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64A84" w14:textId="4C209449" w:rsidR="002868E2" w:rsidRPr="00376CC5" w:rsidRDefault="00A76A57" w:rsidP="00376CC5">
      <w:pPr>
        <w:pStyle w:val="Title"/>
      </w:pPr>
      <w:r>
        <w:t>Returning Samples from Enceladus for Life Detection</w:t>
      </w:r>
    </w:p>
    <w:p w14:paraId="337586F1" w14:textId="4CE4F313" w:rsidR="002868E2" w:rsidRPr="00D44316" w:rsidRDefault="00A76A57" w:rsidP="00651CA2">
      <w:pPr>
        <w:pStyle w:val="AuthorList"/>
      </w:pPr>
      <w:r>
        <w:t>Marc Neveu</w:t>
      </w:r>
      <w:r w:rsidRPr="00A76A57">
        <w:rPr>
          <w:vertAlign w:val="superscript"/>
        </w:rPr>
        <w:t>*</w:t>
      </w:r>
      <w:r w:rsidR="00A75F87" w:rsidRPr="00A545C6">
        <w:rPr>
          <w:vertAlign w:val="superscript"/>
        </w:rPr>
        <w:t>1</w:t>
      </w:r>
      <w:r>
        <w:rPr>
          <w:vertAlign w:val="superscript"/>
        </w:rPr>
        <w:t>,2</w:t>
      </w:r>
      <w:r w:rsidR="002868E2" w:rsidRPr="00376CC5">
        <w:t xml:space="preserve">, </w:t>
      </w:r>
      <w:r>
        <w:t>Ariel</w:t>
      </w:r>
      <w:r w:rsidR="00372682" w:rsidRPr="00376CC5">
        <w:t xml:space="preserve"> </w:t>
      </w:r>
      <w:r w:rsidR="002868E2" w:rsidRPr="00376CC5">
        <w:t>A</w:t>
      </w:r>
      <w:r>
        <w:t>nbar</w:t>
      </w:r>
      <w:r>
        <w:rPr>
          <w:vertAlign w:val="superscript"/>
        </w:rPr>
        <w:t>3,4</w:t>
      </w:r>
      <w:r w:rsidR="002868E2" w:rsidRPr="00376CC5">
        <w:t xml:space="preserve">, </w:t>
      </w:r>
      <w:r w:rsidR="00BE7EEE">
        <w:t>Alfonso Davila</w:t>
      </w:r>
      <w:r w:rsidR="000877F4" w:rsidRPr="000877F4">
        <w:rPr>
          <w:vertAlign w:val="superscript"/>
        </w:rPr>
        <w:t>5</w:t>
      </w:r>
      <w:r w:rsidR="00BE7EEE">
        <w:t xml:space="preserve">, </w:t>
      </w:r>
      <w:r w:rsidR="00D9476D">
        <w:t>Daniel P.</w:t>
      </w:r>
      <w:r w:rsidR="00D9476D" w:rsidRPr="00376CC5">
        <w:t xml:space="preserve"> </w:t>
      </w:r>
      <w:r>
        <w:t>Glavin</w:t>
      </w:r>
      <w:r w:rsidR="00A75F87" w:rsidRPr="00A545C6">
        <w:rPr>
          <w:vertAlign w:val="superscript"/>
        </w:rPr>
        <w:t>1</w:t>
      </w:r>
      <w:r w:rsidRPr="00376CC5">
        <w:t xml:space="preserve">, </w:t>
      </w:r>
      <w:r w:rsidR="00BE7EEE">
        <w:t>Shannon M. MacKenzie</w:t>
      </w:r>
      <w:r w:rsidR="000877F4" w:rsidRPr="000877F4">
        <w:rPr>
          <w:vertAlign w:val="superscript"/>
        </w:rPr>
        <w:t>6</w:t>
      </w:r>
      <w:r w:rsidR="00BE7EEE">
        <w:t xml:space="preserve">, </w:t>
      </w:r>
      <w:r w:rsidR="00FC70F0">
        <w:t>Charity Phillips-Lander</w:t>
      </w:r>
      <w:r w:rsidR="000877F4" w:rsidRPr="000877F4">
        <w:rPr>
          <w:vertAlign w:val="superscript"/>
        </w:rPr>
        <w:t>7</w:t>
      </w:r>
      <w:r w:rsidR="00FC70F0">
        <w:t>,</w:t>
      </w:r>
      <w:r w:rsidRPr="00376CC5">
        <w:t xml:space="preserve"> </w:t>
      </w:r>
      <w:r w:rsidR="00D44316">
        <w:t>Brent Sherwood</w:t>
      </w:r>
      <w:r w:rsidR="000877F4">
        <w:rPr>
          <w:vertAlign w:val="superscript"/>
        </w:rPr>
        <w:t>8</w:t>
      </w:r>
      <w:r w:rsidR="00D44316">
        <w:t xml:space="preserve">, </w:t>
      </w:r>
      <w:r>
        <w:t>Yoshinori</w:t>
      </w:r>
      <w:r w:rsidRPr="00376CC5">
        <w:t xml:space="preserve"> </w:t>
      </w:r>
      <w:r>
        <w:t>Takano</w:t>
      </w:r>
      <w:r w:rsidR="000877F4">
        <w:rPr>
          <w:vertAlign w:val="superscript"/>
        </w:rPr>
        <w:t>9</w:t>
      </w:r>
      <w:r w:rsidRPr="00376CC5">
        <w:t xml:space="preserve">, </w:t>
      </w:r>
      <w:r>
        <w:t>Peter</w:t>
      </w:r>
      <w:r w:rsidRPr="00376CC5">
        <w:t xml:space="preserve"> </w:t>
      </w:r>
      <w:r>
        <w:t>Williams</w:t>
      </w:r>
      <w:r>
        <w:rPr>
          <w:vertAlign w:val="superscript"/>
        </w:rPr>
        <w:t>4</w:t>
      </w:r>
      <w:r w:rsidR="00D44316">
        <w:t>, Hajime Yano</w:t>
      </w:r>
      <w:r w:rsidR="000877F4">
        <w:rPr>
          <w:vertAlign w:val="superscript"/>
        </w:rPr>
        <w:t>10</w:t>
      </w:r>
      <w:r w:rsidR="00D44316">
        <w:t>.</w:t>
      </w:r>
    </w:p>
    <w:p w14:paraId="3EC68EFD" w14:textId="78DC44A5" w:rsidR="002868E2" w:rsidRPr="00376CC5" w:rsidRDefault="002868E2" w:rsidP="006B2D5B">
      <w:pPr>
        <w:spacing w:before="240"/>
        <w:rPr>
          <w:b/>
        </w:rPr>
      </w:pPr>
      <w:r w:rsidRPr="00376CC5">
        <w:rPr>
          <w:vertAlign w:val="superscript"/>
        </w:rPr>
        <w:t>1</w:t>
      </w:r>
      <w:r w:rsidR="00D9476D">
        <w:t xml:space="preserve">Solar System Exploration Division, </w:t>
      </w:r>
      <w:r w:rsidR="00A76A57">
        <w:t>NASA Goddard Space Flight Center</w:t>
      </w:r>
      <w:r w:rsidRPr="00376CC5">
        <w:t xml:space="preserve">, </w:t>
      </w:r>
      <w:r w:rsidR="00A76A57">
        <w:t>Greenbelt</w:t>
      </w:r>
      <w:r w:rsidRPr="00376CC5">
        <w:t xml:space="preserve">, </w:t>
      </w:r>
      <w:r w:rsidR="00A76A57">
        <w:t>MD, USA</w:t>
      </w:r>
    </w:p>
    <w:p w14:paraId="7DBBE50A" w14:textId="7FBB0D64" w:rsidR="00A76A57" w:rsidRDefault="002868E2" w:rsidP="006B2D5B">
      <w:r w:rsidRPr="00376CC5">
        <w:rPr>
          <w:vertAlign w:val="superscript"/>
        </w:rPr>
        <w:t>2</w:t>
      </w:r>
      <w:r w:rsidR="00A76A57">
        <w:t>Department of Astronomy</w:t>
      </w:r>
      <w:r w:rsidRPr="00376CC5">
        <w:t xml:space="preserve">, </w:t>
      </w:r>
      <w:r w:rsidR="00A76A57">
        <w:t>University of Maryland</w:t>
      </w:r>
      <w:r w:rsidRPr="00376CC5">
        <w:t xml:space="preserve">, </w:t>
      </w:r>
      <w:r w:rsidR="00A76A57">
        <w:t>College Park</w:t>
      </w:r>
      <w:r w:rsidRPr="00376CC5">
        <w:t xml:space="preserve">, </w:t>
      </w:r>
      <w:r w:rsidR="00A76A57">
        <w:t>MD, USA</w:t>
      </w:r>
    </w:p>
    <w:p w14:paraId="45FD9FF4" w14:textId="291C2677" w:rsidR="00A76A57" w:rsidRDefault="00A76A57" w:rsidP="006B2D5B">
      <w:r w:rsidRPr="00A76A57">
        <w:rPr>
          <w:vertAlign w:val="superscript"/>
        </w:rPr>
        <w:t>3</w:t>
      </w:r>
      <w:r>
        <w:t>School of Earth &amp; Space Exploration, Arizona State University, Tempe, AZ, USA</w:t>
      </w:r>
    </w:p>
    <w:p w14:paraId="0B0DBC98" w14:textId="04DDF4A8" w:rsidR="00A76A57" w:rsidRDefault="00A76A57" w:rsidP="006B2D5B">
      <w:r w:rsidRPr="00A76A57">
        <w:rPr>
          <w:vertAlign w:val="superscript"/>
        </w:rPr>
        <w:t>4</w:t>
      </w:r>
      <w:r w:rsidR="001B3B21">
        <w:t>School of Molecular Sciences</w:t>
      </w:r>
      <w:r>
        <w:t>, Arizona State University, Tempe, AZ, USA</w:t>
      </w:r>
    </w:p>
    <w:p w14:paraId="621C0E6C" w14:textId="2D396385" w:rsidR="000877F4" w:rsidRDefault="000877F4" w:rsidP="006B2D5B">
      <w:r w:rsidRPr="000877F4">
        <w:rPr>
          <w:vertAlign w:val="superscript"/>
        </w:rPr>
        <w:t>5</w:t>
      </w:r>
      <w:r>
        <w:t>NASA Ames Research Center, Moffett Field, CA, USA</w:t>
      </w:r>
    </w:p>
    <w:p w14:paraId="64A808DA" w14:textId="7879AE61" w:rsidR="00BE7EEE" w:rsidRDefault="000877F4" w:rsidP="006B2D5B">
      <w:r w:rsidRPr="000877F4">
        <w:rPr>
          <w:vertAlign w:val="superscript"/>
        </w:rPr>
        <w:t>6</w:t>
      </w:r>
      <w:r w:rsidR="00BE7EEE">
        <w:t>Johns Hopkins Applied Physics Laboratory, Laurel, MD, USA</w:t>
      </w:r>
    </w:p>
    <w:p w14:paraId="066D6E1B" w14:textId="6593BF35" w:rsidR="00FC70F0" w:rsidRDefault="000877F4" w:rsidP="006B2D5B">
      <w:r w:rsidRPr="000877F4">
        <w:rPr>
          <w:vertAlign w:val="superscript"/>
        </w:rPr>
        <w:t>7</w:t>
      </w:r>
      <w:r w:rsidR="00FC70F0">
        <w:t>Southwest Research Institute, San Antonio, TX, USA</w:t>
      </w:r>
    </w:p>
    <w:p w14:paraId="40C6B787" w14:textId="638F1485" w:rsidR="00D44316" w:rsidRDefault="000877F4" w:rsidP="006B2D5B">
      <w:r>
        <w:rPr>
          <w:vertAlign w:val="superscript"/>
        </w:rPr>
        <w:t>8</w:t>
      </w:r>
      <w:r w:rsidR="00D44316">
        <w:t>Blue Origin, Seattle, WA, USA</w:t>
      </w:r>
    </w:p>
    <w:p w14:paraId="626845AB" w14:textId="621114C6" w:rsidR="002868E2" w:rsidRDefault="000877F4" w:rsidP="006B2D5B">
      <w:r>
        <w:rPr>
          <w:vertAlign w:val="superscript"/>
        </w:rPr>
        <w:t>9</w:t>
      </w:r>
      <w:r w:rsidR="00A76A57">
        <w:t xml:space="preserve">Japan Agency for Marine-Earth Science </w:t>
      </w:r>
      <w:r w:rsidR="00575B0C">
        <w:t>&amp;</w:t>
      </w:r>
      <w:r w:rsidR="00A76A57">
        <w:t xml:space="preserve"> Technology, Yokosuka, Japan</w:t>
      </w:r>
    </w:p>
    <w:p w14:paraId="34FC2F3F" w14:textId="0FAB0B51" w:rsidR="00D44316" w:rsidRPr="00A76A57" w:rsidRDefault="000877F4" w:rsidP="006B2D5B">
      <w:r>
        <w:rPr>
          <w:vertAlign w:val="superscript"/>
        </w:rPr>
        <w:t>10</w:t>
      </w:r>
      <w:r w:rsidR="00D44316">
        <w:t>Institute of Space and Astronautical Science, Japan Aerospace Exploration Agency, Sagamihara, Japan</w:t>
      </w:r>
    </w:p>
    <w:p w14:paraId="55458F15" w14:textId="15FD1E77" w:rsidR="002868E2" w:rsidRPr="00A76A57" w:rsidRDefault="002868E2" w:rsidP="00671D9A">
      <w:pPr>
        <w:spacing w:before="240"/>
        <w:rPr>
          <w:b/>
          <w:lang w:val="fr-FR"/>
        </w:rPr>
      </w:pPr>
      <w:r w:rsidRPr="00A76A57">
        <w:rPr>
          <w:b/>
          <w:lang w:val="fr-FR"/>
        </w:rPr>
        <w:t xml:space="preserve">* </w:t>
      </w:r>
      <w:proofErr w:type="spellStart"/>
      <w:proofErr w:type="gramStart"/>
      <w:r w:rsidRPr="00A76A57">
        <w:rPr>
          <w:b/>
          <w:lang w:val="fr-FR"/>
        </w:rPr>
        <w:t>Correspondence</w:t>
      </w:r>
      <w:proofErr w:type="spellEnd"/>
      <w:r w:rsidRPr="00A76A57">
        <w:rPr>
          <w:b/>
          <w:lang w:val="fr-FR"/>
        </w:rPr>
        <w:t>:</w:t>
      </w:r>
      <w:proofErr w:type="gramEnd"/>
      <w:r w:rsidRPr="00A76A57">
        <w:rPr>
          <w:b/>
          <w:lang w:val="fr-FR"/>
        </w:rPr>
        <w:t xml:space="preserve"> </w:t>
      </w:r>
      <w:r w:rsidR="00671D9A" w:rsidRPr="00A76A57">
        <w:rPr>
          <w:b/>
          <w:lang w:val="fr-FR"/>
        </w:rPr>
        <w:br/>
      </w:r>
      <w:r w:rsidR="00A76A57" w:rsidRPr="00A76A57">
        <w:rPr>
          <w:lang w:val="fr-FR"/>
        </w:rPr>
        <w:t>Marc Neveu</w:t>
      </w:r>
      <w:r w:rsidR="00671D9A" w:rsidRPr="00A76A57">
        <w:rPr>
          <w:lang w:val="fr-FR"/>
        </w:rPr>
        <w:br/>
      </w:r>
      <w:r w:rsidR="00A76A57">
        <w:rPr>
          <w:lang w:val="fr-FR"/>
        </w:rPr>
        <w:t>marc.f.neveu</w:t>
      </w:r>
      <w:r w:rsidRPr="00A76A57">
        <w:rPr>
          <w:lang w:val="fr-FR"/>
        </w:rPr>
        <w:t>@</w:t>
      </w:r>
      <w:r w:rsidR="00A76A57">
        <w:rPr>
          <w:lang w:val="fr-FR"/>
        </w:rPr>
        <w:t>nasa.gov</w:t>
      </w:r>
    </w:p>
    <w:p w14:paraId="688EE9ED" w14:textId="1ACD6B8B" w:rsidR="00EA3D3C" w:rsidRPr="00376CC5" w:rsidRDefault="00817DD6" w:rsidP="00651CA2">
      <w:pPr>
        <w:pStyle w:val="AuthorList"/>
      </w:pPr>
      <w:r w:rsidRPr="00376CC5">
        <w:t xml:space="preserve">Keywords: </w:t>
      </w:r>
      <w:r w:rsidR="00A76A57" w:rsidRPr="00A76A57">
        <w:t xml:space="preserve">Enceladus, astrobiology, sample return, life detection, ocean worlds, icy satellites </w:t>
      </w:r>
    </w:p>
    <w:p w14:paraId="2CB9D782" w14:textId="51FF86C1" w:rsidR="006221F0" w:rsidRDefault="006221F0" w:rsidP="00147395">
      <w:pPr>
        <w:pStyle w:val="AuthorList"/>
      </w:pPr>
      <w:r>
        <w:t>Number of words:</w:t>
      </w:r>
      <w:r w:rsidR="00162C5E">
        <w:t xml:space="preserve"> </w:t>
      </w:r>
      <w:r w:rsidR="00EE71C2">
        <w:rPr>
          <w:b w:val="0"/>
          <w:bCs/>
        </w:rPr>
        <w:t>12683</w:t>
      </w:r>
    </w:p>
    <w:p w14:paraId="0BAA6D1B" w14:textId="24980B29" w:rsidR="006221F0" w:rsidRDefault="006221F0" w:rsidP="00147395">
      <w:pPr>
        <w:pStyle w:val="AuthorList"/>
      </w:pPr>
      <w:r>
        <w:t>Number of figures:</w:t>
      </w:r>
      <w:r w:rsidR="00162C5E">
        <w:t xml:space="preserve"> </w:t>
      </w:r>
      <w:r w:rsidR="00162C5E" w:rsidRPr="00162C5E">
        <w:rPr>
          <w:b w:val="0"/>
          <w:bCs/>
        </w:rPr>
        <w:t>6</w:t>
      </w:r>
      <w:r w:rsidR="00162C5E">
        <w:rPr>
          <w:b w:val="0"/>
          <w:bCs/>
        </w:rPr>
        <w:t xml:space="preserve"> + 4 Tables</w:t>
      </w:r>
    </w:p>
    <w:p w14:paraId="4DB10602" w14:textId="3BDF96D6" w:rsidR="008E2B54" w:rsidRPr="00376CC5" w:rsidRDefault="00EA3D3C" w:rsidP="00147395">
      <w:pPr>
        <w:pStyle w:val="AuthorList"/>
      </w:pPr>
      <w:r w:rsidRPr="00376CC5">
        <w:t>Abstract</w:t>
      </w:r>
    </w:p>
    <w:p w14:paraId="2A9CEFCB" w14:textId="7EC91849" w:rsidR="00A76A57" w:rsidRPr="00A76A57" w:rsidRDefault="009365AB" w:rsidP="00A76A57">
      <w:r>
        <w:t xml:space="preserve">Evidence suggests that </w:t>
      </w:r>
      <w:r w:rsidRPr="009365AB">
        <w:t>Saturn’s icy moon Enceladus has a subsurface ocean</w:t>
      </w:r>
      <w:r>
        <w:t xml:space="preserve"> that sources </w:t>
      </w:r>
      <w:r w:rsidRPr="009365AB">
        <w:t>plumes of water vapor and ice vented to space from its south pole</w:t>
      </w:r>
      <w:r w:rsidR="00A76A57" w:rsidRPr="00A76A57">
        <w:t xml:space="preserve">. In situ analyses of this material by the </w:t>
      </w:r>
      <w:r w:rsidR="00A76A57" w:rsidRPr="00EF0FA8">
        <w:rPr>
          <w:i/>
          <w:iCs/>
        </w:rPr>
        <w:t>Cassini</w:t>
      </w:r>
      <w:r w:rsidR="00A76A57" w:rsidRPr="00A76A57">
        <w:t xml:space="preserve"> spacecraft have </w:t>
      </w:r>
      <w:r w:rsidR="004D7413">
        <w:t>shown</w:t>
      </w:r>
      <w:r w:rsidR="00A76A57" w:rsidRPr="00A76A57">
        <w:t xml:space="preserve"> that the ocean contains </w:t>
      </w:r>
      <w:r w:rsidR="004D7413">
        <w:t>key</w:t>
      </w:r>
      <w:r w:rsidR="00A76A57" w:rsidRPr="00A76A57">
        <w:t xml:space="preserve"> ingredients for life (elements H, C, N, O and possibly S; simple and complex organic compounds; chemical disequilibria at water-rock interfaces; clement temperature, pressure, and pH). </w:t>
      </w:r>
      <w:r w:rsidR="004D08CC">
        <w:t>T</w:t>
      </w:r>
      <w:r w:rsidR="00A76A57" w:rsidRPr="00A76A57">
        <w:t xml:space="preserve">he </w:t>
      </w:r>
      <w:r w:rsidR="00A76A57" w:rsidRPr="00EF0FA8">
        <w:rPr>
          <w:i/>
          <w:iCs/>
        </w:rPr>
        <w:t>Cassini</w:t>
      </w:r>
      <w:r w:rsidR="00A76A57" w:rsidRPr="00A76A57">
        <w:t xml:space="preserve"> discoveries make Enceladus’ interior </w:t>
      </w:r>
      <w:r w:rsidR="00A94CF9">
        <w:t>a prime</w:t>
      </w:r>
      <w:r w:rsidR="00A76A57" w:rsidRPr="00A76A57">
        <w:t xml:space="preserve"> locale for life detection beyond Earth. </w:t>
      </w:r>
      <w:r w:rsidR="004D7413">
        <w:t>Scant</w:t>
      </w:r>
      <w:r w:rsidR="00A76A57" w:rsidRPr="00A76A57">
        <w:t xml:space="preserve"> material</w:t>
      </w:r>
      <w:r w:rsidR="004D7413">
        <w:t xml:space="preserve"> </w:t>
      </w:r>
      <w:r w:rsidR="004D7413" w:rsidRPr="00A76A57">
        <w:t>exchange</w:t>
      </w:r>
      <w:r w:rsidR="00A76A57" w:rsidRPr="00A76A57">
        <w:t xml:space="preserve"> with the inner </w:t>
      </w:r>
      <w:r w:rsidR="00A94CF9">
        <w:t>S</w:t>
      </w:r>
      <w:r w:rsidR="00A76A57" w:rsidRPr="00A76A57">
        <w:t xml:space="preserve">olar </w:t>
      </w:r>
      <w:r w:rsidR="00A94CF9">
        <w:t>S</w:t>
      </w:r>
      <w:r w:rsidR="00A76A57" w:rsidRPr="00A76A57">
        <w:t xml:space="preserve">ystem makes it likely that </w:t>
      </w:r>
      <w:r w:rsidR="004D7413">
        <w:t>such</w:t>
      </w:r>
      <w:r w:rsidR="00A76A57" w:rsidRPr="00A76A57">
        <w:t xml:space="preserve"> life would have emerged independently of life on Earth. Thus, its discovery would illuminate </w:t>
      </w:r>
      <w:r w:rsidR="004D7413">
        <w:t>life’s universal</w:t>
      </w:r>
      <w:r w:rsidR="00A76A57" w:rsidRPr="00A76A57">
        <w:t xml:space="preserve"> characteristics</w:t>
      </w:r>
      <w:r w:rsidR="008C0BAC">
        <w:t>. T</w:t>
      </w:r>
      <w:r w:rsidR="00A76A57" w:rsidRPr="00A76A57">
        <w:t xml:space="preserve">he alternative result of an upper bound on a detectable biosphere in an otherwise habitable environment would likewise considerably advance our understanding of the prevalence of life beyond Earth. Here we outline the rationale for returning </w:t>
      </w:r>
      <w:r w:rsidR="00135B26" w:rsidRPr="00A76A57">
        <w:t xml:space="preserve">vented ocean samples, accessible from </w:t>
      </w:r>
      <w:r w:rsidR="00135B26">
        <w:t>Enceladus’</w:t>
      </w:r>
      <w:r w:rsidR="00135B26" w:rsidRPr="00A76A57">
        <w:t xml:space="preserve"> surface or low altitudes, </w:t>
      </w:r>
      <w:r w:rsidR="00A76A57" w:rsidRPr="00A76A57">
        <w:t>to Earth</w:t>
      </w:r>
      <w:r w:rsidR="00135B26">
        <w:t xml:space="preserve"> </w:t>
      </w:r>
      <w:r w:rsidR="00A76A57" w:rsidRPr="00A76A57">
        <w:t xml:space="preserve">for life detection. Returning samples </w:t>
      </w:r>
      <w:r w:rsidR="004D7413">
        <w:t>allows</w:t>
      </w:r>
      <w:r w:rsidR="00A76A57" w:rsidRPr="00A76A57">
        <w:t xml:space="preserve"> analyses using laboratory instruments that cannot be flown, with </w:t>
      </w:r>
      <w:r w:rsidR="004D7413">
        <w:t>decades or more</w:t>
      </w:r>
      <w:r w:rsidR="00A76A57" w:rsidRPr="00A76A57">
        <w:t xml:space="preserve"> </w:t>
      </w:r>
      <w:r w:rsidR="004D7413">
        <w:t>to</w:t>
      </w:r>
      <w:r w:rsidR="00A76A57" w:rsidRPr="00A76A57">
        <w:t xml:space="preserve"> adapt and repeat analyses. We </w:t>
      </w:r>
      <w:r w:rsidR="00F979C1">
        <w:t>describe</w:t>
      </w:r>
      <w:r w:rsidR="00F979C1" w:rsidRPr="00A76A57">
        <w:t xml:space="preserve"> </w:t>
      </w:r>
      <w:r w:rsidR="00A76A57" w:rsidRPr="00A76A57">
        <w:t xml:space="preserve">an </w:t>
      </w:r>
      <w:r w:rsidR="004D7413">
        <w:t>example</w:t>
      </w:r>
      <w:r w:rsidR="0047053E">
        <w:t xml:space="preserve"> set of</w:t>
      </w:r>
      <w:r w:rsidR="00A76A57" w:rsidRPr="00A76A57">
        <w:t xml:space="preserve"> measurement</w:t>
      </w:r>
      <w:r w:rsidR="0047053E">
        <w:t>s</w:t>
      </w:r>
      <w:r w:rsidR="00A76A57" w:rsidRPr="00A76A57">
        <w:t xml:space="preserve"> t</w:t>
      </w:r>
      <w:r w:rsidR="004D7413">
        <w:t xml:space="preserve">o estimate </w:t>
      </w:r>
      <w:r w:rsidR="00A76A57" w:rsidRPr="00A76A57">
        <w:t>the amount of sample to be returned</w:t>
      </w:r>
      <w:r w:rsidR="00113AF6">
        <w:t xml:space="preserve"> and</w:t>
      </w:r>
      <w:r w:rsidR="00A76A57" w:rsidRPr="00A76A57">
        <w:t xml:space="preserve"> discuss possible mission architectures and collection approaches. We then turn to </w:t>
      </w:r>
      <w:r w:rsidR="00113AF6">
        <w:t xml:space="preserve">the </w:t>
      </w:r>
      <w:r w:rsidR="00A76A57" w:rsidRPr="00A76A57">
        <w:t xml:space="preserve">challenges </w:t>
      </w:r>
      <w:r w:rsidR="00113AF6">
        <w:t>of</w:t>
      </w:r>
      <w:r w:rsidR="00A76A57" w:rsidRPr="00A76A57">
        <w:t xml:space="preserve"> preserv</w:t>
      </w:r>
      <w:r w:rsidR="00113AF6">
        <w:t>ing</w:t>
      </w:r>
      <w:r w:rsidR="00A76A57" w:rsidRPr="00A76A57">
        <w:t xml:space="preserve"> sample integrity and implement</w:t>
      </w:r>
      <w:r w:rsidR="00113AF6">
        <w:t>ing</w:t>
      </w:r>
      <w:r w:rsidR="00A76A57" w:rsidRPr="00A76A57">
        <w:t xml:space="preserve"> planetary protection policy. We conclude by placing such a mission in the broader context of </w:t>
      </w:r>
      <w:r w:rsidR="003C2B0E">
        <w:t>S</w:t>
      </w:r>
      <w:r w:rsidR="00A76A57" w:rsidRPr="00A76A57">
        <w:t xml:space="preserve">olar </w:t>
      </w:r>
      <w:r w:rsidR="003C2B0E">
        <w:t>S</w:t>
      </w:r>
      <w:r w:rsidR="00A76A57" w:rsidRPr="00A76A57">
        <w:t>ystem exploration.</w:t>
      </w:r>
    </w:p>
    <w:p w14:paraId="57F6A29A" w14:textId="77777777" w:rsidR="00EA3D3C" w:rsidRPr="00376CC5" w:rsidRDefault="00EA3D3C" w:rsidP="00D9503C">
      <w:pPr>
        <w:pStyle w:val="Heading1"/>
      </w:pPr>
      <w:r w:rsidRPr="00376CC5">
        <w:lastRenderedPageBreak/>
        <w:t>Introduction</w:t>
      </w:r>
    </w:p>
    <w:p w14:paraId="6678FB78" w14:textId="352FBDD8" w:rsidR="00A76A57" w:rsidRPr="00A76A57" w:rsidRDefault="00634D8C" w:rsidP="008155D3">
      <w:pPr>
        <w:spacing w:before="120" w:after="240"/>
      </w:pPr>
      <w:r>
        <w:t xml:space="preserve">Evidence suggests that </w:t>
      </w:r>
      <w:r w:rsidR="00A76A57" w:rsidRPr="00A76A57">
        <w:t xml:space="preserve">Saturn’s tiny moon Enceladus (radius 252 km) </w:t>
      </w:r>
      <w:r w:rsidRPr="009365AB">
        <w:t>has a subsurface ocean</w:t>
      </w:r>
      <w:r>
        <w:t xml:space="preserve"> that sources </w:t>
      </w:r>
      <w:r w:rsidRPr="009365AB">
        <w:t>plumes of water vapor and ice vented to space from its south pole</w:t>
      </w:r>
      <w:r w:rsidR="00A76A57" w:rsidRPr="00A76A57">
        <w:t>. The composition of vented material arguably provides the strongest evidence to date of a habitable environment beyond Earth, with liquid water, the major elements for life, a biologically usable energy source</w:t>
      </w:r>
      <w:r>
        <w:t>, and clement physicochemical conditions</w:t>
      </w:r>
      <w:r w:rsidR="008C0E48">
        <w:t xml:space="preserve"> (Section 2)</w:t>
      </w:r>
      <w:r w:rsidR="00A76A57" w:rsidRPr="00A76A57">
        <w:t>.</w:t>
      </w:r>
    </w:p>
    <w:p w14:paraId="163E93BC" w14:textId="73F4D9EC" w:rsidR="008C0E48" w:rsidRDefault="00A76A57" w:rsidP="00A76A57">
      <w:pPr>
        <w:spacing w:before="120" w:after="240"/>
      </w:pPr>
      <w:r w:rsidRPr="00A76A57">
        <w:t xml:space="preserve">The eruption of ocean material not only </w:t>
      </w:r>
      <w:r w:rsidR="00113AF6">
        <w:t>allows</w:t>
      </w:r>
      <w:r w:rsidRPr="00A76A57">
        <w:t xml:space="preserve"> </w:t>
      </w:r>
      <w:r w:rsidR="00113AF6">
        <w:t>the</w:t>
      </w:r>
      <w:r w:rsidRPr="00A76A57">
        <w:t xml:space="preserve"> </w:t>
      </w:r>
      <w:r w:rsidR="00113AF6">
        <w:t>study of</w:t>
      </w:r>
      <w:r w:rsidRPr="00A76A57">
        <w:t xml:space="preserve"> Enceladus’ ocean and its habitability without having to penetrate under its icy surface, it also offers the chance to </w:t>
      </w:r>
      <w:r w:rsidR="008C0E48">
        <w:t xml:space="preserve">test the hypothesis that evidence for life is present at detectable levels </w:t>
      </w:r>
      <w:r w:rsidRPr="00A76A57">
        <w:t>in the plume (McKay et al. 2014)</w:t>
      </w:r>
      <w:r w:rsidR="008C0E48">
        <w:t xml:space="preserve">. A positive detection </w:t>
      </w:r>
      <w:r w:rsidR="00D9476D">
        <w:t xml:space="preserve">could </w:t>
      </w:r>
      <w:r w:rsidR="008C0E48">
        <w:t xml:space="preserve">provide the first </w:t>
      </w:r>
      <w:r w:rsidR="00D9476D">
        <w:t xml:space="preserve">unambiguous </w:t>
      </w:r>
      <w:r w:rsidR="008C0E48">
        <w:t xml:space="preserve">evidence for life beyond Earth, with a likely independent emergence given the </w:t>
      </w:r>
      <w:r w:rsidR="00113AF6">
        <w:t>dearth</w:t>
      </w:r>
      <w:r w:rsidR="008C0E48">
        <w:t xml:space="preserve"> of material exchange between Enceladus and the inner </w:t>
      </w:r>
      <w:r w:rsidR="00A94CF9">
        <w:t>S</w:t>
      </w:r>
      <w:r w:rsidR="008C0E48">
        <w:t xml:space="preserve">olar </w:t>
      </w:r>
      <w:r w:rsidR="00A94CF9">
        <w:t>S</w:t>
      </w:r>
      <w:r w:rsidR="008C0E48">
        <w:t>ystem (Worth et al. 2013</w:t>
      </w:r>
      <w:r w:rsidR="00A33AF8">
        <w:t xml:space="preserve">; </w:t>
      </w:r>
      <w:proofErr w:type="spellStart"/>
      <w:r w:rsidR="00A33AF8">
        <w:t>Melosh</w:t>
      </w:r>
      <w:proofErr w:type="spellEnd"/>
      <w:r w:rsidR="00A33AF8">
        <w:t xml:space="preserve"> 2019</w:t>
      </w:r>
      <w:r w:rsidR="008C0E48">
        <w:t>)</w:t>
      </w:r>
      <w:r w:rsidR="00113AF6">
        <w:t>. This would point to a</w:t>
      </w:r>
      <w:r w:rsidR="008C0E48">
        <w:t xml:space="preserve"> universality of biology and provid</w:t>
      </w:r>
      <w:r w:rsidR="00113AF6">
        <w:t>e</w:t>
      </w:r>
      <w:r w:rsidR="008C0E48">
        <w:t xml:space="preserve"> a second data point to identify universal characteristics of life. The alternative result could be the first instance of a habitat where signs of life are not detected, placing a constraint on the detectability of biospheres beyond Earth (the </w:t>
      </w:r>
      <w:proofErr w:type="spellStart"/>
      <w:r w:rsidR="008C0E48" w:rsidRPr="008C0E48">
        <w:rPr>
          <w:i/>
          <w:iCs/>
        </w:rPr>
        <w:t>f</w:t>
      </w:r>
      <w:r w:rsidR="008C0E48" w:rsidRPr="008C0E48">
        <w:rPr>
          <w:i/>
          <w:iCs/>
          <w:vertAlign w:val="subscript"/>
        </w:rPr>
        <w:t>l</w:t>
      </w:r>
      <w:proofErr w:type="spellEnd"/>
      <w:r w:rsidR="008C0E48">
        <w:t xml:space="preserve"> factor in the Drake equation; Burchell 2006)</w:t>
      </w:r>
      <w:r w:rsidR="006F5930">
        <w:t>.</w:t>
      </w:r>
    </w:p>
    <w:p w14:paraId="1676EE43" w14:textId="76F231EF" w:rsidR="00A76A57" w:rsidRPr="00A76A57" w:rsidRDefault="00A76A57" w:rsidP="00A76A57">
      <w:pPr>
        <w:spacing w:before="120" w:after="240"/>
      </w:pPr>
      <w:r w:rsidRPr="00A76A57">
        <w:t xml:space="preserve">To </w:t>
      </w:r>
      <w:r w:rsidR="006F5930">
        <w:t>search for</w:t>
      </w:r>
      <w:r w:rsidR="008C0E48">
        <w:t xml:space="preserve"> life in the plume</w:t>
      </w:r>
      <w:r w:rsidR="006F5930">
        <w:t>,</w:t>
      </w:r>
      <w:r w:rsidRPr="00A76A57">
        <w:t xml:space="preserve"> mission concepts ranging from in</w:t>
      </w:r>
      <w:r w:rsidR="00A94CF9">
        <w:t xml:space="preserve"> </w:t>
      </w:r>
      <w:r w:rsidRPr="00A76A57">
        <w:t>situ analyses (</w:t>
      </w:r>
      <w:proofErr w:type="spellStart"/>
      <w:r w:rsidRPr="00A76A57">
        <w:t>Lunine</w:t>
      </w:r>
      <w:proofErr w:type="spellEnd"/>
      <w:r w:rsidRPr="00A76A57">
        <w:t xml:space="preserve"> et al. 2015</w:t>
      </w:r>
      <w:r w:rsidR="008155D3">
        <w:t xml:space="preserve">; </w:t>
      </w:r>
      <w:proofErr w:type="spellStart"/>
      <w:r w:rsidR="008155D3">
        <w:t>MacKenzie</w:t>
      </w:r>
      <w:proofErr w:type="spellEnd"/>
      <w:r w:rsidR="008155D3">
        <w:t xml:space="preserve"> et al. 2016; </w:t>
      </w:r>
      <w:proofErr w:type="spellStart"/>
      <w:r w:rsidR="008155D3">
        <w:t>Eigenbrode</w:t>
      </w:r>
      <w:proofErr w:type="spellEnd"/>
      <w:r w:rsidR="008155D3">
        <w:t xml:space="preserve"> et al. 2018</w:t>
      </w:r>
      <w:r w:rsidRPr="00A76A57">
        <w:t>)</w:t>
      </w:r>
      <w:r w:rsidR="00113AF6">
        <w:t>, to orbiting or landing (</w:t>
      </w:r>
      <w:proofErr w:type="spellStart"/>
      <w:r w:rsidR="00113AF6">
        <w:t>MacKenzie</w:t>
      </w:r>
      <w:proofErr w:type="spellEnd"/>
      <w:r w:rsidR="00113AF6">
        <w:t xml:space="preserve"> et al. in preparation),</w:t>
      </w:r>
      <w:r w:rsidRPr="00A76A57">
        <w:t xml:space="preserve"> to sample return (Tsou et al. 2012</w:t>
      </w:r>
      <w:r w:rsidR="00224F3A">
        <w:t xml:space="preserve">; </w:t>
      </w:r>
      <w:proofErr w:type="spellStart"/>
      <w:r w:rsidR="00224F3A">
        <w:t>Sekine</w:t>
      </w:r>
      <w:proofErr w:type="spellEnd"/>
      <w:r w:rsidR="00224F3A">
        <w:t xml:space="preserve"> et al. 2014</w:t>
      </w:r>
      <w:r w:rsidRPr="00A76A57">
        <w:t>) have been proposed</w:t>
      </w:r>
      <w:r w:rsidR="00224F3A">
        <w:t xml:space="preserve"> or discussed</w:t>
      </w:r>
      <w:r w:rsidRPr="00A76A57">
        <w:t>, as steps on a path (Sherwood et al. 2016) toward in</w:t>
      </w:r>
      <w:r w:rsidR="00A94CF9">
        <w:t xml:space="preserve"> </w:t>
      </w:r>
      <w:r w:rsidRPr="00A76A57">
        <w:t>situ characterization of subsurface liquid (</w:t>
      </w:r>
      <w:proofErr w:type="spellStart"/>
      <w:r w:rsidRPr="00A76A57">
        <w:t>Konstantinidis</w:t>
      </w:r>
      <w:proofErr w:type="spellEnd"/>
      <w:r w:rsidRPr="00A76A57">
        <w:t xml:space="preserve"> et al. 2015). In addition to scientific interest, recent political will in the United States has spurred </w:t>
      </w:r>
      <w:proofErr w:type="spellStart"/>
      <w:r w:rsidRPr="00A76A57">
        <w:t>roadmapping</w:t>
      </w:r>
      <w:proofErr w:type="spellEnd"/>
      <w:r w:rsidRPr="00A76A57">
        <w:t xml:space="preserve"> of the exploration of </w:t>
      </w:r>
      <w:r w:rsidR="006F5930">
        <w:t>“</w:t>
      </w:r>
      <w:r w:rsidRPr="00A76A57">
        <w:t>ocean worlds</w:t>
      </w:r>
      <w:r w:rsidR="006F5930">
        <w:t>” (Enceladus is a prime example)</w:t>
      </w:r>
      <w:r w:rsidRPr="00A76A57">
        <w:t xml:space="preserve"> to search for life (Hendrix</w:t>
      </w:r>
      <w:r w:rsidR="008155D3">
        <w:t xml:space="preserve">, </w:t>
      </w:r>
      <w:proofErr w:type="spellStart"/>
      <w:r w:rsidRPr="00A76A57">
        <w:t>Hurford</w:t>
      </w:r>
      <w:proofErr w:type="spellEnd"/>
      <w:r w:rsidRPr="00A76A57">
        <w:t xml:space="preserve"> </w:t>
      </w:r>
      <w:r w:rsidR="008155D3">
        <w:t xml:space="preserve">et al. </w:t>
      </w:r>
      <w:r w:rsidRPr="00A76A57">
        <w:t>201</w:t>
      </w:r>
      <w:r w:rsidR="008155D3">
        <w:t>9</w:t>
      </w:r>
      <w:r w:rsidRPr="00A76A57">
        <w:t>).</w:t>
      </w:r>
      <w:r w:rsidR="008155D3">
        <w:t xml:space="preserve"> </w:t>
      </w:r>
      <w:r w:rsidRPr="00A76A57">
        <w:t xml:space="preserve">To inform such </w:t>
      </w:r>
      <w:r w:rsidR="008155D3">
        <w:t>planning activities for future astrobiology exploration</w:t>
      </w:r>
      <w:r w:rsidRPr="00A76A57">
        <w:t>, there is a need to define and constrain the spectrum of possible architectures for each class of missions (flyby</w:t>
      </w:r>
      <w:r w:rsidR="00113AF6">
        <w:t xml:space="preserve">, </w:t>
      </w:r>
      <w:r w:rsidRPr="00A76A57">
        <w:t>landed, with or without sample return) beyond specific concepts</w:t>
      </w:r>
      <w:r w:rsidR="00EE44EA">
        <w:t>. There is also a need to</w:t>
      </w:r>
      <w:r w:rsidRPr="00A76A57">
        <w:t xml:space="preserve"> identify technical and policy issues that must be addressed for </w:t>
      </w:r>
      <w:r w:rsidR="003C2B0E">
        <w:t>these</w:t>
      </w:r>
      <w:r w:rsidRPr="00A76A57">
        <w:t xml:space="preserve"> missions to be implemented.</w:t>
      </w:r>
    </w:p>
    <w:p w14:paraId="347DA403" w14:textId="5890AED6" w:rsidR="00A76A57" w:rsidRDefault="008155D3" w:rsidP="008155D3">
      <w:pPr>
        <w:spacing w:before="120" w:after="240"/>
      </w:pPr>
      <w:r>
        <w:t>In</w:t>
      </w:r>
      <w:r w:rsidR="00A76A57" w:rsidRPr="00A76A57">
        <w:t xml:space="preserve"> this paper</w:t>
      </w:r>
      <w:r>
        <w:t xml:space="preserve">, </w:t>
      </w:r>
      <w:r w:rsidR="00497B27">
        <w:t xml:space="preserve">we </w:t>
      </w:r>
      <w:r w:rsidR="00D9476D">
        <w:t>focus on</w:t>
      </w:r>
      <w:r w:rsidR="00D9476D" w:rsidRPr="00A76A57">
        <w:t xml:space="preserve"> </w:t>
      </w:r>
      <w:r w:rsidR="00A76A57" w:rsidRPr="00A76A57">
        <w:t>th</w:t>
      </w:r>
      <w:r w:rsidR="00113AF6">
        <w:t>e</w:t>
      </w:r>
      <w:r w:rsidR="00A76A57" w:rsidRPr="00A76A57">
        <w:t xml:space="preserve"> </w:t>
      </w:r>
      <w:r w:rsidR="00806EF6">
        <w:t xml:space="preserve">return of a </w:t>
      </w:r>
      <w:r w:rsidR="00A76A57" w:rsidRPr="00A76A57">
        <w:t>plume sample</w:t>
      </w:r>
      <w:r w:rsidR="00497B27">
        <w:t xml:space="preserve">, following up on </w:t>
      </w:r>
      <w:proofErr w:type="spellStart"/>
      <w:r w:rsidR="00497B27">
        <w:t>Sekine</w:t>
      </w:r>
      <w:proofErr w:type="spellEnd"/>
      <w:r w:rsidR="00497B27">
        <w:t xml:space="preserve"> et al. (2014) and Takano et al. (2014)</w:t>
      </w:r>
      <w:r w:rsidR="00A76A57" w:rsidRPr="00A76A57">
        <w:t xml:space="preserve">. </w:t>
      </w:r>
      <w:r w:rsidR="006F5930">
        <w:t xml:space="preserve">First, we briefly review the evidence </w:t>
      </w:r>
      <w:r w:rsidR="00113AF6">
        <w:t>on</w:t>
      </w:r>
      <w:r w:rsidR="006F5930">
        <w:t xml:space="preserve"> Enceladus</w:t>
      </w:r>
      <w:r w:rsidR="00113AF6">
        <w:t>’ habitability</w:t>
      </w:r>
      <w:r w:rsidR="006F5930">
        <w:t xml:space="preserve"> (</w:t>
      </w:r>
      <w:r w:rsidR="00B80BB0">
        <w:t xml:space="preserve">Section </w:t>
      </w:r>
      <w:r w:rsidR="006F5930">
        <w:t>2)</w:t>
      </w:r>
      <w:r w:rsidR="00B80BB0">
        <w:t xml:space="preserve"> and </w:t>
      </w:r>
      <w:r w:rsidR="00113AF6">
        <w:t>rationalize</w:t>
      </w:r>
      <w:r w:rsidR="00B80BB0">
        <w:t xml:space="preserve"> the </w:t>
      </w:r>
      <w:r w:rsidR="00113AF6">
        <w:t>value</w:t>
      </w:r>
      <w:r w:rsidR="00B80BB0">
        <w:t xml:space="preserve"> of sample return </w:t>
      </w:r>
      <w:r w:rsidR="00113AF6">
        <w:t>for life detection</w:t>
      </w:r>
      <w:r w:rsidR="00B80BB0">
        <w:t xml:space="preserve"> (Section 3). W</w:t>
      </w:r>
      <w:r w:rsidR="00A76A57" w:rsidRPr="00A76A57">
        <w:t>e</w:t>
      </w:r>
      <w:r w:rsidR="00B80BB0">
        <w:t xml:space="preserve"> then</w:t>
      </w:r>
      <w:r w:rsidR="00A76A57" w:rsidRPr="00A76A57">
        <w:t xml:space="preserve"> estimate how much sample would </w:t>
      </w:r>
      <w:r w:rsidR="00F2706D">
        <w:t>have</w:t>
      </w:r>
      <w:r w:rsidR="00A76A57" w:rsidRPr="00A76A57">
        <w:t xml:space="preserve"> to be returned in order to perform a suite of measurements able to assess the presence of life in the samples (Section </w:t>
      </w:r>
      <w:r w:rsidR="00B80BB0">
        <w:t>4</w:t>
      </w:r>
      <w:r w:rsidR="00A76A57" w:rsidRPr="00A76A57">
        <w:t xml:space="preserve">). Next, we discuss a spectrum of </w:t>
      </w:r>
      <w:r w:rsidR="00F2706D">
        <w:t xml:space="preserve">sample return </w:t>
      </w:r>
      <w:r w:rsidR="00A76A57" w:rsidRPr="00A76A57">
        <w:t xml:space="preserve">mission architectures (Section </w:t>
      </w:r>
      <w:r w:rsidR="00B80BB0">
        <w:t>5</w:t>
      </w:r>
      <w:r w:rsidR="00A76A57" w:rsidRPr="00A76A57">
        <w:t xml:space="preserve">). We outline outstanding technical and policy issues in the realization of such a mission </w:t>
      </w:r>
      <w:r w:rsidR="00B6366C">
        <w:t xml:space="preserve">in </w:t>
      </w:r>
      <w:r w:rsidR="00A76A57" w:rsidRPr="00A76A57">
        <w:t xml:space="preserve">Section </w:t>
      </w:r>
      <w:r w:rsidR="00B6366C">
        <w:t>6</w:t>
      </w:r>
      <w:r w:rsidR="00A76A57" w:rsidRPr="00A76A57">
        <w:t xml:space="preserve"> </w:t>
      </w:r>
      <w:r w:rsidR="00B6366C">
        <w:t>and</w:t>
      </w:r>
      <w:r w:rsidR="00A76A57" w:rsidRPr="00A76A57">
        <w:t xml:space="preserve"> conclud</w:t>
      </w:r>
      <w:r w:rsidR="00B6366C">
        <w:t>e</w:t>
      </w:r>
      <w:r w:rsidR="00A76A57" w:rsidRPr="00A76A57">
        <w:t xml:space="preserve"> in Section </w:t>
      </w:r>
      <w:r w:rsidR="00B6366C">
        <w:t xml:space="preserve">7 by placing Enceladus sample return </w:t>
      </w:r>
      <w:r w:rsidR="00B6366C" w:rsidRPr="00B6366C">
        <w:t xml:space="preserve">in the broader context of </w:t>
      </w:r>
      <w:r w:rsidR="003C2B0E">
        <w:t>S</w:t>
      </w:r>
      <w:r w:rsidR="00B6366C" w:rsidRPr="00B6366C">
        <w:t xml:space="preserve">olar </w:t>
      </w:r>
      <w:r w:rsidR="003C2B0E">
        <w:t>S</w:t>
      </w:r>
      <w:r w:rsidR="00B6366C" w:rsidRPr="00B6366C">
        <w:t>ystem exploration</w:t>
      </w:r>
      <w:r w:rsidR="00A76A57" w:rsidRPr="00A76A57">
        <w:t>.</w:t>
      </w:r>
    </w:p>
    <w:p w14:paraId="43EC0461" w14:textId="515B32EE" w:rsidR="008155D3" w:rsidRDefault="008155D3" w:rsidP="008155D3">
      <w:pPr>
        <w:pStyle w:val="Heading1"/>
      </w:pPr>
      <w:r>
        <w:t>Evidence that Enceladus is habitable</w:t>
      </w:r>
    </w:p>
    <w:p w14:paraId="584932CE" w14:textId="336EC41B" w:rsidR="008155D3" w:rsidRDefault="00B6366C" w:rsidP="00B6366C">
      <w:pPr>
        <w:pStyle w:val="Heading2"/>
        <w:spacing w:before="120" w:after="240"/>
      </w:pPr>
      <w:r>
        <w:t>Liquid water</w:t>
      </w:r>
    </w:p>
    <w:p w14:paraId="0B2EE095" w14:textId="75118606" w:rsidR="008155D3" w:rsidRDefault="00F2706D" w:rsidP="008155D3">
      <w:pPr>
        <w:spacing w:before="120" w:after="240"/>
      </w:pPr>
      <w:r>
        <w:t>The</w:t>
      </w:r>
      <w:r w:rsidR="008155D3" w:rsidRPr="00A76A57">
        <w:t xml:space="preserve"> plume </w:t>
      </w:r>
      <w:r w:rsidR="0097311A">
        <w:t xml:space="preserve">of water vapor and icy grains </w:t>
      </w:r>
      <w:r w:rsidR="008155D3" w:rsidRPr="00A76A57">
        <w:t xml:space="preserve">emanating from Enceladus’ </w:t>
      </w:r>
      <w:r w:rsidR="00CC49FB">
        <w:t>s</w:t>
      </w:r>
      <w:r w:rsidR="008155D3" w:rsidRPr="00A76A57">
        <w:t xml:space="preserve">outh polar terrain was </w:t>
      </w:r>
      <w:r>
        <w:t>discovered</w:t>
      </w:r>
      <w:r w:rsidR="008155D3" w:rsidRPr="00A76A57">
        <w:t xml:space="preserve"> early </w:t>
      </w:r>
      <w:r>
        <w:t>in</w:t>
      </w:r>
      <w:r w:rsidR="008155D3" w:rsidRPr="00A76A57">
        <w:t xml:space="preserve"> the </w:t>
      </w:r>
      <w:r w:rsidR="008155D3" w:rsidRPr="00EF0FA8">
        <w:rPr>
          <w:i/>
          <w:iCs/>
        </w:rPr>
        <w:t>Cassini</w:t>
      </w:r>
      <w:r w:rsidR="008155D3" w:rsidRPr="00A76A57">
        <w:t xml:space="preserve"> mission at Saturn (Hansen et al. 2006; </w:t>
      </w:r>
      <w:proofErr w:type="spellStart"/>
      <w:r w:rsidR="008155D3" w:rsidRPr="00A76A57">
        <w:t>Porco</w:t>
      </w:r>
      <w:proofErr w:type="spellEnd"/>
      <w:r w:rsidR="008155D3" w:rsidRPr="00A76A57">
        <w:t xml:space="preserve"> et al. 2006; </w:t>
      </w:r>
      <w:proofErr w:type="spellStart"/>
      <w:r w:rsidR="008155D3" w:rsidRPr="00A76A57">
        <w:t>Spahn</w:t>
      </w:r>
      <w:proofErr w:type="spellEnd"/>
      <w:r w:rsidR="008155D3" w:rsidRPr="00A76A57">
        <w:t xml:space="preserve"> et al. 2006</w:t>
      </w:r>
      <w:r>
        <w:t xml:space="preserve">; </w:t>
      </w:r>
      <w:r w:rsidR="008155D3" w:rsidRPr="00A76A57">
        <w:t xml:space="preserve">Waite et al. 2006). </w:t>
      </w:r>
      <w:r>
        <w:t>Subsequent</w:t>
      </w:r>
      <w:r w:rsidR="008155D3" w:rsidRPr="00A76A57">
        <w:t xml:space="preserve"> imaging showed that the plume was fed by a combination of jets (</w:t>
      </w:r>
      <w:proofErr w:type="spellStart"/>
      <w:r w:rsidR="008155D3" w:rsidRPr="00A76A57">
        <w:t>Spitale</w:t>
      </w:r>
      <w:proofErr w:type="spellEnd"/>
      <w:r w:rsidR="008155D3" w:rsidRPr="00A76A57">
        <w:t xml:space="preserve"> and </w:t>
      </w:r>
      <w:proofErr w:type="spellStart"/>
      <w:r w:rsidR="008155D3" w:rsidRPr="00A76A57">
        <w:t>Porco</w:t>
      </w:r>
      <w:proofErr w:type="spellEnd"/>
      <w:r w:rsidR="008155D3" w:rsidRPr="00A76A57">
        <w:t xml:space="preserve"> 2007; </w:t>
      </w:r>
      <w:proofErr w:type="spellStart"/>
      <w:r w:rsidR="008155D3" w:rsidRPr="00A76A57">
        <w:t>Porco</w:t>
      </w:r>
      <w:proofErr w:type="spellEnd"/>
      <w:r w:rsidR="008155D3" w:rsidRPr="00A76A57">
        <w:t xml:space="preserve"> et al. 2014) and a more diffuse curtain-like source (</w:t>
      </w:r>
      <w:proofErr w:type="spellStart"/>
      <w:r w:rsidR="008155D3" w:rsidRPr="00A76A57">
        <w:t>Spitale</w:t>
      </w:r>
      <w:proofErr w:type="spellEnd"/>
      <w:r w:rsidR="008155D3" w:rsidRPr="00A76A57">
        <w:t xml:space="preserve"> et al. 2015), both closely associated with four linear fractures dubbed “tiger stripes”. </w:t>
      </w:r>
      <w:r>
        <w:t>The p</w:t>
      </w:r>
      <w:r w:rsidR="008155D3" w:rsidRPr="00A76A57">
        <w:t>lume</w:t>
      </w:r>
      <w:r>
        <w:t xml:space="preserve"> density</w:t>
      </w:r>
      <w:r w:rsidR="008155D3" w:rsidRPr="00A76A57">
        <w:t xml:space="preserve"> </w:t>
      </w:r>
      <w:r>
        <w:t>is</w:t>
      </w:r>
      <w:r w:rsidR="008155D3" w:rsidRPr="00A76A57">
        <w:t xml:space="preserve"> linked to </w:t>
      </w:r>
      <w:r w:rsidRPr="00A76A57">
        <w:t>Enceladus</w:t>
      </w:r>
      <w:r>
        <w:t>’</w:t>
      </w:r>
      <w:r w:rsidRPr="00A76A57">
        <w:t xml:space="preserve"> </w:t>
      </w:r>
      <w:r w:rsidR="008155D3" w:rsidRPr="00A76A57">
        <w:t xml:space="preserve">orbital position around Saturn, </w:t>
      </w:r>
      <w:r>
        <w:t>suggesting</w:t>
      </w:r>
      <w:r w:rsidR="008155D3" w:rsidRPr="00A76A57">
        <w:t xml:space="preserve"> </w:t>
      </w:r>
      <w:r w:rsidR="00B86020">
        <w:t xml:space="preserve">that </w:t>
      </w:r>
      <w:r w:rsidR="008155D3" w:rsidRPr="00A76A57">
        <w:t>eruptions are controlled by tides (</w:t>
      </w:r>
      <w:proofErr w:type="spellStart"/>
      <w:r w:rsidR="008155D3" w:rsidRPr="00A76A57">
        <w:t>Hedman</w:t>
      </w:r>
      <w:proofErr w:type="spellEnd"/>
      <w:r w:rsidR="008155D3" w:rsidRPr="00A76A57">
        <w:t xml:space="preserve"> et al. 2013). </w:t>
      </w:r>
      <w:r w:rsidR="00CC49FB">
        <w:t>M</w:t>
      </w:r>
      <w:r w:rsidR="008155D3" w:rsidRPr="00A76A57">
        <w:t xml:space="preserve">ass spectrometry measurements revealed the composition of plume vapor </w:t>
      </w:r>
      <w:r w:rsidR="008155D3" w:rsidRPr="00A76A57">
        <w:lastRenderedPageBreak/>
        <w:t>(Waite et al. 2006, 2009</w:t>
      </w:r>
      <w:r w:rsidR="008155D3">
        <w:t>, 2017</w:t>
      </w:r>
      <w:r w:rsidR="008155D3" w:rsidRPr="00A76A57">
        <w:t>) and grains (</w:t>
      </w:r>
      <w:proofErr w:type="spellStart"/>
      <w:r w:rsidR="008155D3" w:rsidRPr="00A76A57">
        <w:t>Postberg</w:t>
      </w:r>
      <w:proofErr w:type="spellEnd"/>
      <w:r w:rsidR="008155D3" w:rsidRPr="00A76A57">
        <w:t xml:space="preserve"> et al. 2009, 2011</w:t>
      </w:r>
      <w:r>
        <w:t>, 2018</w:t>
      </w:r>
      <w:r w:rsidR="00C25C0D">
        <w:t>a</w:t>
      </w:r>
      <w:r>
        <w:t>; Hsu et al. 2015; Khawaja et al. 2019</w:t>
      </w:r>
      <w:r w:rsidR="008155D3" w:rsidRPr="00A76A57">
        <w:t>). Together, these measurements strongly suggest that the plume material originates in a subsurface ocean</w:t>
      </w:r>
      <w:r w:rsidR="0097311A">
        <w:t xml:space="preserve"> that is in contact with Enceladus’ rocky core</w:t>
      </w:r>
      <w:r w:rsidR="00CC49FB">
        <w:t>.</w:t>
      </w:r>
      <w:r w:rsidR="0097311A">
        <w:t xml:space="preserve"> </w:t>
      </w:r>
      <w:r w:rsidR="00CC49FB">
        <w:t>This ocean</w:t>
      </w:r>
      <w:r w:rsidR="008155D3" w:rsidRPr="00A76A57">
        <w:t xml:space="preserve"> seems to be global according to gravity-</w:t>
      </w:r>
      <w:r w:rsidR="008155D3">
        <w:t>, shape-,</w:t>
      </w:r>
      <w:r w:rsidR="008155D3" w:rsidRPr="00A76A57">
        <w:t xml:space="preserve"> and libration-based determinations of Enceladus’ internal structure (</w:t>
      </w:r>
      <w:proofErr w:type="spellStart"/>
      <w:r w:rsidR="00706C97">
        <w:t>Iess</w:t>
      </w:r>
      <w:proofErr w:type="spellEnd"/>
      <w:r w:rsidR="00706C97">
        <w:t xml:space="preserve"> et al. 2014; Thomas et al. 2016; </w:t>
      </w:r>
      <w:r w:rsidR="008155D3">
        <w:t xml:space="preserve">Hemingway </w:t>
      </w:r>
      <w:r w:rsidR="0050616A">
        <w:t xml:space="preserve">&amp; </w:t>
      </w:r>
      <w:r w:rsidR="008155D3">
        <w:t>Mittal 2019</w:t>
      </w:r>
      <w:r w:rsidR="008155D3" w:rsidRPr="00A76A57">
        <w:t>).</w:t>
      </w:r>
    </w:p>
    <w:p w14:paraId="277C54A2" w14:textId="099F64A5" w:rsidR="00B6366C" w:rsidRPr="00A76A57" w:rsidRDefault="00B6366C" w:rsidP="008155D3">
      <w:pPr>
        <w:pStyle w:val="Heading2"/>
        <w:spacing w:before="120" w:after="240"/>
      </w:pPr>
      <w:r w:rsidRPr="00B6366C">
        <w:rPr>
          <w:bCs/>
        </w:rPr>
        <w:t xml:space="preserve">Major elements for life C, H, N, O </w:t>
      </w:r>
      <w:r w:rsidR="00C51E72">
        <w:rPr>
          <w:bCs/>
        </w:rPr>
        <w:t>(</w:t>
      </w:r>
      <w:r w:rsidRPr="00B6366C">
        <w:rPr>
          <w:bCs/>
        </w:rPr>
        <w:t>and S</w:t>
      </w:r>
      <w:r w:rsidR="00C51E72">
        <w:rPr>
          <w:bCs/>
        </w:rPr>
        <w:t>?)</w:t>
      </w:r>
    </w:p>
    <w:p w14:paraId="206A5C25" w14:textId="40D14E7F" w:rsidR="008155D3" w:rsidRDefault="008155D3" w:rsidP="008155D3">
      <w:pPr>
        <w:spacing w:before="120" w:after="240"/>
      </w:pPr>
      <w:r w:rsidRPr="00A76A57">
        <w:t>The plume vapor contain</w:t>
      </w:r>
      <w:r w:rsidR="00F2706D">
        <w:t>s</w:t>
      </w:r>
      <w:r w:rsidRPr="00A76A57">
        <w:t xml:space="preserve"> hydrocarbons of molecular mass/charge ratio up to </w:t>
      </w:r>
      <w:r w:rsidR="00C51E72">
        <w:t xml:space="preserve">at least </w:t>
      </w:r>
      <w:r w:rsidRPr="00A76A57">
        <w:t xml:space="preserve">100, the upper bound on the </w:t>
      </w:r>
      <w:r w:rsidR="00EF0FA8" w:rsidRPr="00EF0FA8">
        <w:rPr>
          <w:i/>
          <w:iCs/>
        </w:rPr>
        <w:t>Cassini</w:t>
      </w:r>
      <w:r w:rsidR="00EF0FA8">
        <w:t xml:space="preserve"> instrument </w:t>
      </w:r>
      <w:r w:rsidRPr="00A76A57">
        <w:t xml:space="preserve">range (Waite et al. 2009). These </w:t>
      </w:r>
      <w:r>
        <w:t>are likely</w:t>
      </w:r>
      <w:r w:rsidRPr="00A76A57">
        <w:t xml:space="preserve"> </w:t>
      </w:r>
      <w:r w:rsidR="00F2706D">
        <w:t>the</w:t>
      </w:r>
      <w:r>
        <w:t xml:space="preserve"> </w:t>
      </w:r>
      <w:r w:rsidRPr="00A76A57">
        <w:t xml:space="preserve">fragments of more complex </w:t>
      </w:r>
      <w:r>
        <w:t xml:space="preserve">organic </w:t>
      </w:r>
      <w:r w:rsidRPr="00A76A57">
        <w:t>species</w:t>
      </w:r>
      <w:r w:rsidR="001B6EF8">
        <w:t>, some containing N and O functional groups</w:t>
      </w:r>
      <w:r w:rsidR="00F2706D">
        <w:t xml:space="preserve"> (Khawaja et al. 2019)</w:t>
      </w:r>
      <w:r w:rsidR="001B6EF8">
        <w:t>,</w:t>
      </w:r>
      <w:r w:rsidRPr="00A76A57">
        <w:t xml:space="preserve"> </w:t>
      </w:r>
      <w:r w:rsidR="008552C8">
        <w:t>detected</w:t>
      </w:r>
      <w:r>
        <w:t xml:space="preserve"> up to and </w:t>
      </w:r>
      <w:r w:rsidRPr="002452B8">
        <w:t xml:space="preserve">above </w:t>
      </w:r>
      <w:r>
        <w:t xml:space="preserve">masses of </w:t>
      </w:r>
      <w:r w:rsidRPr="002452B8">
        <w:t>200</w:t>
      </w:r>
      <w:r>
        <w:t xml:space="preserve"> a</w:t>
      </w:r>
      <w:r w:rsidR="00575B0C">
        <w:t xml:space="preserve">tomic </w:t>
      </w:r>
      <w:r>
        <w:t>m</w:t>
      </w:r>
      <w:r w:rsidR="00575B0C">
        <w:t xml:space="preserve">ass </w:t>
      </w:r>
      <w:r>
        <w:t>u</w:t>
      </w:r>
      <w:r w:rsidR="00575B0C">
        <w:t>nits (</w:t>
      </w:r>
      <w:proofErr w:type="spellStart"/>
      <w:r w:rsidR="00575B0C">
        <w:t>amu</w:t>
      </w:r>
      <w:proofErr w:type="spellEnd"/>
      <w:r w:rsidR="00575B0C">
        <w:t>)</w:t>
      </w:r>
      <w:r w:rsidR="000B337E">
        <w:t xml:space="preserve"> in plume grains</w:t>
      </w:r>
      <w:r w:rsidRPr="002452B8">
        <w:t xml:space="preserve"> </w:t>
      </w:r>
      <w:r>
        <w:t>(</w:t>
      </w:r>
      <w:proofErr w:type="spellStart"/>
      <w:r>
        <w:t>Postberg</w:t>
      </w:r>
      <w:proofErr w:type="spellEnd"/>
      <w:r>
        <w:t xml:space="preserve"> et al. 2018</w:t>
      </w:r>
      <w:r w:rsidR="00C25C0D">
        <w:t>a</w:t>
      </w:r>
      <w:r>
        <w:t>)</w:t>
      </w:r>
      <w:r w:rsidRPr="00A76A57">
        <w:t>. The vapor also contains carbon in the form of CO</w:t>
      </w:r>
      <w:r w:rsidRPr="00A76A57">
        <w:rPr>
          <w:vertAlign w:val="subscript"/>
        </w:rPr>
        <w:t>2</w:t>
      </w:r>
      <w:r w:rsidRPr="00A76A57">
        <w:t>, CH</w:t>
      </w:r>
      <w:r w:rsidRPr="00A76A57">
        <w:rPr>
          <w:vertAlign w:val="subscript"/>
        </w:rPr>
        <w:t>4</w:t>
      </w:r>
      <w:r w:rsidRPr="00A76A57">
        <w:t>, and perhaps CO</w:t>
      </w:r>
      <w:r w:rsidR="002278AC">
        <w:t>.</w:t>
      </w:r>
      <w:r w:rsidRPr="00A76A57">
        <w:t xml:space="preserve"> </w:t>
      </w:r>
      <w:r w:rsidR="002278AC">
        <w:t>It contains</w:t>
      </w:r>
      <w:r w:rsidR="002278AC" w:rsidRPr="00A76A57">
        <w:t xml:space="preserve"> </w:t>
      </w:r>
      <w:r w:rsidRPr="00A76A57">
        <w:t>nitrogen in the form of NH</w:t>
      </w:r>
      <w:r w:rsidRPr="00A76A57">
        <w:rPr>
          <w:vertAlign w:val="subscript"/>
        </w:rPr>
        <w:t>3</w:t>
      </w:r>
      <w:r w:rsidRPr="00A76A57">
        <w:t xml:space="preserve"> </w:t>
      </w:r>
      <w:r w:rsidR="00786EF0">
        <w:t xml:space="preserve">and </w:t>
      </w:r>
      <w:r w:rsidRPr="00A76A57">
        <w:t>HCN,</w:t>
      </w:r>
      <w:r w:rsidR="00BE7EEE">
        <w:t xml:space="preserve"> which </w:t>
      </w:r>
      <w:r w:rsidR="00BE7EEE" w:rsidRPr="00BE7EEE">
        <w:t>are known chemical precursors of amino acids and other more complex organic compounds of prebiotic relevance</w:t>
      </w:r>
      <w:r w:rsidR="00BE7EEE">
        <w:t>,</w:t>
      </w:r>
      <w:r w:rsidRPr="00A76A57">
        <w:t xml:space="preserve"> and perhaps N</w:t>
      </w:r>
      <w:r w:rsidRPr="00A76A57">
        <w:rPr>
          <w:vertAlign w:val="subscript"/>
        </w:rPr>
        <w:t>2</w:t>
      </w:r>
      <w:r w:rsidRPr="00A76A57">
        <w:t xml:space="preserve"> (</w:t>
      </w:r>
      <w:r w:rsidR="00B226D0">
        <w:t>in</w:t>
      </w:r>
      <w:r w:rsidRPr="00A76A57">
        <w:t>distinguish</w:t>
      </w:r>
      <w:r w:rsidR="00B226D0">
        <w:t>able</w:t>
      </w:r>
      <w:r w:rsidRPr="00A76A57">
        <w:t xml:space="preserve"> from CO</w:t>
      </w:r>
      <w:r w:rsidR="00FB357E">
        <w:t xml:space="preserve"> in </w:t>
      </w:r>
      <w:r w:rsidR="00FB357E" w:rsidRPr="00EF0FA8">
        <w:rPr>
          <w:i/>
          <w:iCs/>
        </w:rPr>
        <w:t>Cassini</w:t>
      </w:r>
      <w:r w:rsidR="00FB357E">
        <w:t xml:space="preserve"> data</w:t>
      </w:r>
      <w:r w:rsidRPr="00A76A57">
        <w:t>)</w:t>
      </w:r>
      <w:r w:rsidR="00786EF0">
        <w:t>. These C and N species are present</w:t>
      </w:r>
      <w:r w:rsidRPr="00A76A57">
        <w:t xml:space="preserve"> at abundances of 0.1 to 1% </w:t>
      </w:r>
      <w:r w:rsidR="00FB357E">
        <w:t>relative</w:t>
      </w:r>
      <w:r w:rsidRPr="00A76A57">
        <w:t xml:space="preserve"> to H</w:t>
      </w:r>
      <w:r w:rsidRPr="00A76A57">
        <w:rPr>
          <w:vertAlign w:val="subscript"/>
        </w:rPr>
        <w:t>2</w:t>
      </w:r>
      <w:r w:rsidRPr="00A76A57">
        <w:t>O</w:t>
      </w:r>
      <w:r>
        <w:t>. S</w:t>
      </w:r>
      <w:r w:rsidRPr="00A76A57">
        <w:t>ulfur</w:t>
      </w:r>
      <w:r>
        <w:t xml:space="preserve"> </w:t>
      </w:r>
      <w:r w:rsidR="00FB357E">
        <w:t xml:space="preserve">may be present as </w:t>
      </w:r>
      <w:r w:rsidR="00FB357E" w:rsidRPr="00A76A57">
        <w:t>H</w:t>
      </w:r>
      <w:r w:rsidR="00FB357E" w:rsidRPr="00A76A57">
        <w:rPr>
          <w:vertAlign w:val="subscript"/>
        </w:rPr>
        <w:t>2</w:t>
      </w:r>
      <w:r w:rsidR="00FB357E" w:rsidRPr="00A76A57">
        <w:t>S</w:t>
      </w:r>
      <w:r w:rsidR="00FB357E">
        <w:t xml:space="preserve">, </w:t>
      </w:r>
      <w:r>
        <w:t>tentatively quantified</w:t>
      </w:r>
      <w:r w:rsidRPr="00A76A57">
        <w:t xml:space="preserve"> </w:t>
      </w:r>
      <w:r w:rsidR="00B226D0" w:rsidRPr="00A76A57">
        <w:t>a</w:t>
      </w:r>
      <w:r w:rsidR="00B226D0">
        <w:t>t</w:t>
      </w:r>
      <w:r w:rsidR="00B226D0" w:rsidRPr="00A76A57">
        <w:t xml:space="preserve"> </w:t>
      </w:r>
      <w:r w:rsidRPr="00A76A57">
        <w:t>about 30 ppm with respect to H</w:t>
      </w:r>
      <w:r w:rsidRPr="00A76A57">
        <w:rPr>
          <w:vertAlign w:val="subscript"/>
        </w:rPr>
        <w:t>2</w:t>
      </w:r>
      <w:r w:rsidRPr="00A76A57">
        <w:t>O (Waite et al. 2009; Bouquet et al. 2015)</w:t>
      </w:r>
      <w:r>
        <w:t xml:space="preserve"> but not unambiguously disentangled from species with the same mass of 34 </w:t>
      </w:r>
      <w:proofErr w:type="spellStart"/>
      <w:r>
        <w:t>amu</w:t>
      </w:r>
      <w:proofErr w:type="spellEnd"/>
      <w:r>
        <w:t xml:space="preserve"> (e.g., H</w:t>
      </w:r>
      <w:r w:rsidRPr="00EF06E6">
        <w:rPr>
          <w:vertAlign w:val="subscript"/>
        </w:rPr>
        <w:t>2</w:t>
      </w:r>
      <w:r>
        <w:t>O</w:t>
      </w:r>
      <w:r w:rsidRPr="00EF06E6">
        <w:rPr>
          <w:vertAlign w:val="subscript"/>
        </w:rPr>
        <w:t>2</w:t>
      </w:r>
      <w:r>
        <w:t>)</w:t>
      </w:r>
      <w:r w:rsidRPr="00A76A57">
        <w:t xml:space="preserve">. Thus, of the six major elements </w:t>
      </w:r>
      <w:r w:rsidR="00FB357E">
        <w:t>key</w:t>
      </w:r>
      <w:r w:rsidRPr="00A76A57">
        <w:t xml:space="preserve"> to life on Earth (“CHNOPS”), </w:t>
      </w:r>
      <w:r>
        <w:t>four (perhaps five)</w:t>
      </w:r>
      <w:r w:rsidRPr="00A76A57">
        <w:t xml:space="preserve"> have been detected in Enceladus’ ocean material as species which, on Earth, are food substrates for chemotrophic life. </w:t>
      </w:r>
      <w:r w:rsidR="00FB357E">
        <w:t>C and N</w:t>
      </w:r>
      <w:r w:rsidR="006E06AC">
        <w:t xml:space="preserve"> are </w:t>
      </w:r>
      <w:r w:rsidR="00FB357E">
        <w:t xml:space="preserve">more </w:t>
      </w:r>
      <w:r w:rsidR="006E06AC">
        <w:t xml:space="preserve">abundant per unit volume than in Earth’s oceans (Cable et al. 2020). </w:t>
      </w:r>
      <w:r w:rsidRPr="00A76A57">
        <w:t xml:space="preserve">P </w:t>
      </w:r>
      <w:r w:rsidR="00FB357E">
        <w:t>is likely</w:t>
      </w:r>
      <w:r w:rsidRPr="00A76A57">
        <w:t xml:space="preserve"> present</w:t>
      </w:r>
      <w:r w:rsidR="00FC5BAA">
        <w:t xml:space="preserve"> in the rocky core</w:t>
      </w:r>
      <w:r w:rsidR="00E93B74">
        <w:t>,</w:t>
      </w:r>
      <w:r w:rsidR="00FC5BAA">
        <w:t xml:space="preserve"> </w:t>
      </w:r>
      <w:r w:rsidR="009C4E20">
        <w:t>since</w:t>
      </w:r>
      <w:r w:rsidR="00FC5BAA">
        <w:t xml:space="preserve"> it is part of planet-building materials such as carbonaceous </w:t>
      </w:r>
      <w:r w:rsidR="00544F3F">
        <w:t xml:space="preserve">chondrite </w:t>
      </w:r>
      <w:r w:rsidR="00FC5BAA">
        <w:t xml:space="preserve">meteorites (e.g., Wasson </w:t>
      </w:r>
      <w:r w:rsidR="0050616A">
        <w:t>&amp;</w:t>
      </w:r>
      <w:r w:rsidR="00FC5BAA">
        <w:t xml:space="preserve"> </w:t>
      </w:r>
      <w:proofErr w:type="spellStart"/>
      <w:r w:rsidR="00FC5BAA">
        <w:t>Kallemeyn</w:t>
      </w:r>
      <w:proofErr w:type="spellEnd"/>
      <w:r w:rsidR="00FC5BAA">
        <w:t xml:space="preserve"> 1988)</w:t>
      </w:r>
      <w:r w:rsidR="00E93B74">
        <w:t>,</w:t>
      </w:r>
      <w:r w:rsidR="00FC5BAA">
        <w:t xml:space="preserve"> </w:t>
      </w:r>
      <w:r w:rsidR="00E93B74">
        <w:t>and</w:t>
      </w:r>
      <w:r w:rsidR="00FC5BAA">
        <w:t xml:space="preserve"> probably very partially dissolved into the ocean at abundances </w:t>
      </w:r>
      <w:r w:rsidRPr="00A76A57">
        <w:t xml:space="preserve">below the limit of detection of </w:t>
      </w:r>
      <w:r w:rsidRPr="00EF0FA8">
        <w:rPr>
          <w:i/>
          <w:iCs/>
        </w:rPr>
        <w:t>Cassini</w:t>
      </w:r>
      <w:r w:rsidRPr="00A76A57">
        <w:t xml:space="preserve"> instruments </w:t>
      </w:r>
      <w:r w:rsidR="00FC5BAA">
        <w:t>(Section 2.5.2)</w:t>
      </w:r>
      <w:r w:rsidRPr="00A76A57">
        <w:t>.</w:t>
      </w:r>
    </w:p>
    <w:p w14:paraId="2971C9FF" w14:textId="0BAE794C" w:rsidR="00B6366C" w:rsidRPr="00A76A57" w:rsidRDefault="00B6366C" w:rsidP="008155D3">
      <w:pPr>
        <w:pStyle w:val="Heading2"/>
        <w:spacing w:before="120" w:after="240"/>
      </w:pPr>
      <w:r w:rsidRPr="00B6366C">
        <w:rPr>
          <w:bCs/>
        </w:rPr>
        <w:t>Biologically usable energy</w:t>
      </w:r>
    </w:p>
    <w:p w14:paraId="248FCE83" w14:textId="73281416" w:rsidR="00F61731" w:rsidRDefault="008155D3" w:rsidP="008155D3">
      <w:pPr>
        <w:spacing w:before="120" w:after="240"/>
      </w:pPr>
      <w:r w:rsidRPr="00A76A57">
        <w:t xml:space="preserve">In addition to vapor, the plume contains </w:t>
      </w:r>
      <w:r>
        <w:t xml:space="preserve">icy </w:t>
      </w:r>
      <w:r w:rsidRPr="00A76A57">
        <w:t>particles</w:t>
      </w:r>
      <w:r w:rsidR="00D22048">
        <w:t>.</w:t>
      </w:r>
      <w:r w:rsidRPr="00A76A57">
        <w:t xml:space="preserve"> </w:t>
      </w:r>
      <w:r w:rsidR="00D22048">
        <w:t>About 20% of particles (by number) are</w:t>
      </w:r>
      <w:r w:rsidRPr="00A76A57">
        <w:t xml:space="preserve"> nearly pure water ice</w:t>
      </w:r>
      <w:r w:rsidR="00D22048">
        <w:t>. About 40% are</w:t>
      </w:r>
      <w:r w:rsidR="00E93B74">
        <w:t xml:space="preserve"> made of</w:t>
      </w:r>
      <w:r w:rsidR="00D22048">
        <w:t xml:space="preserve"> </w:t>
      </w:r>
      <w:r w:rsidRPr="00A76A57">
        <w:t>ice bearing percent-level organic or siliceous material</w:t>
      </w:r>
      <w:r w:rsidR="00D22048">
        <w:t xml:space="preserve">. The rest </w:t>
      </w:r>
      <w:r w:rsidR="00E93B74">
        <w:t>is composed of</w:t>
      </w:r>
      <w:r w:rsidRPr="00A76A57">
        <w:t xml:space="preserve"> ice bearing 0.5</w:t>
      </w:r>
      <w:r w:rsidR="00D22048">
        <w:t xml:space="preserve"> to </w:t>
      </w:r>
      <w:r w:rsidRPr="00A76A57">
        <w:t>2</w:t>
      </w:r>
      <w:r w:rsidR="00D22048">
        <w:t xml:space="preserve"> mass</w:t>
      </w:r>
      <w:r w:rsidRPr="00A76A57">
        <w:t>% of sodium and potassium salts (</w:t>
      </w:r>
      <w:proofErr w:type="spellStart"/>
      <w:r w:rsidRPr="00A76A57">
        <w:t>Postberg</w:t>
      </w:r>
      <w:proofErr w:type="spellEnd"/>
      <w:r w:rsidRPr="00A76A57">
        <w:t xml:space="preserve"> et al. 2011</w:t>
      </w:r>
      <w:r>
        <w:t>, 2018</w:t>
      </w:r>
      <w:r w:rsidR="00C25C0D">
        <w:t>a</w:t>
      </w:r>
      <w:r w:rsidRPr="00A76A57">
        <w:t>). Particles of similar composition</w:t>
      </w:r>
      <w:r w:rsidR="00D22048">
        <w:t xml:space="preserve">, but </w:t>
      </w:r>
      <w:r w:rsidRPr="00A76A57">
        <w:t>with a higher proportion of ice-rich grains</w:t>
      </w:r>
      <w:r w:rsidR="00D22048">
        <w:t>,</w:t>
      </w:r>
      <w:r w:rsidRPr="00A76A57">
        <w:t xml:space="preserve"> are also observed in Saturn’s E-ring which is fed by the plume (</w:t>
      </w:r>
      <w:proofErr w:type="spellStart"/>
      <w:r w:rsidRPr="00A76A57">
        <w:t>Postberg</w:t>
      </w:r>
      <w:proofErr w:type="spellEnd"/>
      <w:r w:rsidRPr="00A76A57">
        <w:t xml:space="preserve"> et al. 2008, 2009). Further out in the Saturn system, stream particles thought to originate from the E-ring (and </w:t>
      </w:r>
      <w:r w:rsidR="00D22048">
        <w:t>thus</w:t>
      </w:r>
      <w:r w:rsidR="00D22048" w:rsidRPr="00A76A57">
        <w:t xml:space="preserve"> </w:t>
      </w:r>
      <w:r w:rsidRPr="00A76A57">
        <w:t xml:space="preserve">from Enceladus’ interior) </w:t>
      </w:r>
      <w:r w:rsidR="003C2B0E">
        <w:t xml:space="preserve">have </w:t>
      </w:r>
      <w:r w:rsidR="00D22048">
        <w:t>been interpreted as</w:t>
      </w:r>
      <w:r w:rsidR="00571F26">
        <w:t xml:space="preserve"> being made of</w:t>
      </w:r>
      <w:r w:rsidRPr="00A76A57">
        <w:t xml:space="preserve"> nanometer-sized silica (Hsu et al. 2015). </w:t>
      </w:r>
      <w:r w:rsidR="000D18BD">
        <w:t>Silica nanoparticles</w:t>
      </w:r>
      <w:r w:rsidRPr="00A76A57">
        <w:t xml:space="preserve"> can </w:t>
      </w:r>
      <w:r w:rsidR="00FB357E">
        <w:t>form</w:t>
      </w:r>
      <w:r w:rsidRPr="00A76A57">
        <w:t xml:space="preserve"> when hot fluids </w:t>
      </w:r>
      <w:r w:rsidR="00FB357E">
        <w:t>with dissolved</w:t>
      </w:r>
      <w:r w:rsidRPr="00A76A57">
        <w:t xml:space="preserve"> silica encounter colder water in which silica is less soluble. </w:t>
      </w:r>
      <w:r w:rsidR="00C5191A">
        <w:t>These</w:t>
      </w:r>
      <w:r w:rsidRPr="00A76A57">
        <w:t xml:space="preserve"> particles </w:t>
      </w:r>
      <w:r w:rsidR="00D22048">
        <w:t>can</w:t>
      </w:r>
      <w:r w:rsidRPr="00A76A57">
        <w:t xml:space="preserve"> grow to micron sizes within 1000 years</w:t>
      </w:r>
      <w:r w:rsidR="00D22048">
        <w:t>.</w:t>
      </w:r>
      <w:r w:rsidRPr="00A76A57">
        <w:t xml:space="preserve"> </w:t>
      </w:r>
      <w:r w:rsidR="00D22048">
        <w:t>T</w:t>
      </w:r>
      <w:r w:rsidR="00104B9A">
        <w:t>his</w:t>
      </w:r>
      <w:r w:rsidR="00571F26">
        <w:t xml:space="preserve"> timing</w:t>
      </w:r>
      <w:r w:rsidR="00104B9A">
        <w:t xml:space="preserve">, </w:t>
      </w:r>
      <w:r w:rsidRPr="00A76A57">
        <w:t>together with short travel times in the Saturn system, suggests that hydrothermal activity is</w:t>
      </w:r>
      <w:r w:rsidR="00D22048">
        <w:t xml:space="preserve"> currently</w:t>
      </w:r>
      <w:r w:rsidRPr="00A76A57">
        <w:t xml:space="preserve"> occurring inside Enceladus (Hsu et al. 2015). The formation of silica nanoparticles was reproduced in the laboratory by </w:t>
      </w:r>
      <w:r w:rsidR="00544F3F">
        <w:t>reacting</w:t>
      </w:r>
      <w:r w:rsidR="00544F3F" w:rsidRPr="00A76A57">
        <w:t xml:space="preserve"> </w:t>
      </w:r>
      <w:r w:rsidRPr="00A76A57">
        <w:t>liquid water with carbonaceous chondritic material</w:t>
      </w:r>
      <w:r w:rsidR="00544F3F">
        <w:t>. These experiments</w:t>
      </w:r>
      <w:r w:rsidRPr="00A76A57">
        <w:t xml:space="preserve"> constrain </w:t>
      </w:r>
      <w:r w:rsidR="00571F26">
        <w:t xml:space="preserve">hydrothermal </w:t>
      </w:r>
      <w:r w:rsidRPr="00A76A57">
        <w:t>fluid temperatures to above 50ºC and pH up to 10.5</w:t>
      </w:r>
      <w:r w:rsidR="002D4998">
        <w:t xml:space="preserve">, provided that </w:t>
      </w:r>
      <w:r w:rsidR="00571F26">
        <w:t xml:space="preserve">silica </w:t>
      </w:r>
      <w:r w:rsidR="002D4998">
        <w:t>precipitat</w:t>
      </w:r>
      <w:r w:rsidR="00571F26">
        <w:t>es</w:t>
      </w:r>
      <w:r w:rsidR="002D4998">
        <w:t xml:space="preserve"> upon mixing into</w:t>
      </w:r>
      <w:r w:rsidRPr="00A76A57">
        <w:t xml:space="preserve"> the cold (</w:t>
      </w:r>
      <w:r w:rsidR="00F61731">
        <w:t>≈</w:t>
      </w:r>
      <w:r w:rsidR="00377FE2">
        <w:t xml:space="preserve"> </w:t>
      </w:r>
      <w:r w:rsidRPr="00A76A57">
        <w:t>0ºC) ocean</w:t>
      </w:r>
      <w:r w:rsidR="002D4998">
        <w:t xml:space="preserve"> with a</w:t>
      </w:r>
      <w:r w:rsidRPr="00A76A57">
        <w:t xml:space="preserve"> pH </w:t>
      </w:r>
      <w:r w:rsidR="002D4998">
        <w:t>between</w:t>
      </w:r>
      <w:r w:rsidRPr="00A76A57">
        <w:t xml:space="preserve"> 8.5 </w:t>
      </w:r>
      <w:r w:rsidR="002D4998">
        <w:t>and</w:t>
      </w:r>
      <w:r w:rsidRPr="00A76A57">
        <w:t xml:space="preserve"> 10.5 (Hsu et al. 2015; </w:t>
      </w:r>
      <w:proofErr w:type="spellStart"/>
      <w:r w:rsidRPr="00A76A57">
        <w:t>Sekine</w:t>
      </w:r>
      <w:proofErr w:type="spellEnd"/>
      <w:r w:rsidRPr="00A76A57">
        <w:t xml:space="preserve"> et al. 2015)</w:t>
      </w:r>
      <w:r w:rsidR="002D4998">
        <w:t>.</w:t>
      </w:r>
      <w:r>
        <w:t xml:space="preserve"> </w:t>
      </w:r>
      <w:r w:rsidR="0059728A">
        <w:t>Modeling of the</w:t>
      </w:r>
      <w:r w:rsidR="00F61731">
        <w:t xml:space="preserve"> </w:t>
      </w:r>
      <w:r>
        <w:t xml:space="preserve">plume </w:t>
      </w:r>
      <w:r w:rsidR="00F61731">
        <w:t>composition</w:t>
      </w:r>
      <w:r>
        <w:t xml:space="preserve"> suggest</w:t>
      </w:r>
      <w:r w:rsidR="00F61731">
        <w:t>s</w:t>
      </w:r>
      <w:r>
        <w:t xml:space="preserve"> that </w:t>
      </w:r>
      <w:r w:rsidR="0059728A">
        <w:t>Enceladus’</w:t>
      </w:r>
      <w:r w:rsidR="002D4998">
        <w:t xml:space="preserve"> ocean</w:t>
      </w:r>
      <w:r>
        <w:t xml:space="preserve"> pH is in this range (</w:t>
      </w:r>
      <w:proofErr w:type="spellStart"/>
      <w:r>
        <w:t>Glein</w:t>
      </w:r>
      <w:proofErr w:type="spellEnd"/>
      <w:r>
        <w:t xml:space="preserve"> et al. 2018</w:t>
      </w:r>
      <w:r w:rsidR="00E53BBD">
        <w:t xml:space="preserve">; </w:t>
      </w:r>
      <w:proofErr w:type="spellStart"/>
      <w:r w:rsidR="00E53BBD">
        <w:t>Glein</w:t>
      </w:r>
      <w:proofErr w:type="spellEnd"/>
      <w:r w:rsidR="00E53BBD">
        <w:t xml:space="preserve"> and Waite 2020</w:t>
      </w:r>
      <w:r>
        <w:t>)</w:t>
      </w:r>
      <w:r w:rsidR="007B5993">
        <w:t>.</w:t>
      </w:r>
      <w:r w:rsidR="0059728A">
        <w:t xml:space="preserve"> </w:t>
      </w:r>
      <w:r w:rsidR="007B5993">
        <w:t xml:space="preserve">This </w:t>
      </w:r>
      <w:r w:rsidR="0059728A">
        <w:t>supports the potential hydrothermal formation pathway for silica nanoparticles.</w:t>
      </w:r>
    </w:p>
    <w:p w14:paraId="2B5DAAC5" w14:textId="64384E27" w:rsidR="008155D3" w:rsidRDefault="008155D3" w:rsidP="008155D3">
      <w:pPr>
        <w:spacing w:before="120" w:after="240"/>
      </w:pPr>
      <w:r>
        <w:t>Water-rock interaction</w:t>
      </w:r>
      <w:r w:rsidRPr="00A76A57">
        <w:t xml:space="preserve"> is consistent with internal structure models</w:t>
      </w:r>
      <w:r>
        <w:t xml:space="preserve"> </w:t>
      </w:r>
      <w:r w:rsidR="00F61731">
        <w:t>derived</w:t>
      </w:r>
      <w:r>
        <w:t xml:space="preserve"> </w:t>
      </w:r>
      <w:r w:rsidR="00F61731">
        <w:t>from</w:t>
      </w:r>
      <w:r>
        <w:t xml:space="preserve"> </w:t>
      </w:r>
      <w:r w:rsidRPr="00EF0FA8">
        <w:rPr>
          <w:i/>
          <w:iCs/>
        </w:rPr>
        <w:t>Cassini</w:t>
      </w:r>
      <w:r>
        <w:t xml:space="preserve"> data (Hemingway and Mittal 2019 and references therein)</w:t>
      </w:r>
      <w:r w:rsidRPr="00A76A57">
        <w:t xml:space="preserve"> </w:t>
      </w:r>
      <w:r>
        <w:t xml:space="preserve">that suggest Enceladus’ ocean surrounds a porous rocky core </w:t>
      </w:r>
      <w:r w:rsidR="00B226D0">
        <w:t>possibly</w:t>
      </w:r>
      <w:r>
        <w:t xml:space="preserve"> permeated </w:t>
      </w:r>
      <w:r w:rsidR="00B226D0">
        <w:t xml:space="preserve">with </w:t>
      </w:r>
      <w:r>
        <w:t>liquid water (</w:t>
      </w:r>
      <w:proofErr w:type="spellStart"/>
      <w:r>
        <w:t>Choblet</w:t>
      </w:r>
      <w:proofErr w:type="spellEnd"/>
      <w:r>
        <w:t xml:space="preserve"> et al. 2017; Neveu and Rhoden </w:t>
      </w:r>
      <w:r>
        <w:lastRenderedPageBreak/>
        <w:t>2019)</w:t>
      </w:r>
      <w:r w:rsidRPr="00A76A57">
        <w:t>. At these conditions on Earth, the interaction of relatively oxidizing water (as evidenced by the presence of CO</w:t>
      </w:r>
      <w:r w:rsidRPr="00A76A57">
        <w:rPr>
          <w:vertAlign w:val="subscript"/>
        </w:rPr>
        <w:t>2</w:t>
      </w:r>
      <w:r w:rsidRPr="00A76A57">
        <w:t xml:space="preserve"> in the plume) with </w:t>
      </w:r>
      <w:r w:rsidR="00F61731">
        <w:t xml:space="preserve">reducing </w:t>
      </w:r>
      <w:r w:rsidRPr="00A76A57">
        <w:t>rock produces hydrogen, provid</w:t>
      </w:r>
      <w:r w:rsidR="00F61731">
        <w:t>ing</w:t>
      </w:r>
      <w:r w:rsidRPr="00A76A57">
        <w:t xml:space="preserve"> energy for chemoautotrophic life (Schulte et al. 2006; Russell et al. 2010).</w:t>
      </w:r>
      <w:r>
        <w:t xml:space="preserve"> The </w:t>
      </w:r>
      <w:r w:rsidR="00BC523B">
        <w:t>detection</w:t>
      </w:r>
      <w:r>
        <w:t xml:space="preserve"> of H</w:t>
      </w:r>
      <w:r w:rsidRPr="00EF06E6">
        <w:rPr>
          <w:vertAlign w:val="subscript"/>
        </w:rPr>
        <w:t>2</w:t>
      </w:r>
      <w:r>
        <w:t xml:space="preserve"> in </w:t>
      </w:r>
      <w:r w:rsidR="00F61731">
        <w:t>Enceladus’</w:t>
      </w:r>
      <w:r>
        <w:t xml:space="preserve"> plume </w:t>
      </w:r>
      <w:r w:rsidR="00845A2D">
        <w:t>has confirmed that water-rock interactions are ongoing</w:t>
      </w:r>
      <w:r>
        <w:t xml:space="preserve"> (Waite et al. 2017).</w:t>
      </w:r>
    </w:p>
    <w:p w14:paraId="5DE445B8" w14:textId="38C8FF81" w:rsidR="00ED5CF8" w:rsidRDefault="00BC523B" w:rsidP="00ED5CF8">
      <w:pPr>
        <w:pStyle w:val="Heading2"/>
        <w:spacing w:before="120" w:after="240"/>
      </w:pPr>
      <w:r>
        <w:t>Environmental c</w:t>
      </w:r>
      <w:r w:rsidR="00ED5CF8">
        <w:t xml:space="preserve">onditions </w:t>
      </w:r>
      <w:r>
        <w:t>compatible with</w:t>
      </w:r>
      <w:r w:rsidR="00ED5CF8">
        <w:t xml:space="preserve"> </w:t>
      </w:r>
      <w:r>
        <w:t>life</w:t>
      </w:r>
      <w:r w:rsidR="00ED5CF8">
        <w:t xml:space="preserve"> </w:t>
      </w:r>
    </w:p>
    <w:p w14:paraId="47B25415" w14:textId="35C663FD" w:rsidR="00ED5CF8" w:rsidRDefault="00ED5CF8" w:rsidP="008155D3">
      <w:pPr>
        <w:spacing w:before="120" w:after="240"/>
      </w:pPr>
      <w:r>
        <w:rPr>
          <w:iCs/>
        </w:rPr>
        <w:t>The</w:t>
      </w:r>
      <w:r w:rsidRPr="00ED5CF8">
        <w:rPr>
          <w:iCs/>
        </w:rPr>
        <w:t xml:space="preserve"> temperatures </w:t>
      </w:r>
      <w:r>
        <w:rPr>
          <w:iCs/>
        </w:rPr>
        <w:t>of liquid water on Enceladus seem to range between its freezing point under</w:t>
      </w:r>
      <w:r w:rsidR="002445DD">
        <w:rPr>
          <w:iCs/>
        </w:rPr>
        <w:t xml:space="preserve"> a few</w:t>
      </w:r>
      <w:r>
        <w:rPr>
          <w:iCs/>
        </w:rPr>
        <w:t xml:space="preserve"> </w:t>
      </w:r>
      <w:r w:rsidR="002445DD">
        <w:rPr>
          <w:iCs/>
        </w:rPr>
        <w:t>kilometers of ice (≈ 0ºC) and 90ºC or more for silica to be solubilized in water permeating the rocky core (</w:t>
      </w:r>
      <w:proofErr w:type="spellStart"/>
      <w:r w:rsidR="002445DD">
        <w:rPr>
          <w:iCs/>
        </w:rPr>
        <w:t>Sekine</w:t>
      </w:r>
      <w:proofErr w:type="spellEnd"/>
      <w:r w:rsidR="002445DD">
        <w:rPr>
          <w:iCs/>
        </w:rPr>
        <w:t xml:space="preserve"> et al. 2015). Corresponding pressures span the range</w:t>
      </w:r>
      <w:r w:rsidR="0050616A">
        <w:rPr>
          <w:iCs/>
        </w:rPr>
        <w:t xml:space="preserve"> 0.5-600 bar. The lower bound is</w:t>
      </w:r>
      <w:r w:rsidR="002445DD">
        <w:rPr>
          <w:iCs/>
        </w:rPr>
        <w:t xml:space="preserve"> the hydrostatic pressure at </w:t>
      </w:r>
      <w:r w:rsidR="0050616A">
        <w:rPr>
          <w:iCs/>
        </w:rPr>
        <w:t>0.5-1 km</w:t>
      </w:r>
      <w:r w:rsidR="002445DD">
        <w:rPr>
          <w:iCs/>
        </w:rPr>
        <w:t xml:space="preserve"> depth, i.e.</w:t>
      </w:r>
      <w:r w:rsidR="0050616A">
        <w:rPr>
          <w:iCs/>
        </w:rPr>
        <w:t>,</w:t>
      </w:r>
      <w:r w:rsidR="002445DD">
        <w:rPr>
          <w:iCs/>
        </w:rPr>
        <w:t xml:space="preserve"> ~10% of the possible ice thickness near the south pole corresponding to the top of the water table in vents</w:t>
      </w:r>
      <w:r w:rsidR="0050616A">
        <w:rPr>
          <w:iCs/>
        </w:rPr>
        <w:t>.</w:t>
      </w:r>
      <w:r w:rsidR="002445DD">
        <w:rPr>
          <w:iCs/>
        </w:rPr>
        <w:t xml:space="preserve"> </w:t>
      </w:r>
      <w:r w:rsidR="0050616A">
        <w:rPr>
          <w:iCs/>
        </w:rPr>
        <w:t xml:space="preserve">The upper bound is </w:t>
      </w:r>
      <w:r w:rsidR="002445DD">
        <w:rPr>
          <w:iCs/>
        </w:rPr>
        <w:t xml:space="preserve">the sum of hydro- and lithostatic pressures in the core, assuming a 55 km thick </w:t>
      </w:r>
      <w:proofErr w:type="spellStart"/>
      <w:r w:rsidR="002445DD">
        <w:rPr>
          <w:iCs/>
        </w:rPr>
        <w:t>ocean+ice</w:t>
      </w:r>
      <w:proofErr w:type="spellEnd"/>
      <w:r w:rsidR="002445DD">
        <w:rPr>
          <w:iCs/>
        </w:rPr>
        <w:t xml:space="preserve"> layer surrounding a core with radius 195 km and density 2400 kg m</w:t>
      </w:r>
      <w:r w:rsidR="002445DD" w:rsidRPr="002445DD">
        <w:rPr>
          <w:iCs/>
          <w:vertAlign w:val="superscript"/>
        </w:rPr>
        <w:t>-3</w:t>
      </w:r>
      <w:r w:rsidR="002445DD">
        <w:rPr>
          <w:iCs/>
        </w:rPr>
        <w:t xml:space="preserve"> </w:t>
      </w:r>
      <w:r w:rsidR="0050616A">
        <w:rPr>
          <w:iCs/>
        </w:rPr>
        <w:t>(</w:t>
      </w:r>
      <w:r w:rsidR="002445DD">
        <w:rPr>
          <w:iCs/>
        </w:rPr>
        <w:t xml:space="preserve">Hemingway &amp; Mittal 2019). </w:t>
      </w:r>
      <w:r w:rsidR="009F407B">
        <w:rPr>
          <w:iCs/>
        </w:rPr>
        <w:t>Ocean salinity likely ranges between 0.5% and 2% as inferred from the composition of salt-bearing grains in the plume (</w:t>
      </w:r>
      <w:proofErr w:type="spellStart"/>
      <w:r w:rsidR="009F407B">
        <w:rPr>
          <w:iCs/>
        </w:rPr>
        <w:t>Postberg</w:t>
      </w:r>
      <w:proofErr w:type="spellEnd"/>
      <w:r w:rsidR="009F407B">
        <w:rPr>
          <w:iCs/>
        </w:rPr>
        <w:t xml:space="preserve"> et al. 2011). This is slightly lower than Earth’s oceans. </w:t>
      </w:r>
      <w:r w:rsidR="002445DD">
        <w:rPr>
          <w:iCs/>
        </w:rPr>
        <w:t xml:space="preserve">The pH has been inferred to be in the </w:t>
      </w:r>
      <w:r w:rsidR="0050616A">
        <w:rPr>
          <w:iCs/>
        </w:rPr>
        <w:t xml:space="preserve">broad </w:t>
      </w:r>
      <w:r w:rsidR="002445DD">
        <w:rPr>
          <w:iCs/>
        </w:rPr>
        <w:t>range 8-12</w:t>
      </w:r>
      <w:r w:rsidR="0050616A">
        <w:rPr>
          <w:iCs/>
        </w:rPr>
        <w:t xml:space="preserve"> </w:t>
      </w:r>
      <w:r w:rsidR="002445DD">
        <w:rPr>
          <w:iCs/>
        </w:rPr>
        <w:t>(</w:t>
      </w:r>
      <w:proofErr w:type="spellStart"/>
      <w:r w:rsidR="002445DD">
        <w:rPr>
          <w:iCs/>
        </w:rPr>
        <w:t>Sekine</w:t>
      </w:r>
      <w:proofErr w:type="spellEnd"/>
      <w:r w:rsidR="002445DD">
        <w:rPr>
          <w:iCs/>
        </w:rPr>
        <w:t xml:space="preserve"> et al. 2015; </w:t>
      </w:r>
      <w:proofErr w:type="spellStart"/>
      <w:r w:rsidR="002445DD">
        <w:rPr>
          <w:iCs/>
        </w:rPr>
        <w:t>Glein</w:t>
      </w:r>
      <w:proofErr w:type="spellEnd"/>
      <w:r w:rsidR="002445DD">
        <w:rPr>
          <w:iCs/>
        </w:rPr>
        <w:t xml:space="preserve"> et al. 2015)</w:t>
      </w:r>
      <w:r w:rsidR="0050616A">
        <w:rPr>
          <w:iCs/>
        </w:rPr>
        <w:t>, with the current best estimate at 8.5-9 (</w:t>
      </w:r>
      <w:proofErr w:type="spellStart"/>
      <w:r w:rsidR="0050616A">
        <w:rPr>
          <w:iCs/>
        </w:rPr>
        <w:t>Glein</w:t>
      </w:r>
      <w:proofErr w:type="spellEnd"/>
      <w:r w:rsidR="0050616A">
        <w:rPr>
          <w:iCs/>
        </w:rPr>
        <w:t xml:space="preserve"> &amp; Waite 2020)</w:t>
      </w:r>
      <w:r w:rsidR="002445DD">
        <w:rPr>
          <w:iCs/>
        </w:rPr>
        <w:t xml:space="preserve">. </w:t>
      </w:r>
      <w:r w:rsidR="009F407B">
        <w:rPr>
          <w:iCs/>
        </w:rPr>
        <w:t>Except for the</w:t>
      </w:r>
      <w:r w:rsidR="00BE53BA">
        <w:rPr>
          <w:iCs/>
        </w:rPr>
        <w:t xml:space="preserve"> </w:t>
      </w:r>
      <w:r w:rsidR="009F407B">
        <w:rPr>
          <w:iCs/>
        </w:rPr>
        <w:t>pH</w:t>
      </w:r>
      <w:r w:rsidR="00BE53BA">
        <w:rPr>
          <w:iCs/>
        </w:rPr>
        <w:t xml:space="preserve"> 12</w:t>
      </w:r>
      <w:r w:rsidR="009F407B">
        <w:rPr>
          <w:iCs/>
        </w:rPr>
        <w:t xml:space="preserve"> endmember, the t</w:t>
      </w:r>
      <w:r w:rsidR="002445DD">
        <w:rPr>
          <w:iCs/>
        </w:rPr>
        <w:t xml:space="preserve">emperatures, pressures, </w:t>
      </w:r>
      <w:r w:rsidR="009F407B">
        <w:rPr>
          <w:iCs/>
        </w:rPr>
        <w:t xml:space="preserve">salinity, </w:t>
      </w:r>
      <w:r w:rsidR="002445DD">
        <w:rPr>
          <w:iCs/>
        </w:rPr>
        <w:t xml:space="preserve">and pH </w:t>
      </w:r>
      <w:r w:rsidR="009F407B">
        <w:rPr>
          <w:iCs/>
        </w:rPr>
        <w:t xml:space="preserve">inferred for Enceladus’ ocean </w:t>
      </w:r>
      <w:r w:rsidR="002445DD">
        <w:rPr>
          <w:iCs/>
        </w:rPr>
        <w:t>are in ranges that</w:t>
      </w:r>
      <w:r w:rsidR="009F407B">
        <w:rPr>
          <w:iCs/>
        </w:rPr>
        <w:t xml:space="preserve"> </w:t>
      </w:r>
      <w:r w:rsidRPr="00ED5CF8">
        <w:rPr>
          <w:iCs/>
        </w:rPr>
        <w:t xml:space="preserve">not </w:t>
      </w:r>
      <w:r w:rsidR="002445DD">
        <w:rPr>
          <w:iCs/>
        </w:rPr>
        <w:t xml:space="preserve">only do not </w:t>
      </w:r>
      <w:r w:rsidR="00A53DDE">
        <w:rPr>
          <w:iCs/>
        </w:rPr>
        <w:t xml:space="preserve">come close to pushing </w:t>
      </w:r>
      <w:r w:rsidRPr="00ED5CF8">
        <w:rPr>
          <w:iCs/>
        </w:rPr>
        <w:t>the limit</w:t>
      </w:r>
      <w:r w:rsidR="003B6C69">
        <w:rPr>
          <w:iCs/>
        </w:rPr>
        <w:t>s of</w:t>
      </w:r>
      <w:r w:rsidRPr="00ED5CF8">
        <w:rPr>
          <w:iCs/>
        </w:rPr>
        <w:t xml:space="preserve"> life as we know it (</w:t>
      </w:r>
      <w:r w:rsidR="002445DD">
        <w:rPr>
          <w:iCs/>
        </w:rPr>
        <w:t>e.g.</w:t>
      </w:r>
      <w:r w:rsidR="007B133E">
        <w:rPr>
          <w:iCs/>
        </w:rPr>
        <w:t>,</w:t>
      </w:r>
      <w:r w:rsidR="002445DD">
        <w:rPr>
          <w:iCs/>
        </w:rPr>
        <w:t xml:space="preserve"> </w:t>
      </w:r>
      <w:proofErr w:type="spellStart"/>
      <w:r w:rsidRPr="00ED5CF8">
        <w:rPr>
          <w:iCs/>
        </w:rPr>
        <w:t>Takai</w:t>
      </w:r>
      <w:proofErr w:type="spellEnd"/>
      <w:r w:rsidRPr="00ED5CF8">
        <w:rPr>
          <w:iCs/>
        </w:rPr>
        <w:t xml:space="preserve"> et al. 2008</w:t>
      </w:r>
      <w:r w:rsidR="003B6C69">
        <w:rPr>
          <w:iCs/>
        </w:rPr>
        <w:t>; Inagaki et al. 2015</w:t>
      </w:r>
      <w:r w:rsidR="002445DD">
        <w:rPr>
          <w:iCs/>
        </w:rPr>
        <w:t>), but also</w:t>
      </w:r>
      <w:r w:rsidR="00A53DDE">
        <w:rPr>
          <w:iCs/>
        </w:rPr>
        <w:t xml:space="preserve"> closely</w:t>
      </w:r>
      <w:r w:rsidR="002445DD">
        <w:rPr>
          <w:iCs/>
        </w:rPr>
        <w:t xml:space="preserve"> </w:t>
      </w:r>
      <w:r w:rsidR="00A53DDE">
        <w:rPr>
          <w:iCs/>
        </w:rPr>
        <w:t>match those of known ecosystems on Earth (Kelley et al. 200</w:t>
      </w:r>
      <w:r w:rsidR="003B6C69">
        <w:rPr>
          <w:iCs/>
        </w:rPr>
        <w:t xml:space="preserve">5; </w:t>
      </w:r>
      <w:proofErr w:type="spellStart"/>
      <w:r w:rsidR="003B6C69">
        <w:rPr>
          <w:iCs/>
        </w:rPr>
        <w:t>Imachi</w:t>
      </w:r>
      <w:proofErr w:type="spellEnd"/>
      <w:r w:rsidR="003B6C69">
        <w:rPr>
          <w:iCs/>
        </w:rPr>
        <w:t xml:space="preserve"> et al. 2020</w:t>
      </w:r>
      <w:r w:rsidR="00A53DDE">
        <w:rPr>
          <w:iCs/>
        </w:rPr>
        <w:t>)</w:t>
      </w:r>
      <w:r w:rsidRPr="00ED5CF8">
        <w:rPr>
          <w:iCs/>
        </w:rPr>
        <w:t>.</w:t>
      </w:r>
    </w:p>
    <w:p w14:paraId="3E8E8BF0" w14:textId="046431A0" w:rsidR="006C41E8" w:rsidRPr="003001A6" w:rsidRDefault="00B6366C" w:rsidP="006C41E8">
      <w:pPr>
        <w:pStyle w:val="Heading2"/>
        <w:spacing w:before="120" w:after="240"/>
        <w:rPr>
          <w:bCs/>
        </w:rPr>
      </w:pPr>
      <w:r>
        <w:rPr>
          <w:bCs/>
        </w:rPr>
        <w:t>Remaining uncertainties</w:t>
      </w:r>
    </w:p>
    <w:p w14:paraId="72491D52" w14:textId="7E18DBD1" w:rsidR="00B6366C" w:rsidRPr="00B6366C" w:rsidRDefault="00B6366C" w:rsidP="00B6366C">
      <w:pPr>
        <w:pStyle w:val="Heading3"/>
      </w:pPr>
      <w:r w:rsidRPr="00B6366C">
        <w:t>Sufficient amount of time</w:t>
      </w:r>
      <w:r w:rsidR="006E06AC">
        <w:t xml:space="preserve"> for life to emerge</w:t>
      </w:r>
    </w:p>
    <w:p w14:paraId="7D844F1C" w14:textId="0DB374F1" w:rsidR="00D27C3A" w:rsidRDefault="003001A6" w:rsidP="003001A6">
      <w:r>
        <w:t>There is uncertainty as to whether life can emerge in a subsurface ocean, a hypothesis which is testable by a life detection mission to Enceladus (</w:t>
      </w:r>
      <w:proofErr w:type="spellStart"/>
      <w:r>
        <w:t>Deamer</w:t>
      </w:r>
      <w:proofErr w:type="spellEnd"/>
      <w:r>
        <w:t xml:space="preserve"> &amp; </w:t>
      </w:r>
      <w:proofErr w:type="spellStart"/>
      <w:r>
        <w:t>Damer</w:t>
      </w:r>
      <w:proofErr w:type="spellEnd"/>
      <w:r>
        <w:t xml:space="preserve"> 2017). </w:t>
      </w:r>
      <w:r w:rsidR="00AB768F">
        <w:t>Conditions compatible with</w:t>
      </w:r>
      <w:r w:rsidR="0011278B">
        <w:t xml:space="preserve"> life have like</w:t>
      </w:r>
      <w:r w:rsidR="00AB768F">
        <w:t>ly existed</w:t>
      </w:r>
      <w:r w:rsidR="0011278B">
        <w:t xml:space="preserve"> on Enceladus for as long as there has been liquid water in its interior (ocean and/or pore spaces in the core).</w:t>
      </w:r>
      <w:r w:rsidR="006C41E8">
        <w:t xml:space="preserve"> W</w:t>
      </w:r>
      <w:r w:rsidR="00D27C3A">
        <w:t xml:space="preserve">as this a sufficient amount of time for life to emerge? </w:t>
      </w:r>
      <w:r w:rsidR="00AB768F">
        <w:t xml:space="preserve">Life </w:t>
      </w:r>
      <w:r w:rsidR="009455DA">
        <w:t xml:space="preserve">started </w:t>
      </w:r>
      <w:r w:rsidR="00AB768F">
        <w:t>on Earth</w:t>
      </w:r>
      <w:r w:rsidR="00D27C3A">
        <w:t xml:space="preserve"> </w:t>
      </w:r>
      <w:r w:rsidR="00AB768F">
        <w:t>in</w:t>
      </w:r>
      <w:r w:rsidR="00D27C3A">
        <w:t xml:space="preserve"> less than a billion years (Dodd et al. 2017), </w:t>
      </w:r>
      <w:r w:rsidR="008F0C6B">
        <w:t xml:space="preserve">providing an upper bound, </w:t>
      </w:r>
      <w:r w:rsidR="00D27C3A">
        <w:t xml:space="preserve">but the minimum time is </w:t>
      </w:r>
      <w:r w:rsidR="008F0C6B">
        <w:t>not well constrained (Orgel 1998)</w:t>
      </w:r>
      <w:r w:rsidR="00BE0121">
        <w:t xml:space="preserve"> and could have been orders of magnitude smaller</w:t>
      </w:r>
      <w:r w:rsidR="00D27C3A">
        <w:t>.</w:t>
      </w:r>
      <w:r w:rsidR="008F0C6B">
        <w:t xml:space="preserve"> </w:t>
      </w:r>
      <w:r w:rsidR="00CF1FF7">
        <w:t>T</w:t>
      </w:r>
      <w:r w:rsidR="008F0C6B">
        <w:t>he duration of liquid water on Enceladus</w:t>
      </w:r>
      <w:r w:rsidR="00CF1FF7">
        <w:t xml:space="preserve"> too is seldom constrained</w:t>
      </w:r>
      <w:r w:rsidR="008F0C6B">
        <w:t>.</w:t>
      </w:r>
    </w:p>
    <w:p w14:paraId="487288EB" w14:textId="77777777" w:rsidR="003001A6" w:rsidRDefault="003001A6" w:rsidP="003001A6"/>
    <w:p w14:paraId="58F175EC" w14:textId="325EA4B4" w:rsidR="0011278B" w:rsidRDefault="00AC0FF7" w:rsidP="003001A6">
      <w:r>
        <w:t xml:space="preserve">Enceladus’ current activity suggests that it has had </w:t>
      </w:r>
      <w:r w:rsidR="00D27C3A">
        <w:t>liquid water</w:t>
      </w:r>
      <w:r w:rsidR="0011278B">
        <w:t xml:space="preserve"> </w:t>
      </w:r>
      <w:r>
        <w:t xml:space="preserve">for </w:t>
      </w:r>
      <w:r w:rsidR="003F40E3">
        <w:t xml:space="preserve">decades to </w:t>
      </w:r>
      <w:r>
        <w:t>~</w:t>
      </w:r>
      <w:r w:rsidR="003F40E3">
        <w:t>1 million years</w:t>
      </w:r>
      <w:r>
        <w:t xml:space="preserve"> at a minimum</w:t>
      </w:r>
      <w:r w:rsidR="0011278B">
        <w:t>.</w:t>
      </w:r>
      <w:r w:rsidR="008155D3" w:rsidRPr="00A76A57">
        <w:t xml:space="preserve"> </w:t>
      </w:r>
      <w:r w:rsidR="003E3F6A">
        <w:t xml:space="preserve">The plume has been directly observed </w:t>
      </w:r>
      <w:r w:rsidR="008155D3" w:rsidRPr="00A76A57">
        <w:t>since 2005</w:t>
      </w:r>
      <w:r w:rsidR="003E3F6A">
        <w:t>.</w:t>
      </w:r>
      <w:r w:rsidR="008155D3" w:rsidRPr="00A76A57">
        <w:t xml:space="preserve"> </w:t>
      </w:r>
      <w:r w:rsidR="00B226D0" w:rsidRPr="00A76A57">
        <w:t xml:space="preserve">Tentative photographic evidence </w:t>
      </w:r>
      <w:r w:rsidR="00B226D0">
        <w:t>of the E-ring</w:t>
      </w:r>
      <w:r w:rsidR="003E3F6A">
        <w:t xml:space="preserve"> (sourced by the plume)</w:t>
      </w:r>
      <w:r w:rsidR="00B226D0">
        <w:t xml:space="preserve"> </w:t>
      </w:r>
      <w:r w:rsidR="00B226D0" w:rsidRPr="00A76A57">
        <w:t>was acquired</w:t>
      </w:r>
      <w:r w:rsidR="00B32D21">
        <w:t xml:space="preserve"> </w:t>
      </w:r>
      <w:r w:rsidR="00B32D21" w:rsidRPr="00A76A57">
        <w:t>as the Earth crossed the plane of Saturn’s rings</w:t>
      </w:r>
      <w:r w:rsidR="00B226D0" w:rsidRPr="00A76A57">
        <w:t xml:space="preserve"> </w:t>
      </w:r>
      <w:r w:rsidR="00B32D21">
        <w:t>in 1966</w:t>
      </w:r>
      <w:r w:rsidR="00B226D0" w:rsidRPr="00A76A57">
        <w:t xml:space="preserve"> (</w:t>
      </w:r>
      <w:proofErr w:type="spellStart"/>
      <w:r w:rsidR="00B226D0" w:rsidRPr="00A76A57">
        <w:t>Feibelman</w:t>
      </w:r>
      <w:proofErr w:type="spellEnd"/>
      <w:r w:rsidR="00B226D0" w:rsidRPr="00A76A57">
        <w:t xml:space="preserve"> 1967; Kuiper 1974; Smith et al. 1975). </w:t>
      </w:r>
      <w:proofErr w:type="spellStart"/>
      <w:r w:rsidR="00B226D0" w:rsidRPr="00A76A57">
        <w:t>Feibelman</w:t>
      </w:r>
      <w:proofErr w:type="spellEnd"/>
      <w:r w:rsidR="00B226D0" w:rsidRPr="00A76A57">
        <w:t xml:space="preserve"> (1967 and references therein) noted that “during the second half of the nineteenth century a number of visual observations were reported”. </w:t>
      </w:r>
      <w:r w:rsidR="00C50A7A">
        <w:t xml:space="preserve">Although evidence </w:t>
      </w:r>
      <w:r w:rsidR="00E93B74">
        <w:t>from</w:t>
      </w:r>
      <w:r w:rsidR="00C50A7A" w:rsidRPr="00A76A57">
        <w:t xml:space="preserve"> the Pioneer 11 </w:t>
      </w:r>
      <w:r w:rsidR="00C50A7A">
        <w:t xml:space="preserve">Saturn </w:t>
      </w:r>
      <w:r w:rsidR="00C50A7A" w:rsidRPr="00A76A57">
        <w:t xml:space="preserve">flyby </w:t>
      </w:r>
      <w:r w:rsidR="00C50A7A">
        <w:t xml:space="preserve">in 1979 </w:t>
      </w:r>
      <w:r w:rsidR="00C50A7A" w:rsidRPr="00A76A57">
        <w:t xml:space="preserve">was equivocal </w:t>
      </w:r>
      <w:r w:rsidR="00C50A7A">
        <w:t>(</w:t>
      </w:r>
      <w:r w:rsidR="00C50A7A" w:rsidRPr="00A76A57">
        <w:t>Larson et al. 1981</w:t>
      </w:r>
      <w:r w:rsidR="00C50A7A">
        <w:t>), t</w:t>
      </w:r>
      <w:r>
        <w:t xml:space="preserve">he E-ring’s </w:t>
      </w:r>
      <w:r w:rsidR="00B226D0">
        <w:t>existence was</w:t>
      </w:r>
      <w:r w:rsidR="008155D3" w:rsidRPr="00A76A57">
        <w:t xml:space="preserve"> confirmed from ground-based observations </w:t>
      </w:r>
      <w:r w:rsidR="00B32D21" w:rsidRPr="00A76A57">
        <w:t xml:space="preserve">during the </w:t>
      </w:r>
      <w:r w:rsidR="008155D3" w:rsidRPr="00A76A57">
        <w:t>1979</w:t>
      </w:r>
      <w:r w:rsidR="00B32D21">
        <w:t xml:space="preserve"> </w:t>
      </w:r>
      <w:r w:rsidR="00B32D21" w:rsidRPr="00A76A57">
        <w:t>ring plane crossing</w:t>
      </w:r>
      <w:r w:rsidR="00C50A7A">
        <w:t xml:space="preserve"> by the Earth</w:t>
      </w:r>
      <w:r w:rsidR="008155D3" w:rsidRPr="00A76A57">
        <w:t xml:space="preserve"> (Baum et al. 1981; Larson et al. 1981 and references therein) and the Voyager 1 flyby (Stone and Miner 1981). </w:t>
      </w:r>
      <w:r w:rsidR="0041374F">
        <w:t>A recent formation model for the</w:t>
      </w:r>
      <w:r w:rsidR="00C904B5">
        <w:t xml:space="preserve"> parallel</w:t>
      </w:r>
      <w:r w:rsidR="0041374F">
        <w:t xml:space="preserve"> tiger stripes </w:t>
      </w:r>
      <w:r w:rsidR="00C904B5">
        <w:t>suggests</w:t>
      </w:r>
      <w:r w:rsidR="00BC2FC1">
        <w:t xml:space="preserve"> that</w:t>
      </w:r>
      <w:r w:rsidR="00C904B5">
        <w:t xml:space="preserve"> these</w:t>
      </w:r>
      <w:r w:rsidR="00BC2FC1">
        <w:t xml:space="preserve"> formed due to crust </w:t>
      </w:r>
      <w:r w:rsidR="00AB6540">
        <w:t>breaking</w:t>
      </w:r>
      <w:r w:rsidR="00BC2FC1">
        <w:t xml:space="preserve"> under the weight of plume fallback accumulated over </w:t>
      </w:r>
      <w:r w:rsidR="00C904B5">
        <w:t xml:space="preserve">~1 </w:t>
      </w:r>
      <w:proofErr w:type="spellStart"/>
      <w:r w:rsidR="00C904B5">
        <w:t>Myr</w:t>
      </w:r>
      <w:proofErr w:type="spellEnd"/>
      <w:r w:rsidR="00C904B5">
        <w:t xml:space="preserve"> (Hemingway et al. 2019).</w:t>
      </w:r>
    </w:p>
    <w:p w14:paraId="49462947" w14:textId="77777777" w:rsidR="003001A6" w:rsidRDefault="003001A6" w:rsidP="003001A6"/>
    <w:p w14:paraId="44521780" w14:textId="73E15026" w:rsidR="005F4337" w:rsidRDefault="00145DB8" w:rsidP="003001A6">
      <w:r>
        <w:t xml:space="preserve">The only </w:t>
      </w:r>
      <w:r w:rsidR="004C66F5">
        <w:t xml:space="preserve">known </w:t>
      </w:r>
      <w:r w:rsidR="00303200">
        <w:t xml:space="preserve">heat </w:t>
      </w:r>
      <w:r>
        <w:t>source able to maintain water liquid</w:t>
      </w:r>
      <w:r w:rsidR="008155D3" w:rsidRPr="00A76A57">
        <w:t xml:space="preserve"> </w:t>
      </w:r>
      <w:r>
        <w:t>on tiny Enceladus is from the</w:t>
      </w:r>
      <w:r w:rsidR="00303200">
        <w:t xml:space="preserve"> dissipation of</w:t>
      </w:r>
      <w:r>
        <w:t xml:space="preserve"> tides raised by Saturn. </w:t>
      </w:r>
      <w:r w:rsidR="00303200">
        <w:t xml:space="preserve">Where energy is dissipated is uncertain: </w:t>
      </w:r>
      <w:r>
        <w:t>water flowing through a permeable rocky core (</w:t>
      </w:r>
      <w:proofErr w:type="spellStart"/>
      <w:r>
        <w:t>Choblet</w:t>
      </w:r>
      <w:proofErr w:type="spellEnd"/>
      <w:r>
        <w:t xml:space="preserve"> et al. 2017), </w:t>
      </w:r>
      <w:r w:rsidR="0081545D">
        <w:t xml:space="preserve">ocean movement damped by the overlying ice (Tyler 2020), </w:t>
      </w:r>
      <w:r w:rsidR="003F0613">
        <w:t xml:space="preserve">and/or </w:t>
      </w:r>
      <w:r w:rsidR="00014D99">
        <w:t xml:space="preserve">recently increased </w:t>
      </w:r>
      <w:r w:rsidR="0081545D">
        <w:t xml:space="preserve">equilibrium forcing of the ice shell </w:t>
      </w:r>
      <w:r w:rsidR="00E16422">
        <w:t xml:space="preserve">if Enceladus’ </w:t>
      </w:r>
      <w:r w:rsidR="0081545D">
        <w:t xml:space="preserve">orbit </w:t>
      </w:r>
      <w:r w:rsidR="00E16422">
        <w:t xml:space="preserve">is </w:t>
      </w:r>
      <w:r w:rsidR="0081545D">
        <w:t>expan</w:t>
      </w:r>
      <w:r w:rsidR="00303200">
        <w:t>ding at</w:t>
      </w:r>
      <w:r w:rsidR="00014D99">
        <w:t xml:space="preserve"> </w:t>
      </w:r>
      <w:r w:rsidR="00303200">
        <w:t xml:space="preserve">a </w:t>
      </w:r>
      <w:r w:rsidR="00014D99">
        <w:t xml:space="preserve">nearly </w:t>
      </w:r>
      <w:r w:rsidR="00014D99">
        <w:lastRenderedPageBreak/>
        <w:t>constant</w:t>
      </w:r>
      <w:r w:rsidR="0081545D">
        <w:t xml:space="preserve"> </w:t>
      </w:r>
      <w:r w:rsidR="00303200">
        <w:t xml:space="preserve">rate </w:t>
      </w:r>
      <w:r w:rsidR="00014D99">
        <w:t>due to changes in Saturn’s interior</w:t>
      </w:r>
      <w:r w:rsidR="0081545D">
        <w:t xml:space="preserve"> (Nimmo et al. 2018</w:t>
      </w:r>
      <w:r w:rsidR="003F0613">
        <w:t>)</w:t>
      </w:r>
      <w:r w:rsidR="00014D99">
        <w:t>. Each mechanism</w:t>
      </w:r>
      <w:r w:rsidR="00A275E4">
        <w:t xml:space="preserve"> could</w:t>
      </w:r>
      <w:r w:rsidR="00014D99">
        <w:t xml:space="preserve"> </w:t>
      </w:r>
      <w:r w:rsidR="00841CC4">
        <w:t>alone</w:t>
      </w:r>
      <w:r w:rsidR="00014D99">
        <w:t xml:space="preserve"> </w:t>
      </w:r>
      <w:r w:rsidR="00A275E4">
        <w:t>sustain</w:t>
      </w:r>
      <w:r w:rsidR="004C66F5">
        <w:t xml:space="preserve"> the current ocean</w:t>
      </w:r>
      <w:r w:rsidR="008155D3" w:rsidRPr="00A76A57">
        <w:t>.</w:t>
      </w:r>
      <w:r w:rsidR="004C66F5">
        <w:t xml:space="preserve"> However, none suggest</w:t>
      </w:r>
      <w:r w:rsidR="00A275E4">
        <w:t>s</w:t>
      </w:r>
      <w:r w:rsidR="004C66F5">
        <w:t xml:space="preserve"> a precise enough path </w:t>
      </w:r>
      <w:r w:rsidR="00A275E4">
        <w:t>to</w:t>
      </w:r>
      <w:r w:rsidR="008155D3" w:rsidRPr="00A76A57">
        <w:t xml:space="preserve"> </w:t>
      </w:r>
      <w:r w:rsidR="004C66F5">
        <w:t>Enceladus</w:t>
      </w:r>
      <w:r w:rsidR="00A275E4">
        <w:t>’</w:t>
      </w:r>
      <w:r w:rsidR="004C66F5">
        <w:t xml:space="preserve"> present state as to constrain how long water has been </w:t>
      </w:r>
      <w:r w:rsidR="00A275E4">
        <w:t>liquid</w:t>
      </w:r>
      <w:r w:rsidR="008155D3" w:rsidRPr="00A76A57">
        <w:t>.</w:t>
      </w:r>
    </w:p>
    <w:p w14:paraId="64A4A54E" w14:textId="77777777" w:rsidR="003001A6" w:rsidRDefault="003001A6" w:rsidP="003001A6"/>
    <w:p w14:paraId="27E522AC" w14:textId="3CF528B6" w:rsidR="008155D3" w:rsidRDefault="005F4337" w:rsidP="003001A6">
      <w:r>
        <w:t xml:space="preserve">Another upper bound on the ocean age could </w:t>
      </w:r>
      <w:r w:rsidR="00526AA0">
        <w:t>arise from</w:t>
      </w:r>
      <w:r>
        <w:t xml:space="preserve"> t</w:t>
      </w:r>
      <w:r w:rsidR="004C66F5">
        <w:t xml:space="preserve">he </w:t>
      </w:r>
      <w:r w:rsidR="00D4133C">
        <w:t xml:space="preserve">lack </w:t>
      </w:r>
      <w:r w:rsidR="004C66F5">
        <w:t>of chemical equilibrium</w:t>
      </w:r>
      <w:r w:rsidR="002512DB">
        <w:t xml:space="preserve"> among species detected in the plume. On geological timescales, H</w:t>
      </w:r>
      <w:r w:rsidR="002512DB" w:rsidRPr="006D7731">
        <w:rPr>
          <w:vertAlign w:val="subscript"/>
        </w:rPr>
        <w:t>2</w:t>
      </w:r>
      <w:r w:rsidR="002512DB">
        <w:t xml:space="preserve"> and CO</w:t>
      </w:r>
      <w:r w:rsidR="002512DB" w:rsidRPr="006D7731">
        <w:rPr>
          <w:vertAlign w:val="subscript"/>
        </w:rPr>
        <w:t>2</w:t>
      </w:r>
      <w:r w:rsidR="002512DB">
        <w:t xml:space="preserve"> should equilibrate with H</w:t>
      </w:r>
      <w:r w:rsidR="002512DB" w:rsidRPr="006D7731">
        <w:rPr>
          <w:vertAlign w:val="subscript"/>
        </w:rPr>
        <w:t>2</w:t>
      </w:r>
      <w:r w:rsidR="002512DB">
        <w:t>O and CH</w:t>
      </w:r>
      <w:r w:rsidR="002512DB" w:rsidRPr="006D7731">
        <w:rPr>
          <w:vertAlign w:val="subscript"/>
        </w:rPr>
        <w:t>4</w:t>
      </w:r>
      <w:r w:rsidR="002512DB">
        <w:t xml:space="preserve"> to reach concentrations different from those measured (</w:t>
      </w:r>
      <w:proofErr w:type="spellStart"/>
      <w:r w:rsidR="002512DB">
        <w:t>McCollom</w:t>
      </w:r>
      <w:proofErr w:type="spellEnd"/>
      <w:r w:rsidR="002512DB">
        <w:t xml:space="preserve"> 2016; Waite et al. 2017; Section 2.3). This may suggest that the</w:t>
      </w:r>
      <w:r w:rsidR="00D4133C">
        <w:t xml:space="preserve"> plume</w:t>
      </w:r>
      <w:r w:rsidR="002512DB">
        <w:t xml:space="preserve"> H</w:t>
      </w:r>
      <w:r w:rsidR="002512DB" w:rsidRPr="006D7731">
        <w:rPr>
          <w:vertAlign w:val="subscript"/>
        </w:rPr>
        <w:t>2</w:t>
      </w:r>
      <w:r w:rsidR="002512DB">
        <w:t xml:space="preserve"> and CO</w:t>
      </w:r>
      <w:r w:rsidR="002512DB" w:rsidRPr="006D7731">
        <w:rPr>
          <w:vertAlign w:val="subscript"/>
        </w:rPr>
        <w:t>2</w:t>
      </w:r>
      <w:r w:rsidR="002512DB">
        <w:t xml:space="preserve"> originate in distinct locations of water-rock interaction</w:t>
      </w:r>
      <w:r w:rsidR="00D4133C">
        <w:t xml:space="preserve"> in a core of heterogeneous</w:t>
      </w:r>
      <w:r w:rsidR="002512DB">
        <w:t xml:space="preserve"> composition (</w:t>
      </w:r>
      <w:proofErr w:type="spellStart"/>
      <w:r w:rsidR="002512DB">
        <w:t>Glein</w:t>
      </w:r>
      <w:proofErr w:type="spellEnd"/>
      <w:r w:rsidR="002512DB">
        <w:t xml:space="preserve"> and Waite 2020). </w:t>
      </w:r>
      <w:r w:rsidR="007B778B">
        <w:t xml:space="preserve">It is unclear whether this points to a geologically young ocean or instead to incomplete chemical homogenization of the core due to limited pervasiveness of fluid circulation </w:t>
      </w:r>
      <w:r w:rsidR="00526AA0">
        <w:t>(Mac</w:t>
      </w:r>
      <w:r w:rsidR="00C25C0D">
        <w:t>d</w:t>
      </w:r>
      <w:r w:rsidR="00526AA0">
        <w:t>onald and Fyfe 1985; Cable et al. 2020).</w:t>
      </w:r>
      <w:r w:rsidR="00A275E4">
        <w:t xml:space="preserve"> A better chronometer could be provided by </w:t>
      </w:r>
      <w:r w:rsidR="00B26B02">
        <w:t xml:space="preserve">measuring </w:t>
      </w:r>
      <w:r w:rsidR="00A275E4">
        <w:t>abundances of organic compound</w:t>
      </w:r>
      <w:r w:rsidR="00544F76">
        <w:t xml:space="preserve"> classe</w:t>
      </w:r>
      <w:r w:rsidR="00A275E4">
        <w:t>s that decompose in water on a variety of timescales (Truong et al. 2019).</w:t>
      </w:r>
      <w:r w:rsidR="00E64D7A">
        <w:t xml:space="preserve"> </w:t>
      </w:r>
      <w:r w:rsidR="00ED3F45">
        <w:t>M</w:t>
      </w:r>
      <w:r w:rsidR="007B778B">
        <w:t>ineral or organic c</w:t>
      </w:r>
      <w:r w:rsidR="002512DB">
        <w:t xml:space="preserve">hemical tracers of the ocean age </w:t>
      </w:r>
      <w:r w:rsidR="00ED3F45">
        <w:t>can be tracked with measurements</w:t>
      </w:r>
      <w:r w:rsidR="002512DB">
        <w:t xml:space="preserve"> </w:t>
      </w:r>
      <w:r w:rsidR="00E64D7A">
        <w:t>synergistic with life</w:t>
      </w:r>
      <w:r w:rsidR="002512DB">
        <w:t xml:space="preserve"> </w:t>
      </w:r>
      <w:r w:rsidR="00E64D7A">
        <w:t>detection (Section 4).</w:t>
      </w:r>
    </w:p>
    <w:p w14:paraId="2498AA46" w14:textId="77777777" w:rsidR="003001A6" w:rsidRDefault="003001A6" w:rsidP="003001A6"/>
    <w:p w14:paraId="02D04B05" w14:textId="772C065B" w:rsidR="00B6366C" w:rsidRPr="00B6366C" w:rsidRDefault="00B6366C" w:rsidP="00B6366C">
      <w:pPr>
        <w:pStyle w:val="Heading3"/>
      </w:pPr>
      <w:r>
        <w:t>Availability of phosphorus and trace elements</w:t>
      </w:r>
    </w:p>
    <w:p w14:paraId="53015696" w14:textId="38777BA5" w:rsidR="00EC21DF" w:rsidRDefault="00FA1512" w:rsidP="008155D3">
      <w:pPr>
        <w:spacing w:before="120" w:after="240"/>
      </w:pPr>
      <w:r>
        <w:t>Among</w:t>
      </w:r>
      <w:r w:rsidR="00D0614E">
        <w:t xml:space="preserve"> </w:t>
      </w:r>
      <w:proofErr w:type="spellStart"/>
      <w:r w:rsidR="00D0614E">
        <w:t>bioessential</w:t>
      </w:r>
      <w:proofErr w:type="spellEnd"/>
      <w:r w:rsidR="00D0614E">
        <w:t xml:space="preserve"> </w:t>
      </w:r>
      <w:r>
        <w:t>elements,</w:t>
      </w:r>
      <w:r w:rsidR="00D0614E">
        <w:t xml:space="preserve"> </w:t>
      </w:r>
      <w:r w:rsidR="00B6366C">
        <w:t>P</w:t>
      </w:r>
      <w:r w:rsidR="00D0614E">
        <w:t xml:space="preserve"> and trace elements </w:t>
      </w:r>
      <w:r w:rsidR="00B333BD">
        <w:t>(e.g.,</w:t>
      </w:r>
      <w:r w:rsidR="00D0614E">
        <w:t xml:space="preserve"> Fe</w:t>
      </w:r>
      <w:r w:rsidR="00B333BD">
        <w:t>)</w:t>
      </w:r>
      <w:r w:rsidR="00D0614E">
        <w:t xml:space="preserve"> have yet to be </w:t>
      </w:r>
      <w:r w:rsidR="00A26B5C">
        <w:t>detected</w:t>
      </w:r>
      <w:r>
        <w:t>.</w:t>
      </w:r>
      <w:r w:rsidR="00D0614E">
        <w:t xml:space="preserve"> </w:t>
      </w:r>
      <w:r>
        <w:t>E</w:t>
      </w:r>
      <w:r w:rsidR="00D0614E">
        <w:t>stimates</w:t>
      </w:r>
      <w:r>
        <w:t xml:space="preserve"> of their abundances</w:t>
      </w:r>
      <w:r w:rsidR="00D0614E">
        <w:t xml:space="preserve"> require an assumption on the bulk composition of rock in Enceladus’ interior</w:t>
      </w:r>
      <w:r>
        <w:t xml:space="preserve"> since none of these elements are thought to be supplied in ices</w:t>
      </w:r>
      <w:r w:rsidR="00D0614E">
        <w:t xml:space="preserve">. </w:t>
      </w:r>
      <w:r w:rsidR="003D2566">
        <w:t>Plausible</w:t>
      </w:r>
      <w:r w:rsidR="00D0614E">
        <w:t xml:space="preserve"> analogous </w:t>
      </w:r>
      <w:r>
        <w:t xml:space="preserve">rocks </w:t>
      </w:r>
      <w:r w:rsidR="00D0614E">
        <w:t xml:space="preserve">of known composition are chondrite meteorites, whose P and trace elements </w:t>
      </w:r>
      <w:r>
        <w:t>abundances are</w:t>
      </w:r>
      <w:r w:rsidR="00D0614E">
        <w:t xml:space="preserve"> representative of the bulk </w:t>
      </w:r>
      <w:r w:rsidR="00A94CF9">
        <w:t>S</w:t>
      </w:r>
      <w:r w:rsidR="00D0614E">
        <w:t xml:space="preserve">olar </w:t>
      </w:r>
      <w:r w:rsidR="00A94CF9">
        <w:t>S</w:t>
      </w:r>
      <w:r w:rsidR="00D0614E">
        <w:t>ystem</w:t>
      </w:r>
      <w:r w:rsidR="003D2566">
        <w:t>.</w:t>
      </w:r>
      <w:r w:rsidR="00D0614E">
        <w:t xml:space="preserve"> </w:t>
      </w:r>
      <w:r w:rsidR="003D2566">
        <w:t>I</w:t>
      </w:r>
      <w:r w:rsidR="00D0614E">
        <w:t xml:space="preserve">nteraction </w:t>
      </w:r>
      <w:r w:rsidR="003D2566">
        <w:t xml:space="preserve">of chondritic </w:t>
      </w:r>
      <w:r w:rsidR="001B2867">
        <w:t xml:space="preserve">rock </w:t>
      </w:r>
      <w:r w:rsidR="00D0614E">
        <w:t xml:space="preserve">with ice melts </w:t>
      </w:r>
      <w:r w:rsidR="00EC21DF">
        <w:t>yields mineral</w:t>
      </w:r>
      <w:r w:rsidR="001B2867">
        <w:t>s</w:t>
      </w:r>
      <w:r w:rsidR="00EC21DF">
        <w:t xml:space="preserve"> and </w:t>
      </w:r>
      <w:r w:rsidR="001B2867">
        <w:t xml:space="preserve">volatile species similar </w:t>
      </w:r>
      <w:r w:rsidR="00EC21DF">
        <w:t xml:space="preserve">to </w:t>
      </w:r>
      <w:r w:rsidR="001B2867">
        <w:t xml:space="preserve">those </w:t>
      </w:r>
      <w:r w:rsidR="00EC21DF">
        <w:t xml:space="preserve">observed </w:t>
      </w:r>
      <w:r w:rsidR="00841CC4">
        <w:t>in</w:t>
      </w:r>
      <w:r w:rsidR="00EC21DF">
        <w:t xml:space="preserve"> Enceladus’ plume (e.g.</w:t>
      </w:r>
      <w:r w:rsidR="007B133E">
        <w:t>,</w:t>
      </w:r>
      <w:r w:rsidR="00EC21DF">
        <w:t xml:space="preserve"> Zolotov 2007; Neveu et al. 2017)</w:t>
      </w:r>
      <w:r w:rsidR="00D0614E">
        <w:t>.</w:t>
      </w:r>
    </w:p>
    <w:p w14:paraId="04C7F439" w14:textId="02D34BBD" w:rsidR="00A225A1" w:rsidRDefault="00EC21DF" w:rsidP="008155D3">
      <w:pPr>
        <w:spacing w:before="120" w:after="240"/>
      </w:pPr>
      <w:r>
        <w:t xml:space="preserve">If these assumptions are correct, </w:t>
      </w:r>
      <w:r w:rsidR="000337E0">
        <w:t xml:space="preserve">and </w:t>
      </w:r>
      <w:r>
        <w:t xml:space="preserve">Enceladus’ </w:t>
      </w:r>
      <w:r w:rsidR="000337E0">
        <w:t>ocean was in chemical equilibrium with its rocky core</w:t>
      </w:r>
      <w:r>
        <w:t xml:space="preserve"> </w:t>
      </w:r>
      <w:r w:rsidR="005238EB">
        <w:t xml:space="preserve">(bulk </w:t>
      </w:r>
      <w:proofErr w:type="spellStart"/>
      <w:r w:rsidR="005238EB">
        <w:t>water:rock</w:t>
      </w:r>
      <w:proofErr w:type="spellEnd"/>
      <w:r w:rsidR="005238EB">
        <w:t xml:space="preserve"> mass ratio of ≈</w:t>
      </w:r>
      <w:r w:rsidR="00377FE2">
        <w:t xml:space="preserve"> </w:t>
      </w:r>
      <w:r w:rsidR="005238EB">
        <w:t xml:space="preserve">0.4 assuming a 30 km-thick ocean overlying a </w:t>
      </w:r>
      <w:r w:rsidR="00A225A1">
        <w:t xml:space="preserve">hydrated </w:t>
      </w:r>
      <w:r w:rsidR="005238EB">
        <w:t xml:space="preserve">core 190 km in radius with 30 vol% water-filled porosity), </w:t>
      </w:r>
      <w:r w:rsidR="000337E0">
        <w:t xml:space="preserve">ocean </w:t>
      </w:r>
      <w:r w:rsidR="005238EB">
        <w:t xml:space="preserve">P concentrations </w:t>
      </w:r>
      <w:r w:rsidR="000337E0">
        <w:t>would be ~</w:t>
      </w:r>
      <w:r w:rsidR="005238EB">
        <w:t>1 µmol</w:t>
      </w:r>
      <w:r w:rsidR="00A225A1">
        <w:t xml:space="preserve"> </w:t>
      </w:r>
      <w:r w:rsidR="005238EB">
        <w:t>kg</w:t>
      </w:r>
      <w:r w:rsidR="00A225A1" w:rsidRPr="00A225A1">
        <w:rPr>
          <w:vertAlign w:val="superscript"/>
        </w:rPr>
        <w:t>-1</w:t>
      </w:r>
      <w:r w:rsidR="00A225A1">
        <w:t xml:space="preserve"> (Neveu et al. 2017)</w:t>
      </w:r>
      <w:r w:rsidR="007106EA">
        <w:t xml:space="preserve">. This is </w:t>
      </w:r>
      <w:r w:rsidR="001F12E4">
        <w:t>10 to 100 times</w:t>
      </w:r>
      <w:r w:rsidR="00A225A1">
        <w:t xml:space="preserve"> higher than</w:t>
      </w:r>
      <w:r w:rsidR="005238EB">
        <w:t xml:space="preserve"> in Earth’s </w:t>
      </w:r>
      <w:r w:rsidR="00602ECB">
        <w:t>ocean,</w:t>
      </w:r>
      <w:r w:rsidR="007106EA">
        <w:t xml:space="preserve"> </w:t>
      </w:r>
      <w:r w:rsidR="00C428B0">
        <w:t>despite</w:t>
      </w:r>
      <w:r w:rsidR="000337E0">
        <w:t xml:space="preserve"> most P </w:t>
      </w:r>
      <w:r w:rsidR="007106EA">
        <w:t>be</w:t>
      </w:r>
      <w:r w:rsidR="00C428B0">
        <w:t>ing</w:t>
      </w:r>
      <w:r w:rsidR="007106EA">
        <w:t xml:space="preserve"> </w:t>
      </w:r>
      <w:r w:rsidR="000337E0">
        <w:t>sequestered in the core</w:t>
      </w:r>
      <w:r w:rsidR="00C428B0">
        <w:t xml:space="preserve"> owing to the low solubility of phosphates</w:t>
      </w:r>
      <w:r w:rsidR="00A225A1">
        <w:t xml:space="preserve">. </w:t>
      </w:r>
      <w:r w:rsidR="00792005">
        <w:t>However, as shown by the presence of H</w:t>
      </w:r>
      <w:r w:rsidR="00792005" w:rsidRPr="00792005">
        <w:rPr>
          <w:vertAlign w:val="subscript"/>
        </w:rPr>
        <w:t>2</w:t>
      </w:r>
      <w:r w:rsidR="00792005">
        <w:t xml:space="preserve"> in the plume (Waite et al. 2017), the ocean and core</w:t>
      </w:r>
      <w:r w:rsidR="00A4714B">
        <w:t xml:space="preserve"> are not currently in</w:t>
      </w:r>
      <w:r w:rsidR="00792005">
        <w:t xml:space="preserve"> equilibrium. </w:t>
      </w:r>
      <w:r w:rsidR="000337E0">
        <w:t>E</w:t>
      </w:r>
      <w:r w:rsidR="00A225A1">
        <w:t xml:space="preserve">stimates of steady-state </w:t>
      </w:r>
      <w:r w:rsidR="00792005">
        <w:t xml:space="preserve">P </w:t>
      </w:r>
      <w:r w:rsidR="00A225A1">
        <w:t xml:space="preserve">concentrations that account for source and sink fluxes </w:t>
      </w:r>
      <w:r w:rsidR="00792005">
        <w:t>are</w:t>
      </w:r>
      <w:r>
        <w:t xml:space="preserve"> </w:t>
      </w:r>
      <w:r w:rsidR="00792005">
        <w:t>100</w:t>
      </w:r>
      <w:r w:rsidR="00966883">
        <w:t xml:space="preserve"> to </w:t>
      </w:r>
      <w:r w:rsidR="00792005">
        <w:t>1000</w:t>
      </w:r>
      <w:r w:rsidR="001F12E4">
        <w:t xml:space="preserve"> times</w:t>
      </w:r>
      <w:r>
        <w:t xml:space="preserve"> lower than Earth’s ocean</w:t>
      </w:r>
      <w:r w:rsidR="00A225A1">
        <w:t xml:space="preserve"> (Lingam &amp; Loeb 2018)</w:t>
      </w:r>
      <w:r w:rsidR="00792005">
        <w:t>. This could</w:t>
      </w:r>
      <w:r>
        <w:t xml:space="preserve"> </w:t>
      </w:r>
      <w:r w:rsidR="00A225A1">
        <w:t>mak</w:t>
      </w:r>
      <w:r w:rsidR="00792005">
        <w:t>e</w:t>
      </w:r>
      <w:r w:rsidR="00A225A1">
        <w:t xml:space="preserve"> P </w:t>
      </w:r>
      <w:r w:rsidR="00792005">
        <w:t xml:space="preserve">a </w:t>
      </w:r>
      <w:r w:rsidR="00A225A1">
        <w:t>limiting</w:t>
      </w:r>
      <w:r w:rsidR="00792005">
        <w:t xml:space="preserve"> nutrient</w:t>
      </w:r>
      <w:r w:rsidR="00A225A1">
        <w:t xml:space="preserve"> </w:t>
      </w:r>
      <w:r>
        <w:t>unless there is a steady flux (e.g.</w:t>
      </w:r>
      <w:r w:rsidR="001F12E4">
        <w:t>,</w:t>
      </w:r>
      <w:r>
        <w:t xml:space="preserve"> aided by hydrothermal circulation) of P into the ocean </w:t>
      </w:r>
      <w:r w:rsidR="00966883">
        <w:t>and it is efficiently scavenged there by biomass</w:t>
      </w:r>
      <w:r>
        <w:t xml:space="preserve"> (</w:t>
      </w:r>
      <w:r w:rsidR="00B6366C">
        <w:t>Cable et al. 2020</w:t>
      </w:r>
      <w:r>
        <w:t>)</w:t>
      </w:r>
      <w:r w:rsidR="00C428B0">
        <w:t xml:space="preserve">, or unless the ocean pH and </w:t>
      </w:r>
      <w:r w:rsidR="00E93B74">
        <w:t xml:space="preserve">oxidation state </w:t>
      </w:r>
      <w:r w:rsidR="00C428B0">
        <w:t>are such that P is present as</w:t>
      </w:r>
      <w:r w:rsidR="003E691D">
        <w:t xml:space="preserve"> </w:t>
      </w:r>
      <w:proofErr w:type="spellStart"/>
      <w:r w:rsidR="003E691D">
        <w:t>phosphites</w:t>
      </w:r>
      <w:proofErr w:type="spellEnd"/>
      <w:r w:rsidR="003E691D">
        <w:t>, which are</w:t>
      </w:r>
      <w:r w:rsidR="00C428B0">
        <w:t xml:space="preserve"> ≈1000 times more soluble </w:t>
      </w:r>
      <w:r w:rsidR="003E691D">
        <w:t>than pho</w:t>
      </w:r>
      <w:r w:rsidR="005C6E5B">
        <w:t>s</w:t>
      </w:r>
      <w:r w:rsidR="003E691D">
        <w:t>phates</w:t>
      </w:r>
      <w:r w:rsidR="00C428B0">
        <w:t xml:space="preserve"> (</w:t>
      </w:r>
      <w:proofErr w:type="spellStart"/>
      <w:r w:rsidR="00C428B0">
        <w:t>Pasek</w:t>
      </w:r>
      <w:proofErr w:type="spellEnd"/>
      <w:r w:rsidR="00C428B0">
        <w:t xml:space="preserve"> 2008)</w:t>
      </w:r>
      <w:r>
        <w:t>.</w:t>
      </w:r>
      <w:r w:rsidR="00A225A1">
        <w:t xml:space="preserve"> </w:t>
      </w:r>
      <w:r w:rsidR="00554737">
        <w:t>Assumptions of equilibrium or steady state both</w:t>
      </w:r>
      <w:r w:rsidR="00A225A1">
        <w:t xml:space="preserve"> suggest that Fe is unlikely to be present at much lower abundances than </w:t>
      </w:r>
      <w:r w:rsidR="00E23948">
        <w:t xml:space="preserve">in </w:t>
      </w:r>
      <w:r w:rsidR="00A225A1">
        <w:t>Earth’s ocean, i.e. ~0.1 nmol kg</w:t>
      </w:r>
      <w:r w:rsidR="00A225A1" w:rsidRPr="00A225A1">
        <w:rPr>
          <w:vertAlign w:val="superscript"/>
        </w:rPr>
        <w:t>-1</w:t>
      </w:r>
      <w:r w:rsidR="00A225A1">
        <w:t xml:space="preserve"> (Neveu et al. 2017; Lingam &amp; Loeb 2018).</w:t>
      </w:r>
    </w:p>
    <w:p w14:paraId="74DF3D0B" w14:textId="7F0D310D" w:rsidR="00B6366C" w:rsidRDefault="00A225A1" w:rsidP="008155D3">
      <w:pPr>
        <w:spacing w:before="120" w:after="240"/>
      </w:pPr>
      <w:r>
        <w:t>The reverse issue of too high</w:t>
      </w:r>
      <w:r w:rsidR="006D7731">
        <w:t xml:space="preserve"> </w:t>
      </w:r>
      <w:r w:rsidR="00845A2D">
        <w:t>availability of trace elements, leading to their</w:t>
      </w:r>
      <w:r>
        <w:t xml:space="preserve"> </w:t>
      </w:r>
      <w:r w:rsidR="00B6366C">
        <w:t>potential toxicity</w:t>
      </w:r>
      <w:r w:rsidR="00845A2D">
        <w:t>,</w:t>
      </w:r>
      <w:r w:rsidR="00B6366C">
        <w:t xml:space="preserve"> is another unknown.</w:t>
      </w:r>
      <w:r w:rsidR="00E64D7A">
        <w:t xml:space="preserve"> The determination of the abundances of a broad suite of elements is synergistic with life-detection measurements (Section 4).</w:t>
      </w:r>
    </w:p>
    <w:p w14:paraId="711720F5" w14:textId="6CC584B7" w:rsidR="006E06AC" w:rsidRPr="00B6366C" w:rsidRDefault="001D0CEF" w:rsidP="006E06AC">
      <w:pPr>
        <w:pStyle w:val="Heading3"/>
      </w:pPr>
      <w:r>
        <w:t>Energy supply limitation</w:t>
      </w:r>
    </w:p>
    <w:p w14:paraId="1F24DBA0" w14:textId="4755F9CA" w:rsidR="006E06AC" w:rsidRDefault="006D7731" w:rsidP="008155D3">
      <w:pPr>
        <w:spacing w:before="120" w:after="240"/>
      </w:pPr>
      <w:r>
        <w:t>A</w:t>
      </w:r>
      <w:r w:rsidR="001D0CEF">
        <w:t xml:space="preserve">ny biosphere </w:t>
      </w:r>
      <w:r>
        <w:t xml:space="preserve">in </w:t>
      </w:r>
      <w:r w:rsidR="001D0CEF">
        <w:t>Enceladus</w:t>
      </w:r>
      <w:r>
        <w:t xml:space="preserve">’ subsurface ocean is likely limited </w:t>
      </w:r>
      <w:r w:rsidR="002D45C6">
        <w:t>by</w:t>
      </w:r>
      <w:r>
        <w:t xml:space="preserve"> its supply of energy</w:t>
      </w:r>
      <w:r w:rsidR="001D0CEF">
        <w:t xml:space="preserve">. </w:t>
      </w:r>
      <w:r w:rsidR="008E5D90">
        <w:t xml:space="preserve">A plausible energy source is the </w:t>
      </w:r>
      <w:r>
        <w:t>cataly</w:t>
      </w:r>
      <w:r w:rsidR="008E5D90">
        <w:t>sis of</w:t>
      </w:r>
      <w:r>
        <w:t xml:space="preserve"> the oxidation-reduction reaction of CO</w:t>
      </w:r>
      <w:r w:rsidRPr="002D45C6">
        <w:rPr>
          <w:vertAlign w:val="subscript"/>
        </w:rPr>
        <w:t>2</w:t>
      </w:r>
      <w:r>
        <w:t xml:space="preserve"> and H</w:t>
      </w:r>
      <w:r w:rsidRPr="002D45C6">
        <w:rPr>
          <w:vertAlign w:val="subscript"/>
        </w:rPr>
        <w:t>2</w:t>
      </w:r>
      <w:r w:rsidR="008E5D90">
        <w:t>, or of reactions involving the organic compounds observed in the plume. These are</w:t>
      </w:r>
      <w:r>
        <w:t xml:space="preserve"> known to sustain </w:t>
      </w:r>
      <w:r w:rsidR="008E5D90">
        <w:t>(sub-)</w:t>
      </w:r>
      <w:r>
        <w:t>seafloor ecosystems on Earth</w:t>
      </w:r>
      <w:r w:rsidR="008E5D90">
        <w:t>. On Enceladus, their viability as energy sources</w:t>
      </w:r>
      <w:r>
        <w:t xml:space="preserve"> </w:t>
      </w:r>
      <w:r w:rsidR="00845A2D">
        <w:t>rest</w:t>
      </w:r>
      <w:r w:rsidR="008E5D90">
        <w:t>s</w:t>
      </w:r>
      <w:r w:rsidR="00845A2D">
        <w:t xml:space="preserve"> on </w:t>
      </w:r>
      <w:r w:rsidR="001D0CEF">
        <w:t xml:space="preserve">estimates of </w:t>
      </w:r>
      <w:r w:rsidR="008E5D90">
        <w:t xml:space="preserve">the rates </w:t>
      </w:r>
      <w:r w:rsidR="002D45C6">
        <w:t xml:space="preserve">(i.e., fluxes) </w:t>
      </w:r>
      <w:r w:rsidR="008E5D90">
        <w:t xml:space="preserve">at which reactants </w:t>
      </w:r>
      <w:r w:rsidR="00C50CC7">
        <w:t xml:space="preserve">such as </w:t>
      </w:r>
      <w:r w:rsidR="008E5D90">
        <w:t>H</w:t>
      </w:r>
      <w:r w:rsidR="008E5D90" w:rsidRPr="002D45C6">
        <w:rPr>
          <w:vertAlign w:val="subscript"/>
        </w:rPr>
        <w:t>2</w:t>
      </w:r>
      <w:r w:rsidR="008E5D90">
        <w:t xml:space="preserve"> are </w:t>
      </w:r>
      <w:r w:rsidR="002D45C6">
        <w:t>produced</w:t>
      </w:r>
      <w:r w:rsidR="008E5D90">
        <w:t xml:space="preserve"> </w:t>
      </w:r>
      <w:r w:rsidR="001D0CEF">
        <w:t xml:space="preserve">(Steel et al. 2017; </w:t>
      </w:r>
      <w:proofErr w:type="spellStart"/>
      <w:r w:rsidR="001D0CEF">
        <w:t>Taubner</w:t>
      </w:r>
      <w:proofErr w:type="spellEnd"/>
      <w:r w:rsidR="001D0CEF">
        <w:t xml:space="preserve"> et al. 2018; Cable </w:t>
      </w:r>
      <w:r w:rsidR="001D0CEF">
        <w:lastRenderedPageBreak/>
        <w:t>et al. 2020)</w:t>
      </w:r>
      <w:r w:rsidR="002D45C6">
        <w:t>, ratioed to rates of biomass energy use for growth and maintenance of organismal or community functions (</w:t>
      </w:r>
      <w:proofErr w:type="spellStart"/>
      <w:r w:rsidR="002D45C6">
        <w:t>Hoehler</w:t>
      </w:r>
      <w:proofErr w:type="spellEnd"/>
      <w:r w:rsidR="002D45C6">
        <w:t xml:space="preserve"> and </w:t>
      </w:r>
      <w:proofErr w:type="spellStart"/>
      <w:r w:rsidR="002D45C6">
        <w:t>J</w:t>
      </w:r>
      <w:r w:rsidR="00C50CC7" w:rsidRPr="00634D8C">
        <w:t>ø</w:t>
      </w:r>
      <w:r w:rsidR="002D45C6">
        <w:t>rgensen</w:t>
      </w:r>
      <w:proofErr w:type="spellEnd"/>
      <w:r w:rsidR="002D45C6">
        <w:t xml:space="preserve"> 2013)</w:t>
      </w:r>
      <w:r w:rsidR="001D0CEF">
        <w:t>.</w:t>
      </w:r>
      <w:r w:rsidR="00845A2D">
        <w:t xml:space="preserve"> </w:t>
      </w:r>
      <w:r w:rsidR="002D45C6">
        <w:t>The compounded uncertainties in Enceladus supply and biological demand leads</w:t>
      </w:r>
      <w:r w:rsidR="001D0CEF">
        <w:t xml:space="preserve"> to a</w:t>
      </w:r>
      <w:r w:rsidR="00792005">
        <w:t>n</w:t>
      </w:r>
      <w:r w:rsidR="001D0CEF">
        <w:t xml:space="preserve"> eight order-of-magnitude range </w:t>
      </w:r>
      <w:r w:rsidR="002D45C6">
        <w:t xml:space="preserve">of estimates in </w:t>
      </w:r>
      <w:r w:rsidR="001D0CEF">
        <w:t>the biomass that could be sustained</w:t>
      </w:r>
      <w:r w:rsidR="002D45C6">
        <w:t xml:space="preserve"> per mL of Enceladus ocean</w:t>
      </w:r>
      <w:r w:rsidR="001D0CEF">
        <w:t xml:space="preserve"> (Cable et al. 2020). </w:t>
      </w:r>
      <w:r w:rsidR="00C50CC7">
        <w:t>Even t</w:t>
      </w:r>
      <w:r w:rsidR="001D0CEF">
        <w:t>he highest values (~1000 cells cm</w:t>
      </w:r>
      <w:r w:rsidR="001D0CEF" w:rsidRPr="001D0CEF">
        <w:rPr>
          <w:vertAlign w:val="superscript"/>
        </w:rPr>
        <w:t>-3</w:t>
      </w:r>
      <w:r w:rsidR="001D0CEF">
        <w:t xml:space="preserve">) are </w:t>
      </w:r>
      <w:r w:rsidR="00792005">
        <w:t xml:space="preserve">two to </w:t>
      </w:r>
      <w:r w:rsidR="001D0CEF">
        <w:t>three orders of magnitude lower than in Earth’s ocean</w:t>
      </w:r>
      <w:r w:rsidR="001608D9">
        <w:t xml:space="preserve"> (</w:t>
      </w:r>
      <w:r w:rsidR="00FD1782">
        <w:rPr>
          <w:lang w:eastAsia="en-US"/>
        </w:rPr>
        <w:t>10</w:t>
      </w:r>
      <w:r w:rsidR="00FD1782" w:rsidRPr="00223309">
        <w:rPr>
          <w:vertAlign w:val="superscript"/>
          <w:lang w:eastAsia="en-US"/>
        </w:rPr>
        <w:t>5</w:t>
      </w:r>
      <w:r w:rsidR="00FD1782">
        <w:rPr>
          <w:lang w:eastAsia="en-US"/>
        </w:rPr>
        <w:t>-</w:t>
      </w:r>
      <w:r w:rsidR="00FD1782">
        <w:t>10</w:t>
      </w:r>
      <w:r w:rsidR="00FD1782">
        <w:rPr>
          <w:vertAlign w:val="superscript"/>
        </w:rPr>
        <w:t>6</w:t>
      </w:r>
      <w:r w:rsidR="00FD1782">
        <w:t xml:space="preserve"> cells cm</w:t>
      </w:r>
      <w:r w:rsidR="00FD1782">
        <w:rPr>
          <w:vertAlign w:val="superscript"/>
        </w:rPr>
        <w:t>-3</w:t>
      </w:r>
      <w:r w:rsidR="00FD1782">
        <w:t>; Whitman et al. 1998</w:t>
      </w:r>
      <w:r w:rsidR="001608D9">
        <w:t>)</w:t>
      </w:r>
      <w:r w:rsidR="002D45C6">
        <w:t>.</w:t>
      </w:r>
    </w:p>
    <w:p w14:paraId="3546248E" w14:textId="3CF9A642" w:rsidR="00B6366C" w:rsidRDefault="00B6366C" w:rsidP="00B6366C">
      <w:pPr>
        <w:pStyle w:val="Heading2"/>
        <w:spacing w:before="120" w:after="240"/>
        <w:rPr>
          <w:bCs/>
        </w:rPr>
      </w:pPr>
      <w:r>
        <w:rPr>
          <w:bCs/>
        </w:rPr>
        <w:t>Enceladus’ habitability: summary</w:t>
      </w:r>
    </w:p>
    <w:p w14:paraId="506BFE7A" w14:textId="1E37EFD9" w:rsidR="00B6366C" w:rsidRDefault="0011278B" w:rsidP="00B6366C">
      <w:r>
        <w:rPr>
          <w:lang w:eastAsia="en-US"/>
        </w:rPr>
        <w:t xml:space="preserve">Measurements to date suggest that </w:t>
      </w:r>
      <w:r w:rsidR="00792005">
        <w:rPr>
          <w:lang w:eastAsia="en-US"/>
        </w:rPr>
        <w:t>Enceladus’</w:t>
      </w:r>
      <w:r>
        <w:rPr>
          <w:lang w:eastAsia="en-US"/>
        </w:rPr>
        <w:t xml:space="preserve"> ocean </w:t>
      </w:r>
      <w:r w:rsidR="00E8772F">
        <w:rPr>
          <w:lang w:eastAsia="en-US"/>
        </w:rPr>
        <w:t>fulfills all the requirements to sustain</w:t>
      </w:r>
      <w:r>
        <w:rPr>
          <w:lang w:eastAsia="en-US"/>
        </w:rPr>
        <w:t xml:space="preserve"> life</w:t>
      </w:r>
      <w:r w:rsidR="00145DB8">
        <w:rPr>
          <w:lang w:eastAsia="en-US"/>
        </w:rPr>
        <w:t>.</w:t>
      </w:r>
      <w:r w:rsidR="00A4714B">
        <w:rPr>
          <w:lang w:eastAsia="en-US"/>
        </w:rPr>
        <w:t xml:space="preserve"> </w:t>
      </w:r>
      <w:r w:rsidR="0042025E">
        <w:rPr>
          <w:lang w:eastAsia="en-US"/>
        </w:rPr>
        <w:t>U</w:t>
      </w:r>
      <w:r w:rsidR="00145DB8">
        <w:rPr>
          <w:lang w:eastAsia="en-US"/>
        </w:rPr>
        <w:t>ncertainties remain regarding how long these ingredients have been present together and how large of a biosphere can be sustained given the</w:t>
      </w:r>
      <w:r w:rsidR="0042025E">
        <w:rPr>
          <w:lang w:eastAsia="en-US"/>
        </w:rPr>
        <w:t xml:space="preserve"> limited</w:t>
      </w:r>
      <w:r w:rsidR="00145DB8">
        <w:rPr>
          <w:lang w:eastAsia="en-US"/>
        </w:rPr>
        <w:t xml:space="preserve"> supply of energy and</w:t>
      </w:r>
      <w:r w:rsidR="0042025E">
        <w:rPr>
          <w:lang w:eastAsia="en-US"/>
        </w:rPr>
        <w:t xml:space="preserve"> </w:t>
      </w:r>
      <w:r w:rsidR="00145DB8">
        <w:rPr>
          <w:lang w:eastAsia="en-US"/>
        </w:rPr>
        <w:t>phosphorus</w:t>
      </w:r>
      <w:r w:rsidR="0042025E">
        <w:rPr>
          <w:lang w:eastAsia="en-US"/>
        </w:rPr>
        <w:t>. These limitations suggest that Enceladus’ biosphere, if it exists, has a biomass density at least 100 to 1000</w:t>
      </w:r>
      <w:r w:rsidR="00A4714B">
        <w:rPr>
          <w:lang w:eastAsia="en-US"/>
        </w:rPr>
        <w:t xml:space="preserve"> times</w:t>
      </w:r>
      <w:r w:rsidR="0042025E">
        <w:rPr>
          <w:lang w:eastAsia="en-US"/>
        </w:rPr>
        <w:t xml:space="preserve"> lower than Earth’s. </w:t>
      </w:r>
      <w:r w:rsidR="0042025E">
        <w:t>A stricter upper bound</w:t>
      </w:r>
      <w:r w:rsidR="00673034">
        <w:t xml:space="preserve"> on biomass</w:t>
      </w:r>
      <w:r w:rsidR="0042025E">
        <w:t xml:space="preserve"> could be estimated from Enceladus</w:t>
      </w:r>
      <w:r w:rsidR="00673034">
        <w:t>’</w:t>
      </w:r>
      <w:r w:rsidR="0042025E">
        <w:t xml:space="preserve"> higher organic carbon content (≤ 1%; Waite et al. 2009; </w:t>
      </w:r>
      <w:proofErr w:type="spellStart"/>
      <w:r w:rsidR="0042025E">
        <w:t>Postberg</w:t>
      </w:r>
      <w:proofErr w:type="spellEnd"/>
      <w:r w:rsidR="0042025E">
        <w:t xml:space="preserve"> et al. 2018</w:t>
      </w:r>
      <w:r w:rsidR="00C25C0D">
        <w:t>a</w:t>
      </w:r>
      <w:r w:rsidR="0042025E">
        <w:t>) relative to the 0.5 ppm total organic carbon of Earth’s ocean (Thurman 1985)</w:t>
      </w:r>
      <w:r w:rsidR="00673034">
        <w:t>. The latter is</w:t>
      </w:r>
      <w:r w:rsidR="0042025E">
        <w:t xml:space="preserve"> kept low because biomass is consuming</w:t>
      </w:r>
      <w:r w:rsidR="00E03151">
        <w:t xml:space="preserve"> </w:t>
      </w:r>
      <w:r w:rsidR="005B3EE5">
        <w:t>it</w:t>
      </w:r>
      <w:r w:rsidR="0042025E">
        <w:t>. All else (e.g., metabolic rates</w:t>
      </w:r>
      <w:r w:rsidR="0035667E">
        <w:t>, no plume enrichment in organic compounds upon eruption</w:t>
      </w:r>
      <w:r w:rsidR="0042025E">
        <w:t xml:space="preserve">) being equal, </w:t>
      </w:r>
      <w:r w:rsidR="00AD1B1F">
        <w:t xml:space="preserve">the higher organic carbon </w:t>
      </w:r>
      <w:r w:rsidR="00D320E0">
        <w:t xml:space="preserve">content </w:t>
      </w:r>
      <w:r w:rsidR="00AD1B1F">
        <w:t>of Enceladus’ ocean</w:t>
      </w:r>
      <w:r w:rsidR="0042025E">
        <w:t xml:space="preserve"> would imply that </w:t>
      </w:r>
      <w:r w:rsidR="00FD1782">
        <w:t>its biomass density</w:t>
      </w:r>
      <w:r w:rsidR="0042025E">
        <w:t xml:space="preserve"> is 10</w:t>
      </w:r>
      <w:r w:rsidR="0042025E" w:rsidRPr="0042025E">
        <w:rPr>
          <w:vertAlign w:val="superscript"/>
        </w:rPr>
        <w:t>4</w:t>
      </w:r>
      <w:r w:rsidR="00D44316">
        <w:t xml:space="preserve"> times</w:t>
      </w:r>
      <w:r w:rsidR="0042025E">
        <w:t xml:space="preserve"> </w:t>
      </w:r>
      <w:r w:rsidR="00FD1782">
        <w:t xml:space="preserve">smaller (&lt; 100 cells </w:t>
      </w:r>
      <w:proofErr w:type="gramStart"/>
      <w:r w:rsidR="00FD1782">
        <w:t>cm</w:t>
      </w:r>
      <w:r w:rsidR="00FD1782" w:rsidRPr="00FD1782">
        <w:rPr>
          <w:vertAlign w:val="superscript"/>
        </w:rPr>
        <w:t>-3</w:t>
      </w:r>
      <w:proofErr w:type="gramEnd"/>
      <w:r w:rsidR="00FD1782">
        <w:t>)</w:t>
      </w:r>
      <w:r w:rsidR="0042025E">
        <w:t xml:space="preserve">. </w:t>
      </w:r>
      <w:r w:rsidR="005B3EE5">
        <w:t xml:space="preserve">The level of understanding of habitability at Enceladus </w:t>
      </w:r>
      <w:r w:rsidR="00145DB8">
        <w:rPr>
          <w:lang w:eastAsia="en-US"/>
        </w:rPr>
        <w:t>make it</w:t>
      </w:r>
      <w:r>
        <w:rPr>
          <w:lang w:eastAsia="en-US"/>
        </w:rPr>
        <w:t xml:space="preserve"> r</w:t>
      </w:r>
      <w:r w:rsidR="00B6366C">
        <w:rPr>
          <w:lang w:eastAsia="en-US"/>
        </w:rPr>
        <w:t xml:space="preserve">ipe for </w:t>
      </w:r>
      <w:r w:rsidR="00145DB8">
        <w:rPr>
          <w:lang w:eastAsia="en-US"/>
        </w:rPr>
        <w:t xml:space="preserve">a </w:t>
      </w:r>
      <w:r w:rsidR="00B6366C">
        <w:rPr>
          <w:lang w:eastAsia="en-US"/>
        </w:rPr>
        <w:t>life-detection mission</w:t>
      </w:r>
      <w:r>
        <w:rPr>
          <w:lang w:eastAsia="en-US"/>
        </w:rPr>
        <w:t xml:space="preserve"> (Hendrix, </w:t>
      </w:r>
      <w:proofErr w:type="spellStart"/>
      <w:r>
        <w:rPr>
          <w:lang w:eastAsia="en-US"/>
        </w:rPr>
        <w:t>Hurford</w:t>
      </w:r>
      <w:proofErr w:type="spellEnd"/>
      <w:r>
        <w:rPr>
          <w:lang w:eastAsia="en-US"/>
        </w:rPr>
        <w:t xml:space="preserve"> et al. 2019; Fig. 1)</w:t>
      </w:r>
      <w:r w:rsidR="00B6366C">
        <w:rPr>
          <w:lang w:eastAsia="en-US"/>
        </w:rPr>
        <w:t xml:space="preserve">. </w:t>
      </w:r>
      <w:r w:rsidR="00145DB8">
        <w:rPr>
          <w:lang w:eastAsia="en-US"/>
        </w:rPr>
        <w:t>This is widely appreciated (</w:t>
      </w:r>
      <w:proofErr w:type="spellStart"/>
      <w:r w:rsidR="00145DB8">
        <w:rPr>
          <w:lang w:eastAsia="en-US"/>
        </w:rPr>
        <w:t>Lunine</w:t>
      </w:r>
      <w:proofErr w:type="spellEnd"/>
      <w:r w:rsidR="00145DB8">
        <w:rPr>
          <w:lang w:eastAsia="en-US"/>
        </w:rPr>
        <w:t xml:space="preserve"> et al. 2015; </w:t>
      </w:r>
      <w:proofErr w:type="spellStart"/>
      <w:r w:rsidR="00AF794E">
        <w:rPr>
          <w:lang w:eastAsia="en-US"/>
        </w:rPr>
        <w:t>Porco</w:t>
      </w:r>
      <w:proofErr w:type="spellEnd"/>
      <w:r w:rsidR="00AF794E">
        <w:rPr>
          <w:lang w:eastAsia="en-US"/>
        </w:rPr>
        <w:t xml:space="preserve"> et al. 2017; </w:t>
      </w:r>
      <w:proofErr w:type="spellStart"/>
      <w:r w:rsidR="00145DB8">
        <w:rPr>
          <w:lang w:eastAsia="en-US"/>
        </w:rPr>
        <w:t>Eigenbrode</w:t>
      </w:r>
      <w:proofErr w:type="spellEnd"/>
      <w:r w:rsidR="00145DB8">
        <w:rPr>
          <w:lang w:eastAsia="en-US"/>
        </w:rPr>
        <w:t xml:space="preserve"> et al. 2018). </w:t>
      </w:r>
      <w:r w:rsidR="00B6366C">
        <w:rPr>
          <w:lang w:eastAsia="en-US"/>
        </w:rPr>
        <w:t xml:space="preserve">Next, we discuss the merits of sample return for life detection. </w:t>
      </w:r>
    </w:p>
    <w:p w14:paraId="7419EC42" w14:textId="388113EE" w:rsidR="00C847E6" w:rsidRDefault="00C847E6" w:rsidP="00B6366C">
      <w:pPr>
        <w:rPr>
          <w:lang w:eastAsia="en-US"/>
        </w:rPr>
      </w:pPr>
    </w:p>
    <w:p w14:paraId="4AE65F9C" w14:textId="0F3900C5" w:rsidR="00C847E6" w:rsidRDefault="00F601DA" w:rsidP="00B6366C">
      <w:pPr>
        <w:rPr>
          <w:lang w:eastAsia="en-US"/>
        </w:rPr>
      </w:pPr>
      <w:r>
        <w:rPr>
          <w:noProof/>
          <w:lang w:eastAsia="en-US"/>
        </w:rPr>
        <w:drawing>
          <wp:inline distT="0" distB="0" distL="0" distR="0" wp14:anchorId="18DF4E79" wp14:editId="62D0D546">
            <wp:extent cx="4283901" cy="199801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admap.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2515" cy="2016025"/>
                    </a:xfrm>
                    <a:prstGeom prst="rect">
                      <a:avLst/>
                    </a:prstGeom>
                  </pic:spPr>
                </pic:pic>
              </a:graphicData>
            </a:graphic>
          </wp:inline>
        </w:drawing>
      </w:r>
    </w:p>
    <w:p w14:paraId="38AEB4C7" w14:textId="7B36204E" w:rsidR="00C847E6" w:rsidRPr="006736FD" w:rsidRDefault="00C847E6" w:rsidP="00B6366C">
      <w:pPr>
        <w:rPr>
          <w:i/>
          <w:iCs/>
          <w:lang w:eastAsia="en-US"/>
        </w:rPr>
      </w:pPr>
      <w:r w:rsidRPr="006736FD">
        <w:rPr>
          <w:b/>
          <w:i/>
          <w:iCs/>
          <w:lang w:eastAsia="en-US" w:bidi="en-US"/>
        </w:rPr>
        <w:t>Figure 1.</w:t>
      </w:r>
      <w:r w:rsidRPr="006736FD">
        <w:rPr>
          <w:i/>
          <w:iCs/>
          <w:lang w:eastAsia="en-US" w:bidi="en-US"/>
        </w:rPr>
        <w:t xml:space="preserve"> Enceladus is</w:t>
      </w:r>
      <w:r w:rsidR="006736FD" w:rsidRPr="006736FD">
        <w:rPr>
          <w:i/>
          <w:iCs/>
          <w:lang w:eastAsia="en-US" w:bidi="en-US"/>
        </w:rPr>
        <w:t xml:space="preserve"> f</w:t>
      </w:r>
      <w:r w:rsidR="0057011A">
        <w:rPr>
          <w:i/>
          <w:iCs/>
          <w:lang w:eastAsia="en-US" w:bidi="en-US"/>
        </w:rPr>
        <w:t>a</w:t>
      </w:r>
      <w:r w:rsidR="006736FD" w:rsidRPr="006736FD">
        <w:rPr>
          <w:i/>
          <w:iCs/>
          <w:lang w:eastAsia="en-US" w:bidi="en-US"/>
        </w:rPr>
        <w:t xml:space="preserve">rthest along the roadmap to understanding the potential of ocean worlds to harbor life (Hendrix, </w:t>
      </w:r>
      <w:proofErr w:type="spellStart"/>
      <w:r w:rsidR="006736FD" w:rsidRPr="006736FD">
        <w:rPr>
          <w:i/>
          <w:iCs/>
          <w:lang w:eastAsia="en-US" w:bidi="en-US"/>
        </w:rPr>
        <w:t>Hurford</w:t>
      </w:r>
      <w:proofErr w:type="spellEnd"/>
      <w:r w:rsidR="006736FD" w:rsidRPr="006736FD">
        <w:rPr>
          <w:i/>
          <w:iCs/>
          <w:lang w:eastAsia="en-US" w:bidi="en-US"/>
        </w:rPr>
        <w:t xml:space="preserve"> et al. 2019).</w:t>
      </w:r>
      <w:r w:rsidRPr="006736FD">
        <w:rPr>
          <w:i/>
          <w:iCs/>
          <w:lang w:eastAsia="en-US" w:bidi="en-US"/>
        </w:rPr>
        <w:t xml:space="preserve"> White lines across roadmap milestones depict the current state of knowledge for each world or class of worlds from past exploration by the Cassini, Galileo, Voyager, Dawn, and New Horizons spacecrafts (from top to bottom). Upcoming missions such as Europa Clipper (NASA) to Europa</w:t>
      </w:r>
      <w:r w:rsidR="006736FD" w:rsidRPr="006736FD">
        <w:rPr>
          <w:i/>
          <w:iCs/>
          <w:lang w:eastAsia="en-US" w:bidi="en-US"/>
        </w:rPr>
        <w:t xml:space="preserve">, </w:t>
      </w:r>
      <w:r w:rsidRPr="006736FD">
        <w:rPr>
          <w:i/>
          <w:iCs/>
          <w:lang w:eastAsia="en-US" w:bidi="en-US"/>
        </w:rPr>
        <w:t>JUICE (ESA) to Ganymede</w:t>
      </w:r>
      <w:r w:rsidR="006736FD" w:rsidRPr="006736FD">
        <w:rPr>
          <w:i/>
          <w:iCs/>
          <w:lang w:eastAsia="en-US" w:bidi="en-US"/>
        </w:rPr>
        <w:t>, and Dragonfly (NASA) to Titan</w:t>
      </w:r>
      <w:r w:rsidRPr="006736FD">
        <w:rPr>
          <w:i/>
          <w:iCs/>
          <w:lang w:eastAsia="en-US" w:bidi="en-US"/>
        </w:rPr>
        <w:t xml:space="preserve"> will make further progress along this roadmap. Modified from Hendrix, </w:t>
      </w:r>
      <w:proofErr w:type="spellStart"/>
      <w:r w:rsidRPr="006736FD">
        <w:rPr>
          <w:i/>
          <w:iCs/>
          <w:lang w:eastAsia="en-US" w:bidi="en-US"/>
        </w:rPr>
        <w:t>Hurford</w:t>
      </w:r>
      <w:proofErr w:type="spellEnd"/>
      <w:r w:rsidRPr="006736FD">
        <w:rPr>
          <w:i/>
          <w:iCs/>
          <w:lang w:eastAsia="en-US" w:bidi="en-US"/>
        </w:rPr>
        <w:t xml:space="preserve"> et al. (2019)</w:t>
      </w:r>
      <w:r w:rsidR="003F3671">
        <w:rPr>
          <w:i/>
          <w:iCs/>
          <w:lang w:eastAsia="en-US" w:bidi="en-US"/>
        </w:rPr>
        <w:t xml:space="preserve"> under the terms of a CC BY 4.0 license</w:t>
      </w:r>
      <w:r w:rsidRPr="006736FD">
        <w:rPr>
          <w:i/>
          <w:iCs/>
          <w:lang w:eastAsia="en-US" w:bidi="en-US"/>
        </w:rPr>
        <w:t>.</w:t>
      </w:r>
    </w:p>
    <w:p w14:paraId="4FE4A45B" w14:textId="4F0369FE" w:rsidR="00DE23E8" w:rsidRPr="00B3706D" w:rsidRDefault="002408D9" w:rsidP="00AC0270">
      <w:pPr>
        <w:pStyle w:val="Heading1"/>
      </w:pPr>
      <w:r w:rsidRPr="00B3706D">
        <w:t>S</w:t>
      </w:r>
      <w:r w:rsidR="0000155C" w:rsidRPr="00B3706D">
        <w:t>ample return</w:t>
      </w:r>
      <w:r w:rsidRPr="00B3706D">
        <w:t>: advantages and challenges</w:t>
      </w:r>
    </w:p>
    <w:p w14:paraId="42352D0E" w14:textId="1C87E165" w:rsidR="002408D9" w:rsidRPr="00B3706D" w:rsidRDefault="008155D3" w:rsidP="008155D3">
      <w:pPr>
        <w:spacing w:before="120" w:after="240"/>
      </w:pPr>
      <w:r w:rsidRPr="00B3706D">
        <w:t>Sample return presents both unique advantages and unique challenges for life</w:t>
      </w:r>
      <w:r w:rsidR="001D0ACA" w:rsidRPr="00B3706D">
        <w:t xml:space="preserve"> </w:t>
      </w:r>
      <w:r w:rsidRPr="00B3706D">
        <w:t>detection</w:t>
      </w:r>
      <w:r w:rsidR="007C1330" w:rsidRPr="00B3706D">
        <w:t xml:space="preserve"> (</w:t>
      </w:r>
      <w:r w:rsidR="007D6FEE" w:rsidRPr="00B3706D">
        <w:t xml:space="preserve">McKay et al. 2014; </w:t>
      </w:r>
      <w:proofErr w:type="spellStart"/>
      <w:r w:rsidR="007D6FEE" w:rsidRPr="00B3706D">
        <w:t>Treiman</w:t>
      </w:r>
      <w:proofErr w:type="spellEnd"/>
      <w:r w:rsidR="007D6FEE" w:rsidRPr="00B3706D">
        <w:t xml:space="preserve"> 2017; </w:t>
      </w:r>
      <w:r w:rsidR="007C1330" w:rsidRPr="00B3706D">
        <w:t>Table 1)</w:t>
      </w:r>
      <w:r w:rsidRPr="00B3706D">
        <w:t xml:space="preserve">. </w:t>
      </w:r>
      <w:r w:rsidR="00D53E35" w:rsidRPr="00B3706D">
        <w:t xml:space="preserve">Returning samples of ejected </w:t>
      </w:r>
      <w:r w:rsidR="001D0ACA" w:rsidRPr="00B3706D">
        <w:t xml:space="preserve">Enceladus </w:t>
      </w:r>
      <w:r w:rsidR="00D53E35" w:rsidRPr="00B3706D">
        <w:t xml:space="preserve">ocean material would uniquely enable investigations that </w:t>
      </w:r>
      <w:r w:rsidR="00795618" w:rsidRPr="00B3706D">
        <w:t>can</w:t>
      </w:r>
      <w:r w:rsidR="00D53E35" w:rsidRPr="00B3706D">
        <w:t xml:space="preserve"> </w:t>
      </w:r>
      <w:r w:rsidR="00795618" w:rsidRPr="00B3706D">
        <w:t>be adapted as results are obtained</w:t>
      </w:r>
      <w:r w:rsidR="00D53E35" w:rsidRPr="00B3706D">
        <w:t xml:space="preserve">, </w:t>
      </w:r>
      <w:r w:rsidR="00795618" w:rsidRPr="00B3706D">
        <w:t xml:space="preserve">are </w:t>
      </w:r>
      <w:r w:rsidR="00D53E35" w:rsidRPr="00B3706D">
        <w:t>exquisitely sensitive, and leverage improvements in measurement capabilities for decades to come.</w:t>
      </w:r>
    </w:p>
    <w:tbl>
      <w:tblPr>
        <w:tblStyle w:val="TableGrid"/>
        <w:tblW w:w="0" w:type="auto"/>
        <w:tblLook w:val="04A0" w:firstRow="1" w:lastRow="0" w:firstColumn="1" w:lastColumn="0" w:noHBand="0" w:noVBand="1"/>
      </w:tblPr>
      <w:tblGrid>
        <w:gridCol w:w="2065"/>
        <w:gridCol w:w="3780"/>
        <w:gridCol w:w="3922"/>
      </w:tblGrid>
      <w:tr w:rsidR="00B3706D" w:rsidRPr="00B3706D" w14:paraId="0375AC0A" w14:textId="77777777" w:rsidTr="007C1330">
        <w:trPr>
          <w:trHeight w:val="454"/>
        </w:trPr>
        <w:tc>
          <w:tcPr>
            <w:tcW w:w="2065" w:type="dxa"/>
            <w:vAlign w:val="center"/>
          </w:tcPr>
          <w:p w14:paraId="536D2DA3" w14:textId="77777777" w:rsidR="00BF239E" w:rsidRPr="00B3706D" w:rsidRDefault="00BF239E" w:rsidP="007C1330">
            <w:pPr>
              <w:rPr>
                <w:rFonts w:ascii="Arial Nova Cond" w:hAnsi="Arial Nova Cond"/>
              </w:rPr>
            </w:pPr>
          </w:p>
        </w:tc>
        <w:tc>
          <w:tcPr>
            <w:tcW w:w="3780" w:type="dxa"/>
            <w:vAlign w:val="center"/>
          </w:tcPr>
          <w:p w14:paraId="1E7CB9FB" w14:textId="4BBECBB2" w:rsidR="00BF239E" w:rsidRPr="00B3706D" w:rsidRDefault="00BF239E" w:rsidP="007C1330">
            <w:pPr>
              <w:rPr>
                <w:rFonts w:ascii="Arial Nova Cond" w:hAnsi="Arial Nova Cond"/>
                <w:b/>
                <w:bCs/>
              </w:rPr>
            </w:pPr>
            <w:r w:rsidRPr="00B3706D">
              <w:rPr>
                <w:rFonts w:ascii="Arial Nova Cond" w:hAnsi="Arial Nova Cond"/>
                <w:b/>
                <w:bCs/>
              </w:rPr>
              <w:t>In situ life detection</w:t>
            </w:r>
          </w:p>
        </w:tc>
        <w:tc>
          <w:tcPr>
            <w:tcW w:w="3922" w:type="dxa"/>
            <w:vAlign w:val="center"/>
          </w:tcPr>
          <w:p w14:paraId="31F79E03" w14:textId="5BCDE644" w:rsidR="00BF239E" w:rsidRPr="00B3706D" w:rsidRDefault="00BF239E" w:rsidP="007C1330">
            <w:pPr>
              <w:rPr>
                <w:rFonts w:ascii="Arial Nova Cond" w:hAnsi="Arial Nova Cond"/>
                <w:b/>
                <w:bCs/>
              </w:rPr>
            </w:pPr>
            <w:r w:rsidRPr="00B3706D">
              <w:rPr>
                <w:rFonts w:ascii="Arial Nova Cond" w:hAnsi="Arial Nova Cond"/>
                <w:b/>
                <w:bCs/>
              </w:rPr>
              <w:t>Life detection in returned samples</w:t>
            </w:r>
          </w:p>
        </w:tc>
      </w:tr>
      <w:tr w:rsidR="00B3706D" w:rsidRPr="00B3706D" w14:paraId="115BBF0F" w14:textId="77777777" w:rsidTr="007C1330">
        <w:trPr>
          <w:trHeight w:val="20"/>
        </w:trPr>
        <w:tc>
          <w:tcPr>
            <w:tcW w:w="2065" w:type="dxa"/>
            <w:vAlign w:val="center"/>
          </w:tcPr>
          <w:p w14:paraId="13C7D396" w14:textId="77777777" w:rsidR="007C1330" w:rsidRPr="00B3706D" w:rsidRDefault="00BF239E" w:rsidP="007C1330">
            <w:pPr>
              <w:rPr>
                <w:rFonts w:ascii="Arial Nova Cond" w:hAnsi="Arial Nova Cond"/>
                <w:b/>
                <w:bCs/>
              </w:rPr>
            </w:pPr>
            <w:r w:rsidRPr="00B3706D">
              <w:rPr>
                <w:rFonts w:ascii="Arial Nova Cond" w:hAnsi="Arial Nova Cond"/>
                <w:b/>
                <w:bCs/>
              </w:rPr>
              <w:t>Advantages</w:t>
            </w:r>
            <w:r w:rsidR="007C1330" w:rsidRPr="00B3706D">
              <w:rPr>
                <w:rFonts w:ascii="Arial Nova Cond" w:hAnsi="Arial Nova Cond"/>
                <w:b/>
                <w:bCs/>
              </w:rPr>
              <w:t xml:space="preserve"> </w:t>
            </w:r>
          </w:p>
          <w:p w14:paraId="5455B208" w14:textId="0B749D6B" w:rsidR="00BF239E" w:rsidRPr="00B3706D" w:rsidRDefault="007C1330" w:rsidP="007C1330">
            <w:pPr>
              <w:rPr>
                <w:rFonts w:ascii="Arial Nova Cond" w:hAnsi="Arial Nova Cond"/>
                <w:b/>
                <w:bCs/>
              </w:rPr>
            </w:pPr>
            <w:r w:rsidRPr="00B3706D">
              <w:rPr>
                <w:rFonts w:ascii="Arial Nova Cond" w:hAnsi="Arial Nova Cond"/>
                <w:b/>
                <w:bCs/>
              </w:rPr>
              <w:t>for life detection</w:t>
            </w:r>
          </w:p>
        </w:tc>
        <w:tc>
          <w:tcPr>
            <w:tcW w:w="3780" w:type="dxa"/>
            <w:vAlign w:val="center"/>
          </w:tcPr>
          <w:p w14:paraId="5DCA4C0E" w14:textId="5B48AC1C" w:rsidR="00BF239E" w:rsidRPr="00B3706D" w:rsidRDefault="007C1330" w:rsidP="007C1330">
            <w:pPr>
              <w:rPr>
                <w:rFonts w:ascii="Arial Nova Cond" w:hAnsi="Arial Nova Cond"/>
              </w:rPr>
            </w:pPr>
            <w:r w:rsidRPr="00B3706D">
              <w:rPr>
                <w:rFonts w:ascii="Arial Nova Cond" w:hAnsi="Arial Nova Cond"/>
              </w:rPr>
              <w:t>• Contextual understanding</w:t>
            </w:r>
          </w:p>
          <w:p w14:paraId="769BB1CC" w14:textId="1F22EBFD" w:rsidR="007C1330" w:rsidRPr="00B3706D" w:rsidRDefault="007C1330" w:rsidP="007C1330">
            <w:pPr>
              <w:rPr>
                <w:rFonts w:ascii="Arial Nova Cond" w:hAnsi="Arial Nova Cond"/>
              </w:rPr>
            </w:pPr>
            <w:r w:rsidRPr="00B3706D">
              <w:rPr>
                <w:rFonts w:ascii="Arial Nova Cond" w:hAnsi="Arial Nova Cond"/>
              </w:rPr>
              <w:t>• Sample minimally altered</w:t>
            </w:r>
          </w:p>
        </w:tc>
        <w:tc>
          <w:tcPr>
            <w:tcW w:w="3922" w:type="dxa"/>
            <w:vAlign w:val="center"/>
          </w:tcPr>
          <w:p w14:paraId="4004D00E" w14:textId="61B7D764" w:rsidR="00BF239E" w:rsidRPr="00B3706D" w:rsidRDefault="007C1330" w:rsidP="007C1330">
            <w:pPr>
              <w:rPr>
                <w:rFonts w:ascii="Arial Nova Cond" w:hAnsi="Arial Nova Cond"/>
              </w:rPr>
            </w:pPr>
            <w:r w:rsidRPr="00B3706D">
              <w:rPr>
                <w:rFonts w:ascii="Arial Nova Cond" w:hAnsi="Arial Nova Cond"/>
              </w:rPr>
              <w:t xml:space="preserve">• </w:t>
            </w:r>
            <w:r w:rsidR="00C85470" w:rsidRPr="00B3706D">
              <w:rPr>
                <w:rFonts w:ascii="Arial Nova Cond" w:hAnsi="Arial Nova Cond"/>
              </w:rPr>
              <w:t>Adaptable</w:t>
            </w:r>
            <w:r w:rsidRPr="00B3706D">
              <w:rPr>
                <w:rFonts w:ascii="Arial Nova Cond" w:hAnsi="Arial Nova Cond"/>
              </w:rPr>
              <w:t xml:space="preserve"> analyses</w:t>
            </w:r>
          </w:p>
          <w:p w14:paraId="41335E51" w14:textId="77777777" w:rsidR="00031B6B" w:rsidRPr="00B3706D" w:rsidRDefault="007C1330" w:rsidP="007C1330">
            <w:pPr>
              <w:rPr>
                <w:rFonts w:ascii="Arial Nova Cond" w:hAnsi="Arial Nova Cond"/>
              </w:rPr>
            </w:pPr>
            <w:r w:rsidRPr="00B3706D">
              <w:rPr>
                <w:rFonts w:ascii="Arial Nova Cond" w:hAnsi="Arial Nova Cond"/>
              </w:rPr>
              <w:t>• Unmatched instruments</w:t>
            </w:r>
          </w:p>
          <w:p w14:paraId="4E00D798" w14:textId="5D0B6325" w:rsidR="007C1330" w:rsidRPr="00B3706D" w:rsidRDefault="00031B6B" w:rsidP="007C1330">
            <w:pPr>
              <w:rPr>
                <w:rFonts w:ascii="Arial Nova Cond" w:hAnsi="Arial Nova Cond"/>
              </w:rPr>
            </w:pPr>
            <w:r w:rsidRPr="00B3706D">
              <w:rPr>
                <w:rFonts w:ascii="Arial Nova Cond" w:hAnsi="Arial Nova Cond"/>
              </w:rPr>
              <w:t xml:space="preserve">• </w:t>
            </w:r>
            <w:r w:rsidR="007C1330" w:rsidRPr="00B3706D">
              <w:rPr>
                <w:rFonts w:ascii="Arial Nova Cond" w:hAnsi="Arial Nova Cond"/>
              </w:rPr>
              <w:t>Archival</w:t>
            </w:r>
          </w:p>
        </w:tc>
      </w:tr>
      <w:tr w:rsidR="00B3706D" w:rsidRPr="00B3706D" w14:paraId="2F6486B4" w14:textId="77777777" w:rsidTr="007C1330">
        <w:trPr>
          <w:trHeight w:val="20"/>
        </w:trPr>
        <w:tc>
          <w:tcPr>
            <w:tcW w:w="2065" w:type="dxa"/>
            <w:vAlign w:val="center"/>
          </w:tcPr>
          <w:p w14:paraId="2D7AC9E4" w14:textId="77777777" w:rsidR="007C1330" w:rsidRPr="00B3706D" w:rsidRDefault="00BF239E" w:rsidP="007C1330">
            <w:pPr>
              <w:rPr>
                <w:rFonts w:ascii="Arial Nova Cond" w:hAnsi="Arial Nova Cond"/>
                <w:b/>
                <w:bCs/>
                <w:i/>
                <w:iCs/>
              </w:rPr>
            </w:pPr>
            <w:r w:rsidRPr="00B3706D">
              <w:rPr>
                <w:rFonts w:ascii="Arial Nova Cond" w:hAnsi="Arial Nova Cond"/>
                <w:b/>
                <w:bCs/>
                <w:i/>
                <w:iCs/>
              </w:rPr>
              <w:t>Drawbacks</w:t>
            </w:r>
            <w:r w:rsidR="007C1330" w:rsidRPr="00B3706D">
              <w:rPr>
                <w:rFonts w:ascii="Arial Nova Cond" w:hAnsi="Arial Nova Cond"/>
                <w:b/>
                <w:bCs/>
                <w:i/>
                <w:iCs/>
              </w:rPr>
              <w:t xml:space="preserve"> </w:t>
            </w:r>
          </w:p>
          <w:p w14:paraId="07BD57F4" w14:textId="48FD0377" w:rsidR="00BF239E" w:rsidRPr="00B3706D" w:rsidRDefault="007C1330" w:rsidP="007C1330">
            <w:pPr>
              <w:rPr>
                <w:rFonts w:ascii="Arial Nova Cond" w:hAnsi="Arial Nova Cond"/>
                <w:b/>
                <w:bCs/>
                <w:i/>
                <w:iCs/>
              </w:rPr>
            </w:pPr>
            <w:r w:rsidRPr="00B3706D">
              <w:rPr>
                <w:rFonts w:ascii="Arial Nova Cond" w:hAnsi="Arial Nova Cond"/>
                <w:b/>
                <w:bCs/>
                <w:i/>
                <w:iCs/>
              </w:rPr>
              <w:t>for life detection</w:t>
            </w:r>
          </w:p>
        </w:tc>
        <w:tc>
          <w:tcPr>
            <w:tcW w:w="3780" w:type="dxa"/>
            <w:vAlign w:val="center"/>
          </w:tcPr>
          <w:p w14:paraId="0D9BC7A9" w14:textId="10B01CE1" w:rsidR="00BF239E" w:rsidRPr="00B3706D" w:rsidRDefault="007C1330" w:rsidP="007C1330">
            <w:pPr>
              <w:rPr>
                <w:rFonts w:ascii="Arial Nova Cond" w:hAnsi="Arial Nova Cond"/>
                <w:i/>
                <w:iCs/>
              </w:rPr>
            </w:pPr>
            <w:r w:rsidRPr="00B3706D">
              <w:rPr>
                <w:rFonts w:ascii="Arial Nova Cond" w:hAnsi="Arial Nova Cond"/>
                <w:i/>
                <w:iCs/>
              </w:rPr>
              <w:t>• Inflexible measurement capabilities</w:t>
            </w:r>
          </w:p>
          <w:p w14:paraId="05E3D348" w14:textId="623EA538" w:rsidR="007C1330" w:rsidRPr="00B3706D" w:rsidRDefault="007C1330" w:rsidP="007C1330">
            <w:pPr>
              <w:rPr>
                <w:rFonts w:ascii="Arial Nova Cond" w:hAnsi="Arial Nova Cond"/>
                <w:i/>
                <w:iCs/>
              </w:rPr>
            </w:pPr>
            <w:r w:rsidRPr="00B3706D">
              <w:rPr>
                <w:rFonts w:ascii="Arial Nova Cond" w:hAnsi="Arial Nova Cond"/>
                <w:i/>
                <w:iCs/>
              </w:rPr>
              <w:t>• Limited space-proof instruments</w:t>
            </w:r>
          </w:p>
        </w:tc>
        <w:tc>
          <w:tcPr>
            <w:tcW w:w="3922" w:type="dxa"/>
            <w:vAlign w:val="center"/>
          </w:tcPr>
          <w:p w14:paraId="0FDE2A0B" w14:textId="26A210BE" w:rsidR="00BF239E" w:rsidRPr="00B3706D" w:rsidRDefault="007C1330" w:rsidP="007C1330">
            <w:pPr>
              <w:rPr>
                <w:rFonts w:ascii="Arial Nova Cond" w:hAnsi="Arial Nova Cond"/>
                <w:i/>
                <w:iCs/>
              </w:rPr>
            </w:pPr>
            <w:r w:rsidRPr="00B3706D">
              <w:rPr>
                <w:rFonts w:ascii="Arial Nova Cond" w:hAnsi="Arial Nova Cond"/>
                <w:i/>
                <w:iCs/>
              </w:rPr>
              <w:t>• Lack of contextual understanding</w:t>
            </w:r>
          </w:p>
          <w:p w14:paraId="102D2802" w14:textId="4B51F641" w:rsidR="007C1330" w:rsidRPr="00B3706D" w:rsidRDefault="007C1330" w:rsidP="007C1330">
            <w:pPr>
              <w:rPr>
                <w:rFonts w:ascii="Arial Nova Cond" w:hAnsi="Arial Nova Cond"/>
                <w:i/>
                <w:iCs/>
              </w:rPr>
            </w:pPr>
            <w:r w:rsidRPr="00B3706D">
              <w:rPr>
                <w:rFonts w:ascii="Arial Nova Cond" w:hAnsi="Arial Nova Cond"/>
                <w:i/>
                <w:iCs/>
              </w:rPr>
              <w:t>• Sample alteration between collection and measurement</w:t>
            </w:r>
          </w:p>
        </w:tc>
      </w:tr>
    </w:tbl>
    <w:p w14:paraId="0D3D5197" w14:textId="1745AF6C" w:rsidR="00BF239E" w:rsidRPr="00B3706D" w:rsidRDefault="00BF239E" w:rsidP="008155D3">
      <w:pPr>
        <w:spacing w:before="120" w:after="240"/>
        <w:rPr>
          <w:i/>
          <w:iCs/>
        </w:rPr>
      </w:pPr>
      <w:r w:rsidRPr="00B3706D">
        <w:rPr>
          <w:b/>
          <w:bCs/>
          <w:i/>
          <w:iCs/>
        </w:rPr>
        <w:t>Table 1.</w:t>
      </w:r>
      <w:r w:rsidRPr="00B3706D">
        <w:rPr>
          <w:i/>
          <w:iCs/>
        </w:rPr>
        <w:t xml:space="preserve"> Relative merits of in situ and sample return mission</w:t>
      </w:r>
      <w:r w:rsidR="00E228FF">
        <w:rPr>
          <w:i/>
          <w:iCs/>
        </w:rPr>
        <w:t>s</w:t>
      </w:r>
      <w:r w:rsidRPr="00B3706D">
        <w:rPr>
          <w:i/>
          <w:iCs/>
        </w:rPr>
        <w:t xml:space="preserve"> for life detection. An </w:t>
      </w:r>
      <w:proofErr w:type="gramStart"/>
      <w:r w:rsidR="00E162E4" w:rsidRPr="00B3706D">
        <w:rPr>
          <w:i/>
          <w:iCs/>
        </w:rPr>
        <w:t>in</w:t>
      </w:r>
      <w:r w:rsidR="00A94CF9" w:rsidRPr="00B3706D">
        <w:rPr>
          <w:i/>
          <w:iCs/>
        </w:rPr>
        <w:t xml:space="preserve"> </w:t>
      </w:r>
      <w:r w:rsidR="00E162E4" w:rsidRPr="00B3706D">
        <w:rPr>
          <w:i/>
          <w:iCs/>
        </w:rPr>
        <w:t>situ</w:t>
      </w:r>
      <w:proofErr w:type="gramEnd"/>
      <w:r w:rsidRPr="00B3706D">
        <w:rPr>
          <w:i/>
          <w:iCs/>
        </w:rPr>
        <w:t xml:space="preserve"> mission with a sample return element, or two complementary missions (in sequence or in parallel) have the advantages of both and none of the drawbacks</w:t>
      </w:r>
      <w:r w:rsidR="006C3F4D" w:rsidRPr="00B3706D">
        <w:rPr>
          <w:i/>
          <w:iCs/>
        </w:rPr>
        <w:t xml:space="preserve"> (Shearer &amp; Borg 2006)</w:t>
      </w:r>
      <w:r w:rsidRPr="00B3706D">
        <w:rPr>
          <w:i/>
          <w:iCs/>
        </w:rPr>
        <w:t xml:space="preserve">. </w:t>
      </w:r>
    </w:p>
    <w:p w14:paraId="2E782A84" w14:textId="2F9CF4E7" w:rsidR="002408D9" w:rsidRPr="00B3706D" w:rsidRDefault="00795618" w:rsidP="008155D3">
      <w:pPr>
        <w:pStyle w:val="Heading2"/>
        <w:spacing w:before="120" w:after="240"/>
        <w:rPr>
          <w:bCs/>
        </w:rPr>
      </w:pPr>
      <w:r w:rsidRPr="00B3706D">
        <w:rPr>
          <w:bCs/>
        </w:rPr>
        <w:t>Adaptable</w:t>
      </w:r>
      <w:r w:rsidR="002408D9" w:rsidRPr="00B3706D">
        <w:rPr>
          <w:bCs/>
        </w:rPr>
        <w:t xml:space="preserve"> analyses</w:t>
      </w:r>
    </w:p>
    <w:p w14:paraId="0E820547" w14:textId="668254A8" w:rsidR="004F3B75" w:rsidRPr="00B3706D" w:rsidRDefault="00E162E4" w:rsidP="008155D3">
      <w:pPr>
        <w:spacing w:before="120" w:after="240"/>
      </w:pPr>
      <w:r w:rsidRPr="00B3706D">
        <w:t xml:space="preserve">With </w:t>
      </w:r>
      <w:r w:rsidR="008155D3" w:rsidRPr="00B3706D">
        <w:t>returned samples</w:t>
      </w:r>
      <w:r w:rsidR="001D0ACA" w:rsidRPr="00B3706D">
        <w:t>,</w:t>
      </w:r>
      <w:r w:rsidR="008155D3" w:rsidRPr="00B3706D">
        <w:t xml:space="preserve"> the next measurement can be devised based on the results of the previous one</w:t>
      </w:r>
      <w:r w:rsidR="006C3F4D" w:rsidRPr="00B3706D">
        <w:t xml:space="preserve"> (Shearer &amp; Borg 2006; McKay et al. 2014)</w:t>
      </w:r>
      <w:r w:rsidR="001D0ACA" w:rsidRPr="00B3706D">
        <w:t xml:space="preserve">, with </w:t>
      </w:r>
      <w:r w:rsidR="006C3F4D" w:rsidRPr="00B3706D">
        <w:t>ample</w:t>
      </w:r>
      <w:r w:rsidR="001D0ACA" w:rsidRPr="00B3706D">
        <w:t xml:space="preserve"> time to think through the path of analysis and </w:t>
      </w:r>
      <w:r w:rsidR="00016C5E" w:rsidRPr="00B3706D">
        <w:t xml:space="preserve">with </w:t>
      </w:r>
      <w:r w:rsidR="00031B6B" w:rsidRPr="00B3706D">
        <w:t>all existing</w:t>
      </w:r>
      <w:r w:rsidR="001D0ACA" w:rsidRPr="00B3706D">
        <w:t xml:space="preserve"> instrumental techniques </w:t>
      </w:r>
      <w:r w:rsidR="00031B6B" w:rsidRPr="00B3706D">
        <w:t>available</w:t>
      </w:r>
      <w:r w:rsidR="008155D3" w:rsidRPr="00B3706D">
        <w:t xml:space="preserve">. </w:t>
      </w:r>
      <w:r w:rsidR="00BF2FA7" w:rsidRPr="00B3706D">
        <w:t>Laboratory measurements and analytical techniques can also be adapt</w:t>
      </w:r>
      <w:r w:rsidR="00763570" w:rsidRPr="00B3706D">
        <w:t>ed</w:t>
      </w:r>
      <w:r w:rsidR="00BF2FA7" w:rsidRPr="00B3706D">
        <w:t xml:space="preserve"> to sample properties, repeated multiple times, and checked with other analytical techniques. </w:t>
      </w:r>
      <w:r w:rsidR="008155D3" w:rsidRPr="00B3706D">
        <w:t xml:space="preserve">Such </w:t>
      </w:r>
      <w:r w:rsidR="001D0ACA" w:rsidRPr="00B3706D">
        <w:t xml:space="preserve">unmatched </w:t>
      </w:r>
      <w:r w:rsidR="008155D3" w:rsidRPr="00B3706D">
        <w:t>adaptability has proven crucial in previous searches for biomarkers and assessments of their biogenicity</w:t>
      </w:r>
      <w:r w:rsidR="001D0ACA" w:rsidRPr="00B3706D">
        <w:t xml:space="preserve">, which can take years even if the sample is in the laboratory. </w:t>
      </w:r>
      <w:r w:rsidR="00016C5E" w:rsidRPr="00B3706D">
        <w:t>T</w:t>
      </w:r>
      <w:r w:rsidR="001D0ACA" w:rsidRPr="00B3706D">
        <w:t>his i</w:t>
      </w:r>
      <w:r w:rsidR="008750C7" w:rsidRPr="00B3706D">
        <w:t>nclude</w:t>
      </w:r>
      <w:r w:rsidR="001D0ACA" w:rsidRPr="00B3706D">
        <w:t xml:space="preserve">s the time </w:t>
      </w:r>
      <w:r w:rsidR="00016C5E" w:rsidRPr="00B3706D">
        <w:t>needed</w:t>
      </w:r>
      <w:r w:rsidR="001D0ACA" w:rsidRPr="00B3706D">
        <w:t xml:space="preserve"> for independent validation of measurements by different </w:t>
      </w:r>
      <w:r w:rsidR="00016C5E" w:rsidRPr="00B3706D">
        <w:t>research teams</w:t>
      </w:r>
      <w:r w:rsidR="004F3B75" w:rsidRPr="00B3706D">
        <w:t xml:space="preserve">, refutation of claims, or follow-on hypothesis-driven measurements, which proceed at the pace of journal publications. </w:t>
      </w:r>
      <w:r w:rsidR="00905DBB" w:rsidRPr="00B3706D">
        <w:t>T</w:t>
      </w:r>
      <w:r w:rsidR="004F3B75" w:rsidRPr="00B3706D">
        <w:t>he path to every confirmed or refuted claim of life detection in samples of ancient</w:t>
      </w:r>
      <w:r w:rsidR="00016C5E" w:rsidRPr="00B3706D">
        <w:t xml:space="preserve"> (e.g.</w:t>
      </w:r>
      <w:r w:rsidR="00905DBB" w:rsidRPr="00B3706D">
        <w:t>,</w:t>
      </w:r>
      <w:r w:rsidR="00016C5E" w:rsidRPr="00B3706D">
        <w:t xml:space="preserve"> </w:t>
      </w:r>
      <w:proofErr w:type="spellStart"/>
      <w:r w:rsidR="00016C5E" w:rsidRPr="00B3706D">
        <w:t>Schopf</w:t>
      </w:r>
      <w:proofErr w:type="spellEnd"/>
      <w:r w:rsidR="00016C5E" w:rsidRPr="00B3706D">
        <w:t xml:space="preserve"> 1993)</w:t>
      </w:r>
      <w:r w:rsidR="004F3B75" w:rsidRPr="00B3706D">
        <w:t>, extraterrestrial (McKay et al. 1996), or otherwise secluded environments (</w:t>
      </w:r>
      <w:proofErr w:type="spellStart"/>
      <w:r w:rsidR="00BF239E" w:rsidRPr="00B3706D">
        <w:t>Priscu</w:t>
      </w:r>
      <w:proofErr w:type="spellEnd"/>
      <w:r w:rsidR="004F3B75" w:rsidRPr="00B3706D">
        <w:t xml:space="preserve"> et al. 1999) has </w:t>
      </w:r>
      <w:r w:rsidR="00016C5E" w:rsidRPr="00B3706D">
        <w:t xml:space="preserve">taken years of subsequent, initially unplanned analyses. </w:t>
      </w:r>
      <w:r w:rsidR="007C1330" w:rsidRPr="00B3706D">
        <w:t xml:space="preserve">Previous life detection endeavors have taught us to expect the unexpected. </w:t>
      </w:r>
      <w:r w:rsidR="00BF239E" w:rsidRPr="00B3706D">
        <w:t>These precedents have set a high bar to convince the community of a detection of life:</w:t>
      </w:r>
      <w:r w:rsidR="004F3B75" w:rsidRPr="00B3706D">
        <w:t xml:space="preserve"> life </w:t>
      </w:r>
      <w:r w:rsidR="00BF239E" w:rsidRPr="00B3706D">
        <w:t>must be</w:t>
      </w:r>
      <w:r w:rsidR="004F3B75" w:rsidRPr="00B3706D">
        <w:t xml:space="preserve"> the only possible explanation for the measurement results</w:t>
      </w:r>
      <w:r w:rsidR="008155D3" w:rsidRPr="00B3706D">
        <w:t xml:space="preserve"> (</w:t>
      </w:r>
      <w:r w:rsidR="004F3B75" w:rsidRPr="00B3706D">
        <w:t>Klein et al. 1978; Neveu et al. 2018</w:t>
      </w:r>
      <w:r w:rsidR="00BF239E" w:rsidRPr="00B3706D">
        <w:t xml:space="preserve"> and references therein</w:t>
      </w:r>
      <w:r w:rsidR="008155D3" w:rsidRPr="00B3706D">
        <w:t>)</w:t>
      </w:r>
      <w:r w:rsidR="004F3B75" w:rsidRPr="00B3706D">
        <w:t>.</w:t>
      </w:r>
    </w:p>
    <w:p w14:paraId="370D80C9" w14:textId="30F6A8D8" w:rsidR="002408D9" w:rsidRPr="00B3706D" w:rsidRDefault="007C1330" w:rsidP="008155D3">
      <w:pPr>
        <w:spacing w:before="120" w:after="240"/>
      </w:pPr>
      <w:r w:rsidRPr="00B3706D">
        <w:t xml:space="preserve">In this context, in situ life detection presents the risk that the mission payload </w:t>
      </w:r>
      <w:r w:rsidR="002048A0" w:rsidRPr="00B3706D">
        <w:t>finds tantalizing clues</w:t>
      </w:r>
      <w:r w:rsidR="001246F1" w:rsidRPr="00B3706D">
        <w:t xml:space="preserve"> </w:t>
      </w:r>
      <w:r w:rsidR="002048A0" w:rsidRPr="00B3706D">
        <w:t xml:space="preserve">but </w:t>
      </w:r>
      <w:r w:rsidRPr="00B3706D">
        <w:t>cannot carry out needed follow-on measurements. As versatile as</w:t>
      </w:r>
      <w:r w:rsidR="00905DBB" w:rsidRPr="00B3706D">
        <w:t xml:space="preserve"> flight</w:t>
      </w:r>
      <w:r w:rsidRPr="00B3706D">
        <w:t xml:space="preserve"> instruments can be, their capabilities are frozen in at the time of mission design, years ahead of the measurements, with a preconception of </w:t>
      </w:r>
      <w:r w:rsidR="00905DBB" w:rsidRPr="00B3706D">
        <w:t>what could be measured</w:t>
      </w:r>
      <w:r w:rsidRPr="00B3706D">
        <w:t xml:space="preserve">. This leaves limited ability to adapt the measurement strategy to new results gathered by the mission. The </w:t>
      </w:r>
      <w:r w:rsidR="002048A0" w:rsidRPr="00B3706D">
        <w:t>alternative is then to</w:t>
      </w:r>
      <w:r w:rsidR="008155D3" w:rsidRPr="00B3706D">
        <w:t xml:space="preserve"> </w:t>
      </w:r>
      <w:r w:rsidR="002048A0" w:rsidRPr="00B3706D">
        <w:t>wait for a</w:t>
      </w:r>
      <w:r w:rsidR="008155D3" w:rsidRPr="00B3706D">
        <w:t xml:space="preserve"> subsequent mission</w:t>
      </w:r>
      <w:r w:rsidR="00905DBB" w:rsidRPr="00B3706D">
        <w:t>, possibly far in the future</w:t>
      </w:r>
      <w:r w:rsidR="008155D3" w:rsidRPr="00B3706D">
        <w:t xml:space="preserve"> </w:t>
      </w:r>
      <w:r w:rsidR="00905DBB" w:rsidRPr="00B3706D">
        <w:t>a</w:t>
      </w:r>
      <w:r w:rsidR="002048A0" w:rsidRPr="00B3706D">
        <w:t>s</w:t>
      </w:r>
      <w:r w:rsidR="008155D3" w:rsidRPr="00B3706D">
        <w:t xml:space="preserve"> illustrated </w:t>
      </w:r>
      <w:r w:rsidR="002048A0" w:rsidRPr="00B3706D">
        <w:t>by</w:t>
      </w:r>
      <w:r w:rsidR="008155D3" w:rsidRPr="00B3706D">
        <w:t xml:space="preserve"> the</w:t>
      </w:r>
      <w:r w:rsidR="00905DBB" w:rsidRPr="00B3706D">
        <w:t xml:space="preserve"> </w:t>
      </w:r>
      <w:r w:rsidR="008155D3" w:rsidRPr="00B3706D">
        <w:t>40-year gap between the Viking and Mars Science Laboratory investigations of indigenous organic</w:t>
      </w:r>
      <w:r w:rsidR="0062332E" w:rsidRPr="00B3706D">
        <w:t xml:space="preserve"> compound</w:t>
      </w:r>
      <w:r w:rsidR="008155D3" w:rsidRPr="00B3706D">
        <w:t>s on Mars (</w:t>
      </w:r>
      <w:r w:rsidR="002408D9" w:rsidRPr="00B3706D">
        <w:t xml:space="preserve">Klein et al. 1978; </w:t>
      </w:r>
      <w:proofErr w:type="spellStart"/>
      <w:r w:rsidR="002408D9" w:rsidRPr="00B3706D">
        <w:t>Eigenbrode</w:t>
      </w:r>
      <w:proofErr w:type="spellEnd"/>
      <w:r w:rsidR="002408D9" w:rsidRPr="00B3706D">
        <w:t xml:space="preserve"> et al. 2018</w:t>
      </w:r>
      <w:r w:rsidR="008155D3" w:rsidRPr="00B3706D">
        <w:t>).</w:t>
      </w:r>
    </w:p>
    <w:p w14:paraId="49E0C977" w14:textId="61C31EB3" w:rsidR="00467217" w:rsidRPr="00B3706D" w:rsidRDefault="002048A0" w:rsidP="00467217">
      <w:r w:rsidRPr="00B3706D">
        <w:t xml:space="preserve">In contrast, </w:t>
      </w:r>
      <w:r w:rsidR="00795618" w:rsidRPr="00B3706D">
        <w:t xml:space="preserve">an example of a challenging </w:t>
      </w:r>
      <w:r w:rsidR="00A97158" w:rsidRPr="00B3706D">
        <w:t xml:space="preserve">but eventually </w:t>
      </w:r>
      <w:r w:rsidR="00795618" w:rsidRPr="00B3706D">
        <w:t xml:space="preserve">successful </w:t>
      </w:r>
      <w:r w:rsidR="00A97158" w:rsidRPr="00B3706D">
        <w:t>measurement</w:t>
      </w:r>
      <w:r w:rsidR="00795618" w:rsidRPr="00B3706D">
        <w:t xml:space="preserve"> is </w:t>
      </w:r>
      <w:r w:rsidR="00A97158" w:rsidRPr="00B3706D">
        <w:t xml:space="preserve">that </w:t>
      </w:r>
      <w:r w:rsidR="001E0ABE" w:rsidRPr="00B3706D">
        <w:t xml:space="preserve">of </w:t>
      </w:r>
      <w:r w:rsidRPr="00B3706D">
        <w:t>the</w:t>
      </w:r>
      <w:r w:rsidR="001E0ABE" w:rsidRPr="00B3706D">
        <w:t xml:space="preserve"> carbon isotopic composition </w:t>
      </w:r>
      <w:r w:rsidRPr="00B3706D">
        <w:t xml:space="preserve">of the amino acid glycine </w:t>
      </w:r>
      <w:r w:rsidR="001E0ABE" w:rsidRPr="00B3706D">
        <w:t>to establish its cometary origin in samples</w:t>
      </w:r>
      <w:r w:rsidR="00A97158" w:rsidRPr="00B3706D">
        <w:t xml:space="preserve"> of comet Wild 2</w:t>
      </w:r>
      <w:r w:rsidR="001E0ABE" w:rsidRPr="00B3706D">
        <w:t xml:space="preserve"> returned by</w:t>
      </w:r>
      <w:r w:rsidR="00A97158" w:rsidRPr="00B3706D">
        <w:t xml:space="preserve"> the</w:t>
      </w:r>
      <w:r w:rsidR="001E0ABE" w:rsidRPr="00B3706D">
        <w:t xml:space="preserve"> Stardust</w:t>
      </w:r>
      <w:r w:rsidR="00A97158" w:rsidRPr="00B3706D">
        <w:t xml:space="preserve"> mission</w:t>
      </w:r>
      <w:r w:rsidR="001E0ABE" w:rsidRPr="00B3706D">
        <w:t xml:space="preserve">. </w:t>
      </w:r>
      <w:r w:rsidR="001A16C1" w:rsidRPr="00B3706D">
        <w:t xml:space="preserve">Determination of the abundance and carbon isotopic composition of glycine required </w:t>
      </w:r>
      <w:r w:rsidR="004D299D" w:rsidRPr="00B3706D">
        <w:t xml:space="preserve">(a) </w:t>
      </w:r>
      <w:r w:rsidR="001A16C1" w:rsidRPr="00B3706D">
        <w:t>hot water extraction from the Stardust collector aerogel and foils</w:t>
      </w:r>
      <w:r w:rsidR="00131188" w:rsidRPr="00B3706D">
        <w:t xml:space="preserve"> to recover the material soluble in water</w:t>
      </w:r>
      <w:r w:rsidR="00D45DB6" w:rsidRPr="00B3706D">
        <w:t xml:space="preserve"> including amino acids</w:t>
      </w:r>
      <w:r w:rsidR="001E0ABE" w:rsidRPr="00B3706D">
        <w:t>,</w:t>
      </w:r>
      <w:r w:rsidR="004D299D" w:rsidRPr="00B3706D">
        <w:t xml:space="preserve"> followed by drying;</w:t>
      </w:r>
      <w:r w:rsidR="001E0ABE" w:rsidRPr="00B3706D">
        <w:t xml:space="preserve"> </w:t>
      </w:r>
      <w:r w:rsidR="004D299D" w:rsidRPr="00B3706D">
        <w:t xml:space="preserve">(b) </w:t>
      </w:r>
      <w:r w:rsidR="001A16C1" w:rsidRPr="00B3706D">
        <w:t xml:space="preserve">acid </w:t>
      </w:r>
      <w:r w:rsidR="001E0ABE" w:rsidRPr="00B3706D">
        <w:t>vapor hydrolysis</w:t>
      </w:r>
      <w:r w:rsidR="001A16C1" w:rsidRPr="00B3706D">
        <w:t xml:space="preserve"> of the water</w:t>
      </w:r>
      <w:r w:rsidR="00795618" w:rsidRPr="00B3706D">
        <w:t>-</w:t>
      </w:r>
      <w:r w:rsidR="001A16C1" w:rsidRPr="00B3706D">
        <w:t>extracted residue</w:t>
      </w:r>
      <w:r w:rsidR="00131188" w:rsidRPr="00B3706D">
        <w:t xml:space="preserve"> to free amino acids bound to </w:t>
      </w:r>
      <w:r w:rsidR="00CB632B" w:rsidRPr="00B3706D">
        <w:t xml:space="preserve">salts </w:t>
      </w:r>
      <w:r w:rsidR="00321EA8" w:rsidRPr="00B3706D">
        <w:t>or</w:t>
      </w:r>
      <w:r w:rsidR="00CB632B" w:rsidRPr="00B3706D">
        <w:t xml:space="preserve"> other </w:t>
      </w:r>
      <w:r w:rsidR="00131188" w:rsidRPr="00B3706D">
        <w:t>cations</w:t>
      </w:r>
      <w:r w:rsidR="00321EA8" w:rsidRPr="00B3706D">
        <w:t xml:space="preserve"> and/or generated from acid-</w:t>
      </w:r>
      <w:proofErr w:type="spellStart"/>
      <w:r w:rsidR="00321EA8" w:rsidRPr="00B3706D">
        <w:t>hydrolyzable</w:t>
      </w:r>
      <w:proofErr w:type="spellEnd"/>
      <w:r w:rsidR="00321EA8" w:rsidRPr="00B3706D">
        <w:t xml:space="preserve"> precursors</w:t>
      </w:r>
      <w:r w:rsidR="00131188" w:rsidRPr="00B3706D">
        <w:t xml:space="preserve"> (</w:t>
      </w:r>
      <w:proofErr w:type="spellStart"/>
      <w:r w:rsidR="00131188" w:rsidRPr="00B3706D">
        <w:t>Glavin</w:t>
      </w:r>
      <w:proofErr w:type="spellEnd"/>
      <w:r w:rsidR="00131188" w:rsidRPr="00B3706D">
        <w:t xml:space="preserve"> et al. 2006)</w:t>
      </w:r>
      <w:r w:rsidR="004D299D" w:rsidRPr="00B3706D">
        <w:t>;</w:t>
      </w:r>
      <w:r w:rsidR="001E0ABE" w:rsidRPr="00B3706D">
        <w:t xml:space="preserve"> </w:t>
      </w:r>
      <w:r w:rsidR="004D299D" w:rsidRPr="00B3706D">
        <w:t xml:space="preserve">(c) </w:t>
      </w:r>
      <w:r w:rsidR="001E0ABE" w:rsidRPr="00B3706D">
        <w:t>multi-step derivatization</w:t>
      </w:r>
      <w:r w:rsidR="00F30837" w:rsidRPr="00B3706D">
        <w:t xml:space="preserve">, </w:t>
      </w:r>
      <w:r w:rsidR="007F0046" w:rsidRPr="00B3706D">
        <w:t>including inter-step decantation to remove insoluble residue interfering with sample injection</w:t>
      </w:r>
      <w:r w:rsidR="00F30837" w:rsidRPr="00B3706D">
        <w:t>,</w:t>
      </w:r>
      <w:r w:rsidR="007F0046" w:rsidRPr="00B3706D">
        <w:t xml:space="preserve"> </w:t>
      </w:r>
      <w:r w:rsidR="0056759B" w:rsidRPr="00B3706D">
        <w:t xml:space="preserve">to </w:t>
      </w:r>
      <w:r w:rsidR="004D299D" w:rsidRPr="00B3706D">
        <w:t>convert amino acids to more volatile derivatives able to be separated in a gas chromatography column (</w:t>
      </w:r>
      <w:r w:rsidR="00321EA8" w:rsidRPr="00B3706D">
        <w:t>e.g., Martins et al. 2007</w:t>
      </w:r>
      <w:r w:rsidR="004D299D" w:rsidRPr="00B3706D">
        <w:t xml:space="preserve">); (d) </w:t>
      </w:r>
      <w:r w:rsidR="001E0ABE" w:rsidRPr="00B3706D">
        <w:t xml:space="preserve">measurement </w:t>
      </w:r>
      <w:r w:rsidR="00F30837" w:rsidRPr="00B3706D">
        <w:t>of the amino acid</w:t>
      </w:r>
      <w:r w:rsidR="00321EA8" w:rsidRPr="00B3706D">
        <w:t xml:space="preserve"> derivative</w:t>
      </w:r>
      <w:r w:rsidR="00F30837" w:rsidRPr="00B3706D">
        <w:t xml:space="preserve">s separated by gas chromatography using </w:t>
      </w:r>
      <w:r w:rsidR="001A16C1" w:rsidRPr="00B3706D">
        <w:t xml:space="preserve">combustion isotope ratio </w:t>
      </w:r>
      <w:r w:rsidR="001E0ABE" w:rsidRPr="00B3706D">
        <w:t>mass spectrometry</w:t>
      </w:r>
      <w:r w:rsidR="004D299D" w:rsidRPr="00B3706D">
        <w:t xml:space="preserve"> </w:t>
      </w:r>
      <w:r w:rsidR="001E0ABE" w:rsidRPr="00B3706D">
        <w:t>(</w:t>
      </w:r>
      <w:proofErr w:type="spellStart"/>
      <w:r w:rsidRPr="00B3706D">
        <w:t>Elsila</w:t>
      </w:r>
      <w:proofErr w:type="spellEnd"/>
      <w:r w:rsidR="001E0ABE" w:rsidRPr="00B3706D">
        <w:t xml:space="preserve"> et al.</w:t>
      </w:r>
      <w:r w:rsidRPr="00B3706D">
        <w:t xml:space="preserve"> 2009</w:t>
      </w:r>
      <w:r w:rsidR="001E0ABE" w:rsidRPr="00B3706D">
        <w:t>)</w:t>
      </w:r>
      <w:r w:rsidR="007F0046" w:rsidRPr="00B3706D">
        <w:t xml:space="preserve">; and (e) </w:t>
      </w:r>
      <w:r w:rsidR="007F0046" w:rsidRPr="00B3706D">
        <w:lastRenderedPageBreak/>
        <w:t xml:space="preserve">recovery of the actual isotopic abundances from the measured values </w:t>
      </w:r>
      <w:r w:rsidR="00976279" w:rsidRPr="00B3706D">
        <w:t>by removing biases introduced during derivatization using measurements acquired on derivatized and underivatized standards</w:t>
      </w:r>
      <w:r w:rsidR="001E0ABE" w:rsidRPr="00B3706D">
        <w:t xml:space="preserve">. </w:t>
      </w:r>
      <w:r w:rsidR="001A16C1" w:rsidRPr="00B3706D">
        <w:t>The</w:t>
      </w:r>
      <w:r w:rsidR="006E19A6" w:rsidRPr="00B3706D">
        <w:t xml:space="preserve"> </w:t>
      </w:r>
      <w:r w:rsidR="006E19A6" w:rsidRPr="00B3706D">
        <w:rPr>
          <w:shd w:val="clear" w:color="auto" w:fill="FFFFFF"/>
        </w:rPr>
        <w:t>optimization of the analytical procedures for the carbon isotopic analysis of trace amino acids</w:t>
      </w:r>
      <w:r w:rsidR="00D35D0D">
        <w:rPr>
          <w:shd w:val="clear" w:color="auto" w:fill="FFFFFF"/>
        </w:rPr>
        <w:t xml:space="preserve"> </w:t>
      </w:r>
      <w:r w:rsidR="006E19A6" w:rsidRPr="00B3706D">
        <w:rPr>
          <w:shd w:val="clear" w:color="auto" w:fill="FFFFFF"/>
        </w:rPr>
        <w:t xml:space="preserve">extracted from </w:t>
      </w:r>
      <w:r w:rsidR="006E19A6" w:rsidRPr="00B66C09">
        <w:rPr>
          <w:i/>
          <w:iCs/>
          <w:shd w:val="clear" w:color="auto" w:fill="FFFFFF"/>
        </w:rPr>
        <w:t>Stardust</w:t>
      </w:r>
      <w:r w:rsidR="006E19A6" w:rsidRPr="00B3706D">
        <w:rPr>
          <w:shd w:val="clear" w:color="auto" w:fill="FFFFFF"/>
        </w:rPr>
        <w:t xml:space="preserve"> foils</w:t>
      </w:r>
      <w:r w:rsidR="006E19A6" w:rsidRPr="00B3706D">
        <w:t xml:space="preserve"> </w:t>
      </w:r>
      <w:r w:rsidR="001E0ABE" w:rsidRPr="00B3706D">
        <w:t>took three years to implement in the laboratory</w:t>
      </w:r>
      <w:r w:rsidR="004D299D" w:rsidRPr="00B3706D">
        <w:t xml:space="preserve">. </w:t>
      </w:r>
      <w:r w:rsidR="00AA35C9" w:rsidRPr="00B3706D">
        <w:t>Neither t</w:t>
      </w:r>
      <w:r w:rsidR="004D299D" w:rsidRPr="00B3706D">
        <w:t>he sample preparation steps</w:t>
      </w:r>
      <w:r w:rsidR="00AA35C9" w:rsidRPr="00B3706D">
        <w:t xml:space="preserve"> </w:t>
      </w:r>
      <w:r w:rsidR="00914C1C" w:rsidRPr="00B3706D">
        <w:t>(</w:t>
      </w:r>
      <w:r w:rsidR="00AA35C9" w:rsidRPr="00B3706D">
        <w:t>optimized iteratively</w:t>
      </w:r>
      <w:r w:rsidR="00914C1C" w:rsidRPr="00B3706D">
        <w:t>)</w:t>
      </w:r>
      <w:r w:rsidR="00AA35C9" w:rsidRPr="00B3706D">
        <w:t xml:space="preserve"> nor </w:t>
      </w:r>
      <w:r w:rsidR="00467217" w:rsidRPr="00B3706D">
        <w:rPr>
          <w:shd w:val="clear" w:color="auto" w:fill="FFFFFF"/>
        </w:rPr>
        <w:t>compound specific isotopic analysis of amino acids</w:t>
      </w:r>
    </w:p>
    <w:p w14:paraId="62EC6770" w14:textId="40774558" w:rsidR="001E0ABE" w:rsidRPr="00B3706D" w:rsidRDefault="001E0ABE" w:rsidP="001E0ABE">
      <w:r w:rsidRPr="00B3706D">
        <w:t xml:space="preserve">can be carried out with current </w:t>
      </w:r>
      <w:r w:rsidR="001A16C1" w:rsidRPr="00B3706D">
        <w:t>spaceflight instrument</w:t>
      </w:r>
      <w:r w:rsidR="00FE07E5" w:rsidRPr="00B3706D">
        <w:t>s</w:t>
      </w:r>
      <w:r w:rsidRPr="00B3706D">
        <w:t xml:space="preserve">. </w:t>
      </w:r>
    </w:p>
    <w:p w14:paraId="05707FCB" w14:textId="77777777" w:rsidR="00457F3E" w:rsidRPr="00B3706D" w:rsidRDefault="00457F3E" w:rsidP="001E0ABE"/>
    <w:p w14:paraId="2C28E196" w14:textId="4FBF21FC" w:rsidR="002408D9" w:rsidRPr="00B3706D" w:rsidRDefault="002408D9" w:rsidP="008155D3">
      <w:pPr>
        <w:pStyle w:val="Heading2"/>
        <w:spacing w:before="120" w:after="240"/>
        <w:rPr>
          <w:bCs/>
        </w:rPr>
      </w:pPr>
      <w:r w:rsidRPr="00B3706D">
        <w:rPr>
          <w:bCs/>
        </w:rPr>
        <w:t>Use of instruments that cannot be flown</w:t>
      </w:r>
    </w:p>
    <w:p w14:paraId="27340D25" w14:textId="2CB5F4E2" w:rsidR="00EB49DC" w:rsidRPr="00B3706D" w:rsidRDefault="002408D9" w:rsidP="00DF20DB">
      <w:pPr>
        <w:spacing w:before="120" w:after="240"/>
      </w:pPr>
      <w:r w:rsidRPr="00B3706D">
        <w:t>Returned</w:t>
      </w:r>
      <w:r w:rsidR="008155D3" w:rsidRPr="00B3706D">
        <w:t xml:space="preserve"> samples can be analyzed with instruments that cannot be flown</w:t>
      </w:r>
      <w:r w:rsidR="001A520D" w:rsidRPr="00B3706D">
        <w:t xml:space="preserve"> (Fig. 2)</w:t>
      </w:r>
      <w:r w:rsidR="008155D3" w:rsidRPr="00B3706D">
        <w:t>. These include</w:t>
      </w:r>
      <w:r w:rsidR="00EB49DC" w:rsidRPr="00B3706D">
        <w:t>:</w:t>
      </w:r>
    </w:p>
    <w:p w14:paraId="41DD6658" w14:textId="595DBF45" w:rsidR="00EB49DC" w:rsidRPr="00B3706D" w:rsidRDefault="008155D3" w:rsidP="00EB49DC">
      <w:pPr>
        <w:pStyle w:val="ListParagraph"/>
        <w:numPr>
          <w:ilvl w:val="0"/>
          <w:numId w:val="24"/>
        </w:numPr>
      </w:pPr>
      <w:r w:rsidRPr="00B3706D">
        <w:rPr>
          <w:i/>
          <w:iCs/>
        </w:rPr>
        <w:t>instruments of higher performance than those that can be flown</w:t>
      </w:r>
      <w:r w:rsidR="00202F14" w:rsidRPr="00B3706D">
        <w:rPr>
          <w:i/>
          <w:iCs/>
        </w:rPr>
        <w:t xml:space="preserve"> at any given time</w:t>
      </w:r>
      <w:r w:rsidR="00EB49DC" w:rsidRPr="00B3706D">
        <w:t xml:space="preserve">. For example, mass spectrometers that could be flown to Enceladus today exceed the capabilities of </w:t>
      </w:r>
      <w:r w:rsidR="00EB49DC" w:rsidRPr="00B3706D">
        <w:rPr>
          <w:i/>
          <w:iCs/>
        </w:rPr>
        <w:t>Cassini</w:t>
      </w:r>
      <w:r w:rsidR="00EB49DC" w:rsidRPr="00B3706D">
        <w:t xml:space="preserve">’s instruments by </w:t>
      </w:r>
      <w:r w:rsidR="00E519B3" w:rsidRPr="00B3706D">
        <w:t xml:space="preserve">one </w:t>
      </w:r>
      <w:r w:rsidR="00EB49DC" w:rsidRPr="00B3706D">
        <w:t xml:space="preserve">order of magnitude in mass range, </w:t>
      </w:r>
      <w:r w:rsidR="00E519B3" w:rsidRPr="00B3706D">
        <w:t xml:space="preserve">two in </w:t>
      </w:r>
      <w:r w:rsidR="00EB49DC" w:rsidRPr="00B3706D">
        <w:t xml:space="preserve">mass resolution, and </w:t>
      </w:r>
      <w:r w:rsidR="00E519B3" w:rsidRPr="00B3706D">
        <w:t xml:space="preserve">four in </w:t>
      </w:r>
      <w:r w:rsidR="00EB49DC" w:rsidRPr="00B3706D">
        <w:t>sensitivity (</w:t>
      </w:r>
      <w:proofErr w:type="spellStart"/>
      <w:r w:rsidR="00EB49DC" w:rsidRPr="00B3706D">
        <w:t>Lunine</w:t>
      </w:r>
      <w:proofErr w:type="spellEnd"/>
      <w:r w:rsidR="00EB49DC" w:rsidRPr="00B3706D">
        <w:t xml:space="preserve"> et al. 2015</w:t>
      </w:r>
      <w:r w:rsidR="00E519B3" w:rsidRPr="00B3706D">
        <w:t>; Brockwell et al. 2016</w:t>
      </w:r>
      <w:r w:rsidR="00EB49DC" w:rsidRPr="00B3706D">
        <w:t xml:space="preserve">). </w:t>
      </w:r>
      <w:r w:rsidR="004F0B21" w:rsidRPr="00B3706D">
        <w:t>Similarly,</w:t>
      </w:r>
      <w:r w:rsidR="00EB49DC" w:rsidRPr="00B3706D">
        <w:t xml:space="preserve"> </w:t>
      </w:r>
      <w:r w:rsidR="00202F14" w:rsidRPr="00B3706D">
        <w:t>ongoing developments</w:t>
      </w:r>
      <w:r w:rsidR="00EB49DC" w:rsidRPr="00B3706D">
        <w:t xml:space="preserve"> </w:t>
      </w:r>
      <w:r w:rsidR="004F0B21" w:rsidRPr="00B3706D">
        <w:t>are expected to outperform current flight capabilities by</w:t>
      </w:r>
      <w:r w:rsidR="00E519B3" w:rsidRPr="00B3706D">
        <w:t>,</w:t>
      </w:r>
      <w:r w:rsidR="004F0B21" w:rsidRPr="00B3706D">
        <w:t xml:space="preserve"> </w:t>
      </w:r>
      <w:r w:rsidR="00E519B3" w:rsidRPr="00B3706D">
        <w:t xml:space="preserve">e.g., two more </w:t>
      </w:r>
      <w:r w:rsidR="004F0B21" w:rsidRPr="00B3706D">
        <w:t>orders of magnitude</w:t>
      </w:r>
      <w:r w:rsidR="00E519B3" w:rsidRPr="00B3706D">
        <w:t xml:space="preserve"> in mass resolution (Arevalo et al. 2018)</w:t>
      </w:r>
      <w:r w:rsidR="00EB49DC" w:rsidRPr="00B3706D">
        <w:t>.</w:t>
      </w:r>
    </w:p>
    <w:p w14:paraId="20C3C0A8" w14:textId="240DB59E" w:rsidR="00EB49DC" w:rsidRPr="00B3706D" w:rsidRDefault="008155D3" w:rsidP="00EB49DC">
      <w:pPr>
        <w:pStyle w:val="ListParagraph"/>
        <w:numPr>
          <w:ilvl w:val="0"/>
          <w:numId w:val="24"/>
        </w:numPr>
      </w:pPr>
      <w:r w:rsidRPr="00B3706D">
        <w:rPr>
          <w:i/>
          <w:iCs/>
        </w:rPr>
        <w:t>instruments that cannot be miniaturized</w:t>
      </w:r>
      <w:r w:rsidR="00690A8E" w:rsidRPr="00B3706D">
        <w:t xml:space="preserve"> </w:t>
      </w:r>
      <w:r w:rsidR="0011628E" w:rsidRPr="00B3706D">
        <w:t xml:space="preserve">(Fig. 2). </w:t>
      </w:r>
      <w:r w:rsidR="00690A8E" w:rsidRPr="00B3706D">
        <w:t>The most performant instruments on Earth for key life detection measurements (e.g.</w:t>
      </w:r>
      <w:r w:rsidR="00414D6F" w:rsidRPr="00B3706D">
        <w:t>,</w:t>
      </w:r>
      <w:r w:rsidR="00690A8E" w:rsidRPr="00B3706D">
        <w:t xml:space="preserve"> compound-, position-, and/or spatially specific isotopic analyses; atom-by-atom imaging) can take up a room (nanoscale secondary ion mass spectrometry</w:t>
      </w:r>
      <w:r w:rsidR="00414D6F" w:rsidRPr="00B3706D">
        <w:t>,</w:t>
      </w:r>
      <w:r w:rsidR="00690A8E" w:rsidRPr="00B3706D">
        <w:t xml:space="preserve"> atom probe tomography</w:t>
      </w:r>
      <w:r w:rsidR="001A520D" w:rsidRPr="00B3706D">
        <w:t>; e.g.</w:t>
      </w:r>
      <w:r w:rsidR="0054722D" w:rsidRPr="00B3706D">
        <w:t>,</w:t>
      </w:r>
      <w:r w:rsidR="001A520D" w:rsidRPr="00B3706D">
        <w:t xml:space="preserve"> Branson et al. 2016</w:t>
      </w:r>
      <w:r w:rsidR="00690A8E" w:rsidRPr="00B3706D">
        <w:t>)</w:t>
      </w:r>
      <w:r w:rsidR="001A520D" w:rsidRPr="00B3706D">
        <w:t xml:space="preserve"> or</w:t>
      </w:r>
      <w:r w:rsidR="00690A8E" w:rsidRPr="00B3706D">
        <w:t xml:space="preserve"> a facility (</w:t>
      </w:r>
      <w:r w:rsidR="001A520D" w:rsidRPr="00B3706D">
        <w:t>X</w:t>
      </w:r>
      <w:r w:rsidR="00690A8E" w:rsidRPr="00B3706D">
        <w:t>-ray synchrotron</w:t>
      </w:r>
      <w:r w:rsidR="001A520D" w:rsidRPr="00B3706D">
        <w:t>; e.g.</w:t>
      </w:r>
      <w:r w:rsidR="00414D6F" w:rsidRPr="00B3706D">
        <w:t>,</w:t>
      </w:r>
      <w:r w:rsidR="001A520D" w:rsidRPr="00B3706D">
        <w:t xml:space="preserve"> Nakamura et al. 2008</w:t>
      </w:r>
      <w:r w:rsidR="00690A8E" w:rsidRPr="00B3706D">
        <w:t>).</w:t>
      </w:r>
      <w:r w:rsidR="009E3C6D" w:rsidRPr="00B3706D">
        <w:t xml:space="preserve"> </w:t>
      </w:r>
      <w:r w:rsidR="00414D6F" w:rsidRPr="00B3706D">
        <w:t>More detail</w:t>
      </w:r>
      <w:r w:rsidR="004725E2" w:rsidRPr="00B3706D">
        <w:t xml:space="preserve"> on techniques and their capabilities</w:t>
      </w:r>
      <w:r w:rsidR="00414D6F" w:rsidRPr="00B3706D">
        <w:t xml:space="preserve"> is</w:t>
      </w:r>
      <w:r w:rsidR="009E3C6D" w:rsidRPr="00B3706D">
        <w:t xml:space="preserve"> provided in Table 3.</w:t>
      </w:r>
    </w:p>
    <w:p w14:paraId="105FEBCA" w14:textId="73C3EE75" w:rsidR="00EB49DC" w:rsidRPr="00B3706D" w:rsidRDefault="008155D3" w:rsidP="00EB49DC">
      <w:pPr>
        <w:pStyle w:val="ListParagraph"/>
        <w:numPr>
          <w:ilvl w:val="0"/>
          <w:numId w:val="24"/>
        </w:numPr>
      </w:pPr>
      <w:r w:rsidRPr="00B3706D">
        <w:t>complex wet chemistry protocols or sample preparation steps</w:t>
      </w:r>
      <w:r w:rsidR="00EB49DC" w:rsidRPr="00B3706D">
        <w:t xml:space="preserve"> (</w:t>
      </w:r>
      <w:r w:rsidR="00202F14" w:rsidRPr="00B3706D">
        <w:t>e.g.</w:t>
      </w:r>
      <w:r w:rsidR="007A2E48" w:rsidRPr="00B3706D">
        <w:t>,</w:t>
      </w:r>
      <w:r w:rsidR="00202F14" w:rsidRPr="00B3706D">
        <w:t xml:space="preserve"> </w:t>
      </w:r>
      <w:r w:rsidR="004F0B21" w:rsidRPr="00B3706D">
        <w:t>Section</w:t>
      </w:r>
      <w:r w:rsidR="00EB49DC" w:rsidRPr="00B3706D">
        <w:t xml:space="preserve"> 3.1</w:t>
      </w:r>
      <w:r w:rsidR="008B4F31" w:rsidRPr="00B3706D">
        <w:t>; Fig. 5</w:t>
      </w:r>
      <w:r w:rsidR="00EB49DC" w:rsidRPr="00B3706D">
        <w:t>),</w:t>
      </w:r>
    </w:p>
    <w:p w14:paraId="3F3B5497" w14:textId="2CFE07C1" w:rsidR="000F3A07" w:rsidRPr="00B3706D" w:rsidRDefault="00202F14" w:rsidP="00767F75">
      <w:pPr>
        <w:pStyle w:val="ListParagraph"/>
        <w:numPr>
          <w:ilvl w:val="0"/>
          <w:numId w:val="24"/>
        </w:numPr>
      </w:pPr>
      <w:r w:rsidRPr="00B3706D">
        <w:t>a much more diverse suite of techniques than could be accommodated on any spacecraft</w:t>
      </w:r>
      <w:r w:rsidR="008155D3" w:rsidRPr="00B3706D">
        <w:t>.</w:t>
      </w:r>
    </w:p>
    <w:p w14:paraId="23631B2B" w14:textId="57B8118C" w:rsidR="000F3A07" w:rsidRPr="00B3706D" w:rsidRDefault="003F3671" w:rsidP="000F3A07">
      <w:r w:rsidRPr="00B3706D">
        <w:rPr>
          <w:noProof/>
        </w:rPr>
        <w:drawing>
          <wp:inline distT="0" distB="0" distL="0" distR="0" wp14:anchorId="4B860D2A" wp14:editId="11B3A3C4">
            <wp:extent cx="6208395" cy="1510665"/>
            <wp:effectExtent l="0" t="0" r="1905" b="635"/>
            <wp:docPr id="5" name="Picture 5"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1510665"/>
                    </a:xfrm>
                    <a:prstGeom prst="rect">
                      <a:avLst/>
                    </a:prstGeom>
                  </pic:spPr>
                </pic:pic>
              </a:graphicData>
            </a:graphic>
          </wp:inline>
        </w:drawing>
      </w:r>
      <w:r w:rsidR="009562F3" w:rsidRPr="00B3706D">
        <w:t xml:space="preserve"> </w:t>
      </w:r>
    </w:p>
    <w:p w14:paraId="5E28B2E6" w14:textId="77777777" w:rsidR="005E03D3" w:rsidRPr="00B3706D" w:rsidRDefault="005E03D3" w:rsidP="00767F75">
      <w:pPr>
        <w:rPr>
          <w:b/>
          <w:bCs/>
          <w:i/>
          <w:iCs/>
        </w:rPr>
      </w:pPr>
    </w:p>
    <w:p w14:paraId="13101B85" w14:textId="3CFD2ACB" w:rsidR="00767F75" w:rsidRPr="00B3706D" w:rsidRDefault="00767F75" w:rsidP="00767F75">
      <w:pPr>
        <w:rPr>
          <w:i/>
          <w:iCs/>
        </w:rPr>
      </w:pPr>
      <w:r w:rsidRPr="00B3706D">
        <w:rPr>
          <w:b/>
          <w:bCs/>
          <w:i/>
          <w:iCs/>
        </w:rPr>
        <w:t>Figure 2.</w:t>
      </w:r>
      <w:r w:rsidRPr="00B3706D">
        <w:rPr>
          <w:i/>
          <w:iCs/>
        </w:rPr>
        <w:t xml:space="preserve"> Example techniques that </w:t>
      </w:r>
      <w:r w:rsidR="0011628E" w:rsidRPr="00B3706D">
        <w:rPr>
          <w:i/>
          <w:iCs/>
        </w:rPr>
        <w:t>greatly enhance</w:t>
      </w:r>
      <w:r w:rsidRPr="00B3706D">
        <w:rPr>
          <w:i/>
          <w:iCs/>
        </w:rPr>
        <w:t xml:space="preserve"> life detection but cannot be flown.</w:t>
      </w:r>
      <w:r w:rsidR="000F3A07" w:rsidRPr="00B3706D">
        <w:rPr>
          <w:i/>
          <w:iCs/>
        </w:rPr>
        <w:t xml:space="preserve"> (A) Secondary Ion</w:t>
      </w:r>
      <w:r w:rsidR="003F3671" w:rsidRPr="00B3706D">
        <w:rPr>
          <w:i/>
          <w:iCs/>
        </w:rPr>
        <w:t xml:space="preserve"> / Accelerator</w:t>
      </w:r>
      <w:r w:rsidR="000F3A07" w:rsidRPr="00B3706D">
        <w:rPr>
          <w:i/>
          <w:iCs/>
        </w:rPr>
        <w:t xml:space="preserve"> Mass Spectrometer for isotopic measurements</w:t>
      </w:r>
      <w:r w:rsidR="003F3671" w:rsidRPr="00B3706D">
        <w:rPr>
          <w:i/>
          <w:iCs/>
        </w:rPr>
        <w:t xml:space="preserve"> on small samples proximal to surface contamination, built and used for the Genesis mission</w:t>
      </w:r>
      <w:r w:rsidR="000F3A07" w:rsidRPr="00B3706D">
        <w:rPr>
          <w:i/>
          <w:iCs/>
        </w:rPr>
        <w:t xml:space="preserve">. </w:t>
      </w:r>
      <w:r w:rsidR="001D219E" w:rsidRPr="00B3706D">
        <w:rPr>
          <w:i/>
          <w:iCs/>
        </w:rPr>
        <w:t xml:space="preserve">Credit: </w:t>
      </w:r>
      <w:r w:rsidR="003F3671" w:rsidRPr="00B3706D">
        <w:rPr>
          <w:i/>
          <w:iCs/>
        </w:rPr>
        <w:t>NASA</w:t>
      </w:r>
      <w:r w:rsidR="00FB27B5" w:rsidRPr="00B3706D">
        <w:rPr>
          <w:i/>
          <w:iCs/>
        </w:rPr>
        <w:t xml:space="preserve"> (public domain)</w:t>
      </w:r>
      <w:r w:rsidR="001D219E" w:rsidRPr="00B3706D">
        <w:rPr>
          <w:i/>
          <w:iCs/>
        </w:rPr>
        <w:t xml:space="preserve">. </w:t>
      </w:r>
      <w:r w:rsidR="000F3A07" w:rsidRPr="00B3706D">
        <w:rPr>
          <w:i/>
          <w:iCs/>
        </w:rPr>
        <w:t>(</w:t>
      </w:r>
      <w:r w:rsidR="003F3671" w:rsidRPr="00B3706D">
        <w:rPr>
          <w:i/>
          <w:iCs/>
        </w:rPr>
        <w:t>B</w:t>
      </w:r>
      <w:r w:rsidR="000F3A07" w:rsidRPr="00B3706D">
        <w:rPr>
          <w:i/>
          <w:iCs/>
        </w:rPr>
        <w:t>)</w:t>
      </w:r>
      <w:r w:rsidR="001D219E" w:rsidRPr="00B3706D">
        <w:rPr>
          <w:i/>
          <w:iCs/>
        </w:rPr>
        <w:t xml:space="preserve"> Aerial view of a synchrotron X-ray source</w:t>
      </w:r>
      <w:r w:rsidR="007A2E48" w:rsidRPr="00B3706D">
        <w:rPr>
          <w:i/>
          <w:iCs/>
        </w:rPr>
        <w:t xml:space="preserve"> used</w:t>
      </w:r>
      <w:r w:rsidR="001D219E" w:rsidRPr="00B3706D">
        <w:rPr>
          <w:i/>
          <w:iCs/>
        </w:rPr>
        <w:t>, e.g.</w:t>
      </w:r>
      <w:r w:rsidR="007A2E48" w:rsidRPr="00B3706D">
        <w:rPr>
          <w:i/>
          <w:iCs/>
        </w:rPr>
        <w:t>,</w:t>
      </w:r>
      <w:r w:rsidR="001D219E" w:rsidRPr="00B3706D">
        <w:rPr>
          <w:i/>
          <w:iCs/>
        </w:rPr>
        <w:t xml:space="preserve"> for microscale X-ray diffraction. Credit: Argonne National Laboratory</w:t>
      </w:r>
      <w:r w:rsidR="003F3671" w:rsidRPr="00B3706D">
        <w:rPr>
          <w:i/>
          <w:iCs/>
        </w:rPr>
        <w:t>, reproduced under a CC BY-NC-SA 2.0 license</w:t>
      </w:r>
      <w:r w:rsidR="001D219E" w:rsidRPr="00B3706D">
        <w:rPr>
          <w:i/>
          <w:iCs/>
        </w:rPr>
        <w:t>.</w:t>
      </w:r>
      <w:r w:rsidR="00377FE2" w:rsidRPr="00B3706D">
        <w:rPr>
          <w:i/>
          <w:iCs/>
        </w:rPr>
        <w:t xml:space="preserve"> (</w:t>
      </w:r>
      <w:r w:rsidR="003F3671" w:rsidRPr="00B3706D">
        <w:rPr>
          <w:i/>
          <w:iCs/>
        </w:rPr>
        <w:t>C</w:t>
      </w:r>
      <w:r w:rsidR="00377FE2" w:rsidRPr="00B3706D">
        <w:rPr>
          <w:i/>
          <w:iCs/>
        </w:rPr>
        <w:t>) Matrix</w:t>
      </w:r>
      <w:r w:rsidR="00565E03">
        <w:rPr>
          <w:i/>
          <w:iCs/>
        </w:rPr>
        <w:t>-</w:t>
      </w:r>
      <w:r w:rsidR="00377FE2" w:rsidRPr="00B3706D">
        <w:rPr>
          <w:i/>
          <w:iCs/>
        </w:rPr>
        <w:t>Assisted Laser Desorption / Ionization (MALDI)-Imaging Mass Microscope. Credit: JAMSTEC.</w:t>
      </w:r>
    </w:p>
    <w:p w14:paraId="393A4088" w14:textId="3A952256" w:rsidR="00D53E35" w:rsidRPr="00B3706D" w:rsidRDefault="00DF20DB" w:rsidP="00D53E35">
      <w:pPr>
        <w:pStyle w:val="Heading2"/>
        <w:spacing w:before="120" w:after="240"/>
        <w:rPr>
          <w:bCs/>
        </w:rPr>
      </w:pPr>
      <w:r w:rsidRPr="00B3706D">
        <w:rPr>
          <w:bCs/>
        </w:rPr>
        <w:t>Archival</w:t>
      </w:r>
    </w:p>
    <w:p w14:paraId="047AECEE" w14:textId="575F70A8" w:rsidR="00544E6C" w:rsidRPr="00B3706D" w:rsidRDefault="00C65239" w:rsidP="006C3F4D">
      <w:r w:rsidRPr="00B3706D">
        <w:t>Allocating returned material for archival enables analyses with techniques that cannot be conceived of at the time of mission design. This is illustrated by analyses of archived</w:t>
      </w:r>
      <w:r w:rsidR="006C3F4D" w:rsidRPr="00B3706D">
        <w:t xml:space="preserve"> lunar samples collected during the Apollo missions </w:t>
      </w:r>
      <w:r w:rsidRPr="00B3706D">
        <w:t>that</w:t>
      </w:r>
      <w:r w:rsidR="006C3F4D" w:rsidRPr="00B3706D">
        <w:t xml:space="preserve"> keep on yielding</w:t>
      </w:r>
      <w:r w:rsidRPr="00B3706D">
        <w:t xml:space="preserve"> </w:t>
      </w:r>
      <w:r w:rsidR="006C3F4D" w:rsidRPr="00B3706D">
        <w:t xml:space="preserve">insights </w:t>
      </w:r>
      <w:r w:rsidRPr="00B3706D">
        <w:t>with ways of investigating samples</w:t>
      </w:r>
      <w:r w:rsidR="0011628E" w:rsidRPr="00B3706D">
        <w:t xml:space="preserve"> that could not be fathomed in the 1970s</w:t>
      </w:r>
      <w:r w:rsidR="006C3F4D" w:rsidRPr="00B3706D">
        <w:t xml:space="preserve"> (Shearer &amp; Borg 2006</w:t>
      </w:r>
      <w:r w:rsidR="00F64E49" w:rsidRPr="00B3706D">
        <w:t xml:space="preserve">). These methods include preliminary examination by non-destructive techniques such as X-ray computed tomography, micro X-ray </w:t>
      </w:r>
      <w:r w:rsidR="00F64E49" w:rsidRPr="00B3706D">
        <w:lastRenderedPageBreak/>
        <w:t>fluorescence, and imaging micro-Raman spectroscopy</w:t>
      </w:r>
      <w:r w:rsidR="00680DDD" w:rsidRPr="00B3706D">
        <w:t xml:space="preserve"> to optimize </w:t>
      </w:r>
      <w:r w:rsidR="00457F3E" w:rsidRPr="00B3706D">
        <w:t>detailed</w:t>
      </w:r>
      <w:r w:rsidR="00680DDD" w:rsidRPr="00B3706D">
        <w:t xml:space="preserve"> analyses</w:t>
      </w:r>
      <w:r w:rsidR="003F7014" w:rsidRPr="00B3706D">
        <w:t xml:space="preserve"> based on the spatial distribution of compositional units within the sample</w:t>
      </w:r>
      <w:r w:rsidRPr="00B3706D">
        <w:t xml:space="preserve"> </w:t>
      </w:r>
      <w:r w:rsidR="00F64E49" w:rsidRPr="00B3706D">
        <w:t>(</w:t>
      </w:r>
      <w:r w:rsidRPr="00B3706D">
        <w:t>Zeigler et al. 2019</w:t>
      </w:r>
      <w:r w:rsidR="006C3F4D" w:rsidRPr="00B3706D">
        <w:t>).</w:t>
      </w:r>
    </w:p>
    <w:p w14:paraId="06530660" w14:textId="7EC95FAC" w:rsidR="006C3F4D" w:rsidRPr="00B3706D" w:rsidRDefault="00F07082" w:rsidP="006C3F4D">
      <w:r w:rsidRPr="00B3706D">
        <w:t xml:space="preserve">An example scientific result is the determination of the varying propensity of individual mineral grains to retain radiogenic argon in lunar samples (Mercer et al. 2019). This use of </w:t>
      </w:r>
      <w:r w:rsidR="00CA015C" w:rsidRPr="00B3706D">
        <w:t xml:space="preserve">electron probe microanalysis and </w:t>
      </w:r>
      <w:r w:rsidRPr="00B3706D">
        <w:t>spatially resolved laser ablation noble gas mass spectrometry</w:t>
      </w:r>
      <w:r w:rsidR="00721431" w:rsidRPr="00B3706D">
        <w:t xml:space="preserve"> was only</w:t>
      </w:r>
      <w:r w:rsidRPr="00B3706D">
        <w:t xml:space="preserve"> possible decades after the end of Apollo</w:t>
      </w:r>
      <w:r w:rsidR="00721431" w:rsidRPr="00B3706D">
        <w:t>. It</w:t>
      </w:r>
      <w:r w:rsidRPr="00B3706D">
        <w:t xml:space="preserve"> provides direct implications for the dating of lunar material that currently anchors much of the absolute ages tentatively determined across planetary surfaces</w:t>
      </w:r>
      <w:r w:rsidR="00CA015C" w:rsidRPr="00B3706D">
        <w:t xml:space="preserve"> in the solar system</w:t>
      </w:r>
      <w:r w:rsidRPr="00B3706D">
        <w:t>.</w:t>
      </w:r>
    </w:p>
    <w:p w14:paraId="708D6575" w14:textId="77777777" w:rsidR="007B133E" w:rsidRPr="00B3706D" w:rsidRDefault="007B133E" w:rsidP="006C3F4D"/>
    <w:p w14:paraId="411A4923" w14:textId="107024A3" w:rsidR="002408D9" w:rsidRPr="00B3706D" w:rsidRDefault="002408D9" w:rsidP="008155D3">
      <w:pPr>
        <w:pStyle w:val="Heading2"/>
        <w:spacing w:before="120" w:after="240"/>
        <w:rPr>
          <w:bCs/>
        </w:rPr>
      </w:pPr>
      <w:r w:rsidRPr="00B3706D">
        <w:rPr>
          <w:bCs/>
        </w:rPr>
        <w:t>Challenges</w:t>
      </w:r>
    </w:p>
    <w:p w14:paraId="7E598186" w14:textId="12B80D40" w:rsidR="0011628E" w:rsidRPr="00B3706D" w:rsidRDefault="00A85713" w:rsidP="00D53E35">
      <w:pPr>
        <w:spacing w:before="120" w:after="240"/>
      </w:pPr>
      <w:r w:rsidRPr="00B3706D">
        <w:t>C</w:t>
      </w:r>
      <w:r w:rsidR="008155D3" w:rsidRPr="00B3706D">
        <w:t>hallenges</w:t>
      </w:r>
      <w:r w:rsidRPr="00B3706D">
        <w:t xml:space="preserve"> germane to sample return </w:t>
      </w:r>
      <w:r w:rsidR="00DF20DB" w:rsidRPr="00B3706D">
        <w:t>include</w:t>
      </w:r>
      <w:r w:rsidR="0011628E" w:rsidRPr="00B3706D">
        <w:t>:</w:t>
      </w:r>
    </w:p>
    <w:p w14:paraId="67985CAB" w14:textId="542BC0C3" w:rsidR="0011628E" w:rsidRPr="00B3706D" w:rsidRDefault="0011628E" w:rsidP="0011628E">
      <w:pPr>
        <w:pStyle w:val="ListParagraph"/>
        <w:numPr>
          <w:ilvl w:val="0"/>
          <w:numId w:val="25"/>
        </w:numPr>
      </w:pPr>
      <w:r w:rsidRPr="00B3706D">
        <w:t>understanding</w:t>
      </w:r>
      <w:r w:rsidR="008155D3" w:rsidRPr="00B3706D">
        <w:t xml:space="preserve"> </w:t>
      </w:r>
      <w:r w:rsidR="007B133E" w:rsidRPr="00B3706D">
        <w:t xml:space="preserve">the samples’ geological </w:t>
      </w:r>
      <w:r w:rsidR="008155D3" w:rsidRPr="00B3706D">
        <w:t xml:space="preserve">context </w:t>
      </w:r>
      <w:r w:rsidRPr="00B3706D">
        <w:t>with</w:t>
      </w:r>
      <w:r w:rsidR="008155D3" w:rsidRPr="00B3706D">
        <w:t xml:space="preserve"> measurement</w:t>
      </w:r>
      <w:r w:rsidR="007B133E" w:rsidRPr="00B3706D">
        <w:t>s</w:t>
      </w:r>
      <w:r w:rsidRPr="00B3706D">
        <w:t xml:space="preserve"> carried out off-site,</w:t>
      </w:r>
    </w:p>
    <w:p w14:paraId="31AF9E03" w14:textId="0D4CFBA4" w:rsidR="0011628E" w:rsidRPr="00B3706D" w:rsidRDefault="0011628E" w:rsidP="0011628E">
      <w:pPr>
        <w:pStyle w:val="ListParagraph"/>
        <w:numPr>
          <w:ilvl w:val="0"/>
          <w:numId w:val="25"/>
        </w:numPr>
      </w:pPr>
      <w:r w:rsidRPr="00B3706D">
        <w:t xml:space="preserve">minimizing </w:t>
      </w:r>
      <w:r w:rsidR="008155D3" w:rsidRPr="00B3706D">
        <w:t xml:space="preserve">sample alteration during capture and transport from the </w:t>
      </w:r>
      <w:r w:rsidRPr="00B3706D">
        <w:t>sampling location</w:t>
      </w:r>
      <w:r w:rsidR="008155D3" w:rsidRPr="00B3706D">
        <w:t xml:space="preserve"> to the lab</w:t>
      </w:r>
      <w:r w:rsidRPr="00B3706D">
        <w:t>oratory</w:t>
      </w:r>
      <w:r w:rsidR="00107341" w:rsidRPr="00B3706D">
        <w:t xml:space="preserve"> and recording the </w:t>
      </w:r>
      <w:r w:rsidR="00602ECB" w:rsidRPr="00B3706D">
        <w:t>conditions</w:t>
      </w:r>
      <w:r w:rsidR="00107341" w:rsidRPr="00B3706D">
        <w:t xml:space="preserve"> (e.g.</w:t>
      </w:r>
      <w:r w:rsidR="007B133E" w:rsidRPr="00B3706D">
        <w:t>,</w:t>
      </w:r>
      <w:r w:rsidR="00107341" w:rsidRPr="00B3706D">
        <w:t xml:space="preserve"> pressure, temperature) </w:t>
      </w:r>
      <w:r w:rsidR="00602ECB" w:rsidRPr="00B3706D">
        <w:t>of</w:t>
      </w:r>
      <w:r w:rsidR="00107341" w:rsidRPr="00B3706D">
        <w:t xml:space="preserve"> the sample</w:t>
      </w:r>
      <w:r w:rsidR="00602ECB" w:rsidRPr="00B3706D">
        <w:t>’s environment</w:t>
      </w:r>
      <w:r w:rsidR="00107341" w:rsidRPr="00B3706D">
        <w:t xml:space="preserve"> from collection through Earth return</w:t>
      </w:r>
      <w:r w:rsidRPr="00B3706D">
        <w:t>,</w:t>
      </w:r>
    </w:p>
    <w:p w14:paraId="5B4A8382" w14:textId="77777777" w:rsidR="0011628E" w:rsidRPr="00B3706D" w:rsidRDefault="008155D3" w:rsidP="0011628E">
      <w:pPr>
        <w:pStyle w:val="ListParagraph"/>
        <w:numPr>
          <w:ilvl w:val="0"/>
          <w:numId w:val="25"/>
        </w:numPr>
      </w:pPr>
      <w:r w:rsidRPr="00B3706D">
        <w:t>avoiding sample contamination by life on Earth and its byproducts</w:t>
      </w:r>
      <w:r w:rsidR="0011628E" w:rsidRPr="00B3706D">
        <w:t>,</w:t>
      </w:r>
    </w:p>
    <w:p w14:paraId="04A72DFD" w14:textId="0371BEBE" w:rsidR="00602ECB" w:rsidRPr="00B3706D" w:rsidRDefault="008155D3" w:rsidP="0011628E">
      <w:pPr>
        <w:pStyle w:val="ListParagraph"/>
        <w:numPr>
          <w:ilvl w:val="0"/>
          <w:numId w:val="25"/>
        </w:numPr>
      </w:pPr>
      <w:r w:rsidRPr="00B3706D">
        <w:t>bac</w:t>
      </w:r>
      <w:r w:rsidR="0011628E" w:rsidRPr="00B3706D">
        <w:t>k</w:t>
      </w:r>
      <w:r w:rsidR="00B3073D" w:rsidRPr="00B3706D">
        <w:t>ward contamination in the context of planetary protection</w:t>
      </w:r>
      <w:r w:rsidR="0011628E" w:rsidRPr="00B3706D">
        <w:t xml:space="preserve"> (“Restricted Earth </w:t>
      </w:r>
      <w:r w:rsidR="00507FE8" w:rsidRPr="00B3706D">
        <w:t>R</w:t>
      </w:r>
      <w:r w:rsidR="0011628E" w:rsidRPr="00B3706D">
        <w:t>eturn”)</w:t>
      </w:r>
      <w:r w:rsidR="00602ECB" w:rsidRPr="00B3706D">
        <w:t>,</w:t>
      </w:r>
    </w:p>
    <w:p w14:paraId="3ADFDB3F" w14:textId="7597B8DA" w:rsidR="0011628E" w:rsidRPr="00B3706D" w:rsidRDefault="00602ECB" w:rsidP="0011628E">
      <w:pPr>
        <w:pStyle w:val="ListParagraph"/>
        <w:numPr>
          <w:ilvl w:val="0"/>
          <w:numId w:val="25"/>
        </w:numPr>
      </w:pPr>
      <w:r w:rsidRPr="00B3706D">
        <w:t>sample preservation in curation</w:t>
      </w:r>
      <w:r w:rsidR="008155D3" w:rsidRPr="00B3706D">
        <w:t>.</w:t>
      </w:r>
    </w:p>
    <w:p w14:paraId="67C2F94C" w14:textId="1C16A981" w:rsidR="0000155C" w:rsidRPr="00B3706D" w:rsidRDefault="00A85713" w:rsidP="0000155C">
      <w:r w:rsidRPr="00B3706D">
        <w:t>Understanding context requires in situ science to be carried out either as part of the sample return or with a separate, complementary, dedicated mission</w:t>
      </w:r>
      <w:r w:rsidR="006C3F4D" w:rsidRPr="00B3706D">
        <w:t xml:space="preserve"> (Shearer &amp; Borg 2006</w:t>
      </w:r>
      <w:r w:rsidR="00803D56" w:rsidRPr="00B3706D">
        <w:t>; Fig. 3</w:t>
      </w:r>
      <w:r w:rsidR="006C3F4D" w:rsidRPr="00B3706D">
        <w:t>)</w:t>
      </w:r>
      <w:r w:rsidR="0000155C" w:rsidRPr="00B3706D">
        <w:t xml:space="preserve">. </w:t>
      </w:r>
      <w:r w:rsidR="00FD2F31" w:rsidRPr="00B3706D">
        <w:t xml:space="preserve">A thorough in situ study of plume material would </w:t>
      </w:r>
      <w:r w:rsidR="00803D56" w:rsidRPr="00B3706D">
        <w:t xml:space="preserve">also </w:t>
      </w:r>
      <w:r w:rsidR="00FD2F31" w:rsidRPr="00B3706D">
        <w:t xml:space="preserve">establish a </w:t>
      </w:r>
      <w:r w:rsidR="00803D56" w:rsidRPr="00B3706D">
        <w:t xml:space="preserve">necessary </w:t>
      </w:r>
      <w:r w:rsidR="00FD2F31" w:rsidRPr="00B3706D">
        <w:t>baseline from which any alterations due to sample return can be identified.</w:t>
      </w:r>
      <w:r w:rsidRPr="00B3706D">
        <w:t xml:space="preserve"> </w:t>
      </w:r>
      <w:r w:rsidR="00803D56" w:rsidRPr="00B3706D">
        <w:t xml:space="preserve">This dual need makes an </w:t>
      </w:r>
      <w:proofErr w:type="gramStart"/>
      <w:r w:rsidR="00803D56" w:rsidRPr="00B3706D">
        <w:t>in situ</w:t>
      </w:r>
      <w:proofErr w:type="gramEnd"/>
      <w:r w:rsidR="00803D56" w:rsidRPr="00B3706D">
        <w:t xml:space="preserve"> mission a logical precursor to sample return (Fig. 3), </w:t>
      </w:r>
      <w:r w:rsidR="002177C8" w:rsidRPr="00B3706D">
        <w:t xml:space="preserve">as has been the case in Mars exploration, </w:t>
      </w:r>
      <w:r w:rsidR="00803D56" w:rsidRPr="00B3706D">
        <w:t xml:space="preserve">unless the needed in situ measurements are performed </w:t>
      </w:r>
      <w:r w:rsidR="008B7E53" w:rsidRPr="00B3706D">
        <w:t>by the sample return mission</w:t>
      </w:r>
      <w:r w:rsidR="00D05F34" w:rsidRPr="00B3706D">
        <w:t>. The latter approach may be</w:t>
      </w:r>
      <w:r w:rsidR="002177C8" w:rsidRPr="00B3706D">
        <w:t xml:space="preserve"> sensible</w:t>
      </w:r>
      <w:r w:rsidR="00D05F34" w:rsidRPr="00B3706D">
        <w:t xml:space="preserve"> </w:t>
      </w:r>
      <w:r w:rsidR="002177C8" w:rsidRPr="00B3706D">
        <w:t>given the comparatively long trip times to Enceladus.</w:t>
      </w:r>
      <w:r w:rsidR="00803D56" w:rsidRPr="00B3706D">
        <w:t xml:space="preserve"> In situ life detection science at Enceladus, including context, has been discussed elsewhere (</w:t>
      </w:r>
      <w:proofErr w:type="spellStart"/>
      <w:r w:rsidR="00803D56" w:rsidRPr="00B3706D">
        <w:t>Lunine</w:t>
      </w:r>
      <w:proofErr w:type="spellEnd"/>
      <w:r w:rsidR="00803D56" w:rsidRPr="00B3706D">
        <w:t xml:space="preserve"> et al. 2015; </w:t>
      </w:r>
      <w:proofErr w:type="spellStart"/>
      <w:r w:rsidR="00803D56" w:rsidRPr="00B3706D">
        <w:t>Eigenbrode</w:t>
      </w:r>
      <w:proofErr w:type="spellEnd"/>
      <w:r w:rsidR="00803D56" w:rsidRPr="00B3706D">
        <w:t xml:space="preserve"> et al. 2018; </w:t>
      </w:r>
      <w:proofErr w:type="spellStart"/>
      <w:r w:rsidR="00803D56" w:rsidRPr="00B3706D">
        <w:t>MacKenzie</w:t>
      </w:r>
      <w:proofErr w:type="spellEnd"/>
      <w:r w:rsidR="00803D56" w:rsidRPr="00B3706D">
        <w:t xml:space="preserve"> et al. in preparation). </w:t>
      </w:r>
      <w:r w:rsidRPr="00B3706D">
        <w:t xml:space="preserve">The </w:t>
      </w:r>
      <w:r w:rsidR="00602ECB" w:rsidRPr="00B3706D">
        <w:t>other</w:t>
      </w:r>
      <w:r w:rsidRPr="00B3706D">
        <w:t xml:space="preserve"> </w:t>
      </w:r>
      <w:r w:rsidR="00602ECB" w:rsidRPr="00B3706D">
        <w:t>four</w:t>
      </w:r>
      <w:r w:rsidRPr="00B3706D">
        <w:t xml:space="preserve"> challenges, inherent to any astrobiology sample return mission, are discussed in Section 6.</w:t>
      </w:r>
    </w:p>
    <w:p w14:paraId="383B54F7" w14:textId="1BCA37A0" w:rsidR="00485B01" w:rsidRDefault="00485B01" w:rsidP="0000155C"/>
    <w:p w14:paraId="37C4BE68" w14:textId="7610E6EC" w:rsidR="00485B01" w:rsidRDefault="006603CC" w:rsidP="0000155C">
      <w:r>
        <w:rPr>
          <w:noProof/>
        </w:rPr>
        <w:lastRenderedPageBreak/>
        <w:drawing>
          <wp:inline distT="0" distB="0" distL="0" distR="0" wp14:anchorId="0177E951" wp14:editId="22E6B7CE">
            <wp:extent cx="6208395" cy="37249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admap2.pdf"/>
                    <pic:cNvPicPr/>
                  </pic:nvPicPr>
                  <pic:blipFill>
                    <a:blip r:embed="rId10">
                      <a:extLst>
                        <a:ext uri="{28A0092B-C50C-407E-A947-70E740481C1C}">
                          <a14:useLocalDpi xmlns:a14="http://schemas.microsoft.com/office/drawing/2010/main" val="0"/>
                        </a:ext>
                      </a:extLst>
                    </a:blip>
                    <a:stretch>
                      <a:fillRect/>
                    </a:stretch>
                  </pic:blipFill>
                  <pic:spPr>
                    <a:xfrm>
                      <a:off x="0" y="0"/>
                      <a:ext cx="6208395" cy="3724910"/>
                    </a:xfrm>
                    <a:prstGeom prst="rect">
                      <a:avLst/>
                    </a:prstGeom>
                  </pic:spPr>
                </pic:pic>
              </a:graphicData>
            </a:graphic>
          </wp:inline>
        </w:drawing>
      </w:r>
    </w:p>
    <w:p w14:paraId="5E3FA714" w14:textId="0E75C4F6" w:rsidR="00485B01" w:rsidRPr="0000155C" w:rsidRDefault="00485B01" w:rsidP="0000155C">
      <w:r w:rsidRPr="0011628E">
        <w:rPr>
          <w:b/>
          <w:bCs/>
          <w:i/>
          <w:iCs/>
        </w:rPr>
        <w:t xml:space="preserve">Figure </w:t>
      </w:r>
      <w:r>
        <w:rPr>
          <w:b/>
          <w:bCs/>
          <w:i/>
          <w:iCs/>
        </w:rPr>
        <w:t>3</w:t>
      </w:r>
      <w:r w:rsidRPr="0011628E">
        <w:rPr>
          <w:b/>
          <w:bCs/>
          <w:i/>
          <w:iCs/>
        </w:rPr>
        <w:t>.</w:t>
      </w:r>
      <w:r w:rsidRPr="0011628E">
        <w:rPr>
          <w:i/>
          <w:iCs/>
        </w:rPr>
        <w:t xml:space="preserve"> </w:t>
      </w:r>
      <w:r w:rsidR="00A85B58">
        <w:rPr>
          <w:i/>
          <w:iCs/>
        </w:rPr>
        <w:t>Possible f</w:t>
      </w:r>
      <w:r>
        <w:rPr>
          <w:i/>
          <w:iCs/>
        </w:rPr>
        <w:t>ollow-on missions</w:t>
      </w:r>
      <w:r w:rsidR="00A85B58">
        <w:rPr>
          <w:i/>
          <w:iCs/>
        </w:rPr>
        <w:t xml:space="preserve"> </w:t>
      </w:r>
      <w:r>
        <w:rPr>
          <w:i/>
          <w:iCs/>
        </w:rPr>
        <w:t xml:space="preserve">to Cassini to search for and investigate Enceladus’ potential </w:t>
      </w:r>
      <w:r w:rsidR="00A85B58">
        <w:rPr>
          <w:i/>
          <w:iCs/>
        </w:rPr>
        <w:t>biosphere (independent of specific architectures such as orbiter or lander)</w:t>
      </w:r>
      <w:r>
        <w:rPr>
          <w:i/>
          <w:iCs/>
        </w:rPr>
        <w:t xml:space="preserve">. The need for </w:t>
      </w:r>
      <w:r w:rsidR="00D12432">
        <w:rPr>
          <w:i/>
          <w:iCs/>
        </w:rPr>
        <w:t xml:space="preserve">geological and chemical context for life detection suggests an </w:t>
      </w:r>
      <w:proofErr w:type="gramStart"/>
      <w:r w:rsidR="00D12432">
        <w:rPr>
          <w:i/>
          <w:iCs/>
        </w:rPr>
        <w:t>in situ</w:t>
      </w:r>
      <w:proofErr w:type="gramEnd"/>
      <w:r w:rsidR="00D12432">
        <w:rPr>
          <w:i/>
          <w:iCs/>
        </w:rPr>
        <w:t xml:space="preserve"> plume investigation as a logical next step. The limitations in analytical capabilities for life detection can be overcome by a sample return mission, which can also benefit from a prior in situ study of plume material that establishes the baseline from which any alterations due to sample return can be identified. A far-future, direct investigation of the ocean would characterize any previously detected biosphere, or search for it at lower limits of detection.</w:t>
      </w:r>
      <w:r>
        <w:rPr>
          <w:i/>
          <w:iCs/>
        </w:rPr>
        <w:t xml:space="preserve"> </w:t>
      </w:r>
      <w:r w:rsidR="00A85B58">
        <w:rPr>
          <w:i/>
          <w:iCs/>
        </w:rPr>
        <w:t>Steps in t</w:t>
      </w:r>
      <w:r w:rsidR="00D12432">
        <w:rPr>
          <w:i/>
          <w:iCs/>
        </w:rPr>
        <w:t>his logical path</w:t>
      </w:r>
      <w:r w:rsidR="00A85B58">
        <w:rPr>
          <w:i/>
          <w:iCs/>
        </w:rPr>
        <w:t xml:space="preserve"> (wide arrows) may be bypassed (dashed arrows) depending on the evolving state of knowledge and the specific design and findings of future missions. </w:t>
      </w:r>
      <w:r>
        <w:rPr>
          <w:i/>
          <w:iCs/>
        </w:rPr>
        <w:t>Modified from Sherwood (2016).</w:t>
      </w:r>
    </w:p>
    <w:p w14:paraId="413FB373" w14:textId="50DB8FFA" w:rsidR="0000155C" w:rsidRDefault="0000155C" w:rsidP="0000155C">
      <w:pPr>
        <w:pStyle w:val="Heading1"/>
      </w:pPr>
      <w:r>
        <w:t>Measurement strategy and sample needed</w:t>
      </w:r>
    </w:p>
    <w:p w14:paraId="2219F5DB" w14:textId="44D7A5C4" w:rsidR="00157A33" w:rsidRDefault="00A33AF8" w:rsidP="001E0ABE">
      <w:r>
        <w:t xml:space="preserve">Modern measurement strategies for life detection in extraterrestrial material have been discussed in detail elsewhere (e.g., </w:t>
      </w:r>
      <w:r w:rsidR="008D207E">
        <w:t xml:space="preserve">Summons et al. 2008; </w:t>
      </w:r>
      <w:r>
        <w:t>Hand et al. 201</w:t>
      </w:r>
      <w:r w:rsidR="00703251">
        <w:t>7</w:t>
      </w:r>
      <w:r>
        <w:t>; Neveu et al. 2018</w:t>
      </w:r>
      <w:r w:rsidR="0026422C">
        <w:t xml:space="preserve">; </w:t>
      </w:r>
      <w:proofErr w:type="spellStart"/>
      <w:r w:rsidR="0026422C">
        <w:t>Glavin</w:t>
      </w:r>
      <w:proofErr w:type="spellEnd"/>
      <w:r w:rsidR="0026422C">
        <w:t xml:space="preserve"> et al. 2019</w:t>
      </w:r>
      <w:r>
        <w:t>). In brief, they target multiple attributes (</w:t>
      </w:r>
      <w:r w:rsidR="00157A33">
        <w:t xml:space="preserve">potential </w:t>
      </w:r>
      <w:r>
        <w:t>“biosignatures”) that distinguish biological from abiotic properties or processes</w:t>
      </w:r>
      <w:r w:rsidR="00157A33">
        <w:t>. This includes material that can comprise living organisms such as:</w:t>
      </w:r>
    </w:p>
    <w:p w14:paraId="15708071" w14:textId="263EAED3" w:rsidR="00157A33" w:rsidRDefault="0077609F" w:rsidP="00157A33">
      <w:pPr>
        <w:pStyle w:val="ListParagraph"/>
        <w:numPr>
          <w:ilvl w:val="0"/>
          <w:numId w:val="26"/>
        </w:numPr>
      </w:pPr>
      <w:r w:rsidRPr="00157A33">
        <w:t>O</w:t>
      </w:r>
      <w:r w:rsidR="00157A33" w:rsidRPr="00157A33">
        <w:t>ver</w:t>
      </w:r>
      <w:r>
        <w:t>-</w:t>
      </w:r>
      <w:r w:rsidR="00157A33" w:rsidRPr="00157A33">
        <w:t>representation of amino acids</w:t>
      </w:r>
      <w:r w:rsidR="00672DFC">
        <w:t xml:space="preserve"> with high molecular mass</w:t>
      </w:r>
      <w:r w:rsidR="005069A4">
        <w:t xml:space="preserve"> and structural isomer preference</w:t>
      </w:r>
    </w:p>
    <w:p w14:paraId="4E4B7778" w14:textId="55DD2B66" w:rsidR="00EE5482" w:rsidRDefault="005069A4" w:rsidP="00EE5482">
      <w:pPr>
        <w:pStyle w:val="ListParagraph"/>
        <w:numPr>
          <w:ilvl w:val="0"/>
          <w:numId w:val="26"/>
        </w:numPr>
      </w:pPr>
      <w:r>
        <w:t>Enantiomeric</w:t>
      </w:r>
      <w:r w:rsidR="00EE5482" w:rsidRPr="00157A33">
        <w:t xml:space="preserve"> excess of </w:t>
      </w:r>
      <w:r>
        <w:t>all chiral</w:t>
      </w:r>
      <w:r w:rsidRPr="00157A33">
        <w:t xml:space="preserve"> </w:t>
      </w:r>
      <w:r w:rsidR="00EE5482" w:rsidRPr="00157A33">
        <w:t>amino acids</w:t>
      </w:r>
      <w:r>
        <w:t xml:space="preserve"> (excesses of </w:t>
      </w:r>
      <w:r w:rsidR="00602ECB">
        <w:t>right-</w:t>
      </w:r>
      <w:r>
        <w:t>handedness</w:t>
      </w:r>
      <w:r w:rsidR="00602ECB">
        <w:t>,</w:t>
      </w:r>
      <w:r>
        <w:t xml:space="preserve"> </w:t>
      </w:r>
      <w:r w:rsidR="00602ECB">
        <w:t>opposite to that</w:t>
      </w:r>
      <w:r>
        <w:t xml:space="preserve"> observed in terrestrial biology</w:t>
      </w:r>
      <w:r w:rsidR="00602ECB">
        <w:t>,</w:t>
      </w:r>
      <w:r>
        <w:t xml:space="preserve"> would </w:t>
      </w:r>
      <w:r w:rsidR="00602ECB">
        <w:t>exclude Earth contamination</w:t>
      </w:r>
      <w:r>
        <w:t>)</w:t>
      </w:r>
    </w:p>
    <w:p w14:paraId="20D6C0FF" w14:textId="1EFA4699" w:rsidR="00FD72A6" w:rsidRDefault="00FD72A6" w:rsidP="00EE5482">
      <w:pPr>
        <w:pStyle w:val="ListParagraph"/>
        <w:numPr>
          <w:ilvl w:val="0"/>
          <w:numId w:val="26"/>
        </w:numPr>
      </w:pPr>
      <w:r>
        <w:t>Enantiomeric excess of all chiral sugar compounds (polyols)</w:t>
      </w:r>
    </w:p>
    <w:p w14:paraId="570C27F9" w14:textId="72B90A37" w:rsidR="00157A33" w:rsidRDefault="00E5488D" w:rsidP="00157A33">
      <w:pPr>
        <w:pStyle w:val="ListParagraph"/>
        <w:numPr>
          <w:ilvl w:val="0"/>
          <w:numId w:val="26"/>
        </w:numPr>
      </w:pPr>
      <w:r>
        <w:t>Patterns in the d</w:t>
      </w:r>
      <w:r w:rsidR="00157A33" w:rsidRPr="00157A33">
        <w:t xml:space="preserve">istribution of carbon chain length in </w:t>
      </w:r>
      <w:r w:rsidR="008D207E">
        <w:t>long-chain hydrocarbons</w:t>
      </w:r>
      <w:r w:rsidR="00602ECB">
        <w:t xml:space="preserve"> (</w:t>
      </w:r>
      <w:r>
        <w:t xml:space="preserve">e.g., </w:t>
      </w:r>
      <w:r w:rsidR="00602ECB">
        <w:t>periodic pattern of higher abundance as evidence of synthesis in cyclic reactions</w:t>
      </w:r>
      <w:r w:rsidR="002E4FFD">
        <w:t>, or higher abundances for a specific range of chain lengths)</w:t>
      </w:r>
    </w:p>
    <w:p w14:paraId="115C1C49" w14:textId="32957915" w:rsidR="00DE2F12" w:rsidRDefault="00DE2F12" w:rsidP="00DE2F12">
      <w:pPr>
        <w:pStyle w:val="ListParagraph"/>
        <w:numPr>
          <w:ilvl w:val="0"/>
          <w:numId w:val="26"/>
        </w:numPr>
      </w:pPr>
      <w:r>
        <w:t>P</w:t>
      </w:r>
      <w:r w:rsidRPr="00157A33">
        <w:t>olymer</w:t>
      </w:r>
      <w:r>
        <w:t>s with a repeating charge in their backbone</w:t>
      </w:r>
    </w:p>
    <w:p w14:paraId="46C49B3E" w14:textId="2824E3C3" w:rsidR="00157A33" w:rsidRPr="00157A33" w:rsidRDefault="0077609F" w:rsidP="00157A33">
      <w:pPr>
        <w:pStyle w:val="ListParagraph"/>
        <w:numPr>
          <w:ilvl w:val="0"/>
          <w:numId w:val="26"/>
        </w:numPr>
      </w:pPr>
      <w:r>
        <w:t>P</w:t>
      </w:r>
      <w:r w:rsidR="00157A33">
        <w:t>olymers of sugars, amino acids, or nucle</w:t>
      </w:r>
      <w:r w:rsidR="00E5488D">
        <w:t>obases</w:t>
      </w:r>
    </w:p>
    <w:p w14:paraId="1EEF5347" w14:textId="12761268" w:rsidR="00157A33" w:rsidRDefault="0077609F" w:rsidP="00157A33">
      <w:pPr>
        <w:pStyle w:val="ListParagraph"/>
        <w:numPr>
          <w:ilvl w:val="0"/>
          <w:numId w:val="26"/>
        </w:numPr>
      </w:pPr>
      <w:r>
        <w:lastRenderedPageBreak/>
        <w:t>M</w:t>
      </w:r>
      <w:r w:rsidR="00157A33" w:rsidRPr="00157A33">
        <w:t xml:space="preserve">orphologies resembling </w:t>
      </w:r>
      <w:r w:rsidR="00305271">
        <w:t xml:space="preserve">microbial </w:t>
      </w:r>
      <w:r w:rsidR="00157A33" w:rsidRPr="00157A33">
        <w:t>cells co</w:t>
      </w:r>
      <w:r w:rsidR="00305271">
        <w:t>-</w:t>
      </w:r>
      <w:r w:rsidR="00157A33" w:rsidRPr="00157A33">
        <w:t xml:space="preserve">located with physical activity, chemical activity, </w:t>
      </w:r>
      <w:r w:rsidR="00305271">
        <w:t xml:space="preserve">or </w:t>
      </w:r>
      <w:r w:rsidR="00157A33">
        <w:t xml:space="preserve">textures </w:t>
      </w:r>
      <w:r w:rsidR="00157A33" w:rsidRPr="00157A33">
        <w:t>or composition</w:t>
      </w:r>
      <w:r w:rsidR="00157A33">
        <w:t>s</w:t>
      </w:r>
      <w:r w:rsidR="00305271">
        <w:t xml:space="preserve"> distinct from the environmental background</w:t>
      </w:r>
    </w:p>
    <w:p w14:paraId="1EB7DBCE" w14:textId="1221A9C8" w:rsidR="00157A33" w:rsidRDefault="0077609F" w:rsidP="00E32E39">
      <w:pPr>
        <w:pStyle w:val="ListParagraph"/>
        <w:numPr>
          <w:ilvl w:val="0"/>
          <w:numId w:val="26"/>
        </w:numPr>
      </w:pPr>
      <w:r>
        <w:t>D</w:t>
      </w:r>
      <w:r w:rsidR="00157A33" w:rsidRPr="00157A33">
        <w:t>istribution of the number of types of operations needed to obtain each molecule in the pool of organic compounds</w:t>
      </w:r>
      <w:r w:rsidR="00F97411">
        <w:t xml:space="preserve"> (e.g., Pathway Complexity Index</w:t>
      </w:r>
      <w:r w:rsidR="00D455B1">
        <w:t>; Marshall et al. 2017</w:t>
      </w:r>
      <w:r w:rsidR="00F97411">
        <w:t>)</w:t>
      </w:r>
      <w:r w:rsidR="00305271">
        <w:t>;</w:t>
      </w:r>
    </w:p>
    <w:p w14:paraId="69889CDF" w14:textId="2DBF4B48" w:rsidR="00157A33" w:rsidRDefault="00157A33" w:rsidP="00157A33">
      <w:r>
        <w:t xml:space="preserve">as well as material resulting from the impact of living organisms on their environment such as: </w:t>
      </w:r>
    </w:p>
    <w:p w14:paraId="6AF5046E" w14:textId="1D7C2F72" w:rsidR="004D7A63" w:rsidRDefault="00D455B1" w:rsidP="00602ECB">
      <w:pPr>
        <w:pStyle w:val="ListParagraph"/>
        <w:numPr>
          <w:ilvl w:val="0"/>
          <w:numId w:val="27"/>
        </w:numPr>
      </w:pPr>
      <w:r>
        <w:t>I</w:t>
      </w:r>
      <w:r w:rsidR="00602ECB">
        <w:t xml:space="preserve">sotopic depletions in D, </w:t>
      </w:r>
      <w:r w:rsidR="00602ECB" w:rsidRPr="00602ECB">
        <w:rPr>
          <w:vertAlign w:val="superscript"/>
        </w:rPr>
        <w:t>13</w:t>
      </w:r>
      <w:r w:rsidR="00602ECB">
        <w:t xml:space="preserve">C and </w:t>
      </w:r>
      <w:r w:rsidR="00602ECB" w:rsidRPr="00602ECB">
        <w:rPr>
          <w:vertAlign w:val="superscript"/>
        </w:rPr>
        <w:t>15</w:t>
      </w:r>
      <w:r w:rsidR="00602ECB">
        <w:t xml:space="preserve">N </w:t>
      </w:r>
      <w:r>
        <w:t xml:space="preserve">in organic compounds </w:t>
      </w:r>
      <w:r w:rsidR="00602ECB">
        <w:t>relative to inorganic matter</w:t>
      </w:r>
      <w:r>
        <w:t xml:space="preserve"> (and in inorganic species relative to one another)</w:t>
      </w:r>
      <w:r w:rsidR="00602ECB">
        <w:t xml:space="preserve"> that could be attributed to kinetic effects during biological reactions</w:t>
      </w:r>
    </w:p>
    <w:p w14:paraId="69BD88B2" w14:textId="3AA1680F" w:rsidR="00157A33" w:rsidRDefault="0077609F" w:rsidP="00157A33">
      <w:pPr>
        <w:pStyle w:val="ListParagraph"/>
        <w:numPr>
          <w:ilvl w:val="0"/>
          <w:numId w:val="27"/>
        </w:numPr>
      </w:pPr>
      <w:r>
        <w:t>C</w:t>
      </w:r>
      <w:r w:rsidR="00157A33" w:rsidRPr="00157A33">
        <w:t>o</w:t>
      </w:r>
      <w:r w:rsidR="004D7A63">
        <w:t>-</w:t>
      </w:r>
      <w:r w:rsidR="00157A33" w:rsidRPr="00157A33">
        <w:t>located oxidants and reductants</w:t>
      </w:r>
    </w:p>
    <w:p w14:paraId="5D21D260" w14:textId="1B6EC98D" w:rsidR="004D7A63" w:rsidRDefault="004D7A63" w:rsidP="004D7A63">
      <w:pPr>
        <w:pStyle w:val="ListParagraph"/>
        <w:numPr>
          <w:ilvl w:val="0"/>
          <w:numId w:val="27"/>
        </w:numPr>
      </w:pPr>
      <w:r>
        <w:t>I</w:t>
      </w:r>
      <w:r w:rsidRPr="00157A33">
        <w:t>nventory of chemical and mineral species that differ from that resulting from abiotic thermodynamic equilibrium or kinetic steady state</w:t>
      </w:r>
      <w:r>
        <w:t>.</w:t>
      </w:r>
    </w:p>
    <w:p w14:paraId="0436E4CB" w14:textId="77A21E32" w:rsidR="002E4FFD" w:rsidRDefault="002E4FFD" w:rsidP="002E4FFD">
      <w:r>
        <w:t>Here, we have excluded signatures associated with the activity of organisms that are alive (e.g., motion or accumulation of metabolic products)</w:t>
      </w:r>
      <w:r w:rsidR="005407E3">
        <w:t>. O</w:t>
      </w:r>
      <w:r>
        <w:t xml:space="preserve">rganisms in Enceladus’ ocean would be highly unlikely to survive ejection to space, sample capture, exposure to radiation during the back cruise, Earth reentry, and/or any exposure to the relatively oxidizing conditions of Earth’s surface (see Fig. </w:t>
      </w:r>
      <w:r w:rsidR="00B66663">
        <w:t>4</w:t>
      </w:r>
      <w:r>
        <w:t>).</w:t>
      </w:r>
      <w:r w:rsidR="00E65841">
        <w:t xml:space="preserve"> These signatures may be targeted by in situ investigations if</w:t>
      </w:r>
      <w:r w:rsidR="00893A33">
        <w:t xml:space="preserve"> a fraction of</w:t>
      </w:r>
      <w:r w:rsidR="00E65841">
        <w:t xml:space="preserve"> organisms survive</w:t>
      </w:r>
      <w:r w:rsidR="00893A33">
        <w:t>s</w:t>
      </w:r>
      <w:r w:rsidR="00E65841">
        <w:t xml:space="preserve"> ejection to space and sample capture</w:t>
      </w:r>
      <w:r w:rsidR="00893A33">
        <w:t xml:space="preserve"> (e.g., </w:t>
      </w:r>
      <w:proofErr w:type="spellStart"/>
      <w:r w:rsidR="00893A33">
        <w:t>Cosciotti</w:t>
      </w:r>
      <w:proofErr w:type="spellEnd"/>
      <w:r w:rsidR="00893A33">
        <w:t xml:space="preserve"> et al. 2019)</w:t>
      </w:r>
      <w:r w:rsidR="00E65841">
        <w:t>.</w:t>
      </w:r>
    </w:p>
    <w:p w14:paraId="7839B9D7" w14:textId="77777777" w:rsidR="002E4FFD" w:rsidRDefault="002E4FFD" w:rsidP="002E4FFD"/>
    <w:p w14:paraId="63FE8B6C" w14:textId="48547AF2" w:rsidR="00E32E39" w:rsidRDefault="00305271" w:rsidP="00305271">
      <w:r>
        <w:t xml:space="preserve">Targeting multiple attributes is crucial to increase confidence in the life detection outcome. Previous experience </w:t>
      </w:r>
      <w:r w:rsidR="00E32E39">
        <w:t>has set the bar that all abiotic or contamination interpretations of the ensemble of life detection measurements must be deemed improbable enough in order to conclude that indigenous life has been found.</w:t>
      </w:r>
      <w:r w:rsidR="00672DFC">
        <w:t xml:space="preserve"> If life is not detected, a comprehensive set of chemical and morphological measurements is essential </w:t>
      </w:r>
      <w:r w:rsidR="00510A66">
        <w:t xml:space="preserve">for </w:t>
      </w:r>
      <w:r w:rsidR="00672DFC">
        <w:t>determining how far toward life chemistry has progressed</w:t>
      </w:r>
      <w:r w:rsidR="00D9403C">
        <w:t xml:space="preserve">, </w:t>
      </w:r>
      <w:r w:rsidR="00B04E94">
        <w:t xml:space="preserve">reconstructing </w:t>
      </w:r>
      <w:r w:rsidR="00672DFC">
        <w:t>the sample</w:t>
      </w:r>
      <w:r w:rsidR="00510A66">
        <w:t xml:space="preserve">’s journey </w:t>
      </w:r>
      <w:r w:rsidR="00672DFC">
        <w:t>between synthesis and collection</w:t>
      </w:r>
      <w:r w:rsidR="00D9403C">
        <w:t>, and</w:t>
      </w:r>
      <w:r w:rsidR="00B04E94">
        <w:t xml:space="preserve"> quantifying</w:t>
      </w:r>
      <w:r w:rsidR="00D9403C">
        <w:t xml:space="preserve"> how much biomass (if any) </w:t>
      </w:r>
      <w:r w:rsidR="004F0405">
        <w:t>should have been</w:t>
      </w:r>
      <w:r w:rsidR="00D9403C">
        <w:t xml:space="preserve"> expected in the sample</w:t>
      </w:r>
      <w:r w:rsidR="00672DFC">
        <w:t>.</w:t>
      </w:r>
      <w:r w:rsidR="002D5B18">
        <w:t xml:space="preserve"> </w:t>
      </w:r>
      <w:r w:rsidR="00E32E39">
        <w:t xml:space="preserve">Each attribute must be understood in the context of its provenance, because attributes can be altered or destroyed between their synthesis and their measurement. Provenance can be established via the same measurements that target the above attributes but generally requires additional </w:t>
      </w:r>
      <w:r w:rsidR="007501AF">
        <w:t xml:space="preserve">contextual </w:t>
      </w:r>
      <w:r w:rsidR="00723D6D">
        <w:t>measurements, especially at the time and place of sample collection</w:t>
      </w:r>
      <w:r w:rsidR="00A41E20">
        <w:t>.</w:t>
      </w:r>
    </w:p>
    <w:p w14:paraId="4C54993A" w14:textId="0E8F5491" w:rsidR="00305271" w:rsidRDefault="00305271" w:rsidP="00305271"/>
    <w:p w14:paraId="2BABEC3C" w14:textId="2FA9B152" w:rsidR="00723D6D" w:rsidRDefault="00723D6D" w:rsidP="00305271">
      <w:r>
        <w:t xml:space="preserve">On returned samples, all of the above attributes can be measured by multiple techniques and independent teams at scales ranging from the full sample to individual atoms or molecules. </w:t>
      </w:r>
      <w:r w:rsidR="006567F6">
        <w:t>A</w:t>
      </w:r>
      <w:r w:rsidR="00D67600">
        <w:t>n</w:t>
      </w:r>
      <w:r w:rsidR="006567F6">
        <w:t xml:space="preserve"> </w:t>
      </w:r>
      <w:r w:rsidR="00060412">
        <w:t xml:space="preserve">estimate of the composition of the </w:t>
      </w:r>
      <w:r w:rsidR="00017BCB">
        <w:t>plume</w:t>
      </w:r>
      <w:r w:rsidR="00060412">
        <w:t xml:space="preserve"> samples</w:t>
      </w:r>
      <w:r w:rsidR="003A34F9">
        <w:t>, based on the results discussed in Section 2,</w:t>
      </w:r>
      <w:r w:rsidR="00060412">
        <w:t xml:space="preserve"> is provided in Table 2. </w:t>
      </w:r>
      <w:r>
        <w:t xml:space="preserve">Example </w:t>
      </w:r>
      <w:r w:rsidR="00060412">
        <w:t xml:space="preserve">life detection </w:t>
      </w:r>
      <w:r>
        <w:t>techniques and corresponding amount</w:t>
      </w:r>
      <w:r w:rsidR="00011415">
        <w:t>s</w:t>
      </w:r>
      <w:r>
        <w:t xml:space="preserve"> of sample</w:t>
      </w:r>
      <w:r w:rsidR="00011415">
        <w:t xml:space="preserve"> needed</w:t>
      </w:r>
      <w:r w:rsidR="00D67600">
        <w:t xml:space="preserve"> </w:t>
      </w:r>
      <w:r>
        <w:t xml:space="preserve">are provided in Table </w:t>
      </w:r>
      <w:r w:rsidR="004B32F1">
        <w:t>3</w:t>
      </w:r>
      <w:r>
        <w:t>.</w:t>
      </w:r>
      <w:r w:rsidR="00D01C08">
        <w:t xml:space="preserve"> Notably, these measurements can address more than the driving question of life detection. For example, isotopic measurements could ascertain the origin of Enceladus or the materials it accreted (</w:t>
      </w:r>
      <w:proofErr w:type="spellStart"/>
      <w:r w:rsidR="00D01C08">
        <w:t>Sekine</w:t>
      </w:r>
      <w:proofErr w:type="spellEnd"/>
      <w:r w:rsidR="00D01C08">
        <w:t xml:space="preserve"> et al. 2014). More generally, these measurements would establish how far prebiotic chemistry has progressed inside Enceladus and quantify its habitability (Section 2.5.2), thereby ensuring meaningful results even in the case of negative life detection.</w:t>
      </w:r>
    </w:p>
    <w:p w14:paraId="1BE1C359" w14:textId="12F330E6" w:rsidR="004B32F1" w:rsidRDefault="004B32F1" w:rsidP="00305271"/>
    <w:tbl>
      <w:tblPr>
        <w:tblW w:w="5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5"/>
        <w:gridCol w:w="2427"/>
      </w:tblGrid>
      <w:tr w:rsidR="004C2389" w:rsidRPr="005B4D51" w14:paraId="19148427" w14:textId="77777777" w:rsidTr="0001562C">
        <w:trPr>
          <w:trHeight w:val="315"/>
        </w:trPr>
        <w:tc>
          <w:tcPr>
            <w:tcW w:w="3055" w:type="dxa"/>
            <w:tcMar>
              <w:top w:w="30" w:type="dxa"/>
              <w:left w:w="45" w:type="dxa"/>
              <w:bottom w:w="30" w:type="dxa"/>
              <w:right w:w="45" w:type="dxa"/>
            </w:tcMar>
            <w:vAlign w:val="center"/>
          </w:tcPr>
          <w:p w14:paraId="5A2C53C7" w14:textId="6F66AB5B" w:rsidR="004C2389" w:rsidRPr="000C5B76" w:rsidRDefault="004C2389" w:rsidP="0001562C">
            <w:pPr>
              <w:rPr>
                <w:rFonts w:ascii="Arial Narrow" w:hAnsi="Arial Narrow"/>
                <w:b/>
                <w:bCs/>
                <w:sz w:val="20"/>
                <w:szCs w:val="20"/>
              </w:rPr>
            </w:pPr>
            <w:r w:rsidRPr="000C5B76">
              <w:rPr>
                <w:rFonts w:ascii="Arial Narrow" w:hAnsi="Arial Narrow"/>
                <w:b/>
                <w:bCs/>
                <w:sz w:val="20"/>
                <w:szCs w:val="20"/>
              </w:rPr>
              <w:t>Species</w:t>
            </w:r>
          </w:p>
        </w:tc>
        <w:tc>
          <w:tcPr>
            <w:tcW w:w="2427" w:type="dxa"/>
            <w:vAlign w:val="center"/>
          </w:tcPr>
          <w:p w14:paraId="7196DC6C" w14:textId="07EE230C" w:rsidR="004C2389" w:rsidRPr="005B4D51" w:rsidRDefault="004C2389" w:rsidP="0001562C">
            <w:pPr>
              <w:ind w:left="29"/>
              <w:rPr>
                <w:rFonts w:ascii="Arial Narrow" w:hAnsi="Arial Narrow"/>
                <w:sz w:val="20"/>
                <w:szCs w:val="20"/>
              </w:rPr>
            </w:pPr>
            <w:r w:rsidRPr="000C5B76">
              <w:rPr>
                <w:rFonts w:ascii="Arial Narrow" w:hAnsi="Arial Narrow" w:cs="Arial"/>
                <w:b/>
                <w:bCs/>
                <w:color w:val="000000"/>
                <w:sz w:val="20"/>
                <w:szCs w:val="20"/>
              </w:rPr>
              <w:t xml:space="preserve">Abundance </w:t>
            </w:r>
            <w:r>
              <w:rPr>
                <w:rFonts w:ascii="Arial Narrow" w:hAnsi="Arial Narrow" w:cs="Arial"/>
                <w:b/>
                <w:bCs/>
                <w:color w:val="000000"/>
                <w:sz w:val="20"/>
                <w:szCs w:val="20"/>
              </w:rPr>
              <w:t xml:space="preserve">(% </w:t>
            </w:r>
            <w:r w:rsidRPr="000C5B76">
              <w:rPr>
                <w:rFonts w:ascii="Arial Narrow" w:hAnsi="Arial Narrow" w:cs="Arial"/>
                <w:b/>
                <w:bCs/>
                <w:color w:val="000000"/>
                <w:sz w:val="20"/>
                <w:szCs w:val="20"/>
              </w:rPr>
              <w:t>by mass</w:t>
            </w:r>
            <w:r>
              <w:rPr>
                <w:rFonts w:ascii="Arial Narrow" w:hAnsi="Arial Narrow" w:cs="Arial"/>
                <w:b/>
                <w:bCs/>
                <w:color w:val="000000"/>
                <w:sz w:val="20"/>
                <w:szCs w:val="20"/>
              </w:rPr>
              <w:t>)</w:t>
            </w:r>
          </w:p>
        </w:tc>
      </w:tr>
      <w:tr w:rsidR="0001562C" w:rsidRPr="005B4D51" w14:paraId="2BC74124" w14:textId="77777777" w:rsidTr="0001562C">
        <w:trPr>
          <w:trHeight w:val="315"/>
        </w:trPr>
        <w:tc>
          <w:tcPr>
            <w:tcW w:w="5482" w:type="dxa"/>
            <w:gridSpan w:val="2"/>
            <w:shd w:val="clear" w:color="auto" w:fill="F2F2F2" w:themeFill="background1" w:themeFillShade="F2"/>
            <w:tcMar>
              <w:top w:w="30" w:type="dxa"/>
              <w:left w:w="45" w:type="dxa"/>
              <w:bottom w:w="30" w:type="dxa"/>
              <w:right w:w="45" w:type="dxa"/>
            </w:tcMar>
            <w:vAlign w:val="center"/>
          </w:tcPr>
          <w:p w14:paraId="0CCE564C" w14:textId="3A71C7F5" w:rsidR="0001562C" w:rsidRDefault="0001562C" w:rsidP="0001562C">
            <w:pPr>
              <w:jc w:val="center"/>
              <w:rPr>
                <w:rFonts w:ascii="Arial Narrow" w:hAnsi="Arial Narrow" w:cs="Arial"/>
                <w:color w:val="000000"/>
                <w:sz w:val="20"/>
                <w:szCs w:val="20"/>
              </w:rPr>
            </w:pPr>
            <w:r w:rsidRPr="00752AD6">
              <w:rPr>
                <w:rFonts w:ascii="Arial Narrow" w:hAnsi="Arial Narrow" w:cs="Arial"/>
                <w:b/>
                <w:bCs/>
                <w:color w:val="000000"/>
                <w:sz w:val="20"/>
                <w:szCs w:val="20"/>
              </w:rPr>
              <w:t xml:space="preserve">Plume </w:t>
            </w:r>
            <w:r>
              <w:rPr>
                <w:rFonts w:ascii="Arial Narrow" w:hAnsi="Arial Narrow" w:cs="Arial"/>
                <w:b/>
                <w:bCs/>
                <w:color w:val="000000"/>
                <w:sz w:val="20"/>
                <w:szCs w:val="20"/>
              </w:rPr>
              <w:t>solids</w:t>
            </w:r>
            <w:r w:rsidRPr="0001562C">
              <w:rPr>
                <w:rFonts w:ascii="Arial Narrow" w:hAnsi="Arial Narrow" w:cs="Arial"/>
                <w:b/>
                <w:bCs/>
                <w:color w:val="000000"/>
                <w:sz w:val="20"/>
                <w:szCs w:val="20"/>
              </w:rPr>
              <w:t xml:space="preserve"> (ref. 1)</w:t>
            </w:r>
            <w:r>
              <w:rPr>
                <w:rFonts w:ascii="Arial Narrow" w:hAnsi="Arial Narrow" w:cs="Arial"/>
                <w:color w:val="000000"/>
                <w:sz w:val="20"/>
                <w:szCs w:val="20"/>
              </w:rPr>
              <w:t xml:space="preserve"> (</w:t>
            </w:r>
            <w:r w:rsidRPr="000C5B76">
              <w:rPr>
                <w:rFonts w:ascii="Arial Narrow" w:hAnsi="Arial Narrow" w:cs="Arial"/>
                <w:color w:val="000000"/>
                <w:sz w:val="20"/>
                <w:szCs w:val="20"/>
              </w:rPr>
              <w:t>particles ≈0.</w:t>
            </w:r>
            <w:r>
              <w:rPr>
                <w:rFonts w:ascii="Arial Narrow" w:hAnsi="Arial Narrow" w:cs="Arial"/>
                <w:color w:val="000000"/>
                <w:sz w:val="20"/>
                <w:szCs w:val="20"/>
              </w:rPr>
              <w:t>2</w:t>
            </w:r>
            <w:r w:rsidRPr="000C5B76">
              <w:rPr>
                <w:rFonts w:ascii="Arial Narrow" w:hAnsi="Arial Narrow" w:cs="Arial"/>
                <w:color w:val="000000"/>
                <w:sz w:val="20"/>
                <w:szCs w:val="20"/>
              </w:rPr>
              <w:t>-</w:t>
            </w:r>
            <w:r>
              <w:rPr>
                <w:rFonts w:ascii="Arial Narrow" w:hAnsi="Arial Narrow" w:cs="Arial"/>
                <w:color w:val="000000"/>
                <w:sz w:val="20"/>
                <w:szCs w:val="20"/>
              </w:rPr>
              <w:t>2.</w:t>
            </w:r>
            <w:r w:rsidRPr="000C5B76">
              <w:rPr>
                <w:rFonts w:ascii="Arial Narrow" w:hAnsi="Arial Narrow" w:cs="Arial"/>
                <w:color w:val="000000"/>
                <w:sz w:val="20"/>
                <w:szCs w:val="20"/>
              </w:rPr>
              <w:t>0 µm at altitudes ≈ 25 km)</w:t>
            </w:r>
          </w:p>
          <w:p w14:paraId="37900973" w14:textId="216E0D1E" w:rsidR="0001562C" w:rsidRPr="000C5B76" w:rsidRDefault="0001562C" w:rsidP="0001562C">
            <w:pPr>
              <w:ind w:left="29"/>
              <w:rPr>
                <w:rFonts w:ascii="Arial Narrow" w:hAnsi="Arial Narrow" w:cs="Arial"/>
                <w:b/>
                <w:bCs/>
                <w:color w:val="000000"/>
                <w:sz w:val="20"/>
                <w:szCs w:val="20"/>
              </w:rPr>
            </w:pPr>
            <w:r w:rsidRPr="000C5B76">
              <w:rPr>
                <w:rFonts w:ascii="Arial Narrow" w:hAnsi="Arial Narrow" w:cs="Arial"/>
                <w:color w:val="000000"/>
                <w:sz w:val="20"/>
                <w:szCs w:val="20"/>
              </w:rPr>
              <w:t>(1</w:t>
            </w:r>
            <w:r>
              <w:rPr>
                <w:rFonts w:ascii="Arial Narrow" w:hAnsi="Arial Narrow" w:cs="Arial"/>
                <w:color w:val="000000"/>
                <w:sz w:val="20"/>
                <w:szCs w:val="20"/>
              </w:rPr>
              <w:t>-</w:t>
            </w:r>
            <w:r w:rsidRPr="000C5B76">
              <w:rPr>
                <w:rFonts w:ascii="Arial Narrow" w:hAnsi="Arial Narrow" w:cs="Arial"/>
                <w:color w:val="000000"/>
                <w:sz w:val="20"/>
                <w:szCs w:val="20"/>
              </w:rPr>
              <w:t>10</w:t>
            </w:r>
            <w:r>
              <w:rPr>
                <w:rFonts w:ascii="Arial Narrow" w:hAnsi="Arial Narrow" w:cs="Arial"/>
                <w:color w:val="000000"/>
                <w:sz w:val="20"/>
                <w:szCs w:val="20"/>
              </w:rPr>
              <w:t xml:space="preserve"> mass</w:t>
            </w:r>
            <w:r w:rsidRPr="000C5B76">
              <w:rPr>
                <w:rFonts w:ascii="Arial Narrow" w:hAnsi="Arial Narrow" w:cs="Arial"/>
                <w:color w:val="000000"/>
                <w:sz w:val="20"/>
                <w:szCs w:val="20"/>
              </w:rPr>
              <w:t xml:space="preserve">% of plume at altitudes 20-30 km, 0.1-1% at 100 km; ref. </w:t>
            </w:r>
            <w:r>
              <w:rPr>
                <w:rFonts w:ascii="Arial Narrow" w:hAnsi="Arial Narrow" w:cs="Arial"/>
                <w:color w:val="000000"/>
                <w:sz w:val="20"/>
                <w:szCs w:val="20"/>
              </w:rPr>
              <w:t>2</w:t>
            </w:r>
            <w:r w:rsidRPr="000C5B76">
              <w:rPr>
                <w:rFonts w:ascii="Arial Narrow" w:hAnsi="Arial Narrow" w:cs="Arial"/>
                <w:color w:val="000000"/>
                <w:sz w:val="20"/>
                <w:szCs w:val="20"/>
              </w:rPr>
              <w:t>)</w:t>
            </w:r>
          </w:p>
        </w:tc>
      </w:tr>
      <w:tr w:rsidR="004C2389" w:rsidRPr="005B4D51" w14:paraId="72DA0EF9" w14:textId="77777777" w:rsidTr="0001562C">
        <w:trPr>
          <w:trHeight w:val="315"/>
        </w:trPr>
        <w:tc>
          <w:tcPr>
            <w:tcW w:w="3055" w:type="dxa"/>
            <w:tcMar>
              <w:top w:w="30" w:type="dxa"/>
              <w:left w:w="45" w:type="dxa"/>
              <w:bottom w:w="30" w:type="dxa"/>
              <w:right w:w="45" w:type="dxa"/>
            </w:tcMar>
            <w:vAlign w:val="center"/>
          </w:tcPr>
          <w:p w14:paraId="00F5EC27" w14:textId="0CFC064A" w:rsidR="004C2389" w:rsidRDefault="004C2389" w:rsidP="0001562C">
            <w:pPr>
              <w:rPr>
                <w:rFonts w:ascii="Arial Narrow" w:hAnsi="Arial Narrow"/>
                <w:sz w:val="20"/>
                <w:szCs w:val="20"/>
              </w:rPr>
            </w:pPr>
            <w:r>
              <w:rPr>
                <w:rFonts w:ascii="Arial Narrow" w:hAnsi="Arial Narrow"/>
                <w:sz w:val="20"/>
                <w:szCs w:val="20"/>
              </w:rPr>
              <w:t>H</w:t>
            </w:r>
            <w:r w:rsidRPr="00652645">
              <w:rPr>
                <w:rFonts w:ascii="Arial Narrow" w:hAnsi="Arial Narrow"/>
                <w:sz w:val="20"/>
                <w:szCs w:val="20"/>
                <w:vertAlign w:val="subscript"/>
              </w:rPr>
              <w:t>2</w:t>
            </w:r>
            <w:r>
              <w:rPr>
                <w:rFonts w:ascii="Arial Narrow" w:hAnsi="Arial Narrow"/>
                <w:sz w:val="20"/>
                <w:szCs w:val="20"/>
              </w:rPr>
              <w:t xml:space="preserve">O ice (ref. </w:t>
            </w:r>
            <w:r w:rsidR="0001562C">
              <w:rPr>
                <w:rFonts w:ascii="Arial Narrow" w:hAnsi="Arial Narrow"/>
                <w:sz w:val="20"/>
                <w:szCs w:val="20"/>
              </w:rPr>
              <w:t>3</w:t>
            </w:r>
            <w:r>
              <w:rPr>
                <w:rFonts w:ascii="Arial Narrow" w:hAnsi="Arial Narrow"/>
                <w:sz w:val="20"/>
                <w:szCs w:val="20"/>
              </w:rPr>
              <w:t>,</w:t>
            </w:r>
            <w:r w:rsidR="0001562C">
              <w:rPr>
                <w:rFonts w:ascii="Arial Narrow" w:hAnsi="Arial Narrow"/>
                <w:sz w:val="20"/>
                <w:szCs w:val="20"/>
              </w:rPr>
              <w:t>4</w:t>
            </w:r>
            <w:r>
              <w:rPr>
                <w:rFonts w:ascii="Arial Narrow" w:hAnsi="Arial Narrow"/>
                <w:sz w:val="20"/>
                <w:szCs w:val="20"/>
              </w:rPr>
              <w:t>)</w:t>
            </w:r>
          </w:p>
        </w:tc>
        <w:tc>
          <w:tcPr>
            <w:tcW w:w="2427" w:type="dxa"/>
            <w:vAlign w:val="center"/>
          </w:tcPr>
          <w:p w14:paraId="75713941" w14:textId="2A017733" w:rsidR="004C2389" w:rsidRPr="005B4D51" w:rsidRDefault="0057457E" w:rsidP="0001562C">
            <w:pPr>
              <w:ind w:left="29"/>
              <w:rPr>
                <w:rFonts w:ascii="Arial Narrow" w:hAnsi="Arial Narrow"/>
                <w:sz w:val="20"/>
                <w:szCs w:val="20"/>
              </w:rPr>
            </w:pPr>
            <w:r>
              <w:rPr>
                <w:rFonts w:ascii="Arial Narrow" w:hAnsi="Arial Narrow"/>
                <w:sz w:val="20"/>
                <w:szCs w:val="20"/>
              </w:rPr>
              <w:t>≈</w:t>
            </w:r>
            <w:r w:rsidR="004C2389">
              <w:rPr>
                <w:rFonts w:ascii="Arial Narrow" w:hAnsi="Arial Narrow"/>
                <w:sz w:val="20"/>
                <w:szCs w:val="20"/>
              </w:rPr>
              <w:t>9</w:t>
            </w:r>
            <w:r>
              <w:rPr>
                <w:rFonts w:ascii="Arial Narrow" w:hAnsi="Arial Narrow"/>
                <w:sz w:val="20"/>
                <w:szCs w:val="20"/>
              </w:rPr>
              <w:t>9</w:t>
            </w:r>
          </w:p>
        </w:tc>
      </w:tr>
      <w:tr w:rsidR="004C2389" w:rsidRPr="005B4D51" w14:paraId="0A349A01" w14:textId="77777777" w:rsidTr="0001562C">
        <w:trPr>
          <w:trHeight w:val="315"/>
        </w:trPr>
        <w:tc>
          <w:tcPr>
            <w:tcW w:w="3055" w:type="dxa"/>
            <w:tcMar>
              <w:top w:w="30" w:type="dxa"/>
              <w:left w:w="45" w:type="dxa"/>
              <w:bottom w:w="30" w:type="dxa"/>
              <w:right w:w="45" w:type="dxa"/>
            </w:tcMar>
            <w:vAlign w:val="center"/>
          </w:tcPr>
          <w:p w14:paraId="327D5BB9" w14:textId="2FDA4B01" w:rsidR="004C2389" w:rsidRPr="00652645" w:rsidRDefault="004C2389" w:rsidP="0001562C">
            <w:pPr>
              <w:rPr>
                <w:rFonts w:ascii="Arial Narrow" w:hAnsi="Arial Narrow"/>
                <w:sz w:val="20"/>
                <w:szCs w:val="20"/>
              </w:rPr>
            </w:pPr>
            <w:r>
              <w:rPr>
                <w:rFonts w:ascii="Arial Narrow" w:hAnsi="Arial Narrow"/>
                <w:sz w:val="20"/>
                <w:szCs w:val="20"/>
              </w:rPr>
              <w:t>NaCl, NaHCO</w:t>
            </w:r>
            <w:r w:rsidRPr="00652645">
              <w:rPr>
                <w:rFonts w:ascii="Arial Narrow" w:hAnsi="Arial Narrow"/>
                <w:sz w:val="20"/>
                <w:szCs w:val="20"/>
                <w:vertAlign w:val="subscript"/>
              </w:rPr>
              <w:t>3</w:t>
            </w:r>
            <w:r>
              <w:rPr>
                <w:rFonts w:ascii="Arial Narrow" w:hAnsi="Arial Narrow"/>
                <w:sz w:val="20"/>
                <w:szCs w:val="20"/>
              </w:rPr>
              <w:t>, Na</w:t>
            </w:r>
            <w:r w:rsidRPr="00652645">
              <w:rPr>
                <w:rFonts w:ascii="Arial Narrow" w:hAnsi="Arial Narrow"/>
                <w:sz w:val="20"/>
                <w:szCs w:val="20"/>
                <w:vertAlign w:val="subscript"/>
              </w:rPr>
              <w:t>2</w:t>
            </w:r>
            <w:r>
              <w:rPr>
                <w:rFonts w:ascii="Arial Narrow" w:hAnsi="Arial Narrow"/>
                <w:sz w:val="20"/>
                <w:szCs w:val="20"/>
              </w:rPr>
              <w:t>CO</w:t>
            </w:r>
            <w:r w:rsidRPr="00652645">
              <w:rPr>
                <w:rFonts w:ascii="Arial Narrow" w:hAnsi="Arial Narrow"/>
                <w:sz w:val="20"/>
                <w:szCs w:val="20"/>
                <w:vertAlign w:val="subscript"/>
              </w:rPr>
              <w:t>3</w:t>
            </w:r>
            <w:r>
              <w:rPr>
                <w:rFonts w:ascii="Arial Narrow" w:hAnsi="Arial Narrow"/>
                <w:sz w:val="20"/>
                <w:szCs w:val="20"/>
              </w:rPr>
              <w:t xml:space="preserve">, </w:t>
            </w:r>
            <w:proofErr w:type="spellStart"/>
            <w:r>
              <w:rPr>
                <w:rFonts w:ascii="Arial Narrow" w:hAnsi="Arial Narrow"/>
                <w:sz w:val="20"/>
                <w:szCs w:val="20"/>
              </w:rPr>
              <w:t>KCl</w:t>
            </w:r>
            <w:proofErr w:type="spellEnd"/>
            <w:r>
              <w:rPr>
                <w:rFonts w:ascii="Arial Narrow" w:hAnsi="Arial Narrow"/>
                <w:sz w:val="20"/>
                <w:szCs w:val="20"/>
              </w:rPr>
              <w:t>, KHCO</w:t>
            </w:r>
            <w:r w:rsidRPr="00652645">
              <w:rPr>
                <w:rFonts w:ascii="Arial Narrow" w:hAnsi="Arial Narrow"/>
                <w:sz w:val="20"/>
                <w:szCs w:val="20"/>
                <w:vertAlign w:val="subscript"/>
              </w:rPr>
              <w:t>3</w:t>
            </w:r>
            <w:r>
              <w:rPr>
                <w:rFonts w:ascii="Arial Narrow" w:hAnsi="Arial Narrow"/>
                <w:sz w:val="20"/>
                <w:szCs w:val="20"/>
              </w:rPr>
              <w:t>, K</w:t>
            </w:r>
            <w:r w:rsidRPr="00652645">
              <w:rPr>
                <w:rFonts w:ascii="Arial Narrow" w:hAnsi="Arial Narrow"/>
                <w:sz w:val="20"/>
                <w:szCs w:val="20"/>
                <w:vertAlign w:val="subscript"/>
              </w:rPr>
              <w:t>2</w:t>
            </w:r>
            <w:r>
              <w:rPr>
                <w:rFonts w:ascii="Arial Narrow" w:hAnsi="Arial Narrow"/>
                <w:sz w:val="20"/>
                <w:szCs w:val="20"/>
              </w:rPr>
              <w:t>CO</w:t>
            </w:r>
            <w:r w:rsidRPr="00652645">
              <w:rPr>
                <w:rFonts w:ascii="Arial Narrow" w:hAnsi="Arial Narrow"/>
                <w:sz w:val="20"/>
                <w:szCs w:val="20"/>
                <w:vertAlign w:val="subscript"/>
              </w:rPr>
              <w:t>3</w:t>
            </w:r>
            <w:r>
              <w:rPr>
                <w:rFonts w:ascii="Arial Narrow" w:hAnsi="Arial Narrow"/>
                <w:sz w:val="20"/>
                <w:szCs w:val="20"/>
              </w:rPr>
              <w:t xml:space="preserve"> salts (ref. </w:t>
            </w:r>
            <w:r w:rsidR="0001562C">
              <w:rPr>
                <w:rFonts w:ascii="Arial Narrow" w:hAnsi="Arial Narrow"/>
                <w:sz w:val="20"/>
                <w:szCs w:val="20"/>
              </w:rPr>
              <w:t>4</w:t>
            </w:r>
            <w:r>
              <w:rPr>
                <w:rFonts w:ascii="Arial Narrow" w:hAnsi="Arial Narrow"/>
                <w:sz w:val="20"/>
                <w:szCs w:val="20"/>
              </w:rPr>
              <w:t>)</w:t>
            </w:r>
          </w:p>
        </w:tc>
        <w:tc>
          <w:tcPr>
            <w:tcW w:w="2427" w:type="dxa"/>
            <w:vAlign w:val="center"/>
          </w:tcPr>
          <w:p w14:paraId="0E348607" w14:textId="2E80C7E6" w:rsidR="004C2389" w:rsidRPr="005B4D51" w:rsidRDefault="004C2389" w:rsidP="0001562C">
            <w:pPr>
              <w:ind w:left="29"/>
              <w:rPr>
                <w:rFonts w:ascii="Arial Narrow" w:hAnsi="Arial Narrow"/>
                <w:sz w:val="20"/>
                <w:szCs w:val="20"/>
              </w:rPr>
            </w:pPr>
            <w:r>
              <w:rPr>
                <w:rFonts w:ascii="Arial Narrow" w:hAnsi="Arial Narrow"/>
                <w:sz w:val="20"/>
                <w:szCs w:val="20"/>
              </w:rPr>
              <w:t>0.5 to 2</w:t>
            </w:r>
          </w:p>
        </w:tc>
      </w:tr>
      <w:tr w:rsidR="00A9477E" w:rsidRPr="005B4D51" w14:paraId="08328175" w14:textId="77777777" w:rsidTr="0001562C">
        <w:trPr>
          <w:trHeight w:val="315"/>
        </w:trPr>
        <w:tc>
          <w:tcPr>
            <w:tcW w:w="3055" w:type="dxa"/>
            <w:tcMar>
              <w:top w:w="30" w:type="dxa"/>
              <w:left w:w="45" w:type="dxa"/>
              <w:bottom w:w="30" w:type="dxa"/>
              <w:right w:w="45" w:type="dxa"/>
            </w:tcMar>
            <w:vAlign w:val="center"/>
          </w:tcPr>
          <w:p w14:paraId="5C2FBE3A" w14:textId="16A076CA" w:rsidR="00A9477E" w:rsidRDefault="00A9477E" w:rsidP="0001562C">
            <w:pPr>
              <w:rPr>
                <w:rFonts w:ascii="Arial Narrow" w:hAnsi="Arial Narrow"/>
                <w:sz w:val="20"/>
                <w:szCs w:val="20"/>
              </w:rPr>
            </w:pPr>
            <w:r>
              <w:rPr>
                <w:rFonts w:ascii="Arial Narrow" w:hAnsi="Arial Narrow"/>
                <w:sz w:val="20"/>
                <w:szCs w:val="20"/>
              </w:rPr>
              <w:lastRenderedPageBreak/>
              <w:t>SiO</w:t>
            </w:r>
            <w:r w:rsidRPr="00C86B4C">
              <w:rPr>
                <w:rFonts w:ascii="Arial Narrow" w:hAnsi="Arial Narrow"/>
                <w:sz w:val="20"/>
                <w:szCs w:val="20"/>
                <w:vertAlign w:val="subscript"/>
              </w:rPr>
              <w:t>2</w:t>
            </w:r>
            <w:r>
              <w:rPr>
                <w:rFonts w:ascii="Arial Narrow" w:hAnsi="Arial Narrow"/>
                <w:sz w:val="20"/>
                <w:szCs w:val="20"/>
              </w:rPr>
              <w:t xml:space="preserve"> (ref. </w:t>
            </w:r>
            <w:r w:rsidR="0001562C">
              <w:rPr>
                <w:rFonts w:ascii="Arial Narrow" w:hAnsi="Arial Narrow"/>
                <w:sz w:val="20"/>
                <w:szCs w:val="20"/>
              </w:rPr>
              <w:t>5</w:t>
            </w:r>
            <w:r>
              <w:rPr>
                <w:rFonts w:ascii="Arial Narrow" w:hAnsi="Arial Narrow"/>
                <w:sz w:val="20"/>
                <w:szCs w:val="20"/>
              </w:rPr>
              <w:t>)</w:t>
            </w:r>
          </w:p>
        </w:tc>
        <w:tc>
          <w:tcPr>
            <w:tcW w:w="2427" w:type="dxa"/>
            <w:vAlign w:val="center"/>
          </w:tcPr>
          <w:p w14:paraId="2EA19734" w14:textId="6EF5B9FF" w:rsidR="00A9477E" w:rsidRDefault="00A9477E" w:rsidP="0001562C">
            <w:pPr>
              <w:ind w:left="29"/>
              <w:rPr>
                <w:rFonts w:ascii="Arial Narrow" w:hAnsi="Arial Narrow"/>
                <w:sz w:val="20"/>
                <w:szCs w:val="20"/>
              </w:rPr>
            </w:pPr>
            <w:r>
              <w:rPr>
                <w:rFonts w:ascii="Arial Narrow" w:hAnsi="Arial Narrow"/>
                <w:sz w:val="20"/>
                <w:szCs w:val="20"/>
              </w:rPr>
              <w:t xml:space="preserve">&lt; 0.015 to &lt; 0.35 (ref. </w:t>
            </w:r>
            <w:r w:rsidR="0001562C">
              <w:rPr>
                <w:rFonts w:ascii="Arial Narrow" w:hAnsi="Arial Narrow"/>
                <w:sz w:val="20"/>
                <w:szCs w:val="20"/>
              </w:rPr>
              <w:t>6</w:t>
            </w:r>
            <w:r>
              <w:rPr>
                <w:rFonts w:ascii="Arial Narrow" w:hAnsi="Arial Narrow"/>
                <w:sz w:val="20"/>
                <w:szCs w:val="20"/>
              </w:rPr>
              <w:t>)</w:t>
            </w:r>
          </w:p>
        </w:tc>
      </w:tr>
      <w:tr w:rsidR="00A9477E" w:rsidRPr="005B4D51" w14:paraId="78531595" w14:textId="77777777" w:rsidTr="0001562C">
        <w:trPr>
          <w:trHeight w:val="315"/>
        </w:trPr>
        <w:tc>
          <w:tcPr>
            <w:tcW w:w="3055" w:type="dxa"/>
            <w:tcMar>
              <w:top w:w="30" w:type="dxa"/>
              <w:left w:w="45" w:type="dxa"/>
              <w:bottom w:w="30" w:type="dxa"/>
              <w:right w:w="45" w:type="dxa"/>
            </w:tcMar>
            <w:vAlign w:val="center"/>
          </w:tcPr>
          <w:p w14:paraId="1F04CA7E" w14:textId="0BABD713" w:rsidR="00A9477E" w:rsidRDefault="00A9477E" w:rsidP="0001562C">
            <w:pPr>
              <w:rPr>
                <w:rFonts w:ascii="Arial Narrow" w:hAnsi="Arial Narrow"/>
                <w:sz w:val="20"/>
                <w:szCs w:val="20"/>
              </w:rPr>
            </w:pPr>
            <w:r>
              <w:rPr>
                <w:rFonts w:ascii="Arial Narrow" w:hAnsi="Arial Narrow"/>
                <w:sz w:val="20"/>
                <w:szCs w:val="20"/>
              </w:rPr>
              <w:t xml:space="preserve">Unsaturated organic compounds with mass &gt; 200 </w:t>
            </w:r>
            <w:proofErr w:type="spellStart"/>
            <w:r>
              <w:rPr>
                <w:rFonts w:ascii="Arial Narrow" w:hAnsi="Arial Narrow"/>
                <w:sz w:val="20"/>
                <w:szCs w:val="20"/>
              </w:rPr>
              <w:t>amu</w:t>
            </w:r>
            <w:proofErr w:type="spellEnd"/>
            <w:r>
              <w:rPr>
                <w:rFonts w:ascii="Arial Narrow" w:hAnsi="Arial Narrow"/>
                <w:sz w:val="20"/>
                <w:szCs w:val="20"/>
              </w:rPr>
              <w:t xml:space="preserve"> (ref. </w:t>
            </w:r>
            <w:r w:rsidR="0065729D">
              <w:rPr>
                <w:rFonts w:ascii="Arial Narrow" w:hAnsi="Arial Narrow"/>
                <w:sz w:val="20"/>
                <w:szCs w:val="20"/>
              </w:rPr>
              <w:t>7</w:t>
            </w:r>
            <w:r>
              <w:rPr>
                <w:rFonts w:ascii="Arial Narrow" w:hAnsi="Arial Narrow"/>
                <w:sz w:val="20"/>
                <w:szCs w:val="20"/>
              </w:rPr>
              <w:t>)</w:t>
            </w:r>
          </w:p>
        </w:tc>
        <w:tc>
          <w:tcPr>
            <w:tcW w:w="2427" w:type="dxa"/>
            <w:vAlign w:val="center"/>
          </w:tcPr>
          <w:p w14:paraId="15D90B1C" w14:textId="0F29D46B" w:rsidR="00A9477E" w:rsidRPr="005B4D51" w:rsidRDefault="00A9477E" w:rsidP="0001562C">
            <w:pPr>
              <w:ind w:left="29"/>
              <w:rPr>
                <w:rFonts w:ascii="Arial Narrow" w:hAnsi="Arial Narrow"/>
                <w:sz w:val="20"/>
                <w:szCs w:val="20"/>
              </w:rPr>
            </w:pPr>
            <w:r>
              <w:rPr>
                <w:rFonts w:ascii="Arial Narrow" w:hAnsi="Arial Narrow"/>
                <w:sz w:val="20"/>
                <w:szCs w:val="20"/>
              </w:rPr>
              <w:t>~0.03</w:t>
            </w:r>
          </w:p>
        </w:tc>
      </w:tr>
      <w:tr w:rsidR="00A9477E" w:rsidRPr="005B4D51" w14:paraId="3B89C0E0" w14:textId="77777777" w:rsidTr="0001562C">
        <w:trPr>
          <w:trHeight w:val="315"/>
        </w:trPr>
        <w:tc>
          <w:tcPr>
            <w:tcW w:w="3055" w:type="dxa"/>
            <w:tcMar>
              <w:top w:w="30" w:type="dxa"/>
              <w:left w:w="45" w:type="dxa"/>
              <w:bottom w:w="30" w:type="dxa"/>
              <w:right w:w="45" w:type="dxa"/>
            </w:tcMar>
            <w:vAlign w:val="center"/>
          </w:tcPr>
          <w:p w14:paraId="11A3A7A2" w14:textId="3A56CD13" w:rsidR="00A9477E" w:rsidRDefault="00A9477E" w:rsidP="0001562C">
            <w:pPr>
              <w:rPr>
                <w:rFonts w:ascii="Arial Narrow" w:hAnsi="Arial Narrow"/>
                <w:sz w:val="20"/>
                <w:szCs w:val="20"/>
              </w:rPr>
            </w:pPr>
            <w:r>
              <w:rPr>
                <w:rFonts w:ascii="Arial Narrow" w:hAnsi="Arial Narrow"/>
                <w:sz w:val="20"/>
                <w:szCs w:val="20"/>
              </w:rPr>
              <w:t xml:space="preserve">Mg-rich, Al-poor silicates </w:t>
            </w:r>
            <w:r w:rsidR="0001562C">
              <w:rPr>
                <w:rFonts w:ascii="Arial Narrow" w:hAnsi="Arial Narrow"/>
                <w:sz w:val="20"/>
                <w:szCs w:val="20"/>
              </w:rPr>
              <w:t xml:space="preserve">with </w:t>
            </w:r>
            <w:r>
              <w:rPr>
                <w:rFonts w:ascii="Arial Narrow" w:hAnsi="Arial Narrow"/>
                <w:sz w:val="20"/>
                <w:szCs w:val="20"/>
              </w:rPr>
              <w:t>possibl</w:t>
            </w:r>
            <w:r w:rsidR="0001562C">
              <w:rPr>
                <w:rFonts w:ascii="Arial Narrow" w:hAnsi="Arial Narrow"/>
                <w:sz w:val="20"/>
                <w:szCs w:val="20"/>
              </w:rPr>
              <w:t>e</w:t>
            </w:r>
            <w:r>
              <w:rPr>
                <w:rFonts w:ascii="Arial Narrow" w:hAnsi="Arial Narrow"/>
                <w:sz w:val="20"/>
                <w:szCs w:val="20"/>
              </w:rPr>
              <w:t xml:space="preserve"> </w:t>
            </w:r>
            <w:r w:rsidR="0001562C">
              <w:rPr>
                <w:rFonts w:ascii="Arial Narrow" w:hAnsi="Arial Narrow"/>
                <w:sz w:val="20"/>
                <w:szCs w:val="20"/>
              </w:rPr>
              <w:t xml:space="preserve">but undetected </w:t>
            </w:r>
            <w:r>
              <w:rPr>
                <w:rFonts w:ascii="Arial Narrow" w:hAnsi="Arial Narrow"/>
                <w:sz w:val="20"/>
                <w:szCs w:val="20"/>
              </w:rPr>
              <w:t xml:space="preserve">Fe (ref. </w:t>
            </w:r>
            <w:r w:rsidR="0001562C">
              <w:rPr>
                <w:rFonts w:ascii="Arial Narrow" w:hAnsi="Arial Narrow"/>
                <w:sz w:val="20"/>
                <w:szCs w:val="20"/>
              </w:rPr>
              <w:t>3</w:t>
            </w:r>
            <w:r>
              <w:rPr>
                <w:rFonts w:ascii="Arial Narrow" w:hAnsi="Arial Narrow"/>
                <w:sz w:val="20"/>
                <w:szCs w:val="20"/>
              </w:rPr>
              <w:t>)</w:t>
            </w:r>
          </w:p>
        </w:tc>
        <w:tc>
          <w:tcPr>
            <w:tcW w:w="2427" w:type="dxa"/>
            <w:vAlign w:val="center"/>
          </w:tcPr>
          <w:p w14:paraId="4E62B36A" w14:textId="1D81FA00" w:rsidR="00A9477E" w:rsidRDefault="00A9477E" w:rsidP="0001562C">
            <w:pPr>
              <w:ind w:left="29"/>
              <w:rPr>
                <w:rFonts w:ascii="Arial Narrow" w:hAnsi="Arial Narrow"/>
                <w:sz w:val="20"/>
                <w:szCs w:val="20"/>
              </w:rPr>
            </w:pPr>
            <w:r>
              <w:rPr>
                <w:rFonts w:ascii="Arial Narrow" w:hAnsi="Arial Narrow"/>
                <w:sz w:val="20"/>
                <w:szCs w:val="20"/>
              </w:rPr>
              <w:t>~0.01</w:t>
            </w:r>
          </w:p>
        </w:tc>
      </w:tr>
      <w:tr w:rsidR="00A9477E" w:rsidRPr="005B4D51" w14:paraId="15E76D61" w14:textId="77777777" w:rsidTr="0001562C">
        <w:trPr>
          <w:trHeight w:val="315"/>
        </w:trPr>
        <w:tc>
          <w:tcPr>
            <w:tcW w:w="3055" w:type="dxa"/>
            <w:tcMar>
              <w:top w:w="30" w:type="dxa"/>
              <w:left w:w="45" w:type="dxa"/>
              <w:bottom w:w="30" w:type="dxa"/>
              <w:right w:w="45" w:type="dxa"/>
            </w:tcMar>
            <w:vAlign w:val="center"/>
          </w:tcPr>
          <w:p w14:paraId="4C74B33B" w14:textId="308336A7" w:rsidR="00A9477E" w:rsidRDefault="00A9477E" w:rsidP="0001562C">
            <w:pPr>
              <w:rPr>
                <w:rFonts w:ascii="Arial Narrow" w:hAnsi="Arial Narrow"/>
                <w:sz w:val="20"/>
                <w:szCs w:val="20"/>
              </w:rPr>
            </w:pPr>
            <w:r>
              <w:rPr>
                <w:rFonts w:ascii="Arial Narrow" w:hAnsi="Arial Narrow"/>
                <w:sz w:val="20"/>
                <w:szCs w:val="20"/>
              </w:rPr>
              <w:t xml:space="preserve">Low-mass, N- and O-bearing, soluble, volatile organic compounds (ref. </w:t>
            </w:r>
            <w:r w:rsidR="0065729D">
              <w:rPr>
                <w:rFonts w:ascii="Arial Narrow" w:hAnsi="Arial Narrow"/>
                <w:sz w:val="20"/>
                <w:szCs w:val="20"/>
              </w:rPr>
              <w:t>8</w:t>
            </w:r>
            <w:r>
              <w:rPr>
                <w:rFonts w:ascii="Arial Narrow" w:hAnsi="Arial Narrow"/>
                <w:sz w:val="20"/>
                <w:szCs w:val="20"/>
              </w:rPr>
              <w:t>)</w:t>
            </w:r>
          </w:p>
        </w:tc>
        <w:tc>
          <w:tcPr>
            <w:tcW w:w="2427" w:type="dxa"/>
            <w:vAlign w:val="center"/>
          </w:tcPr>
          <w:p w14:paraId="340CA983" w14:textId="7CE3A812" w:rsidR="00A9477E" w:rsidRDefault="00A9477E" w:rsidP="0001562C">
            <w:pPr>
              <w:ind w:left="29"/>
              <w:rPr>
                <w:rFonts w:ascii="Arial Narrow" w:hAnsi="Arial Narrow"/>
                <w:sz w:val="20"/>
                <w:szCs w:val="20"/>
              </w:rPr>
            </w:pPr>
            <w:r>
              <w:rPr>
                <w:rFonts w:ascii="Arial Narrow" w:hAnsi="Arial Narrow"/>
                <w:sz w:val="20"/>
                <w:szCs w:val="20"/>
              </w:rPr>
              <w:t>~</w:t>
            </w:r>
            <w:r w:rsidRPr="004C2389">
              <w:rPr>
                <w:rFonts w:ascii="Arial Narrow" w:hAnsi="Arial Narrow"/>
                <w:sz w:val="20"/>
                <w:szCs w:val="20"/>
              </w:rPr>
              <w:t>0.00</w:t>
            </w:r>
            <w:r>
              <w:rPr>
                <w:rFonts w:ascii="Arial Narrow" w:hAnsi="Arial Narrow"/>
                <w:sz w:val="20"/>
                <w:szCs w:val="20"/>
              </w:rPr>
              <w:t>01-0.001</w:t>
            </w:r>
          </w:p>
        </w:tc>
      </w:tr>
      <w:tr w:rsidR="00A9477E" w:rsidRPr="005B4D51" w14:paraId="15A1BE05" w14:textId="77777777" w:rsidTr="0001562C">
        <w:trPr>
          <w:trHeight w:val="315"/>
        </w:trPr>
        <w:tc>
          <w:tcPr>
            <w:tcW w:w="5482" w:type="dxa"/>
            <w:gridSpan w:val="2"/>
            <w:shd w:val="clear" w:color="auto" w:fill="F2F2F2" w:themeFill="background1" w:themeFillShade="F2"/>
            <w:tcMar>
              <w:top w:w="30" w:type="dxa"/>
              <w:left w:w="45" w:type="dxa"/>
              <w:bottom w:w="30" w:type="dxa"/>
              <w:right w:w="45" w:type="dxa"/>
            </w:tcMar>
            <w:vAlign w:val="center"/>
          </w:tcPr>
          <w:p w14:paraId="7F3854D7" w14:textId="0B37092C" w:rsidR="00A9477E" w:rsidRPr="0001562C" w:rsidRDefault="00A9477E" w:rsidP="0001562C">
            <w:pPr>
              <w:jc w:val="center"/>
              <w:rPr>
                <w:rFonts w:ascii="Arial Narrow" w:hAnsi="Arial Narrow" w:cs="Arial"/>
                <w:b/>
                <w:bCs/>
                <w:color w:val="000000"/>
                <w:sz w:val="20"/>
                <w:szCs w:val="20"/>
              </w:rPr>
            </w:pPr>
            <w:r w:rsidRPr="005B4D51">
              <w:rPr>
                <w:rFonts w:ascii="Arial Narrow" w:hAnsi="Arial Narrow" w:cs="Arial"/>
                <w:b/>
                <w:bCs/>
                <w:color w:val="000000"/>
                <w:sz w:val="20"/>
                <w:szCs w:val="20"/>
              </w:rPr>
              <w:t>Plume vapor</w:t>
            </w:r>
            <w:r w:rsidR="0001562C">
              <w:rPr>
                <w:rFonts w:ascii="Arial Narrow" w:hAnsi="Arial Narrow" w:cs="Arial"/>
                <w:b/>
                <w:bCs/>
                <w:color w:val="000000"/>
                <w:sz w:val="20"/>
                <w:szCs w:val="20"/>
              </w:rPr>
              <w:t xml:space="preserve"> (ref. </w:t>
            </w:r>
            <w:r w:rsidR="0065729D">
              <w:rPr>
                <w:rFonts w:ascii="Arial Narrow" w:hAnsi="Arial Narrow" w:cs="Arial"/>
                <w:b/>
                <w:bCs/>
                <w:color w:val="000000"/>
                <w:sz w:val="20"/>
                <w:szCs w:val="20"/>
              </w:rPr>
              <w:t>9</w:t>
            </w:r>
            <w:r w:rsidR="0001562C">
              <w:rPr>
                <w:rFonts w:ascii="Arial Narrow" w:hAnsi="Arial Narrow" w:cs="Arial"/>
                <w:b/>
                <w:bCs/>
                <w:color w:val="000000"/>
                <w:sz w:val="20"/>
                <w:szCs w:val="20"/>
              </w:rPr>
              <w:t xml:space="preserve">) </w:t>
            </w:r>
            <w:r w:rsidRPr="000C5B76">
              <w:rPr>
                <w:rFonts w:ascii="Arial Narrow" w:hAnsi="Arial Narrow" w:cs="Arial"/>
                <w:color w:val="000000"/>
                <w:sz w:val="20"/>
                <w:szCs w:val="20"/>
              </w:rPr>
              <w:t xml:space="preserve">(90% to 99% of plume by mass at altitudes 20-30 km; 99-99.9% at 100 km; ref. </w:t>
            </w:r>
            <w:r w:rsidR="0001562C">
              <w:rPr>
                <w:rFonts w:ascii="Arial Narrow" w:hAnsi="Arial Narrow" w:cs="Arial"/>
                <w:color w:val="000000"/>
                <w:sz w:val="20"/>
                <w:szCs w:val="20"/>
              </w:rPr>
              <w:t>2</w:t>
            </w:r>
            <w:r w:rsidRPr="000C5B76">
              <w:rPr>
                <w:rFonts w:ascii="Arial Narrow" w:hAnsi="Arial Narrow" w:cs="Arial"/>
                <w:color w:val="000000"/>
                <w:sz w:val="20"/>
                <w:szCs w:val="20"/>
              </w:rPr>
              <w:t>)</w:t>
            </w:r>
          </w:p>
        </w:tc>
      </w:tr>
      <w:tr w:rsidR="00A9477E" w:rsidRPr="005B4D51" w14:paraId="2422F867" w14:textId="77777777" w:rsidTr="0001562C">
        <w:trPr>
          <w:trHeight w:val="315"/>
        </w:trPr>
        <w:tc>
          <w:tcPr>
            <w:tcW w:w="3055" w:type="dxa"/>
            <w:tcMar>
              <w:top w:w="30" w:type="dxa"/>
              <w:left w:w="45" w:type="dxa"/>
              <w:bottom w:w="30" w:type="dxa"/>
              <w:right w:w="45" w:type="dxa"/>
            </w:tcMar>
            <w:vAlign w:val="center"/>
          </w:tcPr>
          <w:p w14:paraId="3F5A5B62" w14:textId="2EA89CD0"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H</w:t>
            </w:r>
            <w:r w:rsidRPr="005B4D51">
              <w:rPr>
                <w:rFonts w:ascii="Arial Narrow" w:hAnsi="Arial Narrow"/>
                <w:sz w:val="20"/>
                <w:szCs w:val="20"/>
                <w:vertAlign w:val="subscript"/>
              </w:rPr>
              <w:t>2</w:t>
            </w:r>
            <w:r w:rsidRPr="005B4D51">
              <w:rPr>
                <w:rFonts w:ascii="Arial Narrow" w:hAnsi="Arial Narrow"/>
                <w:sz w:val="20"/>
                <w:szCs w:val="20"/>
              </w:rPr>
              <w:t>O</w:t>
            </w:r>
          </w:p>
        </w:tc>
        <w:tc>
          <w:tcPr>
            <w:tcW w:w="2427" w:type="dxa"/>
            <w:vAlign w:val="center"/>
          </w:tcPr>
          <w:p w14:paraId="610B2A70" w14:textId="0CD8A50B"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96 to 99</w:t>
            </w:r>
          </w:p>
        </w:tc>
      </w:tr>
      <w:tr w:rsidR="00A9477E" w:rsidRPr="005B4D51" w14:paraId="03283217" w14:textId="77777777" w:rsidTr="0001562C">
        <w:trPr>
          <w:trHeight w:val="315"/>
        </w:trPr>
        <w:tc>
          <w:tcPr>
            <w:tcW w:w="3055" w:type="dxa"/>
            <w:tcMar>
              <w:top w:w="30" w:type="dxa"/>
              <w:left w:w="45" w:type="dxa"/>
              <w:bottom w:w="30" w:type="dxa"/>
              <w:right w:w="45" w:type="dxa"/>
            </w:tcMar>
            <w:vAlign w:val="center"/>
          </w:tcPr>
          <w:p w14:paraId="6CA0436F" w14:textId="012D9336"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CO</w:t>
            </w:r>
            <w:r w:rsidRPr="005B4D51">
              <w:rPr>
                <w:rFonts w:ascii="Arial Narrow" w:hAnsi="Arial Narrow"/>
                <w:sz w:val="20"/>
                <w:szCs w:val="20"/>
                <w:vertAlign w:val="subscript"/>
              </w:rPr>
              <w:t>2</w:t>
            </w:r>
          </w:p>
        </w:tc>
        <w:tc>
          <w:tcPr>
            <w:tcW w:w="2427" w:type="dxa"/>
            <w:vAlign w:val="center"/>
          </w:tcPr>
          <w:p w14:paraId="70540335" w14:textId="75D37A6C"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0.</w:t>
            </w:r>
            <w:r>
              <w:rPr>
                <w:rFonts w:ascii="Arial Narrow" w:hAnsi="Arial Narrow"/>
                <w:sz w:val="20"/>
                <w:szCs w:val="20"/>
              </w:rPr>
              <w:t>7</w:t>
            </w:r>
            <w:r w:rsidRPr="005B4D51">
              <w:rPr>
                <w:rFonts w:ascii="Arial Narrow" w:hAnsi="Arial Narrow"/>
                <w:sz w:val="20"/>
                <w:szCs w:val="20"/>
              </w:rPr>
              <w:t xml:space="preserve"> to </w:t>
            </w:r>
            <w:r>
              <w:rPr>
                <w:rFonts w:ascii="Arial Narrow" w:hAnsi="Arial Narrow"/>
                <w:sz w:val="20"/>
                <w:szCs w:val="20"/>
              </w:rPr>
              <w:t>2</w:t>
            </w:r>
          </w:p>
        </w:tc>
      </w:tr>
      <w:tr w:rsidR="00A9477E" w:rsidRPr="005B4D51" w14:paraId="3A62515B" w14:textId="77777777" w:rsidTr="0001562C">
        <w:trPr>
          <w:trHeight w:val="315"/>
        </w:trPr>
        <w:tc>
          <w:tcPr>
            <w:tcW w:w="3055" w:type="dxa"/>
            <w:tcMar>
              <w:top w:w="30" w:type="dxa"/>
              <w:left w:w="45" w:type="dxa"/>
              <w:bottom w:w="30" w:type="dxa"/>
              <w:right w:w="45" w:type="dxa"/>
            </w:tcMar>
            <w:vAlign w:val="center"/>
          </w:tcPr>
          <w:p w14:paraId="08FB82D5" w14:textId="1C609F6D"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NH</w:t>
            </w:r>
            <w:r w:rsidRPr="005B4D51">
              <w:rPr>
                <w:rFonts w:ascii="Arial Narrow" w:hAnsi="Arial Narrow"/>
                <w:sz w:val="20"/>
                <w:szCs w:val="20"/>
                <w:vertAlign w:val="subscript"/>
              </w:rPr>
              <w:t>3</w:t>
            </w:r>
          </w:p>
        </w:tc>
        <w:tc>
          <w:tcPr>
            <w:tcW w:w="2427" w:type="dxa"/>
            <w:vAlign w:val="center"/>
          </w:tcPr>
          <w:p w14:paraId="52AC2DDA" w14:textId="396F976C"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0.4 to 1.</w:t>
            </w:r>
            <w:r>
              <w:rPr>
                <w:rFonts w:ascii="Arial Narrow" w:hAnsi="Arial Narrow"/>
                <w:sz w:val="20"/>
                <w:szCs w:val="20"/>
              </w:rPr>
              <w:t>2</w:t>
            </w:r>
          </w:p>
        </w:tc>
      </w:tr>
      <w:tr w:rsidR="00A9477E" w:rsidRPr="005B4D51" w14:paraId="4F4A3158" w14:textId="77777777" w:rsidTr="0001562C">
        <w:trPr>
          <w:trHeight w:val="315"/>
        </w:trPr>
        <w:tc>
          <w:tcPr>
            <w:tcW w:w="3055" w:type="dxa"/>
            <w:tcMar>
              <w:top w:w="30" w:type="dxa"/>
              <w:left w:w="45" w:type="dxa"/>
              <w:bottom w:w="30" w:type="dxa"/>
              <w:right w:w="45" w:type="dxa"/>
            </w:tcMar>
            <w:vAlign w:val="center"/>
          </w:tcPr>
          <w:p w14:paraId="7EE9E444" w14:textId="59728AB9" w:rsidR="00A9477E" w:rsidRPr="005B4D51" w:rsidRDefault="00A9477E" w:rsidP="0001562C">
            <w:pPr>
              <w:rPr>
                <w:rFonts w:ascii="Arial Narrow" w:hAnsi="Arial Narrow"/>
                <w:sz w:val="20"/>
                <w:szCs w:val="20"/>
              </w:rPr>
            </w:pPr>
            <w:r w:rsidRPr="005B4D51">
              <w:rPr>
                <w:rFonts w:ascii="Arial Narrow" w:hAnsi="Arial Narrow"/>
                <w:sz w:val="20"/>
                <w:szCs w:val="20"/>
              </w:rPr>
              <w:t>CH</w:t>
            </w:r>
            <w:r w:rsidRPr="005B4D51">
              <w:rPr>
                <w:rFonts w:ascii="Arial Narrow" w:hAnsi="Arial Narrow"/>
                <w:sz w:val="20"/>
                <w:szCs w:val="20"/>
                <w:vertAlign w:val="subscript"/>
              </w:rPr>
              <w:t>4</w:t>
            </w:r>
          </w:p>
        </w:tc>
        <w:tc>
          <w:tcPr>
            <w:tcW w:w="2427" w:type="dxa"/>
            <w:vAlign w:val="center"/>
          </w:tcPr>
          <w:p w14:paraId="6DE6EE20" w14:textId="1A40BFB0" w:rsidR="00A9477E" w:rsidRPr="005B4D51" w:rsidRDefault="00A9477E" w:rsidP="0001562C">
            <w:pPr>
              <w:rPr>
                <w:rFonts w:ascii="Arial Narrow" w:hAnsi="Arial Narrow"/>
                <w:sz w:val="20"/>
                <w:szCs w:val="20"/>
              </w:rPr>
            </w:pPr>
            <w:r w:rsidRPr="005B4D51">
              <w:rPr>
                <w:rFonts w:ascii="Arial Narrow" w:hAnsi="Arial Narrow"/>
                <w:sz w:val="20"/>
                <w:szCs w:val="20"/>
              </w:rPr>
              <w:t>0.1 to 0.</w:t>
            </w:r>
            <w:r>
              <w:rPr>
                <w:rFonts w:ascii="Arial Narrow" w:hAnsi="Arial Narrow"/>
                <w:sz w:val="20"/>
                <w:szCs w:val="20"/>
              </w:rPr>
              <w:t>25</w:t>
            </w:r>
          </w:p>
        </w:tc>
      </w:tr>
      <w:tr w:rsidR="00A9477E" w:rsidRPr="005B4D51" w14:paraId="51C00CC7" w14:textId="77777777" w:rsidTr="0001562C">
        <w:trPr>
          <w:trHeight w:val="315"/>
        </w:trPr>
        <w:tc>
          <w:tcPr>
            <w:tcW w:w="3055" w:type="dxa"/>
            <w:tcMar>
              <w:top w:w="30" w:type="dxa"/>
              <w:left w:w="45" w:type="dxa"/>
              <w:bottom w:w="30" w:type="dxa"/>
              <w:right w:w="45" w:type="dxa"/>
            </w:tcMar>
            <w:vAlign w:val="center"/>
          </w:tcPr>
          <w:p w14:paraId="68D7E939" w14:textId="066A95F4"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H</w:t>
            </w:r>
            <w:r w:rsidRPr="005B4D51">
              <w:rPr>
                <w:rFonts w:ascii="Arial Narrow" w:hAnsi="Arial Narrow"/>
                <w:sz w:val="20"/>
                <w:szCs w:val="20"/>
                <w:vertAlign w:val="subscript"/>
              </w:rPr>
              <w:t>2</w:t>
            </w:r>
          </w:p>
        </w:tc>
        <w:tc>
          <w:tcPr>
            <w:tcW w:w="2427" w:type="dxa"/>
            <w:vAlign w:val="center"/>
          </w:tcPr>
          <w:p w14:paraId="2F2A4772" w14:textId="65764EE2" w:rsidR="00A9477E" w:rsidRPr="005B4D51" w:rsidRDefault="00A9477E" w:rsidP="0001562C">
            <w:pPr>
              <w:rPr>
                <w:rFonts w:ascii="Arial Narrow" w:hAnsi="Arial Narrow" w:cs="Arial"/>
                <w:color w:val="000000"/>
                <w:sz w:val="20"/>
                <w:szCs w:val="20"/>
              </w:rPr>
            </w:pPr>
            <w:r w:rsidRPr="005B4D51">
              <w:rPr>
                <w:rFonts w:ascii="Arial Narrow" w:hAnsi="Arial Narrow"/>
                <w:sz w:val="20"/>
                <w:szCs w:val="20"/>
              </w:rPr>
              <w:t>0.</w:t>
            </w:r>
            <w:r>
              <w:rPr>
                <w:rFonts w:ascii="Arial Narrow" w:hAnsi="Arial Narrow"/>
                <w:sz w:val="20"/>
                <w:szCs w:val="20"/>
              </w:rPr>
              <w:t>0</w:t>
            </w:r>
            <w:r w:rsidRPr="005B4D51">
              <w:rPr>
                <w:rFonts w:ascii="Arial Narrow" w:hAnsi="Arial Narrow"/>
                <w:sz w:val="20"/>
                <w:szCs w:val="20"/>
              </w:rPr>
              <w:t xml:space="preserve">4 to </w:t>
            </w:r>
            <w:r>
              <w:rPr>
                <w:rFonts w:ascii="Arial Narrow" w:hAnsi="Arial Narrow"/>
                <w:sz w:val="20"/>
                <w:szCs w:val="20"/>
              </w:rPr>
              <w:t>0.</w:t>
            </w:r>
            <w:r w:rsidRPr="005B4D51">
              <w:rPr>
                <w:rFonts w:ascii="Arial Narrow" w:hAnsi="Arial Narrow"/>
                <w:sz w:val="20"/>
                <w:szCs w:val="20"/>
              </w:rPr>
              <w:t>1</w:t>
            </w:r>
            <w:r>
              <w:rPr>
                <w:rFonts w:ascii="Arial Narrow" w:hAnsi="Arial Narrow"/>
                <w:sz w:val="20"/>
                <w:szCs w:val="20"/>
              </w:rPr>
              <w:t>5</w:t>
            </w:r>
          </w:p>
        </w:tc>
      </w:tr>
      <w:tr w:rsidR="00A9477E" w:rsidRPr="005B4D51" w14:paraId="7E8FD941" w14:textId="77777777" w:rsidTr="0001562C">
        <w:trPr>
          <w:trHeight w:val="315"/>
        </w:trPr>
        <w:tc>
          <w:tcPr>
            <w:tcW w:w="3055" w:type="dxa"/>
            <w:tcMar>
              <w:top w:w="30" w:type="dxa"/>
              <w:left w:w="45" w:type="dxa"/>
              <w:bottom w:w="30" w:type="dxa"/>
              <w:right w:w="45" w:type="dxa"/>
            </w:tcMar>
            <w:vAlign w:val="center"/>
          </w:tcPr>
          <w:p w14:paraId="7CE1D837" w14:textId="0DE89592" w:rsidR="00A9477E" w:rsidRPr="005B4D51" w:rsidRDefault="00A9477E" w:rsidP="0001562C">
            <w:pPr>
              <w:rPr>
                <w:rFonts w:ascii="Arial Narrow" w:hAnsi="Arial Narrow"/>
                <w:sz w:val="20"/>
                <w:szCs w:val="20"/>
              </w:rPr>
            </w:pPr>
            <w:r>
              <w:rPr>
                <w:rFonts w:ascii="Arial Narrow" w:hAnsi="Arial Narrow"/>
                <w:sz w:val="20"/>
                <w:szCs w:val="20"/>
              </w:rPr>
              <w:t>Organic compounds with 2 to 6 C atoms, some bearing N and/or O</w:t>
            </w:r>
            <w:r w:rsidR="0001562C">
              <w:rPr>
                <w:rFonts w:ascii="Arial Narrow" w:hAnsi="Arial Narrow"/>
                <w:sz w:val="20"/>
                <w:szCs w:val="20"/>
              </w:rPr>
              <w:t xml:space="preserve"> (ref. </w:t>
            </w:r>
            <w:r w:rsidR="0065729D">
              <w:rPr>
                <w:rFonts w:ascii="Arial Narrow" w:hAnsi="Arial Narrow"/>
                <w:sz w:val="20"/>
                <w:szCs w:val="20"/>
              </w:rPr>
              <w:t>6</w:t>
            </w:r>
            <w:r w:rsidR="0001562C">
              <w:rPr>
                <w:rFonts w:ascii="Arial Narrow" w:hAnsi="Arial Narrow"/>
                <w:sz w:val="20"/>
                <w:szCs w:val="20"/>
              </w:rPr>
              <w:t>)</w:t>
            </w:r>
          </w:p>
        </w:tc>
        <w:tc>
          <w:tcPr>
            <w:tcW w:w="2427" w:type="dxa"/>
            <w:vAlign w:val="center"/>
          </w:tcPr>
          <w:p w14:paraId="0B81F28C" w14:textId="1DD6C0D9" w:rsidR="00A9477E" w:rsidRPr="005B4D51" w:rsidRDefault="00A9477E" w:rsidP="0001562C">
            <w:pPr>
              <w:rPr>
                <w:rFonts w:ascii="Arial Narrow" w:hAnsi="Arial Narrow" w:cs="Arial"/>
                <w:color w:val="000000"/>
                <w:sz w:val="20"/>
                <w:szCs w:val="20"/>
              </w:rPr>
            </w:pPr>
            <w:r>
              <w:rPr>
                <w:rFonts w:ascii="Arial Narrow" w:hAnsi="Arial Narrow"/>
                <w:sz w:val="20"/>
                <w:szCs w:val="20"/>
              </w:rPr>
              <w:t xml:space="preserve">~0.02 (ref. </w:t>
            </w:r>
            <w:r w:rsidR="0065729D">
              <w:rPr>
                <w:rFonts w:ascii="Arial Narrow" w:hAnsi="Arial Narrow"/>
                <w:sz w:val="20"/>
                <w:szCs w:val="20"/>
              </w:rPr>
              <w:t>10</w:t>
            </w:r>
            <w:r>
              <w:rPr>
                <w:rFonts w:ascii="Arial Narrow" w:hAnsi="Arial Narrow"/>
                <w:sz w:val="20"/>
                <w:szCs w:val="20"/>
              </w:rPr>
              <w:t>)</w:t>
            </w:r>
          </w:p>
        </w:tc>
      </w:tr>
    </w:tbl>
    <w:p w14:paraId="16A7B2DC" w14:textId="14F7AD85" w:rsidR="004B32F1" w:rsidRPr="004C2389" w:rsidRDefault="004B32F1" w:rsidP="00305271">
      <w:r w:rsidRPr="0077609F">
        <w:rPr>
          <w:b/>
          <w:bCs/>
          <w:i/>
          <w:iCs/>
        </w:rPr>
        <w:t xml:space="preserve">Table </w:t>
      </w:r>
      <w:r>
        <w:rPr>
          <w:b/>
          <w:bCs/>
          <w:i/>
          <w:iCs/>
        </w:rPr>
        <w:t>2</w:t>
      </w:r>
      <w:r w:rsidRPr="0077609F">
        <w:rPr>
          <w:b/>
          <w:bCs/>
          <w:i/>
          <w:iCs/>
        </w:rPr>
        <w:t>.</w:t>
      </w:r>
      <w:r>
        <w:rPr>
          <w:i/>
          <w:iCs/>
        </w:rPr>
        <w:t xml:space="preserve"> </w:t>
      </w:r>
      <w:r w:rsidR="007A364D">
        <w:rPr>
          <w:i/>
          <w:iCs/>
        </w:rPr>
        <w:t xml:space="preserve">Expected </w:t>
      </w:r>
      <w:r w:rsidR="00454D24">
        <w:rPr>
          <w:i/>
          <w:iCs/>
        </w:rPr>
        <w:t xml:space="preserve">major constituents </w:t>
      </w:r>
      <w:r>
        <w:rPr>
          <w:i/>
          <w:iCs/>
        </w:rPr>
        <w:t xml:space="preserve">of </w:t>
      </w:r>
      <w:r w:rsidR="00D11599">
        <w:rPr>
          <w:i/>
          <w:iCs/>
        </w:rPr>
        <w:t xml:space="preserve">Enceladus plume </w:t>
      </w:r>
      <w:r>
        <w:rPr>
          <w:i/>
          <w:iCs/>
        </w:rPr>
        <w:t>samples</w:t>
      </w:r>
      <w:r w:rsidR="005563C2">
        <w:rPr>
          <w:i/>
          <w:iCs/>
        </w:rPr>
        <w:t xml:space="preserve"> based on the evidence discussed in Section 2</w:t>
      </w:r>
      <w:r>
        <w:rPr>
          <w:i/>
          <w:iCs/>
        </w:rPr>
        <w:t>.</w:t>
      </w:r>
      <w:r w:rsidR="0001562C">
        <w:rPr>
          <w:i/>
          <w:iCs/>
        </w:rPr>
        <w:t xml:space="preserve"> Percentages by mass are bookkept separately for solids</w:t>
      </w:r>
      <w:r>
        <w:rPr>
          <w:i/>
          <w:iCs/>
        </w:rPr>
        <w:t xml:space="preserve"> </w:t>
      </w:r>
      <w:r w:rsidR="0001562C">
        <w:rPr>
          <w:i/>
          <w:iCs/>
        </w:rPr>
        <w:t>and vapor. Notes and referen</w:t>
      </w:r>
      <w:r w:rsidR="000E6ABD">
        <w:rPr>
          <w:i/>
          <w:iCs/>
        </w:rPr>
        <w:t>c</w:t>
      </w:r>
      <w:r w:rsidR="0001562C">
        <w:rPr>
          <w:i/>
          <w:iCs/>
        </w:rPr>
        <w:t>es</w:t>
      </w:r>
      <w:r w:rsidRPr="0001562C">
        <w:rPr>
          <w:i/>
          <w:iCs/>
        </w:rPr>
        <w:t>:</w:t>
      </w:r>
      <w:r w:rsidR="0001562C">
        <w:rPr>
          <w:i/>
          <w:iCs/>
        </w:rPr>
        <w:t xml:space="preserve"> </w:t>
      </w:r>
      <w:r w:rsidR="0001562C" w:rsidRPr="004C2389">
        <w:rPr>
          <w:i/>
          <w:iCs/>
          <w:vertAlign w:val="superscript"/>
        </w:rPr>
        <w:t>1</w:t>
      </w:r>
      <w:r w:rsidR="0001562C">
        <w:rPr>
          <w:i/>
          <w:iCs/>
        </w:rPr>
        <w:t>Ba</w:t>
      </w:r>
      <w:r w:rsidR="0001562C" w:rsidRPr="004C2389">
        <w:rPr>
          <w:i/>
          <w:iCs/>
        </w:rPr>
        <w:t xml:space="preserve">sed on number </w:t>
      </w:r>
      <w:r w:rsidR="0001562C">
        <w:rPr>
          <w:i/>
          <w:iCs/>
        </w:rPr>
        <w:t>percentages</w:t>
      </w:r>
      <w:r w:rsidR="0001562C" w:rsidRPr="004C2389">
        <w:rPr>
          <w:i/>
          <w:iCs/>
        </w:rPr>
        <w:t xml:space="preserve"> reported in refs</w:t>
      </w:r>
      <w:r w:rsidR="0001562C">
        <w:rPr>
          <w:i/>
          <w:iCs/>
        </w:rPr>
        <w:t>.</w:t>
      </w:r>
      <w:r w:rsidR="0001562C" w:rsidRPr="004C2389">
        <w:rPr>
          <w:i/>
          <w:iCs/>
        </w:rPr>
        <w:t xml:space="preserve"> </w:t>
      </w:r>
      <w:r w:rsidR="0065729D">
        <w:rPr>
          <w:i/>
          <w:iCs/>
        </w:rPr>
        <w:t>3</w:t>
      </w:r>
      <w:r w:rsidR="0001562C" w:rsidRPr="004C2389">
        <w:rPr>
          <w:i/>
          <w:iCs/>
        </w:rPr>
        <w:t>,</w:t>
      </w:r>
      <w:r w:rsidR="0065729D">
        <w:rPr>
          <w:i/>
          <w:iCs/>
        </w:rPr>
        <w:t xml:space="preserve"> 4</w:t>
      </w:r>
      <w:r w:rsidR="0001562C" w:rsidRPr="004C2389">
        <w:rPr>
          <w:i/>
          <w:iCs/>
        </w:rPr>
        <w:t>,</w:t>
      </w:r>
      <w:r w:rsidR="0001562C">
        <w:rPr>
          <w:i/>
          <w:iCs/>
        </w:rPr>
        <w:t xml:space="preserve"> and </w:t>
      </w:r>
      <w:r w:rsidR="0065729D">
        <w:rPr>
          <w:i/>
          <w:iCs/>
        </w:rPr>
        <w:t>11</w:t>
      </w:r>
      <w:r w:rsidR="0001562C" w:rsidRPr="004C2389">
        <w:rPr>
          <w:i/>
          <w:iCs/>
        </w:rPr>
        <w:t xml:space="preserve"> </w:t>
      </w:r>
      <w:r w:rsidR="0001562C">
        <w:rPr>
          <w:i/>
          <w:iCs/>
        </w:rPr>
        <w:t xml:space="preserve">below </w:t>
      </w:r>
      <w:r w:rsidR="0001562C" w:rsidRPr="004C2389">
        <w:rPr>
          <w:i/>
          <w:iCs/>
        </w:rPr>
        <w:t xml:space="preserve">and synthesized </w:t>
      </w:r>
      <w:r w:rsidR="0001562C">
        <w:rPr>
          <w:i/>
          <w:iCs/>
        </w:rPr>
        <w:t>by</w:t>
      </w:r>
      <w:r w:rsidR="0001562C" w:rsidRPr="004C2389">
        <w:rPr>
          <w:b/>
          <w:bCs/>
          <w:i/>
          <w:iCs/>
          <w:vertAlign w:val="superscript"/>
        </w:rPr>
        <w:t xml:space="preserve"> </w:t>
      </w:r>
      <w:r w:rsidR="0001562C" w:rsidRPr="004C2389">
        <w:rPr>
          <w:i/>
          <w:iCs/>
        </w:rPr>
        <w:t>Cable et al. (2020).</w:t>
      </w:r>
      <w:r w:rsidR="0001562C">
        <w:rPr>
          <w:i/>
          <w:iCs/>
        </w:rPr>
        <w:t xml:space="preserve"> </w:t>
      </w:r>
      <w:r w:rsidR="0001562C" w:rsidRPr="00162C5E">
        <w:rPr>
          <w:i/>
          <w:iCs/>
          <w:vertAlign w:val="superscript"/>
        </w:rPr>
        <w:t>2</w:t>
      </w:r>
      <w:r w:rsidR="0001562C" w:rsidRPr="00162C5E">
        <w:rPr>
          <w:i/>
          <w:iCs/>
        </w:rPr>
        <w:t xml:space="preserve">Hedman et al. </w:t>
      </w:r>
      <w:r w:rsidR="0001562C" w:rsidRPr="0001562C">
        <w:rPr>
          <w:i/>
          <w:iCs/>
          <w:lang w:val="fr-FR"/>
        </w:rPr>
        <w:t xml:space="preserve">(2018). </w:t>
      </w:r>
      <w:r w:rsidR="0001562C">
        <w:rPr>
          <w:i/>
          <w:iCs/>
          <w:vertAlign w:val="superscript"/>
          <w:lang w:val="fr-FR"/>
        </w:rPr>
        <w:t>3</w:t>
      </w:r>
      <w:r w:rsidR="0001562C">
        <w:rPr>
          <w:i/>
          <w:iCs/>
          <w:lang w:val="fr-FR"/>
        </w:rPr>
        <w:t>Postberg</w:t>
      </w:r>
      <w:r w:rsidR="0001562C" w:rsidRPr="004B32F1">
        <w:rPr>
          <w:i/>
          <w:iCs/>
          <w:lang w:val="fr-FR"/>
        </w:rPr>
        <w:t xml:space="preserve"> et al</w:t>
      </w:r>
      <w:r w:rsidR="0001562C">
        <w:rPr>
          <w:i/>
          <w:iCs/>
          <w:lang w:val="fr-FR"/>
        </w:rPr>
        <w:t>.</w:t>
      </w:r>
      <w:r w:rsidR="0001562C" w:rsidRPr="004B32F1">
        <w:rPr>
          <w:i/>
          <w:iCs/>
          <w:lang w:val="fr-FR"/>
        </w:rPr>
        <w:t xml:space="preserve"> (20</w:t>
      </w:r>
      <w:r w:rsidR="0001562C">
        <w:rPr>
          <w:i/>
          <w:iCs/>
          <w:lang w:val="fr-FR"/>
        </w:rPr>
        <w:t>08</w:t>
      </w:r>
      <w:r w:rsidR="0001562C" w:rsidRPr="004B32F1">
        <w:rPr>
          <w:i/>
          <w:iCs/>
          <w:lang w:val="fr-FR"/>
        </w:rPr>
        <w:t>).</w:t>
      </w:r>
      <w:r w:rsidR="0001562C">
        <w:rPr>
          <w:i/>
          <w:iCs/>
          <w:lang w:val="fr-FR"/>
        </w:rPr>
        <w:t xml:space="preserve"> </w:t>
      </w:r>
      <w:r w:rsidR="0001562C">
        <w:rPr>
          <w:i/>
          <w:iCs/>
          <w:vertAlign w:val="superscript"/>
          <w:lang w:val="fr-FR"/>
        </w:rPr>
        <w:t>4</w:t>
      </w:r>
      <w:r w:rsidR="0001562C" w:rsidRPr="004B32F1">
        <w:rPr>
          <w:i/>
          <w:iCs/>
          <w:lang w:val="fr-FR"/>
        </w:rPr>
        <w:t>Postberg et al. (2011).</w:t>
      </w:r>
      <w:r w:rsidR="0001562C">
        <w:rPr>
          <w:i/>
          <w:iCs/>
          <w:lang w:val="fr-FR"/>
        </w:rPr>
        <w:t xml:space="preserve"> </w:t>
      </w:r>
      <w:r w:rsidR="0001562C">
        <w:rPr>
          <w:i/>
          <w:iCs/>
          <w:vertAlign w:val="superscript"/>
          <w:lang w:val="fr-FR"/>
        </w:rPr>
        <w:t>5</w:t>
      </w:r>
      <w:r w:rsidR="0001562C" w:rsidRPr="004B32F1">
        <w:rPr>
          <w:i/>
          <w:iCs/>
          <w:lang w:val="fr-FR"/>
        </w:rPr>
        <w:t>Hsu et al</w:t>
      </w:r>
      <w:r w:rsidR="0001562C">
        <w:rPr>
          <w:i/>
          <w:iCs/>
          <w:lang w:val="fr-FR"/>
        </w:rPr>
        <w:t>.</w:t>
      </w:r>
      <w:r w:rsidR="0001562C" w:rsidRPr="004B32F1">
        <w:rPr>
          <w:i/>
          <w:iCs/>
          <w:lang w:val="fr-FR"/>
        </w:rPr>
        <w:t xml:space="preserve"> (2015).</w:t>
      </w:r>
      <w:r w:rsidR="0001562C">
        <w:rPr>
          <w:i/>
          <w:iCs/>
          <w:lang w:val="fr-FR"/>
        </w:rPr>
        <w:t xml:space="preserve"> </w:t>
      </w:r>
      <w:r w:rsidR="0001562C">
        <w:rPr>
          <w:i/>
          <w:iCs/>
          <w:vertAlign w:val="superscript"/>
          <w:lang w:val="fr-FR"/>
        </w:rPr>
        <w:t>6</w:t>
      </w:r>
      <w:r w:rsidR="0001562C" w:rsidRPr="0001562C">
        <w:rPr>
          <w:i/>
          <w:iCs/>
          <w:lang w:val="fr-FR"/>
        </w:rPr>
        <w:t xml:space="preserve">Postberg et al. </w:t>
      </w:r>
      <w:r w:rsidR="0001562C" w:rsidRPr="00162C5E">
        <w:rPr>
          <w:i/>
          <w:iCs/>
        </w:rPr>
        <w:t>(2018b).</w:t>
      </w:r>
      <w:r w:rsidR="0065729D" w:rsidRPr="00162C5E">
        <w:rPr>
          <w:i/>
          <w:iCs/>
        </w:rPr>
        <w:t xml:space="preserve"> </w:t>
      </w:r>
      <w:r w:rsidR="0065729D" w:rsidRPr="0065729D">
        <w:rPr>
          <w:i/>
          <w:iCs/>
          <w:vertAlign w:val="superscript"/>
        </w:rPr>
        <w:t>7</w:t>
      </w:r>
      <w:r w:rsidR="0065729D" w:rsidRPr="0065729D">
        <w:rPr>
          <w:i/>
          <w:iCs/>
        </w:rPr>
        <w:t>Postberg et al. (2018</w:t>
      </w:r>
      <w:r w:rsidR="00C25C0D">
        <w:rPr>
          <w:i/>
          <w:iCs/>
        </w:rPr>
        <w:t>a</w:t>
      </w:r>
      <w:r w:rsidR="0065729D" w:rsidRPr="0065729D">
        <w:rPr>
          <w:i/>
          <w:iCs/>
        </w:rPr>
        <w:t xml:space="preserve">). </w:t>
      </w:r>
      <w:r w:rsidR="0065729D" w:rsidRPr="0065729D">
        <w:rPr>
          <w:i/>
          <w:iCs/>
          <w:vertAlign w:val="superscript"/>
        </w:rPr>
        <w:t>8</w:t>
      </w:r>
      <w:r w:rsidR="0065729D" w:rsidRPr="0065729D">
        <w:rPr>
          <w:i/>
          <w:iCs/>
        </w:rPr>
        <w:t xml:space="preserve">Khawaja et al. (2019). </w:t>
      </w:r>
      <w:r w:rsidR="0065729D">
        <w:rPr>
          <w:i/>
          <w:iCs/>
          <w:vertAlign w:val="superscript"/>
        </w:rPr>
        <w:t>9</w:t>
      </w:r>
      <w:r w:rsidR="0065729D">
        <w:rPr>
          <w:i/>
          <w:iCs/>
        </w:rPr>
        <w:t>C</w:t>
      </w:r>
      <w:r w:rsidR="0065729D" w:rsidRPr="0057457E">
        <w:rPr>
          <w:i/>
          <w:iCs/>
        </w:rPr>
        <w:t xml:space="preserve">onverted to mass% from vol% given </w:t>
      </w:r>
      <w:r w:rsidR="0065729D">
        <w:rPr>
          <w:i/>
          <w:iCs/>
        </w:rPr>
        <w:t>by</w:t>
      </w:r>
      <w:r w:rsidR="0065729D" w:rsidRPr="0057457E">
        <w:rPr>
          <w:b/>
          <w:bCs/>
          <w:i/>
          <w:iCs/>
        </w:rPr>
        <w:t xml:space="preserve"> </w:t>
      </w:r>
      <w:r w:rsidR="0065729D" w:rsidRPr="0057457E">
        <w:rPr>
          <w:i/>
          <w:iCs/>
        </w:rPr>
        <w:t xml:space="preserve">Waite et al. </w:t>
      </w:r>
      <w:r w:rsidR="0065729D" w:rsidRPr="0065729D">
        <w:rPr>
          <w:i/>
          <w:iCs/>
        </w:rPr>
        <w:t>(2017).</w:t>
      </w:r>
      <w:r w:rsidRPr="0065729D">
        <w:rPr>
          <w:i/>
          <w:iCs/>
        </w:rPr>
        <w:t xml:space="preserve"> </w:t>
      </w:r>
      <w:r w:rsidR="0065729D">
        <w:rPr>
          <w:i/>
          <w:iCs/>
          <w:vertAlign w:val="superscript"/>
        </w:rPr>
        <w:t>10</w:t>
      </w:r>
      <w:r w:rsidR="0057457E">
        <w:rPr>
          <w:i/>
          <w:iCs/>
        </w:rPr>
        <w:t>C</w:t>
      </w:r>
      <w:r w:rsidR="0057457E" w:rsidRPr="0057457E">
        <w:rPr>
          <w:i/>
          <w:iCs/>
        </w:rPr>
        <w:t xml:space="preserve">onverted to mass% from vol% given </w:t>
      </w:r>
      <w:r w:rsidR="0057457E">
        <w:rPr>
          <w:i/>
          <w:iCs/>
        </w:rPr>
        <w:t>by</w:t>
      </w:r>
      <w:r w:rsidR="0057457E" w:rsidRPr="0057457E">
        <w:rPr>
          <w:b/>
          <w:bCs/>
          <w:i/>
          <w:iCs/>
        </w:rPr>
        <w:t xml:space="preserve"> </w:t>
      </w:r>
      <w:r w:rsidR="0057457E" w:rsidRPr="0057457E">
        <w:rPr>
          <w:i/>
          <w:iCs/>
        </w:rPr>
        <w:t>W</w:t>
      </w:r>
      <w:r w:rsidRPr="0057457E">
        <w:rPr>
          <w:i/>
          <w:iCs/>
        </w:rPr>
        <w:t xml:space="preserve">aite et al. </w:t>
      </w:r>
      <w:r w:rsidRPr="004B32F1">
        <w:rPr>
          <w:i/>
          <w:iCs/>
          <w:lang w:val="fr-FR"/>
        </w:rPr>
        <w:t xml:space="preserve">(2009). </w:t>
      </w:r>
      <w:r w:rsidR="0065729D" w:rsidRPr="0065729D">
        <w:rPr>
          <w:i/>
          <w:iCs/>
          <w:vertAlign w:val="superscript"/>
        </w:rPr>
        <w:t>1</w:t>
      </w:r>
      <w:r w:rsidR="0065729D">
        <w:rPr>
          <w:i/>
          <w:iCs/>
          <w:vertAlign w:val="superscript"/>
        </w:rPr>
        <w:t>1</w:t>
      </w:r>
      <w:r w:rsidR="0065729D" w:rsidRPr="0065729D">
        <w:rPr>
          <w:i/>
          <w:iCs/>
        </w:rPr>
        <w:t>Postberg et al. (2009).</w:t>
      </w:r>
    </w:p>
    <w:p w14:paraId="6390228D" w14:textId="6C11943D" w:rsidR="00723D6D" w:rsidRPr="004C2389" w:rsidRDefault="00723D6D" w:rsidP="00305271"/>
    <w:tbl>
      <w:tblPr>
        <w:tblW w:w="9712" w:type="dxa"/>
        <w:tblLayout w:type="fixed"/>
        <w:tblCellMar>
          <w:left w:w="0" w:type="dxa"/>
          <w:right w:w="0" w:type="dxa"/>
        </w:tblCellMar>
        <w:tblLook w:val="04A0" w:firstRow="1" w:lastRow="0" w:firstColumn="1" w:lastColumn="0" w:noHBand="0" w:noVBand="1"/>
      </w:tblPr>
      <w:tblGrid>
        <w:gridCol w:w="1522"/>
        <w:gridCol w:w="1620"/>
        <w:gridCol w:w="2340"/>
        <w:gridCol w:w="2250"/>
        <w:gridCol w:w="1980"/>
      </w:tblGrid>
      <w:tr w:rsidR="0048414C" w:rsidRPr="00723D6D" w14:paraId="62BB789F" w14:textId="77777777" w:rsidTr="00CB6552">
        <w:trPr>
          <w:trHeight w:val="59"/>
        </w:trPr>
        <w:tc>
          <w:tcPr>
            <w:tcW w:w="152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304751AE" w14:textId="6A0736B7" w:rsidR="0048414C" w:rsidRPr="00816893" w:rsidRDefault="0048414C" w:rsidP="00820724">
            <w:pPr>
              <w:jc w:val="center"/>
              <w:rPr>
                <w:rFonts w:ascii="Arial Narrow" w:hAnsi="Arial Narrow" w:cs="Arial"/>
                <w:b/>
                <w:bCs/>
                <w:color w:val="000000"/>
                <w:sz w:val="16"/>
                <w:szCs w:val="16"/>
              </w:rPr>
            </w:pPr>
            <w:r w:rsidRPr="00816893">
              <w:rPr>
                <w:rFonts w:ascii="Arial Narrow" w:hAnsi="Arial Narrow" w:cs="Arial"/>
                <w:b/>
                <w:bCs/>
                <w:color w:val="000000"/>
                <w:sz w:val="16"/>
                <w:szCs w:val="16"/>
              </w:rPr>
              <w:t>Measurement</w:t>
            </w:r>
          </w:p>
        </w:tc>
        <w:tc>
          <w:tcPr>
            <w:tcW w:w="1620" w:type="dxa"/>
            <w:tcBorders>
              <w:top w:val="single" w:sz="6" w:space="0" w:color="000000"/>
              <w:left w:val="single" w:sz="6" w:space="0" w:color="CCCCCC"/>
              <w:bottom w:val="single" w:sz="6" w:space="0" w:color="000000"/>
              <w:right w:val="single" w:sz="4" w:space="0" w:color="auto"/>
            </w:tcBorders>
            <w:vAlign w:val="center"/>
          </w:tcPr>
          <w:p w14:paraId="424DD069" w14:textId="6793229D" w:rsidR="0048414C" w:rsidRPr="00816893" w:rsidRDefault="0048414C" w:rsidP="00820724">
            <w:pPr>
              <w:ind w:left="29"/>
              <w:jc w:val="center"/>
              <w:rPr>
                <w:rFonts w:ascii="Arial Narrow" w:hAnsi="Arial Narrow" w:cs="Arial"/>
                <w:b/>
                <w:bCs/>
                <w:color w:val="000000"/>
                <w:sz w:val="16"/>
                <w:szCs w:val="16"/>
              </w:rPr>
            </w:pPr>
            <w:r>
              <w:rPr>
                <w:rFonts w:ascii="Arial Narrow" w:hAnsi="Arial Narrow" w:cs="Arial"/>
                <w:b/>
                <w:bCs/>
                <w:color w:val="000000"/>
                <w:sz w:val="16"/>
                <w:szCs w:val="16"/>
              </w:rPr>
              <w:t xml:space="preserve">Example </w:t>
            </w:r>
            <w:r w:rsidR="00C25C0D">
              <w:rPr>
                <w:rFonts w:ascii="Arial Narrow" w:hAnsi="Arial Narrow" w:cs="Arial"/>
                <w:b/>
                <w:bCs/>
                <w:color w:val="000000"/>
                <w:sz w:val="16"/>
                <w:szCs w:val="16"/>
              </w:rPr>
              <w:t>t</w:t>
            </w:r>
            <w:r w:rsidRPr="00816893">
              <w:rPr>
                <w:rFonts w:ascii="Arial Narrow" w:hAnsi="Arial Narrow" w:cs="Arial"/>
                <w:b/>
                <w:bCs/>
                <w:color w:val="000000"/>
                <w:sz w:val="16"/>
                <w:szCs w:val="16"/>
              </w:rPr>
              <w:t>echnique</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B154765" w14:textId="0526F33B" w:rsidR="0048414C" w:rsidRPr="00816893" w:rsidRDefault="0048414C" w:rsidP="00820724">
            <w:pPr>
              <w:jc w:val="center"/>
              <w:rPr>
                <w:rFonts w:ascii="Arial Narrow" w:hAnsi="Arial Narrow" w:cs="Arial"/>
                <w:b/>
                <w:bCs/>
                <w:color w:val="000000"/>
                <w:sz w:val="16"/>
                <w:szCs w:val="16"/>
              </w:rPr>
            </w:pPr>
            <w:r w:rsidRPr="00816893">
              <w:rPr>
                <w:rFonts w:ascii="Arial Narrow" w:hAnsi="Arial Narrow" w:cs="Arial"/>
                <w:b/>
                <w:bCs/>
                <w:color w:val="000000"/>
                <w:sz w:val="16"/>
                <w:szCs w:val="16"/>
              </w:rPr>
              <w:t>Capability on Earth</w:t>
            </w:r>
          </w:p>
        </w:tc>
        <w:tc>
          <w:tcPr>
            <w:tcW w:w="2250"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center"/>
          </w:tcPr>
          <w:p w14:paraId="3A60B699" w14:textId="0FDE8F6F" w:rsidR="0048414C" w:rsidRPr="00816893" w:rsidRDefault="0048414C" w:rsidP="00820724">
            <w:pPr>
              <w:jc w:val="center"/>
              <w:rPr>
                <w:rFonts w:ascii="Arial Narrow" w:hAnsi="Arial Narrow" w:cs="Arial"/>
                <w:b/>
                <w:bCs/>
                <w:color w:val="000000"/>
                <w:sz w:val="16"/>
                <w:szCs w:val="16"/>
              </w:rPr>
            </w:pPr>
            <w:r w:rsidRPr="00816893">
              <w:rPr>
                <w:rFonts w:ascii="Arial Narrow" w:hAnsi="Arial Narrow" w:cs="Arial"/>
                <w:b/>
                <w:bCs/>
                <w:color w:val="000000"/>
                <w:sz w:val="16"/>
                <w:szCs w:val="16"/>
              </w:rPr>
              <w:t xml:space="preserve">Capability </w:t>
            </w:r>
            <w:r w:rsidR="00C25C0D">
              <w:rPr>
                <w:rFonts w:ascii="Arial Narrow" w:hAnsi="Arial Narrow" w:cs="Arial"/>
                <w:b/>
                <w:bCs/>
                <w:color w:val="000000"/>
                <w:sz w:val="16"/>
                <w:szCs w:val="16"/>
              </w:rPr>
              <w:t>i</w:t>
            </w:r>
            <w:r w:rsidRPr="00816893">
              <w:rPr>
                <w:rFonts w:ascii="Arial Narrow" w:hAnsi="Arial Narrow" w:cs="Arial"/>
                <w:b/>
                <w:bCs/>
                <w:color w:val="000000"/>
                <w:sz w:val="16"/>
                <w:szCs w:val="16"/>
              </w:rPr>
              <w:t xml:space="preserve">n </w:t>
            </w:r>
            <w:r w:rsidR="00C25C0D">
              <w:rPr>
                <w:rFonts w:ascii="Arial Narrow" w:hAnsi="Arial Narrow" w:cs="Arial"/>
                <w:b/>
                <w:bCs/>
                <w:color w:val="000000"/>
                <w:sz w:val="16"/>
                <w:szCs w:val="16"/>
              </w:rPr>
              <w:t>s</w:t>
            </w:r>
            <w:r>
              <w:rPr>
                <w:rFonts w:ascii="Arial Narrow" w:hAnsi="Arial Narrow" w:cs="Arial"/>
                <w:b/>
                <w:bCs/>
                <w:color w:val="000000"/>
                <w:sz w:val="16"/>
                <w:szCs w:val="16"/>
              </w:rPr>
              <w:t>itu</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01AC936F" w14:textId="20AC469A" w:rsidR="0048414C" w:rsidRPr="00816893" w:rsidRDefault="00A4337D" w:rsidP="00820724">
            <w:pPr>
              <w:jc w:val="center"/>
              <w:rPr>
                <w:rFonts w:ascii="Arial Narrow" w:hAnsi="Arial Narrow" w:cs="Arial"/>
                <w:b/>
                <w:bCs/>
                <w:color w:val="000000"/>
                <w:sz w:val="16"/>
                <w:szCs w:val="16"/>
              </w:rPr>
            </w:pPr>
            <w:r>
              <w:rPr>
                <w:rFonts w:ascii="Arial Narrow" w:hAnsi="Arial Narrow" w:cs="Arial"/>
                <w:b/>
                <w:bCs/>
                <w:color w:val="000000"/>
                <w:sz w:val="16"/>
                <w:szCs w:val="16"/>
              </w:rPr>
              <w:t xml:space="preserve">Indicative </w:t>
            </w:r>
            <w:r w:rsidR="00C25C0D">
              <w:rPr>
                <w:rFonts w:ascii="Arial Narrow" w:hAnsi="Arial Narrow" w:cs="Arial"/>
                <w:b/>
                <w:bCs/>
                <w:color w:val="000000"/>
                <w:sz w:val="16"/>
                <w:szCs w:val="16"/>
              </w:rPr>
              <w:t>a</w:t>
            </w:r>
            <w:r w:rsidR="0048414C" w:rsidRPr="00816893">
              <w:rPr>
                <w:rFonts w:ascii="Arial Narrow" w:hAnsi="Arial Narrow" w:cs="Arial"/>
                <w:b/>
                <w:bCs/>
                <w:color w:val="000000"/>
                <w:sz w:val="16"/>
                <w:szCs w:val="16"/>
              </w:rPr>
              <w:t>mount</w:t>
            </w:r>
            <w:r w:rsidR="00410FB5">
              <w:rPr>
                <w:rFonts w:ascii="Arial Narrow" w:hAnsi="Arial Narrow" w:cs="Arial"/>
                <w:b/>
                <w:bCs/>
                <w:color w:val="000000"/>
                <w:sz w:val="16"/>
                <w:szCs w:val="16"/>
              </w:rPr>
              <w:t xml:space="preserve"> of </w:t>
            </w:r>
            <w:r w:rsidR="00C25C0D">
              <w:rPr>
                <w:rFonts w:ascii="Arial Narrow" w:hAnsi="Arial Narrow" w:cs="Arial"/>
                <w:b/>
                <w:bCs/>
                <w:color w:val="000000"/>
                <w:sz w:val="16"/>
                <w:szCs w:val="16"/>
              </w:rPr>
              <w:t>needed p</w:t>
            </w:r>
            <w:r w:rsidR="00410FB5">
              <w:rPr>
                <w:rFonts w:ascii="Arial Narrow" w:hAnsi="Arial Narrow" w:cs="Arial"/>
                <w:b/>
                <w:bCs/>
                <w:color w:val="000000"/>
                <w:sz w:val="16"/>
                <w:szCs w:val="16"/>
              </w:rPr>
              <w:t xml:space="preserve">lume </w:t>
            </w:r>
            <w:r w:rsidR="00D67600">
              <w:rPr>
                <w:rFonts w:ascii="Arial Narrow" w:hAnsi="Arial Narrow" w:cs="Arial"/>
                <w:b/>
                <w:bCs/>
                <w:color w:val="000000"/>
                <w:sz w:val="16"/>
                <w:szCs w:val="16"/>
              </w:rPr>
              <w:t>material</w:t>
            </w:r>
            <w:r w:rsidR="00F54863">
              <w:rPr>
                <w:rFonts w:ascii="Arial Narrow" w:hAnsi="Arial Narrow" w:cs="Arial"/>
                <w:b/>
                <w:bCs/>
                <w:color w:val="000000"/>
                <w:sz w:val="16"/>
                <w:szCs w:val="16"/>
              </w:rPr>
              <w:t xml:space="preserve"> </w:t>
            </w:r>
            <w:r w:rsidR="00C25C0D">
              <w:rPr>
                <w:rFonts w:ascii="Arial Narrow" w:hAnsi="Arial Narrow" w:cs="Arial"/>
                <w:b/>
                <w:bCs/>
                <w:color w:val="000000"/>
                <w:sz w:val="16"/>
                <w:szCs w:val="16"/>
              </w:rPr>
              <w:t>(primarily H</w:t>
            </w:r>
            <w:r w:rsidR="00C25C0D" w:rsidRPr="00C25C0D">
              <w:rPr>
                <w:rFonts w:ascii="Arial Narrow" w:hAnsi="Arial Narrow" w:cs="Arial"/>
                <w:b/>
                <w:bCs/>
                <w:color w:val="000000"/>
                <w:sz w:val="16"/>
                <w:szCs w:val="16"/>
                <w:vertAlign w:val="subscript"/>
              </w:rPr>
              <w:t>2</w:t>
            </w:r>
            <w:r w:rsidR="00C25C0D">
              <w:rPr>
                <w:rFonts w:ascii="Arial Narrow" w:hAnsi="Arial Narrow" w:cs="Arial"/>
                <w:b/>
                <w:bCs/>
                <w:color w:val="000000"/>
                <w:sz w:val="16"/>
                <w:szCs w:val="16"/>
              </w:rPr>
              <w:t>O, see Table 2)</w:t>
            </w:r>
          </w:p>
        </w:tc>
      </w:tr>
      <w:tr w:rsidR="0048414C" w:rsidRPr="00723D6D" w14:paraId="1B9EBBFF" w14:textId="77777777" w:rsidTr="0048414C">
        <w:trPr>
          <w:trHeight w:val="315"/>
        </w:trPr>
        <w:tc>
          <w:tcPr>
            <w:tcW w:w="152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6D965A" w14:textId="4B8733F1" w:rsidR="0048414C" w:rsidRPr="00723D6D" w:rsidRDefault="0048414C" w:rsidP="0048414C">
            <w:pPr>
              <w:rPr>
                <w:rFonts w:ascii="Arial Narrow" w:hAnsi="Arial Narrow" w:cs="Arial"/>
                <w:color w:val="000000"/>
                <w:sz w:val="16"/>
                <w:szCs w:val="16"/>
              </w:rPr>
            </w:pPr>
            <w:r>
              <w:rPr>
                <w:rFonts w:ascii="Arial Narrow" w:hAnsi="Arial Narrow" w:cs="Arial"/>
                <w:color w:val="000000"/>
                <w:sz w:val="16"/>
                <w:szCs w:val="16"/>
              </w:rPr>
              <w:t>O</w:t>
            </w:r>
            <w:r w:rsidRPr="00723D6D">
              <w:rPr>
                <w:rFonts w:ascii="Arial Narrow" w:hAnsi="Arial Narrow" w:cs="Arial"/>
                <w:color w:val="000000"/>
                <w:sz w:val="16"/>
                <w:szCs w:val="16"/>
              </w:rPr>
              <w:t xml:space="preserve">ver representation of </w:t>
            </w:r>
            <w:r>
              <w:rPr>
                <w:rFonts w:ascii="Arial Narrow" w:hAnsi="Arial Narrow" w:cs="Arial"/>
                <w:color w:val="000000"/>
                <w:sz w:val="16"/>
                <w:szCs w:val="16"/>
              </w:rPr>
              <w:t xml:space="preserve">amino acids with </w:t>
            </w:r>
            <w:r w:rsidRPr="00723D6D">
              <w:rPr>
                <w:rFonts w:ascii="Arial Narrow" w:hAnsi="Arial Narrow" w:cs="Arial"/>
                <w:color w:val="000000"/>
                <w:sz w:val="16"/>
                <w:szCs w:val="16"/>
              </w:rPr>
              <w:t>high</w:t>
            </w:r>
            <w:r>
              <w:rPr>
                <w:rFonts w:ascii="Arial Narrow" w:hAnsi="Arial Narrow" w:cs="Arial"/>
                <w:color w:val="000000"/>
                <w:sz w:val="16"/>
                <w:szCs w:val="16"/>
              </w:rPr>
              <w:t xml:space="preserve"> </w:t>
            </w:r>
            <w:r w:rsidRPr="00723D6D">
              <w:rPr>
                <w:rFonts w:ascii="Arial Narrow" w:hAnsi="Arial Narrow" w:cs="Arial"/>
                <w:color w:val="000000"/>
                <w:sz w:val="16"/>
                <w:szCs w:val="16"/>
              </w:rPr>
              <w:t xml:space="preserve">molecular </w:t>
            </w:r>
            <w:r>
              <w:rPr>
                <w:rFonts w:ascii="Arial Narrow" w:hAnsi="Arial Narrow" w:cs="Arial"/>
                <w:color w:val="000000"/>
                <w:sz w:val="16"/>
                <w:szCs w:val="16"/>
              </w:rPr>
              <w:t>mass</w:t>
            </w:r>
            <w:r w:rsidR="005069A4">
              <w:rPr>
                <w:rFonts w:ascii="Arial Narrow" w:hAnsi="Arial Narrow" w:cs="Arial"/>
                <w:color w:val="000000"/>
                <w:sz w:val="16"/>
                <w:szCs w:val="16"/>
              </w:rPr>
              <w:t xml:space="preserve"> and with structural isomeric preference</w:t>
            </w:r>
          </w:p>
        </w:tc>
        <w:tc>
          <w:tcPr>
            <w:tcW w:w="1620" w:type="dxa"/>
            <w:tcBorders>
              <w:top w:val="single" w:sz="6" w:space="0" w:color="000000"/>
              <w:left w:val="single" w:sz="6" w:space="0" w:color="CCCCCC"/>
              <w:bottom w:val="single" w:sz="6" w:space="0" w:color="000000"/>
              <w:right w:val="single" w:sz="4" w:space="0" w:color="auto"/>
            </w:tcBorders>
            <w:vAlign w:val="center"/>
          </w:tcPr>
          <w:p w14:paraId="653E1C00" w14:textId="4025CD03" w:rsidR="0048414C" w:rsidRPr="00CB6552" w:rsidRDefault="0048414C" w:rsidP="0048414C">
            <w:pPr>
              <w:ind w:left="29"/>
              <w:rPr>
                <w:rFonts w:ascii="Arial Narrow" w:hAnsi="Arial Narrow" w:cs="Arial"/>
                <w:sz w:val="16"/>
                <w:szCs w:val="16"/>
              </w:rPr>
            </w:pPr>
            <w:r w:rsidRPr="00CB6552">
              <w:rPr>
                <w:rFonts w:ascii="Arial Narrow" w:hAnsi="Arial Narrow" w:cs="Arial"/>
                <w:sz w:val="16"/>
                <w:szCs w:val="16"/>
              </w:rPr>
              <w:t xml:space="preserve">Mass spectrometry with separation stage (e.g., capillary electrophoresis, </w:t>
            </w:r>
            <w:r w:rsidR="005069A4">
              <w:rPr>
                <w:rFonts w:ascii="Arial Narrow" w:hAnsi="Arial Narrow" w:cs="Arial"/>
                <w:sz w:val="16"/>
                <w:szCs w:val="16"/>
              </w:rPr>
              <w:t xml:space="preserve">gas or liquid </w:t>
            </w:r>
            <w:r w:rsidRPr="00CB6552">
              <w:rPr>
                <w:rFonts w:ascii="Arial Narrow" w:hAnsi="Arial Narrow" w:cs="Arial"/>
                <w:sz w:val="16"/>
                <w:szCs w:val="16"/>
              </w:rPr>
              <w:t>chromatography)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52DDCEC" w14:textId="6EE03F11"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Quantify r</w:t>
            </w:r>
            <w:r w:rsidR="00622091" w:rsidRPr="00723D6D">
              <w:rPr>
                <w:rFonts w:ascii="Arial Narrow" w:hAnsi="Arial Narrow" w:cs="Arial"/>
                <w:color w:val="000000"/>
                <w:sz w:val="16"/>
                <w:szCs w:val="16"/>
              </w:rPr>
              <w:t xml:space="preserve">elative molar abundances of </w:t>
            </w:r>
            <w:r w:rsidR="00622091">
              <w:rPr>
                <w:rFonts w:ascii="Arial Narrow" w:hAnsi="Arial Narrow" w:cs="Arial"/>
                <w:color w:val="000000"/>
                <w:sz w:val="16"/>
                <w:szCs w:val="16"/>
              </w:rPr>
              <w:t xml:space="preserve">amino acids of mass ≤ 500 </w:t>
            </w:r>
            <w:proofErr w:type="spellStart"/>
            <w:r w:rsidR="007501AF">
              <w:rPr>
                <w:rFonts w:ascii="Arial Narrow" w:hAnsi="Arial Narrow" w:cs="Arial"/>
                <w:color w:val="000000"/>
                <w:sz w:val="16"/>
                <w:szCs w:val="16"/>
              </w:rPr>
              <w:t>am</w:t>
            </w:r>
            <w:r w:rsidR="00622091">
              <w:rPr>
                <w:rFonts w:ascii="Arial Narrow" w:hAnsi="Arial Narrow" w:cs="Arial"/>
                <w:color w:val="000000"/>
                <w:sz w:val="16"/>
                <w:szCs w:val="16"/>
              </w:rPr>
              <w:t>u</w:t>
            </w:r>
            <w:proofErr w:type="spellEnd"/>
            <w:r w:rsidR="00622091">
              <w:rPr>
                <w:rFonts w:ascii="Arial Narrow" w:hAnsi="Arial Narrow" w:cs="Arial"/>
                <w:color w:val="000000"/>
                <w:sz w:val="16"/>
                <w:szCs w:val="16"/>
              </w:rPr>
              <w:t xml:space="preserve"> present at ≥ 1 </w:t>
            </w:r>
            <w:proofErr w:type="spellStart"/>
            <w:r w:rsidR="00622091">
              <w:rPr>
                <w:rFonts w:ascii="Arial Narrow" w:hAnsi="Arial Narrow" w:cs="Arial"/>
                <w:color w:val="000000"/>
                <w:sz w:val="16"/>
                <w:szCs w:val="16"/>
              </w:rPr>
              <w:t>pmol</w:t>
            </w:r>
            <w:proofErr w:type="spellEnd"/>
            <w:r w:rsidR="00F1647B">
              <w:rPr>
                <w:rFonts w:ascii="Arial Narrow" w:hAnsi="Arial Narrow" w:cs="Arial"/>
                <w:color w:val="000000"/>
                <w:sz w:val="16"/>
                <w:szCs w:val="16"/>
              </w:rPr>
              <w:t xml:space="preserve"> </w:t>
            </w:r>
            <w:r w:rsidR="00622091">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sidR="00622091" w:rsidRPr="00723D6D">
              <w:rPr>
                <w:rFonts w:ascii="Arial Narrow" w:hAnsi="Arial Narrow" w:cs="Arial"/>
                <w:color w:val="000000"/>
                <w:sz w:val="16"/>
                <w:szCs w:val="16"/>
              </w:rPr>
              <w:t xml:space="preserve"> at </w:t>
            </w:r>
            <w:r w:rsidR="00622091">
              <w:rPr>
                <w:rFonts w:ascii="Arial Narrow" w:hAnsi="Arial Narrow" w:cs="Arial"/>
                <w:color w:val="000000"/>
                <w:sz w:val="16"/>
                <w:szCs w:val="16"/>
              </w:rPr>
              <w:t>≤ 2</w:t>
            </w:r>
            <w:r w:rsidR="00622091" w:rsidRPr="00723D6D">
              <w:rPr>
                <w:rFonts w:ascii="Arial Narrow" w:hAnsi="Arial Narrow" w:cs="Arial"/>
                <w:color w:val="000000"/>
                <w:sz w:val="16"/>
                <w:szCs w:val="16"/>
              </w:rPr>
              <w:t>0% accuracy</w:t>
            </w:r>
            <w:r w:rsidR="00622091">
              <w:rPr>
                <w:rFonts w:ascii="Arial Narrow" w:hAnsi="Arial Narrow" w:cs="Arial"/>
                <w:color w:val="000000"/>
                <w:sz w:val="16"/>
                <w:szCs w:val="16"/>
              </w:rPr>
              <w:t xml:space="preserve"> (1 rel</w:t>
            </w:r>
            <w:r w:rsidR="007B2B05">
              <w:rPr>
                <w:rFonts w:ascii="Arial Narrow" w:hAnsi="Arial Narrow" w:cs="Arial"/>
                <w:color w:val="000000"/>
                <w:sz w:val="16"/>
                <w:szCs w:val="16"/>
              </w:rPr>
              <w:t>ative</w:t>
            </w:r>
            <w:r w:rsidR="00622091">
              <w:rPr>
                <w:rFonts w:ascii="Arial Narrow" w:hAnsi="Arial Narrow" w:cs="Arial"/>
                <w:color w:val="000000"/>
                <w:sz w:val="16"/>
                <w:szCs w:val="16"/>
              </w:rPr>
              <w:t xml:space="preserve"> s</w:t>
            </w:r>
            <w:r w:rsidR="007B2B05">
              <w:rPr>
                <w:rFonts w:ascii="Arial Narrow" w:hAnsi="Arial Narrow" w:cs="Arial"/>
                <w:color w:val="000000"/>
                <w:sz w:val="16"/>
                <w:szCs w:val="16"/>
              </w:rPr>
              <w:t>tandard</w:t>
            </w:r>
            <w:r w:rsidR="00622091">
              <w:rPr>
                <w:rFonts w:ascii="Arial Narrow" w:hAnsi="Arial Narrow" w:cs="Arial"/>
                <w:color w:val="000000"/>
                <w:sz w:val="16"/>
                <w:szCs w:val="16"/>
              </w:rPr>
              <w:t xml:space="preserve"> dev</w:t>
            </w:r>
            <w:r w:rsidR="007B2B05">
              <w:rPr>
                <w:rFonts w:ascii="Arial Narrow" w:hAnsi="Arial Narrow" w:cs="Arial"/>
                <w:color w:val="000000"/>
                <w:sz w:val="16"/>
                <w:szCs w:val="16"/>
              </w:rPr>
              <w:t>iation</w:t>
            </w:r>
            <w:r w:rsidR="00622091">
              <w:rPr>
                <w:rFonts w:ascii="Arial Narrow" w:hAnsi="Arial Narrow" w:cs="Arial"/>
                <w:color w:val="000000"/>
                <w:sz w:val="16"/>
                <w:szCs w:val="16"/>
              </w:rPr>
              <w:t>)</w:t>
            </w:r>
          </w:p>
        </w:tc>
        <w:tc>
          <w:tcPr>
            <w:tcW w:w="2250" w:type="dxa"/>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9156FAF" w14:textId="586D87BF"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Quantify r</w:t>
            </w:r>
            <w:r w:rsidR="0048414C" w:rsidRPr="00723D6D">
              <w:rPr>
                <w:rFonts w:ascii="Arial Narrow" w:hAnsi="Arial Narrow" w:cs="Arial"/>
                <w:color w:val="000000"/>
                <w:sz w:val="16"/>
                <w:szCs w:val="16"/>
              </w:rPr>
              <w:t xml:space="preserve">elative molar abundances of </w:t>
            </w:r>
            <w:r w:rsidR="0048414C">
              <w:rPr>
                <w:rFonts w:ascii="Arial Narrow" w:hAnsi="Arial Narrow" w:cs="Arial"/>
                <w:color w:val="000000"/>
                <w:sz w:val="16"/>
                <w:szCs w:val="16"/>
              </w:rPr>
              <w:t xml:space="preserve">amino acids of mass ≤ 500 </w:t>
            </w:r>
            <w:proofErr w:type="spellStart"/>
            <w:r w:rsidR="007501AF">
              <w:rPr>
                <w:rFonts w:ascii="Arial Narrow" w:hAnsi="Arial Narrow" w:cs="Arial"/>
                <w:color w:val="000000"/>
                <w:sz w:val="16"/>
                <w:szCs w:val="16"/>
              </w:rPr>
              <w:t>am</w:t>
            </w:r>
            <w:r w:rsidR="0048414C">
              <w:rPr>
                <w:rFonts w:ascii="Arial Narrow" w:hAnsi="Arial Narrow" w:cs="Arial"/>
                <w:color w:val="000000"/>
                <w:sz w:val="16"/>
                <w:szCs w:val="16"/>
              </w:rPr>
              <w:t>u</w:t>
            </w:r>
            <w:proofErr w:type="spellEnd"/>
            <w:r w:rsidR="0048414C">
              <w:rPr>
                <w:rFonts w:ascii="Arial Narrow" w:hAnsi="Arial Narrow" w:cs="Arial"/>
                <w:color w:val="000000"/>
                <w:sz w:val="16"/>
                <w:szCs w:val="16"/>
              </w:rPr>
              <w:t xml:space="preserve"> present at ≥ 1 </w:t>
            </w:r>
            <w:proofErr w:type="spellStart"/>
            <w:r w:rsidR="0048414C">
              <w:rPr>
                <w:rFonts w:ascii="Arial Narrow" w:hAnsi="Arial Narrow" w:cs="Arial"/>
                <w:color w:val="000000"/>
                <w:sz w:val="16"/>
                <w:szCs w:val="16"/>
              </w:rPr>
              <w:t>pmol</w:t>
            </w:r>
            <w:proofErr w:type="spellEnd"/>
            <w:r w:rsidR="00F1647B">
              <w:rPr>
                <w:rFonts w:ascii="Arial Narrow" w:hAnsi="Arial Narrow" w:cs="Arial"/>
                <w:color w:val="000000"/>
                <w:sz w:val="16"/>
                <w:szCs w:val="16"/>
              </w:rPr>
              <w:t xml:space="preserve"> </w:t>
            </w:r>
            <w:r w:rsidR="0048414C">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sidR="0048414C" w:rsidRPr="00723D6D">
              <w:rPr>
                <w:rFonts w:ascii="Arial Narrow" w:hAnsi="Arial Narrow" w:cs="Arial"/>
                <w:color w:val="000000"/>
                <w:sz w:val="16"/>
                <w:szCs w:val="16"/>
              </w:rPr>
              <w:t xml:space="preserve"> at </w:t>
            </w:r>
            <w:r w:rsidR="0048414C">
              <w:rPr>
                <w:rFonts w:ascii="Arial Narrow" w:hAnsi="Arial Narrow" w:cs="Arial"/>
                <w:color w:val="000000"/>
                <w:sz w:val="16"/>
                <w:szCs w:val="16"/>
              </w:rPr>
              <w:t>≤ 2</w:t>
            </w:r>
            <w:r w:rsidR="0048414C" w:rsidRPr="00723D6D">
              <w:rPr>
                <w:rFonts w:ascii="Arial Narrow" w:hAnsi="Arial Narrow" w:cs="Arial"/>
                <w:color w:val="000000"/>
                <w:sz w:val="16"/>
                <w:szCs w:val="16"/>
              </w:rPr>
              <w:t>0% accuracy</w:t>
            </w:r>
            <w:r w:rsidR="0048414C">
              <w:rPr>
                <w:rFonts w:ascii="Arial Narrow" w:hAnsi="Arial Narrow" w:cs="Arial"/>
                <w:color w:val="000000"/>
                <w:sz w:val="16"/>
                <w:szCs w:val="16"/>
              </w:rPr>
              <w:t xml:space="preserve"> (1 rel. std. dev.)</w:t>
            </w:r>
            <w:r w:rsidR="00B861D4">
              <w:rPr>
                <w:rFonts w:ascii="Arial Narrow" w:hAnsi="Arial Narrow" w:cs="Arial"/>
                <w:color w:val="000000"/>
                <w:sz w:val="16"/>
                <w:szCs w:val="16"/>
              </w:rPr>
              <w:t xml:space="preserve"> (ref. 1,2)</w:t>
            </w:r>
          </w:p>
          <w:p w14:paraId="7B814EF4" w14:textId="51B9C0A7" w:rsidR="0048414C" w:rsidRPr="00723D6D" w:rsidRDefault="0048414C" w:rsidP="0048414C">
            <w:pPr>
              <w:rPr>
                <w:rFonts w:ascii="Arial Narrow" w:hAnsi="Arial Narrow" w:cs="Arial"/>
                <w:color w:val="000000"/>
                <w:sz w:val="16"/>
                <w:szCs w:val="16"/>
              </w:rPr>
            </w:pP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FDE87" w14:textId="49E340CC"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0.1 g (in situ)</w:t>
            </w:r>
            <w:r w:rsidR="00B861D4">
              <w:rPr>
                <w:rFonts w:ascii="Arial Narrow" w:hAnsi="Arial Narrow" w:cs="Arial"/>
                <w:sz w:val="16"/>
                <w:szCs w:val="16"/>
              </w:rPr>
              <w:t xml:space="preserve"> (ref. 2)</w:t>
            </w:r>
          </w:p>
        </w:tc>
      </w:tr>
      <w:tr w:rsidR="0048414C" w:rsidRPr="00723D6D" w14:paraId="3A12FC00" w14:textId="77777777" w:rsidTr="0048414C">
        <w:trPr>
          <w:trHeight w:val="315"/>
        </w:trPr>
        <w:tc>
          <w:tcPr>
            <w:tcW w:w="15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EA84B3B" w14:textId="13BF41B2" w:rsidR="0048414C" w:rsidRPr="00F1647B" w:rsidRDefault="005069A4" w:rsidP="0048414C">
            <w:pPr>
              <w:rPr>
                <w:rFonts w:ascii="Arial Narrow" w:hAnsi="Arial Narrow" w:cs="Arial"/>
                <w:color w:val="000000"/>
                <w:sz w:val="16"/>
                <w:szCs w:val="16"/>
              </w:rPr>
            </w:pPr>
            <w:r w:rsidRPr="00F1647B">
              <w:rPr>
                <w:rFonts w:ascii="Arial Narrow" w:hAnsi="Arial Narrow" w:cs="Arial"/>
                <w:color w:val="000000"/>
                <w:sz w:val="16"/>
                <w:szCs w:val="16"/>
              </w:rPr>
              <w:t>E</w:t>
            </w:r>
            <w:r w:rsidR="0048414C" w:rsidRPr="00F1647B">
              <w:rPr>
                <w:rFonts w:ascii="Arial Narrow" w:hAnsi="Arial Narrow" w:cs="Arial"/>
                <w:color w:val="000000"/>
                <w:sz w:val="16"/>
                <w:szCs w:val="16"/>
              </w:rPr>
              <w:t xml:space="preserve">nantiomeric excess in </w:t>
            </w:r>
            <w:r w:rsidRPr="00F1647B">
              <w:rPr>
                <w:rFonts w:ascii="Arial Narrow" w:hAnsi="Arial Narrow" w:cs="Arial"/>
                <w:color w:val="000000"/>
                <w:sz w:val="16"/>
                <w:szCs w:val="16"/>
              </w:rPr>
              <w:t xml:space="preserve">all chiral </w:t>
            </w:r>
            <w:r w:rsidR="0048414C" w:rsidRPr="00F1647B">
              <w:rPr>
                <w:rFonts w:ascii="Arial Narrow" w:hAnsi="Arial Narrow" w:cs="Arial"/>
                <w:color w:val="000000"/>
                <w:sz w:val="16"/>
                <w:szCs w:val="16"/>
              </w:rPr>
              <w:t>amino acids</w:t>
            </w:r>
          </w:p>
        </w:tc>
        <w:tc>
          <w:tcPr>
            <w:tcW w:w="1620" w:type="dxa"/>
            <w:tcBorders>
              <w:top w:val="single" w:sz="6" w:space="0" w:color="CCCCCC"/>
              <w:left w:val="single" w:sz="6" w:space="0" w:color="CCCCCC"/>
              <w:bottom w:val="single" w:sz="6" w:space="0" w:color="000000"/>
              <w:right w:val="single" w:sz="4" w:space="0" w:color="auto"/>
            </w:tcBorders>
            <w:vAlign w:val="center"/>
          </w:tcPr>
          <w:p w14:paraId="1660998B" w14:textId="793392BE" w:rsidR="0048414C" w:rsidRPr="00CB6552" w:rsidRDefault="0048414C" w:rsidP="0048414C">
            <w:pPr>
              <w:ind w:left="29"/>
              <w:rPr>
                <w:rFonts w:ascii="Arial Narrow" w:hAnsi="Arial Narrow" w:cs="Arial"/>
                <w:sz w:val="16"/>
                <w:szCs w:val="16"/>
              </w:rPr>
            </w:pPr>
            <w:r w:rsidRPr="00CB6552">
              <w:rPr>
                <w:rFonts w:ascii="Arial Narrow" w:hAnsi="Arial Narrow" w:cs="Arial"/>
                <w:sz w:val="16"/>
                <w:szCs w:val="16"/>
              </w:rPr>
              <w:t xml:space="preserve">Mass spectrometry with separation stage (e.g., capillary electrophoresis, </w:t>
            </w:r>
            <w:r w:rsidR="005069A4">
              <w:rPr>
                <w:rFonts w:ascii="Arial Narrow" w:hAnsi="Arial Narrow" w:cs="Arial"/>
                <w:sz w:val="16"/>
                <w:szCs w:val="16"/>
              </w:rPr>
              <w:t xml:space="preserve">gas or liquid </w:t>
            </w:r>
            <w:r w:rsidRPr="00CB6552">
              <w:rPr>
                <w:rFonts w:ascii="Arial Narrow" w:hAnsi="Arial Narrow" w:cs="Arial"/>
                <w:sz w:val="16"/>
                <w:szCs w:val="16"/>
              </w:rPr>
              <w:t>chromatography)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95B1331" w14:textId="2BE06B2F" w:rsidR="0048414C" w:rsidRPr="00723D6D" w:rsidRDefault="00622091" w:rsidP="0048414C">
            <w:pPr>
              <w:rPr>
                <w:rFonts w:ascii="Arial Narrow" w:hAnsi="Arial Narrow" w:cs="Arial"/>
                <w:color w:val="000000"/>
                <w:sz w:val="16"/>
                <w:szCs w:val="16"/>
              </w:rPr>
            </w:pPr>
            <w:r>
              <w:rPr>
                <w:rFonts w:ascii="Arial Narrow" w:hAnsi="Arial Narrow" w:cs="Arial"/>
                <w:color w:val="000000"/>
                <w:sz w:val="16"/>
                <w:szCs w:val="16"/>
              </w:rPr>
              <w:t>As above, plus</w:t>
            </w:r>
            <w:r w:rsidRPr="00723D6D">
              <w:rPr>
                <w:rFonts w:ascii="Arial Narrow" w:hAnsi="Arial Narrow" w:cs="Arial"/>
                <w:color w:val="000000"/>
                <w:sz w:val="16"/>
                <w:szCs w:val="16"/>
              </w:rPr>
              <w:t xml:space="preserve"> </w:t>
            </w:r>
            <w:r w:rsidR="00402FAF">
              <w:rPr>
                <w:rFonts w:ascii="Arial Narrow" w:hAnsi="Arial Narrow" w:cs="Arial"/>
                <w:color w:val="000000"/>
                <w:sz w:val="16"/>
                <w:szCs w:val="16"/>
              </w:rPr>
              <w:t xml:space="preserve">quantify </w:t>
            </w:r>
            <w:r w:rsidRPr="00723D6D">
              <w:rPr>
                <w:rFonts w:ascii="Arial Narrow" w:hAnsi="Arial Narrow" w:cs="Arial"/>
                <w:color w:val="000000"/>
                <w:sz w:val="16"/>
                <w:szCs w:val="16"/>
              </w:rPr>
              <w:t>molar abundance</w:t>
            </w:r>
            <w:r>
              <w:rPr>
                <w:rFonts w:ascii="Arial Narrow" w:hAnsi="Arial Narrow" w:cs="Arial"/>
                <w:color w:val="000000"/>
                <w:sz w:val="16"/>
                <w:szCs w:val="16"/>
              </w:rPr>
              <w:t>s</w:t>
            </w:r>
            <w:r w:rsidRPr="00723D6D">
              <w:rPr>
                <w:rFonts w:ascii="Arial Narrow" w:hAnsi="Arial Narrow" w:cs="Arial"/>
                <w:color w:val="000000"/>
                <w:sz w:val="16"/>
                <w:szCs w:val="16"/>
              </w:rPr>
              <w:t xml:space="preserve"> of enantiomers of amino acids </w:t>
            </w:r>
            <w:r w:rsidR="00410FB5">
              <w:rPr>
                <w:rFonts w:ascii="Arial Narrow" w:hAnsi="Arial Narrow" w:cs="Arial"/>
                <w:color w:val="000000"/>
                <w:sz w:val="16"/>
                <w:szCs w:val="16"/>
              </w:rPr>
              <w:t xml:space="preserve">with up to 7 carbon atoms </w:t>
            </w:r>
            <w:r>
              <w:rPr>
                <w:rFonts w:ascii="Arial Narrow" w:hAnsi="Arial Narrow" w:cs="Arial"/>
                <w:color w:val="000000"/>
                <w:sz w:val="16"/>
                <w:szCs w:val="16"/>
              </w:rPr>
              <w:t>relative to glycine with ≤ 2% accuracy, quantify enantiomeric excess with</w:t>
            </w:r>
            <w:r w:rsidRPr="00723D6D">
              <w:rPr>
                <w:rFonts w:ascii="Arial Narrow" w:hAnsi="Arial Narrow" w:cs="Arial"/>
                <w:color w:val="000000"/>
                <w:sz w:val="16"/>
                <w:szCs w:val="16"/>
              </w:rPr>
              <w:t xml:space="preserve"> ≤ </w:t>
            </w:r>
            <w:r>
              <w:rPr>
                <w:rFonts w:ascii="Arial Narrow" w:hAnsi="Arial Narrow" w:cs="Arial"/>
                <w:color w:val="000000"/>
                <w:sz w:val="16"/>
                <w:szCs w:val="16"/>
              </w:rPr>
              <w:t>5</w:t>
            </w:r>
            <w:r w:rsidRPr="00723D6D">
              <w:rPr>
                <w:rFonts w:ascii="Arial Narrow" w:hAnsi="Arial Narrow" w:cs="Arial"/>
                <w:color w:val="000000"/>
                <w:sz w:val="16"/>
                <w:szCs w:val="16"/>
              </w:rPr>
              <w:t xml:space="preserve">% </w:t>
            </w:r>
            <w:r>
              <w:rPr>
                <w:rFonts w:ascii="Arial Narrow" w:hAnsi="Arial Narrow" w:cs="Arial"/>
                <w:color w:val="000000"/>
                <w:sz w:val="16"/>
                <w:szCs w:val="16"/>
              </w:rPr>
              <w:t>accuracy</w:t>
            </w:r>
            <w:r w:rsidR="00AF4B3E">
              <w:rPr>
                <w:rFonts w:ascii="Arial Narrow" w:hAnsi="Arial Narrow" w:cs="Arial"/>
                <w:color w:val="000000"/>
                <w:sz w:val="16"/>
                <w:szCs w:val="16"/>
              </w:rPr>
              <w:t xml:space="preserve"> in amino acids present </w:t>
            </w:r>
            <w:r w:rsidR="00AF4B3E" w:rsidRPr="00F1647B">
              <w:rPr>
                <w:rFonts w:ascii="Arial Narrow" w:hAnsi="Arial Narrow" w:cs="Arial"/>
                <w:b/>
                <w:bCs/>
                <w:color w:val="000000"/>
                <w:sz w:val="16"/>
                <w:szCs w:val="16"/>
              </w:rPr>
              <w:t>at ppb levels</w:t>
            </w:r>
            <w:r w:rsidR="00B861D4">
              <w:rPr>
                <w:rFonts w:ascii="Arial Narrow" w:hAnsi="Arial Narrow" w:cs="Arial"/>
                <w:color w:val="000000"/>
                <w:sz w:val="16"/>
                <w:szCs w:val="16"/>
              </w:rPr>
              <w:t xml:space="preserve"> (ref. 3,4)</w:t>
            </w:r>
          </w:p>
        </w:tc>
        <w:tc>
          <w:tcPr>
            <w:tcW w:w="2250"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tcPr>
          <w:p w14:paraId="55FC02E9" w14:textId="5A415307" w:rsidR="0048414C" w:rsidRDefault="0048414C" w:rsidP="0048414C">
            <w:pPr>
              <w:rPr>
                <w:rFonts w:ascii="Arial Narrow" w:hAnsi="Arial Narrow" w:cs="Arial"/>
                <w:color w:val="000000"/>
                <w:sz w:val="16"/>
                <w:szCs w:val="16"/>
              </w:rPr>
            </w:pPr>
            <w:r>
              <w:rPr>
                <w:rFonts w:ascii="Arial Narrow" w:hAnsi="Arial Narrow" w:cs="Arial"/>
                <w:color w:val="000000"/>
                <w:sz w:val="16"/>
                <w:szCs w:val="16"/>
              </w:rPr>
              <w:t>As above, plus</w:t>
            </w:r>
            <w:r w:rsidR="00DD66EC">
              <w:rPr>
                <w:rFonts w:ascii="Arial Narrow" w:hAnsi="Arial Narrow" w:cs="Arial"/>
                <w:color w:val="000000"/>
                <w:sz w:val="16"/>
                <w:szCs w:val="16"/>
              </w:rPr>
              <w:t xml:space="preserve"> </w:t>
            </w:r>
            <w:r w:rsidR="00402FAF">
              <w:rPr>
                <w:rFonts w:ascii="Arial Narrow" w:hAnsi="Arial Narrow" w:cs="Arial"/>
                <w:color w:val="000000"/>
                <w:sz w:val="16"/>
                <w:szCs w:val="16"/>
              </w:rPr>
              <w:t xml:space="preserve">quantify </w:t>
            </w:r>
            <w:r w:rsidRPr="00723D6D">
              <w:rPr>
                <w:rFonts w:ascii="Arial Narrow" w:hAnsi="Arial Narrow" w:cs="Arial"/>
                <w:color w:val="000000"/>
                <w:sz w:val="16"/>
                <w:szCs w:val="16"/>
              </w:rPr>
              <w:t>molar abundance</w:t>
            </w:r>
            <w:r>
              <w:rPr>
                <w:rFonts w:ascii="Arial Narrow" w:hAnsi="Arial Narrow" w:cs="Arial"/>
                <w:color w:val="000000"/>
                <w:sz w:val="16"/>
                <w:szCs w:val="16"/>
              </w:rPr>
              <w:t>s</w:t>
            </w:r>
            <w:r w:rsidRPr="00723D6D">
              <w:rPr>
                <w:rFonts w:ascii="Arial Narrow" w:hAnsi="Arial Narrow" w:cs="Arial"/>
                <w:color w:val="000000"/>
                <w:sz w:val="16"/>
                <w:szCs w:val="16"/>
              </w:rPr>
              <w:t xml:space="preserve"> of enantiomers of amino acids </w:t>
            </w:r>
            <w:r>
              <w:rPr>
                <w:rFonts w:ascii="Arial Narrow" w:hAnsi="Arial Narrow" w:cs="Arial"/>
                <w:color w:val="000000"/>
                <w:sz w:val="16"/>
                <w:szCs w:val="16"/>
              </w:rPr>
              <w:t>relative to glycine with ≤ 2% accuracy, quantify enantiomeric excess with</w:t>
            </w:r>
            <w:r w:rsidRPr="00723D6D">
              <w:rPr>
                <w:rFonts w:ascii="Arial Narrow" w:hAnsi="Arial Narrow" w:cs="Arial"/>
                <w:color w:val="000000"/>
                <w:sz w:val="16"/>
                <w:szCs w:val="16"/>
              </w:rPr>
              <w:t xml:space="preserve"> ≤ </w:t>
            </w:r>
            <w:r w:rsidR="00AF4B3E">
              <w:rPr>
                <w:rFonts w:ascii="Arial Narrow" w:hAnsi="Arial Narrow" w:cs="Arial"/>
                <w:color w:val="000000"/>
                <w:sz w:val="16"/>
                <w:szCs w:val="16"/>
              </w:rPr>
              <w:t>20</w:t>
            </w:r>
            <w:r w:rsidRPr="00723D6D">
              <w:rPr>
                <w:rFonts w:ascii="Arial Narrow" w:hAnsi="Arial Narrow" w:cs="Arial"/>
                <w:color w:val="000000"/>
                <w:sz w:val="16"/>
                <w:szCs w:val="16"/>
              </w:rPr>
              <w:t xml:space="preserve">% </w:t>
            </w:r>
            <w:r>
              <w:rPr>
                <w:rFonts w:ascii="Arial Narrow" w:hAnsi="Arial Narrow" w:cs="Arial"/>
                <w:color w:val="000000"/>
                <w:sz w:val="16"/>
                <w:szCs w:val="16"/>
              </w:rPr>
              <w:t>accuracy</w:t>
            </w:r>
            <w:r w:rsidR="00AF4B3E">
              <w:rPr>
                <w:rFonts w:ascii="Arial Narrow" w:hAnsi="Arial Narrow" w:cs="Arial"/>
                <w:color w:val="000000"/>
                <w:sz w:val="16"/>
                <w:szCs w:val="16"/>
              </w:rPr>
              <w:t xml:space="preserve"> in amino acids present at ppm levels</w:t>
            </w:r>
            <w:r w:rsidR="00B861D4">
              <w:rPr>
                <w:rFonts w:ascii="Arial Narrow" w:hAnsi="Arial Narrow" w:cs="Arial"/>
                <w:color w:val="000000"/>
                <w:sz w:val="16"/>
                <w:szCs w:val="16"/>
              </w:rPr>
              <w:t xml:space="preserve"> (ref. 1,5)</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C38F78" w14:textId="77777777" w:rsidR="00B861D4" w:rsidRDefault="00AF4B3E" w:rsidP="0048414C">
            <w:pPr>
              <w:rPr>
                <w:rFonts w:ascii="Arial Narrow" w:hAnsi="Arial Narrow" w:cs="Arial"/>
                <w:sz w:val="16"/>
                <w:szCs w:val="16"/>
              </w:rPr>
            </w:pPr>
            <w:r>
              <w:rPr>
                <w:rFonts w:ascii="Arial Narrow" w:hAnsi="Arial Narrow" w:cs="Arial"/>
                <w:sz w:val="16"/>
                <w:szCs w:val="16"/>
              </w:rPr>
              <w:t>0.5 mg (sample return)</w:t>
            </w:r>
            <w:r w:rsidR="00B861D4">
              <w:rPr>
                <w:rFonts w:ascii="Arial Narrow" w:hAnsi="Arial Narrow" w:cs="Arial"/>
                <w:sz w:val="16"/>
                <w:szCs w:val="16"/>
              </w:rPr>
              <w:t xml:space="preserve"> (ref. 6,7)</w:t>
            </w:r>
          </w:p>
          <w:p w14:paraId="218D0559" w14:textId="1F34483A"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0.</w:t>
            </w:r>
            <w:r w:rsidR="00AF4B3E">
              <w:rPr>
                <w:rFonts w:ascii="Arial Narrow" w:hAnsi="Arial Narrow" w:cs="Arial"/>
                <w:sz w:val="16"/>
                <w:szCs w:val="16"/>
              </w:rPr>
              <w:t>5</w:t>
            </w:r>
            <w:r w:rsidRPr="00CB6552">
              <w:rPr>
                <w:rFonts w:ascii="Arial Narrow" w:hAnsi="Arial Narrow" w:cs="Arial"/>
                <w:sz w:val="16"/>
                <w:szCs w:val="16"/>
              </w:rPr>
              <w:t xml:space="preserve"> g</w:t>
            </w:r>
            <w:r w:rsidR="00AF4B3E">
              <w:rPr>
                <w:rFonts w:ascii="Arial Narrow" w:hAnsi="Arial Narrow" w:cs="Arial"/>
                <w:sz w:val="16"/>
                <w:szCs w:val="16"/>
              </w:rPr>
              <w:t xml:space="preserve"> (in situ)</w:t>
            </w:r>
            <w:r w:rsidR="00B861D4">
              <w:rPr>
                <w:rFonts w:ascii="Arial Narrow" w:hAnsi="Arial Narrow" w:cs="Arial"/>
                <w:sz w:val="16"/>
                <w:szCs w:val="16"/>
              </w:rPr>
              <w:t xml:space="preserve"> (ref. 2,7)</w:t>
            </w:r>
          </w:p>
        </w:tc>
      </w:tr>
      <w:tr w:rsidR="00FD72A6" w:rsidRPr="00723D6D" w14:paraId="73E9F725" w14:textId="77777777" w:rsidTr="0048414C">
        <w:trPr>
          <w:trHeight w:val="315"/>
        </w:trPr>
        <w:tc>
          <w:tcPr>
            <w:tcW w:w="15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4CD3B34" w14:textId="06416659" w:rsidR="00FD72A6" w:rsidRPr="00F1647B" w:rsidRDefault="00FD72A6" w:rsidP="0048414C">
            <w:pPr>
              <w:rPr>
                <w:rFonts w:ascii="Arial Narrow" w:hAnsi="Arial Narrow" w:cs="Arial"/>
                <w:b/>
                <w:bCs/>
                <w:color w:val="000000"/>
                <w:sz w:val="16"/>
                <w:szCs w:val="16"/>
              </w:rPr>
            </w:pPr>
            <w:r w:rsidRPr="00F1647B">
              <w:rPr>
                <w:rFonts w:ascii="Arial Narrow" w:hAnsi="Arial Narrow" w:cs="Arial"/>
                <w:b/>
                <w:bCs/>
                <w:color w:val="000000"/>
                <w:sz w:val="16"/>
                <w:szCs w:val="16"/>
              </w:rPr>
              <w:t>Enantiomeric excess in all chiral sugar compounds (polyols)</w:t>
            </w:r>
          </w:p>
        </w:tc>
        <w:tc>
          <w:tcPr>
            <w:tcW w:w="1620" w:type="dxa"/>
            <w:tcBorders>
              <w:top w:val="single" w:sz="6" w:space="0" w:color="CCCCCC"/>
              <w:left w:val="single" w:sz="6" w:space="0" w:color="CCCCCC"/>
              <w:bottom w:val="single" w:sz="6" w:space="0" w:color="000000"/>
              <w:right w:val="single" w:sz="4" w:space="0" w:color="auto"/>
            </w:tcBorders>
            <w:vAlign w:val="center"/>
          </w:tcPr>
          <w:p w14:paraId="5064F742" w14:textId="66D4BFB3" w:rsidR="00FD72A6" w:rsidRPr="00CB6552" w:rsidRDefault="00FD72A6" w:rsidP="0048414C">
            <w:pPr>
              <w:ind w:left="29"/>
              <w:rPr>
                <w:rFonts w:ascii="Arial Narrow" w:hAnsi="Arial Narrow" w:cs="Arial"/>
                <w:sz w:val="16"/>
                <w:szCs w:val="16"/>
              </w:rPr>
            </w:pPr>
            <w:r>
              <w:rPr>
                <w:rFonts w:ascii="Arial Narrow" w:hAnsi="Arial Narrow" w:cs="Arial"/>
                <w:sz w:val="16"/>
                <w:szCs w:val="16"/>
              </w:rPr>
              <w:t>Liquid extraction followed by purification, concentration, derivatization, and gas chromatography</w:t>
            </w:r>
            <w:r w:rsidR="00B861D4">
              <w:rPr>
                <w:rFonts w:ascii="Arial Narrow" w:hAnsi="Arial Narrow" w:cs="Arial"/>
                <w:sz w:val="16"/>
                <w:szCs w:val="16"/>
                <w:vertAlign w:val="superscript"/>
              </w:rPr>
              <w:t xml:space="preserve"> </w:t>
            </w:r>
            <w:r w:rsidR="00B861D4">
              <w:rPr>
                <w:rFonts w:ascii="Arial Narrow" w:hAnsi="Arial Narrow" w:cs="Arial"/>
                <w:sz w:val="16"/>
                <w:szCs w:val="16"/>
              </w:rPr>
              <w:t>(ref. 4,8)</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C6E6FC0" w14:textId="3720840D" w:rsidR="00FD72A6" w:rsidRPr="00B861D4" w:rsidRDefault="00402FAF" w:rsidP="0048414C">
            <w:pPr>
              <w:rPr>
                <w:rFonts w:ascii="Arial Narrow" w:hAnsi="Arial Narrow" w:cs="Arial"/>
                <w:color w:val="000000"/>
                <w:sz w:val="16"/>
                <w:szCs w:val="16"/>
              </w:rPr>
            </w:pPr>
            <w:r>
              <w:rPr>
                <w:rFonts w:ascii="Arial Narrow" w:hAnsi="Arial Narrow" w:cs="Arial"/>
                <w:color w:val="000000"/>
                <w:sz w:val="16"/>
                <w:szCs w:val="16"/>
              </w:rPr>
              <w:t>Quantify r</w:t>
            </w:r>
            <w:r w:rsidR="00DD66EC">
              <w:rPr>
                <w:rFonts w:ascii="Arial Narrow" w:hAnsi="Arial Narrow" w:cs="Arial"/>
                <w:color w:val="000000"/>
                <w:sz w:val="16"/>
                <w:szCs w:val="16"/>
              </w:rPr>
              <w:t xml:space="preserve">elative </w:t>
            </w:r>
            <w:r w:rsidR="00DD66EC" w:rsidRPr="00723D6D">
              <w:rPr>
                <w:rFonts w:ascii="Arial Narrow" w:hAnsi="Arial Narrow" w:cs="Arial"/>
                <w:color w:val="000000"/>
                <w:sz w:val="16"/>
                <w:szCs w:val="16"/>
              </w:rPr>
              <w:t>molar abundance</w:t>
            </w:r>
            <w:r w:rsidR="00DD66EC">
              <w:rPr>
                <w:rFonts w:ascii="Arial Narrow" w:hAnsi="Arial Narrow" w:cs="Arial"/>
                <w:color w:val="000000"/>
                <w:sz w:val="16"/>
                <w:szCs w:val="16"/>
              </w:rPr>
              <w:t>s</w:t>
            </w:r>
            <w:r w:rsidR="00DD66EC" w:rsidRPr="00723D6D">
              <w:rPr>
                <w:rFonts w:ascii="Arial Narrow" w:hAnsi="Arial Narrow" w:cs="Arial"/>
                <w:color w:val="000000"/>
                <w:sz w:val="16"/>
                <w:szCs w:val="16"/>
              </w:rPr>
              <w:t xml:space="preserve"> of </w:t>
            </w:r>
            <w:r w:rsidR="00DD66EC">
              <w:rPr>
                <w:rFonts w:ascii="Arial Narrow" w:hAnsi="Arial Narrow" w:cs="Arial"/>
                <w:color w:val="000000"/>
                <w:sz w:val="16"/>
                <w:szCs w:val="16"/>
              </w:rPr>
              <w:t>e</w:t>
            </w:r>
            <w:r w:rsidR="00FD72A6">
              <w:rPr>
                <w:rFonts w:ascii="Arial Narrow" w:hAnsi="Arial Narrow" w:cs="Arial"/>
                <w:color w:val="000000"/>
                <w:sz w:val="16"/>
                <w:szCs w:val="16"/>
              </w:rPr>
              <w:t>nantiomer</w:t>
            </w:r>
            <w:r w:rsidR="00DD66EC">
              <w:rPr>
                <w:rFonts w:ascii="Arial Narrow" w:hAnsi="Arial Narrow" w:cs="Arial"/>
                <w:color w:val="000000"/>
                <w:sz w:val="16"/>
                <w:szCs w:val="16"/>
              </w:rPr>
              <w:t xml:space="preserve">s </w:t>
            </w:r>
            <w:r w:rsidR="00FD72A6">
              <w:rPr>
                <w:rFonts w:ascii="Arial Narrow" w:hAnsi="Arial Narrow" w:cs="Arial"/>
                <w:color w:val="000000"/>
                <w:sz w:val="16"/>
                <w:szCs w:val="16"/>
              </w:rPr>
              <w:t>of sugar compounds with up to 6 carbon atoms</w:t>
            </w:r>
            <w:r w:rsidR="00B861D4">
              <w:rPr>
                <w:rFonts w:ascii="Arial Narrow" w:hAnsi="Arial Narrow" w:cs="Arial"/>
                <w:color w:val="000000"/>
                <w:sz w:val="16"/>
                <w:szCs w:val="16"/>
              </w:rPr>
              <w:t xml:space="preserve"> (ref. 4,8)</w:t>
            </w:r>
          </w:p>
        </w:tc>
        <w:tc>
          <w:tcPr>
            <w:tcW w:w="2250"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tcPr>
          <w:p w14:paraId="43C1EB3F" w14:textId="52476438" w:rsidR="00FD72A6" w:rsidRPr="00FD72A6" w:rsidRDefault="00FD72A6" w:rsidP="0048414C">
            <w:pPr>
              <w:rPr>
                <w:rFonts w:ascii="Arial Narrow" w:hAnsi="Arial Narrow" w:cs="Arial"/>
                <w:color w:val="FF0000"/>
                <w:sz w:val="16"/>
                <w:szCs w:val="16"/>
              </w:rPr>
            </w:pPr>
            <w:r w:rsidRPr="00FD72A6">
              <w:rPr>
                <w:rFonts w:ascii="Arial Narrow" w:hAnsi="Arial Narrow" w:cs="Arial"/>
                <w:color w:val="FF0000"/>
                <w:sz w:val="16"/>
                <w:szCs w:val="16"/>
              </w:rPr>
              <w:t>Cannot currently be implemented</w:t>
            </w:r>
            <w:r w:rsidR="00B861D4">
              <w:rPr>
                <w:rFonts w:ascii="Arial Narrow" w:hAnsi="Arial Narrow" w:cs="Arial"/>
                <w:color w:val="FF0000"/>
                <w:sz w:val="16"/>
                <w:szCs w:val="16"/>
              </w:rPr>
              <w:t xml:space="preserve"> (ref. 4)</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6AA935" w14:textId="36561FDD" w:rsidR="00FD72A6" w:rsidRDefault="00E10E16" w:rsidP="0048414C">
            <w:pPr>
              <w:rPr>
                <w:rFonts w:ascii="Arial Narrow" w:hAnsi="Arial Narrow" w:cs="Arial"/>
                <w:sz w:val="16"/>
                <w:szCs w:val="16"/>
              </w:rPr>
            </w:pPr>
            <w:r>
              <w:rPr>
                <w:rFonts w:ascii="Arial Narrow" w:hAnsi="Arial Narrow" w:cs="Arial"/>
                <w:sz w:val="16"/>
                <w:szCs w:val="16"/>
              </w:rPr>
              <w:t>mg</w:t>
            </w:r>
            <w:r w:rsidR="00364C76">
              <w:rPr>
                <w:rFonts w:ascii="Arial Narrow" w:hAnsi="Arial Narrow" w:cs="Arial"/>
                <w:sz w:val="16"/>
                <w:szCs w:val="16"/>
              </w:rPr>
              <w:t xml:space="preserve"> to g</w:t>
            </w:r>
            <w:r>
              <w:rPr>
                <w:rFonts w:ascii="Arial Narrow" w:hAnsi="Arial Narrow" w:cs="Arial"/>
                <w:sz w:val="16"/>
                <w:szCs w:val="16"/>
              </w:rPr>
              <w:t xml:space="preserve"> (sample return)</w:t>
            </w:r>
            <w:r w:rsidR="00B861D4">
              <w:rPr>
                <w:rFonts w:ascii="Arial Narrow" w:hAnsi="Arial Narrow" w:cs="Arial"/>
                <w:sz w:val="16"/>
                <w:szCs w:val="16"/>
              </w:rPr>
              <w:t xml:space="preserve"> (ref. 4,9)</w:t>
            </w:r>
          </w:p>
        </w:tc>
      </w:tr>
      <w:tr w:rsidR="0048414C" w:rsidRPr="00723D6D" w14:paraId="131C2C30" w14:textId="77777777" w:rsidTr="0048414C">
        <w:trPr>
          <w:trHeight w:val="315"/>
        </w:trPr>
        <w:tc>
          <w:tcPr>
            <w:tcW w:w="15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9EF390" w14:textId="2256A0F2" w:rsidR="0048414C" w:rsidRPr="00723D6D" w:rsidRDefault="0048414C" w:rsidP="0048414C">
            <w:pPr>
              <w:rPr>
                <w:rFonts w:ascii="Arial Narrow" w:hAnsi="Arial Narrow" w:cs="Arial"/>
                <w:color w:val="000000"/>
                <w:sz w:val="16"/>
                <w:szCs w:val="16"/>
              </w:rPr>
            </w:pPr>
            <w:r>
              <w:rPr>
                <w:rFonts w:ascii="Arial Narrow" w:hAnsi="Arial Narrow" w:cs="Arial"/>
                <w:color w:val="000000"/>
                <w:sz w:val="16"/>
                <w:szCs w:val="16"/>
              </w:rPr>
              <w:t>D</w:t>
            </w:r>
            <w:r w:rsidRPr="00723D6D">
              <w:rPr>
                <w:rFonts w:ascii="Arial Narrow" w:hAnsi="Arial Narrow" w:cs="Arial"/>
                <w:color w:val="000000"/>
                <w:sz w:val="16"/>
                <w:szCs w:val="16"/>
              </w:rPr>
              <w:t xml:space="preserve">istribution of carbon chain length in </w:t>
            </w:r>
            <w:r>
              <w:rPr>
                <w:rFonts w:ascii="Arial Narrow" w:hAnsi="Arial Narrow" w:cs="Arial"/>
                <w:color w:val="000000"/>
                <w:sz w:val="16"/>
                <w:szCs w:val="16"/>
              </w:rPr>
              <w:t>long-chain hydrocarbons</w:t>
            </w:r>
          </w:p>
        </w:tc>
        <w:tc>
          <w:tcPr>
            <w:tcW w:w="1620" w:type="dxa"/>
            <w:tcBorders>
              <w:top w:val="single" w:sz="6" w:space="0" w:color="CCCCCC"/>
              <w:left w:val="single" w:sz="6" w:space="0" w:color="CCCCCC"/>
              <w:bottom w:val="single" w:sz="6" w:space="0" w:color="000000"/>
              <w:right w:val="single" w:sz="4" w:space="0" w:color="auto"/>
            </w:tcBorders>
            <w:vAlign w:val="center"/>
          </w:tcPr>
          <w:p w14:paraId="7C67D4E8" w14:textId="0BF24FA1" w:rsidR="0048414C" w:rsidRPr="00CB6552" w:rsidRDefault="0048414C" w:rsidP="0048414C">
            <w:pPr>
              <w:ind w:left="29"/>
              <w:rPr>
                <w:rFonts w:ascii="Arial Narrow" w:hAnsi="Arial Narrow" w:cs="Arial"/>
                <w:sz w:val="16"/>
                <w:szCs w:val="16"/>
              </w:rPr>
            </w:pPr>
            <w:r w:rsidRPr="00CB6552">
              <w:rPr>
                <w:rFonts w:ascii="Arial Narrow" w:hAnsi="Arial Narrow" w:cs="Arial"/>
                <w:sz w:val="16"/>
                <w:szCs w:val="16"/>
              </w:rPr>
              <w:t xml:space="preserve">Mass spectrometry with separation stage (e.g., capillary electrophoresis, </w:t>
            </w:r>
            <w:r w:rsidR="002F2FB1">
              <w:rPr>
                <w:rFonts w:ascii="Arial Narrow" w:hAnsi="Arial Narrow" w:cs="Arial"/>
                <w:sz w:val="16"/>
                <w:szCs w:val="16"/>
              </w:rPr>
              <w:t xml:space="preserve">gas or liquid </w:t>
            </w:r>
            <w:r w:rsidRPr="00CB6552">
              <w:rPr>
                <w:rFonts w:ascii="Arial Narrow" w:hAnsi="Arial Narrow" w:cs="Arial"/>
                <w:sz w:val="16"/>
                <w:szCs w:val="16"/>
              </w:rPr>
              <w:t>chromatography)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F2B18D" w14:textId="531E826A"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Quantify r</w:t>
            </w:r>
            <w:r w:rsidR="00253948">
              <w:rPr>
                <w:rFonts w:ascii="Arial Narrow" w:hAnsi="Arial Narrow" w:cs="Arial"/>
                <w:color w:val="000000"/>
                <w:sz w:val="16"/>
                <w:szCs w:val="16"/>
              </w:rPr>
              <w:t xml:space="preserve">elative abundances of long-chain hydrocarbons with mass ≤ </w:t>
            </w:r>
            <w:r w:rsidR="00253948" w:rsidRPr="007501AF">
              <w:rPr>
                <w:rFonts w:ascii="Arial Narrow" w:hAnsi="Arial Narrow" w:cs="Arial"/>
                <w:b/>
                <w:bCs/>
                <w:color w:val="000000"/>
                <w:sz w:val="16"/>
                <w:szCs w:val="16"/>
              </w:rPr>
              <w:t>10</w:t>
            </w:r>
            <w:r w:rsidR="00253948" w:rsidRPr="007501AF">
              <w:rPr>
                <w:rFonts w:ascii="Arial Narrow" w:hAnsi="Arial Narrow" w:cs="Arial"/>
                <w:b/>
                <w:bCs/>
                <w:color w:val="000000"/>
                <w:sz w:val="16"/>
                <w:szCs w:val="16"/>
                <w:vertAlign w:val="superscript"/>
              </w:rPr>
              <w:t>4</w:t>
            </w:r>
            <w:r w:rsidR="00253948" w:rsidRPr="007501AF">
              <w:rPr>
                <w:rFonts w:ascii="Arial Narrow" w:hAnsi="Arial Narrow" w:cs="Arial"/>
                <w:b/>
                <w:bCs/>
                <w:color w:val="000000"/>
                <w:sz w:val="16"/>
                <w:szCs w:val="16"/>
              </w:rPr>
              <w:t xml:space="preserve"> </w:t>
            </w:r>
            <w:proofErr w:type="spellStart"/>
            <w:r w:rsidR="007501AF">
              <w:rPr>
                <w:rFonts w:ascii="Arial Narrow" w:hAnsi="Arial Narrow" w:cs="Arial"/>
                <w:b/>
                <w:bCs/>
                <w:color w:val="000000"/>
                <w:sz w:val="16"/>
                <w:szCs w:val="16"/>
              </w:rPr>
              <w:t>am</w:t>
            </w:r>
            <w:r w:rsidR="00253948" w:rsidRPr="007501AF">
              <w:rPr>
                <w:rFonts w:ascii="Arial Narrow" w:hAnsi="Arial Narrow" w:cs="Arial"/>
                <w:b/>
                <w:bCs/>
                <w:color w:val="000000"/>
                <w:sz w:val="16"/>
                <w:szCs w:val="16"/>
              </w:rPr>
              <w:t>u</w:t>
            </w:r>
            <w:proofErr w:type="spellEnd"/>
            <w:r w:rsidR="00253948">
              <w:rPr>
                <w:rFonts w:ascii="Arial Narrow" w:hAnsi="Arial Narrow" w:cs="Arial"/>
                <w:color w:val="000000"/>
                <w:sz w:val="16"/>
                <w:szCs w:val="16"/>
              </w:rPr>
              <w:t xml:space="preserve"> present at ≥ 1 </w:t>
            </w:r>
            <w:proofErr w:type="spellStart"/>
            <w:r w:rsidR="00253948">
              <w:rPr>
                <w:rFonts w:ascii="Arial Narrow" w:hAnsi="Arial Narrow" w:cs="Arial"/>
                <w:color w:val="000000"/>
                <w:sz w:val="16"/>
                <w:szCs w:val="16"/>
              </w:rPr>
              <w:t>pmol</w:t>
            </w:r>
            <w:proofErr w:type="spellEnd"/>
            <w:r w:rsidR="00D5675D">
              <w:rPr>
                <w:rFonts w:ascii="Arial Narrow" w:hAnsi="Arial Narrow" w:cs="Arial"/>
                <w:color w:val="000000"/>
                <w:sz w:val="16"/>
                <w:szCs w:val="16"/>
              </w:rPr>
              <w:t xml:space="preserve"> </w:t>
            </w:r>
            <w:r w:rsidR="00253948">
              <w:rPr>
                <w:rFonts w:ascii="Arial Narrow" w:hAnsi="Arial Narrow" w:cs="Arial"/>
                <w:color w:val="000000"/>
                <w:sz w:val="16"/>
                <w:szCs w:val="16"/>
              </w:rPr>
              <w:t>g</w:t>
            </w:r>
            <w:r w:rsidR="00D5675D" w:rsidRPr="00D5675D">
              <w:rPr>
                <w:rFonts w:ascii="Arial Narrow" w:hAnsi="Arial Narrow" w:cs="Arial"/>
                <w:color w:val="000000"/>
                <w:sz w:val="16"/>
                <w:szCs w:val="16"/>
                <w:vertAlign w:val="superscript"/>
              </w:rPr>
              <w:t>-1</w:t>
            </w:r>
            <w:r w:rsidR="00253948">
              <w:rPr>
                <w:rFonts w:ascii="Arial Narrow" w:hAnsi="Arial Narrow" w:cs="Arial"/>
                <w:color w:val="000000"/>
                <w:sz w:val="16"/>
                <w:szCs w:val="16"/>
              </w:rPr>
              <w:t xml:space="preserve"> at 20% accuracy (1 rel</w:t>
            </w:r>
            <w:r w:rsidR="007B2B05">
              <w:rPr>
                <w:rFonts w:ascii="Arial Narrow" w:hAnsi="Arial Narrow" w:cs="Arial"/>
                <w:color w:val="000000"/>
                <w:sz w:val="16"/>
                <w:szCs w:val="16"/>
              </w:rPr>
              <w:t>.</w:t>
            </w:r>
            <w:r w:rsidR="00253948">
              <w:rPr>
                <w:rFonts w:ascii="Arial Narrow" w:hAnsi="Arial Narrow" w:cs="Arial"/>
                <w:color w:val="000000"/>
                <w:sz w:val="16"/>
                <w:szCs w:val="16"/>
              </w:rPr>
              <w:t xml:space="preserve"> s</w:t>
            </w:r>
            <w:r w:rsidR="00253006">
              <w:rPr>
                <w:rFonts w:ascii="Arial Narrow" w:hAnsi="Arial Narrow" w:cs="Arial"/>
                <w:color w:val="000000"/>
                <w:sz w:val="16"/>
                <w:szCs w:val="16"/>
              </w:rPr>
              <w:t>td</w:t>
            </w:r>
            <w:r w:rsidR="007B2B05">
              <w:rPr>
                <w:rFonts w:ascii="Arial Narrow" w:hAnsi="Arial Narrow" w:cs="Arial"/>
                <w:color w:val="000000"/>
                <w:sz w:val="16"/>
                <w:szCs w:val="16"/>
              </w:rPr>
              <w:t>.</w:t>
            </w:r>
            <w:r w:rsidR="00253948">
              <w:rPr>
                <w:rFonts w:ascii="Arial Narrow" w:hAnsi="Arial Narrow" w:cs="Arial"/>
                <w:color w:val="000000"/>
                <w:sz w:val="16"/>
                <w:szCs w:val="16"/>
              </w:rPr>
              <w:t xml:space="preserve"> dev</w:t>
            </w:r>
            <w:r w:rsidR="007B2B05">
              <w:rPr>
                <w:rFonts w:ascii="Arial Narrow" w:hAnsi="Arial Narrow" w:cs="Arial"/>
                <w:color w:val="000000"/>
                <w:sz w:val="16"/>
                <w:szCs w:val="16"/>
              </w:rPr>
              <w:t>.</w:t>
            </w:r>
            <w:r w:rsidR="00253948">
              <w:rPr>
                <w:rFonts w:ascii="Arial Narrow" w:hAnsi="Arial Narrow" w:cs="Arial"/>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4092710C" w14:textId="43B210A2"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Quantify r</w:t>
            </w:r>
            <w:r w:rsidR="0048414C">
              <w:rPr>
                <w:rFonts w:ascii="Arial Narrow" w:hAnsi="Arial Narrow" w:cs="Arial"/>
                <w:color w:val="000000"/>
                <w:sz w:val="16"/>
                <w:szCs w:val="16"/>
              </w:rPr>
              <w:t xml:space="preserve">elative abundances of long-chain hydrocarbons with mass ≤ 500 </w:t>
            </w:r>
            <w:proofErr w:type="spellStart"/>
            <w:r w:rsidR="007501AF">
              <w:rPr>
                <w:rFonts w:ascii="Arial Narrow" w:hAnsi="Arial Narrow" w:cs="Arial"/>
                <w:color w:val="000000"/>
                <w:sz w:val="16"/>
                <w:szCs w:val="16"/>
              </w:rPr>
              <w:t>am</w:t>
            </w:r>
            <w:r w:rsidR="0048414C">
              <w:rPr>
                <w:rFonts w:ascii="Arial Narrow" w:hAnsi="Arial Narrow" w:cs="Arial"/>
                <w:color w:val="000000"/>
                <w:sz w:val="16"/>
                <w:szCs w:val="16"/>
              </w:rPr>
              <w:t>u</w:t>
            </w:r>
            <w:proofErr w:type="spellEnd"/>
            <w:r w:rsidR="0048414C">
              <w:rPr>
                <w:rFonts w:ascii="Arial Narrow" w:hAnsi="Arial Narrow" w:cs="Arial"/>
                <w:color w:val="000000"/>
                <w:sz w:val="16"/>
                <w:szCs w:val="16"/>
              </w:rPr>
              <w:t xml:space="preserve"> present at ≥ 1 </w:t>
            </w:r>
            <w:proofErr w:type="spellStart"/>
            <w:r w:rsidR="0048414C">
              <w:rPr>
                <w:rFonts w:ascii="Arial Narrow" w:hAnsi="Arial Narrow" w:cs="Arial"/>
                <w:color w:val="000000"/>
                <w:sz w:val="16"/>
                <w:szCs w:val="16"/>
              </w:rPr>
              <w:t>pmol</w:t>
            </w:r>
            <w:proofErr w:type="spellEnd"/>
            <w:r w:rsidR="00D5675D">
              <w:rPr>
                <w:rFonts w:ascii="Arial Narrow" w:hAnsi="Arial Narrow" w:cs="Arial"/>
                <w:color w:val="000000"/>
                <w:sz w:val="16"/>
                <w:szCs w:val="16"/>
              </w:rPr>
              <w:t xml:space="preserve"> </w:t>
            </w:r>
            <w:r w:rsidR="0048414C">
              <w:rPr>
                <w:rFonts w:ascii="Arial Narrow" w:hAnsi="Arial Narrow" w:cs="Arial"/>
                <w:color w:val="000000"/>
                <w:sz w:val="16"/>
                <w:szCs w:val="16"/>
              </w:rPr>
              <w:t>g</w:t>
            </w:r>
            <w:r w:rsidR="00D5675D" w:rsidRPr="00D5675D">
              <w:rPr>
                <w:rFonts w:ascii="Arial Narrow" w:hAnsi="Arial Narrow" w:cs="Arial"/>
                <w:color w:val="000000"/>
                <w:sz w:val="16"/>
                <w:szCs w:val="16"/>
                <w:vertAlign w:val="superscript"/>
              </w:rPr>
              <w:t>-1</w:t>
            </w:r>
            <w:r w:rsidR="0048414C">
              <w:rPr>
                <w:rFonts w:ascii="Arial Narrow" w:hAnsi="Arial Narrow" w:cs="Arial"/>
                <w:color w:val="000000"/>
                <w:sz w:val="16"/>
                <w:szCs w:val="16"/>
              </w:rPr>
              <w:t xml:space="preserve"> at 20% accuracy (1 rel. std. dev.)</w:t>
            </w:r>
            <w:r w:rsidR="00D5675D">
              <w:rPr>
                <w:rFonts w:ascii="Arial Narrow" w:hAnsi="Arial Narrow" w:cs="Arial"/>
                <w:color w:val="000000"/>
                <w:sz w:val="16"/>
                <w:szCs w:val="16"/>
              </w:rPr>
              <w:t xml:space="preserve"> (ref. 1,2)</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1569B" w14:textId="00C26D78"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0.1 g (in situ)</w:t>
            </w:r>
            <w:r w:rsidR="00D5675D">
              <w:rPr>
                <w:rFonts w:ascii="Arial Narrow" w:hAnsi="Arial Narrow" w:cs="Arial"/>
                <w:sz w:val="16"/>
                <w:szCs w:val="16"/>
              </w:rPr>
              <w:t xml:space="preserve"> (ref. 2)</w:t>
            </w:r>
          </w:p>
        </w:tc>
      </w:tr>
      <w:tr w:rsidR="0048414C" w:rsidRPr="00723D6D" w14:paraId="489C4F62" w14:textId="77777777" w:rsidTr="007B2B05">
        <w:trPr>
          <w:trHeight w:val="315"/>
        </w:trPr>
        <w:tc>
          <w:tcPr>
            <w:tcW w:w="1522"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4700776A" w14:textId="77777777" w:rsidR="0048414C" w:rsidRPr="00EE5482" w:rsidRDefault="0048414C" w:rsidP="0048414C">
            <w:pPr>
              <w:rPr>
                <w:rFonts w:ascii="Arial Narrow" w:hAnsi="Arial Narrow" w:cs="Arial"/>
                <w:color w:val="000000"/>
                <w:sz w:val="16"/>
                <w:szCs w:val="16"/>
              </w:rPr>
            </w:pPr>
            <w:r w:rsidRPr="00EE5482">
              <w:rPr>
                <w:rFonts w:ascii="Arial Narrow" w:hAnsi="Arial Narrow" w:cs="Arial"/>
                <w:color w:val="000000"/>
                <w:sz w:val="16"/>
                <w:szCs w:val="16"/>
              </w:rPr>
              <w:t>Polymers with a repeating charge in their backbone</w:t>
            </w:r>
          </w:p>
          <w:p w14:paraId="737874DF" w14:textId="2DE1B599" w:rsidR="0048414C" w:rsidRPr="00723D6D" w:rsidRDefault="004841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4" w:space="0" w:color="auto"/>
              <w:right w:val="single" w:sz="4" w:space="0" w:color="auto"/>
            </w:tcBorders>
            <w:vAlign w:val="center"/>
          </w:tcPr>
          <w:p w14:paraId="13D76C02" w14:textId="57092162" w:rsidR="0048414C"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N</w:t>
            </w:r>
            <w:r w:rsidRPr="00723D6D">
              <w:rPr>
                <w:rFonts w:ascii="Arial Narrow" w:hAnsi="Arial Narrow" w:cs="Arial"/>
                <w:color w:val="000000"/>
                <w:sz w:val="16"/>
                <w:szCs w:val="16"/>
              </w:rPr>
              <w:t>anopore sequenc</w:t>
            </w:r>
            <w:r>
              <w:rPr>
                <w:rFonts w:ascii="Arial Narrow" w:hAnsi="Arial Narrow" w:cs="Arial"/>
                <w:color w:val="000000"/>
                <w:sz w:val="16"/>
                <w:szCs w:val="16"/>
              </w:rPr>
              <w:t>ing</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F289608" w14:textId="49300CA4"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Identify and s</w:t>
            </w:r>
            <w:r w:rsidR="0048414C">
              <w:rPr>
                <w:rFonts w:ascii="Arial Narrow" w:hAnsi="Arial Narrow" w:cs="Arial"/>
                <w:color w:val="000000"/>
                <w:sz w:val="16"/>
                <w:szCs w:val="16"/>
              </w:rPr>
              <w:t>equence DNA, RNA, and potentially other biopolymers without prior detailed knowledge of their chemistry</w:t>
            </w:r>
            <w:r w:rsidR="00D5675D">
              <w:rPr>
                <w:rFonts w:ascii="Arial Narrow" w:hAnsi="Arial Narrow" w:cs="Arial"/>
                <w:color w:val="000000"/>
                <w:sz w:val="16"/>
                <w:szCs w:val="16"/>
              </w:rPr>
              <w:t xml:space="preserve"> (ref. 10)</w:t>
            </w:r>
            <w:r w:rsidR="0048414C">
              <w:rPr>
                <w:rFonts w:ascii="Arial Narrow" w:hAnsi="Arial Narrow" w:cs="Arial"/>
                <w:color w:val="000000"/>
                <w:sz w:val="16"/>
                <w:szCs w:val="16"/>
              </w:rPr>
              <w:t>, starting from ≥ 1 ng of polymer</w:t>
            </w:r>
            <w:r w:rsidR="00D5675D">
              <w:rPr>
                <w:rFonts w:ascii="Arial Narrow" w:hAnsi="Arial Narrow" w:cs="Arial"/>
                <w:color w:val="000000"/>
                <w:sz w:val="16"/>
                <w:szCs w:val="16"/>
              </w:rPr>
              <w:t xml:space="preserve"> (ref. 11)</w:t>
            </w:r>
            <w:r w:rsidR="0048414C">
              <w:rPr>
                <w:rFonts w:ascii="Arial Narrow" w:hAnsi="Arial Narrow" w:cs="Arial"/>
                <w:color w:val="000000"/>
                <w:sz w:val="16"/>
                <w:szCs w:val="16"/>
              </w:rPr>
              <w:t>.</w:t>
            </w:r>
          </w:p>
        </w:tc>
        <w:tc>
          <w:tcPr>
            <w:tcW w:w="2250" w:type="dxa"/>
            <w:tcBorders>
              <w:top w:val="single" w:sz="6" w:space="0" w:color="CCCCCC"/>
              <w:left w:val="single" w:sz="4" w:space="0" w:color="auto"/>
              <w:bottom w:val="single" w:sz="4" w:space="0" w:color="auto"/>
              <w:right w:val="single" w:sz="6" w:space="0" w:color="000000"/>
            </w:tcBorders>
            <w:tcMar>
              <w:top w:w="30" w:type="dxa"/>
              <w:left w:w="45" w:type="dxa"/>
              <w:bottom w:w="30" w:type="dxa"/>
              <w:right w:w="45" w:type="dxa"/>
            </w:tcMar>
            <w:vAlign w:val="center"/>
            <w:hideMark/>
          </w:tcPr>
          <w:p w14:paraId="0310970A" w14:textId="18D3267E" w:rsidR="0048414C" w:rsidRPr="00723D6D" w:rsidRDefault="0048414C" w:rsidP="0048414C">
            <w:pPr>
              <w:rPr>
                <w:rFonts w:ascii="Arial Narrow" w:hAnsi="Arial Narrow" w:cs="Arial"/>
                <w:color w:val="000000"/>
                <w:sz w:val="16"/>
                <w:szCs w:val="16"/>
              </w:rPr>
            </w:pPr>
            <w:r w:rsidRPr="00615E39">
              <w:rPr>
                <w:rFonts w:ascii="Arial Narrow" w:hAnsi="Arial Narrow" w:cs="Arial"/>
                <w:color w:val="E36C0A" w:themeColor="accent6" w:themeShade="BF"/>
                <w:sz w:val="16"/>
                <w:szCs w:val="16"/>
              </w:rPr>
              <w:t>Not yet fully established</w:t>
            </w:r>
            <w:r w:rsidR="00D5675D">
              <w:rPr>
                <w:rFonts w:ascii="Arial Narrow" w:hAnsi="Arial Narrow" w:cs="Arial"/>
                <w:color w:val="E36C0A" w:themeColor="accent6" w:themeShade="BF"/>
                <w:sz w:val="16"/>
                <w:szCs w:val="16"/>
              </w:rPr>
              <w:t xml:space="preserve"> (ref. 12,13)</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2C7C0B7B" w14:textId="076D5CA5" w:rsidR="0048414C" w:rsidRPr="00CB6552" w:rsidRDefault="0048414C" w:rsidP="0048414C">
            <w:pPr>
              <w:rPr>
                <w:rFonts w:ascii="Arial Narrow" w:hAnsi="Arial Narrow" w:cs="Arial"/>
                <w:sz w:val="16"/>
                <w:szCs w:val="16"/>
              </w:rPr>
            </w:pPr>
            <w:r w:rsidRPr="00820724">
              <w:rPr>
                <w:rFonts w:ascii="Arial Narrow" w:hAnsi="Arial Narrow" w:cs="Arial"/>
                <w:color w:val="FF0000"/>
                <w:sz w:val="16"/>
                <w:szCs w:val="16"/>
              </w:rPr>
              <w:t xml:space="preserve">&gt; 1 kg </w:t>
            </w:r>
            <w:r w:rsidRPr="00CB6552">
              <w:rPr>
                <w:rFonts w:ascii="Arial Narrow" w:hAnsi="Arial Narrow" w:cs="Arial"/>
                <w:sz w:val="16"/>
                <w:szCs w:val="16"/>
              </w:rPr>
              <w:t>based on ~100 ng</w:t>
            </w:r>
            <w:r w:rsidR="00820724">
              <w:rPr>
                <w:rFonts w:ascii="Arial Narrow" w:hAnsi="Arial Narrow" w:cs="Arial"/>
                <w:sz w:val="16"/>
                <w:szCs w:val="16"/>
              </w:rPr>
              <w:t xml:space="preserve"> DNA </w:t>
            </w:r>
            <w:r w:rsidR="00D5675D">
              <w:rPr>
                <w:rFonts w:ascii="Arial Narrow" w:hAnsi="Arial Narrow" w:cs="Arial"/>
                <w:sz w:val="16"/>
                <w:szCs w:val="16"/>
              </w:rPr>
              <w:t>(</w:t>
            </w:r>
            <w:r w:rsidRPr="00CB6552">
              <w:rPr>
                <w:rFonts w:ascii="Arial Narrow" w:hAnsi="Arial Narrow" w:cs="Arial"/>
                <w:sz w:val="16"/>
                <w:szCs w:val="16"/>
              </w:rPr>
              <w:t>k</w:t>
            </w:r>
            <w:r w:rsidR="00D5675D">
              <w:rPr>
                <w:rFonts w:ascii="Arial Narrow" w:hAnsi="Arial Narrow" w:cs="Arial"/>
                <w:sz w:val="16"/>
                <w:szCs w:val="16"/>
              </w:rPr>
              <w:t>g</w:t>
            </w:r>
            <w:r w:rsidRPr="00CB6552">
              <w:rPr>
                <w:rFonts w:ascii="Arial Narrow" w:hAnsi="Arial Narrow" w:cs="Arial"/>
                <w:sz w:val="16"/>
                <w:szCs w:val="16"/>
              </w:rPr>
              <w:t xml:space="preserve"> </w:t>
            </w:r>
            <w:r w:rsidR="00820724" w:rsidRPr="00CB6552">
              <w:rPr>
                <w:rFonts w:ascii="Arial Narrow" w:hAnsi="Arial Narrow" w:cs="Arial"/>
                <w:sz w:val="16"/>
                <w:szCs w:val="16"/>
              </w:rPr>
              <w:t>Earth ocean water</w:t>
            </w:r>
            <w:r w:rsidR="00D5675D">
              <w:rPr>
                <w:rFonts w:ascii="Arial Narrow" w:hAnsi="Arial Narrow" w:cs="Arial"/>
                <w:sz w:val="16"/>
                <w:szCs w:val="16"/>
              </w:rPr>
              <w:t>)</w:t>
            </w:r>
            <w:r w:rsidR="00D5675D" w:rsidRPr="00D5675D">
              <w:rPr>
                <w:rFonts w:ascii="Arial Narrow" w:hAnsi="Arial Narrow" w:cs="Arial"/>
                <w:sz w:val="16"/>
                <w:szCs w:val="16"/>
                <w:vertAlign w:val="superscript"/>
              </w:rPr>
              <w:t>-1</w:t>
            </w:r>
            <w:r w:rsidR="00D5675D">
              <w:rPr>
                <w:rFonts w:ascii="Arial Narrow" w:hAnsi="Arial Narrow" w:cs="Arial"/>
                <w:sz w:val="16"/>
                <w:szCs w:val="16"/>
              </w:rPr>
              <w:t xml:space="preserve"> (ref. 14)</w:t>
            </w:r>
            <w:r w:rsidRPr="00CB6552">
              <w:rPr>
                <w:rFonts w:ascii="Arial Narrow" w:hAnsi="Arial Narrow" w:cs="Arial"/>
                <w:sz w:val="16"/>
                <w:szCs w:val="16"/>
              </w:rPr>
              <w:t>. Enceladus biomass may be 10</w:t>
            </w:r>
            <w:r w:rsidRPr="00CB6552">
              <w:rPr>
                <w:rFonts w:ascii="Arial Narrow" w:hAnsi="Arial Narrow" w:cs="Arial"/>
                <w:sz w:val="16"/>
                <w:szCs w:val="16"/>
                <w:vertAlign w:val="superscript"/>
              </w:rPr>
              <w:t>2</w:t>
            </w:r>
            <w:r w:rsidRPr="00CB6552">
              <w:rPr>
                <w:rFonts w:ascii="Arial Narrow" w:hAnsi="Arial Narrow" w:cs="Arial"/>
                <w:sz w:val="16"/>
                <w:szCs w:val="16"/>
              </w:rPr>
              <w:t xml:space="preserve"> to 10</w:t>
            </w:r>
            <w:r w:rsidRPr="00CB6552">
              <w:rPr>
                <w:rFonts w:ascii="Arial Narrow" w:hAnsi="Arial Narrow" w:cs="Arial"/>
                <w:sz w:val="16"/>
                <w:szCs w:val="16"/>
                <w:vertAlign w:val="superscript"/>
              </w:rPr>
              <w:t>10</w:t>
            </w:r>
            <w:r w:rsidRPr="00CB6552">
              <w:rPr>
                <w:rFonts w:ascii="Arial Narrow" w:hAnsi="Arial Narrow" w:cs="Arial"/>
                <w:sz w:val="16"/>
                <w:szCs w:val="16"/>
              </w:rPr>
              <w:t xml:space="preserve"> times more dilute (5x10</w:t>
            </w:r>
            <w:r w:rsidRPr="00CB6552">
              <w:rPr>
                <w:rFonts w:ascii="Arial Narrow" w:hAnsi="Arial Narrow" w:cs="Arial"/>
                <w:sz w:val="16"/>
                <w:szCs w:val="16"/>
                <w:vertAlign w:val="superscript"/>
              </w:rPr>
              <w:t>-6</w:t>
            </w:r>
            <w:r w:rsidR="00820724">
              <w:rPr>
                <w:rFonts w:ascii="Arial Narrow" w:hAnsi="Arial Narrow" w:cs="Arial"/>
                <w:sz w:val="16"/>
                <w:szCs w:val="16"/>
              </w:rPr>
              <w:t>-</w:t>
            </w:r>
            <w:r w:rsidRPr="00CB6552">
              <w:rPr>
                <w:rFonts w:ascii="Arial Narrow" w:hAnsi="Arial Narrow" w:cs="Arial"/>
                <w:sz w:val="16"/>
                <w:szCs w:val="16"/>
              </w:rPr>
              <w:t>5</w:t>
            </w:r>
            <w:r w:rsidR="00820724">
              <w:rPr>
                <w:rFonts w:ascii="Arial Narrow" w:hAnsi="Arial Narrow" w:cs="Arial"/>
                <w:sz w:val="16"/>
                <w:szCs w:val="16"/>
              </w:rPr>
              <w:t>0</w:t>
            </w:r>
            <w:r w:rsidRPr="00CB6552">
              <w:rPr>
                <w:rFonts w:ascii="Arial Narrow" w:hAnsi="Arial Narrow" w:cs="Arial"/>
                <w:sz w:val="16"/>
                <w:szCs w:val="16"/>
              </w:rPr>
              <w:t>0 cells</w:t>
            </w:r>
            <w:r w:rsidR="00D5675D">
              <w:rPr>
                <w:rFonts w:ascii="Arial Narrow" w:hAnsi="Arial Narrow" w:cs="Arial"/>
                <w:sz w:val="16"/>
                <w:szCs w:val="16"/>
              </w:rPr>
              <w:t xml:space="preserve"> </w:t>
            </w:r>
            <w:r w:rsidRPr="00CB6552">
              <w:rPr>
                <w:rFonts w:ascii="Arial Narrow" w:hAnsi="Arial Narrow" w:cs="Arial"/>
                <w:sz w:val="16"/>
                <w:szCs w:val="16"/>
              </w:rPr>
              <w:t>g</w:t>
            </w:r>
            <w:r w:rsidR="00D5675D" w:rsidRPr="00D5675D">
              <w:rPr>
                <w:rFonts w:ascii="Arial Narrow" w:hAnsi="Arial Narrow" w:cs="Arial"/>
                <w:sz w:val="16"/>
                <w:szCs w:val="16"/>
                <w:vertAlign w:val="superscript"/>
              </w:rPr>
              <w:t>-1</w:t>
            </w:r>
            <w:r w:rsidRPr="00CB6552">
              <w:rPr>
                <w:rFonts w:ascii="Arial Narrow" w:hAnsi="Arial Narrow" w:cs="Arial"/>
                <w:sz w:val="16"/>
                <w:szCs w:val="16"/>
              </w:rPr>
              <w:t>)</w:t>
            </w:r>
            <w:r w:rsidR="00D5675D">
              <w:rPr>
                <w:rFonts w:ascii="Arial Narrow" w:hAnsi="Arial Narrow" w:cs="Arial"/>
                <w:sz w:val="16"/>
                <w:szCs w:val="16"/>
              </w:rPr>
              <w:t xml:space="preserve"> (ref. 15)</w:t>
            </w:r>
          </w:p>
        </w:tc>
      </w:tr>
      <w:tr w:rsidR="0048414C" w:rsidRPr="00CC4577" w14:paraId="619B54AA" w14:textId="77777777" w:rsidTr="007B2B05">
        <w:trPr>
          <w:trHeight w:val="315"/>
        </w:trPr>
        <w:tc>
          <w:tcPr>
            <w:tcW w:w="1522" w:type="dxa"/>
            <w:vMerge w:val="restart"/>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9E4DE6" w14:textId="426F714A" w:rsidR="0048414C" w:rsidRPr="00820724" w:rsidRDefault="0048414C" w:rsidP="0048414C">
            <w:pPr>
              <w:rPr>
                <w:rFonts w:ascii="Arial Narrow" w:hAnsi="Arial Narrow" w:cs="Arial"/>
                <w:b/>
                <w:bCs/>
                <w:color w:val="000000"/>
                <w:sz w:val="16"/>
                <w:szCs w:val="16"/>
              </w:rPr>
            </w:pPr>
            <w:r w:rsidRPr="00820724">
              <w:rPr>
                <w:rFonts w:ascii="Arial Narrow" w:hAnsi="Arial Narrow" w:cs="Arial"/>
                <w:b/>
                <w:bCs/>
                <w:color w:val="000000"/>
                <w:sz w:val="16"/>
                <w:szCs w:val="16"/>
              </w:rPr>
              <w:lastRenderedPageBreak/>
              <w:t>Polymers of sugars, amino acids, or nucle</w:t>
            </w:r>
            <w:r w:rsidR="00E5488D">
              <w:rPr>
                <w:rFonts w:ascii="Arial Narrow" w:hAnsi="Arial Narrow" w:cs="Arial"/>
                <w:b/>
                <w:bCs/>
                <w:color w:val="000000"/>
                <w:sz w:val="16"/>
                <w:szCs w:val="16"/>
              </w:rPr>
              <w:t>obases</w:t>
            </w:r>
          </w:p>
        </w:tc>
        <w:tc>
          <w:tcPr>
            <w:tcW w:w="1620" w:type="dxa"/>
            <w:tcBorders>
              <w:top w:val="single" w:sz="4" w:space="0" w:color="auto"/>
              <w:left w:val="single" w:sz="6" w:space="0" w:color="CCCCCC"/>
              <w:bottom w:val="single" w:sz="6" w:space="0" w:color="000000"/>
              <w:right w:val="single" w:sz="4" w:space="0" w:color="auto"/>
            </w:tcBorders>
            <w:vAlign w:val="center"/>
          </w:tcPr>
          <w:p w14:paraId="0E239A49" w14:textId="247B1A95" w:rsidR="0048414C"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Immunoassay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71F4E96" w14:textId="1A8CA932" w:rsidR="0048414C" w:rsidRPr="00820724" w:rsidRDefault="00402FAF" w:rsidP="0048414C">
            <w:pPr>
              <w:ind w:left="55"/>
              <w:rPr>
                <w:rFonts w:ascii="Arial Narrow" w:hAnsi="Arial Narrow" w:cs="Arial"/>
                <w:b/>
                <w:bCs/>
                <w:color w:val="000000"/>
                <w:sz w:val="16"/>
                <w:szCs w:val="16"/>
              </w:rPr>
            </w:pPr>
            <w:r>
              <w:rPr>
                <w:rFonts w:ascii="Arial Narrow" w:hAnsi="Arial Narrow" w:cs="Arial"/>
                <w:b/>
                <w:bCs/>
                <w:color w:val="000000"/>
                <w:sz w:val="16"/>
                <w:szCs w:val="16"/>
              </w:rPr>
              <w:t>Identify</w:t>
            </w:r>
            <w:r w:rsidR="0048414C" w:rsidRPr="00820724">
              <w:rPr>
                <w:rFonts w:ascii="Arial Narrow" w:hAnsi="Arial Narrow" w:cs="Arial"/>
                <w:b/>
                <w:bCs/>
                <w:color w:val="000000"/>
                <w:sz w:val="16"/>
                <w:szCs w:val="16"/>
              </w:rPr>
              <w:t xml:space="preserve"> </w:t>
            </w:r>
            <w:r w:rsidR="003E0A2F">
              <w:rPr>
                <w:rFonts w:ascii="Arial Narrow" w:hAnsi="Arial Narrow" w:cs="Arial"/>
                <w:b/>
                <w:bCs/>
                <w:color w:val="000000"/>
                <w:sz w:val="16"/>
                <w:szCs w:val="16"/>
              </w:rPr>
              <w:t xml:space="preserve">specific </w:t>
            </w:r>
            <w:r w:rsidR="0048414C" w:rsidRPr="00820724">
              <w:rPr>
                <w:rFonts w:ascii="Arial Narrow" w:hAnsi="Arial Narrow" w:cs="Arial"/>
                <w:b/>
                <w:bCs/>
                <w:color w:val="000000"/>
                <w:sz w:val="16"/>
                <w:szCs w:val="16"/>
              </w:rPr>
              <w:t>compounds present at 10</w:t>
            </w:r>
            <w:r w:rsidR="0048414C" w:rsidRPr="00820724">
              <w:rPr>
                <w:rFonts w:ascii="Arial Narrow" w:hAnsi="Arial Narrow" w:cs="Arial"/>
                <w:b/>
                <w:bCs/>
                <w:color w:val="000000"/>
                <w:sz w:val="16"/>
                <w:szCs w:val="16"/>
                <w:vertAlign w:val="superscript"/>
              </w:rPr>
              <w:t>-18</w:t>
            </w:r>
            <w:r w:rsidR="0048414C" w:rsidRPr="00820724">
              <w:rPr>
                <w:rFonts w:ascii="Arial Narrow" w:hAnsi="Arial Narrow" w:cs="Arial"/>
                <w:b/>
                <w:bCs/>
                <w:color w:val="000000"/>
                <w:sz w:val="16"/>
                <w:szCs w:val="16"/>
              </w:rPr>
              <w:t>-10</w:t>
            </w:r>
            <w:r w:rsidR="0048414C" w:rsidRPr="00820724">
              <w:rPr>
                <w:rFonts w:ascii="Arial Narrow" w:hAnsi="Arial Narrow" w:cs="Arial"/>
                <w:b/>
                <w:bCs/>
                <w:color w:val="000000"/>
                <w:sz w:val="16"/>
                <w:szCs w:val="16"/>
                <w:vertAlign w:val="superscript"/>
              </w:rPr>
              <w:t>-12</w:t>
            </w:r>
            <w:r w:rsidR="0048414C" w:rsidRPr="00820724">
              <w:rPr>
                <w:rFonts w:ascii="Arial Narrow" w:hAnsi="Arial Narrow" w:cs="Arial"/>
                <w:b/>
                <w:bCs/>
                <w:color w:val="000000"/>
                <w:sz w:val="16"/>
                <w:szCs w:val="16"/>
              </w:rPr>
              <w:t xml:space="preserve"> g</w:t>
            </w:r>
            <w:r w:rsidR="00D5675D">
              <w:rPr>
                <w:rFonts w:ascii="Arial Narrow" w:hAnsi="Arial Narrow" w:cs="Arial"/>
                <w:b/>
                <w:bCs/>
                <w:color w:val="000000"/>
                <w:sz w:val="16"/>
                <w:szCs w:val="16"/>
              </w:rPr>
              <w:t xml:space="preserve"> </w:t>
            </w:r>
            <w:r w:rsidR="0048414C" w:rsidRPr="00820724">
              <w:rPr>
                <w:rFonts w:ascii="Arial Narrow" w:hAnsi="Arial Narrow" w:cs="Arial"/>
                <w:b/>
                <w:bCs/>
                <w:color w:val="000000"/>
                <w:sz w:val="16"/>
                <w:szCs w:val="16"/>
              </w:rPr>
              <w:t>g</w:t>
            </w:r>
            <w:r w:rsidR="00D5675D" w:rsidRPr="00D5675D">
              <w:rPr>
                <w:rFonts w:ascii="Arial Narrow" w:hAnsi="Arial Narrow" w:cs="Arial"/>
                <w:b/>
                <w:bCs/>
                <w:color w:val="000000"/>
                <w:sz w:val="16"/>
                <w:szCs w:val="16"/>
                <w:vertAlign w:val="superscript"/>
              </w:rPr>
              <w:t>-1</w:t>
            </w:r>
            <w:r w:rsidR="00D5675D">
              <w:rPr>
                <w:rFonts w:ascii="Arial Narrow" w:hAnsi="Arial Narrow" w:cs="Arial"/>
                <w:b/>
                <w:bCs/>
                <w:color w:val="000000"/>
                <w:sz w:val="16"/>
                <w:szCs w:val="16"/>
              </w:rPr>
              <w:t xml:space="preserve"> (ref. 16)</w:t>
            </w:r>
            <w:r w:rsidR="0048414C" w:rsidRPr="00820724">
              <w:rPr>
                <w:rFonts w:ascii="Arial Narrow" w:hAnsi="Arial Narrow" w:cs="Arial"/>
                <w:b/>
                <w:bCs/>
                <w:color w:val="000000"/>
                <w:sz w:val="16"/>
                <w:szCs w:val="16"/>
              </w:rPr>
              <w:t>.</w:t>
            </w:r>
          </w:p>
        </w:tc>
        <w:tc>
          <w:tcPr>
            <w:tcW w:w="2250" w:type="dxa"/>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3716CF1F" w14:textId="65EF2D3E"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Identify</w:t>
            </w:r>
            <w:r w:rsidR="0048414C">
              <w:rPr>
                <w:rFonts w:ascii="Arial Narrow" w:hAnsi="Arial Narrow" w:cs="Arial"/>
                <w:color w:val="000000"/>
                <w:sz w:val="16"/>
                <w:szCs w:val="16"/>
              </w:rPr>
              <w:t xml:space="preserve"> </w:t>
            </w:r>
            <w:r w:rsidR="003E0A2F">
              <w:rPr>
                <w:rFonts w:ascii="Arial Narrow" w:hAnsi="Arial Narrow" w:cs="Arial"/>
                <w:color w:val="000000"/>
                <w:sz w:val="16"/>
                <w:szCs w:val="16"/>
              </w:rPr>
              <w:t xml:space="preserve">specific </w:t>
            </w:r>
            <w:r w:rsidR="0048414C">
              <w:rPr>
                <w:rFonts w:ascii="Arial Narrow" w:hAnsi="Arial Narrow" w:cs="Arial"/>
                <w:color w:val="000000"/>
                <w:sz w:val="16"/>
                <w:szCs w:val="16"/>
              </w:rPr>
              <w:t>compounds present at &gt; 0.1-1 µg</w:t>
            </w:r>
            <w:r w:rsidR="00D5675D">
              <w:rPr>
                <w:rFonts w:ascii="Arial Narrow" w:hAnsi="Arial Narrow" w:cs="Arial"/>
                <w:color w:val="000000"/>
                <w:sz w:val="16"/>
                <w:szCs w:val="16"/>
              </w:rPr>
              <w:t xml:space="preserve"> </w:t>
            </w:r>
            <w:r w:rsidR="0048414C">
              <w:rPr>
                <w:rFonts w:ascii="Arial Narrow" w:hAnsi="Arial Narrow" w:cs="Arial"/>
                <w:color w:val="000000"/>
                <w:sz w:val="16"/>
                <w:szCs w:val="16"/>
              </w:rPr>
              <w:t>g</w:t>
            </w:r>
            <w:r w:rsidR="00D5675D" w:rsidRPr="00D5675D">
              <w:rPr>
                <w:rFonts w:ascii="Arial Narrow" w:hAnsi="Arial Narrow" w:cs="Arial"/>
                <w:color w:val="000000"/>
                <w:sz w:val="16"/>
                <w:szCs w:val="16"/>
                <w:vertAlign w:val="superscript"/>
              </w:rPr>
              <w:t>-1</w:t>
            </w:r>
            <w:r>
              <w:rPr>
                <w:rFonts w:ascii="Arial Narrow" w:hAnsi="Arial Narrow" w:cs="Arial"/>
                <w:color w:val="000000"/>
                <w:sz w:val="16"/>
                <w:szCs w:val="16"/>
              </w:rPr>
              <w:t xml:space="preserve"> (developed for flight</w:t>
            </w:r>
            <w:r w:rsidR="00D5675D">
              <w:rPr>
                <w:rFonts w:ascii="Arial Narrow" w:hAnsi="Arial Narrow" w:cs="Arial"/>
                <w:color w:val="000000"/>
                <w:sz w:val="16"/>
                <w:szCs w:val="16"/>
              </w:rPr>
              <w:t>; ref. 17</w:t>
            </w:r>
            <w:r>
              <w:rPr>
                <w:rFonts w:ascii="Arial Narrow" w:hAnsi="Arial Narrow" w:cs="Arial"/>
                <w:color w:val="000000"/>
                <w:sz w:val="16"/>
                <w:szCs w:val="16"/>
              </w:rPr>
              <w:t>).</w:t>
            </w:r>
          </w:p>
        </w:tc>
        <w:tc>
          <w:tcPr>
            <w:tcW w:w="1980"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1DCAD2" w14:textId="01C86307"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&gt; 1 mg (sample return); &gt; 1-1</w:t>
            </w:r>
            <w:r w:rsidR="00EB447C" w:rsidRPr="00CB6552">
              <w:rPr>
                <w:rFonts w:ascii="Arial Narrow" w:hAnsi="Arial Narrow" w:cs="Arial"/>
                <w:sz w:val="16"/>
                <w:szCs w:val="16"/>
              </w:rPr>
              <w:t>0</w:t>
            </w:r>
            <w:r w:rsidRPr="00CB6552">
              <w:rPr>
                <w:rFonts w:ascii="Arial Narrow" w:hAnsi="Arial Narrow" w:cs="Arial"/>
                <w:sz w:val="16"/>
                <w:szCs w:val="16"/>
              </w:rPr>
              <w:t xml:space="preserve"> g (in situ), assuming 100 cells</w:t>
            </w:r>
            <w:r w:rsidR="00D5675D">
              <w:rPr>
                <w:rFonts w:ascii="Arial Narrow" w:hAnsi="Arial Narrow" w:cs="Arial"/>
                <w:sz w:val="16"/>
                <w:szCs w:val="16"/>
              </w:rPr>
              <w:t xml:space="preserve"> </w:t>
            </w:r>
            <w:r w:rsidR="007501AF">
              <w:rPr>
                <w:rFonts w:ascii="Arial Narrow" w:hAnsi="Arial Narrow" w:cs="Arial"/>
                <w:sz w:val="16"/>
                <w:szCs w:val="16"/>
              </w:rPr>
              <w:t>g</w:t>
            </w:r>
            <w:r w:rsidR="00D5675D" w:rsidRPr="00D5675D">
              <w:rPr>
                <w:rFonts w:ascii="Arial Narrow" w:hAnsi="Arial Narrow" w:cs="Arial"/>
                <w:sz w:val="16"/>
                <w:szCs w:val="16"/>
                <w:vertAlign w:val="superscript"/>
              </w:rPr>
              <w:t>-1</w:t>
            </w:r>
            <w:r w:rsidR="00D5675D">
              <w:rPr>
                <w:rFonts w:ascii="Arial Narrow" w:hAnsi="Arial Narrow" w:cs="Arial"/>
                <w:sz w:val="16"/>
                <w:szCs w:val="16"/>
              </w:rPr>
              <w:t xml:space="preserve"> (ref. 15)</w:t>
            </w:r>
            <w:r w:rsidRPr="00CB6552">
              <w:rPr>
                <w:rFonts w:ascii="Arial Narrow" w:hAnsi="Arial Narrow" w:cs="Arial"/>
                <w:sz w:val="16"/>
                <w:szCs w:val="16"/>
              </w:rPr>
              <w:t xml:space="preserve"> and 25 </w:t>
            </w:r>
            <w:proofErr w:type="spellStart"/>
            <w:r w:rsidRPr="00CB6552">
              <w:rPr>
                <w:rFonts w:ascii="Arial Narrow" w:hAnsi="Arial Narrow" w:cs="Arial"/>
                <w:sz w:val="16"/>
                <w:szCs w:val="16"/>
              </w:rPr>
              <w:t>fg</w:t>
            </w:r>
            <w:proofErr w:type="spellEnd"/>
            <w:r w:rsidRPr="00CB6552">
              <w:rPr>
                <w:rFonts w:ascii="Arial Narrow" w:hAnsi="Arial Narrow" w:cs="Arial"/>
                <w:sz w:val="16"/>
                <w:szCs w:val="16"/>
              </w:rPr>
              <w:t xml:space="preserve"> protein</w:t>
            </w:r>
            <w:r w:rsidR="00F1647B">
              <w:rPr>
                <w:rFonts w:ascii="Arial Narrow" w:hAnsi="Arial Narrow" w:cs="Arial"/>
                <w:sz w:val="16"/>
                <w:szCs w:val="16"/>
              </w:rPr>
              <w:t xml:space="preserve"> </w:t>
            </w:r>
            <w:r w:rsidRPr="00CB6552">
              <w:rPr>
                <w:rFonts w:ascii="Arial Narrow" w:hAnsi="Arial Narrow" w:cs="Arial"/>
                <w:sz w:val="16"/>
                <w:szCs w:val="16"/>
              </w:rPr>
              <w:t>cell</w:t>
            </w:r>
            <w:r w:rsidR="00F1647B" w:rsidRPr="00F1647B">
              <w:rPr>
                <w:rFonts w:ascii="Arial Narrow" w:hAnsi="Arial Narrow" w:cs="Arial"/>
                <w:color w:val="000000"/>
                <w:sz w:val="16"/>
                <w:szCs w:val="16"/>
                <w:vertAlign w:val="superscript"/>
              </w:rPr>
              <w:t>-1</w:t>
            </w:r>
            <w:r w:rsidR="00D5675D">
              <w:rPr>
                <w:rFonts w:ascii="Arial Narrow" w:hAnsi="Arial Narrow" w:cs="Arial"/>
                <w:sz w:val="16"/>
                <w:szCs w:val="16"/>
              </w:rPr>
              <w:t xml:space="preserve"> (ref. 18)</w:t>
            </w:r>
          </w:p>
        </w:tc>
      </w:tr>
      <w:tr w:rsidR="0048414C" w:rsidRPr="00723D6D" w14:paraId="5C497C6E" w14:textId="77777777" w:rsidTr="0048414C">
        <w:trPr>
          <w:trHeight w:val="315"/>
        </w:trPr>
        <w:tc>
          <w:tcPr>
            <w:tcW w:w="1522" w:type="dxa"/>
            <w:vMerge/>
            <w:tcBorders>
              <w:top w:val="single" w:sz="6" w:space="0" w:color="CCCCCC"/>
              <w:left w:val="single" w:sz="6" w:space="0" w:color="000000"/>
              <w:bottom w:val="single" w:sz="6" w:space="0" w:color="000000"/>
              <w:right w:val="single" w:sz="6" w:space="0" w:color="000000"/>
            </w:tcBorders>
            <w:vAlign w:val="center"/>
            <w:hideMark/>
          </w:tcPr>
          <w:p w14:paraId="1F0BECCE" w14:textId="77777777" w:rsidR="0048414C" w:rsidRPr="00CC4577" w:rsidRDefault="004841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3BEF1CD6" w14:textId="593CF9FA" w:rsidR="0048414C"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M</w:t>
            </w:r>
            <w:r w:rsidRPr="00723D6D">
              <w:rPr>
                <w:rFonts w:ascii="Arial Narrow" w:hAnsi="Arial Narrow" w:cs="Arial"/>
                <w:color w:val="000000"/>
                <w:sz w:val="16"/>
                <w:szCs w:val="16"/>
              </w:rPr>
              <w:t>atrix assisted laser desorption/ionization mass spec</w:t>
            </w:r>
            <w:r>
              <w:rPr>
                <w:rFonts w:ascii="Arial Narrow" w:hAnsi="Arial Narrow" w:cs="Arial"/>
                <w:color w:val="000000"/>
                <w:sz w:val="16"/>
                <w:szCs w:val="16"/>
              </w:rPr>
              <w:t>trometry</w:t>
            </w:r>
            <w:r w:rsidR="00E771BE">
              <w:rPr>
                <w:rFonts w:ascii="Arial Narrow" w:hAnsi="Arial Narrow" w:cs="Arial"/>
                <w:color w:val="000000"/>
                <w:sz w:val="16"/>
                <w:szCs w:val="16"/>
              </w:rPr>
              <w:t xml:space="preserve"> (MALDI)</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78855A8" w14:textId="78D1BBD6" w:rsidR="0048414C" w:rsidRPr="00CC4577" w:rsidRDefault="00402FAF" w:rsidP="0048414C">
            <w:pPr>
              <w:ind w:left="55"/>
              <w:rPr>
                <w:rFonts w:ascii="Arial Narrow" w:hAnsi="Arial Narrow" w:cs="Arial"/>
                <w:color w:val="000000"/>
                <w:sz w:val="16"/>
                <w:szCs w:val="16"/>
              </w:rPr>
            </w:pPr>
            <w:r>
              <w:rPr>
                <w:rFonts w:ascii="Arial Narrow" w:hAnsi="Arial Narrow" w:cs="Arial"/>
                <w:color w:val="000000"/>
                <w:sz w:val="16"/>
                <w:szCs w:val="16"/>
              </w:rPr>
              <w:t>Identify compounds present at</w:t>
            </w:r>
            <w:r w:rsidR="0048414C" w:rsidRPr="008F1F95">
              <w:rPr>
                <w:rFonts w:ascii="Arial Narrow" w:hAnsi="Arial Narrow" w:cs="Arial"/>
                <w:color w:val="000000"/>
                <w:sz w:val="16"/>
                <w:szCs w:val="16"/>
              </w:rPr>
              <w:t xml:space="preserve"> </w:t>
            </w:r>
            <w:r w:rsidR="0048414C">
              <w:rPr>
                <w:rFonts w:ascii="Arial Narrow" w:hAnsi="Arial Narrow" w:cs="Arial"/>
                <w:color w:val="000000"/>
                <w:sz w:val="16"/>
                <w:szCs w:val="16"/>
              </w:rPr>
              <w:t>≤ 10</w:t>
            </w:r>
            <w:r w:rsidR="0048414C" w:rsidRPr="005D2223">
              <w:rPr>
                <w:rFonts w:ascii="Arial Narrow" w:hAnsi="Arial Narrow" w:cs="Arial"/>
                <w:color w:val="000000"/>
                <w:sz w:val="16"/>
                <w:szCs w:val="16"/>
                <w:vertAlign w:val="superscript"/>
              </w:rPr>
              <w:t>-11</w:t>
            </w:r>
            <w:r w:rsidR="0048414C">
              <w:rPr>
                <w:rFonts w:ascii="Arial Narrow" w:hAnsi="Arial Narrow" w:cs="Arial"/>
                <w:color w:val="000000"/>
                <w:sz w:val="16"/>
                <w:szCs w:val="16"/>
              </w:rPr>
              <w:t xml:space="preserve"> g</w:t>
            </w:r>
            <w:r w:rsidR="00D5675D">
              <w:rPr>
                <w:rFonts w:ascii="Arial Narrow" w:hAnsi="Arial Narrow" w:cs="Arial"/>
                <w:color w:val="000000"/>
                <w:sz w:val="16"/>
                <w:szCs w:val="16"/>
              </w:rPr>
              <w:t xml:space="preserve"> </w:t>
            </w:r>
            <w:r w:rsidR="0048414C" w:rsidRPr="008F1F95">
              <w:rPr>
                <w:rFonts w:ascii="Arial Narrow" w:hAnsi="Arial Narrow" w:cs="Arial"/>
                <w:color w:val="000000"/>
                <w:sz w:val="16"/>
                <w:szCs w:val="16"/>
              </w:rPr>
              <w:t>µm</w:t>
            </w:r>
            <w:r w:rsidR="00D5675D" w:rsidRPr="00D5675D">
              <w:rPr>
                <w:rFonts w:ascii="Arial Narrow" w:hAnsi="Arial Narrow" w:cs="Arial"/>
                <w:color w:val="000000"/>
                <w:sz w:val="16"/>
                <w:szCs w:val="16"/>
                <w:vertAlign w:val="superscript"/>
              </w:rPr>
              <w:t>-</w:t>
            </w:r>
            <w:r w:rsidR="0048414C" w:rsidRPr="005D2223">
              <w:rPr>
                <w:rFonts w:ascii="Arial Narrow" w:hAnsi="Arial Narrow" w:cs="Arial"/>
                <w:color w:val="000000"/>
                <w:sz w:val="16"/>
                <w:szCs w:val="16"/>
                <w:vertAlign w:val="superscript"/>
              </w:rPr>
              <w:t>2</w:t>
            </w:r>
            <w:r w:rsidR="00D5675D">
              <w:rPr>
                <w:rFonts w:ascii="Arial Narrow" w:hAnsi="Arial Narrow" w:cs="Arial"/>
                <w:color w:val="000000"/>
                <w:sz w:val="16"/>
                <w:szCs w:val="16"/>
              </w:rPr>
              <w:t xml:space="preserve"> (ref. 19)</w:t>
            </w:r>
            <w:r w:rsidR="0048414C">
              <w:rPr>
                <w:rFonts w:ascii="Arial Narrow" w:hAnsi="Arial Narrow" w:cs="Arial"/>
                <w:color w:val="000000"/>
                <w:sz w:val="16"/>
                <w:szCs w:val="16"/>
              </w:rPr>
              <w:t>, requires preconcentration from &gt; 10 mg (for 100 cells</w:t>
            </w:r>
            <w:r w:rsidR="00F1647B">
              <w:rPr>
                <w:rFonts w:ascii="Arial Narrow" w:hAnsi="Arial Narrow" w:cs="Arial"/>
                <w:color w:val="000000"/>
                <w:sz w:val="16"/>
                <w:szCs w:val="16"/>
              </w:rPr>
              <w:t xml:space="preserve"> </w:t>
            </w:r>
            <w:r w:rsidR="007501AF">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sidR="007501AF">
              <w:rPr>
                <w:rFonts w:ascii="Arial Narrow" w:hAnsi="Arial Narrow" w:cs="Arial"/>
                <w:color w:val="000000"/>
                <w:sz w:val="16"/>
                <w:szCs w:val="16"/>
              </w:rPr>
              <w:t xml:space="preserve">, i.e. </w:t>
            </w:r>
            <w:r w:rsidR="0048414C">
              <w:rPr>
                <w:rFonts w:ascii="Arial Narrow" w:hAnsi="Arial Narrow" w:cs="Arial"/>
                <w:color w:val="000000"/>
                <w:sz w:val="16"/>
                <w:szCs w:val="16"/>
              </w:rPr>
              <w:t>~1 ng protein</w:t>
            </w:r>
            <w:r w:rsidR="00F1647B">
              <w:rPr>
                <w:rFonts w:ascii="Arial Narrow" w:hAnsi="Arial Narrow" w:cs="Arial"/>
                <w:color w:val="000000"/>
                <w:sz w:val="16"/>
                <w:szCs w:val="16"/>
              </w:rPr>
              <w:t xml:space="preserve"> </w:t>
            </w:r>
            <w:r w:rsidR="0048414C">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sidR="0048414C">
              <w:rPr>
                <w:rFonts w:ascii="Arial Narrow" w:hAnsi="Arial Narrow" w:cs="Arial"/>
                <w:color w:val="000000"/>
                <w:sz w:val="16"/>
                <w:szCs w:val="16"/>
              </w:rPr>
              <w:t xml:space="preserve">). </w:t>
            </w:r>
            <w:r w:rsidR="00820724" w:rsidRPr="007501AF">
              <w:rPr>
                <w:rFonts w:ascii="Arial Narrow" w:hAnsi="Arial Narrow" w:cs="Arial"/>
                <w:b/>
                <w:bCs/>
                <w:color w:val="000000"/>
                <w:sz w:val="16"/>
                <w:szCs w:val="16"/>
              </w:rPr>
              <w:t>I</w:t>
            </w:r>
            <w:r w:rsidR="0048414C" w:rsidRPr="007501AF">
              <w:rPr>
                <w:rFonts w:ascii="Arial Narrow" w:hAnsi="Arial Narrow" w:cs="Arial"/>
                <w:b/>
                <w:bCs/>
                <w:color w:val="000000"/>
                <w:sz w:val="16"/>
                <w:szCs w:val="16"/>
              </w:rPr>
              <w:t>mag</w:t>
            </w:r>
            <w:r>
              <w:rPr>
                <w:rFonts w:ascii="Arial Narrow" w:hAnsi="Arial Narrow" w:cs="Arial"/>
                <w:b/>
                <w:bCs/>
                <w:color w:val="000000"/>
                <w:sz w:val="16"/>
                <w:szCs w:val="16"/>
              </w:rPr>
              <w:t>e their distribution</w:t>
            </w:r>
            <w:r w:rsidR="00820724" w:rsidRPr="007501AF">
              <w:rPr>
                <w:rFonts w:ascii="Arial Narrow" w:hAnsi="Arial Narrow" w:cs="Arial"/>
                <w:b/>
                <w:bCs/>
                <w:color w:val="000000"/>
                <w:sz w:val="16"/>
                <w:szCs w:val="16"/>
              </w:rPr>
              <w:t xml:space="preserve"> at µm-resolution</w:t>
            </w:r>
            <w:r w:rsidR="00D5675D">
              <w:rPr>
                <w:rFonts w:ascii="Arial Narrow" w:hAnsi="Arial Narrow" w:cs="Arial"/>
                <w:b/>
                <w:bCs/>
                <w:color w:val="000000"/>
                <w:sz w:val="16"/>
                <w:szCs w:val="16"/>
              </w:rPr>
              <w:t xml:space="preserve"> </w:t>
            </w:r>
            <w:r w:rsidR="00D5675D" w:rsidRPr="00D5675D">
              <w:rPr>
                <w:rFonts w:ascii="Arial Narrow" w:hAnsi="Arial Narrow" w:cs="Arial"/>
                <w:color w:val="000000"/>
                <w:sz w:val="16"/>
                <w:szCs w:val="16"/>
              </w:rPr>
              <w:t xml:space="preserve">(ref. </w:t>
            </w:r>
            <w:r w:rsidR="00D5675D">
              <w:rPr>
                <w:rFonts w:ascii="Arial Narrow" w:hAnsi="Arial Narrow" w:cs="Arial"/>
                <w:color w:val="000000"/>
                <w:sz w:val="16"/>
                <w:szCs w:val="16"/>
              </w:rPr>
              <w:t>20</w:t>
            </w:r>
            <w:r w:rsidR="00D5675D" w:rsidRPr="00D5675D">
              <w:rPr>
                <w:rFonts w:ascii="Arial Narrow" w:hAnsi="Arial Narrow" w:cs="Arial"/>
                <w:color w:val="000000"/>
                <w:sz w:val="16"/>
                <w:szCs w:val="16"/>
              </w:rPr>
              <w:t>)</w:t>
            </w:r>
            <w:r w:rsidR="0048414C" w:rsidRPr="00D5675D">
              <w:rPr>
                <w:rFonts w:ascii="Arial Narrow" w:hAnsi="Arial Narrow" w:cs="Arial"/>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vAlign w:val="center"/>
            <w:hideMark/>
          </w:tcPr>
          <w:p w14:paraId="344AD810" w14:textId="2A05D727" w:rsidR="0048414C" w:rsidRPr="00CC4577" w:rsidRDefault="0048414C" w:rsidP="0048414C">
            <w:pPr>
              <w:ind w:left="29"/>
              <w:rPr>
                <w:rFonts w:ascii="Arial Narrow" w:hAnsi="Arial Narrow" w:cs="Arial"/>
                <w:color w:val="000000"/>
                <w:sz w:val="16"/>
                <w:szCs w:val="16"/>
              </w:rPr>
            </w:pPr>
            <w:r w:rsidRPr="00615E39">
              <w:rPr>
                <w:rFonts w:ascii="Arial Narrow" w:hAnsi="Arial Narrow" w:cs="Arial"/>
                <w:color w:val="E36C0A" w:themeColor="accent6" w:themeShade="BF"/>
                <w:sz w:val="16"/>
                <w:szCs w:val="16"/>
              </w:rPr>
              <w:t xml:space="preserve">LDI capability (not matrix-assisted) limited to sub-1000 </w:t>
            </w:r>
            <w:proofErr w:type="spellStart"/>
            <w:r w:rsidR="007501AF">
              <w:rPr>
                <w:rFonts w:ascii="Arial Narrow" w:hAnsi="Arial Narrow" w:cs="Arial"/>
                <w:color w:val="E36C0A" w:themeColor="accent6" w:themeShade="BF"/>
                <w:sz w:val="16"/>
                <w:szCs w:val="16"/>
              </w:rPr>
              <w:t>am</w:t>
            </w:r>
            <w:r w:rsidRPr="00615E39">
              <w:rPr>
                <w:rFonts w:ascii="Arial Narrow" w:hAnsi="Arial Narrow" w:cs="Arial"/>
                <w:color w:val="E36C0A" w:themeColor="accent6" w:themeShade="BF"/>
                <w:sz w:val="16"/>
                <w:szCs w:val="16"/>
              </w:rPr>
              <w:t>u</w:t>
            </w:r>
            <w:proofErr w:type="spellEnd"/>
            <w:r w:rsidRPr="00615E39">
              <w:rPr>
                <w:rFonts w:ascii="Arial Narrow" w:hAnsi="Arial Narrow" w:cs="Arial"/>
                <w:color w:val="E36C0A" w:themeColor="accent6" w:themeShade="BF"/>
                <w:sz w:val="16"/>
                <w:szCs w:val="16"/>
              </w:rPr>
              <w:t xml:space="preserve"> range</w:t>
            </w:r>
            <w:r w:rsidR="00D5675D">
              <w:rPr>
                <w:rFonts w:ascii="Arial Narrow" w:hAnsi="Arial Narrow" w:cs="Arial"/>
                <w:color w:val="E36C0A" w:themeColor="accent6" w:themeShade="BF"/>
                <w:sz w:val="16"/>
                <w:szCs w:val="16"/>
              </w:rPr>
              <w:t xml:space="preserve"> (ref. 2)</w:t>
            </w:r>
            <w:r w:rsidRPr="00615E39">
              <w:rPr>
                <w:rFonts w:ascii="Arial Narrow" w:hAnsi="Arial Narrow" w:cs="Arial"/>
                <w:color w:val="E36C0A" w:themeColor="accent6" w:themeShade="BF"/>
                <w:sz w:val="16"/>
                <w:szCs w:val="16"/>
              </w:rPr>
              <w:t xml:space="preserve"> (&lt; 10-mer).</w:t>
            </w:r>
            <w:r>
              <w:rPr>
                <w:rFonts w:ascii="Arial Narrow" w:hAnsi="Arial Narrow" w:cs="Arial"/>
                <w:color w:val="000000"/>
                <w:sz w:val="16"/>
                <w:szCs w:val="16"/>
              </w:rPr>
              <w:t xml:space="preserve"> Sensitivity 1 ng</w:t>
            </w:r>
            <w:r w:rsidR="00F1647B">
              <w:rPr>
                <w:rFonts w:ascii="Arial Narrow" w:hAnsi="Arial Narrow" w:cs="Arial"/>
                <w:color w:val="000000"/>
                <w:sz w:val="16"/>
                <w:szCs w:val="16"/>
              </w:rPr>
              <w:t xml:space="preserve"> </w:t>
            </w:r>
            <w:r>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Pr>
                <w:rFonts w:ascii="Arial Narrow" w:hAnsi="Arial Narrow" w:cs="Arial"/>
                <w:color w:val="000000"/>
                <w:sz w:val="16"/>
                <w:szCs w:val="16"/>
              </w:rPr>
              <w:t>, requires preconcentration from 1 g.</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B0E02C" w14:textId="2F468098"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&gt; 10 mg (sample return)</w:t>
            </w:r>
            <w:r w:rsidR="00D5675D">
              <w:rPr>
                <w:rFonts w:ascii="Arial Narrow" w:hAnsi="Arial Narrow" w:cs="Arial"/>
                <w:sz w:val="16"/>
                <w:szCs w:val="16"/>
              </w:rPr>
              <w:t xml:space="preserve"> (ref. 19,20)</w:t>
            </w:r>
            <w:r w:rsidRPr="00CB6552">
              <w:rPr>
                <w:rFonts w:ascii="Arial Narrow" w:hAnsi="Arial Narrow" w:cs="Arial"/>
                <w:sz w:val="16"/>
                <w:szCs w:val="16"/>
              </w:rPr>
              <w:t>; &gt; 1 g (in situ LDI)</w:t>
            </w:r>
            <w:r w:rsidR="00D5675D">
              <w:rPr>
                <w:rFonts w:ascii="Arial Narrow" w:hAnsi="Arial Narrow" w:cs="Arial"/>
                <w:sz w:val="16"/>
                <w:szCs w:val="16"/>
              </w:rPr>
              <w:t xml:space="preserve"> (ref. 2) </w:t>
            </w:r>
            <w:r w:rsidRPr="00CB6552">
              <w:rPr>
                <w:rFonts w:ascii="Arial Narrow" w:hAnsi="Arial Narrow" w:cs="Arial"/>
                <w:sz w:val="16"/>
                <w:szCs w:val="16"/>
              </w:rPr>
              <w:t>based on laser spot sizes.</w:t>
            </w:r>
          </w:p>
        </w:tc>
      </w:tr>
      <w:tr w:rsidR="0048414C" w:rsidRPr="00723D6D" w14:paraId="5C06312A" w14:textId="77777777" w:rsidTr="0048414C">
        <w:trPr>
          <w:trHeight w:val="315"/>
        </w:trPr>
        <w:tc>
          <w:tcPr>
            <w:tcW w:w="1522"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C694C9" w14:textId="07D582C7" w:rsidR="0048414C" w:rsidRPr="0048414C" w:rsidRDefault="0048414C" w:rsidP="0048414C">
            <w:pPr>
              <w:rPr>
                <w:rFonts w:ascii="Arial Narrow" w:hAnsi="Arial Narrow" w:cs="Arial"/>
                <w:color w:val="000000"/>
                <w:sz w:val="16"/>
                <w:szCs w:val="16"/>
              </w:rPr>
            </w:pPr>
            <w:r w:rsidRPr="0048414C">
              <w:rPr>
                <w:rFonts w:ascii="Arial Narrow" w:hAnsi="Arial Narrow" w:cs="Arial"/>
                <w:color w:val="000000"/>
                <w:sz w:val="16"/>
                <w:szCs w:val="16"/>
              </w:rPr>
              <w:t xml:space="preserve">Morphologies resembling microbial cells </w:t>
            </w:r>
            <w:r w:rsidRPr="000511AC">
              <w:rPr>
                <w:rFonts w:ascii="Arial Narrow" w:hAnsi="Arial Narrow" w:cs="Arial"/>
                <w:b/>
                <w:bCs/>
                <w:color w:val="000000"/>
                <w:sz w:val="16"/>
                <w:szCs w:val="16"/>
              </w:rPr>
              <w:t>co-located with</w:t>
            </w:r>
            <w:r w:rsidRPr="0048414C">
              <w:rPr>
                <w:rFonts w:ascii="Arial Narrow" w:hAnsi="Arial Narrow" w:cs="Arial"/>
                <w:color w:val="000000"/>
                <w:sz w:val="16"/>
                <w:szCs w:val="16"/>
              </w:rPr>
              <w:t xml:space="preserve"> physical activity, textures</w:t>
            </w:r>
            <w:r w:rsidR="000511AC">
              <w:rPr>
                <w:rFonts w:ascii="Arial Narrow" w:hAnsi="Arial Narrow" w:cs="Arial"/>
                <w:color w:val="000000"/>
                <w:sz w:val="16"/>
                <w:szCs w:val="16"/>
              </w:rPr>
              <w:t>,</w:t>
            </w:r>
            <w:r w:rsidRPr="0048414C">
              <w:rPr>
                <w:rFonts w:ascii="Arial Narrow" w:hAnsi="Arial Narrow" w:cs="Arial"/>
                <w:color w:val="000000"/>
                <w:sz w:val="16"/>
                <w:szCs w:val="16"/>
              </w:rPr>
              <w:t xml:space="preserve"> or </w:t>
            </w:r>
            <w:r w:rsidRPr="000511AC">
              <w:rPr>
                <w:rFonts w:ascii="Arial Narrow" w:hAnsi="Arial Narrow" w:cs="Arial"/>
                <w:b/>
                <w:bCs/>
                <w:color w:val="000000"/>
                <w:sz w:val="16"/>
                <w:szCs w:val="16"/>
              </w:rPr>
              <w:t>compositions</w:t>
            </w:r>
            <w:r w:rsidRPr="0048414C">
              <w:rPr>
                <w:rFonts w:ascii="Arial Narrow" w:hAnsi="Arial Narrow" w:cs="Arial"/>
                <w:color w:val="000000"/>
                <w:sz w:val="16"/>
                <w:szCs w:val="16"/>
              </w:rPr>
              <w:t xml:space="preserve"> distinct from the environmental background</w:t>
            </w:r>
          </w:p>
          <w:p w14:paraId="0A377CED" w14:textId="7B52A666" w:rsidR="0048414C" w:rsidRPr="00723D6D" w:rsidRDefault="004841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20F312F7" w14:textId="3CB0644D" w:rsidR="0048414C" w:rsidRPr="00723D6D"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A</w:t>
            </w:r>
            <w:r w:rsidRPr="00723D6D">
              <w:rPr>
                <w:rFonts w:ascii="Arial Narrow" w:hAnsi="Arial Narrow" w:cs="Arial"/>
                <w:color w:val="000000"/>
                <w:sz w:val="16"/>
                <w:szCs w:val="16"/>
              </w:rPr>
              <w:t>tomic force microscop</w:t>
            </w:r>
            <w:r w:rsidR="004E3699">
              <w:rPr>
                <w:rFonts w:ascii="Arial Narrow" w:hAnsi="Arial Narrow" w:cs="Arial"/>
                <w:color w:val="000000"/>
                <w:sz w:val="16"/>
                <w:szCs w:val="16"/>
              </w:rPr>
              <w:t>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3AC28E2" w14:textId="3E37D7D7" w:rsidR="007501AF" w:rsidRDefault="00402FAF" w:rsidP="0048414C">
            <w:pPr>
              <w:rPr>
                <w:rFonts w:ascii="Arial Narrow" w:hAnsi="Arial Narrow" w:cs="Arial"/>
                <w:b/>
                <w:bCs/>
                <w:color w:val="000000"/>
                <w:sz w:val="16"/>
                <w:szCs w:val="16"/>
              </w:rPr>
            </w:pPr>
            <w:r>
              <w:rPr>
                <w:rFonts w:ascii="Arial Narrow" w:hAnsi="Arial Narrow" w:cs="Arial"/>
                <w:b/>
                <w:bCs/>
                <w:color w:val="000000"/>
                <w:sz w:val="16"/>
                <w:szCs w:val="16"/>
              </w:rPr>
              <w:t>Image a</w:t>
            </w:r>
            <w:r w:rsidR="00EB447C" w:rsidRPr="007501AF">
              <w:rPr>
                <w:rFonts w:ascii="Arial Narrow" w:hAnsi="Arial Narrow" w:cs="Arial"/>
                <w:b/>
                <w:bCs/>
                <w:color w:val="000000"/>
                <w:sz w:val="16"/>
                <w:szCs w:val="16"/>
              </w:rPr>
              <w:t>tom</w:t>
            </w:r>
            <w:r>
              <w:rPr>
                <w:rFonts w:ascii="Arial Narrow" w:hAnsi="Arial Narrow" w:cs="Arial"/>
                <w:b/>
                <w:bCs/>
                <w:color w:val="000000"/>
                <w:sz w:val="16"/>
                <w:szCs w:val="16"/>
              </w:rPr>
              <w:t xml:space="preserve"> </w:t>
            </w:r>
            <w:r w:rsidR="00EB447C" w:rsidRPr="007501AF">
              <w:rPr>
                <w:rFonts w:ascii="Arial Narrow" w:hAnsi="Arial Narrow" w:cs="Arial"/>
                <w:b/>
                <w:bCs/>
                <w:color w:val="000000"/>
                <w:sz w:val="16"/>
                <w:szCs w:val="16"/>
              </w:rPr>
              <w:t>by</w:t>
            </w:r>
            <w:r>
              <w:rPr>
                <w:rFonts w:ascii="Arial Narrow" w:hAnsi="Arial Narrow" w:cs="Arial"/>
                <w:b/>
                <w:bCs/>
                <w:color w:val="000000"/>
                <w:sz w:val="16"/>
                <w:szCs w:val="16"/>
              </w:rPr>
              <w:t xml:space="preserve"> </w:t>
            </w:r>
            <w:r w:rsidR="00EB447C" w:rsidRPr="007501AF">
              <w:rPr>
                <w:rFonts w:ascii="Arial Narrow" w:hAnsi="Arial Narrow" w:cs="Arial"/>
                <w:b/>
                <w:bCs/>
                <w:color w:val="000000"/>
                <w:sz w:val="16"/>
                <w:szCs w:val="16"/>
              </w:rPr>
              <w:t>atom</w:t>
            </w:r>
            <w:r>
              <w:rPr>
                <w:rFonts w:ascii="Arial Narrow" w:hAnsi="Arial Narrow" w:cs="Arial"/>
                <w:b/>
                <w:bCs/>
                <w:color w:val="000000"/>
                <w:sz w:val="16"/>
                <w:szCs w:val="16"/>
              </w:rPr>
              <w:t>, perform</w:t>
            </w:r>
          </w:p>
          <w:p w14:paraId="0DC05855" w14:textId="25C62751" w:rsidR="0048414C" w:rsidRPr="007501AF" w:rsidRDefault="00402FAF" w:rsidP="0048414C">
            <w:pPr>
              <w:rPr>
                <w:rFonts w:ascii="Arial Narrow" w:hAnsi="Arial Narrow" w:cs="Arial"/>
                <w:b/>
                <w:bCs/>
                <w:color w:val="000000"/>
                <w:sz w:val="16"/>
                <w:szCs w:val="16"/>
              </w:rPr>
            </w:pPr>
            <w:r>
              <w:rPr>
                <w:rFonts w:ascii="Arial Narrow" w:hAnsi="Arial Narrow" w:cs="Arial"/>
                <w:b/>
                <w:bCs/>
                <w:color w:val="000000"/>
                <w:sz w:val="16"/>
                <w:szCs w:val="16"/>
              </w:rPr>
              <w:t>f</w:t>
            </w:r>
            <w:r w:rsidR="00EB447C" w:rsidRPr="007501AF">
              <w:rPr>
                <w:rFonts w:ascii="Arial Narrow" w:hAnsi="Arial Narrow" w:cs="Arial"/>
                <w:b/>
                <w:bCs/>
                <w:color w:val="000000"/>
                <w:sz w:val="16"/>
                <w:szCs w:val="16"/>
              </w:rPr>
              <w:t>orce spectroscopy</w:t>
            </w:r>
            <w:r w:rsidR="00D50E09" w:rsidRPr="007501AF">
              <w:rPr>
                <w:rFonts w:ascii="Arial Narrow" w:hAnsi="Arial Narrow" w:cs="Arial"/>
                <w:b/>
                <w:bCs/>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27096C41" w14:textId="4F810C0C"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 xml:space="preserve">Image at </w:t>
            </w:r>
            <w:r w:rsidR="00CB6552">
              <w:rPr>
                <w:rFonts w:ascii="Arial Narrow" w:hAnsi="Arial Narrow" w:cs="Arial"/>
                <w:color w:val="000000"/>
                <w:sz w:val="16"/>
                <w:szCs w:val="16"/>
              </w:rPr>
              <w:t>nm-scale</w:t>
            </w:r>
            <w:r w:rsidR="00091BC9">
              <w:rPr>
                <w:rFonts w:ascii="Arial Narrow" w:hAnsi="Arial Narrow" w:cs="Arial"/>
                <w:color w:val="000000"/>
                <w:sz w:val="16"/>
                <w:szCs w:val="16"/>
              </w:rPr>
              <w:t xml:space="preserve"> resolution,</w:t>
            </w:r>
            <w:r>
              <w:rPr>
                <w:rFonts w:ascii="Arial Narrow" w:hAnsi="Arial Narrow" w:cs="Arial"/>
                <w:color w:val="000000"/>
                <w:sz w:val="16"/>
                <w:szCs w:val="16"/>
              </w:rPr>
              <w:t xml:space="preserve"> with</w:t>
            </w:r>
            <w:r w:rsidR="00091BC9">
              <w:rPr>
                <w:rFonts w:ascii="Arial Narrow" w:hAnsi="Arial Narrow" w:cs="Arial"/>
                <w:color w:val="000000"/>
                <w:sz w:val="16"/>
                <w:szCs w:val="16"/>
              </w:rPr>
              <w:t xml:space="preserve"> </w:t>
            </w:r>
            <w:r w:rsidR="00CB6552">
              <w:rPr>
                <w:rFonts w:ascii="Arial Narrow" w:hAnsi="Arial Narrow" w:cs="Arial"/>
                <w:color w:val="000000"/>
                <w:sz w:val="16"/>
                <w:szCs w:val="16"/>
              </w:rPr>
              <w:t xml:space="preserve">µm-scale </w:t>
            </w:r>
            <w:r w:rsidR="00091BC9">
              <w:rPr>
                <w:rFonts w:ascii="Arial Narrow" w:hAnsi="Arial Narrow" w:cs="Arial"/>
                <w:color w:val="000000"/>
                <w:sz w:val="16"/>
                <w:szCs w:val="16"/>
              </w:rPr>
              <w:t>field of view</w:t>
            </w:r>
            <w:r w:rsidR="00D5675D">
              <w:rPr>
                <w:rFonts w:ascii="Arial Narrow" w:hAnsi="Arial Narrow" w:cs="Arial"/>
                <w:color w:val="000000"/>
                <w:sz w:val="16"/>
                <w:szCs w:val="16"/>
              </w:rPr>
              <w:t xml:space="preserve"> (ref. 21)</w:t>
            </w:r>
            <w:r w:rsidR="00091BC9">
              <w:rPr>
                <w:rFonts w:ascii="Arial Narrow" w:hAnsi="Arial Narrow" w:cs="Arial"/>
                <w:color w:val="000000"/>
                <w:sz w:val="16"/>
                <w:szCs w:val="16"/>
              </w:rPr>
              <w:t>.</w:t>
            </w:r>
            <w:r w:rsidR="00D50E09">
              <w:rPr>
                <w:rFonts w:ascii="Arial Narrow" w:hAnsi="Arial Narrow" w:cs="Arial"/>
                <w:color w:val="000000"/>
                <w:sz w:val="16"/>
                <w:szCs w:val="16"/>
              </w:rPr>
              <w:t xml:space="preserve"> </w:t>
            </w:r>
            <w:r w:rsidR="004D5B4E" w:rsidRPr="00CB6552">
              <w:rPr>
                <w:rFonts w:ascii="Arial Narrow" w:hAnsi="Arial Narrow" w:cs="Arial"/>
                <w:color w:val="E36C0A" w:themeColor="accent6" w:themeShade="BF"/>
                <w:sz w:val="16"/>
                <w:szCs w:val="16"/>
              </w:rPr>
              <w:t>Force spectroscopy</w:t>
            </w:r>
            <w:r w:rsidR="00D5675D">
              <w:rPr>
                <w:rFonts w:ascii="Arial Narrow" w:hAnsi="Arial Narrow" w:cs="Arial"/>
                <w:color w:val="E36C0A" w:themeColor="accent6" w:themeShade="BF"/>
                <w:sz w:val="16"/>
                <w:szCs w:val="16"/>
              </w:rPr>
              <w:t xml:space="preserve"> (ref. 1)</w:t>
            </w:r>
            <w:r w:rsidR="004D5B4E" w:rsidRPr="00CB6552">
              <w:rPr>
                <w:rFonts w:ascii="Arial Narrow" w:hAnsi="Arial Narrow" w:cs="Arial"/>
                <w:color w:val="E36C0A" w:themeColor="accent6" w:themeShade="BF"/>
                <w:sz w:val="16"/>
                <w:szCs w:val="16"/>
              </w:rPr>
              <w:t xml:space="preserve"> not yet </w:t>
            </w:r>
            <w:r w:rsidR="00CB6552" w:rsidRPr="00CB6552">
              <w:rPr>
                <w:rFonts w:ascii="Arial Narrow" w:hAnsi="Arial Narrow" w:cs="Arial"/>
                <w:color w:val="E36C0A" w:themeColor="accent6" w:themeShade="BF"/>
                <w:sz w:val="16"/>
                <w:szCs w:val="16"/>
              </w:rPr>
              <w:t>developed</w:t>
            </w:r>
            <w:r w:rsidR="00D5675D">
              <w:rPr>
                <w:rFonts w:ascii="Arial Narrow" w:hAnsi="Arial Narrow" w:cs="Arial"/>
                <w:color w:val="E36C0A" w:themeColor="accent6" w:themeShade="BF"/>
                <w:sz w:val="16"/>
                <w:szCs w:val="16"/>
              </w:rPr>
              <w:t xml:space="preserve"> (ref. 22)</w:t>
            </w:r>
            <w:r w:rsidR="004D5B4E" w:rsidRPr="00CB6552">
              <w:rPr>
                <w:rFonts w:ascii="Arial Narrow" w:hAnsi="Arial Narrow" w:cs="Arial"/>
                <w:color w:val="E36C0A" w:themeColor="accent6" w:themeShade="BF"/>
                <w:sz w:val="16"/>
                <w:szCs w:val="16"/>
              </w:rPr>
              <w:t>.</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64A7EB" w14:textId="05758803" w:rsidR="0048414C" w:rsidRPr="00CB6552" w:rsidRDefault="0048414C" w:rsidP="0048414C">
            <w:pPr>
              <w:rPr>
                <w:rFonts w:ascii="Arial Narrow" w:hAnsi="Arial Narrow" w:cs="Arial"/>
                <w:sz w:val="16"/>
                <w:szCs w:val="16"/>
              </w:rPr>
            </w:pPr>
            <w:r w:rsidRPr="00CB6552">
              <w:rPr>
                <w:rFonts w:ascii="Arial Narrow" w:hAnsi="Arial Narrow" w:cs="Arial"/>
                <w:sz w:val="16"/>
                <w:szCs w:val="16"/>
              </w:rPr>
              <w:t xml:space="preserve">&gt; </w:t>
            </w:r>
            <w:r w:rsidR="00853221" w:rsidRPr="00CB6552">
              <w:rPr>
                <w:rFonts w:ascii="Arial Narrow" w:hAnsi="Arial Narrow" w:cs="Arial"/>
                <w:sz w:val="16"/>
                <w:szCs w:val="16"/>
              </w:rPr>
              <w:t>1</w:t>
            </w:r>
            <w:r w:rsidRPr="00CB6552">
              <w:rPr>
                <w:rFonts w:ascii="Arial Narrow" w:hAnsi="Arial Narrow" w:cs="Arial"/>
                <w:sz w:val="16"/>
                <w:szCs w:val="16"/>
              </w:rPr>
              <w:t xml:space="preserve"> g</w:t>
            </w:r>
            <w:r w:rsidR="00D50E09" w:rsidRPr="00CB6552">
              <w:rPr>
                <w:rFonts w:ascii="Arial Narrow" w:hAnsi="Arial Narrow" w:cs="Arial"/>
                <w:sz w:val="16"/>
                <w:szCs w:val="16"/>
              </w:rPr>
              <w:t xml:space="preserve"> (</w:t>
            </w:r>
            <w:r w:rsidR="00853221" w:rsidRPr="00CB6552">
              <w:rPr>
                <w:rFonts w:ascii="Arial Narrow" w:hAnsi="Arial Narrow" w:cs="Arial"/>
                <w:sz w:val="16"/>
                <w:szCs w:val="16"/>
              </w:rPr>
              <w:t xml:space="preserve">assuming </w:t>
            </w:r>
            <w:r w:rsidR="00D50E09" w:rsidRPr="00CB6552">
              <w:rPr>
                <w:rFonts w:ascii="Arial Narrow" w:hAnsi="Arial Narrow" w:cs="Arial"/>
                <w:sz w:val="16"/>
                <w:szCs w:val="16"/>
              </w:rPr>
              <w:t>1</w:t>
            </w:r>
            <w:r w:rsidR="00853221" w:rsidRPr="00CB6552">
              <w:rPr>
                <w:rFonts w:ascii="Arial Narrow" w:hAnsi="Arial Narrow" w:cs="Arial"/>
                <w:sz w:val="16"/>
                <w:szCs w:val="16"/>
              </w:rPr>
              <w:t>00</w:t>
            </w:r>
            <w:r w:rsidR="00D50E09" w:rsidRPr="00CB6552">
              <w:rPr>
                <w:rFonts w:ascii="Arial Narrow" w:hAnsi="Arial Narrow" w:cs="Arial"/>
                <w:sz w:val="16"/>
                <w:szCs w:val="16"/>
              </w:rPr>
              <w:t xml:space="preserve"> cell</w:t>
            </w:r>
            <w:r w:rsidR="00853221" w:rsidRPr="00CB6552">
              <w:rPr>
                <w:rFonts w:ascii="Arial Narrow" w:hAnsi="Arial Narrow" w:cs="Arial"/>
                <w:sz w:val="16"/>
                <w:szCs w:val="16"/>
              </w:rPr>
              <w:t>s</w:t>
            </w:r>
            <w:r w:rsidR="00F1647B">
              <w:rPr>
                <w:rFonts w:ascii="Arial Narrow" w:hAnsi="Arial Narrow" w:cs="Arial"/>
                <w:sz w:val="16"/>
                <w:szCs w:val="16"/>
              </w:rPr>
              <w:t xml:space="preserve"> </w:t>
            </w:r>
            <w:r w:rsidR="00853221" w:rsidRPr="00CB6552">
              <w:rPr>
                <w:rFonts w:ascii="Arial Narrow" w:hAnsi="Arial Narrow" w:cs="Arial"/>
                <w:sz w:val="16"/>
                <w:szCs w:val="16"/>
              </w:rPr>
              <w:t>g</w:t>
            </w:r>
            <w:r w:rsidR="00F1647B" w:rsidRPr="00F1647B">
              <w:rPr>
                <w:rFonts w:ascii="Arial Narrow" w:hAnsi="Arial Narrow" w:cs="Arial"/>
                <w:color w:val="000000"/>
                <w:sz w:val="16"/>
                <w:szCs w:val="16"/>
                <w:vertAlign w:val="superscript"/>
              </w:rPr>
              <w:t>-1</w:t>
            </w:r>
            <w:r w:rsidR="00D50E09" w:rsidRPr="00CB6552">
              <w:rPr>
                <w:rFonts w:ascii="Arial Narrow" w:hAnsi="Arial Narrow" w:cs="Arial"/>
                <w:sz w:val="16"/>
                <w:szCs w:val="16"/>
              </w:rPr>
              <w:t>)</w:t>
            </w:r>
          </w:p>
        </w:tc>
      </w:tr>
      <w:tr w:rsidR="0048414C" w:rsidRPr="00723D6D" w14:paraId="322F2CE9" w14:textId="77777777" w:rsidTr="00B66C09">
        <w:trPr>
          <w:trHeight w:val="500"/>
        </w:trPr>
        <w:tc>
          <w:tcPr>
            <w:tcW w:w="1522" w:type="dxa"/>
            <w:vMerge/>
            <w:tcBorders>
              <w:top w:val="single" w:sz="6" w:space="0" w:color="CCCCCC"/>
              <w:left w:val="single" w:sz="6" w:space="0" w:color="000000"/>
              <w:bottom w:val="single" w:sz="6" w:space="0" w:color="000000"/>
              <w:right w:val="single" w:sz="6" w:space="0" w:color="000000"/>
            </w:tcBorders>
            <w:vAlign w:val="center"/>
            <w:hideMark/>
          </w:tcPr>
          <w:p w14:paraId="7498F1DF" w14:textId="77777777" w:rsidR="0048414C" w:rsidRPr="00723D6D" w:rsidRDefault="004841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21489F35" w14:textId="18B6BD30" w:rsidR="0048414C" w:rsidRPr="00723D6D"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O</w:t>
            </w:r>
            <w:r w:rsidRPr="00723D6D">
              <w:rPr>
                <w:rFonts w:ascii="Arial Narrow" w:hAnsi="Arial Narrow" w:cs="Arial"/>
                <w:color w:val="000000"/>
                <w:sz w:val="16"/>
                <w:szCs w:val="16"/>
              </w:rPr>
              <w:t>ptical microscop</w:t>
            </w:r>
            <w:r w:rsidR="004E3699">
              <w:rPr>
                <w:rFonts w:ascii="Arial Narrow" w:hAnsi="Arial Narrow" w:cs="Arial"/>
                <w:color w:val="000000"/>
                <w:sz w:val="16"/>
                <w:szCs w:val="16"/>
              </w:rPr>
              <w:t>y</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A83DB25" w14:textId="09DFA011" w:rsidR="0048414C" w:rsidRPr="00723D6D" w:rsidRDefault="00402FAF" w:rsidP="0048414C">
            <w:pPr>
              <w:rPr>
                <w:rFonts w:ascii="Arial Narrow" w:hAnsi="Arial Narrow" w:cs="Arial"/>
                <w:color w:val="000000"/>
                <w:sz w:val="16"/>
                <w:szCs w:val="16"/>
              </w:rPr>
            </w:pPr>
            <w:r>
              <w:rPr>
                <w:rFonts w:ascii="Arial Narrow" w:hAnsi="Arial Narrow" w:cs="Arial"/>
                <w:color w:val="000000"/>
                <w:sz w:val="16"/>
                <w:szCs w:val="16"/>
              </w:rPr>
              <w:t xml:space="preserve">Image at </w:t>
            </w:r>
            <w:r w:rsidR="00253948">
              <w:rPr>
                <w:rFonts w:ascii="Arial Narrow" w:hAnsi="Arial Narrow" w:cs="Arial"/>
                <w:color w:val="000000"/>
                <w:sz w:val="16"/>
                <w:szCs w:val="16"/>
              </w:rPr>
              <w:t>µm-scale</w:t>
            </w:r>
            <w:r w:rsidR="00CB6552">
              <w:rPr>
                <w:rFonts w:ascii="Arial Narrow" w:hAnsi="Arial Narrow" w:cs="Arial"/>
                <w:color w:val="000000"/>
                <w:sz w:val="16"/>
                <w:szCs w:val="16"/>
              </w:rPr>
              <w:t xml:space="preserve"> resolution</w:t>
            </w:r>
            <w:r w:rsidR="00253948">
              <w:rPr>
                <w:rFonts w:ascii="Arial Narrow" w:hAnsi="Arial Narrow" w:cs="Arial"/>
                <w:color w:val="000000"/>
                <w:sz w:val="16"/>
                <w:szCs w:val="16"/>
              </w:rPr>
              <w:t>, 0.5 mm</w:t>
            </w:r>
            <w:r w:rsidR="00CB6552">
              <w:rPr>
                <w:rFonts w:ascii="Arial Narrow" w:hAnsi="Arial Narrow" w:cs="Arial"/>
                <w:color w:val="000000"/>
                <w:sz w:val="16"/>
                <w:szCs w:val="16"/>
              </w:rPr>
              <w:t xml:space="preserve"> field of view</w:t>
            </w:r>
            <w:r w:rsidR="00253948">
              <w:rPr>
                <w:rFonts w:ascii="Arial Narrow" w:hAnsi="Arial Narrow" w:cs="Arial"/>
                <w:color w:val="000000"/>
                <w:sz w:val="16"/>
                <w:szCs w:val="16"/>
              </w:rPr>
              <w:t xml:space="preserve">. </w:t>
            </w:r>
            <w:r w:rsidR="00CB6552">
              <w:rPr>
                <w:rFonts w:ascii="Arial Narrow" w:hAnsi="Arial Narrow" w:cs="Arial"/>
                <w:color w:val="000000"/>
                <w:sz w:val="16"/>
                <w:szCs w:val="16"/>
              </w:rPr>
              <w:t>F</w:t>
            </w:r>
            <w:r w:rsidR="00253948" w:rsidRPr="00723D6D">
              <w:rPr>
                <w:rFonts w:ascii="Arial Narrow" w:hAnsi="Arial Narrow" w:cs="Arial"/>
                <w:color w:val="000000"/>
                <w:sz w:val="16"/>
                <w:szCs w:val="16"/>
              </w:rPr>
              <w:t xml:space="preserve">luorescence </w:t>
            </w:r>
            <w:r w:rsidR="00CB6552">
              <w:rPr>
                <w:rFonts w:ascii="Arial Narrow" w:hAnsi="Arial Narrow" w:cs="Arial"/>
                <w:color w:val="000000"/>
                <w:sz w:val="16"/>
                <w:szCs w:val="16"/>
              </w:rPr>
              <w:t>with UV light source</w:t>
            </w:r>
            <w:r w:rsidR="00253948">
              <w:rPr>
                <w:rFonts w:ascii="Arial Narrow" w:hAnsi="Arial Narrow" w:cs="Arial"/>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vAlign w:val="center"/>
            <w:hideMark/>
          </w:tcPr>
          <w:p w14:paraId="1F7AD9E8" w14:textId="173377E5" w:rsidR="0048414C" w:rsidRPr="004E3699" w:rsidRDefault="00402FAF" w:rsidP="0048414C">
            <w:pPr>
              <w:rPr>
                <w:rFonts w:ascii="Arial Narrow" w:hAnsi="Arial Narrow" w:cs="Arial"/>
                <w:color w:val="000000"/>
                <w:sz w:val="16"/>
                <w:szCs w:val="16"/>
              </w:rPr>
            </w:pPr>
            <w:r>
              <w:rPr>
                <w:rFonts w:ascii="Arial Narrow" w:hAnsi="Arial Narrow" w:cs="Arial"/>
                <w:color w:val="000000"/>
                <w:sz w:val="16"/>
                <w:szCs w:val="16"/>
              </w:rPr>
              <w:t xml:space="preserve">Image at </w:t>
            </w:r>
            <w:r w:rsidR="00CB6552">
              <w:rPr>
                <w:rFonts w:ascii="Arial Narrow" w:hAnsi="Arial Narrow" w:cs="Arial"/>
                <w:color w:val="000000"/>
                <w:sz w:val="16"/>
                <w:szCs w:val="16"/>
              </w:rPr>
              <w:t>µm-scale resolution, 0.5 mm field of view. F</w:t>
            </w:r>
            <w:r w:rsidR="00CB6552" w:rsidRPr="00723D6D">
              <w:rPr>
                <w:rFonts w:ascii="Arial Narrow" w:hAnsi="Arial Narrow" w:cs="Arial"/>
                <w:color w:val="000000"/>
                <w:sz w:val="16"/>
                <w:szCs w:val="16"/>
              </w:rPr>
              <w:t xml:space="preserve">luorescence </w:t>
            </w:r>
            <w:r w:rsidR="00CB6552">
              <w:rPr>
                <w:rFonts w:ascii="Arial Narrow" w:hAnsi="Arial Narrow" w:cs="Arial"/>
                <w:color w:val="000000"/>
                <w:sz w:val="16"/>
                <w:szCs w:val="16"/>
              </w:rPr>
              <w:t>with UV light source</w:t>
            </w:r>
            <w:r w:rsidR="00853221">
              <w:rPr>
                <w:rFonts w:ascii="Arial Narrow" w:hAnsi="Arial Narrow" w:cs="Arial"/>
                <w:color w:val="000000"/>
                <w:sz w:val="16"/>
                <w:szCs w:val="16"/>
              </w:rPr>
              <w:t xml:space="preserve"> </w:t>
            </w:r>
            <w:r w:rsidR="00D5675D">
              <w:rPr>
                <w:rFonts w:ascii="Arial Narrow" w:hAnsi="Arial Narrow" w:cs="Arial"/>
                <w:color w:val="000000"/>
                <w:sz w:val="16"/>
                <w:szCs w:val="16"/>
              </w:rPr>
              <w:t xml:space="preserve">(ref. </w:t>
            </w:r>
            <w:r w:rsidR="000A23E9">
              <w:rPr>
                <w:rFonts w:ascii="Arial Narrow" w:hAnsi="Arial Narrow" w:cs="Arial"/>
                <w:color w:val="000000"/>
                <w:sz w:val="16"/>
                <w:szCs w:val="16"/>
              </w:rPr>
              <w:t>1,</w:t>
            </w:r>
            <w:r w:rsidR="00D5675D">
              <w:rPr>
                <w:rFonts w:ascii="Arial Narrow" w:hAnsi="Arial Narrow" w:cs="Arial"/>
                <w:color w:val="000000"/>
                <w:sz w:val="16"/>
                <w:szCs w:val="16"/>
              </w:rPr>
              <w:t>23,24)</w:t>
            </w:r>
            <w:r w:rsidR="004E3699">
              <w:rPr>
                <w:rFonts w:ascii="Arial Narrow" w:hAnsi="Arial Narrow" w:cs="Arial"/>
                <w:color w:val="000000"/>
                <w:sz w:val="16"/>
                <w:szCs w:val="16"/>
              </w:rPr>
              <w:t>.</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D5F9A2" w14:textId="47CF4191" w:rsidR="0048414C" w:rsidRPr="00CB6552" w:rsidRDefault="00853221" w:rsidP="0048414C">
            <w:pPr>
              <w:rPr>
                <w:rFonts w:ascii="Arial Narrow" w:hAnsi="Arial Narrow" w:cs="Arial"/>
                <w:sz w:val="16"/>
                <w:szCs w:val="16"/>
              </w:rPr>
            </w:pPr>
            <w:r w:rsidRPr="00CB6552">
              <w:rPr>
                <w:rFonts w:ascii="Arial Narrow" w:hAnsi="Arial Narrow" w:cs="Arial"/>
                <w:sz w:val="16"/>
                <w:szCs w:val="16"/>
              </w:rPr>
              <w:t>&gt; 1 g (assuming 100 cells</w:t>
            </w:r>
            <w:r w:rsidR="00F1647B">
              <w:rPr>
                <w:rFonts w:ascii="Arial Narrow" w:hAnsi="Arial Narrow" w:cs="Arial"/>
                <w:sz w:val="16"/>
                <w:szCs w:val="16"/>
              </w:rPr>
              <w:t xml:space="preserve"> </w:t>
            </w:r>
            <w:r w:rsidRPr="00CB6552">
              <w:rPr>
                <w:rFonts w:ascii="Arial Narrow" w:hAnsi="Arial Narrow" w:cs="Arial"/>
                <w:sz w:val="16"/>
                <w:szCs w:val="16"/>
              </w:rPr>
              <w:t>g</w:t>
            </w:r>
            <w:r w:rsidR="00F1647B" w:rsidRPr="00F1647B">
              <w:rPr>
                <w:rFonts w:ascii="Arial Narrow" w:hAnsi="Arial Narrow" w:cs="Arial"/>
                <w:color w:val="000000"/>
                <w:sz w:val="16"/>
                <w:szCs w:val="16"/>
                <w:vertAlign w:val="superscript"/>
              </w:rPr>
              <w:t>-1</w:t>
            </w:r>
            <w:r w:rsidRPr="00CB6552">
              <w:rPr>
                <w:rFonts w:ascii="Arial Narrow" w:hAnsi="Arial Narrow" w:cs="Arial"/>
                <w:sz w:val="16"/>
                <w:szCs w:val="16"/>
              </w:rPr>
              <w:t>)</w:t>
            </w:r>
          </w:p>
        </w:tc>
      </w:tr>
      <w:tr w:rsidR="0048414C" w:rsidRPr="00723D6D" w14:paraId="02B67B6C" w14:textId="77777777" w:rsidTr="00441DEE">
        <w:trPr>
          <w:trHeight w:val="458"/>
        </w:trPr>
        <w:tc>
          <w:tcPr>
            <w:tcW w:w="1522" w:type="dxa"/>
            <w:vMerge/>
            <w:tcBorders>
              <w:top w:val="single" w:sz="6" w:space="0" w:color="CCCCCC"/>
              <w:left w:val="single" w:sz="6" w:space="0" w:color="000000"/>
              <w:bottom w:val="single" w:sz="6" w:space="0" w:color="000000"/>
              <w:right w:val="single" w:sz="6" w:space="0" w:color="000000"/>
            </w:tcBorders>
            <w:vAlign w:val="center"/>
            <w:hideMark/>
          </w:tcPr>
          <w:p w14:paraId="56DAAA61" w14:textId="77777777" w:rsidR="0048414C" w:rsidRPr="00723D6D" w:rsidRDefault="004841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67112CEF" w14:textId="14C2D4F3" w:rsidR="0048414C" w:rsidRPr="00723D6D" w:rsidRDefault="0048414C" w:rsidP="0048414C">
            <w:pPr>
              <w:ind w:left="29"/>
              <w:rPr>
                <w:rFonts w:ascii="Arial Narrow" w:hAnsi="Arial Narrow" w:cs="Arial"/>
                <w:color w:val="000000"/>
                <w:sz w:val="16"/>
                <w:szCs w:val="16"/>
              </w:rPr>
            </w:pPr>
            <w:r>
              <w:rPr>
                <w:rFonts w:ascii="Arial Narrow" w:hAnsi="Arial Narrow" w:cs="Arial"/>
                <w:color w:val="000000"/>
                <w:sz w:val="16"/>
                <w:szCs w:val="16"/>
              </w:rPr>
              <w:t>D</w:t>
            </w:r>
            <w:r w:rsidRPr="00723D6D">
              <w:rPr>
                <w:rFonts w:ascii="Arial Narrow" w:hAnsi="Arial Narrow" w:cs="Arial"/>
                <w:color w:val="000000"/>
                <w:sz w:val="16"/>
                <w:szCs w:val="16"/>
              </w:rPr>
              <w:t>igital holographic microscop</w:t>
            </w:r>
            <w:r w:rsidR="004E3699">
              <w:rPr>
                <w:rFonts w:ascii="Arial Narrow" w:hAnsi="Arial Narrow" w:cs="Arial"/>
                <w:color w:val="000000"/>
                <w:sz w:val="16"/>
                <w:szCs w:val="16"/>
              </w:rPr>
              <w:t>y</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DC72CDF" w14:textId="12B3482B" w:rsidR="0048414C" w:rsidRPr="00723D6D" w:rsidRDefault="004E3699" w:rsidP="0048414C">
            <w:pPr>
              <w:rPr>
                <w:rFonts w:ascii="Arial Narrow" w:hAnsi="Arial Narrow" w:cs="Arial"/>
                <w:color w:val="000000"/>
                <w:sz w:val="16"/>
                <w:szCs w:val="16"/>
              </w:rPr>
            </w:pPr>
            <w:r w:rsidRPr="00441DEE">
              <w:rPr>
                <w:rFonts w:ascii="Arial Narrow" w:hAnsi="Arial Narrow" w:cs="Arial"/>
                <w:color w:val="FF0000"/>
                <w:sz w:val="16"/>
                <w:szCs w:val="16"/>
              </w:rPr>
              <w:t>No motility measurements possible (no live cells).</w:t>
            </w:r>
          </w:p>
        </w:tc>
        <w:tc>
          <w:tcPr>
            <w:tcW w:w="2250" w:type="dxa"/>
            <w:tcBorders>
              <w:top w:val="single" w:sz="6" w:space="0" w:color="CCCCCC"/>
              <w:left w:val="single" w:sz="4" w:space="0" w:color="auto"/>
              <w:bottom w:val="single" w:sz="6" w:space="0" w:color="000000"/>
              <w:right w:val="single" w:sz="6" w:space="0" w:color="000000"/>
            </w:tcBorders>
            <w:vAlign w:val="center"/>
            <w:hideMark/>
          </w:tcPr>
          <w:p w14:paraId="7D11347C" w14:textId="0294A44B" w:rsidR="0048414C" w:rsidRPr="004E3699" w:rsidRDefault="00E65841" w:rsidP="0048414C">
            <w:pPr>
              <w:rPr>
                <w:rFonts w:ascii="Arial Narrow" w:hAnsi="Arial Narrow" w:cs="Arial"/>
                <w:color w:val="000000"/>
                <w:sz w:val="16"/>
                <w:szCs w:val="16"/>
              </w:rPr>
            </w:pPr>
            <w:r>
              <w:rPr>
                <w:rFonts w:ascii="Arial Narrow" w:hAnsi="Arial Narrow" w:cs="Arial"/>
                <w:color w:val="000000"/>
                <w:sz w:val="16"/>
                <w:szCs w:val="16"/>
              </w:rPr>
              <w:t>Detect p</w:t>
            </w:r>
            <w:r w:rsidR="00441DEE">
              <w:rPr>
                <w:rFonts w:ascii="Arial Narrow" w:hAnsi="Arial Narrow" w:cs="Arial"/>
                <w:color w:val="000000"/>
                <w:sz w:val="16"/>
                <w:szCs w:val="16"/>
              </w:rPr>
              <w:t>article motion rate</w:t>
            </w:r>
            <w:r>
              <w:rPr>
                <w:rFonts w:ascii="Arial Narrow" w:hAnsi="Arial Narrow" w:cs="Arial"/>
                <w:color w:val="000000"/>
                <w:sz w:val="16"/>
                <w:szCs w:val="16"/>
              </w:rPr>
              <w:t xml:space="preserve"> and</w:t>
            </w:r>
            <w:r w:rsidR="00441DEE">
              <w:rPr>
                <w:rFonts w:ascii="Arial Narrow" w:hAnsi="Arial Narrow" w:cs="Arial"/>
                <w:color w:val="000000"/>
                <w:sz w:val="16"/>
                <w:szCs w:val="16"/>
              </w:rPr>
              <w:t xml:space="preserve"> d</w:t>
            </w:r>
            <w:r w:rsidR="004E3699" w:rsidRPr="004E3699">
              <w:rPr>
                <w:rFonts w:ascii="Arial Narrow" w:hAnsi="Arial Narrow" w:cs="Arial"/>
                <w:color w:val="000000"/>
                <w:sz w:val="16"/>
                <w:szCs w:val="16"/>
              </w:rPr>
              <w:t>irection</w:t>
            </w:r>
            <w:r w:rsidR="004E3699">
              <w:rPr>
                <w:rFonts w:ascii="Arial Narrow" w:hAnsi="Arial Narrow" w:cs="Arial"/>
                <w:color w:val="000000"/>
                <w:sz w:val="16"/>
                <w:szCs w:val="16"/>
              </w:rPr>
              <w:t xml:space="preserve">. </w:t>
            </w:r>
            <w:r>
              <w:rPr>
                <w:rFonts w:ascii="Arial Narrow" w:hAnsi="Arial Narrow" w:cs="Arial"/>
                <w:color w:val="000000"/>
                <w:sz w:val="16"/>
                <w:szCs w:val="16"/>
              </w:rPr>
              <w:t>Developed for flight with s</w:t>
            </w:r>
            <w:r w:rsidR="00853221">
              <w:rPr>
                <w:rFonts w:ascii="Arial Narrow" w:hAnsi="Arial Narrow" w:cs="Arial"/>
                <w:color w:val="000000"/>
                <w:sz w:val="16"/>
                <w:szCs w:val="16"/>
              </w:rPr>
              <w:t>patial resolution ~ 1 µm, field of view ~0.5 mm</w:t>
            </w:r>
            <w:r w:rsidR="00D5675D">
              <w:rPr>
                <w:rFonts w:ascii="Arial Narrow" w:hAnsi="Arial Narrow" w:cs="Arial"/>
                <w:color w:val="000000"/>
                <w:sz w:val="16"/>
                <w:szCs w:val="16"/>
              </w:rPr>
              <w:t xml:space="preserve"> (ref. 24)</w:t>
            </w:r>
            <w:r w:rsidR="004E3699">
              <w:rPr>
                <w:rFonts w:ascii="Arial Narrow" w:hAnsi="Arial Narrow" w:cs="Arial"/>
                <w:color w:val="000000"/>
                <w:sz w:val="16"/>
                <w:szCs w:val="16"/>
              </w:rPr>
              <w:t>.</w:t>
            </w:r>
          </w:p>
        </w:tc>
        <w:tc>
          <w:tcPr>
            <w:tcW w:w="1980" w:type="dxa"/>
            <w:tcBorders>
              <w:top w:val="single" w:sz="6" w:space="0" w:color="CCCCCC"/>
              <w:left w:val="single" w:sz="6" w:space="0" w:color="CCCCCC"/>
              <w:bottom w:val="single" w:sz="6" w:space="0" w:color="000000"/>
              <w:right w:val="single" w:sz="6" w:space="0" w:color="000000"/>
            </w:tcBorders>
            <w:vAlign w:val="center"/>
            <w:hideMark/>
          </w:tcPr>
          <w:p w14:paraId="4DAEFE46" w14:textId="06915BC4" w:rsidR="0048414C" w:rsidRPr="00723D6D" w:rsidRDefault="00853221" w:rsidP="0048414C">
            <w:pPr>
              <w:rPr>
                <w:rFonts w:ascii="Arial Narrow" w:hAnsi="Arial Narrow" w:cs="Arial"/>
                <w:color w:val="9900FF"/>
                <w:sz w:val="16"/>
                <w:szCs w:val="16"/>
              </w:rPr>
            </w:pPr>
            <w:r w:rsidRPr="00CB6552">
              <w:rPr>
                <w:rFonts w:ascii="Arial Narrow" w:hAnsi="Arial Narrow" w:cs="Arial"/>
                <w:sz w:val="16"/>
                <w:szCs w:val="16"/>
              </w:rPr>
              <w:t>&gt; 1 g (assuming 100 cells</w:t>
            </w:r>
            <w:r w:rsidR="00F1647B">
              <w:rPr>
                <w:rFonts w:ascii="Arial Narrow" w:hAnsi="Arial Narrow" w:cs="Arial"/>
                <w:sz w:val="16"/>
                <w:szCs w:val="16"/>
              </w:rPr>
              <w:t xml:space="preserve"> </w:t>
            </w:r>
            <w:r w:rsidRPr="00CB6552">
              <w:rPr>
                <w:rFonts w:ascii="Arial Narrow" w:hAnsi="Arial Narrow" w:cs="Arial"/>
                <w:sz w:val="16"/>
                <w:szCs w:val="16"/>
              </w:rPr>
              <w:t>g</w:t>
            </w:r>
            <w:r w:rsidR="00F1647B" w:rsidRPr="00F1647B">
              <w:rPr>
                <w:rFonts w:ascii="Arial Narrow" w:hAnsi="Arial Narrow" w:cs="Arial"/>
                <w:color w:val="000000"/>
                <w:sz w:val="16"/>
                <w:szCs w:val="16"/>
                <w:vertAlign w:val="superscript"/>
              </w:rPr>
              <w:t>-1</w:t>
            </w:r>
            <w:r w:rsidRPr="00CB6552">
              <w:rPr>
                <w:rFonts w:ascii="Arial Narrow" w:hAnsi="Arial Narrow" w:cs="Arial"/>
                <w:sz w:val="16"/>
                <w:szCs w:val="16"/>
              </w:rPr>
              <w:t>)</w:t>
            </w:r>
          </w:p>
        </w:tc>
      </w:tr>
      <w:tr w:rsidR="001E0D4C" w:rsidRPr="00723D6D" w14:paraId="6B600182" w14:textId="77777777" w:rsidTr="00441DEE">
        <w:trPr>
          <w:trHeight w:val="422"/>
        </w:trPr>
        <w:tc>
          <w:tcPr>
            <w:tcW w:w="1522" w:type="dxa"/>
            <w:vMerge/>
            <w:tcBorders>
              <w:top w:val="single" w:sz="6" w:space="0" w:color="CCCCCC"/>
              <w:left w:val="single" w:sz="6" w:space="0" w:color="000000"/>
              <w:bottom w:val="single" w:sz="6" w:space="0" w:color="000000"/>
              <w:right w:val="single" w:sz="6" w:space="0" w:color="000000"/>
            </w:tcBorders>
            <w:vAlign w:val="center"/>
          </w:tcPr>
          <w:p w14:paraId="3B37A5FE" w14:textId="77777777" w:rsidR="001E0D4C" w:rsidRPr="00723D6D" w:rsidRDefault="001E0D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60E7E5E7" w14:textId="2C8B5805" w:rsidR="001E0D4C" w:rsidRDefault="001E0D4C" w:rsidP="0048414C">
            <w:pPr>
              <w:ind w:left="29"/>
              <w:rPr>
                <w:rFonts w:ascii="Arial Narrow" w:hAnsi="Arial Narrow" w:cs="Arial"/>
                <w:color w:val="000000"/>
                <w:sz w:val="16"/>
                <w:szCs w:val="16"/>
              </w:rPr>
            </w:pPr>
            <w:r>
              <w:rPr>
                <w:rFonts w:ascii="Arial Narrow" w:hAnsi="Arial Narrow" w:cs="Arial"/>
                <w:color w:val="000000"/>
                <w:sz w:val="16"/>
                <w:szCs w:val="16"/>
              </w:rPr>
              <w:t>(Matrix-assisted) laser desorption ionization imaging mass spec</w:t>
            </w:r>
            <w:r w:rsidR="00820724">
              <w:rPr>
                <w:rFonts w:ascii="Arial Narrow" w:hAnsi="Arial Narrow" w:cs="Arial"/>
                <w:color w:val="000000"/>
                <w:sz w:val="16"/>
                <w:szCs w:val="16"/>
              </w:rPr>
              <w:t>tro</w:t>
            </w:r>
            <w:r w:rsidR="007B2B05">
              <w:rPr>
                <w:rFonts w:ascii="Arial Narrow" w:hAnsi="Arial Narrow" w:cs="Arial"/>
                <w:color w:val="000000"/>
                <w:sz w:val="16"/>
                <w:szCs w:val="16"/>
              </w:rPr>
              <w:t>metry</w:t>
            </w:r>
          </w:p>
        </w:tc>
        <w:tc>
          <w:tcPr>
            <w:tcW w:w="2340" w:type="dxa"/>
            <w:tcBorders>
              <w:top w:val="single" w:sz="4" w:space="0" w:color="auto"/>
              <w:left w:val="single" w:sz="4" w:space="0" w:color="auto"/>
              <w:bottom w:val="single" w:sz="4" w:space="0" w:color="auto"/>
              <w:right w:val="single" w:sz="4" w:space="0" w:color="auto"/>
            </w:tcBorders>
            <w:vAlign w:val="center"/>
          </w:tcPr>
          <w:p w14:paraId="3B6BA696" w14:textId="0EAFE10D" w:rsidR="001E0D4C" w:rsidRDefault="001E0D4C" w:rsidP="0048414C">
            <w:pPr>
              <w:rPr>
                <w:rFonts w:ascii="Arial Narrow" w:hAnsi="Arial Narrow" w:cs="Arial"/>
                <w:color w:val="000000"/>
                <w:sz w:val="16"/>
                <w:szCs w:val="16"/>
              </w:rPr>
            </w:pPr>
            <w:r w:rsidRPr="001E0D4C">
              <w:rPr>
                <w:rFonts w:ascii="Arial Narrow" w:hAnsi="Arial Narrow" w:cs="Arial"/>
                <w:color w:val="000000"/>
                <w:sz w:val="16"/>
                <w:szCs w:val="16"/>
              </w:rPr>
              <w:t>Map organic composition of and surrounding particles</w:t>
            </w:r>
            <w:r>
              <w:rPr>
                <w:rFonts w:ascii="Arial Narrow" w:hAnsi="Arial Narrow" w:cs="Arial"/>
                <w:color w:val="000000"/>
                <w:sz w:val="16"/>
                <w:szCs w:val="16"/>
              </w:rPr>
              <w:t xml:space="preserve"> </w:t>
            </w:r>
            <w:r w:rsidR="004D5B4E">
              <w:rPr>
                <w:rFonts w:ascii="Arial Narrow" w:hAnsi="Arial Narrow" w:cs="Arial"/>
                <w:color w:val="000000"/>
                <w:sz w:val="16"/>
                <w:szCs w:val="16"/>
              </w:rPr>
              <w:t>at µm scales for compound</w:t>
            </w:r>
            <w:r w:rsidR="00441DEE">
              <w:rPr>
                <w:rFonts w:ascii="Arial Narrow" w:hAnsi="Arial Narrow" w:cs="Arial"/>
                <w:color w:val="000000"/>
                <w:sz w:val="16"/>
                <w:szCs w:val="16"/>
              </w:rPr>
              <w:t xml:space="preserve"> masse</w:t>
            </w:r>
            <w:r w:rsidR="004D5B4E">
              <w:rPr>
                <w:rFonts w:ascii="Arial Narrow" w:hAnsi="Arial Narrow" w:cs="Arial"/>
                <w:color w:val="000000"/>
                <w:sz w:val="16"/>
                <w:szCs w:val="16"/>
              </w:rPr>
              <w:t>s up to 10</w:t>
            </w:r>
            <w:r w:rsidR="004D5B4E" w:rsidRPr="004D5B4E">
              <w:rPr>
                <w:rFonts w:ascii="Arial Narrow" w:hAnsi="Arial Narrow" w:cs="Arial"/>
                <w:color w:val="000000"/>
                <w:sz w:val="16"/>
                <w:szCs w:val="16"/>
                <w:vertAlign w:val="superscript"/>
              </w:rPr>
              <w:t>4</w:t>
            </w:r>
            <w:r w:rsidR="004D5B4E">
              <w:rPr>
                <w:rFonts w:ascii="Arial Narrow" w:hAnsi="Arial Narrow" w:cs="Arial"/>
                <w:color w:val="000000"/>
                <w:sz w:val="16"/>
                <w:szCs w:val="16"/>
              </w:rPr>
              <w:t>-10</w:t>
            </w:r>
            <w:r w:rsidR="004D5B4E" w:rsidRPr="004D5B4E">
              <w:rPr>
                <w:rFonts w:ascii="Arial Narrow" w:hAnsi="Arial Narrow" w:cs="Arial"/>
                <w:color w:val="000000"/>
                <w:sz w:val="16"/>
                <w:szCs w:val="16"/>
                <w:vertAlign w:val="superscript"/>
              </w:rPr>
              <w:t>5</w:t>
            </w:r>
            <w:r w:rsidR="004D5B4E">
              <w:rPr>
                <w:rFonts w:ascii="Arial Narrow" w:hAnsi="Arial Narrow" w:cs="Arial"/>
                <w:color w:val="000000"/>
                <w:sz w:val="16"/>
                <w:szCs w:val="16"/>
              </w:rPr>
              <w:t xml:space="preserve"> </w:t>
            </w:r>
            <w:proofErr w:type="spellStart"/>
            <w:r w:rsidR="00590AA5">
              <w:rPr>
                <w:rFonts w:ascii="Arial Narrow" w:hAnsi="Arial Narrow" w:cs="Arial"/>
                <w:color w:val="000000"/>
                <w:sz w:val="16"/>
                <w:szCs w:val="16"/>
              </w:rPr>
              <w:t>am</w:t>
            </w:r>
            <w:r w:rsidR="004D5B4E">
              <w:rPr>
                <w:rFonts w:ascii="Arial Narrow" w:hAnsi="Arial Narrow" w:cs="Arial"/>
                <w:color w:val="000000"/>
                <w:sz w:val="16"/>
                <w:szCs w:val="16"/>
              </w:rPr>
              <w:t>u</w:t>
            </w:r>
            <w:proofErr w:type="spellEnd"/>
            <w:r w:rsidR="00F376A7">
              <w:rPr>
                <w:rFonts w:ascii="Arial Narrow" w:hAnsi="Arial Narrow" w:cs="Arial"/>
                <w:color w:val="000000"/>
                <w:sz w:val="16"/>
                <w:szCs w:val="16"/>
                <w:vertAlign w:val="superscript"/>
              </w:rPr>
              <w:t xml:space="preserve"> </w:t>
            </w:r>
            <w:r w:rsidR="00F376A7">
              <w:rPr>
                <w:rFonts w:ascii="Arial Narrow" w:hAnsi="Arial Narrow" w:cs="Arial"/>
                <w:color w:val="000000"/>
                <w:sz w:val="16"/>
                <w:szCs w:val="16"/>
              </w:rPr>
              <w:t xml:space="preserve">(ref. </w:t>
            </w:r>
            <w:r w:rsidR="00D5675D">
              <w:rPr>
                <w:rFonts w:ascii="Arial Narrow" w:hAnsi="Arial Narrow" w:cs="Arial"/>
                <w:color w:val="000000"/>
                <w:sz w:val="16"/>
                <w:szCs w:val="16"/>
              </w:rPr>
              <w:t>20</w:t>
            </w:r>
            <w:r w:rsidR="00F376A7">
              <w:rPr>
                <w:rFonts w:ascii="Arial Narrow" w:hAnsi="Arial Narrow" w:cs="Arial"/>
                <w:color w:val="000000"/>
                <w:sz w:val="16"/>
                <w:szCs w:val="16"/>
              </w:rPr>
              <w:t>)</w:t>
            </w:r>
            <w:r w:rsidR="00D532A6">
              <w:rPr>
                <w:rFonts w:ascii="Arial Narrow" w:hAnsi="Arial Narrow" w:cs="Arial"/>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vAlign w:val="center"/>
          </w:tcPr>
          <w:p w14:paraId="2BE28FE7" w14:textId="02AABA84" w:rsidR="001E0D4C" w:rsidRPr="004E3699" w:rsidRDefault="00441DEE" w:rsidP="0048414C">
            <w:pPr>
              <w:rPr>
                <w:rFonts w:ascii="Arial Narrow" w:hAnsi="Arial Narrow" w:cs="Arial"/>
                <w:color w:val="000000"/>
                <w:sz w:val="16"/>
                <w:szCs w:val="16"/>
              </w:rPr>
            </w:pPr>
            <w:r>
              <w:rPr>
                <w:rFonts w:ascii="Arial Narrow" w:hAnsi="Arial Narrow" w:cs="Arial"/>
                <w:color w:val="FF0000"/>
                <w:sz w:val="16"/>
                <w:szCs w:val="16"/>
              </w:rPr>
              <w:t>No mapping capability</w:t>
            </w:r>
            <w:r w:rsidR="004D5B4E" w:rsidRPr="00615E39">
              <w:rPr>
                <w:rFonts w:ascii="Arial Narrow" w:hAnsi="Arial Narrow" w:cs="Arial"/>
                <w:color w:val="FF0000"/>
                <w:sz w:val="16"/>
                <w:szCs w:val="16"/>
              </w:rPr>
              <w:t>.</w:t>
            </w:r>
            <w:r w:rsidR="00980C0B">
              <w:rPr>
                <w:rFonts w:ascii="Arial Narrow" w:hAnsi="Arial Narrow" w:cs="Arial"/>
                <w:color w:val="FF0000"/>
                <w:sz w:val="16"/>
                <w:szCs w:val="16"/>
              </w:rPr>
              <w:t xml:space="preserve"> </w:t>
            </w:r>
          </w:p>
        </w:tc>
        <w:tc>
          <w:tcPr>
            <w:tcW w:w="1980" w:type="dxa"/>
            <w:tcBorders>
              <w:top w:val="single" w:sz="6" w:space="0" w:color="CCCCCC"/>
              <w:left w:val="single" w:sz="6" w:space="0" w:color="CCCCCC"/>
              <w:bottom w:val="single" w:sz="6" w:space="0" w:color="000000"/>
              <w:right w:val="single" w:sz="6" w:space="0" w:color="000000"/>
            </w:tcBorders>
            <w:vAlign w:val="center"/>
          </w:tcPr>
          <w:p w14:paraId="2DB7485E" w14:textId="02601FDA" w:rsidR="001E0D4C" w:rsidRPr="00CB6552" w:rsidRDefault="00D532A6" w:rsidP="0048414C">
            <w:pPr>
              <w:rPr>
                <w:rFonts w:ascii="Arial Narrow" w:hAnsi="Arial Narrow" w:cs="Arial"/>
                <w:sz w:val="16"/>
                <w:szCs w:val="16"/>
              </w:rPr>
            </w:pPr>
            <w:r w:rsidRPr="00CB6552">
              <w:rPr>
                <w:rFonts w:ascii="Arial Narrow" w:hAnsi="Arial Narrow" w:cs="Arial"/>
                <w:sz w:val="16"/>
                <w:szCs w:val="16"/>
              </w:rPr>
              <w:t>&lt; 1 ng (sub-mm grains)</w:t>
            </w:r>
          </w:p>
        </w:tc>
      </w:tr>
      <w:tr w:rsidR="001E0D4C" w:rsidRPr="00723D6D" w14:paraId="26C7F2A3" w14:textId="77777777" w:rsidTr="0048414C">
        <w:trPr>
          <w:trHeight w:val="735"/>
        </w:trPr>
        <w:tc>
          <w:tcPr>
            <w:tcW w:w="1522" w:type="dxa"/>
            <w:vMerge/>
            <w:tcBorders>
              <w:top w:val="single" w:sz="6" w:space="0" w:color="CCCCCC"/>
              <w:left w:val="single" w:sz="6" w:space="0" w:color="000000"/>
              <w:bottom w:val="single" w:sz="6" w:space="0" w:color="000000"/>
              <w:right w:val="single" w:sz="6" w:space="0" w:color="000000"/>
            </w:tcBorders>
            <w:vAlign w:val="center"/>
          </w:tcPr>
          <w:p w14:paraId="7EDE757A" w14:textId="77777777" w:rsidR="001E0D4C" w:rsidRPr="00723D6D" w:rsidRDefault="001E0D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374DC554" w14:textId="0D7C83D6" w:rsidR="001E0D4C" w:rsidRDefault="001E0D4C" w:rsidP="0048414C">
            <w:pPr>
              <w:ind w:left="29"/>
              <w:rPr>
                <w:rFonts w:ascii="Arial Narrow" w:hAnsi="Arial Narrow" w:cs="Arial"/>
                <w:color w:val="000000"/>
                <w:sz w:val="16"/>
                <w:szCs w:val="16"/>
              </w:rPr>
            </w:pPr>
            <w:r>
              <w:rPr>
                <w:rFonts w:ascii="Arial Narrow" w:hAnsi="Arial Narrow" w:cs="Arial"/>
                <w:color w:val="000000"/>
                <w:sz w:val="16"/>
                <w:szCs w:val="16"/>
              </w:rPr>
              <w:t>Atom probe tomography;</w:t>
            </w:r>
            <w:r w:rsidR="004D5B4E">
              <w:rPr>
                <w:rFonts w:ascii="Arial Narrow" w:hAnsi="Arial Narrow" w:cs="Arial"/>
                <w:color w:val="000000"/>
                <w:sz w:val="16"/>
                <w:szCs w:val="16"/>
              </w:rPr>
              <w:t xml:space="preserve"> secondary ion mass spectrometry;</w:t>
            </w:r>
            <w:r>
              <w:rPr>
                <w:rFonts w:ascii="Arial Narrow" w:hAnsi="Arial Narrow" w:cs="Arial"/>
                <w:color w:val="000000"/>
                <w:sz w:val="16"/>
                <w:szCs w:val="16"/>
              </w:rPr>
              <w:t xml:space="preserve"> scanning electron microscopy with X-ray spectroscopy</w:t>
            </w:r>
          </w:p>
        </w:tc>
        <w:tc>
          <w:tcPr>
            <w:tcW w:w="2340" w:type="dxa"/>
            <w:tcBorders>
              <w:top w:val="single" w:sz="4" w:space="0" w:color="auto"/>
              <w:left w:val="single" w:sz="4" w:space="0" w:color="auto"/>
              <w:bottom w:val="single" w:sz="4" w:space="0" w:color="auto"/>
              <w:right w:val="single" w:sz="4" w:space="0" w:color="auto"/>
            </w:tcBorders>
            <w:vAlign w:val="center"/>
          </w:tcPr>
          <w:p w14:paraId="3D97F2AB" w14:textId="6B9FF4B6" w:rsidR="001E0D4C" w:rsidRDefault="001E0D4C" w:rsidP="0048414C">
            <w:pPr>
              <w:rPr>
                <w:rFonts w:ascii="Arial Narrow" w:hAnsi="Arial Narrow" w:cs="Arial"/>
                <w:color w:val="000000"/>
                <w:sz w:val="16"/>
                <w:szCs w:val="16"/>
              </w:rPr>
            </w:pPr>
            <w:r w:rsidRPr="001E0D4C">
              <w:rPr>
                <w:rFonts w:ascii="Arial Narrow" w:hAnsi="Arial Narrow" w:cs="Arial"/>
                <w:color w:val="000000"/>
                <w:sz w:val="16"/>
                <w:szCs w:val="16"/>
              </w:rPr>
              <w:t xml:space="preserve">Map </w:t>
            </w:r>
            <w:r>
              <w:rPr>
                <w:rFonts w:ascii="Arial Narrow" w:hAnsi="Arial Narrow" w:cs="Arial"/>
                <w:color w:val="000000"/>
                <w:sz w:val="16"/>
                <w:szCs w:val="16"/>
              </w:rPr>
              <w:t>elemental</w:t>
            </w:r>
            <w:r w:rsidRPr="001E0D4C">
              <w:rPr>
                <w:rFonts w:ascii="Arial Narrow" w:hAnsi="Arial Narrow" w:cs="Arial"/>
                <w:color w:val="000000"/>
                <w:sz w:val="16"/>
                <w:szCs w:val="16"/>
              </w:rPr>
              <w:t xml:space="preserve"> composition of and surrounding non-icy microscopic particles</w:t>
            </w:r>
            <w:r>
              <w:rPr>
                <w:rFonts w:ascii="Arial Narrow" w:hAnsi="Arial Narrow" w:cs="Arial"/>
                <w:color w:val="000000"/>
                <w:sz w:val="16"/>
                <w:szCs w:val="16"/>
              </w:rPr>
              <w:t xml:space="preserve"> </w:t>
            </w:r>
            <w:r w:rsidR="004D5B4E">
              <w:rPr>
                <w:rFonts w:ascii="Arial Narrow" w:hAnsi="Arial Narrow" w:cs="Arial"/>
                <w:color w:val="000000"/>
                <w:sz w:val="16"/>
                <w:szCs w:val="16"/>
              </w:rPr>
              <w:t xml:space="preserve">from µm </w:t>
            </w:r>
            <w:r w:rsidR="00441DEE">
              <w:rPr>
                <w:rFonts w:ascii="Arial Narrow" w:hAnsi="Arial Narrow" w:cs="Arial"/>
                <w:color w:val="000000"/>
                <w:sz w:val="16"/>
                <w:szCs w:val="16"/>
              </w:rPr>
              <w:t xml:space="preserve">to sub-nm </w:t>
            </w:r>
            <w:r w:rsidR="004D5B4E">
              <w:rPr>
                <w:rFonts w:ascii="Arial Narrow" w:hAnsi="Arial Narrow" w:cs="Arial"/>
                <w:color w:val="000000"/>
                <w:sz w:val="16"/>
                <w:szCs w:val="16"/>
              </w:rPr>
              <w:t>scales</w:t>
            </w:r>
            <w:r w:rsidR="00F376A7">
              <w:rPr>
                <w:rFonts w:ascii="Arial Narrow" w:hAnsi="Arial Narrow" w:cs="Arial"/>
                <w:color w:val="000000"/>
                <w:sz w:val="16"/>
                <w:szCs w:val="16"/>
              </w:rPr>
              <w:t xml:space="preserve"> (ref. 2</w:t>
            </w:r>
            <w:r w:rsidR="00D5675D">
              <w:rPr>
                <w:rFonts w:ascii="Arial Narrow" w:hAnsi="Arial Narrow" w:cs="Arial"/>
                <w:color w:val="000000"/>
                <w:sz w:val="16"/>
                <w:szCs w:val="16"/>
              </w:rPr>
              <w:t>5</w:t>
            </w:r>
            <w:r w:rsidR="00F376A7">
              <w:rPr>
                <w:rFonts w:ascii="Arial Narrow" w:hAnsi="Arial Narrow" w:cs="Arial"/>
                <w:color w:val="000000"/>
                <w:sz w:val="16"/>
                <w:szCs w:val="16"/>
              </w:rPr>
              <w:t>,2</w:t>
            </w:r>
            <w:r w:rsidR="00D5675D">
              <w:rPr>
                <w:rFonts w:ascii="Arial Narrow" w:hAnsi="Arial Narrow" w:cs="Arial"/>
                <w:color w:val="000000"/>
                <w:sz w:val="16"/>
                <w:szCs w:val="16"/>
              </w:rPr>
              <w:t>6</w:t>
            </w:r>
            <w:r w:rsidR="00F376A7">
              <w:rPr>
                <w:rFonts w:ascii="Arial Narrow" w:hAnsi="Arial Narrow" w:cs="Arial"/>
                <w:color w:val="000000"/>
                <w:sz w:val="16"/>
                <w:szCs w:val="16"/>
              </w:rPr>
              <w:t>)</w:t>
            </w:r>
            <w:r w:rsidR="00D532A6">
              <w:rPr>
                <w:rFonts w:ascii="Arial Narrow" w:hAnsi="Arial Narrow" w:cs="Arial"/>
                <w:color w:val="000000"/>
                <w:sz w:val="16"/>
                <w:szCs w:val="16"/>
              </w:rPr>
              <w:t>.</w:t>
            </w:r>
          </w:p>
        </w:tc>
        <w:tc>
          <w:tcPr>
            <w:tcW w:w="2250" w:type="dxa"/>
            <w:tcBorders>
              <w:top w:val="single" w:sz="6" w:space="0" w:color="CCCCCC"/>
              <w:left w:val="single" w:sz="4" w:space="0" w:color="auto"/>
              <w:bottom w:val="single" w:sz="6" w:space="0" w:color="000000"/>
              <w:right w:val="single" w:sz="6" w:space="0" w:color="000000"/>
            </w:tcBorders>
            <w:vAlign w:val="center"/>
          </w:tcPr>
          <w:p w14:paraId="09456B15" w14:textId="07F0A852" w:rsidR="001E0D4C" w:rsidRPr="004E3699" w:rsidRDefault="004D5B4E" w:rsidP="0048414C">
            <w:pPr>
              <w:rPr>
                <w:rFonts w:ascii="Arial Narrow" w:hAnsi="Arial Narrow" w:cs="Arial"/>
                <w:color w:val="000000"/>
                <w:sz w:val="16"/>
                <w:szCs w:val="16"/>
              </w:rPr>
            </w:pPr>
            <w:r w:rsidRPr="00615E39">
              <w:rPr>
                <w:rFonts w:ascii="Arial Narrow" w:hAnsi="Arial Narrow" w:cs="Arial"/>
                <w:color w:val="FF0000"/>
                <w:sz w:val="16"/>
                <w:szCs w:val="16"/>
              </w:rPr>
              <w:t>Cannot be flown.</w:t>
            </w:r>
          </w:p>
        </w:tc>
        <w:tc>
          <w:tcPr>
            <w:tcW w:w="1980" w:type="dxa"/>
            <w:tcBorders>
              <w:top w:val="single" w:sz="6" w:space="0" w:color="CCCCCC"/>
              <w:left w:val="single" w:sz="6" w:space="0" w:color="CCCCCC"/>
              <w:bottom w:val="single" w:sz="6" w:space="0" w:color="000000"/>
              <w:right w:val="single" w:sz="6" w:space="0" w:color="000000"/>
            </w:tcBorders>
            <w:vAlign w:val="center"/>
          </w:tcPr>
          <w:p w14:paraId="4729B9C1" w14:textId="15C49FB6" w:rsidR="001E0D4C" w:rsidRPr="00CB6552" w:rsidRDefault="000511AC" w:rsidP="0048414C">
            <w:pPr>
              <w:rPr>
                <w:rFonts w:ascii="Arial Narrow" w:hAnsi="Arial Narrow" w:cs="Arial"/>
                <w:sz w:val="16"/>
                <w:szCs w:val="16"/>
              </w:rPr>
            </w:pPr>
            <w:r w:rsidRPr="00CB6552">
              <w:rPr>
                <w:rFonts w:ascii="Arial Narrow" w:hAnsi="Arial Narrow" w:cs="Arial"/>
                <w:sz w:val="16"/>
                <w:szCs w:val="16"/>
              </w:rPr>
              <w:t>&lt; 1 ng (sub-mm grains)</w:t>
            </w:r>
          </w:p>
        </w:tc>
      </w:tr>
      <w:tr w:rsidR="001E0D4C" w:rsidRPr="00723D6D" w14:paraId="06A4E5D3" w14:textId="77777777" w:rsidTr="00AD2A20">
        <w:trPr>
          <w:trHeight w:val="431"/>
        </w:trPr>
        <w:tc>
          <w:tcPr>
            <w:tcW w:w="1522" w:type="dxa"/>
            <w:vMerge/>
            <w:tcBorders>
              <w:top w:val="single" w:sz="6" w:space="0" w:color="CCCCCC"/>
              <w:left w:val="single" w:sz="6" w:space="0" w:color="000000"/>
              <w:bottom w:val="single" w:sz="4" w:space="0" w:color="auto"/>
              <w:right w:val="single" w:sz="6" w:space="0" w:color="000000"/>
            </w:tcBorders>
            <w:vAlign w:val="center"/>
          </w:tcPr>
          <w:p w14:paraId="6E27190A" w14:textId="77777777" w:rsidR="001E0D4C" w:rsidRPr="00723D6D" w:rsidRDefault="001E0D4C" w:rsidP="0048414C">
            <w:pPr>
              <w:rPr>
                <w:rFonts w:ascii="Arial Narrow" w:hAnsi="Arial Narrow" w:cs="Arial"/>
                <w:color w:val="000000"/>
                <w:sz w:val="16"/>
                <w:szCs w:val="16"/>
              </w:rPr>
            </w:pPr>
          </w:p>
        </w:tc>
        <w:tc>
          <w:tcPr>
            <w:tcW w:w="1620" w:type="dxa"/>
            <w:tcBorders>
              <w:top w:val="single" w:sz="6" w:space="0" w:color="CCCCCC"/>
              <w:left w:val="single" w:sz="6" w:space="0" w:color="CCCCCC"/>
              <w:bottom w:val="single" w:sz="4" w:space="0" w:color="auto"/>
              <w:right w:val="single" w:sz="4" w:space="0" w:color="auto"/>
            </w:tcBorders>
            <w:vAlign w:val="center"/>
          </w:tcPr>
          <w:p w14:paraId="6CF8877F" w14:textId="53F3A967" w:rsidR="001E0D4C" w:rsidRDefault="00441DEE" w:rsidP="0048414C">
            <w:pPr>
              <w:ind w:left="29"/>
              <w:rPr>
                <w:rFonts w:ascii="Arial Narrow" w:hAnsi="Arial Narrow" w:cs="Arial"/>
                <w:color w:val="000000"/>
                <w:sz w:val="16"/>
                <w:szCs w:val="16"/>
              </w:rPr>
            </w:pPr>
            <w:r>
              <w:rPr>
                <w:rFonts w:ascii="Arial Narrow" w:hAnsi="Arial Narrow" w:cs="Arial"/>
                <w:color w:val="000000"/>
                <w:sz w:val="16"/>
                <w:szCs w:val="16"/>
              </w:rPr>
              <w:t>[</w:t>
            </w:r>
            <w:r w:rsidR="004D5B4E">
              <w:rPr>
                <w:rFonts w:ascii="Arial Narrow" w:hAnsi="Arial Narrow" w:cs="Arial"/>
                <w:color w:val="000000"/>
                <w:sz w:val="16"/>
                <w:szCs w:val="16"/>
              </w:rPr>
              <w:t>Nanoscale</w:t>
            </w:r>
            <w:r>
              <w:rPr>
                <w:rFonts w:ascii="Arial Narrow" w:hAnsi="Arial Narrow" w:cs="Arial"/>
                <w:color w:val="000000"/>
                <w:sz w:val="16"/>
                <w:szCs w:val="16"/>
              </w:rPr>
              <w:t>-]</w:t>
            </w:r>
            <w:r w:rsidR="004D5B4E">
              <w:rPr>
                <w:rFonts w:ascii="Arial Narrow" w:hAnsi="Arial Narrow" w:cs="Arial"/>
                <w:color w:val="000000"/>
                <w:sz w:val="16"/>
                <w:szCs w:val="16"/>
              </w:rPr>
              <w:t xml:space="preserve"> secondary ion mass spectrometry</w:t>
            </w:r>
          </w:p>
        </w:tc>
        <w:tc>
          <w:tcPr>
            <w:tcW w:w="2340" w:type="dxa"/>
            <w:tcBorders>
              <w:top w:val="single" w:sz="4" w:space="0" w:color="auto"/>
              <w:left w:val="single" w:sz="4" w:space="0" w:color="auto"/>
              <w:bottom w:val="single" w:sz="4" w:space="0" w:color="auto"/>
              <w:right w:val="single" w:sz="4" w:space="0" w:color="auto"/>
            </w:tcBorders>
            <w:vAlign w:val="center"/>
          </w:tcPr>
          <w:p w14:paraId="1572FE83" w14:textId="6AD9325E" w:rsidR="001E0D4C" w:rsidRDefault="001E0D4C" w:rsidP="0048414C">
            <w:pPr>
              <w:rPr>
                <w:rFonts w:ascii="Arial Narrow" w:hAnsi="Arial Narrow" w:cs="Arial"/>
                <w:color w:val="000000"/>
                <w:sz w:val="16"/>
                <w:szCs w:val="16"/>
              </w:rPr>
            </w:pPr>
            <w:r>
              <w:rPr>
                <w:rFonts w:ascii="Arial Narrow" w:hAnsi="Arial Narrow" w:cs="Arial"/>
                <w:color w:val="000000"/>
                <w:sz w:val="16"/>
                <w:szCs w:val="16"/>
              </w:rPr>
              <w:t>Map isotopic composition of and surrounding microscopic particles</w:t>
            </w:r>
            <w:r w:rsidR="00F376A7">
              <w:rPr>
                <w:rFonts w:ascii="Arial Narrow" w:hAnsi="Arial Narrow" w:cs="Arial"/>
                <w:color w:val="000000"/>
                <w:sz w:val="16"/>
                <w:szCs w:val="16"/>
              </w:rPr>
              <w:t xml:space="preserve"> (ref. 2</w:t>
            </w:r>
            <w:r w:rsidR="00D5675D">
              <w:rPr>
                <w:rFonts w:ascii="Arial Narrow" w:hAnsi="Arial Narrow" w:cs="Arial"/>
                <w:color w:val="000000"/>
                <w:sz w:val="16"/>
                <w:szCs w:val="16"/>
              </w:rPr>
              <w:t>6</w:t>
            </w:r>
            <w:r w:rsidR="00F376A7">
              <w:rPr>
                <w:rFonts w:ascii="Arial Narrow" w:hAnsi="Arial Narrow" w:cs="Arial"/>
                <w:color w:val="000000"/>
                <w:sz w:val="16"/>
                <w:szCs w:val="16"/>
              </w:rPr>
              <w:t>)</w:t>
            </w:r>
            <w:r w:rsidR="00D532A6">
              <w:rPr>
                <w:rFonts w:ascii="Arial Narrow" w:hAnsi="Arial Narrow" w:cs="Arial"/>
                <w:color w:val="000000"/>
                <w:sz w:val="16"/>
                <w:szCs w:val="16"/>
              </w:rPr>
              <w:t>.</w:t>
            </w:r>
          </w:p>
        </w:tc>
        <w:tc>
          <w:tcPr>
            <w:tcW w:w="2250" w:type="dxa"/>
            <w:tcBorders>
              <w:top w:val="single" w:sz="6" w:space="0" w:color="CCCCCC"/>
              <w:left w:val="single" w:sz="4" w:space="0" w:color="auto"/>
              <w:bottom w:val="single" w:sz="4" w:space="0" w:color="auto"/>
              <w:right w:val="single" w:sz="6" w:space="0" w:color="000000"/>
            </w:tcBorders>
            <w:vAlign w:val="center"/>
          </w:tcPr>
          <w:p w14:paraId="779AA64D" w14:textId="0E34D0B3" w:rsidR="001E0D4C" w:rsidRPr="004E3699" w:rsidRDefault="004D5B4E" w:rsidP="0048414C">
            <w:pPr>
              <w:rPr>
                <w:rFonts w:ascii="Arial Narrow" w:hAnsi="Arial Narrow" w:cs="Arial"/>
                <w:color w:val="000000"/>
                <w:sz w:val="16"/>
                <w:szCs w:val="16"/>
              </w:rPr>
            </w:pPr>
            <w:r w:rsidRPr="00615E39">
              <w:rPr>
                <w:rFonts w:ascii="Arial Narrow" w:hAnsi="Arial Narrow" w:cs="Arial"/>
                <w:color w:val="FF0000"/>
                <w:sz w:val="16"/>
                <w:szCs w:val="16"/>
              </w:rPr>
              <w:t>Cannot be flown.</w:t>
            </w:r>
          </w:p>
        </w:tc>
        <w:tc>
          <w:tcPr>
            <w:tcW w:w="1980" w:type="dxa"/>
            <w:tcBorders>
              <w:top w:val="single" w:sz="6" w:space="0" w:color="CCCCCC"/>
              <w:left w:val="single" w:sz="6" w:space="0" w:color="CCCCCC"/>
              <w:bottom w:val="single" w:sz="4" w:space="0" w:color="auto"/>
              <w:right w:val="single" w:sz="6" w:space="0" w:color="000000"/>
            </w:tcBorders>
            <w:vAlign w:val="center"/>
          </w:tcPr>
          <w:p w14:paraId="02EAD974" w14:textId="59B2DBAB" w:rsidR="001E0D4C" w:rsidRPr="00723D6D" w:rsidRDefault="000511AC" w:rsidP="0048414C">
            <w:pPr>
              <w:rPr>
                <w:rFonts w:ascii="Arial Narrow" w:hAnsi="Arial Narrow" w:cs="Arial"/>
                <w:color w:val="9900FF"/>
                <w:sz w:val="16"/>
                <w:szCs w:val="16"/>
              </w:rPr>
            </w:pPr>
            <w:r w:rsidRPr="00CB6552">
              <w:rPr>
                <w:rFonts w:ascii="Arial Narrow" w:hAnsi="Arial Narrow" w:cs="Arial"/>
                <w:sz w:val="16"/>
                <w:szCs w:val="16"/>
              </w:rPr>
              <w:t>&lt; 1 ng (sub-mm grains)</w:t>
            </w:r>
          </w:p>
        </w:tc>
      </w:tr>
      <w:tr w:rsidR="00D532A6" w:rsidRPr="00723D6D" w14:paraId="08AD1A08" w14:textId="77777777" w:rsidTr="00AD2A20">
        <w:trPr>
          <w:trHeight w:val="464"/>
        </w:trPr>
        <w:tc>
          <w:tcPr>
            <w:tcW w:w="152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219AABC" w14:textId="336B595C" w:rsidR="00D532A6" w:rsidRPr="00CB6552" w:rsidRDefault="00D532A6" w:rsidP="00D532A6">
            <w:pPr>
              <w:rPr>
                <w:rFonts w:ascii="Arial Narrow" w:hAnsi="Arial Narrow" w:cs="Arial"/>
                <w:sz w:val="16"/>
                <w:szCs w:val="16"/>
              </w:rPr>
            </w:pPr>
            <w:r w:rsidRPr="00CB6552">
              <w:rPr>
                <w:rFonts w:ascii="Arial Narrow" w:hAnsi="Arial Narrow" w:cs="Arial"/>
                <w:sz w:val="16"/>
                <w:szCs w:val="16"/>
              </w:rPr>
              <w:t xml:space="preserve">Distribution of the number of types of operations needed to obtain each molecule in the pool of detected organic compounds </w:t>
            </w:r>
          </w:p>
        </w:tc>
        <w:tc>
          <w:tcPr>
            <w:tcW w:w="1620" w:type="dxa"/>
            <w:tcBorders>
              <w:top w:val="single" w:sz="4" w:space="0" w:color="auto"/>
              <w:left w:val="single" w:sz="4" w:space="0" w:color="auto"/>
              <w:bottom w:val="single" w:sz="4" w:space="0" w:color="auto"/>
              <w:right w:val="single" w:sz="4" w:space="0" w:color="auto"/>
            </w:tcBorders>
            <w:vAlign w:val="center"/>
          </w:tcPr>
          <w:p w14:paraId="3DB7D16D" w14:textId="0A6BDA38" w:rsidR="00D532A6" w:rsidRPr="00CB6552" w:rsidRDefault="004F6F85" w:rsidP="00D532A6">
            <w:pPr>
              <w:ind w:left="29"/>
              <w:rPr>
                <w:rFonts w:ascii="Arial Narrow" w:hAnsi="Arial Narrow" w:cs="Arial"/>
                <w:strike/>
                <w:sz w:val="16"/>
                <w:szCs w:val="16"/>
              </w:rPr>
            </w:pPr>
            <w:r w:rsidRPr="00CB6552">
              <w:rPr>
                <w:rFonts w:ascii="Arial Narrow" w:hAnsi="Arial Narrow" w:cs="Arial"/>
                <w:sz w:val="16"/>
                <w:szCs w:val="16"/>
              </w:rPr>
              <w:t>Mass spectrometry with separation stage (e.g., capillary electrophoresis, chromatography)</w:t>
            </w:r>
          </w:p>
        </w:tc>
        <w:tc>
          <w:tcPr>
            <w:tcW w:w="23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FEA285A" w14:textId="3DDB65B2" w:rsidR="00D532A6" w:rsidRPr="004F6F85" w:rsidRDefault="004F6F85" w:rsidP="00D532A6">
            <w:pPr>
              <w:rPr>
                <w:rFonts w:ascii="Arial Narrow" w:hAnsi="Arial Narrow" w:cs="Arial"/>
                <w:color w:val="000000"/>
                <w:sz w:val="16"/>
                <w:szCs w:val="16"/>
              </w:rPr>
            </w:pPr>
            <w:r w:rsidRPr="00723D6D">
              <w:rPr>
                <w:rFonts w:ascii="Arial Narrow" w:hAnsi="Arial Narrow" w:cs="Arial"/>
                <w:color w:val="000000"/>
                <w:sz w:val="16"/>
                <w:szCs w:val="16"/>
              </w:rPr>
              <w:t xml:space="preserve">Identify </w:t>
            </w:r>
            <w:r>
              <w:rPr>
                <w:rFonts w:ascii="Arial Narrow" w:hAnsi="Arial Narrow" w:cs="Arial"/>
                <w:color w:val="000000"/>
                <w:sz w:val="16"/>
                <w:szCs w:val="16"/>
              </w:rPr>
              <w:t xml:space="preserve">organic compounds of mass ≤ </w:t>
            </w:r>
            <w:r w:rsidRPr="00590AA5">
              <w:rPr>
                <w:rFonts w:ascii="Arial Narrow" w:hAnsi="Arial Narrow" w:cs="Arial"/>
                <w:b/>
                <w:bCs/>
                <w:color w:val="000000"/>
                <w:sz w:val="16"/>
                <w:szCs w:val="16"/>
              </w:rPr>
              <w:t>10</w:t>
            </w:r>
            <w:r w:rsidRPr="00590AA5">
              <w:rPr>
                <w:rFonts w:ascii="Arial Narrow" w:hAnsi="Arial Narrow" w:cs="Arial"/>
                <w:b/>
                <w:bCs/>
                <w:color w:val="000000"/>
                <w:sz w:val="16"/>
                <w:szCs w:val="16"/>
                <w:vertAlign w:val="superscript"/>
              </w:rPr>
              <w:t>4</w:t>
            </w:r>
            <w:r w:rsidRPr="00590AA5">
              <w:rPr>
                <w:rFonts w:ascii="Arial Narrow" w:hAnsi="Arial Narrow" w:cs="Arial"/>
                <w:b/>
                <w:bCs/>
                <w:color w:val="000000"/>
                <w:sz w:val="16"/>
                <w:szCs w:val="16"/>
              </w:rPr>
              <w:t xml:space="preserve"> </w:t>
            </w:r>
            <w:proofErr w:type="spellStart"/>
            <w:r w:rsidR="00590AA5" w:rsidRPr="00590AA5">
              <w:rPr>
                <w:rFonts w:ascii="Arial Narrow" w:hAnsi="Arial Narrow" w:cs="Arial"/>
                <w:b/>
                <w:bCs/>
                <w:color w:val="000000"/>
                <w:sz w:val="16"/>
                <w:szCs w:val="16"/>
              </w:rPr>
              <w:t>am</w:t>
            </w:r>
            <w:r w:rsidRPr="00590AA5">
              <w:rPr>
                <w:rFonts w:ascii="Arial Narrow" w:hAnsi="Arial Narrow" w:cs="Arial"/>
                <w:b/>
                <w:bCs/>
                <w:color w:val="000000"/>
                <w:sz w:val="16"/>
                <w:szCs w:val="16"/>
              </w:rPr>
              <w:t>u</w:t>
            </w:r>
            <w:proofErr w:type="spellEnd"/>
            <w:r>
              <w:rPr>
                <w:rFonts w:ascii="Arial Narrow" w:hAnsi="Arial Narrow" w:cs="Arial"/>
                <w:color w:val="000000"/>
                <w:sz w:val="16"/>
                <w:szCs w:val="16"/>
              </w:rPr>
              <w:t xml:space="preserve"> present at ≥ </w:t>
            </w:r>
            <w:r w:rsidRPr="00FD7541">
              <w:rPr>
                <w:rFonts w:ascii="Arial Narrow" w:hAnsi="Arial Narrow" w:cs="Arial"/>
                <w:b/>
                <w:bCs/>
                <w:color w:val="000000"/>
                <w:sz w:val="16"/>
                <w:szCs w:val="16"/>
              </w:rPr>
              <w:t xml:space="preserve">1 </w:t>
            </w:r>
            <w:proofErr w:type="spellStart"/>
            <w:r w:rsidRPr="00FD7541">
              <w:rPr>
                <w:rFonts w:ascii="Arial Narrow" w:hAnsi="Arial Narrow" w:cs="Arial"/>
                <w:b/>
                <w:bCs/>
                <w:color w:val="000000"/>
                <w:sz w:val="16"/>
                <w:szCs w:val="16"/>
              </w:rPr>
              <w:t>fmol</w:t>
            </w:r>
            <w:proofErr w:type="spellEnd"/>
            <w:r w:rsidR="00F1647B">
              <w:rPr>
                <w:rFonts w:ascii="Arial Narrow" w:hAnsi="Arial Narrow" w:cs="Arial"/>
                <w:b/>
                <w:bCs/>
                <w:color w:val="000000"/>
                <w:sz w:val="16"/>
                <w:szCs w:val="16"/>
              </w:rPr>
              <w:t xml:space="preserve"> </w:t>
            </w:r>
            <w:r w:rsidRPr="00FD7541">
              <w:rPr>
                <w:rFonts w:ascii="Arial Narrow" w:hAnsi="Arial Narrow" w:cs="Arial"/>
                <w:b/>
                <w:bCs/>
                <w:color w:val="000000"/>
                <w:sz w:val="16"/>
                <w:szCs w:val="16"/>
              </w:rPr>
              <w:t>g</w:t>
            </w:r>
            <w:r w:rsidR="00F1647B" w:rsidRPr="00F1647B">
              <w:rPr>
                <w:rFonts w:ascii="Arial Narrow" w:hAnsi="Arial Narrow" w:cs="Arial"/>
                <w:b/>
                <w:bCs/>
                <w:color w:val="000000"/>
                <w:sz w:val="16"/>
                <w:szCs w:val="16"/>
                <w:vertAlign w:val="superscript"/>
              </w:rPr>
              <w:t>-1</w:t>
            </w:r>
            <w:r>
              <w:rPr>
                <w:rFonts w:ascii="Arial Narrow" w:hAnsi="Arial Narrow" w:cs="Arial"/>
                <w:color w:val="000000"/>
                <w:sz w:val="16"/>
                <w:szCs w:val="16"/>
              </w:rPr>
              <w:t xml:space="preserve"> and mass resolution &gt; 10</w:t>
            </w:r>
            <w:r w:rsidRPr="004F6F85">
              <w:rPr>
                <w:rFonts w:ascii="Arial Narrow" w:hAnsi="Arial Narrow" w:cs="Arial"/>
                <w:color w:val="000000"/>
                <w:sz w:val="16"/>
                <w:szCs w:val="16"/>
                <w:vertAlign w:val="superscript"/>
              </w:rPr>
              <w:t>5</w:t>
            </w:r>
            <w:r>
              <w:rPr>
                <w:rFonts w:ascii="Arial Narrow" w:hAnsi="Arial Narrow" w:cs="Arial"/>
                <w:color w:val="000000"/>
                <w:sz w:val="16"/>
                <w:szCs w:val="16"/>
              </w:rPr>
              <w:t>-10</w:t>
            </w:r>
            <w:r w:rsidRPr="004F6F85">
              <w:rPr>
                <w:rFonts w:ascii="Arial Narrow" w:hAnsi="Arial Narrow" w:cs="Arial"/>
                <w:color w:val="000000"/>
                <w:sz w:val="16"/>
                <w:szCs w:val="16"/>
                <w:vertAlign w:val="superscript"/>
              </w:rPr>
              <w:t>6</w:t>
            </w:r>
            <w:r>
              <w:rPr>
                <w:rFonts w:ascii="Arial Narrow" w:hAnsi="Arial Narrow" w:cs="Arial"/>
                <w:color w:val="000000"/>
                <w:sz w:val="16"/>
                <w:szCs w:val="16"/>
              </w:rPr>
              <w:t>.</w:t>
            </w:r>
          </w:p>
        </w:tc>
        <w:tc>
          <w:tcPr>
            <w:tcW w:w="22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51AD1CB" w14:textId="55431C14" w:rsidR="00D532A6" w:rsidRPr="004F6F85" w:rsidRDefault="004F6F85" w:rsidP="00D532A6">
            <w:pPr>
              <w:rPr>
                <w:rFonts w:ascii="Arial Narrow" w:hAnsi="Arial Narrow" w:cs="Arial"/>
                <w:color w:val="000000"/>
                <w:sz w:val="16"/>
                <w:szCs w:val="16"/>
              </w:rPr>
            </w:pPr>
            <w:r w:rsidRPr="00723D6D">
              <w:rPr>
                <w:rFonts w:ascii="Arial Narrow" w:hAnsi="Arial Narrow" w:cs="Arial"/>
                <w:color w:val="000000"/>
                <w:sz w:val="16"/>
                <w:szCs w:val="16"/>
              </w:rPr>
              <w:t xml:space="preserve">Identify </w:t>
            </w:r>
            <w:r>
              <w:rPr>
                <w:rFonts w:ascii="Arial Narrow" w:hAnsi="Arial Narrow" w:cs="Arial"/>
                <w:color w:val="000000"/>
                <w:sz w:val="16"/>
                <w:szCs w:val="16"/>
              </w:rPr>
              <w:t xml:space="preserve">organic compounds of mass ≤ 1000 </w:t>
            </w:r>
            <w:proofErr w:type="spellStart"/>
            <w:r w:rsidR="00590AA5">
              <w:rPr>
                <w:rFonts w:ascii="Arial Narrow" w:hAnsi="Arial Narrow" w:cs="Arial"/>
                <w:color w:val="000000"/>
                <w:sz w:val="16"/>
                <w:szCs w:val="16"/>
              </w:rPr>
              <w:t>am</w:t>
            </w:r>
            <w:r>
              <w:rPr>
                <w:rFonts w:ascii="Arial Narrow" w:hAnsi="Arial Narrow" w:cs="Arial"/>
                <w:color w:val="000000"/>
                <w:sz w:val="16"/>
                <w:szCs w:val="16"/>
              </w:rPr>
              <w:t>u</w:t>
            </w:r>
            <w:proofErr w:type="spellEnd"/>
            <w:r>
              <w:rPr>
                <w:rFonts w:ascii="Arial Narrow" w:hAnsi="Arial Narrow" w:cs="Arial"/>
                <w:color w:val="000000"/>
                <w:sz w:val="16"/>
                <w:szCs w:val="16"/>
              </w:rPr>
              <w:t xml:space="preserve"> present at ≥ 1 </w:t>
            </w:r>
            <w:proofErr w:type="spellStart"/>
            <w:r>
              <w:rPr>
                <w:rFonts w:ascii="Arial Narrow" w:hAnsi="Arial Narrow" w:cs="Arial"/>
                <w:color w:val="000000"/>
                <w:sz w:val="16"/>
                <w:szCs w:val="16"/>
              </w:rPr>
              <w:t>pmol</w:t>
            </w:r>
            <w:proofErr w:type="spellEnd"/>
            <w:r w:rsidR="00F1647B">
              <w:rPr>
                <w:rFonts w:ascii="Arial Narrow" w:hAnsi="Arial Narrow" w:cs="Arial"/>
                <w:color w:val="000000"/>
                <w:sz w:val="16"/>
                <w:szCs w:val="16"/>
              </w:rPr>
              <w:t xml:space="preserve"> </w:t>
            </w:r>
            <w:r>
              <w:rPr>
                <w:rFonts w:ascii="Arial Narrow" w:hAnsi="Arial Narrow" w:cs="Arial"/>
                <w:color w:val="000000"/>
                <w:sz w:val="16"/>
                <w:szCs w:val="16"/>
              </w:rPr>
              <w:t>g</w:t>
            </w:r>
            <w:r w:rsidR="00F1647B" w:rsidRPr="00F1647B">
              <w:rPr>
                <w:rFonts w:ascii="Arial Narrow" w:hAnsi="Arial Narrow" w:cs="Arial"/>
                <w:color w:val="000000"/>
                <w:sz w:val="16"/>
                <w:szCs w:val="16"/>
                <w:vertAlign w:val="superscript"/>
              </w:rPr>
              <w:t>-1</w:t>
            </w:r>
            <w:r>
              <w:rPr>
                <w:rFonts w:ascii="Arial Narrow" w:hAnsi="Arial Narrow" w:cs="Arial"/>
                <w:color w:val="000000"/>
                <w:sz w:val="16"/>
                <w:szCs w:val="16"/>
              </w:rPr>
              <w:t xml:space="preserve"> and mass resolution 1 </w:t>
            </w:r>
            <w:proofErr w:type="spellStart"/>
            <w:r w:rsidR="00590AA5">
              <w:rPr>
                <w:rFonts w:ascii="Arial Narrow" w:hAnsi="Arial Narrow" w:cs="Arial"/>
                <w:color w:val="000000"/>
                <w:sz w:val="16"/>
                <w:szCs w:val="16"/>
              </w:rPr>
              <w:t>am</w:t>
            </w:r>
            <w:r>
              <w:rPr>
                <w:rFonts w:ascii="Arial Narrow" w:hAnsi="Arial Narrow" w:cs="Arial"/>
                <w:color w:val="000000"/>
                <w:sz w:val="16"/>
                <w:szCs w:val="16"/>
              </w:rPr>
              <w:t>u</w:t>
            </w:r>
            <w:proofErr w:type="spellEnd"/>
            <w:r w:rsidR="00F376A7">
              <w:rPr>
                <w:rFonts w:ascii="Arial Narrow" w:hAnsi="Arial Narrow" w:cs="Arial"/>
                <w:color w:val="000000"/>
                <w:sz w:val="16"/>
                <w:szCs w:val="16"/>
              </w:rPr>
              <w:t xml:space="preserve"> (ref. 2)</w:t>
            </w:r>
            <w:r>
              <w:rPr>
                <w:rFonts w:ascii="Arial Narrow" w:hAnsi="Arial Narrow" w:cs="Arial"/>
                <w:color w:val="000000"/>
                <w:sz w:val="16"/>
                <w:szCs w:val="16"/>
              </w:rPr>
              <w:t>.</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0EF556D" w14:textId="42CD0260" w:rsidR="00D532A6" w:rsidRPr="00723D6D" w:rsidRDefault="004F6F85" w:rsidP="00D532A6">
            <w:pPr>
              <w:rPr>
                <w:rFonts w:ascii="Arial Narrow" w:hAnsi="Arial Narrow" w:cs="Arial"/>
                <w:color w:val="9900FF"/>
                <w:sz w:val="16"/>
                <w:szCs w:val="16"/>
              </w:rPr>
            </w:pPr>
            <w:r>
              <w:rPr>
                <w:rFonts w:ascii="Arial Narrow" w:hAnsi="Arial Narrow" w:cs="Arial"/>
                <w:color w:val="000000"/>
                <w:sz w:val="16"/>
                <w:szCs w:val="16"/>
              </w:rPr>
              <w:t>0</w:t>
            </w:r>
            <w:r w:rsidRPr="00CB6552">
              <w:rPr>
                <w:rFonts w:ascii="Arial Narrow" w:hAnsi="Arial Narrow" w:cs="Arial"/>
                <w:sz w:val="16"/>
                <w:szCs w:val="16"/>
              </w:rPr>
              <w:t>.1 g (in situ)</w:t>
            </w:r>
            <w:r w:rsidR="00F376A7">
              <w:rPr>
                <w:rFonts w:ascii="Arial Narrow" w:hAnsi="Arial Narrow" w:cs="Arial"/>
                <w:sz w:val="16"/>
                <w:szCs w:val="16"/>
              </w:rPr>
              <w:t xml:space="preserve"> (ref. 2)</w:t>
            </w:r>
          </w:p>
        </w:tc>
      </w:tr>
      <w:tr w:rsidR="00D532A6" w:rsidRPr="00723D6D" w14:paraId="14001B1F" w14:textId="77777777" w:rsidTr="00AD2A20">
        <w:trPr>
          <w:trHeight w:val="221"/>
        </w:trPr>
        <w:tc>
          <w:tcPr>
            <w:tcW w:w="1522" w:type="dxa"/>
            <w:vMerge w:val="restart"/>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A00B29" w14:textId="77777777" w:rsidR="004D7A63" w:rsidRPr="000511AC" w:rsidRDefault="004D7A63" w:rsidP="004D7A63">
            <w:pPr>
              <w:rPr>
                <w:rFonts w:ascii="Arial Narrow" w:hAnsi="Arial Narrow" w:cs="Arial"/>
                <w:b/>
                <w:bCs/>
                <w:color w:val="000000"/>
                <w:sz w:val="16"/>
                <w:szCs w:val="16"/>
              </w:rPr>
            </w:pPr>
            <w:r w:rsidRPr="000511AC">
              <w:rPr>
                <w:rFonts w:ascii="Arial Narrow" w:hAnsi="Arial Narrow" w:cs="Arial"/>
                <w:b/>
                <w:bCs/>
                <w:color w:val="000000"/>
                <w:sz w:val="16"/>
                <w:szCs w:val="16"/>
              </w:rPr>
              <w:t>Isotopic fractionation in organic compounds and inorganic species</w:t>
            </w:r>
          </w:p>
          <w:p w14:paraId="5459343B" w14:textId="51AD18DF" w:rsidR="00D532A6" w:rsidRPr="00723D6D" w:rsidRDefault="00D532A6" w:rsidP="00D532A6">
            <w:pPr>
              <w:rPr>
                <w:rFonts w:ascii="Arial Narrow" w:hAnsi="Arial Narrow" w:cs="Arial"/>
                <w:color w:val="000000"/>
                <w:sz w:val="16"/>
                <w:szCs w:val="16"/>
              </w:rPr>
            </w:pPr>
          </w:p>
        </w:tc>
        <w:tc>
          <w:tcPr>
            <w:tcW w:w="1620" w:type="dxa"/>
            <w:tcBorders>
              <w:top w:val="single" w:sz="4" w:space="0" w:color="auto"/>
              <w:left w:val="single" w:sz="6" w:space="0" w:color="CCCCCC"/>
              <w:bottom w:val="single" w:sz="6" w:space="0" w:color="000000"/>
              <w:right w:val="single" w:sz="4" w:space="0" w:color="auto"/>
            </w:tcBorders>
            <w:vAlign w:val="center"/>
          </w:tcPr>
          <w:p w14:paraId="5E0A3622" w14:textId="53F5251A" w:rsidR="00D532A6" w:rsidRPr="00CB6552" w:rsidRDefault="004D7A63" w:rsidP="00D532A6">
            <w:pPr>
              <w:ind w:left="29"/>
              <w:rPr>
                <w:rFonts w:ascii="Arial Narrow" w:hAnsi="Arial Narrow" w:cs="Arial"/>
                <w:sz w:val="16"/>
                <w:szCs w:val="16"/>
              </w:rPr>
            </w:pPr>
            <w:r w:rsidRPr="00CB6552">
              <w:rPr>
                <w:rFonts w:ascii="Arial Narrow" w:hAnsi="Arial Narrow" w:cs="Arial"/>
                <w:sz w:val="16"/>
                <w:szCs w:val="16"/>
              </w:rPr>
              <w:t>Or</w:t>
            </w:r>
            <w:r w:rsidR="00D532A6" w:rsidRPr="00CB6552">
              <w:rPr>
                <w:rFonts w:ascii="Arial Narrow" w:hAnsi="Arial Narrow" w:cs="Arial"/>
                <w:sz w:val="16"/>
                <w:szCs w:val="16"/>
              </w:rPr>
              <w:t>bitrap mass spectrometry</w:t>
            </w:r>
          </w:p>
        </w:tc>
        <w:tc>
          <w:tcPr>
            <w:tcW w:w="2340"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35981E" w14:textId="4C2D3FEC" w:rsidR="00D532A6" w:rsidRPr="00CB6552" w:rsidRDefault="00E65841" w:rsidP="00D532A6">
            <w:pPr>
              <w:rPr>
                <w:rFonts w:ascii="Arial Narrow" w:hAnsi="Arial Narrow" w:cs="Arial"/>
                <w:sz w:val="16"/>
                <w:szCs w:val="16"/>
              </w:rPr>
            </w:pPr>
            <w:r>
              <w:rPr>
                <w:rFonts w:ascii="Arial Narrow" w:hAnsi="Arial Narrow" w:cs="Arial"/>
                <w:sz w:val="16"/>
                <w:szCs w:val="16"/>
              </w:rPr>
              <w:t>Quantify c</w:t>
            </w:r>
            <w:r w:rsidR="00D532A6" w:rsidRPr="00CB6552">
              <w:rPr>
                <w:rFonts w:ascii="Arial Narrow" w:hAnsi="Arial Narrow" w:cs="Arial"/>
                <w:sz w:val="16"/>
                <w:szCs w:val="16"/>
              </w:rPr>
              <w:t xml:space="preserve">ompound-specific isotopic </w:t>
            </w:r>
            <w:r w:rsidR="00482C8B" w:rsidRPr="00CB6552">
              <w:rPr>
                <w:rFonts w:ascii="Arial Narrow" w:hAnsi="Arial Narrow" w:cs="Arial"/>
                <w:sz w:val="16"/>
                <w:szCs w:val="16"/>
                <w:vertAlign w:val="superscript"/>
              </w:rPr>
              <w:t>13</w:t>
            </w:r>
            <w:r w:rsidR="00D532A6" w:rsidRPr="00CB6552">
              <w:rPr>
                <w:rFonts w:ascii="Arial Narrow" w:hAnsi="Arial Narrow" w:cs="Arial"/>
                <w:sz w:val="16"/>
                <w:szCs w:val="16"/>
              </w:rPr>
              <w:t>C/</w:t>
            </w:r>
            <w:r w:rsidR="00482C8B" w:rsidRPr="00CB6552">
              <w:rPr>
                <w:rFonts w:ascii="Arial Narrow" w:hAnsi="Arial Narrow" w:cs="Arial"/>
                <w:sz w:val="16"/>
                <w:szCs w:val="16"/>
                <w:vertAlign w:val="superscript"/>
              </w:rPr>
              <w:t>12</w:t>
            </w:r>
            <w:r w:rsidR="00D532A6" w:rsidRPr="00CB6552">
              <w:rPr>
                <w:rFonts w:ascii="Arial Narrow" w:hAnsi="Arial Narrow" w:cs="Arial"/>
                <w:sz w:val="16"/>
                <w:szCs w:val="16"/>
              </w:rPr>
              <w:t>C,</w:t>
            </w:r>
            <w:r w:rsidR="00D532A6" w:rsidRPr="00CB6552">
              <w:rPr>
                <w:rFonts w:ascii="Arial Narrow" w:hAnsi="Arial Narrow" w:cs="Arial"/>
                <w:sz w:val="16"/>
                <w:szCs w:val="16"/>
                <w:vertAlign w:val="superscript"/>
              </w:rPr>
              <w:t>15</w:t>
            </w:r>
            <w:r w:rsidR="00482C8B" w:rsidRPr="00CB6552">
              <w:rPr>
                <w:rFonts w:ascii="Arial Narrow" w:hAnsi="Arial Narrow" w:cs="Arial"/>
                <w:sz w:val="16"/>
                <w:szCs w:val="16"/>
              </w:rPr>
              <w:t>N</w:t>
            </w:r>
            <w:r w:rsidR="00D532A6" w:rsidRPr="00CB6552">
              <w:rPr>
                <w:rFonts w:ascii="Arial Narrow" w:hAnsi="Arial Narrow" w:cs="Arial"/>
                <w:sz w:val="16"/>
                <w:szCs w:val="16"/>
              </w:rPr>
              <w:t>/</w:t>
            </w:r>
            <w:r w:rsidR="00D532A6" w:rsidRPr="00CB6552">
              <w:rPr>
                <w:rFonts w:ascii="Arial Narrow" w:hAnsi="Arial Narrow" w:cs="Arial"/>
                <w:sz w:val="16"/>
                <w:szCs w:val="16"/>
                <w:vertAlign w:val="superscript"/>
              </w:rPr>
              <w:t>14</w:t>
            </w:r>
            <w:r w:rsidR="00482C8B" w:rsidRPr="00CB6552">
              <w:rPr>
                <w:rFonts w:ascii="Arial Narrow" w:hAnsi="Arial Narrow" w:cs="Arial"/>
                <w:sz w:val="16"/>
                <w:szCs w:val="16"/>
              </w:rPr>
              <w:t>N</w:t>
            </w:r>
            <w:r w:rsidR="00D532A6" w:rsidRPr="00CB6552">
              <w:rPr>
                <w:rFonts w:ascii="Arial Narrow" w:hAnsi="Arial Narrow" w:cs="Arial"/>
                <w:sz w:val="16"/>
                <w:szCs w:val="16"/>
              </w:rPr>
              <w:t xml:space="preserve">, and </w:t>
            </w:r>
            <w:r w:rsidR="00D532A6" w:rsidRPr="00CB6552">
              <w:rPr>
                <w:rFonts w:ascii="Arial Narrow" w:hAnsi="Arial Narrow" w:cs="Arial"/>
                <w:sz w:val="16"/>
                <w:szCs w:val="16"/>
                <w:vertAlign w:val="superscript"/>
              </w:rPr>
              <w:t>34</w:t>
            </w:r>
            <w:r w:rsidR="00482C8B" w:rsidRPr="00CB6552">
              <w:rPr>
                <w:rFonts w:ascii="Arial Narrow" w:hAnsi="Arial Narrow" w:cs="Arial"/>
                <w:sz w:val="16"/>
                <w:szCs w:val="16"/>
              </w:rPr>
              <w:t>S</w:t>
            </w:r>
            <w:r w:rsidR="00D532A6" w:rsidRPr="00CB6552">
              <w:rPr>
                <w:rFonts w:ascii="Arial Narrow" w:hAnsi="Arial Narrow" w:cs="Arial"/>
                <w:sz w:val="16"/>
                <w:szCs w:val="16"/>
              </w:rPr>
              <w:t>/</w:t>
            </w:r>
            <w:r w:rsidR="00D532A6" w:rsidRPr="00CB6552">
              <w:rPr>
                <w:rFonts w:ascii="Arial Narrow" w:hAnsi="Arial Narrow" w:cs="Arial"/>
                <w:sz w:val="16"/>
                <w:szCs w:val="16"/>
                <w:vertAlign w:val="superscript"/>
              </w:rPr>
              <w:t>32</w:t>
            </w:r>
            <w:r w:rsidR="00482C8B" w:rsidRPr="00CB6552">
              <w:rPr>
                <w:rFonts w:ascii="Arial Narrow" w:hAnsi="Arial Narrow" w:cs="Arial"/>
                <w:sz w:val="16"/>
                <w:szCs w:val="16"/>
              </w:rPr>
              <w:t>S</w:t>
            </w:r>
            <w:ins w:id="0" w:author="Neveu, Marc (GSFC-699.0)[UNIV OF MARYLAND COLLEGE PARK]" w:date="2020-04-21T13:37:00Z">
              <w:r w:rsidR="008909BF">
                <w:rPr>
                  <w:rFonts w:ascii="Arial Narrow" w:hAnsi="Arial Narrow" w:cs="Arial"/>
                  <w:sz w:val="16"/>
                  <w:szCs w:val="16"/>
                </w:rPr>
                <w:t xml:space="preserve"> (*)</w:t>
              </w:r>
            </w:ins>
            <w:r w:rsidR="00D532A6" w:rsidRPr="00CB6552">
              <w:rPr>
                <w:rFonts w:ascii="Arial Narrow" w:hAnsi="Arial Narrow" w:cs="Arial"/>
                <w:sz w:val="16"/>
                <w:szCs w:val="16"/>
              </w:rPr>
              <w:t xml:space="preserve"> ratios in organic compounds present at ≥ 0.1 </w:t>
            </w:r>
            <w:ins w:id="1" w:author="Neveu, Marc (GSFC-699.0)[UNIV OF MARYLAND COLLEGE PARK]" w:date="2020-04-21T13:10:00Z">
              <w:r w:rsidR="00571482">
                <w:rPr>
                  <w:rFonts w:ascii="Arial Narrow" w:hAnsi="Arial Narrow" w:cs="Arial"/>
                  <w:sz w:val="16"/>
                  <w:szCs w:val="16"/>
                </w:rPr>
                <w:t>µ</w:t>
              </w:r>
            </w:ins>
            <w:del w:id="2" w:author="Neveu, Marc (GSFC-699.0)[UNIV OF MARYLAND COLLEGE PARK]" w:date="2020-04-21T13:10:00Z">
              <w:r w:rsidR="00D532A6" w:rsidRPr="00CB6552" w:rsidDel="00571482">
                <w:rPr>
                  <w:rFonts w:ascii="Arial Narrow" w:hAnsi="Arial Narrow" w:cs="Arial"/>
                  <w:sz w:val="16"/>
                  <w:szCs w:val="16"/>
                </w:rPr>
                <w:delText>n</w:delText>
              </w:r>
            </w:del>
            <w:r w:rsidR="00D532A6" w:rsidRPr="00CB6552">
              <w:rPr>
                <w:rFonts w:ascii="Arial Narrow" w:hAnsi="Arial Narrow" w:cs="Arial"/>
                <w:sz w:val="16"/>
                <w:szCs w:val="16"/>
              </w:rPr>
              <w:t>mo</w:t>
            </w:r>
            <w:r w:rsidR="00441DEE">
              <w:rPr>
                <w:rFonts w:ascii="Arial Narrow" w:hAnsi="Arial Narrow" w:cs="Arial"/>
                <w:sz w:val="16"/>
                <w:szCs w:val="16"/>
              </w:rPr>
              <w:t>l</w:t>
            </w:r>
            <w:r w:rsidR="00F1647B">
              <w:rPr>
                <w:rFonts w:ascii="Arial Narrow" w:hAnsi="Arial Narrow" w:cs="Arial"/>
                <w:sz w:val="16"/>
                <w:szCs w:val="16"/>
              </w:rPr>
              <w:t xml:space="preserve"> </w:t>
            </w:r>
            <w:r w:rsidR="00D532A6" w:rsidRPr="00CB6552">
              <w:rPr>
                <w:rFonts w:ascii="Arial Narrow" w:hAnsi="Arial Narrow" w:cs="Arial"/>
                <w:sz w:val="16"/>
                <w:szCs w:val="16"/>
              </w:rPr>
              <w:t>g</w:t>
            </w:r>
            <w:r w:rsidR="00F1647B" w:rsidRPr="00F1647B">
              <w:rPr>
                <w:rFonts w:ascii="Arial Narrow" w:hAnsi="Arial Narrow" w:cs="Arial"/>
                <w:color w:val="000000"/>
                <w:sz w:val="16"/>
                <w:szCs w:val="16"/>
                <w:vertAlign w:val="superscript"/>
              </w:rPr>
              <w:t>-1</w:t>
            </w:r>
            <w:r w:rsidR="00441DEE">
              <w:rPr>
                <w:rFonts w:ascii="Arial Narrow" w:hAnsi="Arial Narrow" w:cs="Arial"/>
                <w:sz w:val="16"/>
                <w:szCs w:val="16"/>
              </w:rPr>
              <w:t>.</w:t>
            </w:r>
            <w:r w:rsidR="00D532A6" w:rsidRPr="00CB6552">
              <w:rPr>
                <w:rFonts w:ascii="Arial Narrow" w:hAnsi="Arial Narrow" w:cs="Arial"/>
                <w:sz w:val="16"/>
                <w:szCs w:val="16"/>
              </w:rPr>
              <w:t xml:space="preserve"> </w:t>
            </w:r>
            <w:r w:rsidR="00482C8B" w:rsidRPr="00CB6552">
              <w:rPr>
                <w:rFonts w:ascii="Arial Narrow" w:hAnsi="Arial Narrow" w:cs="Arial"/>
                <w:sz w:val="16"/>
                <w:szCs w:val="16"/>
              </w:rPr>
              <w:t>Deviations at &lt; 5‰ precision relative to plume H</w:t>
            </w:r>
            <w:r w:rsidR="00482C8B" w:rsidRPr="00CB6552">
              <w:rPr>
                <w:rFonts w:ascii="Arial Narrow" w:hAnsi="Arial Narrow" w:cs="Arial"/>
                <w:sz w:val="16"/>
                <w:szCs w:val="16"/>
                <w:vertAlign w:val="subscript"/>
              </w:rPr>
              <w:t>2</w:t>
            </w:r>
            <w:r w:rsidR="00482C8B" w:rsidRPr="00CB6552">
              <w:rPr>
                <w:rFonts w:ascii="Arial Narrow" w:hAnsi="Arial Narrow" w:cs="Arial"/>
                <w:sz w:val="16"/>
                <w:szCs w:val="16"/>
              </w:rPr>
              <w:t>O, N</w:t>
            </w:r>
            <w:r w:rsidR="00482C8B" w:rsidRPr="00CB6552">
              <w:rPr>
                <w:rFonts w:ascii="Arial Narrow" w:hAnsi="Arial Narrow" w:cs="Arial"/>
                <w:sz w:val="16"/>
                <w:szCs w:val="16"/>
                <w:vertAlign w:val="subscript"/>
              </w:rPr>
              <w:t>2</w:t>
            </w:r>
            <w:r w:rsidR="00482C8B" w:rsidRPr="00CB6552">
              <w:rPr>
                <w:rFonts w:ascii="Arial Narrow" w:hAnsi="Arial Narrow" w:cs="Arial"/>
                <w:sz w:val="16"/>
                <w:szCs w:val="16"/>
              </w:rPr>
              <w:t>, CO</w:t>
            </w:r>
            <w:r w:rsidR="00482C8B" w:rsidRPr="00CB6552">
              <w:rPr>
                <w:rFonts w:ascii="Arial Narrow" w:hAnsi="Arial Narrow" w:cs="Arial"/>
                <w:sz w:val="16"/>
                <w:szCs w:val="16"/>
                <w:vertAlign w:val="subscript"/>
              </w:rPr>
              <w:t>2</w:t>
            </w:r>
            <w:r w:rsidR="00482C8B" w:rsidRPr="00CB6552">
              <w:rPr>
                <w:rFonts w:ascii="Arial Narrow" w:hAnsi="Arial Narrow" w:cs="Arial"/>
                <w:sz w:val="16"/>
                <w:szCs w:val="16"/>
              </w:rPr>
              <w:t xml:space="preserve">, </w:t>
            </w:r>
            <w:r w:rsidR="00441DEE">
              <w:rPr>
                <w:rFonts w:ascii="Arial Narrow" w:hAnsi="Arial Narrow" w:cs="Arial"/>
                <w:sz w:val="16"/>
                <w:szCs w:val="16"/>
              </w:rPr>
              <w:t>H</w:t>
            </w:r>
            <w:r w:rsidR="00441DEE" w:rsidRPr="00441DEE">
              <w:rPr>
                <w:rFonts w:ascii="Arial Narrow" w:hAnsi="Arial Narrow" w:cs="Arial"/>
                <w:sz w:val="16"/>
                <w:szCs w:val="16"/>
                <w:vertAlign w:val="subscript"/>
              </w:rPr>
              <w:t>2</w:t>
            </w:r>
            <w:r w:rsidR="00441DEE">
              <w:rPr>
                <w:rFonts w:ascii="Arial Narrow" w:hAnsi="Arial Narrow" w:cs="Arial"/>
                <w:sz w:val="16"/>
                <w:szCs w:val="16"/>
              </w:rPr>
              <w:t>S</w:t>
            </w:r>
            <w:r w:rsidR="00482C8B" w:rsidRPr="00CB6552">
              <w:rPr>
                <w:rFonts w:ascii="Arial Narrow" w:hAnsi="Arial Narrow" w:cs="Arial"/>
                <w:sz w:val="16"/>
                <w:szCs w:val="16"/>
              </w:rPr>
              <w:t>.</w:t>
            </w:r>
          </w:p>
        </w:tc>
        <w:tc>
          <w:tcPr>
            <w:tcW w:w="2250" w:type="dxa"/>
            <w:vMerge w:val="restar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0C19AB31" w14:textId="24B60608" w:rsidR="00D532A6" w:rsidRPr="0069684E" w:rsidRDefault="00482C8B" w:rsidP="00D532A6">
            <w:pPr>
              <w:rPr>
                <w:rPrChange w:id="3" w:author="Neveu, Marc (GSFC-699.0)[UNIV OF MARYLAND COLLEGE PARK]" w:date="2020-05-04T11:09:00Z">
                  <w:rPr>
                    <w:rFonts w:ascii="Arial Narrow" w:hAnsi="Arial Narrow" w:cs="Arial"/>
                    <w:color w:val="000000"/>
                    <w:sz w:val="16"/>
                    <w:szCs w:val="16"/>
                  </w:rPr>
                </w:rPrChange>
              </w:rPr>
            </w:pPr>
            <w:r w:rsidRPr="00615E39">
              <w:rPr>
                <w:rFonts w:ascii="Arial Narrow" w:hAnsi="Arial Narrow" w:cs="Arial"/>
                <w:color w:val="E36C0A" w:themeColor="accent6" w:themeShade="BF"/>
                <w:sz w:val="16"/>
                <w:szCs w:val="16"/>
              </w:rPr>
              <w:t>Orbitrap being developed for flight</w:t>
            </w:r>
            <w:r w:rsidR="00F376A7">
              <w:rPr>
                <w:rFonts w:ascii="Arial Narrow" w:hAnsi="Arial Narrow" w:cs="Arial"/>
                <w:color w:val="E36C0A" w:themeColor="accent6" w:themeShade="BF"/>
                <w:sz w:val="16"/>
                <w:szCs w:val="16"/>
              </w:rPr>
              <w:t xml:space="preserve"> (ref. 2</w:t>
            </w:r>
            <w:r w:rsidR="00D5675D">
              <w:rPr>
                <w:rFonts w:ascii="Arial Narrow" w:hAnsi="Arial Narrow" w:cs="Arial"/>
                <w:color w:val="E36C0A" w:themeColor="accent6" w:themeShade="BF"/>
                <w:sz w:val="16"/>
                <w:szCs w:val="16"/>
              </w:rPr>
              <w:t>7</w:t>
            </w:r>
            <w:r w:rsidR="00F376A7">
              <w:rPr>
                <w:rFonts w:ascii="Arial Narrow" w:hAnsi="Arial Narrow" w:cs="Arial"/>
                <w:color w:val="E36C0A" w:themeColor="accent6" w:themeShade="BF"/>
                <w:sz w:val="16"/>
                <w:szCs w:val="16"/>
              </w:rPr>
              <w:t>)</w:t>
            </w:r>
            <w:r w:rsidRPr="00615E39">
              <w:rPr>
                <w:rFonts w:ascii="Arial Narrow" w:hAnsi="Arial Narrow" w:cs="Arial"/>
                <w:color w:val="E36C0A" w:themeColor="accent6" w:themeShade="BF"/>
                <w:sz w:val="16"/>
                <w:szCs w:val="16"/>
              </w:rPr>
              <w:t>.</w:t>
            </w:r>
            <w:r w:rsidR="00E65841">
              <w:rPr>
                <w:rFonts w:ascii="Arial Narrow" w:hAnsi="Arial Narrow" w:cs="Arial"/>
                <w:color w:val="E36C0A" w:themeColor="accent6" w:themeShade="BF"/>
                <w:sz w:val="16"/>
                <w:szCs w:val="16"/>
              </w:rPr>
              <w:t xml:space="preserve"> </w:t>
            </w:r>
            <w:del w:id="4" w:author="Neveu, Marc (GSFC-699.0)[UNIV OF MARYLAND COLLEGE PARK]" w:date="2020-04-21T13:10:00Z">
              <w:r w:rsidR="00E65841" w:rsidRPr="00E65841" w:rsidDel="00571482">
                <w:rPr>
                  <w:rFonts w:ascii="Arial Narrow" w:hAnsi="Arial Narrow" w:cs="Arial"/>
                  <w:color w:val="FF0000"/>
                  <w:sz w:val="16"/>
                  <w:szCs w:val="16"/>
                </w:rPr>
                <w:delText>GC-IRMS cannot be flown</w:delText>
              </w:r>
            </w:del>
            <w:ins w:id="5" w:author="Neveu, Marc (GSFC-699.0)[UNIV OF MARYLAND COLLEGE PARK]" w:date="2020-04-21T13:10:00Z">
              <w:r w:rsidR="00571482">
                <w:rPr>
                  <w:rFonts w:ascii="Arial Narrow" w:hAnsi="Arial Narrow"/>
                  <w:color w:val="FF0000"/>
                  <w:sz w:val="16"/>
                  <w:szCs w:val="16"/>
                </w:rPr>
                <w:t>Wet chemistry/GC-c-IRMS not yet developed for flight.</w:t>
              </w:r>
            </w:ins>
            <w:del w:id="6" w:author="Neveu, Marc (GSFC-699.0)[UNIV OF MARYLAND COLLEGE PARK]" w:date="2020-05-04T11:09:00Z">
              <w:r w:rsidR="00E65841" w:rsidRPr="00E65841" w:rsidDel="0069684E">
                <w:rPr>
                  <w:rFonts w:ascii="Arial Narrow" w:hAnsi="Arial Narrow" w:cs="Arial"/>
                  <w:color w:val="FF0000"/>
                  <w:sz w:val="16"/>
                  <w:szCs w:val="16"/>
                </w:rPr>
                <w:delText>.</w:delText>
              </w:r>
            </w:del>
            <w:r w:rsidR="00E65841" w:rsidRPr="00E65841">
              <w:rPr>
                <w:rFonts w:ascii="Arial Narrow" w:hAnsi="Arial Narrow" w:cs="Arial"/>
                <w:color w:val="FF0000"/>
                <w:sz w:val="16"/>
                <w:szCs w:val="16"/>
              </w:rPr>
              <w:t xml:space="preserve"> </w:t>
            </w:r>
          </w:p>
        </w:tc>
        <w:tc>
          <w:tcPr>
            <w:tcW w:w="1980" w:type="dxa"/>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C24EDE" w14:textId="78D830FC" w:rsidR="00D532A6" w:rsidRPr="00723D6D" w:rsidRDefault="00D532A6" w:rsidP="00D532A6">
            <w:pPr>
              <w:rPr>
                <w:rFonts w:ascii="Arial Narrow" w:hAnsi="Arial Narrow" w:cs="Arial"/>
                <w:color w:val="9900FF"/>
                <w:sz w:val="16"/>
                <w:szCs w:val="16"/>
              </w:rPr>
            </w:pPr>
            <w:r w:rsidRPr="00CB6552">
              <w:rPr>
                <w:rFonts w:ascii="Arial Narrow" w:hAnsi="Arial Narrow" w:cs="Arial"/>
                <w:sz w:val="16"/>
                <w:szCs w:val="16"/>
              </w:rPr>
              <w:t>0.1 g</w:t>
            </w:r>
            <w:ins w:id="7" w:author="Neveu, Marc (GSFC-699.0)[UNIV OF MARYLAND COLLEGE PARK]" w:date="2020-04-21T13:10:00Z">
              <w:r w:rsidR="00571482">
                <w:rPr>
                  <w:rFonts w:ascii="Arial Narrow" w:hAnsi="Arial Narrow" w:cs="Arial"/>
                  <w:sz w:val="16"/>
                  <w:szCs w:val="16"/>
                </w:rPr>
                <w:t xml:space="preserve"> (for C), 0.25 g (for N)</w:t>
              </w:r>
            </w:ins>
            <w:r w:rsidRPr="00CB6552">
              <w:rPr>
                <w:rFonts w:ascii="Arial Narrow" w:hAnsi="Arial Narrow" w:cs="Arial"/>
                <w:sz w:val="16"/>
                <w:szCs w:val="16"/>
              </w:rPr>
              <w:t xml:space="preserve"> for </w:t>
            </w:r>
            <w:ins w:id="8" w:author="Neveu, Marc (GSFC-699.0)[UNIV OF MARYLAND COLLEGE PARK]" w:date="2020-04-21T13:11:00Z">
              <w:r w:rsidR="00571482">
                <w:rPr>
                  <w:rFonts w:ascii="Arial Narrow" w:hAnsi="Arial Narrow" w:cs="Arial"/>
                  <w:sz w:val="16"/>
                  <w:szCs w:val="16"/>
                </w:rPr>
                <w:t>0.1-n</w:t>
              </w:r>
            </w:ins>
            <w:del w:id="9" w:author="Neveu, Marc (GSFC-699.0)[UNIV OF MARYLAND COLLEGE PARK]" w:date="2020-04-21T13:11:00Z">
              <w:r w:rsidRPr="00CB6552" w:rsidDel="00571482">
                <w:rPr>
                  <w:rFonts w:ascii="Arial Narrow" w:hAnsi="Arial Narrow" w:cs="Arial"/>
                  <w:sz w:val="16"/>
                  <w:szCs w:val="16"/>
                </w:rPr>
                <w:delText>p</w:delText>
              </w:r>
            </w:del>
            <w:r w:rsidRPr="00CB6552">
              <w:rPr>
                <w:rFonts w:ascii="Arial Narrow" w:hAnsi="Arial Narrow" w:cs="Arial"/>
                <w:sz w:val="16"/>
                <w:szCs w:val="16"/>
              </w:rPr>
              <w:t>mol</w:t>
            </w:r>
            <w:del w:id="10" w:author="Neveu, Marc (GSFC-699.0)[UNIV OF MARYLAND COLLEGE PARK]" w:date="2020-04-21T13:11:00Z">
              <w:r w:rsidRPr="00CB6552" w:rsidDel="00571482">
                <w:rPr>
                  <w:rFonts w:ascii="Arial Narrow" w:hAnsi="Arial Narrow" w:cs="Arial"/>
                  <w:sz w:val="16"/>
                  <w:szCs w:val="16"/>
                </w:rPr>
                <w:delText>-level</w:delText>
              </w:r>
            </w:del>
            <w:r w:rsidRPr="00CB6552">
              <w:rPr>
                <w:rFonts w:ascii="Arial Narrow" w:hAnsi="Arial Narrow" w:cs="Arial"/>
                <w:sz w:val="16"/>
                <w:szCs w:val="16"/>
              </w:rPr>
              <w:t xml:space="preserve"> </w:t>
            </w:r>
            <w:del w:id="11" w:author="Neveu, Marc (GSFC-699.0)[UNIV OF MARYLAND COLLEGE PARK]" w:date="2020-04-21T13:11:00Z">
              <w:r w:rsidRPr="00CB6552" w:rsidDel="00571482">
                <w:rPr>
                  <w:rFonts w:ascii="Arial Narrow" w:hAnsi="Arial Narrow" w:cs="Arial"/>
                  <w:sz w:val="16"/>
                  <w:szCs w:val="16"/>
                </w:rPr>
                <w:delText xml:space="preserve">instrument </w:delText>
              </w:r>
            </w:del>
            <w:r w:rsidR="00482C8B" w:rsidRPr="00CB6552">
              <w:rPr>
                <w:rFonts w:ascii="Arial Narrow" w:hAnsi="Arial Narrow" w:cs="Arial"/>
                <w:sz w:val="16"/>
                <w:szCs w:val="16"/>
              </w:rPr>
              <w:t>limit of detection</w:t>
            </w:r>
            <w:r w:rsidR="00F376A7">
              <w:rPr>
                <w:rFonts w:ascii="Arial Narrow" w:hAnsi="Arial Narrow" w:cs="Arial"/>
                <w:sz w:val="16"/>
                <w:szCs w:val="16"/>
              </w:rPr>
              <w:t xml:space="preserve"> (ref. 1</w:t>
            </w:r>
            <w:ins w:id="12" w:author="Neveu, Marc (GSFC-699.0)[UNIV OF MARYLAND COLLEGE PARK]" w:date="2020-04-21T13:11:00Z">
              <w:r w:rsidR="00571482">
                <w:rPr>
                  <w:rFonts w:ascii="Arial Narrow" w:hAnsi="Arial Narrow" w:cs="Arial"/>
                  <w:sz w:val="16"/>
                  <w:szCs w:val="16"/>
                </w:rPr>
                <w:t>,28</w:t>
              </w:r>
            </w:ins>
            <w:r w:rsidR="00F376A7">
              <w:rPr>
                <w:rFonts w:ascii="Arial Narrow" w:hAnsi="Arial Narrow" w:cs="Arial"/>
                <w:sz w:val="16"/>
                <w:szCs w:val="16"/>
              </w:rPr>
              <w:t>)</w:t>
            </w:r>
          </w:p>
        </w:tc>
      </w:tr>
      <w:tr w:rsidR="00D532A6" w:rsidRPr="00723D6D" w14:paraId="3CAC1BDB" w14:textId="77777777" w:rsidTr="0048414C">
        <w:trPr>
          <w:trHeight w:val="464"/>
        </w:trPr>
        <w:tc>
          <w:tcPr>
            <w:tcW w:w="1522" w:type="dxa"/>
            <w:vMerge/>
            <w:tcBorders>
              <w:top w:val="single" w:sz="6" w:space="0" w:color="CCCCCC"/>
              <w:left w:val="single" w:sz="6" w:space="0" w:color="000000"/>
              <w:bottom w:val="single" w:sz="6" w:space="0" w:color="000000"/>
              <w:right w:val="single" w:sz="6" w:space="0" w:color="000000"/>
            </w:tcBorders>
            <w:vAlign w:val="center"/>
            <w:hideMark/>
          </w:tcPr>
          <w:p w14:paraId="631D21F7" w14:textId="77777777" w:rsidR="00D532A6" w:rsidRPr="00723D6D" w:rsidRDefault="00D532A6" w:rsidP="00D532A6">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477B160A" w14:textId="743B5458" w:rsidR="00D532A6" w:rsidRPr="00CB6552" w:rsidRDefault="00571482" w:rsidP="00D532A6">
            <w:pPr>
              <w:ind w:left="29"/>
              <w:rPr>
                <w:rFonts w:ascii="Arial Narrow" w:hAnsi="Arial Narrow" w:cs="Arial"/>
                <w:sz w:val="16"/>
                <w:szCs w:val="16"/>
              </w:rPr>
            </w:pPr>
            <w:ins w:id="13" w:author="Neveu, Marc (GSFC-699.0)[UNIV OF MARYLAND COLLEGE PARK]" w:date="2020-04-21T13:09:00Z">
              <w:r>
                <w:rPr>
                  <w:rFonts w:ascii="Arial Narrow" w:hAnsi="Arial Narrow" w:cs="Arial"/>
                  <w:sz w:val="16"/>
                  <w:szCs w:val="16"/>
                </w:rPr>
                <w:t xml:space="preserve">Wet </w:t>
              </w:r>
            </w:ins>
            <w:ins w:id="14" w:author="Neveu, Marc (GSFC-699.0)[UNIV OF MARYLAND COLLEGE PARK]" w:date="2020-04-21T13:10:00Z">
              <w:r>
                <w:rPr>
                  <w:rFonts w:ascii="Arial Narrow" w:hAnsi="Arial Narrow" w:cs="Arial"/>
                  <w:sz w:val="16"/>
                  <w:szCs w:val="16"/>
                </w:rPr>
                <w:t xml:space="preserve">chemistry + </w:t>
              </w:r>
            </w:ins>
            <w:r w:rsidR="00D532A6" w:rsidRPr="00CB6552">
              <w:rPr>
                <w:rFonts w:ascii="Arial Narrow" w:hAnsi="Arial Narrow" w:cs="Arial"/>
                <w:sz w:val="16"/>
                <w:szCs w:val="16"/>
              </w:rPr>
              <w:t>Gas chromatograph</w:t>
            </w:r>
            <w:r w:rsidR="00AD2A20">
              <w:rPr>
                <w:rFonts w:ascii="Arial Narrow" w:hAnsi="Arial Narrow" w:cs="Arial"/>
                <w:sz w:val="16"/>
                <w:szCs w:val="16"/>
              </w:rPr>
              <w:t>y</w:t>
            </w:r>
            <w:r w:rsidR="00D532A6" w:rsidRPr="00CB6552">
              <w:rPr>
                <w:rFonts w:ascii="Arial Narrow" w:hAnsi="Arial Narrow" w:cs="Arial"/>
                <w:sz w:val="16"/>
                <w:szCs w:val="16"/>
              </w:rPr>
              <w:t xml:space="preserve"> - isotope ratio mass spectromet</w:t>
            </w:r>
            <w:r w:rsidR="004D7A63" w:rsidRPr="00CB6552">
              <w:rPr>
                <w:rFonts w:ascii="Arial Narrow" w:hAnsi="Arial Narrow" w:cs="Arial"/>
                <w:sz w:val="16"/>
                <w:szCs w:val="16"/>
              </w:rPr>
              <w:t>ry</w:t>
            </w:r>
            <w:r w:rsidR="00E65841">
              <w:rPr>
                <w:rFonts w:ascii="Arial Narrow" w:hAnsi="Arial Narrow" w:cs="Arial"/>
                <w:sz w:val="16"/>
                <w:szCs w:val="16"/>
              </w:rPr>
              <w:t xml:space="preserve"> (GC-IRMS).</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FACF94A" w14:textId="48CBA4B9" w:rsidR="00D532A6" w:rsidRPr="00CB6552" w:rsidRDefault="00D532A6" w:rsidP="00D532A6">
            <w:pPr>
              <w:rPr>
                <w:rFonts w:ascii="Arial Narrow" w:hAnsi="Arial Narrow" w:cs="Arial"/>
                <w:sz w:val="16"/>
                <w:szCs w:val="16"/>
              </w:rPr>
            </w:pPr>
          </w:p>
        </w:tc>
        <w:tc>
          <w:tcPr>
            <w:tcW w:w="2250" w:type="dxa"/>
            <w:vMerge/>
            <w:tcBorders>
              <w:top w:val="single" w:sz="6" w:space="0" w:color="CCCCCC"/>
              <w:left w:val="single" w:sz="4" w:space="0" w:color="auto"/>
              <w:bottom w:val="single" w:sz="6" w:space="0" w:color="000000"/>
              <w:right w:val="single" w:sz="6" w:space="0" w:color="000000"/>
            </w:tcBorders>
            <w:vAlign w:val="center"/>
            <w:hideMark/>
          </w:tcPr>
          <w:p w14:paraId="59E46FB0" w14:textId="77777777" w:rsidR="00D532A6" w:rsidRPr="00723D6D" w:rsidRDefault="00D532A6" w:rsidP="00D532A6">
            <w:pPr>
              <w:rPr>
                <w:rFonts w:ascii="Arial Narrow" w:hAnsi="Arial Narrow" w:cs="Arial"/>
                <w:color w:val="000000"/>
                <w:sz w:val="16"/>
                <w:szCs w:val="16"/>
              </w:rPr>
            </w:pPr>
          </w:p>
        </w:tc>
        <w:tc>
          <w:tcPr>
            <w:tcW w:w="1980" w:type="dxa"/>
            <w:vMerge/>
            <w:tcBorders>
              <w:top w:val="single" w:sz="6" w:space="0" w:color="CCCCCC"/>
              <w:left w:val="single" w:sz="6" w:space="0" w:color="CCCCCC"/>
              <w:bottom w:val="single" w:sz="6" w:space="0" w:color="000000"/>
              <w:right w:val="single" w:sz="6" w:space="0" w:color="000000"/>
            </w:tcBorders>
            <w:vAlign w:val="center"/>
            <w:hideMark/>
          </w:tcPr>
          <w:p w14:paraId="413C6B2E" w14:textId="77777777" w:rsidR="00D532A6" w:rsidRPr="00723D6D" w:rsidRDefault="00D532A6" w:rsidP="00D532A6">
            <w:pPr>
              <w:rPr>
                <w:rFonts w:ascii="Arial Narrow" w:hAnsi="Arial Narrow" w:cs="Arial"/>
                <w:color w:val="9900FF"/>
                <w:sz w:val="16"/>
                <w:szCs w:val="16"/>
              </w:rPr>
            </w:pPr>
          </w:p>
        </w:tc>
      </w:tr>
      <w:tr w:rsidR="00D532A6" w:rsidRPr="00723D6D" w14:paraId="1FC9360D" w14:textId="77777777" w:rsidTr="0048414C">
        <w:trPr>
          <w:trHeight w:val="315"/>
        </w:trPr>
        <w:tc>
          <w:tcPr>
            <w:tcW w:w="1522" w:type="dxa"/>
            <w:vMerge/>
            <w:tcBorders>
              <w:top w:val="single" w:sz="6" w:space="0" w:color="CCCCCC"/>
              <w:left w:val="single" w:sz="6" w:space="0" w:color="000000"/>
              <w:bottom w:val="single" w:sz="6" w:space="0" w:color="000000"/>
              <w:right w:val="single" w:sz="6" w:space="0" w:color="000000"/>
            </w:tcBorders>
            <w:vAlign w:val="center"/>
            <w:hideMark/>
          </w:tcPr>
          <w:p w14:paraId="4E9493CB" w14:textId="77777777" w:rsidR="00D532A6" w:rsidRPr="00723D6D" w:rsidRDefault="00D532A6" w:rsidP="00D532A6">
            <w:pPr>
              <w:rPr>
                <w:rFonts w:ascii="Arial Narrow" w:hAnsi="Arial Narrow" w:cs="Arial"/>
                <w:color w:val="000000"/>
                <w:sz w:val="16"/>
                <w:szCs w:val="16"/>
              </w:rPr>
            </w:pPr>
          </w:p>
        </w:tc>
        <w:tc>
          <w:tcPr>
            <w:tcW w:w="1620" w:type="dxa"/>
            <w:tcBorders>
              <w:top w:val="single" w:sz="6" w:space="0" w:color="CCCCCC"/>
              <w:left w:val="single" w:sz="6" w:space="0" w:color="CCCCCC"/>
              <w:bottom w:val="single" w:sz="6" w:space="0" w:color="000000"/>
              <w:right w:val="single" w:sz="4" w:space="0" w:color="auto"/>
            </w:tcBorders>
            <w:vAlign w:val="center"/>
          </w:tcPr>
          <w:p w14:paraId="2F760ACF" w14:textId="2345F5C0" w:rsidR="00D532A6" w:rsidRPr="00CB6552" w:rsidRDefault="00D532A6" w:rsidP="00D532A6">
            <w:pPr>
              <w:ind w:left="29"/>
              <w:rPr>
                <w:rFonts w:ascii="Arial Narrow" w:hAnsi="Arial Narrow" w:cs="Arial"/>
                <w:sz w:val="16"/>
                <w:szCs w:val="16"/>
              </w:rPr>
            </w:pPr>
            <w:r w:rsidRPr="00CB6552">
              <w:rPr>
                <w:rFonts w:ascii="Arial Narrow" w:hAnsi="Arial Narrow" w:cs="Arial"/>
                <w:sz w:val="16"/>
                <w:szCs w:val="16"/>
              </w:rPr>
              <w:t>Inductively coupled plasma mass spectromet</w:t>
            </w:r>
            <w:r w:rsidR="00615E39" w:rsidRPr="00CB6552">
              <w:rPr>
                <w:rFonts w:ascii="Arial Narrow" w:hAnsi="Arial Narrow" w:cs="Arial"/>
                <w:sz w:val="16"/>
                <w:szCs w:val="16"/>
              </w:rPr>
              <w:t>ry</w:t>
            </w:r>
          </w:p>
        </w:tc>
        <w:tc>
          <w:tcPr>
            <w:tcW w:w="2340"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4F6A219" w14:textId="18DC1ABA" w:rsidR="00D532A6" w:rsidRPr="00CB6552" w:rsidRDefault="00E65841" w:rsidP="00D532A6">
            <w:pPr>
              <w:rPr>
                <w:rFonts w:ascii="Arial Narrow" w:hAnsi="Arial Narrow" w:cs="Arial"/>
                <w:sz w:val="16"/>
                <w:szCs w:val="16"/>
              </w:rPr>
            </w:pPr>
            <w:r>
              <w:rPr>
                <w:rFonts w:ascii="Arial Narrow" w:hAnsi="Arial Narrow" w:cs="Arial"/>
                <w:sz w:val="16"/>
                <w:szCs w:val="16"/>
              </w:rPr>
              <w:t>Quantify b</w:t>
            </w:r>
            <w:r w:rsidR="00615E39" w:rsidRPr="00CB6552">
              <w:rPr>
                <w:rFonts w:ascii="Arial Narrow" w:hAnsi="Arial Narrow" w:cs="Arial"/>
                <w:sz w:val="16"/>
                <w:szCs w:val="16"/>
              </w:rPr>
              <w:t>ulk isotopic ratios as above</w:t>
            </w:r>
            <w:r w:rsidR="00441DEE">
              <w:rPr>
                <w:rFonts w:ascii="Arial Narrow" w:hAnsi="Arial Narrow" w:cs="Arial"/>
                <w:sz w:val="16"/>
                <w:szCs w:val="16"/>
              </w:rPr>
              <w:t>,</w:t>
            </w:r>
            <w:r w:rsidR="00615E39" w:rsidRPr="00CB6552">
              <w:rPr>
                <w:rFonts w:ascii="Arial Narrow" w:hAnsi="Arial Narrow" w:cs="Arial"/>
                <w:sz w:val="16"/>
                <w:szCs w:val="16"/>
              </w:rPr>
              <w:t xml:space="preserve"> plus </w:t>
            </w:r>
            <w:r w:rsidR="00615E39" w:rsidRPr="00CB6552">
              <w:rPr>
                <w:rFonts w:ascii="Arial Narrow" w:hAnsi="Arial Narrow" w:cs="Arial"/>
                <w:sz w:val="16"/>
                <w:szCs w:val="16"/>
                <w:vertAlign w:val="superscript"/>
              </w:rPr>
              <w:t>54</w:t>
            </w:r>
            <w:r w:rsidR="00D532A6" w:rsidRPr="00CB6552">
              <w:rPr>
                <w:rFonts w:ascii="Arial Narrow" w:hAnsi="Arial Narrow" w:cs="Arial"/>
                <w:sz w:val="16"/>
                <w:szCs w:val="16"/>
              </w:rPr>
              <w:t>Fe/</w:t>
            </w:r>
            <w:r w:rsidR="00615E39" w:rsidRPr="00CB6552">
              <w:rPr>
                <w:rFonts w:ascii="Arial Narrow" w:hAnsi="Arial Narrow" w:cs="Arial"/>
                <w:sz w:val="16"/>
                <w:szCs w:val="16"/>
                <w:vertAlign w:val="superscript"/>
              </w:rPr>
              <w:t>56</w:t>
            </w:r>
            <w:r w:rsidR="00D532A6" w:rsidRPr="00CB6552">
              <w:rPr>
                <w:rFonts w:ascii="Arial Narrow" w:hAnsi="Arial Narrow" w:cs="Arial"/>
                <w:sz w:val="16"/>
                <w:szCs w:val="16"/>
              </w:rPr>
              <w:t>Fe at 0.1‰ precision in refractory plume material as a function of bulk Fe abundance</w:t>
            </w:r>
            <w:r w:rsidR="00F376A7">
              <w:rPr>
                <w:rFonts w:ascii="Arial Narrow" w:hAnsi="Arial Narrow" w:cs="Arial"/>
                <w:sz w:val="16"/>
                <w:szCs w:val="16"/>
              </w:rPr>
              <w:t xml:space="preserve"> (ref. 2</w:t>
            </w:r>
            <w:ins w:id="15" w:author="Neveu, Marc (GSFC-699.0)[UNIV OF MARYLAND COLLEGE PARK]" w:date="2020-04-21T13:11:00Z">
              <w:r w:rsidR="00571482">
                <w:rPr>
                  <w:rFonts w:ascii="Arial Narrow" w:hAnsi="Arial Narrow" w:cs="Arial"/>
                  <w:sz w:val="16"/>
                  <w:szCs w:val="16"/>
                </w:rPr>
                <w:t>9</w:t>
              </w:r>
            </w:ins>
            <w:del w:id="16" w:author="Neveu, Marc (GSFC-699.0)[UNIV OF MARYLAND COLLEGE PARK]" w:date="2020-04-21T13:11:00Z">
              <w:r w:rsidR="00B861D4" w:rsidDel="00571482">
                <w:rPr>
                  <w:rFonts w:ascii="Arial Narrow" w:hAnsi="Arial Narrow" w:cs="Arial"/>
                  <w:sz w:val="16"/>
                  <w:szCs w:val="16"/>
                </w:rPr>
                <w:delText>8</w:delText>
              </w:r>
            </w:del>
            <w:r w:rsidR="00F376A7">
              <w:rPr>
                <w:rFonts w:ascii="Arial Narrow" w:hAnsi="Arial Narrow" w:cs="Arial"/>
                <w:sz w:val="16"/>
                <w:szCs w:val="16"/>
              </w:rPr>
              <w:t>)</w:t>
            </w:r>
            <w:r w:rsidR="00D532A6" w:rsidRPr="00CB6552">
              <w:rPr>
                <w:rFonts w:ascii="Arial Narrow" w:hAnsi="Arial Narrow" w:cs="Arial"/>
                <w:sz w:val="16"/>
                <w:szCs w:val="16"/>
              </w:rPr>
              <w:t>.</w:t>
            </w:r>
          </w:p>
        </w:tc>
        <w:tc>
          <w:tcPr>
            <w:tcW w:w="2250" w:type="dxa"/>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4B55A44" w14:textId="5EA38740" w:rsidR="00D532A6" w:rsidRPr="00723D6D" w:rsidRDefault="00615E39" w:rsidP="00D532A6">
            <w:pPr>
              <w:rPr>
                <w:rFonts w:ascii="Arial Narrow" w:hAnsi="Arial Narrow" w:cs="Arial"/>
                <w:color w:val="9900FF"/>
                <w:sz w:val="16"/>
                <w:szCs w:val="16"/>
              </w:rPr>
            </w:pPr>
            <w:r w:rsidRPr="00615E39">
              <w:rPr>
                <w:rFonts w:ascii="Arial Narrow" w:hAnsi="Arial Narrow" w:cs="Arial"/>
                <w:color w:val="FF0000"/>
                <w:sz w:val="16"/>
                <w:szCs w:val="16"/>
              </w:rPr>
              <w:t>ICP-MS</w:t>
            </w:r>
            <w:r w:rsidR="000511AC">
              <w:rPr>
                <w:rFonts w:ascii="Arial Narrow" w:hAnsi="Arial Narrow" w:cs="Arial"/>
                <w:color w:val="FF0000"/>
                <w:sz w:val="16"/>
                <w:szCs w:val="16"/>
              </w:rPr>
              <w:t xml:space="preserve"> not yet developed for flight</w:t>
            </w:r>
            <w:r w:rsidRPr="00615E39">
              <w:rPr>
                <w:rFonts w:ascii="Arial Narrow" w:hAnsi="Arial Narrow" w:cs="Arial"/>
                <w:color w:val="FF0000"/>
                <w:sz w:val="16"/>
                <w:szCs w:val="16"/>
              </w:rPr>
              <w:t>. SIMS cannot be flown.</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F4A771" w14:textId="6F27622B" w:rsidR="00D532A6" w:rsidRPr="00CB6552" w:rsidRDefault="00615E39" w:rsidP="00D532A6">
            <w:pPr>
              <w:rPr>
                <w:rFonts w:ascii="Arial Narrow" w:hAnsi="Arial Narrow" w:cs="Arial"/>
                <w:sz w:val="16"/>
                <w:szCs w:val="16"/>
              </w:rPr>
            </w:pPr>
            <w:r w:rsidRPr="00CB6552">
              <w:rPr>
                <w:rFonts w:ascii="Arial Narrow" w:hAnsi="Arial Narrow" w:cs="Arial"/>
                <w:sz w:val="16"/>
                <w:szCs w:val="16"/>
              </w:rPr>
              <w:t xml:space="preserve">&lt; </w:t>
            </w:r>
            <w:r w:rsidR="00D532A6" w:rsidRPr="00CB6552">
              <w:rPr>
                <w:rFonts w:ascii="Arial Narrow" w:hAnsi="Arial Narrow" w:cs="Arial"/>
                <w:sz w:val="16"/>
                <w:szCs w:val="16"/>
              </w:rPr>
              <w:t>1 mg</w:t>
            </w:r>
            <w:r w:rsidR="00565E03">
              <w:rPr>
                <w:rFonts w:ascii="Arial Narrow" w:hAnsi="Arial Narrow" w:cs="Arial"/>
                <w:sz w:val="16"/>
                <w:szCs w:val="16"/>
              </w:rPr>
              <w:t xml:space="preserve"> (sample return)</w:t>
            </w:r>
          </w:p>
        </w:tc>
      </w:tr>
      <w:tr w:rsidR="00D532A6" w:rsidRPr="00723D6D" w14:paraId="2A87B85B" w14:textId="77777777" w:rsidTr="000511AC">
        <w:trPr>
          <w:trHeight w:val="315"/>
        </w:trPr>
        <w:tc>
          <w:tcPr>
            <w:tcW w:w="1522" w:type="dxa"/>
            <w:vMerge/>
            <w:tcBorders>
              <w:top w:val="single" w:sz="6" w:space="0" w:color="CCCCCC"/>
              <w:left w:val="single" w:sz="6" w:space="0" w:color="000000"/>
              <w:bottom w:val="single" w:sz="4" w:space="0" w:color="auto"/>
              <w:right w:val="single" w:sz="6" w:space="0" w:color="000000"/>
            </w:tcBorders>
            <w:vAlign w:val="center"/>
            <w:hideMark/>
          </w:tcPr>
          <w:p w14:paraId="6AED5B93" w14:textId="77777777" w:rsidR="00D532A6" w:rsidRPr="00723D6D" w:rsidRDefault="00D532A6" w:rsidP="00D532A6">
            <w:pPr>
              <w:rPr>
                <w:rFonts w:ascii="Arial Narrow" w:hAnsi="Arial Narrow" w:cs="Arial"/>
                <w:color w:val="000000"/>
                <w:sz w:val="16"/>
                <w:szCs w:val="16"/>
              </w:rPr>
            </w:pPr>
          </w:p>
        </w:tc>
        <w:tc>
          <w:tcPr>
            <w:tcW w:w="1620" w:type="dxa"/>
            <w:tcBorders>
              <w:top w:val="single" w:sz="6" w:space="0" w:color="CCCCCC"/>
              <w:left w:val="single" w:sz="6" w:space="0" w:color="CCCCCC"/>
              <w:bottom w:val="single" w:sz="4" w:space="0" w:color="auto"/>
              <w:right w:val="single" w:sz="4" w:space="0" w:color="auto"/>
            </w:tcBorders>
            <w:vAlign w:val="center"/>
          </w:tcPr>
          <w:p w14:paraId="3EDD863C" w14:textId="432F5DDD" w:rsidR="00D532A6" w:rsidRPr="00CB6552" w:rsidRDefault="00D532A6" w:rsidP="00D532A6">
            <w:pPr>
              <w:ind w:left="29"/>
              <w:rPr>
                <w:rFonts w:ascii="Arial Narrow" w:hAnsi="Arial Narrow" w:cs="Arial"/>
                <w:sz w:val="16"/>
                <w:szCs w:val="16"/>
              </w:rPr>
            </w:pPr>
            <w:r w:rsidRPr="00CB6552">
              <w:rPr>
                <w:rFonts w:ascii="Arial Narrow" w:hAnsi="Arial Narrow" w:cs="Arial"/>
                <w:sz w:val="16"/>
                <w:szCs w:val="16"/>
              </w:rPr>
              <w:t>Secondary ion mass spectromet</w:t>
            </w:r>
            <w:r w:rsidR="00615E39" w:rsidRPr="00CB6552">
              <w:rPr>
                <w:rFonts w:ascii="Arial Narrow" w:hAnsi="Arial Narrow" w:cs="Arial"/>
                <w:sz w:val="16"/>
                <w:szCs w:val="16"/>
              </w:rPr>
              <w:t>ry</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2EDF1781" w14:textId="1E7D100D" w:rsidR="00D532A6" w:rsidRPr="00CB6552" w:rsidRDefault="00D532A6" w:rsidP="00D532A6">
            <w:pPr>
              <w:rPr>
                <w:rFonts w:ascii="Arial Narrow" w:hAnsi="Arial Narrow" w:cs="Arial"/>
                <w:sz w:val="16"/>
                <w:szCs w:val="16"/>
              </w:rPr>
            </w:pPr>
          </w:p>
        </w:tc>
        <w:tc>
          <w:tcPr>
            <w:tcW w:w="2250" w:type="dxa"/>
            <w:vMerge/>
            <w:tcBorders>
              <w:top w:val="single" w:sz="6" w:space="0" w:color="CCCCCC"/>
              <w:left w:val="single" w:sz="4" w:space="0" w:color="auto"/>
              <w:bottom w:val="single" w:sz="4" w:space="0" w:color="auto"/>
              <w:right w:val="single" w:sz="6" w:space="0" w:color="000000"/>
            </w:tcBorders>
            <w:vAlign w:val="center"/>
            <w:hideMark/>
          </w:tcPr>
          <w:p w14:paraId="3F958881" w14:textId="77777777" w:rsidR="00D532A6" w:rsidRPr="00723D6D" w:rsidRDefault="00D532A6" w:rsidP="00D532A6">
            <w:pPr>
              <w:rPr>
                <w:rFonts w:ascii="Arial Narrow" w:hAnsi="Arial Narrow" w:cs="Arial"/>
                <w:color w:val="9900FF"/>
                <w:sz w:val="16"/>
                <w:szCs w:val="16"/>
              </w:rPr>
            </w:pP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224488E0" w14:textId="6A6B07AC" w:rsidR="00D532A6" w:rsidRPr="00CB6552" w:rsidRDefault="00615E39" w:rsidP="00D532A6">
            <w:pPr>
              <w:rPr>
                <w:rFonts w:ascii="Arial Narrow" w:hAnsi="Arial Narrow" w:cs="Arial"/>
                <w:sz w:val="16"/>
                <w:szCs w:val="16"/>
              </w:rPr>
            </w:pPr>
            <w:r w:rsidRPr="00CB6552">
              <w:rPr>
                <w:rFonts w:ascii="Arial Narrow" w:hAnsi="Arial Narrow" w:cs="Arial"/>
                <w:sz w:val="16"/>
                <w:szCs w:val="16"/>
              </w:rPr>
              <w:t>&lt; 1 mg</w:t>
            </w:r>
            <w:r w:rsidR="00565E03">
              <w:rPr>
                <w:rFonts w:ascii="Arial Narrow" w:hAnsi="Arial Narrow" w:cs="Arial"/>
                <w:sz w:val="16"/>
                <w:szCs w:val="16"/>
              </w:rPr>
              <w:t xml:space="preserve"> (sample return)</w:t>
            </w:r>
          </w:p>
        </w:tc>
      </w:tr>
      <w:tr w:rsidR="00B40BD1" w:rsidRPr="00B40BD1" w14:paraId="35FE05B1" w14:textId="77777777" w:rsidTr="000511AC">
        <w:trPr>
          <w:trHeight w:val="95"/>
        </w:trPr>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03A41AB8" w14:textId="297FA127" w:rsidR="00B40BD1" w:rsidRPr="00723D6D" w:rsidRDefault="00B40BD1" w:rsidP="00D532A6">
            <w:pPr>
              <w:rPr>
                <w:rFonts w:ascii="Arial Narrow" w:hAnsi="Arial Narrow" w:cs="Arial"/>
                <w:color w:val="000000"/>
                <w:sz w:val="16"/>
                <w:szCs w:val="16"/>
              </w:rPr>
            </w:pPr>
            <w:r>
              <w:rPr>
                <w:rFonts w:ascii="Arial Narrow" w:hAnsi="Arial Narrow" w:cs="Arial"/>
                <w:color w:val="000000"/>
                <w:sz w:val="16"/>
                <w:szCs w:val="16"/>
              </w:rPr>
              <w:t>C</w:t>
            </w:r>
            <w:r w:rsidRPr="00723D6D">
              <w:rPr>
                <w:rFonts w:ascii="Arial Narrow" w:hAnsi="Arial Narrow" w:cs="Arial"/>
                <w:color w:val="000000"/>
                <w:sz w:val="16"/>
                <w:szCs w:val="16"/>
              </w:rPr>
              <w:t>o</w:t>
            </w:r>
            <w:r>
              <w:rPr>
                <w:rFonts w:ascii="Arial Narrow" w:hAnsi="Arial Narrow" w:cs="Arial"/>
                <w:color w:val="000000"/>
                <w:sz w:val="16"/>
                <w:szCs w:val="16"/>
              </w:rPr>
              <w:t>-</w:t>
            </w:r>
            <w:r w:rsidRPr="00723D6D">
              <w:rPr>
                <w:rFonts w:ascii="Arial Narrow" w:hAnsi="Arial Narrow" w:cs="Arial"/>
                <w:color w:val="000000"/>
                <w:sz w:val="16"/>
                <w:szCs w:val="16"/>
              </w:rPr>
              <w:t>located oxidants and reductants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570523C" w14:textId="54878FE8" w:rsidR="00B40BD1" w:rsidRPr="00CB6552" w:rsidRDefault="00B40BD1" w:rsidP="00D532A6">
            <w:pPr>
              <w:ind w:left="29"/>
              <w:rPr>
                <w:rFonts w:ascii="Arial Narrow" w:hAnsi="Arial Narrow" w:cs="Arial"/>
                <w:sz w:val="16"/>
                <w:szCs w:val="16"/>
              </w:rPr>
            </w:pPr>
            <w:r w:rsidRPr="00CB6552">
              <w:rPr>
                <w:rFonts w:ascii="Arial Narrow" w:hAnsi="Arial Narrow" w:cs="Arial"/>
                <w:sz w:val="16"/>
                <w:szCs w:val="16"/>
              </w:rPr>
              <w:t>X-ray diffractometry</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49A1ABF5" w14:textId="68A269F0" w:rsidR="00B40BD1" w:rsidRPr="00CB6552" w:rsidRDefault="00B40BD1" w:rsidP="00D532A6">
            <w:pPr>
              <w:rPr>
                <w:rFonts w:ascii="Arial Narrow" w:hAnsi="Arial Narrow" w:cs="Arial"/>
                <w:sz w:val="16"/>
                <w:szCs w:val="16"/>
              </w:rPr>
            </w:pPr>
            <w:r w:rsidRPr="00CB6552">
              <w:rPr>
                <w:rFonts w:ascii="Arial Narrow" w:hAnsi="Arial Narrow" w:cs="Arial"/>
                <w:sz w:val="16"/>
                <w:szCs w:val="16"/>
              </w:rPr>
              <w:t>Map organic (including macro</w:t>
            </w:r>
            <w:r w:rsidR="00441DEE">
              <w:rPr>
                <w:rFonts w:ascii="Arial Narrow" w:hAnsi="Arial Narrow" w:cs="Arial"/>
                <w:sz w:val="16"/>
                <w:szCs w:val="16"/>
              </w:rPr>
              <w:t>-</w:t>
            </w:r>
            <w:r w:rsidRPr="00CB6552">
              <w:rPr>
                <w:rFonts w:ascii="Arial Narrow" w:hAnsi="Arial Narrow" w:cs="Arial"/>
                <w:sz w:val="16"/>
                <w:szCs w:val="16"/>
              </w:rPr>
              <w:t xml:space="preserve">molecules) and inorganic species with masses up to </w:t>
            </w:r>
            <w:r w:rsidRPr="00590AA5">
              <w:rPr>
                <w:rFonts w:ascii="Arial Narrow" w:hAnsi="Arial Narrow" w:cs="Arial"/>
                <w:b/>
                <w:bCs/>
                <w:sz w:val="16"/>
                <w:szCs w:val="16"/>
              </w:rPr>
              <w:t>10</w:t>
            </w:r>
            <w:r w:rsidRPr="00590AA5">
              <w:rPr>
                <w:rFonts w:ascii="Arial Narrow" w:hAnsi="Arial Narrow" w:cs="Arial"/>
                <w:b/>
                <w:bCs/>
                <w:sz w:val="16"/>
                <w:szCs w:val="16"/>
                <w:vertAlign w:val="superscript"/>
              </w:rPr>
              <w:t>4</w:t>
            </w:r>
            <w:r w:rsidRPr="00590AA5">
              <w:rPr>
                <w:rFonts w:ascii="Arial Narrow" w:hAnsi="Arial Narrow" w:cs="Arial"/>
                <w:b/>
                <w:bCs/>
                <w:sz w:val="16"/>
                <w:szCs w:val="16"/>
              </w:rPr>
              <w:t>-10</w:t>
            </w:r>
            <w:r w:rsidRPr="00590AA5">
              <w:rPr>
                <w:rFonts w:ascii="Arial Narrow" w:hAnsi="Arial Narrow" w:cs="Arial"/>
                <w:b/>
                <w:bCs/>
                <w:sz w:val="16"/>
                <w:szCs w:val="16"/>
                <w:vertAlign w:val="superscript"/>
              </w:rPr>
              <w:t>5</w:t>
            </w:r>
            <w:r w:rsidRPr="00590AA5">
              <w:rPr>
                <w:rFonts w:ascii="Arial Narrow" w:hAnsi="Arial Narrow" w:cs="Arial"/>
                <w:b/>
                <w:bCs/>
                <w:sz w:val="16"/>
                <w:szCs w:val="16"/>
              </w:rPr>
              <w:t xml:space="preserve"> </w:t>
            </w:r>
            <w:proofErr w:type="spellStart"/>
            <w:r w:rsidR="00590AA5">
              <w:rPr>
                <w:rFonts w:ascii="Arial Narrow" w:hAnsi="Arial Narrow" w:cs="Arial"/>
                <w:b/>
                <w:bCs/>
                <w:sz w:val="16"/>
                <w:szCs w:val="16"/>
              </w:rPr>
              <w:t>am</w:t>
            </w:r>
            <w:r w:rsidRPr="00590AA5">
              <w:rPr>
                <w:rFonts w:ascii="Arial Narrow" w:hAnsi="Arial Narrow" w:cs="Arial"/>
                <w:b/>
                <w:bCs/>
                <w:sz w:val="16"/>
                <w:szCs w:val="16"/>
              </w:rPr>
              <w:t>u</w:t>
            </w:r>
            <w:proofErr w:type="spellEnd"/>
            <w:r w:rsidRPr="00CB6552">
              <w:rPr>
                <w:rFonts w:ascii="Arial Narrow" w:hAnsi="Arial Narrow" w:cs="Arial"/>
                <w:sz w:val="16"/>
                <w:szCs w:val="16"/>
              </w:rPr>
              <w:t xml:space="preserve"> down to diffraction limit (</w:t>
            </w:r>
            <w:r w:rsidRPr="00AD2A20">
              <w:rPr>
                <w:rFonts w:ascii="Arial Narrow" w:hAnsi="Arial Narrow" w:cs="Arial"/>
                <w:b/>
                <w:bCs/>
                <w:sz w:val="16"/>
                <w:szCs w:val="16"/>
              </w:rPr>
              <w:t>µm to nm</w:t>
            </w:r>
            <w:r w:rsidR="00820724" w:rsidRPr="00AD2A20">
              <w:rPr>
                <w:rFonts w:ascii="Arial Narrow" w:hAnsi="Arial Narrow" w:cs="Arial"/>
                <w:b/>
                <w:bCs/>
                <w:sz w:val="16"/>
                <w:szCs w:val="16"/>
              </w:rPr>
              <w:t>-scale</w:t>
            </w:r>
            <w:r w:rsidRPr="00CB6552">
              <w:rPr>
                <w:rFonts w:ascii="Arial Narrow" w:hAnsi="Arial Narrow" w:cs="Arial"/>
                <w:sz w:val="16"/>
                <w:szCs w:val="16"/>
              </w:rPr>
              <w:t xml:space="preserve">). Inventory minerals at bulk abundance &gt; 5 vol%. </w:t>
            </w:r>
            <w:r w:rsidRPr="00441DEE">
              <w:rPr>
                <w:rFonts w:ascii="Arial Narrow" w:hAnsi="Arial Narrow" w:cs="Arial"/>
                <w:b/>
                <w:bCs/>
                <w:sz w:val="16"/>
                <w:szCs w:val="16"/>
              </w:rPr>
              <w:t>Ascertain</w:t>
            </w:r>
            <w:r w:rsidR="00441DEE" w:rsidRPr="00441DEE">
              <w:rPr>
                <w:rFonts w:ascii="Arial Narrow" w:hAnsi="Arial Narrow" w:cs="Arial"/>
                <w:b/>
                <w:bCs/>
                <w:sz w:val="16"/>
                <w:szCs w:val="16"/>
              </w:rPr>
              <w:t xml:space="preserve"> organic and mineral</w:t>
            </w:r>
            <w:r w:rsidRPr="00441DEE">
              <w:rPr>
                <w:rFonts w:ascii="Arial Narrow" w:hAnsi="Arial Narrow" w:cs="Arial"/>
                <w:b/>
                <w:bCs/>
                <w:sz w:val="16"/>
                <w:szCs w:val="16"/>
              </w:rPr>
              <w:t xml:space="preserve"> crysta</w:t>
            </w:r>
            <w:r w:rsidR="00441DEE" w:rsidRPr="00441DEE">
              <w:rPr>
                <w:rFonts w:ascii="Arial Narrow" w:hAnsi="Arial Narrow" w:cs="Arial"/>
                <w:b/>
                <w:bCs/>
                <w:sz w:val="16"/>
                <w:szCs w:val="16"/>
              </w:rPr>
              <w:t>l</w:t>
            </w:r>
            <w:r w:rsidRPr="00441DEE">
              <w:rPr>
                <w:rFonts w:ascii="Arial Narrow" w:hAnsi="Arial Narrow" w:cs="Arial"/>
                <w:b/>
                <w:bCs/>
                <w:sz w:val="16"/>
                <w:szCs w:val="16"/>
              </w:rPr>
              <w:t xml:space="preserve"> structures</w:t>
            </w:r>
            <w:r w:rsidR="00441DEE" w:rsidRPr="00441DEE">
              <w:rPr>
                <w:rFonts w:ascii="Arial Narrow" w:hAnsi="Arial Narrow" w:cs="Arial"/>
                <w:b/>
                <w:bCs/>
                <w:sz w:val="16"/>
                <w:szCs w:val="16"/>
              </w:rPr>
              <w:t>.</w:t>
            </w:r>
          </w:p>
        </w:tc>
        <w:tc>
          <w:tcPr>
            <w:tcW w:w="2250"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4EA8CC" w14:textId="7CDC607A" w:rsidR="00B40BD1" w:rsidRPr="00723D6D" w:rsidRDefault="00B40BD1" w:rsidP="00D532A6">
            <w:pPr>
              <w:rPr>
                <w:rFonts w:ascii="Arial Narrow" w:hAnsi="Arial Narrow" w:cs="Arial"/>
                <w:color w:val="9900FF"/>
                <w:sz w:val="16"/>
                <w:szCs w:val="16"/>
              </w:rPr>
            </w:pPr>
            <w:r w:rsidRPr="00CB6552">
              <w:rPr>
                <w:rFonts w:ascii="Arial Narrow" w:hAnsi="Arial Narrow" w:cs="Arial"/>
                <w:sz w:val="16"/>
                <w:szCs w:val="16"/>
              </w:rPr>
              <w:t>Map organic and inorganic species with masses up to</w:t>
            </w:r>
            <w:r>
              <w:rPr>
                <w:rFonts w:ascii="Arial Narrow" w:hAnsi="Arial Narrow" w:cs="Arial"/>
                <w:color w:val="9900FF"/>
                <w:sz w:val="16"/>
                <w:szCs w:val="16"/>
              </w:rPr>
              <w:t xml:space="preserve"> </w:t>
            </w:r>
            <w:r w:rsidRPr="00723D6D">
              <w:rPr>
                <w:rFonts w:ascii="Arial Narrow" w:hAnsi="Arial Narrow" w:cs="Arial"/>
                <w:color w:val="000000"/>
                <w:sz w:val="16"/>
                <w:szCs w:val="16"/>
              </w:rPr>
              <w:t xml:space="preserve">at least 500 </w:t>
            </w:r>
            <w:proofErr w:type="spellStart"/>
            <w:r w:rsidR="00590AA5">
              <w:rPr>
                <w:rFonts w:ascii="Arial Narrow" w:hAnsi="Arial Narrow" w:cs="Arial"/>
                <w:color w:val="000000"/>
                <w:sz w:val="16"/>
                <w:szCs w:val="16"/>
              </w:rPr>
              <w:t>am</w:t>
            </w:r>
            <w:r>
              <w:rPr>
                <w:rFonts w:ascii="Arial Narrow" w:hAnsi="Arial Narrow" w:cs="Arial"/>
                <w:color w:val="000000"/>
                <w:sz w:val="16"/>
                <w:szCs w:val="16"/>
              </w:rPr>
              <w:t>u</w:t>
            </w:r>
            <w:proofErr w:type="spellEnd"/>
            <w:r w:rsidR="00F376A7">
              <w:rPr>
                <w:rFonts w:ascii="Arial Narrow" w:hAnsi="Arial Narrow" w:cs="Arial"/>
                <w:color w:val="000000"/>
                <w:sz w:val="16"/>
                <w:szCs w:val="16"/>
              </w:rPr>
              <w:t xml:space="preserve"> (ref. 1)</w:t>
            </w:r>
            <w:r>
              <w:rPr>
                <w:rFonts w:ascii="Arial Narrow" w:hAnsi="Arial Narrow" w:cs="Arial"/>
                <w:color w:val="000000"/>
                <w:sz w:val="16"/>
                <w:szCs w:val="16"/>
              </w:rPr>
              <w:t xml:space="preserve"> </w:t>
            </w:r>
            <w:r w:rsidRPr="00AD2A20">
              <w:rPr>
                <w:rFonts w:ascii="Arial Narrow" w:hAnsi="Arial Narrow" w:cs="Arial"/>
                <w:sz w:val="16"/>
                <w:szCs w:val="16"/>
              </w:rPr>
              <w:t>at scales down to sub-mm. Inventor</w:t>
            </w:r>
            <w:r w:rsidRPr="00CB6552">
              <w:rPr>
                <w:rFonts w:ascii="Arial Narrow" w:hAnsi="Arial Narrow" w:cs="Arial"/>
                <w:sz w:val="16"/>
                <w:szCs w:val="16"/>
              </w:rPr>
              <w:t>y minerals present in the sample at bulk abundance &gt; 5 vol%.</w:t>
            </w:r>
          </w:p>
        </w:tc>
        <w:tc>
          <w:tcPr>
            <w:tcW w:w="1980"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8D10A6" w14:textId="77777777" w:rsidR="00F1647B" w:rsidRDefault="00B40BD1" w:rsidP="00D532A6">
            <w:pPr>
              <w:rPr>
                <w:rFonts w:ascii="Arial Narrow" w:hAnsi="Arial Narrow" w:cs="Arial"/>
                <w:sz w:val="16"/>
                <w:szCs w:val="16"/>
              </w:rPr>
            </w:pPr>
            <w:r w:rsidRPr="00CB6552">
              <w:rPr>
                <w:rFonts w:ascii="Arial Narrow" w:hAnsi="Arial Narrow" w:cs="Arial"/>
                <w:sz w:val="16"/>
                <w:szCs w:val="16"/>
              </w:rPr>
              <w:t xml:space="preserve">&lt;&lt; 1 g (sample return); </w:t>
            </w:r>
          </w:p>
          <w:p w14:paraId="6C19F7C2" w14:textId="07820B28" w:rsidR="00B40BD1" w:rsidRPr="00B40BD1" w:rsidRDefault="00B40BD1" w:rsidP="00D532A6">
            <w:pPr>
              <w:rPr>
                <w:rFonts w:ascii="Arial Narrow" w:hAnsi="Arial Narrow" w:cs="Arial"/>
                <w:color w:val="9900FF"/>
                <w:sz w:val="16"/>
                <w:szCs w:val="16"/>
              </w:rPr>
            </w:pPr>
            <w:r w:rsidRPr="00CB6552">
              <w:rPr>
                <w:rFonts w:ascii="Arial Narrow" w:hAnsi="Arial Narrow" w:cs="Arial"/>
                <w:sz w:val="16"/>
                <w:szCs w:val="16"/>
              </w:rPr>
              <w:t>≤ 1 g (in situ)</w:t>
            </w:r>
            <w:r w:rsidR="00F376A7">
              <w:rPr>
                <w:rFonts w:ascii="Arial Narrow" w:hAnsi="Arial Narrow" w:cs="Arial"/>
                <w:sz w:val="16"/>
                <w:szCs w:val="16"/>
              </w:rPr>
              <w:t xml:space="preserve"> (ref. </w:t>
            </w:r>
            <w:ins w:id="17" w:author="Neveu, Marc (GSFC-699.0)[UNIV OF MARYLAND COLLEGE PARK]" w:date="2020-04-21T13:11:00Z">
              <w:r w:rsidR="00571482">
                <w:rPr>
                  <w:rFonts w:ascii="Arial Narrow" w:hAnsi="Arial Narrow" w:cs="Arial"/>
                  <w:sz w:val="16"/>
                  <w:szCs w:val="16"/>
                </w:rPr>
                <w:t>30</w:t>
              </w:r>
            </w:ins>
            <w:del w:id="18" w:author="Neveu, Marc (GSFC-699.0)[UNIV OF MARYLAND COLLEGE PARK]" w:date="2020-04-21T13:11:00Z">
              <w:r w:rsidR="00F376A7" w:rsidDel="00571482">
                <w:rPr>
                  <w:rFonts w:ascii="Arial Narrow" w:hAnsi="Arial Narrow" w:cs="Arial"/>
                  <w:sz w:val="16"/>
                  <w:szCs w:val="16"/>
                </w:rPr>
                <w:delText>2</w:delText>
              </w:r>
              <w:r w:rsidR="00D5675D" w:rsidDel="00571482">
                <w:rPr>
                  <w:rFonts w:ascii="Arial Narrow" w:hAnsi="Arial Narrow" w:cs="Arial"/>
                  <w:sz w:val="16"/>
                  <w:szCs w:val="16"/>
                </w:rPr>
                <w:delText>9</w:delText>
              </w:r>
            </w:del>
            <w:r w:rsidR="00D5675D">
              <w:rPr>
                <w:rFonts w:ascii="Arial Narrow" w:hAnsi="Arial Narrow" w:cs="Arial"/>
                <w:sz w:val="16"/>
                <w:szCs w:val="16"/>
              </w:rPr>
              <w:t>,3</w:t>
            </w:r>
            <w:ins w:id="19" w:author="Neveu, Marc (GSFC-699.0)[UNIV OF MARYLAND COLLEGE PARK]" w:date="2020-04-21T13:12:00Z">
              <w:r w:rsidR="00571482">
                <w:rPr>
                  <w:rFonts w:ascii="Arial Narrow" w:hAnsi="Arial Narrow" w:cs="Arial"/>
                  <w:sz w:val="16"/>
                  <w:szCs w:val="16"/>
                </w:rPr>
                <w:t>1</w:t>
              </w:r>
            </w:ins>
            <w:del w:id="20" w:author="Neveu, Marc (GSFC-699.0)[UNIV OF MARYLAND COLLEGE PARK]" w:date="2020-04-21T13:12:00Z">
              <w:r w:rsidR="00D5675D" w:rsidDel="00571482">
                <w:rPr>
                  <w:rFonts w:ascii="Arial Narrow" w:hAnsi="Arial Narrow" w:cs="Arial"/>
                  <w:sz w:val="16"/>
                  <w:szCs w:val="16"/>
                </w:rPr>
                <w:delText>0</w:delText>
              </w:r>
            </w:del>
            <w:r w:rsidR="00F376A7">
              <w:rPr>
                <w:rFonts w:ascii="Arial Narrow" w:hAnsi="Arial Narrow" w:cs="Arial"/>
                <w:sz w:val="16"/>
                <w:szCs w:val="16"/>
              </w:rPr>
              <w:t>)</w:t>
            </w:r>
            <w:r w:rsidRPr="00CB6552">
              <w:rPr>
                <w:rFonts w:ascii="Arial Narrow" w:hAnsi="Arial Narrow" w:cs="Arial"/>
                <w:sz w:val="16"/>
                <w:szCs w:val="16"/>
              </w:rPr>
              <w:t xml:space="preserve">. No sample needed for in situ </w:t>
            </w:r>
            <w:r w:rsidR="00590AA5">
              <w:rPr>
                <w:rFonts w:ascii="Arial Narrow" w:hAnsi="Arial Narrow" w:cs="Arial"/>
                <w:sz w:val="16"/>
                <w:szCs w:val="16"/>
              </w:rPr>
              <w:t>infrared</w:t>
            </w:r>
            <w:r w:rsidRPr="00CB6552">
              <w:rPr>
                <w:rFonts w:ascii="Arial Narrow" w:hAnsi="Arial Narrow" w:cs="Arial"/>
                <w:sz w:val="16"/>
                <w:szCs w:val="16"/>
              </w:rPr>
              <w:t xml:space="preserve"> spectroscopy at close range.</w:t>
            </w:r>
          </w:p>
        </w:tc>
      </w:tr>
      <w:tr w:rsidR="00B40BD1" w:rsidRPr="00723D6D" w14:paraId="762221CA" w14:textId="77777777" w:rsidTr="000511AC">
        <w:trPr>
          <w:trHeight w:val="164"/>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D2D2D3E" w14:textId="77777777" w:rsidR="00B40BD1" w:rsidRPr="00B40BD1" w:rsidRDefault="00B40BD1" w:rsidP="00D532A6">
            <w:pPr>
              <w:rPr>
                <w:rFonts w:ascii="Arial Narrow" w:hAnsi="Arial Narrow" w:cs="Arial"/>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vAlign w:val="center"/>
          </w:tcPr>
          <w:p w14:paraId="03509295" w14:textId="7A9052BE" w:rsidR="00B40BD1" w:rsidRPr="00CB6552" w:rsidRDefault="00B40BD1" w:rsidP="00D532A6">
            <w:pPr>
              <w:ind w:left="29"/>
              <w:rPr>
                <w:rFonts w:ascii="Arial Narrow" w:hAnsi="Arial Narrow" w:cs="Arial"/>
                <w:sz w:val="16"/>
                <w:szCs w:val="16"/>
                <w:lang w:val="fr-FR"/>
              </w:rPr>
            </w:pPr>
            <w:r w:rsidRPr="00CB6552">
              <w:rPr>
                <w:rFonts w:ascii="Arial Narrow" w:hAnsi="Arial Narrow" w:cs="Arial"/>
                <w:sz w:val="16"/>
                <w:szCs w:val="16"/>
              </w:rPr>
              <w:t>IR / Raman spectroscopy</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792D8A79" w14:textId="710FB99C" w:rsidR="00B40BD1" w:rsidRPr="0048414C" w:rsidRDefault="00B40BD1" w:rsidP="00D532A6">
            <w:pPr>
              <w:rPr>
                <w:rFonts w:ascii="Arial Narrow" w:hAnsi="Arial Narrow" w:cs="Arial"/>
                <w:color w:val="9900FF"/>
                <w:sz w:val="16"/>
                <w:szCs w:val="16"/>
                <w:lang w:val="fr-FR"/>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632633F9" w14:textId="77777777" w:rsidR="00B40BD1" w:rsidRPr="0048414C" w:rsidRDefault="00B40BD1" w:rsidP="00D532A6">
            <w:pPr>
              <w:rPr>
                <w:rFonts w:ascii="Arial Narrow" w:hAnsi="Arial Narrow" w:cs="Arial"/>
                <w:color w:val="9900FF"/>
                <w:sz w:val="16"/>
                <w:szCs w:val="16"/>
                <w:lang w:val="fr-FR"/>
              </w:rPr>
            </w:pPr>
          </w:p>
        </w:tc>
        <w:tc>
          <w:tcPr>
            <w:tcW w:w="1980"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ADA567E" w14:textId="68047057" w:rsidR="00B40BD1" w:rsidRPr="00723D6D" w:rsidRDefault="00B40BD1" w:rsidP="00D532A6">
            <w:pPr>
              <w:rPr>
                <w:rFonts w:ascii="Arial Narrow" w:hAnsi="Arial Narrow" w:cs="Arial"/>
                <w:color w:val="9900FF"/>
                <w:sz w:val="16"/>
                <w:szCs w:val="16"/>
              </w:rPr>
            </w:pPr>
          </w:p>
        </w:tc>
      </w:tr>
      <w:tr w:rsidR="00B40BD1" w:rsidRPr="00723D6D" w14:paraId="47B6D814" w14:textId="77777777" w:rsidTr="00441DEE">
        <w:trPr>
          <w:trHeight w:val="172"/>
        </w:trPr>
        <w:tc>
          <w:tcPr>
            <w:tcW w:w="1522" w:type="dxa"/>
            <w:vMerge/>
            <w:tcBorders>
              <w:top w:val="single" w:sz="4" w:space="0" w:color="auto"/>
              <w:left w:val="single" w:sz="4" w:space="0" w:color="auto"/>
              <w:bottom w:val="single" w:sz="4" w:space="0" w:color="auto"/>
              <w:right w:val="single" w:sz="4" w:space="0" w:color="auto"/>
            </w:tcBorders>
            <w:vAlign w:val="center"/>
          </w:tcPr>
          <w:p w14:paraId="4020C125" w14:textId="77777777" w:rsidR="00B40BD1" w:rsidRPr="00723D6D" w:rsidRDefault="00B40BD1" w:rsidP="00D532A6">
            <w:pPr>
              <w:rPr>
                <w:rFonts w:ascii="Arial Narrow" w:hAnsi="Arial Narrow" w:cs="Arial"/>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vAlign w:val="center"/>
          </w:tcPr>
          <w:p w14:paraId="439E7DEF" w14:textId="4861DA0F" w:rsidR="00B40BD1" w:rsidRPr="00CB6552" w:rsidRDefault="00B40BD1" w:rsidP="00D532A6">
            <w:pPr>
              <w:ind w:left="29"/>
              <w:rPr>
                <w:rFonts w:ascii="Arial Narrow" w:hAnsi="Arial Narrow" w:cs="Arial"/>
                <w:sz w:val="16"/>
                <w:szCs w:val="16"/>
              </w:rPr>
            </w:pPr>
            <w:r w:rsidRPr="00CB6552">
              <w:rPr>
                <w:rFonts w:ascii="Arial Narrow" w:hAnsi="Arial Narrow" w:cs="Arial"/>
                <w:sz w:val="16"/>
                <w:szCs w:val="16"/>
              </w:rPr>
              <w:t xml:space="preserve">Imaging mass </w:t>
            </w:r>
            <w:proofErr w:type="spellStart"/>
            <w:r w:rsidRPr="00CB6552">
              <w:rPr>
                <w:rFonts w:ascii="Arial Narrow" w:hAnsi="Arial Narrow" w:cs="Arial"/>
                <w:sz w:val="16"/>
                <w:szCs w:val="16"/>
              </w:rPr>
              <w:t>spec</w:t>
            </w:r>
            <w:r w:rsidR="00820724">
              <w:rPr>
                <w:rFonts w:ascii="Arial Narrow" w:hAnsi="Arial Narrow" w:cs="Arial"/>
                <w:sz w:val="16"/>
                <w:szCs w:val="16"/>
              </w:rPr>
              <w:t>t</w:t>
            </w:r>
            <w:r w:rsidR="00590AA5">
              <w:rPr>
                <w:rFonts w:ascii="Arial Narrow" w:hAnsi="Arial Narrow" w:cs="Arial"/>
                <w:sz w:val="16"/>
                <w:szCs w:val="16"/>
              </w:rPr>
              <w:t>r</w:t>
            </w:r>
            <w:r w:rsidR="00820724">
              <w:rPr>
                <w:rFonts w:ascii="Arial Narrow" w:hAnsi="Arial Narrow" w:cs="Arial"/>
                <w:sz w:val="16"/>
                <w:szCs w:val="16"/>
              </w:rPr>
              <w:t>o</w:t>
            </w:r>
            <w:proofErr w:type="spellEnd"/>
            <w:r w:rsidR="00441DEE">
              <w:rPr>
                <w:rFonts w:ascii="Arial Narrow" w:hAnsi="Arial Narrow" w:cs="Arial"/>
                <w:sz w:val="16"/>
                <w:szCs w:val="16"/>
              </w:rPr>
              <w:t>.</w:t>
            </w:r>
          </w:p>
        </w:tc>
        <w:tc>
          <w:tcPr>
            <w:tcW w:w="2340" w:type="dxa"/>
            <w:vMerge/>
            <w:tcBorders>
              <w:top w:val="single" w:sz="4" w:space="0" w:color="auto"/>
              <w:left w:val="single" w:sz="4" w:space="0" w:color="auto"/>
              <w:bottom w:val="single" w:sz="4" w:space="0" w:color="auto"/>
              <w:right w:val="single" w:sz="4" w:space="0" w:color="auto"/>
            </w:tcBorders>
            <w:vAlign w:val="center"/>
          </w:tcPr>
          <w:p w14:paraId="32521D55" w14:textId="77777777" w:rsidR="00B40BD1" w:rsidRPr="00723D6D" w:rsidRDefault="00B40BD1" w:rsidP="00D532A6">
            <w:pPr>
              <w:rPr>
                <w:rFonts w:ascii="Arial Narrow" w:hAnsi="Arial Narrow" w:cs="Arial"/>
                <w:color w:val="9900FF"/>
                <w:sz w:val="16"/>
                <w:szCs w:val="16"/>
              </w:rPr>
            </w:pPr>
          </w:p>
        </w:tc>
        <w:tc>
          <w:tcPr>
            <w:tcW w:w="2250" w:type="dxa"/>
            <w:vMerge/>
            <w:tcBorders>
              <w:top w:val="single" w:sz="4" w:space="0" w:color="auto"/>
              <w:left w:val="single" w:sz="4" w:space="0" w:color="auto"/>
              <w:bottom w:val="single" w:sz="4" w:space="0" w:color="auto"/>
              <w:right w:val="single" w:sz="4" w:space="0" w:color="auto"/>
            </w:tcBorders>
            <w:vAlign w:val="center"/>
          </w:tcPr>
          <w:p w14:paraId="133C01C0" w14:textId="77777777" w:rsidR="00B40BD1" w:rsidRPr="00723D6D" w:rsidRDefault="00B40BD1" w:rsidP="00D532A6">
            <w:pPr>
              <w:rPr>
                <w:rFonts w:ascii="Arial Narrow" w:hAnsi="Arial Narrow" w:cs="Arial"/>
                <w:color w:val="9900FF"/>
                <w:sz w:val="16"/>
                <w:szCs w:val="16"/>
              </w:rPr>
            </w:pPr>
          </w:p>
        </w:tc>
        <w:tc>
          <w:tcPr>
            <w:tcW w:w="1980"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01BDB40" w14:textId="77777777" w:rsidR="00B40BD1" w:rsidRPr="00723D6D" w:rsidRDefault="00B40BD1" w:rsidP="00D532A6">
            <w:pPr>
              <w:rPr>
                <w:rFonts w:ascii="Arial Narrow" w:hAnsi="Arial Narrow" w:cs="Arial"/>
                <w:color w:val="9900FF"/>
                <w:sz w:val="16"/>
                <w:szCs w:val="16"/>
              </w:rPr>
            </w:pPr>
          </w:p>
        </w:tc>
      </w:tr>
      <w:tr w:rsidR="00B40BD1" w:rsidRPr="00723D6D" w14:paraId="056589D7" w14:textId="77777777" w:rsidTr="00820724">
        <w:trPr>
          <w:trHeight w:val="181"/>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167744B0" w14:textId="77777777" w:rsidR="00B40BD1" w:rsidRPr="00723D6D" w:rsidRDefault="00B40BD1" w:rsidP="00D532A6">
            <w:pPr>
              <w:rPr>
                <w:rFonts w:ascii="Arial Narrow" w:hAnsi="Arial Narrow" w:cs="Arial"/>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vAlign w:val="center"/>
          </w:tcPr>
          <w:p w14:paraId="2CC9466F" w14:textId="5F92D3E3" w:rsidR="00B40BD1" w:rsidRPr="00CB6552" w:rsidRDefault="00820724" w:rsidP="00D532A6">
            <w:pPr>
              <w:ind w:left="29"/>
              <w:rPr>
                <w:rFonts w:ascii="Arial Narrow" w:hAnsi="Arial Narrow" w:cs="Arial"/>
                <w:sz w:val="16"/>
                <w:szCs w:val="16"/>
              </w:rPr>
            </w:pPr>
            <w:r>
              <w:rPr>
                <w:rFonts w:ascii="Arial Narrow" w:hAnsi="Arial Narrow" w:cs="Arial"/>
                <w:sz w:val="16"/>
                <w:szCs w:val="16"/>
                <w:lang w:val="el-GR"/>
              </w:rPr>
              <w:t>α-</w:t>
            </w:r>
            <w:r w:rsidR="00B40BD1" w:rsidRPr="00CB6552">
              <w:rPr>
                <w:rFonts w:ascii="Arial Narrow" w:hAnsi="Arial Narrow" w:cs="Arial"/>
                <w:sz w:val="16"/>
                <w:szCs w:val="16"/>
              </w:rPr>
              <w:t xml:space="preserve">particle X-ray </w:t>
            </w:r>
            <w:proofErr w:type="spellStart"/>
            <w:r w:rsidR="00B40BD1" w:rsidRPr="00CB6552">
              <w:rPr>
                <w:rFonts w:ascii="Arial Narrow" w:hAnsi="Arial Narrow" w:cs="Arial"/>
                <w:sz w:val="16"/>
                <w:szCs w:val="16"/>
              </w:rPr>
              <w:t>spectro</w:t>
            </w:r>
            <w:proofErr w:type="spellEnd"/>
            <w:r>
              <w:rPr>
                <w:rFonts w:ascii="Arial Narrow" w:hAnsi="Arial Narrow" w:cs="Arial"/>
                <w:sz w:val="16"/>
                <w:szCs w:val="16"/>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7892C29D" w14:textId="451409D0" w:rsidR="00B40BD1" w:rsidRPr="00723D6D" w:rsidRDefault="00B40BD1" w:rsidP="00D532A6">
            <w:pPr>
              <w:rPr>
                <w:rFonts w:ascii="Arial Narrow" w:hAnsi="Arial Narrow" w:cs="Arial"/>
                <w:color w:val="9900FF"/>
                <w:sz w:val="16"/>
                <w:szCs w:val="16"/>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1410775" w14:textId="77777777" w:rsidR="00B40BD1" w:rsidRPr="00723D6D" w:rsidRDefault="00B40BD1" w:rsidP="00D532A6">
            <w:pPr>
              <w:rPr>
                <w:rFonts w:ascii="Arial Narrow" w:hAnsi="Arial Narrow" w:cs="Arial"/>
                <w:color w:val="9900FF"/>
                <w:sz w:val="16"/>
                <w:szCs w:val="16"/>
              </w:rPr>
            </w:pPr>
          </w:p>
        </w:tc>
        <w:tc>
          <w:tcPr>
            <w:tcW w:w="1980"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4FBBE67" w14:textId="0D569D90" w:rsidR="00B40BD1" w:rsidRPr="00723D6D" w:rsidRDefault="00B40BD1" w:rsidP="00D532A6">
            <w:pPr>
              <w:rPr>
                <w:rFonts w:ascii="Arial Narrow" w:hAnsi="Arial Narrow" w:cs="Arial"/>
                <w:color w:val="9900FF"/>
                <w:sz w:val="16"/>
                <w:szCs w:val="16"/>
              </w:rPr>
            </w:pPr>
          </w:p>
        </w:tc>
      </w:tr>
      <w:tr w:rsidR="00B40BD1" w:rsidRPr="00723D6D" w14:paraId="269E6B6A" w14:textId="77777777" w:rsidTr="00820724">
        <w:trPr>
          <w:trHeight w:val="190"/>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3CAB1C27" w14:textId="77777777" w:rsidR="00B40BD1" w:rsidRPr="00723D6D" w:rsidRDefault="00B40BD1" w:rsidP="00D532A6">
            <w:pPr>
              <w:rPr>
                <w:rFonts w:ascii="Arial Narrow" w:hAnsi="Arial Narrow" w:cs="Arial"/>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vAlign w:val="center"/>
          </w:tcPr>
          <w:p w14:paraId="6B31157A" w14:textId="2DBF99AC" w:rsidR="00B40BD1" w:rsidRPr="00CB6552" w:rsidRDefault="00B40BD1" w:rsidP="00D532A6">
            <w:pPr>
              <w:ind w:left="29"/>
              <w:rPr>
                <w:rFonts w:ascii="Arial Narrow" w:hAnsi="Arial Narrow" w:cs="Arial"/>
                <w:sz w:val="16"/>
                <w:szCs w:val="16"/>
              </w:rPr>
            </w:pPr>
            <w:r w:rsidRPr="00CB6552">
              <w:rPr>
                <w:rFonts w:ascii="Arial Narrow" w:hAnsi="Arial Narrow" w:cs="Arial"/>
                <w:sz w:val="16"/>
                <w:szCs w:val="16"/>
              </w:rPr>
              <w:t>Laser-induced breakdown spectro</w:t>
            </w:r>
            <w:r w:rsidR="00441DEE">
              <w:rPr>
                <w:rFonts w:ascii="Arial Narrow" w:hAnsi="Arial Narrow" w:cs="Arial"/>
                <w:sz w:val="16"/>
                <w:szCs w:val="16"/>
              </w:rPr>
              <w:t>scopy</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B63D086" w14:textId="2EC5894D" w:rsidR="00B40BD1" w:rsidRPr="00723D6D" w:rsidRDefault="00B40BD1" w:rsidP="00D532A6">
            <w:pPr>
              <w:rPr>
                <w:rFonts w:ascii="Arial Narrow" w:hAnsi="Arial Narrow" w:cs="Arial"/>
                <w:color w:val="9900FF"/>
                <w:sz w:val="16"/>
                <w:szCs w:val="16"/>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0F435BAE" w14:textId="77777777" w:rsidR="00B40BD1" w:rsidRPr="00723D6D" w:rsidRDefault="00B40BD1" w:rsidP="00D532A6">
            <w:pPr>
              <w:rPr>
                <w:rFonts w:ascii="Arial Narrow" w:hAnsi="Arial Narrow" w:cs="Arial"/>
                <w:color w:val="9900FF"/>
                <w:sz w:val="16"/>
                <w:szCs w:val="16"/>
              </w:rPr>
            </w:pPr>
          </w:p>
        </w:tc>
        <w:tc>
          <w:tcPr>
            <w:tcW w:w="1980" w:type="dxa"/>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57EDE9" w14:textId="4784DDD4" w:rsidR="00B40BD1" w:rsidRPr="00723D6D" w:rsidRDefault="00B40BD1" w:rsidP="00D532A6">
            <w:pPr>
              <w:rPr>
                <w:rFonts w:ascii="Arial Narrow" w:hAnsi="Arial Narrow" w:cs="Arial"/>
                <w:color w:val="9900FF"/>
                <w:sz w:val="16"/>
                <w:szCs w:val="16"/>
              </w:rPr>
            </w:pPr>
          </w:p>
        </w:tc>
      </w:tr>
      <w:tr w:rsidR="000511AC" w:rsidRPr="00723D6D" w14:paraId="1BC4D0FD" w14:textId="77777777" w:rsidTr="000511AC">
        <w:trPr>
          <w:trHeight w:val="455"/>
        </w:trPr>
        <w:tc>
          <w:tcPr>
            <w:tcW w:w="152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8B8013" w14:textId="0261D341" w:rsidR="000511AC" w:rsidRPr="00723D6D" w:rsidRDefault="000511AC" w:rsidP="00D532A6">
            <w:pPr>
              <w:rPr>
                <w:rFonts w:ascii="Arial Narrow" w:hAnsi="Arial Narrow" w:cs="Arial"/>
                <w:color w:val="000000"/>
                <w:sz w:val="16"/>
                <w:szCs w:val="16"/>
              </w:rPr>
            </w:pPr>
            <w:r w:rsidRPr="003B771A">
              <w:rPr>
                <w:rFonts w:ascii="Arial Narrow" w:hAnsi="Arial Narrow" w:cs="Arial"/>
                <w:color w:val="000000"/>
                <w:sz w:val="16"/>
                <w:szCs w:val="16"/>
              </w:rPr>
              <w:t>Inventory of chemical and mineral species that differ from that resulting from abiotic thermo</w:t>
            </w:r>
            <w:r w:rsidR="00820724">
              <w:rPr>
                <w:rFonts w:ascii="Arial Narrow" w:hAnsi="Arial Narrow" w:cs="Arial"/>
                <w:color w:val="000000"/>
                <w:sz w:val="16"/>
                <w:szCs w:val="16"/>
              </w:rPr>
              <w:t>-</w:t>
            </w:r>
            <w:r w:rsidRPr="003B771A">
              <w:rPr>
                <w:rFonts w:ascii="Arial Narrow" w:hAnsi="Arial Narrow" w:cs="Arial"/>
                <w:color w:val="000000"/>
                <w:sz w:val="16"/>
                <w:szCs w:val="16"/>
              </w:rPr>
              <w:t>dynamic equilibrium or kinetic steady state</w:t>
            </w:r>
          </w:p>
        </w:tc>
        <w:tc>
          <w:tcPr>
            <w:tcW w:w="81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DC203CF" w14:textId="77777777" w:rsidR="000511AC" w:rsidRPr="00CB6552" w:rsidRDefault="000511AC" w:rsidP="000511AC">
            <w:pPr>
              <w:ind w:left="29"/>
              <w:jc w:val="center"/>
              <w:rPr>
                <w:rFonts w:ascii="Arial Narrow" w:hAnsi="Arial Narrow" w:cs="Arial"/>
                <w:sz w:val="16"/>
                <w:szCs w:val="16"/>
              </w:rPr>
            </w:pPr>
            <w:r w:rsidRPr="00CB6552">
              <w:rPr>
                <w:rFonts w:ascii="Arial Narrow" w:hAnsi="Arial Narrow" w:cs="Arial"/>
                <w:sz w:val="16"/>
                <w:szCs w:val="16"/>
              </w:rPr>
              <w:t>Same as</w:t>
            </w:r>
          </w:p>
          <w:p w14:paraId="1699597D" w14:textId="5DFE3EF4" w:rsidR="000511AC" w:rsidRPr="00CB6552" w:rsidRDefault="000511AC" w:rsidP="000511AC">
            <w:pPr>
              <w:ind w:left="29"/>
              <w:jc w:val="center"/>
              <w:rPr>
                <w:rFonts w:ascii="Arial Narrow" w:hAnsi="Arial Narrow" w:cs="Arial"/>
                <w:sz w:val="16"/>
                <w:szCs w:val="16"/>
              </w:rPr>
            </w:pPr>
            <w:r w:rsidRPr="00CB6552">
              <w:rPr>
                <w:rFonts w:ascii="Arial Narrow" w:hAnsi="Arial Narrow" w:cs="Arial"/>
                <w:i/>
                <w:iCs/>
                <w:sz w:val="16"/>
                <w:szCs w:val="16"/>
              </w:rPr>
              <w:t>Distribution of the number of types of operations needed to obtain each molecule in the pool of detected organic compounds</w:t>
            </w:r>
          </w:p>
          <w:p w14:paraId="56642D51" w14:textId="7C256750" w:rsidR="000511AC" w:rsidRPr="00CB6552" w:rsidRDefault="000511AC" w:rsidP="000511AC">
            <w:pPr>
              <w:ind w:left="29"/>
              <w:jc w:val="center"/>
              <w:rPr>
                <w:rFonts w:ascii="Arial Narrow" w:hAnsi="Arial Narrow" w:cs="Arial"/>
                <w:sz w:val="16"/>
                <w:szCs w:val="16"/>
              </w:rPr>
            </w:pPr>
            <w:r w:rsidRPr="00CB6552">
              <w:rPr>
                <w:rFonts w:ascii="Arial Narrow" w:hAnsi="Arial Narrow" w:cs="Arial"/>
                <w:sz w:val="16"/>
                <w:szCs w:val="16"/>
              </w:rPr>
              <w:t>and</w:t>
            </w:r>
          </w:p>
          <w:p w14:paraId="50C70074" w14:textId="403B61DF" w:rsidR="000511AC" w:rsidRPr="00723D6D" w:rsidRDefault="000511AC" w:rsidP="000511AC">
            <w:pPr>
              <w:ind w:left="29"/>
              <w:jc w:val="center"/>
              <w:rPr>
                <w:rFonts w:ascii="Arial Narrow" w:hAnsi="Arial Narrow" w:cs="Arial"/>
                <w:color w:val="9900FF"/>
                <w:sz w:val="16"/>
                <w:szCs w:val="16"/>
              </w:rPr>
            </w:pPr>
            <w:r w:rsidRPr="00CB6552">
              <w:rPr>
                <w:rFonts w:ascii="Arial Narrow" w:hAnsi="Arial Narrow" w:cs="Arial"/>
                <w:i/>
                <w:iCs/>
                <w:sz w:val="16"/>
                <w:szCs w:val="16"/>
              </w:rPr>
              <w:t>Co-located oxidants and reductant</w:t>
            </w:r>
            <w:r w:rsidRPr="00CB6552">
              <w:rPr>
                <w:rFonts w:ascii="Arial Narrow" w:hAnsi="Arial Narrow" w:cs="Arial"/>
                <w:sz w:val="16"/>
                <w:szCs w:val="16"/>
              </w:rPr>
              <w:t>s</w:t>
            </w:r>
          </w:p>
        </w:tc>
      </w:tr>
    </w:tbl>
    <w:p w14:paraId="7970E5D0" w14:textId="49506BAC" w:rsidR="00723D6D" w:rsidRPr="00980C0B" w:rsidRDefault="0077609F" w:rsidP="00305271">
      <w:pPr>
        <w:rPr>
          <w:i/>
          <w:iCs/>
        </w:rPr>
      </w:pPr>
      <w:r w:rsidRPr="0077609F">
        <w:rPr>
          <w:b/>
          <w:bCs/>
          <w:i/>
          <w:iCs/>
        </w:rPr>
        <w:t xml:space="preserve">Table </w:t>
      </w:r>
      <w:r w:rsidR="004B32F1">
        <w:rPr>
          <w:b/>
          <w:bCs/>
          <w:i/>
          <w:iCs/>
        </w:rPr>
        <w:t>3</w:t>
      </w:r>
      <w:r w:rsidRPr="0077609F">
        <w:rPr>
          <w:b/>
          <w:bCs/>
          <w:i/>
          <w:iCs/>
        </w:rPr>
        <w:t>.</w:t>
      </w:r>
      <w:r w:rsidRPr="0077609F">
        <w:rPr>
          <w:i/>
          <w:iCs/>
        </w:rPr>
        <w:t xml:space="preserve"> Life detection capabilities on returned samples</w:t>
      </w:r>
      <w:r w:rsidR="00C25C0D">
        <w:rPr>
          <w:i/>
          <w:iCs/>
        </w:rPr>
        <w:t xml:space="preserve"> (composition </w:t>
      </w:r>
      <w:r w:rsidR="004F4670">
        <w:rPr>
          <w:i/>
          <w:iCs/>
        </w:rPr>
        <w:t>described</w:t>
      </w:r>
      <w:r w:rsidR="00C25C0D">
        <w:rPr>
          <w:i/>
          <w:iCs/>
        </w:rPr>
        <w:t xml:space="preserve"> in Table 2)</w:t>
      </w:r>
      <w:r w:rsidRPr="0077609F">
        <w:rPr>
          <w:i/>
          <w:iCs/>
        </w:rPr>
        <w:t xml:space="preserve"> compared to in situ, example options for implementation, and corresponding </w:t>
      </w:r>
      <w:r w:rsidR="00A4337D">
        <w:rPr>
          <w:i/>
          <w:iCs/>
        </w:rPr>
        <w:t xml:space="preserve">indicative </w:t>
      </w:r>
      <w:r w:rsidRPr="0077609F">
        <w:rPr>
          <w:i/>
          <w:iCs/>
        </w:rPr>
        <w:t xml:space="preserve">amount of </w:t>
      </w:r>
      <w:r w:rsidR="00832F3D">
        <w:rPr>
          <w:i/>
          <w:iCs/>
        </w:rPr>
        <w:t>sample</w:t>
      </w:r>
      <w:r w:rsidRPr="0077609F">
        <w:rPr>
          <w:i/>
          <w:iCs/>
        </w:rPr>
        <w:t xml:space="preserve"> neede</w:t>
      </w:r>
      <w:r w:rsidR="00FC6DB2">
        <w:rPr>
          <w:i/>
          <w:iCs/>
        </w:rPr>
        <w:t>d</w:t>
      </w:r>
      <w:r w:rsidR="007B2B05">
        <w:rPr>
          <w:i/>
          <w:iCs/>
        </w:rPr>
        <w:t>. Sample amounts are</w:t>
      </w:r>
      <w:r w:rsidR="0005234E">
        <w:rPr>
          <w:i/>
          <w:iCs/>
        </w:rPr>
        <w:t xml:space="preserve"> </w:t>
      </w:r>
      <w:r w:rsidR="004F4670">
        <w:rPr>
          <w:i/>
          <w:iCs/>
        </w:rPr>
        <w:t>subject to uncertainties on the size of a biosphere that Enceladus can support (Section 2)</w:t>
      </w:r>
      <w:r w:rsidRPr="0077609F">
        <w:rPr>
          <w:i/>
          <w:iCs/>
        </w:rPr>
        <w:t>.</w:t>
      </w:r>
      <w:r w:rsidR="00A41E20">
        <w:rPr>
          <w:i/>
          <w:iCs/>
        </w:rPr>
        <w:t xml:space="preserve"> </w:t>
      </w:r>
      <w:r w:rsidR="00AD2A20">
        <w:rPr>
          <w:i/>
          <w:iCs/>
        </w:rPr>
        <w:t xml:space="preserve">Red: no capability; orange: capability under development; bold: </w:t>
      </w:r>
      <w:r w:rsidR="00AD2A20">
        <w:rPr>
          <w:i/>
          <w:iCs/>
        </w:rPr>
        <w:lastRenderedPageBreak/>
        <w:t xml:space="preserve">measurements for which capabilities on Earth exceed those in situ by orders of magnitude. </w:t>
      </w:r>
      <w:proofErr w:type="spellStart"/>
      <w:proofErr w:type="gramStart"/>
      <w:r w:rsidR="00A41E20" w:rsidRPr="008909BF">
        <w:rPr>
          <w:i/>
          <w:iCs/>
          <w:lang w:val="fr-FR"/>
        </w:rPr>
        <w:t>References</w:t>
      </w:r>
      <w:proofErr w:type="spellEnd"/>
      <w:r w:rsidR="00A41E20" w:rsidRPr="008909BF">
        <w:rPr>
          <w:i/>
          <w:iCs/>
          <w:lang w:val="fr-FR"/>
        </w:rPr>
        <w:t>:</w:t>
      </w:r>
      <w:proofErr w:type="gramEnd"/>
      <w:r w:rsidRPr="008909BF">
        <w:rPr>
          <w:i/>
          <w:iCs/>
          <w:lang w:val="fr-FR"/>
        </w:rPr>
        <w:t xml:space="preserve"> </w:t>
      </w:r>
      <w:r w:rsidRPr="008909BF">
        <w:rPr>
          <w:i/>
          <w:iCs/>
          <w:vertAlign w:val="superscript"/>
          <w:lang w:val="fr-FR"/>
        </w:rPr>
        <w:t>1</w:t>
      </w:r>
      <w:r w:rsidRPr="008909BF">
        <w:rPr>
          <w:i/>
          <w:iCs/>
          <w:lang w:val="fr-FR"/>
        </w:rPr>
        <w:t xml:space="preserve">Hand et al. </w:t>
      </w:r>
      <w:r w:rsidRPr="006022CA">
        <w:rPr>
          <w:i/>
          <w:iCs/>
          <w:lang w:val="fr-FR"/>
        </w:rPr>
        <w:t>(201</w:t>
      </w:r>
      <w:r w:rsidR="00703251" w:rsidRPr="006022CA">
        <w:rPr>
          <w:i/>
          <w:iCs/>
          <w:lang w:val="fr-FR"/>
        </w:rPr>
        <w:t>7</w:t>
      </w:r>
      <w:r w:rsidRPr="006022CA">
        <w:rPr>
          <w:i/>
          <w:iCs/>
          <w:lang w:val="fr-FR"/>
        </w:rPr>
        <w:t>).</w:t>
      </w:r>
      <w:r w:rsidR="00135DCD" w:rsidRPr="006022CA">
        <w:rPr>
          <w:i/>
          <w:iCs/>
          <w:lang w:val="fr-FR"/>
        </w:rPr>
        <w:t xml:space="preserve"> </w:t>
      </w:r>
      <w:r w:rsidR="00135DCD" w:rsidRPr="006022CA">
        <w:rPr>
          <w:i/>
          <w:iCs/>
          <w:vertAlign w:val="superscript"/>
          <w:lang w:val="fr-FR"/>
        </w:rPr>
        <w:t>2</w:t>
      </w:r>
      <w:r w:rsidR="00135DCD" w:rsidRPr="006022CA">
        <w:rPr>
          <w:i/>
          <w:iCs/>
          <w:lang w:val="fr-FR"/>
        </w:rPr>
        <w:t>Goesmann et al. (2017).</w:t>
      </w:r>
      <w:r w:rsidR="006D2760" w:rsidRPr="006022CA">
        <w:rPr>
          <w:i/>
          <w:iCs/>
          <w:lang w:val="fr-FR"/>
        </w:rPr>
        <w:t xml:space="preserve"> </w:t>
      </w:r>
      <w:r w:rsidR="006D2760" w:rsidRPr="00F16D32">
        <w:rPr>
          <w:i/>
          <w:iCs/>
          <w:vertAlign w:val="superscript"/>
          <w:lang w:val="fr-FR"/>
        </w:rPr>
        <w:t>3</w:t>
      </w:r>
      <w:r w:rsidR="006D2760" w:rsidRPr="00F16D32">
        <w:rPr>
          <w:i/>
          <w:iCs/>
          <w:lang w:val="fr-FR"/>
        </w:rPr>
        <w:t xml:space="preserve">Koga &amp; </w:t>
      </w:r>
      <w:proofErr w:type="spellStart"/>
      <w:r w:rsidR="006D2760" w:rsidRPr="00F16D32">
        <w:rPr>
          <w:i/>
          <w:iCs/>
          <w:lang w:val="fr-FR"/>
        </w:rPr>
        <w:t>Naraoka</w:t>
      </w:r>
      <w:proofErr w:type="spellEnd"/>
      <w:r w:rsidR="006D2760" w:rsidRPr="00F16D32">
        <w:rPr>
          <w:i/>
          <w:iCs/>
          <w:lang w:val="fr-FR"/>
        </w:rPr>
        <w:t xml:space="preserve"> (2017).</w:t>
      </w:r>
      <w:r w:rsidR="001F155F" w:rsidRPr="00F16D32">
        <w:rPr>
          <w:i/>
          <w:iCs/>
          <w:lang w:val="fr-FR"/>
        </w:rPr>
        <w:t xml:space="preserve"> </w:t>
      </w:r>
      <w:r w:rsidR="00B861D4">
        <w:rPr>
          <w:i/>
          <w:iCs/>
          <w:vertAlign w:val="superscript"/>
          <w:lang w:val="fr-FR"/>
        </w:rPr>
        <w:t>4</w:t>
      </w:r>
      <w:r w:rsidR="001F155F" w:rsidRPr="00F16D32">
        <w:rPr>
          <w:i/>
          <w:iCs/>
          <w:lang w:val="fr-FR"/>
        </w:rPr>
        <w:t>Glavin et al. (2019).</w:t>
      </w:r>
      <w:r w:rsidR="0018338E" w:rsidRPr="00F16D32">
        <w:rPr>
          <w:i/>
          <w:iCs/>
          <w:lang w:val="fr-FR"/>
        </w:rPr>
        <w:t xml:space="preserve"> </w:t>
      </w:r>
      <w:r w:rsidR="00B861D4">
        <w:rPr>
          <w:i/>
          <w:iCs/>
          <w:vertAlign w:val="superscript"/>
          <w:lang w:val="fr-FR"/>
        </w:rPr>
        <w:t>5</w:t>
      </w:r>
      <w:r w:rsidR="0018338E" w:rsidRPr="00F16D32">
        <w:rPr>
          <w:i/>
          <w:iCs/>
          <w:lang w:val="fr-FR"/>
        </w:rPr>
        <w:t xml:space="preserve">Freissinet et al. </w:t>
      </w:r>
      <w:r w:rsidR="0018338E" w:rsidRPr="003C2B0E">
        <w:rPr>
          <w:i/>
          <w:iCs/>
          <w:lang w:val="fr-FR"/>
        </w:rPr>
        <w:t>(2010).</w:t>
      </w:r>
      <w:r w:rsidR="00F16D32" w:rsidRPr="003C2B0E">
        <w:rPr>
          <w:i/>
          <w:iCs/>
          <w:lang w:val="fr-FR"/>
        </w:rPr>
        <w:t xml:space="preserve"> </w:t>
      </w:r>
      <w:r w:rsidR="00B861D4" w:rsidRPr="003C2B0E">
        <w:rPr>
          <w:i/>
          <w:iCs/>
          <w:vertAlign w:val="superscript"/>
          <w:lang w:val="fr-FR"/>
        </w:rPr>
        <w:t>6</w:t>
      </w:r>
      <w:r w:rsidR="007632CA" w:rsidRPr="003C2B0E">
        <w:rPr>
          <w:i/>
          <w:iCs/>
          <w:lang w:val="fr-FR"/>
        </w:rPr>
        <w:t xml:space="preserve">Burton et al. </w:t>
      </w:r>
      <w:r w:rsidR="007632CA">
        <w:rPr>
          <w:i/>
          <w:iCs/>
        </w:rPr>
        <w:t xml:space="preserve">(2013). </w:t>
      </w:r>
      <w:r w:rsidR="00B861D4">
        <w:rPr>
          <w:i/>
          <w:iCs/>
          <w:vertAlign w:val="superscript"/>
        </w:rPr>
        <w:t>7</w:t>
      </w:r>
      <w:r w:rsidR="00F16D32" w:rsidRPr="00F16D32">
        <w:rPr>
          <w:i/>
          <w:iCs/>
        </w:rPr>
        <w:t>Assuming a ratio of amino acids to total</w:t>
      </w:r>
      <w:r w:rsidR="00F16D32">
        <w:rPr>
          <w:i/>
          <w:iCs/>
        </w:rPr>
        <w:t xml:space="preserve"> (≈ dissolved)</w:t>
      </w:r>
      <w:r w:rsidR="00F16D32" w:rsidRPr="00F16D32">
        <w:rPr>
          <w:i/>
          <w:iCs/>
        </w:rPr>
        <w:t xml:space="preserve"> organic carbon of </w:t>
      </w:r>
      <w:r w:rsidR="00F16D32">
        <w:rPr>
          <w:i/>
          <w:iCs/>
        </w:rPr>
        <w:t>1:200 (e.g., Lee &amp; Bada 1975).</w:t>
      </w:r>
      <w:r w:rsidR="00E10E16">
        <w:rPr>
          <w:i/>
          <w:iCs/>
        </w:rPr>
        <w:t xml:space="preserve"> </w:t>
      </w:r>
      <w:r w:rsidR="00B861D4" w:rsidRPr="003C2B0E">
        <w:rPr>
          <w:i/>
          <w:iCs/>
          <w:vertAlign w:val="superscript"/>
          <w:lang w:val="fr-FR"/>
        </w:rPr>
        <w:t>8</w:t>
      </w:r>
      <w:r w:rsidR="00E10E16" w:rsidRPr="003C2B0E">
        <w:rPr>
          <w:i/>
          <w:iCs/>
          <w:lang w:val="fr-FR"/>
        </w:rPr>
        <w:t xml:space="preserve">Cooper &amp; Rios (2016). </w:t>
      </w:r>
      <w:r w:rsidR="00B861D4" w:rsidRPr="003C2B0E">
        <w:rPr>
          <w:i/>
          <w:iCs/>
          <w:vertAlign w:val="superscript"/>
          <w:lang w:val="fr-FR"/>
        </w:rPr>
        <w:t>9</w:t>
      </w:r>
      <w:r w:rsidR="00364C76" w:rsidRPr="003C2B0E">
        <w:rPr>
          <w:i/>
          <w:iCs/>
          <w:lang w:val="fr-FR"/>
        </w:rPr>
        <w:t>Furukawa et al. (2019</w:t>
      </w:r>
      <w:r w:rsidR="00E10E16" w:rsidRPr="003C2B0E">
        <w:rPr>
          <w:i/>
          <w:iCs/>
          <w:lang w:val="fr-FR"/>
        </w:rPr>
        <w:t>).</w:t>
      </w:r>
      <w:r w:rsidR="00EB730D" w:rsidRPr="003C2B0E">
        <w:rPr>
          <w:i/>
          <w:iCs/>
          <w:lang w:val="fr-FR"/>
        </w:rPr>
        <w:t xml:space="preserve"> </w:t>
      </w:r>
      <w:r w:rsidR="00D5675D" w:rsidRPr="003C2B0E">
        <w:rPr>
          <w:i/>
          <w:iCs/>
          <w:vertAlign w:val="superscript"/>
          <w:lang w:val="fr-FR"/>
        </w:rPr>
        <w:t>10</w:t>
      </w:r>
      <w:r w:rsidR="00EB730D" w:rsidRPr="003C2B0E">
        <w:rPr>
          <w:i/>
          <w:iCs/>
          <w:lang w:val="fr-FR"/>
        </w:rPr>
        <w:t xml:space="preserve">Rezzonico (2014). </w:t>
      </w:r>
      <w:r w:rsidR="00D5675D" w:rsidRPr="003C2B0E">
        <w:rPr>
          <w:i/>
          <w:iCs/>
          <w:vertAlign w:val="superscript"/>
          <w:lang w:val="fr-FR"/>
        </w:rPr>
        <w:t>11</w:t>
      </w:r>
      <w:r w:rsidR="00EB730D" w:rsidRPr="003C2B0E">
        <w:rPr>
          <w:i/>
          <w:iCs/>
          <w:lang w:val="fr-FR"/>
        </w:rPr>
        <w:t xml:space="preserve">Plesivkova et al. </w:t>
      </w:r>
      <w:r w:rsidR="00EB730D" w:rsidRPr="00CB5BE5">
        <w:rPr>
          <w:i/>
          <w:iCs/>
          <w:lang w:val="fr-FR"/>
        </w:rPr>
        <w:t>(201</w:t>
      </w:r>
      <w:r w:rsidR="004E3869">
        <w:rPr>
          <w:i/>
          <w:iCs/>
          <w:lang w:val="fr-FR"/>
        </w:rPr>
        <w:t>9</w:t>
      </w:r>
      <w:r w:rsidR="00EB730D">
        <w:rPr>
          <w:i/>
          <w:iCs/>
          <w:lang w:val="fr-FR"/>
        </w:rPr>
        <w:t>).</w:t>
      </w:r>
      <w:r w:rsidR="001F18BF">
        <w:rPr>
          <w:i/>
          <w:iCs/>
          <w:lang w:val="fr-FR"/>
        </w:rPr>
        <w:t xml:space="preserve"> </w:t>
      </w:r>
      <w:r w:rsidR="00D5675D">
        <w:rPr>
          <w:i/>
          <w:iCs/>
          <w:vertAlign w:val="superscript"/>
          <w:lang w:val="fr-FR"/>
        </w:rPr>
        <w:t>12</w:t>
      </w:r>
      <w:r w:rsidR="001F18BF">
        <w:rPr>
          <w:i/>
          <w:iCs/>
          <w:lang w:val="fr-FR"/>
        </w:rPr>
        <w:t>Carr et al. (201</w:t>
      </w:r>
      <w:r w:rsidR="00C35FA5">
        <w:rPr>
          <w:i/>
          <w:iCs/>
          <w:lang w:val="fr-FR"/>
        </w:rPr>
        <w:t>3</w:t>
      </w:r>
      <w:r w:rsidR="001F18BF">
        <w:rPr>
          <w:i/>
          <w:iCs/>
          <w:lang w:val="fr-FR"/>
        </w:rPr>
        <w:t xml:space="preserve">). </w:t>
      </w:r>
      <w:r w:rsidR="00D5675D">
        <w:rPr>
          <w:i/>
          <w:iCs/>
          <w:vertAlign w:val="superscript"/>
          <w:lang w:val="fr-FR"/>
        </w:rPr>
        <w:t>13</w:t>
      </w:r>
      <w:r w:rsidR="001F18BF">
        <w:rPr>
          <w:i/>
          <w:iCs/>
          <w:lang w:val="fr-FR"/>
        </w:rPr>
        <w:t>Sutton et al. (2019).</w:t>
      </w:r>
      <w:r w:rsidR="00EE5482" w:rsidRPr="00CB5BE5">
        <w:rPr>
          <w:i/>
          <w:iCs/>
          <w:lang w:val="fr-FR"/>
        </w:rPr>
        <w:t xml:space="preserve"> </w:t>
      </w:r>
      <w:r w:rsidR="00D5675D">
        <w:rPr>
          <w:i/>
          <w:iCs/>
          <w:vertAlign w:val="superscript"/>
          <w:lang w:val="fr-FR"/>
        </w:rPr>
        <w:t>14</w:t>
      </w:r>
      <w:r w:rsidR="00CB5BE5" w:rsidRPr="00CB5BE5">
        <w:rPr>
          <w:i/>
          <w:iCs/>
          <w:lang w:val="fr-FR"/>
        </w:rPr>
        <w:t xml:space="preserve">Collins et al. </w:t>
      </w:r>
      <w:r w:rsidR="00CB5BE5">
        <w:rPr>
          <w:i/>
          <w:iCs/>
          <w:lang w:val="fr-FR"/>
        </w:rPr>
        <w:t>(</w:t>
      </w:r>
      <w:r w:rsidR="00CB5BE5" w:rsidRPr="00CB5BE5">
        <w:rPr>
          <w:i/>
          <w:iCs/>
          <w:lang w:val="fr-FR"/>
        </w:rPr>
        <w:t>2018</w:t>
      </w:r>
      <w:r w:rsidR="00CB5BE5">
        <w:rPr>
          <w:i/>
          <w:iCs/>
          <w:lang w:val="fr-FR"/>
        </w:rPr>
        <w:t xml:space="preserve">). </w:t>
      </w:r>
      <w:r w:rsidR="00D5675D">
        <w:rPr>
          <w:i/>
          <w:iCs/>
          <w:vertAlign w:val="superscript"/>
          <w:lang w:val="fr-FR"/>
        </w:rPr>
        <w:t>15</w:t>
      </w:r>
      <w:r w:rsidR="00CB5BE5">
        <w:rPr>
          <w:i/>
          <w:iCs/>
          <w:lang w:val="fr-FR"/>
        </w:rPr>
        <w:t>Cable et al. (2020).</w:t>
      </w:r>
      <w:r w:rsidR="00F64DFB">
        <w:rPr>
          <w:i/>
          <w:iCs/>
          <w:lang w:val="fr-FR"/>
        </w:rPr>
        <w:t xml:space="preserve"> </w:t>
      </w:r>
      <w:r w:rsidR="00D5675D">
        <w:rPr>
          <w:i/>
          <w:iCs/>
          <w:vertAlign w:val="superscript"/>
          <w:lang w:val="fr-FR"/>
        </w:rPr>
        <w:t>16</w:t>
      </w:r>
      <w:r w:rsidR="00F64DFB">
        <w:rPr>
          <w:i/>
          <w:iCs/>
          <w:lang w:val="fr-FR"/>
        </w:rPr>
        <w:t>Zhang et al. (2013).</w:t>
      </w:r>
      <w:r w:rsidR="00D353FC">
        <w:rPr>
          <w:i/>
          <w:iCs/>
          <w:lang w:val="fr-FR"/>
        </w:rPr>
        <w:t xml:space="preserve"> </w:t>
      </w:r>
      <w:r w:rsidR="00F64DFB">
        <w:rPr>
          <w:i/>
          <w:iCs/>
          <w:vertAlign w:val="superscript"/>
          <w:lang w:val="fr-FR"/>
        </w:rPr>
        <w:t>1</w:t>
      </w:r>
      <w:r w:rsidR="00D5675D">
        <w:rPr>
          <w:i/>
          <w:iCs/>
          <w:vertAlign w:val="superscript"/>
          <w:lang w:val="fr-FR"/>
        </w:rPr>
        <w:t>7</w:t>
      </w:r>
      <w:r w:rsidR="00091BC9">
        <w:rPr>
          <w:i/>
          <w:iCs/>
          <w:lang w:val="fr-FR"/>
        </w:rPr>
        <w:t>Parro</w:t>
      </w:r>
      <w:r w:rsidR="00D353FC">
        <w:rPr>
          <w:i/>
          <w:iCs/>
          <w:lang w:val="fr-FR"/>
        </w:rPr>
        <w:t xml:space="preserve"> et al. (201</w:t>
      </w:r>
      <w:r w:rsidR="00091BC9">
        <w:rPr>
          <w:i/>
          <w:iCs/>
          <w:lang w:val="fr-FR"/>
        </w:rPr>
        <w:t>1</w:t>
      </w:r>
      <w:r w:rsidR="00D353FC">
        <w:rPr>
          <w:i/>
          <w:iCs/>
          <w:lang w:val="fr-FR"/>
        </w:rPr>
        <w:t xml:space="preserve">). </w:t>
      </w:r>
      <w:r w:rsidR="00D5675D">
        <w:rPr>
          <w:i/>
          <w:iCs/>
          <w:vertAlign w:val="superscript"/>
          <w:lang w:val="fr-FR"/>
        </w:rPr>
        <w:t>18</w:t>
      </w:r>
      <w:r w:rsidR="00D353FC">
        <w:rPr>
          <w:i/>
          <w:iCs/>
          <w:lang w:val="fr-FR"/>
        </w:rPr>
        <w:t>Zubkov et al. (1999).</w:t>
      </w:r>
      <w:r w:rsidR="00E00B13">
        <w:rPr>
          <w:i/>
          <w:iCs/>
          <w:lang w:val="fr-FR"/>
        </w:rPr>
        <w:t xml:space="preserve"> </w:t>
      </w:r>
      <w:r w:rsidR="00E00B13" w:rsidRPr="00E00B13">
        <w:rPr>
          <w:i/>
          <w:iCs/>
          <w:vertAlign w:val="superscript"/>
          <w:lang w:val="fr-FR"/>
        </w:rPr>
        <w:t>1</w:t>
      </w:r>
      <w:r w:rsidR="00D5675D">
        <w:rPr>
          <w:i/>
          <w:iCs/>
          <w:vertAlign w:val="superscript"/>
          <w:lang w:val="fr-FR"/>
        </w:rPr>
        <w:t>9</w:t>
      </w:r>
      <w:r w:rsidR="00E00B13">
        <w:rPr>
          <w:i/>
          <w:iCs/>
          <w:lang w:val="fr-FR"/>
        </w:rPr>
        <w:t>Cornett et al. (2007).</w:t>
      </w:r>
      <w:r w:rsidR="008D39D3" w:rsidRPr="00CB5BE5">
        <w:rPr>
          <w:i/>
          <w:iCs/>
          <w:lang w:val="fr-FR"/>
        </w:rPr>
        <w:t xml:space="preserve"> </w:t>
      </w:r>
      <w:r w:rsidR="00D5675D">
        <w:rPr>
          <w:i/>
          <w:iCs/>
          <w:vertAlign w:val="superscript"/>
          <w:lang w:val="fr-FR"/>
        </w:rPr>
        <w:t>20</w:t>
      </w:r>
      <w:r w:rsidR="00495D27" w:rsidRPr="00495D27">
        <w:rPr>
          <w:i/>
          <w:iCs/>
          <w:lang w:val="fr-FR"/>
        </w:rPr>
        <w:t xml:space="preserve">Guenther et al. </w:t>
      </w:r>
      <w:r w:rsidR="00495D27">
        <w:rPr>
          <w:i/>
          <w:iCs/>
          <w:lang w:val="fr-FR"/>
        </w:rPr>
        <w:t>(</w:t>
      </w:r>
      <w:r w:rsidR="00495D27" w:rsidRPr="00495D27">
        <w:rPr>
          <w:i/>
          <w:iCs/>
          <w:lang w:val="fr-FR"/>
        </w:rPr>
        <w:t>2010</w:t>
      </w:r>
      <w:r w:rsidR="00495D27">
        <w:rPr>
          <w:i/>
          <w:iCs/>
          <w:lang w:val="fr-FR"/>
        </w:rPr>
        <w:t>).</w:t>
      </w:r>
      <w:r w:rsidR="00091BC9">
        <w:rPr>
          <w:i/>
          <w:iCs/>
          <w:lang w:val="fr-FR"/>
        </w:rPr>
        <w:t xml:space="preserve"> </w:t>
      </w:r>
      <w:r w:rsidR="00D5675D">
        <w:rPr>
          <w:i/>
          <w:iCs/>
          <w:vertAlign w:val="superscript"/>
          <w:lang w:val="fr-FR"/>
        </w:rPr>
        <w:t>21</w:t>
      </w:r>
      <w:r w:rsidR="00091BC9" w:rsidRPr="00091BC9">
        <w:rPr>
          <w:i/>
          <w:iCs/>
          <w:lang w:val="fr-FR"/>
        </w:rPr>
        <w:t xml:space="preserve">Riedler et al. </w:t>
      </w:r>
      <w:r w:rsidR="00091BC9">
        <w:rPr>
          <w:i/>
          <w:iCs/>
          <w:lang w:val="fr-FR"/>
        </w:rPr>
        <w:t>(</w:t>
      </w:r>
      <w:r w:rsidR="00091BC9" w:rsidRPr="00091BC9">
        <w:rPr>
          <w:i/>
          <w:iCs/>
          <w:lang w:val="fr-FR"/>
        </w:rPr>
        <w:t>2007</w:t>
      </w:r>
      <w:r w:rsidR="00091BC9">
        <w:rPr>
          <w:i/>
          <w:iCs/>
          <w:lang w:val="fr-FR"/>
        </w:rPr>
        <w:t>).</w:t>
      </w:r>
      <w:r w:rsidR="00D50E09">
        <w:rPr>
          <w:i/>
          <w:iCs/>
          <w:lang w:val="fr-FR"/>
        </w:rPr>
        <w:t xml:space="preserve"> </w:t>
      </w:r>
      <w:r w:rsidR="00D5675D">
        <w:rPr>
          <w:i/>
          <w:iCs/>
          <w:vertAlign w:val="superscript"/>
          <w:lang w:val="fr-FR"/>
        </w:rPr>
        <w:t>22</w:t>
      </w:r>
      <w:r w:rsidR="00D50E09">
        <w:rPr>
          <w:i/>
          <w:iCs/>
          <w:lang w:val="fr-FR"/>
        </w:rPr>
        <w:t>Bentley et al. (201</w:t>
      </w:r>
      <w:r w:rsidR="00AF7392">
        <w:rPr>
          <w:i/>
          <w:iCs/>
          <w:lang w:val="fr-FR"/>
        </w:rPr>
        <w:t>6</w:t>
      </w:r>
      <w:r w:rsidR="00D50E09">
        <w:rPr>
          <w:i/>
          <w:iCs/>
          <w:lang w:val="fr-FR"/>
        </w:rPr>
        <w:t>).</w:t>
      </w:r>
      <w:r w:rsidR="006D2760">
        <w:rPr>
          <w:i/>
          <w:iCs/>
          <w:lang w:val="fr-FR"/>
        </w:rPr>
        <w:t xml:space="preserve"> </w:t>
      </w:r>
      <w:r w:rsidR="00D5675D">
        <w:rPr>
          <w:i/>
          <w:iCs/>
          <w:vertAlign w:val="superscript"/>
          <w:lang w:val="fr-FR"/>
        </w:rPr>
        <w:t>23</w:t>
      </w:r>
      <w:r w:rsidR="006D2760">
        <w:rPr>
          <w:i/>
          <w:iCs/>
          <w:lang w:val="fr-FR"/>
        </w:rPr>
        <w:t>Hecht et al. (2008).</w:t>
      </w:r>
      <w:r w:rsidR="00853221">
        <w:rPr>
          <w:i/>
          <w:iCs/>
          <w:lang w:val="fr-FR"/>
        </w:rPr>
        <w:t xml:space="preserve"> </w:t>
      </w:r>
      <w:r w:rsidR="00D5675D">
        <w:rPr>
          <w:i/>
          <w:iCs/>
          <w:vertAlign w:val="superscript"/>
          <w:lang w:val="fr-FR"/>
        </w:rPr>
        <w:t>24</w:t>
      </w:r>
      <w:r w:rsidR="00853221" w:rsidRPr="00D532A6">
        <w:rPr>
          <w:i/>
          <w:iCs/>
          <w:lang w:val="fr-FR"/>
        </w:rPr>
        <w:t>Bedrossian et al. (2017).</w:t>
      </w:r>
      <w:r w:rsidR="00D532A6" w:rsidRPr="00D532A6">
        <w:rPr>
          <w:i/>
          <w:iCs/>
          <w:lang w:val="fr-FR"/>
        </w:rPr>
        <w:t xml:space="preserve"> </w:t>
      </w:r>
      <w:r w:rsidR="00F376A7">
        <w:rPr>
          <w:i/>
          <w:iCs/>
          <w:vertAlign w:val="superscript"/>
          <w:lang w:val="fr-FR"/>
        </w:rPr>
        <w:t>2</w:t>
      </w:r>
      <w:r w:rsidR="00D5675D">
        <w:rPr>
          <w:i/>
          <w:iCs/>
          <w:vertAlign w:val="superscript"/>
          <w:lang w:val="fr-FR"/>
        </w:rPr>
        <w:t>5</w:t>
      </w:r>
      <w:r w:rsidR="00D532A6" w:rsidRPr="00D532A6">
        <w:rPr>
          <w:i/>
          <w:iCs/>
          <w:lang w:val="fr-FR"/>
        </w:rPr>
        <w:t xml:space="preserve">Branson et al. (2016). </w:t>
      </w:r>
      <w:r w:rsidR="006D2760">
        <w:rPr>
          <w:i/>
          <w:iCs/>
          <w:vertAlign w:val="superscript"/>
          <w:lang w:val="fr-FR"/>
        </w:rPr>
        <w:t>2</w:t>
      </w:r>
      <w:r w:rsidR="00D5675D">
        <w:rPr>
          <w:i/>
          <w:iCs/>
          <w:vertAlign w:val="superscript"/>
          <w:lang w:val="fr-FR"/>
        </w:rPr>
        <w:t>6</w:t>
      </w:r>
      <w:r w:rsidR="00D532A6" w:rsidRPr="00D532A6">
        <w:rPr>
          <w:i/>
          <w:iCs/>
          <w:lang w:val="fr-FR"/>
        </w:rPr>
        <w:t>Jin &amp; Bose (2019).</w:t>
      </w:r>
      <w:r w:rsidR="00853221" w:rsidRPr="00D532A6">
        <w:rPr>
          <w:i/>
          <w:iCs/>
          <w:lang w:val="fr-FR"/>
        </w:rPr>
        <w:t xml:space="preserve"> </w:t>
      </w:r>
      <w:r w:rsidR="00524B75" w:rsidRPr="00524B75">
        <w:rPr>
          <w:i/>
          <w:iCs/>
          <w:vertAlign w:val="superscript"/>
          <w:lang w:val="fr-FR"/>
        </w:rPr>
        <w:t>2</w:t>
      </w:r>
      <w:r w:rsidR="00D5675D">
        <w:rPr>
          <w:i/>
          <w:iCs/>
          <w:vertAlign w:val="superscript"/>
          <w:lang w:val="fr-FR"/>
        </w:rPr>
        <w:t>7</w:t>
      </w:r>
      <w:r w:rsidR="00524B75">
        <w:rPr>
          <w:i/>
          <w:iCs/>
          <w:lang w:val="fr-FR"/>
        </w:rPr>
        <w:t>Selliez et al. (2019).</w:t>
      </w:r>
      <w:ins w:id="21" w:author="Neveu, Marc (GSFC-699.0)[UNIV OF MARYLAND COLLEGE PARK]" w:date="2020-04-21T11:41:00Z">
        <w:r w:rsidR="00B66C09">
          <w:rPr>
            <w:i/>
            <w:iCs/>
            <w:lang w:val="fr-FR"/>
          </w:rPr>
          <w:t xml:space="preserve"> </w:t>
        </w:r>
        <w:r w:rsidR="00B66C09" w:rsidRPr="008909BF">
          <w:rPr>
            <w:i/>
            <w:iCs/>
            <w:vertAlign w:val="superscript"/>
            <w:lang w:val="fr-FR"/>
          </w:rPr>
          <w:t>28</w:t>
        </w:r>
        <w:r w:rsidR="00B66C09">
          <w:rPr>
            <w:i/>
            <w:iCs/>
            <w:lang w:val="fr-FR"/>
          </w:rPr>
          <w:t>Elsila et al. (2009).</w:t>
        </w:r>
      </w:ins>
      <w:r w:rsidR="00615E39">
        <w:rPr>
          <w:i/>
          <w:iCs/>
          <w:lang w:val="fr-FR"/>
        </w:rPr>
        <w:t xml:space="preserve"> </w:t>
      </w:r>
      <w:r w:rsidR="00AD2A20">
        <w:rPr>
          <w:i/>
          <w:iCs/>
          <w:vertAlign w:val="superscript"/>
          <w:lang w:val="fr-FR"/>
        </w:rPr>
        <w:t>2</w:t>
      </w:r>
      <w:del w:id="22" w:author="Neveu, Marc (GSFC-699.0)[UNIV OF MARYLAND COLLEGE PARK]" w:date="2020-04-21T11:41:00Z">
        <w:r w:rsidR="00D5675D" w:rsidDel="00B66C09">
          <w:rPr>
            <w:i/>
            <w:iCs/>
            <w:vertAlign w:val="superscript"/>
            <w:lang w:val="fr-FR"/>
          </w:rPr>
          <w:delText>8</w:delText>
        </w:r>
      </w:del>
      <w:ins w:id="23" w:author="Neveu, Marc (GSFC-699.0)[UNIV OF MARYLAND COLLEGE PARK]" w:date="2020-04-21T11:41:00Z">
        <w:r w:rsidR="00B66C09">
          <w:rPr>
            <w:i/>
            <w:iCs/>
            <w:vertAlign w:val="superscript"/>
            <w:lang w:val="fr-FR"/>
          </w:rPr>
          <w:t>9</w:t>
        </w:r>
      </w:ins>
      <w:r w:rsidR="00514B65">
        <w:rPr>
          <w:i/>
          <w:iCs/>
          <w:lang w:val="fr-FR"/>
        </w:rPr>
        <w:t>Johnson</w:t>
      </w:r>
      <w:r w:rsidR="00615E39">
        <w:rPr>
          <w:i/>
          <w:iCs/>
          <w:lang w:val="fr-FR"/>
        </w:rPr>
        <w:t xml:space="preserve"> et al. </w:t>
      </w:r>
      <w:r w:rsidR="00615E39" w:rsidRPr="008909BF">
        <w:rPr>
          <w:i/>
          <w:iCs/>
        </w:rPr>
        <w:t>(2008).</w:t>
      </w:r>
      <w:r w:rsidR="00AD2A20" w:rsidRPr="008909BF">
        <w:rPr>
          <w:i/>
          <w:iCs/>
        </w:rPr>
        <w:t xml:space="preserve"> </w:t>
      </w:r>
      <w:del w:id="24" w:author="Neveu, Marc (GSFC-699.0)[UNIV OF MARYLAND COLLEGE PARK]" w:date="2020-04-21T11:41:00Z">
        <w:r w:rsidR="00D5675D" w:rsidRPr="008909BF" w:rsidDel="00B66C09">
          <w:rPr>
            <w:i/>
            <w:iCs/>
            <w:vertAlign w:val="superscript"/>
          </w:rPr>
          <w:delText>29</w:delText>
        </w:r>
      </w:del>
      <w:ins w:id="25" w:author="Neveu, Marc (GSFC-699.0)[UNIV OF MARYLAND COLLEGE PARK]" w:date="2020-04-21T11:41:00Z">
        <w:r w:rsidR="00B66C09" w:rsidRPr="008909BF">
          <w:rPr>
            <w:i/>
            <w:iCs/>
            <w:vertAlign w:val="superscript"/>
          </w:rPr>
          <w:t>30</w:t>
        </w:r>
      </w:ins>
      <w:r w:rsidR="00AD2A20" w:rsidRPr="008909BF">
        <w:rPr>
          <w:i/>
          <w:iCs/>
        </w:rPr>
        <w:t xml:space="preserve">Nurul Abedin et al. </w:t>
      </w:r>
      <w:r w:rsidR="00AD2A20" w:rsidRPr="00F526E8">
        <w:rPr>
          <w:i/>
          <w:iCs/>
        </w:rPr>
        <w:t>(201</w:t>
      </w:r>
      <w:r w:rsidR="004E3869">
        <w:rPr>
          <w:i/>
          <w:iCs/>
        </w:rPr>
        <w:t>8</w:t>
      </w:r>
      <w:r w:rsidR="00AD2A20" w:rsidRPr="00F526E8">
        <w:rPr>
          <w:i/>
          <w:iCs/>
        </w:rPr>
        <w:t>).</w:t>
      </w:r>
      <w:r w:rsidR="00B40BD1" w:rsidRPr="00F526E8">
        <w:rPr>
          <w:i/>
          <w:iCs/>
        </w:rPr>
        <w:t xml:space="preserve"> </w:t>
      </w:r>
      <w:r w:rsidR="00D5675D">
        <w:rPr>
          <w:i/>
          <w:iCs/>
          <w:vertAlign w:val="superscript"/>
        </w:rPr>
        <w:t>3</w:t>
      </w:r>
      <w:ins w:id="26" w:author="Neveu, Marc (GSFC-699.0)[UNIV OF MARYLAND COLLEGE PARK]" w:date="2020-04-21T11:41:00Z">
        <w:r w:rsidR="00B66C09">
          <w:rPr>
            <w:i/>
            <w:iCs/>
            <w:vertAlign w:val="superscript"/>
          </w:rPr>
          <w:t>1</w:t>
        </w:r>
      </w:ins>
      <w:del w:id="27" w:author="Neveu, Marc (GSFC-699.0)[UNIV OF MARYLAND COLLEGE PARK]" w:date="2020-04-21T11:41:00Z">
        <w:r w:rsidR="00D5675D" w:rsidDel="00B66C09">
          <w:rPr>
            <w:i/>
            <w:iCs/>
            <w:vertAlign w:val="superscript"/>
          </w:rPr>
          <w:delText>0</w:delText>
        </w:r>
      </w:del>
      <w:r w:rsidR="00B40BD1" w:rsidRPr="00F526E8">
        <w:rPr>
          <w:i/>
          <w:iCs/>
        </w:rPr>
        <w:t>e.g.</w:t>
      </w:r>
      <w:r w:rsidR="006D2760" w:rsidRPr="00F526E8">
        <w:rPr>
          <w:i/>
          <w:iCs/>
        </w:rPr>
        <w:t>,</w:t>
      </w:r>
      <w:r w:rsidR="00B40BD1" w:rsidRPr="00F526E8">
        <w:rPr>
          <w:i/>
          <w:iCs/>
        </w:rPr>
        <w:t xml:space="preserve"> Blake et al. (2012).</w:t>
      </w:r>
      <w:r w:rsidR="00980C0B">
        <w:rPr>
          <w:i/>
          <w:iCs/>
        </w:rPr>
        <w:t xml:space="preserve"> </w:t>
      </w:r>
      <w:ins w:id="28" w:author="Neveu, Marc (GSFC-699.0)[UNIV OF MARYLAND COLLEGE PARK]" w:date="2020-04-21T13:37:00Z">
        <w:r w:rsidR="008909BF">
          <w:rPr>
            <w:i/>
            <w:iCs/>
          </w:rPr>
          <w:t>*</w:t>
        </w:r>
      </w:ins>
      <w:ins w:id="29" w:author="Neveu, Marc (GSFC-699.0)[UNIV OF MARYLAND COLLEGE PARK]" w:date="2020-04-21T13:38:00Z">
        <w:r w:rsidR="008909BF">
          <w:rPr>
            <w:i/>
            <w:iCs/>
          </w:rPr>
          <w:t>O</w:t>
        </w:r>
      </w:ins>
      <w:ins w:id="30" w:author="Neveu, Marc (GSFC-699.0)[UNIV OF MARYLAND COLLEGE PARK]" w:date="2020-04-21T13:37:00Z">
        <w:r w:rsidR="008909BF">
          <w:rPr>
            <w:i/>
            <w:iCs/>
          </w:rPr>
          <w:t>n Earth</w:t>
        </w:r>
      </w:ins>
      <w:ins w:id="31" w:author="Neveu, Marc (GSFC-699.0)[UNIV OF MARYLAND COLLEGE PARK]" w:date="2020-04-21T13:38:00Z">
        <w:r w:rsidR="008909BF">
          <w:rPr>
            <w:i/>
            <w:iCs/>
          </w:rPr>
          <w:t xml:space="preserve"> and in many solar system materials</w:t>
        </w:r>
      </w:ins>
      <w:ins w:id="32" w:author="Neveu, Marc (GSFC-699.0)[UNIV OF MARYLAND COLLEGE PARK]" w:date="2020-04-21T13:37:00Z">
        <w:r w:rsidR="008909BF">
          <w:rPr>
            <w:i/>
            <w:iCs/>
          </w:rPr>
          <w:t xml:space="preserve">, </w:t>
        </w:r>
        <w:r w:rsidR="008909BF" w:rsidRPr="008909BF">
          <w:rPr>
            <w:i/>
            <w:iCs/>
            <w:vertAlign w:val="superscript"/>
          </w:rPr>
          <w:t>1</w:t>
        </w:r>
      </w:ins>
      <w:ins w:id="33" w:author="Neveu, Marc (GSFC-699.0)[UNIV OF MARYLAND COLLEGE PARK]" w:date="2020-04-21T13:40:00Z">
        <w:r w:rsidR="008909BF">
          <w:rPr>
            <w:i/>
            <w:iCs/>
            <w:vertAlign w:val="superscript"/>
          </w:rPr>
          <w:t>3</w:t>
        </w:r>
      </w:ins>
      <w:ins w:id="34" w:author="Neveu, Marc (GSFC-699.0)[UNIV OF MARYLAND COLLEGE PARK]" w:date="2020-04-21T13:37:00Z">
        <w:r w:rsidR="008909BF" w:rsidRPr="008909BF">
          <w:rPr>
            <w:i/>
            <w:iCs/>
          </w:rPr>
          <w:t>C</w:t>
        </w:r>
        <w:r w:rsidR="008909BF">
          <w:rPr>
            <w:i/>
            <w:iCs/>
          </w:rPr>
          <w:t>/</w:t>
        </w:r>
        <w:r w:rsidR="008909BF" w:rsidRPr="008909BF">
          <w:rPr>
            <w:i/>
            <w:iCs/>
            <w:vertAlign w:val="superscript"/>
          </w:rPr>
          <w:t>1</w:t>
        </w:r>
      </w:ins>
      <w:ins w:id="35" w:author="Neveu, Marc (GSFC-699.0)[UNIV OF MARYLAND COLLEGE PARK]" w:date="2020-04-21T13:40:00Z">
        <w:r w:rsidR="008909BF">
          <w:rPr>
            <w:i/>
            <w:iCs/>
            <w:vertAlign w:val="superscript"/>
          </w:rPr>
          <w:t>2</w:t>
        </w:r>
      </w:ins>
      <w:ins w:id="36" w:author="Neveu, Marc (GSFC-699.0)[UNIV OF MARYLAND COLLEGE PARK]" w:date="2020-04-21T13:37:00Z">
        <w:r w:rsidR="008909BF" w:rsidRPr="008909BF">
          <w:rPr>
            <w:i/>
            <w:iCs/>
          </w:rPr>
          <w:t>C</w:t>
        </w:r>
      </w:ins>
      <w:ins w:id="37" w:author="Neveu, Marc (GSFC-699.0)[UNIV OF MARYLAND COLLEGE PARK]" w:date="2020-04-21T13:38:00Z">
        <w:r w:rsidR="008909BF">
          <w:rPr>
            <w:i/>
            <w:iCs/>
          </w:rPr>
          <w:t xml:space="preserve"> ≈ </w:t>
        </w:r>
      </w:ins>
      <w:ins w:id="38" w:author="Neveu, Marc (GSFC-699.0)[UNIV OF MARYLAND COLLEGE PARK]" w:date="2020-04-21T13:40:00Z">
        <w:r w:rsidR="008909BF">
          <w:rPr>
            <w:i/>
            <w:iCs/>
          </w:rPr>
          <w:t>1/</w:t>
        </w:r>
      </w:ins>
      <w:ins w:id="39" w:author="Neveu, Marc (GSFC-699.0)[UNIV OF MARYLAND COLLEGE PARK]" w:date="2020-04-21T13:38:00Z">
        <w:r w:rsidR="008909BF">
          <w:rPr>
            <w:i/>
            <w:iCs/>
          </w:rPr>
          <w:t>90</w:t>
        </w:r>
      </w:ins>
      <w:ins w:id="40" w:author="Neveu, Marc (GSFC-699.0)[UNIV OF MARYLAND COLLEGE PARK]" w:date="2020-04-21T13:37:00Z">
        <w:r w:rsidR="008909BF" w:rsidRPr="008909BF">
          <w:rPr>
            <w:i/>
            <w:iCs/>
          </w:rPr>
          <w:t>,</w:t>
        </w:r>
      </w:ins>
      <w:ins w:id="41" w:author="Neveu, Marc (GSFC-699.0)[UNIV OF MARYLAND COLLEGE PARK]" w:date="2020-04-21T13:39:00Z">
        <w:r w:rsidR="008909BF">
          <w:rPr>
            <w:i/>
            <w:iCs/>
          </w:rPr>
          <w:t xml:space="preserve"> </w:t>
        </w:r>
      </w:ins>
      <w:ins w:id="42" w:author="Neveu, Marc (GSFC-699.0)[UNIV OF MARYLAND COLLEGE PARK]" w:date="2020-04-21T13:38:00Z">
        <w:r w:rsidR="008909BF">
          <w:rPr>
            <w:i/>
            <w:iCs/>
            <w:vertAlign w:val="superscript"/>
          </w:rPr>
          <w:t>1</w:t>
        </w:r>
      </w:ins>
      <w:ins w:id="43" w:author="Neveu, Marc (GSFC-699.0)[UNIV OF MARYLAND COLLEGE PARK]" w:date="2020-04-21T13:41:00Z">
        <w:r w:rsidR="008909BF">
          <w:rPr>
            <w:i/>
            <w:iCs/>
            <w:vertAlign w:val="superscript"/>
          </w:rPr>
          <w:t>5</w:t>
        </w:r>
      </w:ins>
      <w:ins w:id="44" w:author="Neveu, Marc (GSFC-699.0)[UNIV OF MARYLAND COLLEGE PARK]" w:date="2020-04-21T13:37:00Z">
        <w:r w:rsidR="008909BF" w:rsidRPr="008909BF">
          <w:rPr>
            <w:i/>
            <w:iCs/>
          </w:rPr>
          <w:t>N/</w:t>
        </w:r>
        <w:r w:rsidR="008909BF" w:rsidRPr="008909BF">
          <w:rPr>
            <w:i/>
            <w:iCs/>
            <w:vertAlign w:val="superscript"/>
          </w:rPr>
          <w:t>1</w:t>
        </w:r>
      </w:ins>
      <w:ins w:id="45" w:author="Neveu, Marc (GSFC-699.0)[UNIV OF MARYLAND COLLEGE PARK]" w:date="2020-04-21T13:41:00Z">
        <w:r w:rsidR="008909BF">
          <w:rPr>
            <w:i/>
            <w:iCs/>
            <w:vertAlign w:val="superscript"/>
          </w:rPr>
          <w:t>4</w:t>
        </w:r>
      </w:ins>
      <w:ins w:id="46" w:author="Neveu, Marc (GSFC-699.0)[UNIV OF MARYLAND COLLEGE PARK]" w:date="2020-04-21T13:37:00Z">
        <w:r w:rsidR="008909BF" w:rsidRPr="008909BF">
          <w:rPr>
            <w:i/>
            <w:iCs/>
          </w:rPr>
          <w:t>N</w:t>
        </w:r>
      </w:ins>
      <w:ins w:id="47" w:author="Neveu, Marc (GSFC-699.0)[UNIV OF MARYLAND COLLEGE PARK]" w:date="2020-04-21T13:39:00Z">
        <w:r w:rsidR="008909BF">
          <w:rPr>
            <w:i/>
            <w:iCs/>
          </w:rPr>
          <w:t xml:space="preserve"> ≈ </w:t>
        </w:r>
      </w:ins>
      <w:ins w:id="48" w:author="Neveu, Marc (GSFC-699.0)[UNIV OF MARYLAND COLLEGE PARK]" w:date="2020-04-21T13:41:00Z">
        <w:r w:rsidR="008909BF">
          <w:rPr>
            <w:i/>
            <w:iCs/>
          </w:rPr>
          <w:t>1/</w:t>
        </w:r>
      </w:ins>
      <w:ins w:id="49" w:author="Neveu, Marc (GSFC-699.0)[UNIV OF MARYLAND COLLEGE PARK]" w:date="2020-04-21T13:39:00Z">
        <w:r w:rsidR="008909BF">
          <w:rPr>
            <w:i/>
            <w:iCs/>
          </w:rPr>
          <w:t>270</w:t>
        </w:r>
      </w:ins>
      <w:ins w:id="50" w:author="Neveu, Marc (GSFC-699.0)[UNIV OF MARYLAND COLLEGE PARK]" w:date="2020-04-21T13:37:00Z">
        <w:r w:rsidR="008909BF" w:rsidRPr="008909BF">
          <w:rPr>
            <w:i/>
            <w:iCs/>
          </w:rPr>
          <w:t xml:space="preserve">, and </w:t>
        </w:r>
      </w:ins>
      <w:ins w:id="51" w:author="Neveu, Marc (GSFC-699.0)[UNIV OF MARYLAND COLLEGE PARK]" w:date="2020-04-21T13:39:00Z">
        <w:r w:rsidR="008909BF">
          <w:rPr>
            <w:i/>
            <w:iCs/>
            <w:vertAlign w:val="superscript"/>
          </w:rPr>
          <w:t>3</w:t>
        </w:r>
      </w:ins>
      <w:ins w:id="52" w:author="Neveu, Marc (GSFC-699.0)[UNIV OF MARYLAND COLLEGE PARK]" w:date="2020-04-21T13:41:00Z">
        <w:r w:rsidR="008909BF">
          <w:rPr>
            <w:i/>
            <w:iCs/>
            <w:vertAlign w:val="superscript"/>
          </w:rPr>
          <w:t>4</w:t>
        </w:r>
      </w:ins>
      <w:ins w:id="53" w:author="Neveu, Marc (GSFC-699.0)[UNIV OF MARYLAND COLLEGE PARK]" w:date="2020-04-21T13:37:00Z">
        <w:r w:rsidR="008909BF" w:rsidRPr="008909BF">
          <w:rPr>
            <w:i/>
            <w:iCs/>
          </w:rPr>
          <w:t>S/</w:t>
        </w:r>
        <w:r w:rsidR="008909BF" w:rsidRPr="008909BF">
          <w:rPr>
            <w:i/>
            <w:iCs/>
            <w:vertAlign w:val="superscript"/>
          </w:rPr>
          <w:t>3</w:t>
        </w:r>
      </w:ins>
      <w:ins w:id="54" w:author="Neveu, Marc (GSFC-699.0)[UNIV OF MARYLAND COLLEGE PARK]" w:date="2020-04-21T13:41:00Z">
        <w:r w:rsidR="008909BF">
          <w:rPr>
            <w:i/>
            <w:iCs/>
            <w:vertAlign w:val="superscript"/>
          </w:rPr>
          <w:t>2</w:t>
        </w:r>
      </w:ins>
      <w:ins w:id="55" w:author="Neveu, Marc (GSFC-699.0)[UNIV OF MARYLAND COLLEGE PARK]" w:date="2020-04-21T13:37:00Z">
        <w:r w:rsidR="008909BF" w:rsidRPr="008909BF">
          <w:rPr>
            <w:i/>
            <w:iCs/>
          </w:rPr>
          <w:t>S</w:t>
        </w:r>
      </w:ins>
      <w:ins w:id="56" w:author="Neveu, Marc (GSFC-699.0)[UNIV OF MARYLAND COLLEGE PARK]" w:date="2020-04-21T13:40:00Z">
        <w:r w:rsidR="008909BF">
          <w:rPr>
            <w:i/>
            <w:iCs/>
          </w:rPr>
          <w:t xml:space="preserve"> ≈ </w:t>
        </w:r>
      </w:ins>
      <w:ins w:id="57" w:author="Neveu, Marc (GSFC-699.0)[UNIV OF MARYLAND COLLEGE PARK]" w:date="2020-04-21T13:41:00Z">
        <w:r w:rsidR="008909BF">
          <w:rPr>
            <w:i/>
            <w:iCs/>
          </w:rPr>
          <w:t>1/</w:t>
        </w:r>
      </w:ins>
      <w:ins w:id="58" w:author="Neveu, Marc (GSFC-699.0)[UNIV OF MARYLAND COLLEGE PARK]" w:date="2020-04-21T13:40:00Z">
        <w:r w:rsidR="008909BF">
          <w:rPr>
            <w:i/>
            <w:iCs/>
          </w:rPr>
          <w:t xml:space="preserve">20 so </w:t>
        </w:r>
      </w:ins>
      <w:ins w:id="59" w:author="Neveu, Marc (GSFC-699.0)[UNIV OF MARYLAND COLLEGE PARK]" w:date="2020-04-21T13:41:00Z">
        <w:r w:rsidR="008909BF">
          <w:rPr>
            <w:i/>
            <w:iCs/>
          </w:rPr>
          <w:t>expected</w:t>
        </w:r>
      </w:ins>
      <w:ins w:id="60" w:author="Neveu, Marc (GSFC-699.0)[UNIV OF MARYLAND COLLEGE PARK]" w:date="2020-04-21T13:40:00Z">
        <w:r w:rsidR="008909BF">
          <w:rPr>
            <w:i/>
            <w:iCs/>
          </w:rPr>
          <w:t xml:space="preserve"> </w:t>
        </w:r>
      </w:ins>
      <w:ins w:id="61" w:author="Neveu, Marc (GSFC-699.0)[UNIV OF MARYLAND COLLEGE PARK]" w:date="2020-05-04T11:10:00Z">
        <w:r w:rsidR="00347504">
          <w:rPr>
            <w:i/>
            <w:iCs/>
          </w:rPr>
          <w:t>amounts</w:t>
        </w:r>
      </w:ins>
      <w:ins w:id="62" w:author="Neveu, Marc (GSFC-699.0)[UNIV OF MARYLAND COLLEGE PARK]" w:date="2020-04-21T13:41:00Z">
        <w:r w:rsidR="008909BF">
          <w:rPr>
            <w:i/>
            <w:iCs/>
          </w:rPr>
          <w:t xml:space="preserve"> of the compounds with the rarer isotope are </w:t>
        </w:r>
      </w:ins>
      <w:ins w:id="63" w:author="Neveu, Marc (GSFC-699.0)[UNIV OF MARYLAND COLLEGE PARK]" w:date="2020-04-21T13:42:00Z">
        <w:r w:rsidR="008909BF">
          <w:rPr>
            <w:i/>
            <w:iCs/>
          </w:rPr>
          <w:t xml:space="preserve">about </w:t>
        </w:r>
      </w:ins>
      <w:ins w:id="64" w:author="Neveu, Marc (GSFC-699.0)[UNIV OF MARYLAND COLLEGE PARK]" w:date="2020-04-21T13:41:00Z">
        <w:r w:rsidR="008909BF">
          <w:rPr>
            <w:i/>
            <w:iCs/>
          </w:rPr>
          <w:t>as many time</w:t>
        </w:r>
      </w:ins>
      <w:ins w:id="65" w:author="Neveu, Marc (GSFC-699.0)[UNIV OF MARYLAND COLLEGE PARK]" w:date="2020-04-21T13:47:00Z">
        <w:r w:rsidR="00783B02">
          <w:rPr>
            <w:i/>
            <w:iCs/>
          </w:rPr>
          <w:t>s</w:t>
        </w:r>
      </w:ins>
      <w:ins w:id="66" w:author="Neveu, Marc (GSFC-699.0)[UNIV OF MARYLAND COLLEGE PARK]" w:date="2020-04-21T13:41:00Z">
        <w:r w:rsidR="008909BF">
          <w:rPr>
            <w:i/>
            <w:iCs/>
          </w:rPr>
          <w:t xml:space="preserve"> lowe</w:t>
        </w:r>
      </w:ins>
      <w:ins w:id="67" w:author="Neveu, Marc (GSFC-699.0)[UNIV OF MARYLAND COLLEGE PARK]" w:date="2020-04-21T13:42:00Z">
        <w:r w:rsidR="008909BF">
          <w:rPr>
            <w:i/>
            <w:iCs/>
          </w:rPr>
          <w:t xml:space="preserve">r </w:t>
        </w:r>
      </w:ins>
      <w:ins w:id="68" w:author="Neveu, Marc (GSFC-699.0)[UNIV OF MARYLAND COLLEGE PARK]" w:date="2020-04-21T13:47:00Z">
        <w:r w:rsidR="00783B02">
          <w:rPr>
            <w:i/>
            <w:iCs/>
          </w:rPr>
          <w:t>than</w:t>
        </w:r>
      </w:ins>
      <w:ins w:id="69" w:author="Neveu, Marc (GSFC-699.0)[UNIV OF MARYLAND COLLEGE PARK]" w:date="2020-04-21T13:42:00Z">
        <w:r w:rsidR="008909BF">
          <w:rPr>
            <w:i/>
            <w:iCs/>
          </w:rPr>
          <w:t xml:space="preserve"> the</w:t>
        </w:r>
      </w:ins>
      <w:ins w:id="70" w:author="Neveu, Marc (GSFC-699.0)[UNIV OF MARYLAND COLLEGE PARK]" w:date="2020-05-04T11:10:00Z">
        <w:r w:rsidR="00347504">
          <w:rPr>
            <w:i/>
            <w:iCs/>
          </w:rPr>
          <w:t>ir</w:t>
        </w:r>
      </w:ins>
      <w:ins w:id="71" w:author="Neveu, Marc (GSFC-699.0)[UNIV OF MARYLAND COLLEGE PARK]" w:date="2020-04-21T13:42:00Z">
        <w:r w:rsidR="008909BF">
          <w:rPr>
            <w:i/>
            <w:iCs/>
          </w:rPr>
          <w:t xml:space="preserve"> bulk abundances</w:t>
        </w:r>
      </w:ins>
      <w:ins w:id="72" w:author="Neveu, Marc (GSFC-699.0)[UNIV OF MARYLAND COLLEGE PARK]" w:date="2020-04-21T13:40:00Z">
        <w:r w:rsidR="008909BF">
          <w:rPr>
            <w:i/>
            <w:iCs/>
          </w:rPr>
          <w:t>.</w:t>
        </w:r>
      </w:ins>
      <w:ins w:id="73" w:author="Neveu, Marc (GSFC-699.0)[UNIV OF MARYLAND COLLEGE PARK]" w:date="2020-04-21T13:42:00Z">
        <w:r w:rsidR="008909BF">
          <w:rPr>
            <w:i/>
            <w:iCs/>
          </w:rPr>
          <w:t xml:space="preserve"> For a given instrument limit of detection, O</w:t>
        </w:r>
      </w:ins>
      <w:ins w:id="74" w:author="Neveu, Marc (GSFC-699.0)[UNIV OF MARYLAND COLLEGE PARK]" w:date="2020-04-21T13:44:00Z">
        <w:r w:rsidR="008909BF">
          <w:rPr>
            <w:i/>
            <w:iCs/>
          </w:rPr>
          <w:t xml:space="preserve"> and H</w:t>
        </w:r>
      </w:ins>
      <w:ins w:id="75" w:author="Neveu, Marc (GSFC-699.0)[UNIV OF MARYLAND COLLEGE PARK]" w:date="2020-04-21T13:42:00Z">
        <w:r w:rsidR="008909BF">
          <w:rPr>
            <w:i/>
            <w:iCs/>
          </w:rPr>
          <w:t xml:space="preserve"> isotopic measurements require mor</w:t>
        </w:r>
      </w:ins>
      <w:ins w:id="76" w:author="Neveu, Marc (GSFC-699.0)[UNIV OF MARYLAND COLLEGE PARK]" w:date="2020-04-21T13:43:00Z">
        <w:r w:rsidR="008909BF">
          <w:rPr>
            <w:i/>
            <w:iCs/>
          </w:rPr>
          <w:t>e</w:t>
        </w:r>
      </w:ins>
      <w:ins w:id="77" w:author="Neveu, Marc (GSFC-699.0)[UNIV OF MARYLAND COLLEGE PARK]" w:date="2020-04-21T13:42:00Z">
        <w:r w:rsidR="008909BF">
          <w:rPr>
            <w:i/>
            <w:iCs/>
          </w:rPr>
          <w:t xml:space="preserve"> sample</w:t>
        </w:r>
      </w:ins>
      <w:ins w:id="78" w:author="Neveu, Marc (GSFC-699.0)[UNIV OF MARYLAND COLLEGE PARK]" w:date="2020-04-21T13:43:00Z">
        <w:r w:rsidR="008909BF">
          <w:rPr>
            <w:i/>
            <w:iCs/>
          </w:rPr>
          <w:t xml:space="preserve"> sinc</w:t>
        </w:r>
      </w:ins>
      <w:ins w:id="79" w:author="Neveu, Marc (GSFC-699.0)[UNIV OF MARYLAND COLLEGE PARK]" w:date="2020-04-21T13:47:00Z">
        <w:r w:rsidR="00783B02">
          <w:rPr>
            <w:i/>
            <w:iCs/>
          </w:rPr>
          <w:t>e</w:t>
        </w:r>
      </w:ins>
      <w:ins w:id="80" w:author="Neveu, Marc (GSFC-699.0)[UNIV OF MARYLAND COLLEGE PARK]" w:date="2020-04-21T13:44:00Z">
        <w:r w:rsidR="008909BF">
          <w:rPr>
            <w:i/>
            <w:iCs/>
          </w:rPr>
          <w:t xml:space="preserve"> </w:t>
        </w:r>
        <w:r w:rsidR="008909BF" w:rsidRPr="008909BF">
          <w:rPr>
            <w:i/>
            <w:iCs/>
            <w:vertAlign w:val="superscript"/>
          </w:rPr>
          <w:t>18</w:t>
        </w:r>
        <w:r w:rsidR="008909BF">
          <w:rPr>
            <w:i/>
            <w:iCs/>
          </w:rPr>
          <w:t>O/</w:t>
        </w:r>
        <w:r w:rsidR="008909BF" w:rsidRPr="008909BF">
          <w:rPr>
            <w:i/>
            <w:iCs/>
            <w:vertAlign w:val="superscript"/>
          </w:rPr>
          <w:t>16</w:t>
        </w:r>
        <w:r w:rsidR="008909BF">
          <w:rPr>
            <w:i/>
            <w:iCs/>
          </w:rPr>
          <w:t>O ≈ 1/500,</w:t>
        </w:r>
      </w:ins>
      <w:ins w:id="81" w:author="Neveu, Marc (GSFC-699.0)[UNIV OF MARYLAND COLLEGE PARK]" w:date="2020-04-21T13:45:00Z">
        <w:r w:rsidR="008909BF">
          <w:rPr>
            <w:i/>
            <w:iCs/>
          </w:rPr>
          <w:t xml:space="preserve"> </w:t>
        </w:r>
        <w:r w:rsidR="008909BF" w:rsidRPr="008909BF">
          <w:rPr>
            <w:i/>
            <w:iCs/>
            <w:vertAlign w:val="superscript"/>
          </w:rPr>
          <w:t>17</w:t>
        </w:r>
        <w:r w:rsidR="008909BF">
          <w:rPr>
            <w:i/>
            <w:iCs/>
          </w:rPr>
          <w:t>O/</w:t>
        </w:r>
        <w:r w:rsidR="008909BF" w:rsidRPr="008909BF">
          <w:rPr>
            <w:i/>
            <w:iCs/>
            <w:vertAlign w:val="superscript"/>
          </w:rPr>
          <w:t>16</w:t>
        </w:r>
        <w:r w:rsidR="008909BF">
          <w:rPr>
            <w:i/>
            <w:iCs/>
          </w:rPr>
          <w:t>O ≈ 1/2500,</w:t>
        </w:r>
      </w:ins>
      <w:ins w:id="82" w:author="Neveu, Marc (GSFC-699.0)[UNIV OF MARYLAND COLLEGE PARK]" w:date="2020-04-21T13:44:00Z">
        <w:r w:rsidR="008909BF">
          <w:rPr>
            <w:i/>
            <w:iCs/>
          </w:rPr>
          <w:t xml:space="preserve"> and D/H </w:t>
        </w:r>
        <w:r w:rsidR="008909BF">
          <w:rPr>
            <w:rFonts w:ascii="Cambria Math" w:hAnsi="Cambria Math"/>
            <w:i/>
            <w:iCs/>
          </w:rPr>
          <w:t>≳</w:t>
        </w:r>
        <w:r w:rsidR="008909BF">
          <w:rPr>
            <w:i/>
            <w:iCs/>
          </w:rPr>
          <w:t xml:space="preserve"> 1/5000</w:t>
        </w:r>
      </w:ins>
      <w:ins w:id="83" w:author="Neveu, Marc (GSFC-699.0)[UNIV OF MARYLAND COLLEGE PARK]" w:date="2020-04-21T13:46:00Z">
        <w:r w:rsidR="008909BF">
          <w:rPr>
            <w:i/>
            <w:iCs/>
          </w:rPr>
          <w:t xml:space="preserve"> (see, e.g., data compilation in Neveu et al. 2020)</w:t>
        </w:r>
      </w:ins>
      <w:ins w:id="84" w:author="Neveu, Marc (GSFC-699.0)[UNIV OF MARYLAND COLLEGE PARK]" w:date="2020-04-21T13:45:00Z">
        <w:r w:rsidR="008909BF">
          <w:rPr>
            <w:i/>
            <w:iCs/>
          </w:rPr>
          <w:t>.</w:t>
        </w:r>
      </w:ins>
    </w:p>
    <w:p w14:paraId="081CCFA1" w14:textId="593CAAFE" w:rsidR="00A41E20" w:rsidRPr="00F526E8" w:rsidRDefault="00A41E20" w:rsidP="00305271">
      <w:pPr>
        <w:rPr>
          <w:i/>
          <w:iCs/>
        </w:rPr>
      </w:pPr>
    </w:p>
    <w:p w14:paraId="0A6A9683" w14:textId="77777777" w:rsidR="00D877C9" w:rsidRDefault="0080608D" w:rsidP="00305271">
      <w:pPr>
        <w:rPr>
          <w:ins w:id="85" w:author="Neveu, Marc (GSFC-699.0)[UNIV OF MARYLAND COLLEGE PARK]" w:date="2020-05-04T10:47:00Z"/>
        </w:rPr>
      </w:pPr>
      <w:r>
        <w:t xml:space="preserve">As </w:t>
      </w:r>
      <w:del w:id="86" w:author="Neveu, Marc (GSFC-699.0)[UNIV OF MARYLAND COLLEGE PARK]" w:date="2020-05-04T10:31:00Z">
        <w:r w:rsidDel="00982A74">
          <w:delText xml:space="preserve">this table </w:delText>
        </w:r>
      </w:del>
      <w:r>
        <w:t>illustrate</w:t>
      </w:r>
      <w:ins w:id="87" w:author="Neveu, Marc (GSFC-699.0)[UNIV OF MARYLAND COLLEGE PARK]" w:date="2020-05-04T10:31:00Z">
        <w:r w:rsidR="00982A74">
          <w:t>d in Table 3</w:t>
        </w:r>
      </w:ins>
      <w:del w:id="88" w:author="Neveu, Marc (GSFC-699.0)[UNIV OF MARYLAND COLLEGE PARK]" w:date="2020-05-04T10:31:00Z">
        <w:r w:rsidDel="00982A74">
          <w:delText>s</w:delText>
        </w:r>
      </w:del>
      <w:r>
        <w:t xml:space="preserve">, some measurements can only be done on Earth, such as those that provide contextual information at the smallest scales (e.g., compositions surrounding potential cells). Other measurements are much more informative if carried out on Earth, such as determining the isotopic composition of the bulk and various subsets of the organic material to infer the pathways involved in forming these compounds. For </w:t>
      </w:r>
      <w:r w:rsidR="00FD7541">
        <w:t>the rest of the measurements</w:t>
      </w:r>
      <w:r>
        <w:t xml:space="preserve">, such as broad characterization of organic compound classes or detection of cell morphologies, there is no advantage in returning samples because either flight instruments are sensitive enough or the limiting factor in the sample needed is the </w:t>
      </w:r>
      <w:r w:rsidR="00A4337D">
        <w:t>size of cells, not analytical capabilities</w:t>
      </w:r>
      <w:r>
        <w:t>.</w:t>
      </w:r>
    </w:p>
    <w:p w14:paraId="2503FD51" w14:textId="77777777" w:rsidR="00D877C9" w:rsidRDefault="00D877C9" w:rsidP="00305271">
      <w:pPr>
        <w:rPr>
          <w:ins w:id="89" w:author="Neveu, Marc (GSFC-699.0)[UNIV OF MARYLAND COLLEGE PARK]" w:date="2020-05-04T10:47:00Z"/>
        </w:rPr>
      </w:pPr>
    </w:p>
    <w:p w14:paraId="0A46502C" w14:textId="7C389498" w:rsidR="0080608D" w:rsidRDefault="00D877C9" w:rsidP="00305271">
      <w:ins w:id="90" w:author="Neveu, Marc (GSFC-699.0)[UNIV OF MARYLAND COLLEGE PARK]" w:date="2020-05-04T10:54:00Z">
        <w:r>
          <w:t>Regarding morphological measurements, t</w:t>
        </w:r>
      </w:ins>
      <w:ins w:id="91" w:author="Neveu, Marc (GSFC-699.0)[UNIV OF MARYLAND COLLEGE PARK]" w:date="2020-05-04T10:31:00Z">
        <w:r w:rsidR="00982A74">
          <w:t xml:space="preserve">he survival of the integrity of ice-encased microbial cells to ejection </w:t>
        </w:r>
      </w:ins>
      <w:ins w:id="92" w:author="Neveu, Marc (GSFC-699.0)[UNIV OF MARYLAND COLLEGE PARK]" w:date="2020-05-04T10:39:00Z">
        <w:r w:rsidR="007360C4">
          <w:t>(</w:t>
        </w:r>
      </w:ins>
      <w:ins w:id="93" w:author="Neveu, Marc (GSFC-699.0)[UNIV OF MARYLAND COLLEGE PARK]" w:date="2020-05-04T10:31:00Z">
        <w:r w:rsidR="00982A74">
          <w:t>and sampling</w:t>
        </w:r>
      </w:ins>
      <w:ins w:id="94" w:author="Neveu, Marc (GSFC-699.0)[UNIV OF MARYLAND COLLEGE PARK]" w:date="2020-05-04T10:39:00Z">
        <w:r w:rsidR="007360C4">
          <w:t>)</w:t>
        </w:r>
      </w:ins>
      <w:ins w:id="95" w:author="Neveu, Marc (GSFC-699.0)[UNIV OF MARYLAND COLLEGE PARK]" w:date="2020-05-04T10:31:00Z">
        <w:r w:rsidR="00982A74">
          <w:t xml:space="preserve"> is largely an open question. </w:t>
        </w:r>
      </w:ins>
      <w:ins w:id="96" w:author="Neveu, Marc (GSFC-699.0)[UNIV OF MARYLAND COLLEGE PARK]" w:date="2020-05-04T10:32:00Z">
        <w:r w:rsidR="00982A74">
          <w:t>C</w:t>
        </w:r>
      </w:ins>
      <w:ins w:id="97" w:author="Neveu, Marc (GSFC-699.0)[UNIV OF MARYLAND COLLEGE PARK]" w:date="2020-05-04T10:31:00Z">
        <w:r w:rsidR="00982A74">
          <w:t xml:space="preserve">ells have been found to survive freezing in salty water (e.g., </w:t>
        </w:r>
        <w:proofErr w:type="spellStart"/>
        <w:r w:rsidR="00982A74">
          <w:t>Cosciotti</w:t>
        </w:r>
        <w:proofErr w:type="spellEnd"/>
        <w:r w:rsidR="00982A74">
          <w:t xml:space="preserve"> et al. 2019)</w:t>
        </w:r>
      </w:ins>
      <w:ins w:id="98" w:author="Neveu, Marc (GSFC-699.0)[UNIV OF MARYLAND COLLEGE PARK]" w:date="2020-05-04T10:34:00Z">
        <w:r w:rsidR="00982A74">
          <w:t>.</w:t>
        </w:r>
      </w:ins>
      <w:ins w:id="99" w:author="Neveu, Marc (GSFC-699.0)[UNIV OF MARYLAND COLLEGE PARK]" w:date="2020-05-04T10:33:00Z">
        <w:r w:rsidR="00982A74">
          <w:t xml:space="preserve"> </w:t>
        </w:r>
      </w:ins>
      <w:ins w:id="100" w:author="Neveu, Marc (GSFC-699.0)[UNIV OF MARYLAND COLLEGE PARK]" w:date="2020-05-04T10:34:00Z">
        <w:r w:rsidR="00982A74">
          <w:t>The</w:t>
        </w:r>
      </w:ins>
      <w:ins w:id="101" w:author="Neveu, Marc (GSFC-699.0)[UNIV OF MARYLAND COLLEGE PARK]" w:date="2020-05-04T10:35:00Z">
        <w:r w:rsidR="00982A74">
          <w:t xml:space="preserve"> </w:t>
        </w:r>
      </w:ins>
      <w:ins w:id="102" w:author="Neveu, Marc (GSFC-699.0)[UNIV OF MARYLAND COLLEGE PARK]" w:date="2020-05-04T10:34:00Z">
        <w:r w:rsidR="00982A74">
          <w:t>structu</w:t>
        </w:r>
      </w:ins>
      <w:ins w:id="103" w:author="Neveu, Marc (GSFC-699.0)[UNIV OF MARYLAND COLLEGE PARK]" w:date="2020-05-04T10:35:00Z">
        <w:r w:rsidR="00982A74">
          <w:t>r</w:t>
        </w:r>
      </w:ins>
      <w:ins w:id="104" w:author="Neveu, Marc (GSFC-699.0)[UNIV OF MARYLAND COLLEGE PARK]" w:date="2020-05-04T10:36:00Z">
        <w:r w:rsidR="007360C4">
          <w:t>al integrity</w:t>
        </w:r>
      </w:ins>
      <w:ins w:id="105" w:author="Neveu, Marc (GSFC-699.0)[UNIV OF MARYLAND COLLEGE PARK]" w:date="2020-05-04T10:33:00Z">
        <w:r w:rsidR="00982A74">
          <w:t xml:space="preserve"> </w:t>
        </w:r>
      </w:ins>
      <w:ins w:id="106" w:author="Neveu, Marc (GSFC-699.0)[UNIV OF MARYLAND COLLEGE PARK]" w:date="2020-05-04T10:35:00Z">
        <w:r w:rsidR="00982A74">
          <w:t xml:space="preserve">of a </w:t>
        </w:r>
      </w:ins>
      <w:ins w:id="107" w:author="Neveu, Marc (GSFC-699.0)[UNIV OF MARYLAND COLLEGE PARK]" w:date="2020-05-04T10:33:00Z">
        <w:r w:rsidR="00982A74">
          <w:t xml:space="preserve">few percent of </w:t>
        </w:r>
        <w:r w:rsidR="00982A74" w:rsidRPr="00982A74">
          <w:rPr>
            <w:i/>
            <w:iCs/>
          </w:rPr>
          <w:t>E. coli</w:t>
        </w:r>
        <w:r w:rsidR="00982A74">
          <w:t xml:space="preserve"> cells </w:t>
        </w:r>
      </w:ins>
      <w:ins w:id="108" w:author="Neveu, Marc (GSFC-699.0)[UNIV OF MARYLAND COLLEGE PARK]" w:date="2020-05-04T10:35:00Z">
        <w:r w:rsidR="007360C4">
          <w:t xml:space="preserve">in </w:t>
        </w:r>
      </w:ins>
      <w:ins w:id="109" w:author="Neveu, Marc (GSFC-699.0)[UNIV OF MARYLAND COLLEGE PARK]" w:date="2020-05-04T10:40:00Z">
        <w:r w:rsidR="007360C4">
          <w:t>aqueous</w:t>
        </w:r>
      </w:ins>
      <w:ins w:id="110" w:author="Neveu, Marc (GSFC-699.0)[UNIV OF MARYLAND COLLEGE PARK]" w:date="2020-05-04T10:35:00Z">
        <w:r w:rsidR="007360C4">
          <w:t xml:space="preserve"> medium </w:t>
        </w:r>
        <w:r w:rsidR="00982A74">
          <w:t xml:space="preserve">was </w:t>
        </w:r>
        <w:r w:rsidR="007360C4">
          <w:t>foun</w:t>
        </w:r>
      </w:ins>
      <w:ins w:id="111" w:author="Neveu, Marc (GSFC-699.0)[UNIV OF MARYLAND COLLEGE PARK]" w:date="2020-05-04T10:36:00Z">
        <w:r w:rsidR="007360C4">
          <w:t xml:space="preserve">d to be </w:t>
        </w:r>
      </w:ins>
      <w:ins w:id="112" w:author="Neveu, Marc (GSFC-699.0)[UNIV OF MARYLAND COLLEGE PARK]" w:date="2020-05-04T10:35:00Z">
        <w:r w:rsidR="00982A74">
          <w:t>preserved</w:t>
        </w:r>
      </w:ins>
      <w:ins w:id="113" w:author="Neveu, Marc (GSFC-699.0)[UNIV OF MARYLAND COLLEGE PARK]" w:date="2020-05-04T10:34:00Z">
        <w:r w:rsidR="00982A74">
          <w:t xml:space="preserve"> </w:t>
        </w:r>
      </w:ins>
      <w:ins w:id="114" w:author="Neveu, Marc (GSFC-699.0)[UNIV OF MARYLAND COLLEGE PARK]" w:date="2020-05-04T10:35:00Z">
        <w:r w:rsidR="007360C4">
          <w:t xml:space="preserve">through injection </w:t>
        </w:r>
      </w:ins>
      <w:ins w:id="115" w:author="Neveu, Marc (GSFC-699.0)[UNIV OF MARYLAND COLLEGE PARK]" w:date="2020-05-04T10:33:00Z">
        <w:r w:rsidR="00982A74">
          <w:t>into vacuum</w:t>
        </w:r>
      </w:ins>
      <w:ins w:id="116" w:author="Neveu, Marc (GSFC-699.0)[UNIV OF MARYLAND COLLEGE PARK]" w:date="2020-05-04T10:36:00Z">
        <w:r w:rsidR="007360C4">
          <w:t xml:space="preserve"> simulating eruption into Enceladus plumes (</w:t>
        </w:r>
        <w:proofErr w:type="spellStart"/>
        <w:r w:rsidR="007360C4">
          <w:t>Bywaters</w:t>
        </w:r>
        <w:proofErr w:type="spellEnd"/>
        <w:r w:rsidR="007360C4">
          <w:t xml:space="preserve"> et al.</w:t>
        </w:r>
      </w:ins>
      <w:ins w:id="117" w:author="Neveu, Marc (GSFC-699.0)[UNIV OF MARYLAND COLLEGE PARK]" w:date="2020-05-04T10:37:00Z">
        <w:r w:rsidR="007360C4">
          <w:t xml:space="preserve"> 2020</w:t>
        </w:r>
      </w:ins>
      <w:ins w:id="118" w:author="Neveu, Marc (GSFC-699.0)[UNIV OF MARYLAND COLLEGE PARK]" w:date="2020-05-04T10:36:00Z">
        <w:r w:rsidR="007360C4">
          <w:t>)</w:t>
        </w:r>
      </w:ins>
      <w:ins w:id="119" w:author="Neveu, Marc (GSFC-699.0)[UNIV OF MARYLAND COLLEGE PARK]" w:date="2020-05-04T10:37:00Z">
        <w:r w:rsidR="007360C4">
          <w:t>.</w:t>
        </w:r>
      </w:ins>
      <w:ins w:id="120" w:author="Neveu, Marc (GSFC-699.0)[UNIV OF MARYLAND COLLEGE PARK]" w:date="2020-05-04T10:36:00Z">
        <w:r w:rsidR="007360C4">
          <w:t xml:space="preserve"> </w:t>
        </w:r>
      </w:ins>
      <w:ins w:id="121" w:author="Neveu, Marc (GSFC-699.0)[UNIV OF MARYLAND COLLEGE PARK]" w:date="2020-05-04T10:44:00Z">
        <w:r w:rsidR="007360C4">
          <w:t>I</w:t>
        </w:r>
      </w:ins>
      <w:ins w:id="122" w:author="Neveu, Marc (GSFC-699.0)[UNIV OF MARYLAND COLLEGE PARK]" w:date="2020-05-04T10:47:00Z">
        <w:r>
          <w:t>f sample amounts allow, it</w:t>
        </w:r>
      </w:ins>
      <w:ins w:id="123" w:author="Neveu, Marc (GSFC-699.0)[UNIV OF MARYLAND COLLEGE PARK]" w:date="2020-05-04T10:44:00Z">
        <w:r w:rsidR="007360C4">
          <w:t xml:space="preserve"> may be worth considering </w:t>
        </w:r>
        <w:r w:rsidR="007360C4" w:rsidRPr="007360C4">
          <w:t>fixing </w:t>
        </w:r>
        <w:r w:rsidR="007360C4">
          <w:t xml:space="preserve">part </w:t>
        </w:r>
        <w:r w:rsidR="007360C4" w:rsidRPr="007360C4">
          <w:t xml:space="preserve">of the samples </w:t>
        </w:r>
      </w:ins>
      <w:ins w:id="124" w:author="Neveu, Marc (GSFC-699.0)[UNIV OF MARYLAND COLLEGE PARK]" w:date="2020-05-04T10:45:00Z">
        <w:r w:rsidR="007360C4">
          <w:t>with agents such as</w:t>
        </w:r>
      </w:ins>
      <w:ins w:id="125" w:author="Neveu, Marc (GSFC-699.0)[UNIV OF MARYLAND COLLEGE PARK]" w:date="2020-05-04T10:44:00Z">
        <w:r w:rsidR="007360C4" w:rsidRPr="007360C4">
          <w:t xml:space="preserve"> glycerol, </w:t>
        </w:r>
      </w:ins>
      <w:ins w:id="126" w:author="Neveu, Marc (GSFC-699.0)[UNIV OF MARYLAND COLLEGE PARK]" w:date="2020-05-04T10:45:00Z">
        <w:r w:rsidR="007360C4">
          <w:t>methanol, or</w:t>
        </w:r>
      </w:ins>
      <w:ins w:id="127" w:author="Neveu, Marc (GSFC-699.0)[UNIV OF MARYLAND COLLEGE PARK]" w:date="2020-05-04T10:44:00Z">
        <w:r w:rsidR="007360C4" w:rsidRPr="007360C4">
          <w:t xml:space="preserve"> paraformaldehyde,</w:t>
        </w:r>
      </w:ins>
      <w:ins w:id="128" w:author="Neveu, Marc (GSFC-699.0)[UNIV OF MARYLAND COLLEGE PARK]" w:date="2020-05-04T10:45:00Z">
        <w:r w:rsidR="007360C4">
          <w:t xml:space="preserve"> a</w:t>
        </w:r>
        <w:r>
          <w:t xml:space="preserve">s commonly done </w:t>
        </w:r>
      </w:ins>
      <w:ins w:id="129" w:author="Neveu, Marc (GSFC-699.0)[UNIV OF MARYLAND COLLEGE PARK]" w:date="2020-05-04T10:46:00Z">
        <w:r>
          <w:t xml:space="preserve">in aqueous samples </w:t>
        </w:r>
      </w:ins>
      <w:ins w:id="130" w:author="Neveu, Marc (GSFC-699.0)[UNIV OF MARYLAND COLLEGE PARK]" w:date="2020-05-04T10:44:00Z">
        <w:r w:rsidR="007360C4" w:rsidRPr="007360C4">
          <w:t>on Earth to better preserve microbial constituents for later analysis</w:t>
        </w:r>
      </w:ins>
      <w:ins w:id="131" w:author="Neveu, Marc (GSFC-699.0)[UNIV OF MARYLAND COLLEGE PARK]" w:date="2020-05-04T10:46:00Z">
        <w:r>
          <w:t xml:space="preserve">. </w:t>
        </w:r>
      </w:ins>
      <w:ins w:id="132" w:author="Neveu, Marc (GSFC-699.0)[UNIV OF MARYLAND COLLEGE PARK]" w:date="2020-05-04T10:48:00Z">
        <w:r>
          <w:t>However, t</w:t>
        </w:r>
      </w:ins>
      <w:ins w:id="133" w:author="Neveu, Marc (GSFC-699.0)[UNIV OF MARYLAND COLLEGE PARK]" w:date="2020-05-04T10:47:00Z">
        <w:r>
          <w:t xml:space="preserve">his </w:t>
        </w:r>
      </w:ins>
      <w:ins w:id="134" w:author="Neveu, Marc (GSFC-699.0)[UNIV OF MARYLAND COLLEGE PARK]" w:date="2020-05-04T10:54:00Z">
        <w:r>
          <w:t xml:space="preserve">would </w:t>
        </w:r>
      </w:ins>
      <w:ins w:id="135" w:author="Neveu, Marc (GSFC-699.0)[UNIV OF MARYLAND COLLEGE PARK]" w:date="2020-05-04T10:48:00Z">
        <w:r>
          <w:t>involve</w:t>
        </w:r>
      </w:ins>
      <w:ins w:id="136" w:author="Neveu, Marc (GSFC-699.0)[UNIV OF MARYLAND COLLEGE PARK]" w:date="2020-05-04T10:47:00Z">
        <w:r>
          <w:t xml:space="preserve"> a presupposition of the </w:t>
        </w:r>
      </w:ins>
      <w:ins w:id="137" w:author="Neveu, Marc (GSFC-699.0)[UNIV OF MARYLAND COLLEGE PARK]" w:date="2020-05-04T10:48:00Z">
        <w:r>
          <w:t>composition of potential Enceladus microorganisms.</w:t>
        </w:r>
      </w:ins>
    </w:p>
    <w:p w14:paraId="73D6DAFC" w14:textId="77777777" w:rsidR="0080608D" w:rsidRDefault="0080608D" w:rsidP="00305271"/>
    <w:p w14:paraId="37B0C8FF" w14:textId="0DF6B263" w:rsidR="00F526E8" w:rsidRDefault="00F526E8" w:rsidP="00305271">
      <w:r>
        <w:t xml:space="preserve">The sample amounts provided in Table </w:t>
      </w:r>
      <w:r w:rsidR="004B32F1">
        <w:t>3</w:t>
      </w:r>
      <w:r>
        <w:t xml:space="preserve"> </w:t>
      </w:r>
      <w:r w:rsidR="0081154C">
        <w:t>are indicative</w:t>
      </w:r>
      <w:r w:rsidR="00FD7541">
        <w:t xml:space="preserve"> as they hinge on the expected abundance of the targeted compound classes or cells in icy plume material</w:t>
      </w:r>
      <w:r w:rsidR="0081154C">
        <w:t xml:space="preserve">. </w:t>
      </w:r>
      <w:r w:rsidR="001721A6">
        <w:t>For s</w:t>
      </w:r>
      <w:r w:rsidR="00FD7541">
        <w:t>ome</w:t>
      </w:r>
      <w:r w:rsidR="00401C54">
        <w:t xml:space="preserve"> measurements</w:t>
      </w:r>
      <w:r w:rsidR="00FD7541">
        <w:t>, such as the d</w:t>
      </w:r>
      <w:r w:rsidR="00FD7541" w:rsidRPr="00FD7541">
        <w:t>istribution of the number of types of operations needed to obtain each molecule in the pool of detected organic compounds</w:t>
      </w:r>
      <w:r w:rsidR="00FD7541">
        <w:t>,</w:t>
      </w:r>
      <w:r w:rsidR="00FD7541" w:rsidRPr="00FD7541">
        <w:t xml:space="preserve"> </w:t>
      </w:r>
      <w:r w:rsidR="001721A6">
        <w:t>the amount of sample needed is</w:t>
      </w:r>
      <w:r w:rsidR="00FD7541">
        <w:t xml:space="preserve"> relatively well constrained by t</w:t>
      </w:r>
      <w:r w:rsidR="008A302B">
        <w:t>he sub-</w:t>
      </w:r>
      <w:r w:rsidR="00880FFE">
        <w:t>percent</w:t>
      </w:r>
      <w:r w:rsidR="008A302B">
        <w:t xml:space="preserve"> bulk organic content of plume vapor and grains (</w:t>
      </w:r>
      <w:r w:rsidR="00303798">
        <w:t>Table 2</w:t>
      </w:r>
      <w:r w:rsidR="00FD7541">
        <w:t>). However, for most</w:t>
      </w:r>
      <w:r w:rsidR="008A302B">
        <w:t>, there are o</w:t>
      </w:r>
      <w:r w:rsidR="0081154C">
        <w:t>rder-of-magnitude uncertainties aris</w:t>
      </w:r>
      <w:r w:rsidR="00FD7541">
        <w:t xml:space="preserve">ing </w:t>
      </w:r>
      <w:r w:rsidR="0081154C">
        <w:t xml:space="preserve">from the size of the biosphere that could be </w:t>
      </w:r>
      <w:r w:rsidR="00061788">
        <w:t>supported</w:t>
      </w:r>
      <w:r w:rsidR="0081154C">
        <w:t xml:space="preserve">. </w:t>
      </w:r>
      <w:r w:rsidR="001608D9">
        <w:t>Here, we have assumed the same</w:t>
      </w:r>
      <w:r w:rsidR="0081154C">
        <w:t xml:space="preserve"> 100 cells</w:t>
      </w:r>
      <w:r w:rsidR="00294CEF">
        <w:t xml:space="preserve"> </w:t>
      </w:r>
      <w:r w:rsidR="0081154C">
        <w:t>mL</w:t>
      </w:r>
      <w:r w:rsidR="00294CEF" w:rsidRPr="00294CEF">
        <w:rPr>
          <w:vertAlign w:val="superscript"/>
        </w:rPr>
        <w:t>-1</w:t>
      </w:r>
      <w:r w:rsidR="0081154C">
        <w:t xml:space="preserve"> </w:t>
      </w:r>
      <w:r w:rsidR="001608D9">
        <w:t xml:space="preserve">value </w:t>
      </w:r>
      <w:r w:rsidR="0081154C">
        <w:t>(about 100 cells</w:t>
      </w:r>
      <w:r w:rsidR="00294CEF">
        <w:t xml:space="preserve"> </w:t>
      </w:r>
      <w:r w:rsidR="0081154C">
        <w:t>g</w:t>
      </w:r>
      <w:r w:rsidR="00294CEF" w:rsidRPr="00294CEF">
        <w:rPr>
          <w:vertAlign w:val="superscript"/>
        </w:rPr>
        <w:t>-1</w:t>
      </w:r>
      <w:r w:rsidR="0081154C">
        <w:t xml:space="preserve"> of ocean water) adopted by the Europa Lander Science Definition Team (Hand et al. 201</w:t>
      </w:r>
      <w:r w:rsidR="00703251">
        <w:t>7</w:t>
      </w:r>
      <w:r w:rsidR="0081154C">
        <w:t>)</w:t>
      </w:r>
      <w:r w:rsidR="001608D9">
        <w:t>,</w:t>
      </w:r>
      <w:r w:rsidR="0081154C">
        <w:t xml:space="preserve"> based on comparison with analogous environments on Earth</w:t>
      </w:r>
      <w:r w:rsidR="001608D9">
        <w:t>. This</w:t>
      </w:r>
      <w:r w:rsidR="0081154C" w:rsidRPr="0081154C">
        <w:t xml:space="preserve"> is </w:t>
      </w:r>
      <w:r w:rsidR="0081154C">
        <w:t>near</w:t>
      </w:r>
      <w:r w:rsidR="0081154C" w:rsidRPr="0081154C">
        <w:t xml:space="preserve"> the upper end </w:t>
      </w:r>
      <w:r w:rsidR="00BB71D8">
        <w:t>of the</w:t>
      </w:r>
      <w:r w:rsidR="0081154C">
        <w:t xml:space="preserve"> range </w:t>
      </w:r>
      <w:r w:rsidR="00BB71D8">
        <w:t xml:space="preserve">provided in </w:t>
      </w:r>
      <w:r w:rsidR="00FD7541">
        <w:t>Section 2.5.3</w:t>
      </w:r>
      <w:r w:rsidR="001608D9">
        <w:t>.</w:t>
      </w:r>
    </w:p>
    <w:p w14:paraId="256CB636" w14:textId="248FB107" w:rsidR="0081154C" w:rsidRDefault="0081154C" w:rsidP="00305271"/>
    <w:p w14:paraId="6336CB2D" w14:textId="48A53108" w:rsidR="00B76371" w:rsidRDefault="0081154C" w:rsidP="00305271">
      <w:r>
        <w:t>Nonetheless, the</w:t>
      </w:r>
      <w:r w:rsidR="00A4337D">
        <w:t xml:space="preserve"> </w:t>
      </w:r>
      <w:r w:rsidR="00B76371">
        <w:t>significantly lesser need for sample with Earth-based</w:t>
      </w:r>
      <w:r w:rsidR="00A4337D">
        <w:t xml:space="preserve"> analyses may enabl</w:t>
      </w:r>
      <w:r w:rsidR="00B56F19">
        <w:t>e</w:t>
      </w:r>
      <w:r w:rsidR="00A4337D">
        <w:t xml:space="preserve"> comprehensive life detection</w:t>
      </w:r>
      <w:r w:rsidR="00B76371">
        <w:t xml:space="preserve"> with a</w:t>
      </w:r>
      <w:r w:rsidR="008A302B">
        <w:t xml:space="preserve"> drastically reduc</w:t>
      </w:r>
      <w:r w:rsidR="00B76371">
        <w:t>ed</w:t>
      </w:r>
      <w:r w:rsidR="008A302B">
        <w:t xml:space="preserve"> </w:t>
      </w:r>
      <w:r w:rsidR="00B76371">
        <w:t>collection time</w:t>
      </w:r>
      <w:r w:rsidR="00A4337D">
        <w:t xml:space="preserve">. </w:t>
      </w:r>
      <w:r w:rsidR="00B76371">
        <w:t>From</w:t>
      </w:r>
      <w:r w:rsidR="00A4337D">
        <w:t xml:space="preserve"> Table </w:t>
      </w:r>
      <w:r w:rsidR="004B32F1">
        <w:t>3</w:t>
      </w:r>
      <w:r w:rsidR="00A4337D">
        <w:t xml:space="preserve"> and other studies (Hand et al. 201</w:t>
      </w:r>
      <w:r w:rsidR="00703251">
        <w:t>7</w:t>
      </w:r>
      <w:r w:rsidR="00A4337D">
        <w:t xml:space="preserve">; </w:t>
      </w:r>
      <w:proofErr w:type="spellStart"/>
      <w:r w:rsidR="00A4337D">
        <w:t>MacKenzie</w:t>
      </w:r>
      <w:proofErr w:type="spellEnd"/>
      <w:r w:rsidR="00A4337D">
        <w:t xml:space="preserve"> et al. in prep</w:t>
      </w:r>
      <w:r w:rsidR="0035667E">
        <w:t>aration</w:t>
      </w:r>
      <w:r w:rsidR="00A4337D">
        <w:t xml:space="preserve">), the sample needed for in situ analyses is </w:t>
      </w:r>
      <w:r w:rsidR="00E3582D">
        <w:t>several</w:t>
      </w:r>
      <w:r w:rsidR="00A4337D">
        <w:t xml:space="preserve"> </w:t>
      </w:r>
      <w:r w:rsidR="00E3582D">
        <w:t xml:space="preserve">(a few but probably less than 10) </w:t>
      </w:r>
      <w:r w:rsidR="00A4337D">
        <w:t>g</w:t>
      </w:r>
      <w:r w:rsidR="00801146">
        <w:t>rams</w:t>
      </w:r>
      <w:r w:rsidR="00A4337D">
        <w:t xml:space="preserve">. </w:t>
      </w:r>
      <w:r w:rsidR="00E3582D">
        <w:t xml:space="preserve">This excludes the nanopore measurement and assumes that each measurement is repeated </w:t>
      </w:r>
      <w:r w:rsidR="003A2346">
        <w:t xml:space="preserve">in order to capture heterogeneity in the sample and in the </w:t>
      </w:r>
      <w:r w:rsidR="003A2346">
        <w:lastRenderedPageBreak/>
        <w:t>analytical approach (e.g., 10 repeats</w:t>
      </w:r>
      <w:r w:rsidR="00F526E8">
        <w:t>; Lorenz 2019</w:t>
      </w:r>
      <w:r w:rsidR="003A2346">
        <w:t>)</w:t>
      </w:r>
      <w:r w:rsidR="00E3582D">
        <w:t xml:space="preserve">. </w:t>
      </w:r>
      <w:r w:rsidR="00801146">
        <w:t xml:space="preserve">In contrast, only milligrams may be needed for </w:t>
      </w:r>
      <w:r w:rsidR="00B76371">
        <w:t>life detection</w:t>
      </w:r>
      <w:r w:rsidR="00801146">
        <w:t xml:space="preserve"> in returned samples owing to the capabilities of techniques such as (imaging-)MALDI-mass spectrometry and immunoassays. </w:t>
      </w:r>
      <w:ins w:id="138" w:author="Neveu, Marc (GSFC-699.0)[UNIV OF MARYLAND COLLEGE PARK]" w:date="2020-04-21T13:28:00Z">
        <w:r w:rsidR="00111F16">
          <w:t>(Although for some measurements such as compound-specific isotopic analyses, a few orders of magnitude more sample enables measurements on a much broader set of compounds</w:t>
        </w:r>
      </w:ins>
      <w:ins w:id="139" w:author="Neveu, Marc (GSFC-699.0)[UNIV OF MARYLAND COLLEGE PARK]" w:date="2020-04-21T13:29:00Z">
        <w:r w:rsidR="00111F16">
          <w:t xml:space="preserve"> and isotope systems, </w:t>
        </w:r>
      </w:ins>
      <w:ins w:id="140" w:author="Neveu, Marc (GSFC-699.0)[UNIV OF MARYLAND COLLEGE PARK]" w:date="2020-04-21T13:30:00Z">
        <w:r w:rsidR="00111F16">
          <w:t xml:space="preserve">providing </w:t>
        </w:r>
      </w:ins>
      <w:ins w:id="141" w:author="Neveu, Marc (GSFC-699.0)[UNIV OF MARYLAND COLLEGE PARK]" w:date="2020-04-21T13:29:00Z">
        <w:r w:rsidR="00111F16">
          <w:t>a major improvement in understanding synthesis pathways.)</w:t>
        </w:r>
      </w:ins>
      <w:ins w:id="142" w:author="Neveu, Marc (GSFC-699.0)[UNIV OF MARYLAND COLLEGE PARK]" w:date="2020-04-21T13:28:00Z">
        <w:r w:rsidR="00111F16">
          <w:t xml:space="preserve"> </w:t>
        </w:r>
      </w:ins>
      <w:r w:rsidR="00801146">
        <w:t>Because a 1 m</w:t>
      </w:r>
      <w:r w:rsidR="00801146" w:rsidRPr="00801146">
        <w:rPr>
          <w:vertAlign w:val="superscript"/>
        </w:rPr>
        <w:t>2</w:t>
      </w:r>
      <w:r w:rsidR="00801146">
        <w:t xml:space="preserve"> area </w:t>
      </w:r>
      <w:r w:rsidR="00D51AFD">
        <w:t xml:space="preserve">flown </w:t>
      </w:r>
      <w:r w:rsidR="00801146">
        <w:t>through the plume at 50 km altitude is expected to collect on the order of 3 mg</w:t>
      </w:r>
      <w:r w:rsidR="0035667E">
        <w:t xml:space="preserve"> (</w:t>
      </w:r>
      <w:proofErr w:type="spellStart"/>
      <w:r w:rsidR="0035667E">
        <w:t>Porco</w:t>
      </w:r>
      <w:proofErr w:type="spellEnd"/>
      <w:r w:rsidR="0035667E">
        <w:t xml:space="preserve"> et al. 2017)</w:t>
      </w:r>
      <w:r w:rsidR="00801146">
        <w:t xml:space="preserve">, in situ analyses require </w:t>
      </w:r>
      <w:r w:rsidR="008A302B">
        <w:t>hundreds of flybys by a Saturn or Enceladus orbiter or a landed mission, whereas one flyby may suffice for a sample return.</w:t>
      </w:r>
      <w:r w:rsidR="0035667E">
        <w:t xml:space="preserve"> </w:t>
      </w:r>
    </w:p>
    <w:p w14:paraId="6E0C6DE8" w14:textId="77777777" w:rsidR="00B76371" w:rsidRDefault="00B76371" w:rsidP="00305271"/>
    <w:p w14:paraId="3A3AE03D" w14:textId="2F69654D" w:rsidR="00A33AF8" w:rsidRPr="0000155C" w:rsidRDefault="0035667E" w:rsidP="0000155C">
      <w:r>
        <w:t>Even a 1 mg sample comprises about 10</w:t>
      </w:r>
      <w:r>
        <w:rPr>
          <w:vertAlign w:val="superscript"/>
        </w:rPr>
        <w:t>9</w:t>
      </w:r>
      <w:r>
        <w:t xml:space="preserve"> micron-sized grains, such that</w:t>
      </w:r>
      <w:r w:rsidR="00A41E20" w:rsidRPr="00A41E20">
        <w:t xml:space="preserve"> </w:t>
      </w:r>
      <w:r w:rsidR="00A41E20">
        <w:t xml:space="preserve">known compositional </w:t>
      </w:r>
      <w:r w:rsidR="00A41E20" w:rsidRPr="00A41E20">
        <w:t xml:space="preserve">heterogeneity across plume </w:t>
      </w:r>
      <w:r w:rsidR="00F47865">
        <w:t>components</w:t>
      </w:r>
      <w:r w:rsidR="00A41E20">
        <w:t xml:space="preserve"> (</w:t>
      </w:r>
      <w:proofErr w:type="spellStart"/>
      <w:r w:rsidR="00A41E20" w:rsidRPr="00A41E20">
        <w:t>Postberg</w:t>
      </w:r>
      <w:proofErr w:type="spellEnd"/>
      <w:r w:rsidR="00A41E20" w:rsidRPr="00A41E20">
        <w:t xml:space="preserve"> et al. 2009</w:t>
      </w:r>
      <w:r w:rsidR="000802F3">
        <w:t>,</w:t>
      </w:r>
      <w:r w:rsidR="00A41E20" w:rsidRPr="00A41E20">
        <w:t xml:space="preserve"> 2011</w:t>
      </w:r>
      <w:r w:rsidR="000802F3">
        <w:t>, 2018b;</w:t>
      </w:r>
      <w:r w:rsidR="00A41E20" w:rsidRPr="00A41E20">
        <w:t xml:space="preserve"> </w:t>
      </w:r>
      <w:proofErr w:type="spellStart"/>
      <w:r w:rsidR="00F47865">
        <w:t>Hedman</w:t>
      </w:r>
      <w:proofErr w:type="spellEnd"/>
      <w:r w:rsidR="00F47865">
        <w:t xml:space="preserve"> et al. 2018; </w:t>
      </w:r>
      <w:r w:rsidR="00A41E20" w:rsidRPr="00A41E20">
        <w:t>Khawaja et al. 2019</w:t>
      </w:r>
      <w:r w:rsidR="00A41E20">
        <w:t>)</w:t>
      </w:r>
      <w:r>
        <w:t xml:space="preserve"> would not </w:t>
      </w:r>
      <w:r w:rsidR="00B4063F">
        <w:t xml:space="preserve">statistically </w:t>
      </w:r>
      <w:r>
        <w:t>skew analyses</w:t>
      </w:r>
      <w:r w:rsidR="003A2346">
        <w:t>.</w:t>
      </w:r>
      <w:r w:rsidR="00B76371">
        <w:t xml:space="preserve"> </w:t>
      </w:r>
      <w:r w:rsidR="00A33AF8">
        <w:t>The mass and state of samples that must be returned, dictated by t</w:t>
      </w:r>
      <w:r w:rsidR="00A33AF8" w:rsidRPr="00A33AF8">
        <w:t>he measurements to be carried out on Earth</w:t>
      </w:r>
      <w:r w:rsidR="00A33AF8">
        <w:t>, in turn drive the choice of possible mission architectures.</w:t>
      </w:r>
      <w:r w:rsidR="00816893">
        <w:t xml:space="preserve"> </w:t>
      </w:r>
      <w:r w:rsidR="00AE3770">
        <w:t>A</w:t>
      </w:r>
      <w:r w:rsidR="00816893">
        <w:t>rchitecture</w:t>
      </w:r>
      <w:r w:rsidR="00AE3770">
        <w:t>s</w:t>
      </w:r>
      <w:r w:rsidR="00816893">
        <w:t xml:space="preserve"> </w:t>
      </w:r>
      <w:r w:rsidR="00AE3770">
        <w:t>are</w:t>
      </w:r>
      <w:r w:rsidR="00816893">
        <w:t xml:space="preserve"> also driven by the need to preserve the integrity of the targeted attributes</w:t>
      </w:r>
      <w:r w:rsidR="0048414C">
        <w:t xml:space="preserve"> (e.g., large organic compounds or microbial cells)</w:t>
      </w:r>
      <w:r w:rsidR="00816893">
        <w:t>.</w:t>
      </w:r>
    </w:p>
    <w:p w14:paraId="01C6186D" w14:textId="2E38570D" w:rsidR="0000155C" w:rsidRPr="0000155C" w:rsidRDefault="0000155C" w:rsidP="0000155C">
      <w:pPr>
        <w:pStyle w:val="Heading1"/>
      </w:pPr>
      <w:r>
        <w:t>Possible mission architectures</w:t>
      </w:r>
    </w:p>
    <w:p w14:paraId="3454E4C8" w14:textId="741437DD" w:rsidR="00655C63" w:rsidRDefault="00655C63" w:rsidP="0000155C">
      <w:r>
        <w:t xml:space="preserve">The constants of an Enceladus sample return mission are the outbound and return legs between the Earth and the Saturn system. </w:t>
      </w:r>
      <w:r w:rsidR="00AE3770">
        <w:t>At</w:t>
      </w:r>
      <w:r>
        <w:t xml:space="preserve"> Saturn, multiple options exist</w:t>
      </w:r>
      <w:r w:rsidR="00792005">
        <w:t xml:space="preserve"> (Table </w:t>
      </w:r>
      <w:r w:rsidR="004B32F1">
        <w:t>4</w:t>
      </w:r>
      <w:r w:rsidR="00792005">
        <w:t>)</w:t>
      </w:r>
      <w:r>
        <w:t xml:space="preserve">. </w:t>
      </w:r>
      <w:proofErr w:type="gramStart"/>
      <w:r w:rsidR="00C42B93">
        <w:t>Similarly</w:t>
      </w:r>
      <w:proofErr w:type="gramEnd"/>
      <w:r w:rsidR="00C42B93">
        <w:t xml:space="preserve"> to</w:t>
      </w:r>
      <w:r w:rsidR="0000155C">
        <w:t xml:space="preserve"> in situ missions, </w:t>
      </w:r>
      <w:r>
        <w:t>sampling</w:t>
      </w:r>
      <w:r w:rsidR="0000155C">
        <w:t xml:space="preserve"> is much facilitated by Enceladus’ low gravity (e.g.</w:t>
      </w:r>
      <w:r w:rsidR="007B133E">
        <w:t>,</w:t>
      </w:r>
      <w:r w:rsidR="0000155C">
        <w:t xml:space="preserve"> relative to Mars sample return)</w:t>
      </w:r>
      <w:r w:rsidR="00B8502B">
        <w:t>.</w:t>
      </w:r>
      <w:r w:rsidR="0000155C">
        <w:t xml:space="preserve"> </w:t>
      </w:r>
      <w:r w:rsidR="00B8502B">
        <w:t xml:space="preserve">This </w:t>
      </w:r>
      <w:r w:rsidR="0000155C">
        <w:t>allows for sampling of its extended plume through flybys</w:t>
      </w:r>
      <w:r>
        <w:t xml:space="preserve"> (as explored by Tsou et al. 2012), </w:t>
      </w:r>
      <w:r w:rsidR="0000155C">
        <w:t>hovering above the plumes</w:t>
      </w:r>
      <w:r>
        <w:t>, orbiting,</w:t>
      </w:r>
      <w:r w:rsidR="0000155C">
        <w:t xml:space="preserve"> or landing from orbit at a relatively low </w:t>
      </w:r>
      <w:r w:rsidR="00062D9C">
        <w:t>delta-velocity (</w:t>
      </w:r>
      <w:r w:rsidR="0000155C">
        <w:t>∆</w:t>
      </w:r>
      <w:r>
        <w:t>v</w:t>
      </w:r>
      <w:r w:rsidR="00062D9C">
        <w:t>)</w:t>
      </w:r>
      <w:r w:rsidR="0000155C">
        <w:t xml:space="preserve"> expense.</w:t>
      </w:r>
    </w:p>
    <w:p w14:paraId="3E5D7A45" w14:textId="252D06B6" w:rsidR="001758BE" w:rsidRDefault="001758BE" w:rsidP="0000155C"/>
    <w:p w14:paraId="170AA448" w14:textId="46B01165" w:rsidR="001C1268" w:rsidRDefault="004350FE" w:rsidP="0000155C">
      <w:r>
        <w:t>Here, we only discuss architectures for missions whose purpose is to collect sample</w:t>
      </w:r>
      <w:r w:rsidR="00AE3770">
        <w:t>s</w:t>
      </w:r>
      <w:r>
        <w:t xml:space="preserve">, not perform in situ science. </w:t>
      </w:r>
      <w:r w:rsidR="001C1268">
        <w:t>The mission architecture and associated s</w:t>
      </w:r>
      <w:r w:rsidR="001758BE">
        <w:t>ampling strategy and collector design are driven by three c</w:t>
      </w:r>
      <w:r w:rsidR="009D12CF">
        <w:t>o</w:t>
      </w:r>
      <w:r w:rsidR="001758BE">
        <w:t>nsiderations:</w:t>
      </w:r>
      <w:r w:rsidR="009D12CF">
        <w:t xml:space="preserve"> collecting enough sample for the desired analyses, minimizing changes to the sample upon collection, and minimizing contamination to the sample. We discuss the first two in this section and the third in Section 6.</w:t>
      </w:r>
      <w:r w:rsidR="00822FD7">
        <w:t xml:space="preserve"> </w:t>
      </w:r>
    </w:p>
    <w:p w14:paraId="45DE6B55" w14:textId="6DD85775" w:rsidR="00655C63" w:rsidRDefault="009D12CF" w:rsidP="00655C63">
      <w:pPr>
        <w:pStyle w:val="Heading2"/>
      </w:pPr>
      <w:r>
        <w:t>Fly</w:t>
      </w:r>
      <w:r w:rsidR="001C1268">
        <w:t>ing through the plume</w:t>
      </w:r>
    </w:p>
    <w:p w14:paraId="3D4F2FE4" w14:textId="6B98301F" w:rsidR="00417F02" w:rsidRDefault="001C1268" w:rsidP="00655C63">
      <w:r>
        <w:t xml:space="preserve">Samples can be collected </w:t>
      </w:r>
      <w:r w:rsidR="00B7501A">
        <w:t xml:space="preserve">in </w:t>
      </w:r>
      <w:r>
        <w:t xml:space="preserve">one or repeated passages through the plume. In order of complexity, </w:t>
      </w:r>
      <w:r w:rsidR="005A2787">
        <w:t>architectures comprise</w:t>
      </w:r>
      <w:r>
        <w:t xml:space="preserve"> a single fly-through on a Sun-orbiting (“free return”) trajectory</w:t>
      </w:r>
      <w:r w:rsidR="005A2787">
        <w:t xml:space="preserve">, a Saturn orbiter with </w:t>
      </w:r>
      <w:r w:rsidR="005A2787" w:rsidRPr="00EF0FA8">
        <w:rPr>
          <w:i/>
          <w:iCs/>
        </w:rPr>
        <w:t>Cassini</w:t>
      </w:r>
      <w:r w:rsidR="005A2787">
        <w:t>-like fly-throughs steered by Titan gravity assists, and an Enceladus orbiter (</w:t>
      </w:r>
      <w:proofErr w:type="spellStart"/>
      <w:r w:rsidR="005A2787">
        <w:t>Sekine</w:t>
      </w:r>
      <w:proofErr w:type="spellEnd"/>
      <w:r w:rsidR="005A2787">
        <w:t xml:space="preserve"> et al. 2014). The traded quantities are mission duration</w:t>
      </w:r>
      <w:r w:rsidR="00DE3646">
        <w:t>,</w:t>
      </w:r>
      <w:r w:rsidR="005A2787">
        <w:t xml:space="preserve"> ∆v (</w:t>
      </w:r>
      <w:r w:rsidR="005C7440">
        <w:t xml:space="preserve">fuel </w:t>
      </w:r>
      <w:r w:rsidR="00F50460">
        <w:t xml:space="preserve">mass, </w:t>
      </w:r>
      <w:r w:rsidR="005A2787">
        <w:t>cost)</w:t>
      </w:r>
      <w:r w:rsidR="00DE3646">
        <w:t>,</w:t>
      </w:r>
      <w:r w:rsidR="005A2787">
        <w:t xml:space="preserve"> and sampling velocity</w:t>
      </w:r>
      <w:r w:rsidR="00417F02">
        <w:t>, whereas sampling altitude is set by navigation uncertainty in all cases.</w:t>
      </w:r>
      <w:r w:rsidR="001704A3">
        <w:t xml:space="preserve"> A sampling altitude typically considered is 50 km</w:t>
      </w:r>
      <w:r w:rsidR="00B7501A">
        <w:t xml:space="preserve"> (e.g., Guzman et al. 2019)</w:t>
      </w:r>
      <w:r w:rsidR="001704A3">
        <w:t>, low enough that the plume density is high, yet high enough that material from the multiple venting locations at the surface have merged into a single plume.</w:t>
      </w:r>
    </w:p>
    <w:p w14:paraId="499C0000" w14:textId="77777777" w:rsidR="00417F02" w:rsidRDefault="00417F02" w:rsidP="00655C63"/>
    <w:p w14:paraId="56468010" w14:textId="5DDAABBE" w:rsidR="001C1268" w:rsidRDefault="00417F02" w:rsidP="00655C63">
      <w:r>
        <w:t xml:space="preserve">Free return trajectories may lead to the longest missions. A </w:t>
      </w:r>
      <w:r w:rsidR="00DE3646">
        <w:t>heliocentric</w:t>
      </w:r>
      <w:r>
        <w:t xml:space="preserve"> orbit with apoapsis at Saturn and periapsis at the Earth has a period of 34 years, more than twice the typical 15-year duration for which spacecraft parts are qualified. That flight time can be reduced with maneuvers, gravity assists, and/or non-chemical propulsion; 25 years </w:t>
      </w:r>
      <w:r w:rsidR="00C713FB">
        <w:t>seems</w:t>
      </w:r>
      <w:r>
        <w:t xml:space="preserve"> achievable even with chemical propulsion</w:t>
      </w:r>
      <w:r w:rsidR="00C713FB">
        <w:t xml:space="preserve"> (</w:t>
      </w:r>
      <w:proofErr w:type="spellStart"/>
      <w:r w:rsidR="00C713FB">
        <w:t>Sekine</w:t>
      </w:r>
      <w:proofErr w:type="spellEnd"/>
      <w:r w:rsidR="00C713FB">
        <w:t xml:space="preserve"> et al. 2014)</w:t>
      </w:r>
      <w:r>
        <w:t xml:space="preserve">. The sampling </w:t>
      </w:r>
      <w:r w:rsidR="00C713FB">
        <w:t xml:space="preserve">velocity </w:t>
      </w:r>
      <w:r w:rsidR="00900E40">
        <w:t>for the latter trajectory was estimated at</w:t>
      </w:r>
      <w:r w:rsidR="00C713FB">
        <w:t xml:space="preserve"> a few km</w:t>
      </w:r>
      <w:r w:rsidR="00294CEF">
        <w:t xml:space="preserve"> </w:t>
      </w:r>
      <w:r w:rsidR="00C713FB">
        <w:t>s</w:t>
      </w:r>
      <w:r w:rsidR="00294CEF" w:rsidRPr="00294CEF">
        <w:rPr>
          <w:vertAlign w:val="superscript"/>
        </w:rPr>
        <w:t>-1</w:t>
      </w:r>
      <w:r w:rsidR="00C713FB">
        <w:t xml:space="preserve"> </w:t>
      </w:r>
      <w:r w:rsidR="00900E40">
        <w:t xml:space="preserve">but could in principle be reduced by carefully balancing the relative heliocentric orbital velocities of Saturn and the </w:t>
      </w:r>
      <w:r w:rsidR="0094256E">
        <w:t xml:space="preserve">slower </w:t>
      </w:r>
      <w:r w:rsidR="00900E40">
        <w:t>spacecraft with Enceladus’ orbital velocity around Saturn and the gravitational pull exerted by Saturn on the spacecraft.</w:t>
      </w:r>
      <w:r w:rsidR="006022CA">
        <w:t xml:space="preserve"> This approach only enables a single flyby, which may be </w:t>
      </w:r>
      <w:r w:rsidR="006022CA">
        <w:lastRenderedPageBreak/>
        <w:t xml:space="preserve">sufficient to achieve the life detection measurements of Section 4, but with no contingency if the flyby circumstances prevent collection of enough sample. This risk and the long mission times make this approach not optimal </w:t>
      </w:r>
      <w:r w:rsidR="008F53CA">
        <w:t>compared to</w:t>
      </w:r>
      <w:r w:rsidR="006022CA">
        <w:t xml:space="preserve"> others described below.</w:t>
      </w:r>
    </w:p>
    <w:p w14:paraId="5F41EEE7" w14:textId="6F55734A" w:rsidR="00900E40" w:rsidRDefault="00900E40" w:rsidP="00655C63"/>
    <w:p w14:paraId="44FEC351" w14:textId="54BB1D86" w:rsidR="00091CBA" w:rsidRDefault="00900E40" w:rsidP="00655C63">
      <w:r>
        <w:t xml:space="preserve">Saturn-orbiting trajectories have been considered for </w:t>
      </w:r>
      <w:r w:rsidRPr="00EF0FA8">
        <w:rPr>
          <w:i/>
          <w:iCs/>
        </w:rPr>
        <w:t>Cassini</w:t>
      </w:r>
      <w:r>
        <w:t xml:space="preserve"> follow-on, mid-sized in situ mission concepts (</w:t>
      </w:r>
      <w:proofErr w:type="spellStart"/>
      <w:r>
        <w:t>Lunine</w:t>
      </w:r>
      <w:proofErr w:type="spellEnd"/>
      <w:r>
        <w:t xml:space="preserve"> et al. 2015; </w:t>
      </w:r>
      <w:proofErr w:type="spellStart"/>
      <w:r>
        <w:t>Eigenbrode</w:t>
      </w:r>
      <w:proofErr w:type="spellEnd"/>
      <w:r>
        <w:t xml:space="preserve"> et al. 2018). </w:t>
      </w:r>
      <w:r w:rsidR="00B36280">
        <w:t xml:space="preserve">Sample return mission times can be &lt; 15 years (Tsou et al. 2012; </w:t>
      </w:r>
      <w:proofErr w:type="spellStart"/>
      <w:r w:rsidR="00B36280">
        <w:t>Sekine</w:t>
      </w:r>
      <w:proofErr w:type="spellEnd"/>
      <w:r w:rsidR="00B36280">
        <w:t xml:space="preserve"> et al. 2014). </w:t>
      </w:r>
      <w:r w:rsidR="0098382B" w:rsidRPr="00EF0FA8">
        <w:rPr>
          <w:i/>
          <w:iCs/>
        </w:rPr>
        <w:t>Cassini</w:t>
      </w:r>
      <w:r w:rsidR="0098382B">
        <w:t xml:space="preserve"> operations have shown that repeated flybys are possible at a ≈</w:t>
      </w:r>
      <w:r w:rsidR="00294CEF">
        <w:t xml:space="preserve"> </w:t>
      </w:r>
      <w:r w:rsidR="0098382B">
        <w:t>3-week cadence with assists from Saturn’s largest moon Titan, allowing dozens of ~2 to 4 km</w:t>
      </w:r>
      <w:r w:rsidR="00294CEF">
        <w:t xml:space="preserve"> </w:t>
      </w:r>
      <w:r w:rsidR="0098382B">
        <w:t>s</w:t>
      </w:r>
      <w:r w:rsidR="00294CEF" w:rsidRPr="00294CEF">
        <w:rPr>
          <w:vertAlign w:val="superscript"/>
        </w:rPr>
        <w:t>-1</w:t>
      </w:r>
      <w:r w:rsidR="0098382B">
        <w:t xml:space="preserve"> flybys within a collection time that remains short compared to the roundtrip time of 13+ years (Tsou et al. 2012).</w:t>
      </w:r>
      <w:r w:rsidR="00143082">
        <w:t xml:space="preserve"> </w:t>
      </w:r>
      <w:r w:rsidR="00091CBA">
        <w:t>Even upon collection at km</w:t>
      </w:r>
      <w:r w:rsidR="00294CEF">
        <w:t xml:space="preserve"> </w:t>
      </w:r>
      <w:r w:rsidR="00091CBA">
        <w:t>s</w:t>
      </w:r>
      <w:r w:rsidR="00294CEF" w:rsidRPr="00294CEF">
        <w:rPr>
          <w:vertAlign w:val="superscript"/>
        </w:rPr>
        <w:t>-1</w:t>
      </w:r>
      <w:r w:rsidR="00091CBA">
        <w:t>, i</w:t>
      </w:r>
      <w:r w:rsidR="00091CBA" w:rsidRPr="004609A0">
        <w:t xml:space="preserve">dentifiable </w:t>
      </w:r>
      <w:r w:rsidR="00091CBA">
        <w:t>molecules</w:t>
      </w:r>
      <w:r w:rsidR="00091CBA" w:rsidRPr="004609A0">
        <w:t xml:space="preserve"> up to small chain</w:t>
      </w:r>
      <w:r w:rsidR="00091CBA">
        <w:t>s</w:t>
      </w:r>
      <w:r w:rsidR="00091CBA" w:rsidRPr="004609A0">
        <w:t xml:space="preserve"> of monomers survive</w:t>
      </w:r>
      <w:r w:rsidR="00091CBA">
        <w:t xml:space="preserve"> impact </w:t>
      </w:r>
      <w:r w:rsidR="00D310AC">
        <w:t>if encased in ice grains</w:t>
      </w:r>
      <w:r w:rsidR="00D310AC" w:rsidRPr="004609A0">
        <w:t xml:space="preserve"> </w:t>
      </w:r>
      <w:r w:rsidR="00091CBA" w:rsidRPr="004609A0">
        <w:t>(Gu et al. 1999; Burchell et al. 2014)</w:t>
      </w:r>
      <w:r w:rsidR="00091CBA">
        <w:t xml:space="preserve"> because much of the impact kinetic energy goes into the latent heat of sublimation of ice. </w:t>
      </w:r>
      <w:r w:rsidR="0094256E">
        <w:t>W</w:t>
      </w:r>
      <w:r w:rsidR="00091CBA">
        <w:t xml:space="preserve">ithout ice encasing, even the simplest structures would not survive impact (Burchell &amp; </w:t>
      </w:r>
      <w:proofErr w:type="spellStart"/>
      <w:r w:rsidR="00091CBA">
        <w:t>Harriss</w:t>
      </w:r>
      <w:proofErr w:type="spellEnd"/>
      <w:r w:rsidR="00091CBA">
        <w:t xml:space="preserve"> 2019)</w:t>
      </w:r>
      <w:r w:rsidR="00091CBA" w:rsidRPr="004609A0">
        <w:t>.</w:t>
      </w:r>
      <w:del w:id="143" w:author="Neveu, Marc (GSFC-699.0)[UNIV OF MARYLAND COLLEGE PARK]" w:date="2020-05-04T10:29:00Z">
        <w:r w:rsidR="00091CBA" w:rsidDel="00982A74">
          <w:delText xml:space="preserve"> The survival of the integrity of </w:delText>
        </w:r>
        <w:r w:rsidR="00143082" w:rsidDel="00982A74">
          <w:delText xml:space="preserve">ice-encased </w:delText>
        </w:r>
        <w:r w:rsidR="00091CBA" w:rsidDel="00982A74">
          <w:delText>microbial cells to ejection and sampling is an open question</w:delText>
        </w:r>
        <w:r w:rsidR="008F2D7F" w:rsidDel="00982A74">
          <w:delText>, although cells have been found to survive freezing in salty water</w:delText>
        </w:r>
        <w:r w:rsidR="006A01E8" w:rsidDel="00982A74">
          <w:delText xml:space="preserve"> (e.g., Cosciotti et al. 2019)</w:delText>
        </w:r>
        <w:r w:rsidR="00091CBA" w:rsidDel="00982A74">
          <w:delText>.</w:delText>
        </w:r>
      </w:del>
    </w:p>
    <w:p w14:paraId="27FEB1BF" w14:textId="33847AC6" w:rsidR="00B36280" w:rsidRDefault="00B36280" w:rsidP="00655C63"/>
    <w:p w14:paraId="5FCE0AAF" w14:textId="1F7952DC" w:rsidR="001C1268" w:rsidRDefault="00B36280" w:rsidP="00655C63">
      <w:r>
        <w:t xml:space="preserve">Enceladus-orbiting trajectories </w:t>
      </w:r>
      <w:r w:rsidR="004C3692">
        <w:t>require prolonged pump-down of the orbital velocity around Saturn via repeated flybys of Titan, Rhea, Dione, Tethys, and Enceladus itself in order to avoid consuming a prohibitive amount of propellant</w:t>
      </w:r>
      <w:r w:rsidR="009E63DA">
        <w:t xml:space="preserve"> (Spencer et al. 2010; </w:t>
      </w:r>
      <w:proofErr w:type="spellStart"/>
      <w:r w:rsidR="009E63DA">
        <w:t>Sekine</w:t>
      </w:r>
      <w:proofErr w:type="spellEnd"/>
      <w:r w:rsidR="009E63DA">
        <w:t xml:space="preserve"> et al. 2014)</w:t>
      </w:r>
      <w:r w:rsidR="004C3692">
        <w:t>. Presumably, a similar amount of gravity assists would be needed to leave the Saturn system. An Enceladus orbiter study found a cruise time of 8.5 years, pump-down time of 3.5 years, and science phase of 1 year for a 13-year in situ mission (Spencer et al. 2010)</w:t>
      </w:r>
      <w:r w:rsidR="0094256E">
        <w:t>.</w:t>
      </w:r>
      <w:r w:rsidR="004C3692">
        <w:t xml:space="preserve"> </w:t>
      </w:r>
      <w:proofErr w:type="spellStart"/>
      <w:r w:rsidR="004C3692">
        <w:t>Sekine</w:t>
      </w:r>
      <w:proofErr w:type="spellEnd"/>
      <w:r w:rsidR="004C3692">
        <w:t xml:space="preserve"> et al. (2014) </w:t>
      </w:r>
      <w:r w:rsidR="009E63DA">
        <w:t>found</w:t>
      </w:r>
      <w:r w:rsidR="004C3692">
        <w:t xml:space="preserve"> </w:t>
      </w:r>
      <w:r w:rsidR="00D7257A">
        <w:t>that</w:t>
      </w:r>
      <w:r w:rsidR="004C3692">
        <w:t xml:space="preserve"> coming back to Earth</w:t>
      </w:r>
      <w:r w:rsidR="00D7257A">
        <w:t xml:space="preserve"> doubles the mission time to 26 years</w:t>
      </w:r>
      <w:r w:rsidR="004C3692">
        <w:t>.</w:t>
      </w:r>
      <w:r w:rsidR="00D7257A">
        <w:t xml:space="preserve"> The chief advantage</w:t>
      </w:r>
      <w:r w:rsidR="001704A3">
        <w:t>s</w:t>
      </w:r>
      <w:r w:rsidR="00D7257A">
        <w:t xml:space="preserve"> to orbiting Enceladus </w:t>
      </w:r>
      <w:r w:rsidR="001704A3">
        <w:t>are (1)</w:t>
      </w:r>
      <w:r w:rsidR="00D7257A">
        <w:t xml:space="preserve"> the minima</w:t>
      </w:r>
      <w:r w:rsidR="001704A3">
        <w:t>l fly-through velocity of just 200 m</w:t>
      </w:r>
      <w:r w:rsidR="00294CEF">
        <w:t xml:space="preserve"> </w:t>
      </w:r>
      <w:r w:rsidR="001704A3">
        <w:t>s</w:t>
      </w:r>
      <w:r w:rsidR="00294CEF" w:rsidRPr="00294CEF">
        <w:rPr>
          <w:vertAlign w:val="superscript"/>
        </w:rPr>
        <w:t>-1</w:t>
      </w:r>
      <w:r w:rsidR="001704A3">
        <w:t xml:space="preserve"> </w:t>
      </w:r>
      <w:r w:rsidR="0094256E">
        <w:t>(</w:t>
      </w:r>
      <w:proofErr w:type="spellStart"/>
      <w:r w:rsidR="0094256E">
        <w:t>Massarweh</w:t>
      </w:r>
      <w:proofErr w:type="spellEnd"/>
      <w:r w:rsidR="0094256E">
        <w:t xml:space="preserve"> &amp; </w:t>
      </w:r>
      <w:proofErr w:type="spellStart"/>
      <w:r w:rsidR="0094256E">
        <w:t>Cappuccio</w:t>
      </w:r>
      <w:proofErr w:type="spellEnd"/>
      <w:r w:rsidR="0094256E">
        <w:t xml:space="preserve"> 2020), </w:t>
      </w:r>
      <w:r w:rsidR="001704A3">
        <w:t>comparable to the velocities of plume particles,</w:t>
      </w:r>
      <w:r w:rsidR="00876CCE">
        <w:t xml:space="preserve"> which</w:t>
      </w:r>
      <w:r w:rsidR="001704A3">
        <w:t xml:space="preserve"> </w:t>
      </w:r>
      <w:r w:rsidR="0080766D">
        <w:t xml:space="preserve">minimizes </w:t>
      </w:r>
      <w:r w:rsidR="00936E66">
        <w:t xml:space="preserve">changes to the sample upon collection, </w:t>
      </w:r>
      <w:r w:rsidR="001704A3">
        <w:t xml:space="preserve">and (2) the </w:t>
      </w:r>
      <w:r w:rsidR="0080766D">
        <w:t xml:space="preserve">high </w:t>
      </w:r>
      <w:r w:rsidR="001704A3">
        <w:t xml:space="preserve">cadence of flybys relative to a Saturn orbit. Such a cadence may allow collection of enough material (grams) to sample microbial cells (Table </w:t>
      </w:r>
      <w:r w:rsidR="004B32F1">
        <w:t>4</w:t>
      </w:r>
      <w:r w:rsidR="001704A3">
        <w:t xml:space="preserve">). </w:t>
      </w:r>
      <w:r w:rsidR="00803F8F">
        <w:t xml:space="preserve">Due to Enceladus’ low gravity and the proximity of massive Saturn, stable </w:t>
      </w:r>
      <w:r w:rsidR="009E63DA">
        <w:t xml:space="preserve">sampling </w:t>
      </w:r>
      <w:r w:rsidR="00803F8F">
        <w:t>orbits are h</w:t>
      </w:r>
      <w:r w:rsidR="001704A3">
        <w:t>alo orbits</w:t>
      </w:r>
      <w:r w:rsidR="00803F8F">
        <w:t xml:space="preserve"> around the Saturn-Enceladus Lagrange 1 and 2 points, with a period of ≈12 h and an arbitrarily low sampling altitude</w:t>
      </w:r>
      <w:r w:rsidR="00936E66">
        <w:t xml:space="preserve"> (</w:t>
      </w:r>
      <w:proofErr w:type="spellStart"/>
      <w:r w:rsidR="00936E66">
        <w:t>Massarweh</w:t>
      </w:r>
      <w:proofErr w:type="spellEnd"/>
      <w:r w:rsidR="00936E66">
        <w:t xml:space="preserve"> &amp; </w:t>
      </w:r>
      <w:proofErr w:type="spellStart"/>
      <w:r w:rsidR="00936E66">
        <w:t>Cappuccio</w:t>
      </w:r>
      <w:proofErr w:type="spellEnd"/>
      <w:r w:rsidR="00936E66">
        <w:t xml:space="preserve"> 2020)</w:t>
      </w:r>
      <w:r w:rsidR="001704A3">
        <w:t>.</w:t>
      </w:r>
    </w:p>
    <w:p w14:paraId="678FC57D" w14:textId="589D0DA4" w:rsidR="0098382B" w:rsidRPr="004609A0" w:rsidRDefault="0098382B" w:rsidP="00655C63">
      <w:pPr>
        <w:pStyle w:val="Heading2"/>
      </w:pPr>
      <w:r>
        <w:t>Landed sampling of plume material</w:t>
      </w:r>
    </w:p>
    <w:p w14:paraId="33DACBB7" w14:textId="0E1D5648" w:rsidR="0082119E" w:rsidRDefault="00822FD7" w:rsidP="009D12CF">
      <w:r>
        <w:t>From Enceladus’ surface, plume</w:t>
      </w:r>
      <w:r w:rsidR="0082119E">
        <w:t xml:space="preserve"> particles having fallen back at ≈</w:t>
      </w:r>
      <w:r w:rsidR="00AA4245">
        <w:t xml:space="preserve"> </w:t>
      </w:r>
      <w:r w:rsidR="0082119E">
        <w:t>150 m</w:t>
      </w:r>
      <w:r w:rsidR="00294CEF">
        <w:t xml:space="preserve"> </w:t>
      </w:r>
      <w:r w:rsidR="0082119E">
        <w:t>s</w:t>
      </w:r>
      <w:r w:rsidR="00294CEF" w:rsidRPr="00294CEF">
        <w:rPr>
          <w:vertAlign w:val="superscript"/>
        </w:rPr>
        <w:t>-1</w:t>
      </w:r>
      <w:r>
        <w:t xml:space="preserve"> can be either </w:t>
      </w:r>
      <w:r w:rsidR="0082119E">
        <w:t>caught just before reaching the surface</w:t>
      </w:r>
      <w:r>
        <w:t xml:space="preserve"> </w:t>
      </w:r>
      <w:r w:rsidR="00664024">
        <w:t>(</w:t>
      </w:r>
      <w:proofErr w:type="spellStart"/>
      <w:r w:rsidR="00664024">
        <w:t>Porco</w:t>
      </w:r>
      <w:proofErr w:type="spellEnd"/>
      <w:r w:rsidR="00664024">
        <w:t xml:space="preserve"> et al. 2017) </w:t>
      </w:r>
      <w:r>
        <w:t>or scoop</w:t>
      </w:r>
      <w:r w:rsidR="0082119E">
        <w:t>ed</w:t>
      </w:r>
      <w:r>
        <w:t xml:space="preserve"> or otherwise retriev</w:t>
      </w:r>
      <w:r w:rsidR="0082119E">
        <w:t>ed as</w:t>
      </w:r>
      <w:r>
        <w:t xml:space="preserve"> surface ice and snow (</w:t>
      </w:r>
      <w:r w:rsidR="0094256E">
        <w:t xml:space="preserve">Hand et al. 2017; </w:t>
      </w:r>
      <w:proofErr w:type="spellStart"/>
      <w:r>
        <w:t>MacKenzie</w:t>
      </w:r>
      <w:proofErr w:type="spellEnd"/>
      <w:r>
        <w:t xml:space="preserve"> et al. in prep). In both cases</w:t>
      </w:r>
      <w:r w:rsidR="00664024">
        <w:t>,</w:t>
      </w:r>
      <w:r>
        <w:t xml:space="preserve"> sample can be accumulated much faster than by flying through the plume</w:t>
      </w:r>
      <w:r w:rsidR="007C7951">
        <w:t xml:space="preserve"> (Table 4)</w:t>
      </w:r>
      <w:r>
        <w:t xml:space="preserve">. The catching approach is still limited by the size of the collecting area but ensures collection of the freshest sample minutes after eruption. The </w:t>
      </w:r>
      <w:r w:rsidR="00664024">
        <w:t xml:space="preserve">south polar </w:t>
      </w:r>
      <w:r>
        <w:t xml:space="preserve">areas </w:t>
      </w:r>
      <w:r w:rsidR="00664024">
        <w:t>nearest the vent sites experience the highest deposition rates of order 0.1 mm</w:t>
      </w:r>
      <w:r w:rsidR="00B5020F">
        <w:t xml:space="preserve"> </w:t>
      </w:r>
      <w:r w:rsidR="00664024">
        <w:t>y</w:t>
      </w:r>
      <w:r w:rsidR="002F6B51">
        <w:t>ea</w:t>
      </w:r>
      <w:r w:rsidR="00664024">
        <w:t>r</w:t>
      </w:r>
      <w:r w:rsidR="00B5020F" w:rsidRPr="00294CEF">
        <w:rPr>
          <w:vertAlign w:val="superscript"/>
        </w:rPr>
        <w:t>-1</w:t>
      </w:r>
      <w:r w:rsidR="00664024">
        <w:t>, i.e.</w:t>
      </w:r>
      <w:r w:rsidR="00A22730">
        <w:t>,</w:t>
      </w:r>
      <w:r w:rsidR="00664024">
        <w:t xml:space="preserve"> 100 g</w:t>
      </w:r>
      <w:r w:rsidR="00294CEF">
        <w:t xml:space="preserve"> </w:t>
      </w:r>
      <w:r w:rsidR="00664024">
        <w:t>y</w:t>
      </w:r>
      <w:r w:rsidR="002F6B51">
        <w:t>ea</w:t>
      </w:r>
      <w:r w:rsidR="00664024">
        <w:t>r</w:t>
      </w:r>
      <w:r w:rsidR="00294CEF" w:rsidRPr="00294CEF">
        <w:rPr>
          <w:vertAlign w:val="superscript"/>
        </w:rPr>
        <w:t>-1</w:t>
      </w:r>
      <w:r w:rsidR="00664024">
        <w:t xml:space="preserve"> for a 1 m</w:t>
      </w:r>
      <w:r w:rsidR="00664024" w:rsidRPr="00664024">
        <w:rPr>
          <w:vertAlign w:val="superscript"/>
        </w:rPr>
        <w:t>2</w:t>
      </w:r>
      <w:r w:rsidR="00664024">
        <w:t xml:space="preserve"> collection area, with ~1 g</w:t>
      </w:r>
      <w:r w:rsidR="00294CEF">
        <w:t xml:space="preserve"> </w:t>
      </w:r>
      <w:r w:rsidR="00664024">
        <w:t>y</w:t>
      </w:r>
      <w:r w:rsidR="002F6B51">
        <w:t>ea</w:t>
      </w:r>
      <w:r w:rsidR="00664024">
        <w:t>r</w:t>
      </w:r>
      <w:r w:rsidR="00294CEF" w:rsidRPr="00294CEF">
        <w:rPr>
          <w:vertAlign w:val="superscript"/>
        </w:rPr>
        <w:t>-1</w:t>
      </w:r>
      <w:r w:rsidR="00294CEF">
        <w:t xml:space="preserve"> </w:t>
      </w:r>
      <w:r w:rsidR="00F31082">
        <w:t>m</w:t>
      </w:r>
      <w:r w:rsidR="00294CEF">
        <w:rPr>
          <w:vertAlign w:val="superscript"/>
        </w:rPr>
        <w:t>-2</w:t>
      </w:r>
      <w:r w:rsidR="00664024">
        <w:t xml:space="preserve"> elsewhere in the south polar terrain and </w:t>
      </w:r>
      <w:r w:rsidR="00F31082">
        <w:t>&lt; 1-100 µg</w:t>
      </w:r>
      <w:r w:rsidR="00294CEF">
        <w:t xml:space="preserve"> </w:t>
      </w:r>
      <w:r w:rsidR="00F31082">
        <w:t>y</w:t>
      </w:r>
      <w:r w:rsidR="002F6B51">
        <w:t>ea</w:t>
      </w:r>
      <w:r w:rsidR="00F31082">
        <w:t>r</w:t>
      </w:r>
      <w:r w:rsidR="00294CEF" w:rsidRPr="00294CEF">
        <w:rPr>
          <w:vertAlign w:val="superscript"/>
        </w:rPr>
        <w:t>-1</w:t>
      </w:r>
      <w:r w:rsidR="00294CEF">
        <w:t xml:space="preserve"> </w:t>
      </w:r>
      <w:r w:rsidR="00F31082">
        <w:t>m</w:t>
      </w:r>
      <w:r w:rsidR="00294CEF">
        <w:rPr>
          <w:vertAlign w:val="superscript"/>
        </w:rPr>
        <w:t>-2</w:t>
      </w:r>
      <w:r w:rsidR="00F31082">
        <w:t xml:space="preserve"> farther north (Southworth et al. 2019). </w:t>
      </w:r>
    </w:p>
    <w:p w14:paraId="0D224BBC" w14:textId="77777777" w:rsidR="0082119E" w:rsidRDefault="0082119E" w:rsidP="009D12CF"/>
    <w:p w14:paraId="599F83D6" w14:textId="7898CFC0" w:rsidR="00822FD7" w:rsidRDefault="0082119E" w:rsidP="009D12CF">
      <w:r>
        <w:t xml:space="preserve">In </w:t>
      </w:r>
      <w:r w:rsidR="00F31082">
        <w:t>comparison, the scooping approach designed for a Europa lander concept</w:t>
      </w:r>
      <w:r w:rsidR="00876CCE">
        <w:t xml:space="preserve"> </w:t>
      </w:r>
      <w:r w:rsidR="00F31082">
        <w:t>can provide 1 to 10 g</w:t>
      </w:r>
      <w:r w:rsidR="00294CEF">
        <w:t xml:space="preserve"> </w:t>
      </w:r>
      <w:r w:rsidR="00F31082">
        <w:t>day</w:t>
      </w:r>
      <w:r w:rsidR="00294CEF" w:rsidRPr="00294CEF">
        <w:rPr>
          <w:vertAlign w:val="superscript"/>
        </w:rPr>
        <w:t>-1</w:t>
      </w:r>
      <w:r w:rsidR="00F31082">
        <w:t xml:space="preserve"> (Hand et al. 201</w:t>
      </w:r>
      <w:r w:rsidR="00703251">
        <w:t>7</w:t>
      </w:r>
      <w:r w:rsidR="00F31082">
        <w:t>)</w:t>
      </w:r>
      <w:r w:rsidR="00876CCE">
        <w:t>.</w:t>
      </w:r>
      <w:r w:rsidR="00F31082">
        <w:t xml:space="preserve"> </w:t>
      </w:r>
      <w:r w:rsidR="00BC14D6">
        <w:t>On</w:t>
      </w:r>
      <w:r w:rsidR="00876CCE">
        <w:t xml:space="preserve"> Europa, this approach is necessary to get below the irradiated top surface layer</w:t>
      </w:r>
      <w:r w:rsidR="00BC14D6">
        <w:t>, damaging to biosignatures, within week-to-month mission lifespans limited by spacecraft radiation damage. Although the more benign radiation environment and freshly emplaced plume fallback do not warrant scooping on Enceladus, this approach enables</w:t>
      </w:r>
      <w:r w:rsidR="00F31082">
        <w:t xml:space="preserve"> a faster surface duration phase and/or return of more sample. The age </w:t>
      </w:r>
      <w:r w:rsidR="00BC14D6">
        <w:t xml:space="preserve">(time since ejection) </w:t>
      </w:r>
      <w:r w:rsidR="00F31082">
        <w:t xml:space="preserve">of </w:t>
      </w:r>
      <w:r>
        <w:t xml:space="preserve">a </w:t>
      </w:r>
      <w:r w:rsidR="00BC14D6">
        <w:t>1 cm</w:t>
      </w:r>
      <w:r w:rsidR="00BC14D6" w:rsidRPr="00BC14D6">
        <w:rPr>
          <w:vertAlign w:val="superscript"/>
        </w:rPr>
        <w:t>3</w:t>
      </w:r>
      <w:r w:rsidR="00BC14D6">
        <w:t xml:space="preserve"> </w:t>
      </w:r>
      <w:r w:rsidR="00BC14D6">
        <w:rPr>
          <w:rFonts w:ascii="Cambria Math" w:hAnsi="Cambria Math"/>
        </w:rPr>
        <w:t>≲</w:t>
      </w:r>
      <w:r w:rsidR="00BC14D6">
        <w:t xml:space="preserve"> 1 g </w:t>
      </w:r>
      <w:r>
        <w:t>surface</w:t>
      </w:r>
      <w:r w:rsidR="00F31082">
        <w:t xml:space="preserve"> sample </w:t>
      </w:r>
      <w:r w:rsidR="005816CD">
        <w:t xml:space="preserve">cube </w:t>
      </w:r>
      <w:r w:rsidR="00BC14D6">
        <w:t>can be estimated as</w:t>
      </w:r>
      <w:r>
        <w:t xml:space="preserve"> </w:t>
      </w:r>
      <w:r w:rsidR="00675C4B">
        <w:t>of order</w:t>
      </w:r>
      <w:r>
        <w:t xml:space="preserve"> 10 years </w:t>
      </w:r>
      <w:r w:rsidR="00C56BB9">
        <w:t>×</w:t>
      </w:r>
      <w:r>
        <w:t xml:space="preserve"> (</w:t>
      </w:r>
      <w:r w:rsidR="00BC14D6">
        <w:t>fallback</w:t>
      </w:r>
      <w:r>
        <w:t xml:space="preserve"> rate / 0.1 mm</w:t>
      </w:r>
      <w:r w:rsidR="00294CEF">
        <w:t xml:space="preserve"> </w:t>
      </w:r>
      <w:r>
        <w:t>y</w:t>
      </w:r>
      <w:r w:rsidR="002F6B51">
        <w:t>ea</w:t>
      </w:r>
      <w:r>
        <w:t>r</w:t>
      </w:r>
      <w:r w:rsidR="00294CEF" w:rsidRPr="00294CEF">
        <w:rPr>
          <w:vertAlign w:val="superscript"/>
        </w:rPr>
        <w:t>-1</w:t>
      </w:r>
      <w:r>
        <w:t>)</w:t>
      </w:r>
      <w:r w:rsidR="00675C4B">
        <w:t xml:space="preserve">, </w:t>
      </w:r>
      <w:r w:rsidR="00A22730">
        <w:t>since a cube of piled-up fallback 1 cm on a side would have &lt; 1 year-old material in its top 0.1 mm and 100 year-old material at the bottom if the fallback rate is 0.1 mm year</w:t>
      </w:r>
      <w:r w:rsidR="00A22730" w:rsidRPr="00294CEF">
        <w:rPr>
          <w:vertAlign w:val="superscript"/>
        </w:rPr>
        <w:t>-1</w:t>
      </w:r>
      <w:r w:rsidR="00A22730">
        <w:t>.</w:t>
      </w:r>
      <w:r w:rsidR="00675C4B">
        <w:t xml:space="preserve"> Thus, surface sample ages could range from</w:t>
      </w:r>
      <w:r>
        <w:t xml:space="preserve"> </w:t>
      </w:r>
      <w:r w:rsidR="002F6B51">
        <w:t>a few years</w:t>
      </w:r>
      <w:r w:rsidR="00675C4B">
        <w:t xml:space="preserve"> </w:t>
      </w:r>
      <w:r w:rsidR="00675C4B">
        <w:lastRenderedPageBreak/>
        <w:t>old</w:t>
      </w:r>
      <w:r w:rsidR="002F6B51">
        <w:t xml:space="preserve"> near vent sites</w:t>
      </w:r>
      <w:r w:rsidR="00BC14D6">
        <w:t xml:space="preserve"> where fallback rates are a few </w:t>
      </w:r>
      <w:r w:rsidR="00675C4B">
        <w:t xml:space="preserve">0.1 </w:t>
      </w:r>
      <w:r w:rsidR="00BC14D6">
        <w:t>mm</w:t>
      </w:r>
      <w:r w:rsidR="00676E60">
        <w:t xml:space="preserve"> </w:t>
      </w:r>
      <w:r w:rsidR="00BC14D6">
        <w:t>year</w:t>
      </w:r>
      <w:r w:rsidR="00676E60" w:rsidRPr="00294CEF">
        <w:rPr>
          <w:vertAlign w:val="superscript"/>
        </w:rPr>
        <w:t>-1</w:t>
      </w:r>
      <w:r w:rsidR="00676E60">
        <w:t xml:space="preserve"> </w:t>
      </w:r>
      <w:r w:rsidR="002F6B51">
        <w:t xml:space="preserve">and </w:t>
      </w:r>
      <w:r>
        <w:t xml:space="preserve">up to 1 </w:t>
      </w:r>
      <w:r w:rsidR="002F6B51">
        <w:t>million years old</w:t>
      </w:r>
      <w:r>
        <w:t xml:space="preserve"> away from the south polar terrain</w:t>
      </w:r>
      <w:r w:rsidR="00BC14D6">
        <w:t xml:space="preserve"> (Southworth et al. 2019)</w:t>
      </w:r>
      <w:r>
        <w:t>.</w:t>
      </w:r>
    </w:p>
    <w:p w14:paraId="2465884C" w14:textId="4C43112B" w:rsidR="00F31082" w:rsidRDefault="00F31082" w:rsidP="009D12CF"/>
    <w:p w14:paraId="43F685B9" w14:textId="00CC8909" w:rsidR="00F31082" w:rsidRDefault="00F31082" w:rsidP="009D12CF">
      <w:r>
        <w:t xml:space="preserve">The complexity </w:t>
      </w:r>
      <w:r w:rsidR="00E75003">
        <w:t xml:space="preserve">of a landed mission </w:t>
      </w:r>
      <w:r>
        <w:t xml:space="preserve">would be significantly increased relative to </w:t>
      </w:r>
      <w:r w:rsidR="00A72555">
        <w:t xml:space="preserve">even </w:t>
      </w:r>
      <w:r>
        <w:t>an orbiter</w:t>
      </w:r>
      <w:r w:rsidR="00A22730">
        <w:t xml:space="preserve"> because of the need to consider forward planetary protection, communication with Earth never far above the horizon, and safe landing on a surface that is currently </w:t>
      </w:r>
      <w:r w:rsidR="00904486">
        <w:t>uncharacterized</w:t>
      </w:r>
      <w:r w:rsidR="00A22730">
        <w:t xml:space="preserve"> at the lander scale.</w:t>
      </w:r>
      <w:r>
        <w:t xml:space="preserve"> </w:t>
      </w:r>
      <w:r w:rsidR="00E3606A">
        <w:t xml:space="preserve">However, </w:t>
      </w:r>
      <w:r>
        <w:t xml:space="preserve">the ∆v difference between orbiting and landing </w:t>
      </w:r>
      <w:r w:rsidR="0082119E">
        <w:t>is</w:t>
      </w:r>
      <w:r>
        <w:t xml:space="preserve"> </w:t>
      </w:r>
      <w:r w:rsidR="004350FE">
        <w:t>only ≈200 m</w:t>
      </w:r>
      <w:r w:rsidR="00131A31">
        <w:t xml:space="preserve"> </w:t>
      </w:r>
      <w:r w:rsidR="004350FE">
        <w:t>s</w:t>
      </w:r>
      <w:r w:rsidR="00131A31" w:rsidRPr="00294CEF">
        <w:rPr>
          <w:vertAlign w:val="superscript"/>
        </w:rPr>
        <w:t>-1</w:t>
      </w:r>
      <w:r w:rsidR="00131A31">
        <w:t xml:space="preserve"> </w:t>
      </w:r>
      <w:r>
        <w:t xml:space="preserve">owing to Enceladus’ </w:t>
      </w:r>
      <w:r w:rsidR="0082119E">
        <w:t xml:space="preserve">small </w:t>
      </w:r>
      <w:r>
        <w:t>surface gravity of 0.1 m s</w:t>
      </w:r>
      <w:r w:rsidRPr="00F31082">
        <w:rPr>
          <w:vertAlign w:val="superscript"/>
        </w:rPr>
        <w:t>-2</w:t>
      </w:r>
      <w:r>
        <w:t>, 1% of Earth’s</w:t>
      </w:r>
      <w:r w:rsidR="00E3606A">
        <w:t>. Therefore, the need for added fuel relative to an orbiter is low.</w:t>
      </w:r>
      <w:r>
        <w:t xml:space="preserve"> This and relatively fast surface sample collection suggest </w:t>
      </w:r>
      <w:r w:rsidR="0082119E">
        <w:t xml:space="preserve">a </w:t>
      </w:r>
      <w:r>
        <w:t xml:space="preserve">mission duration similar to an orbiter, about 25 years. </w:t>
      </w:r>
      <w:r w:rsidR="0082119E">
        <w:t>Thus, for a non-instrumented mission whose sole purpose is to collect samples for return, the trade between orbiting and landing is mainly driven by the amount of sample that can be collected in a given time</w:t>
      </w:r>
      <w:r w:rsidR="00A72555">
        <w:t xml:space="preserve"> vs. spacecraft complexity</w:t>
      </w:r>
      <w:r w:rsidR="00284AB8">
        <w:t xml:space="preserve"> (e.g., to mitigate the risk of landing on rough terrain)</w:t>
      </w:r>
      <w:r w:rsidR="0082119E">
        <w:t>, with collection speeds and ∆v being relatively similar.</w:t>
      </w:r>
      <w:ins w:id="144" w:author="Neveu, Marc (GSFC-699.0)[UNIV OF MARYLAND COLLEGE PARK]" w:date="2020-04-21T11:46:00Z">
        <w:r w:rsidR="00B66C09">
          <w:t xml:space="preserve"> </w:t>
        </w:r>
      </w:ins>
      <w:ins w:id="145" w:author="Neveu, Marc (GSFC-699.0)[UNIV OF MARYLAND COLLEGE PARK]" w:date="2020-04-21T11:47:00Z">
        <w:r w:rsidR="00B66C09">
          <w:t xml:space="preserve">The sample amount that can be </w:t>
        </w:r>
      </w:ins>
      <w:ins w:id="146" w:author="Neveu, Marc (GSFC-699.0)[UNIV OF MARYLAND COLLEGE PARK]" w:date="2020-04-21T11:48:00Z">
        <w:r w:rsidR="00B66C09">
          <w:t>collected is on the order of kilograms</w:t>
        </w:r>
      </w:ins>
      <w:ins w:id="147" w:author="Neveu, Marc (GSFC-699.0)[UNIV OF MARYLAND COLLEGE PARK]" w:date="2020-04-21T11:53:00Z">
        <w:r w:rsidR="004E3832">
          <w:t xml:space="preserve"> (Table 4)</w:t>
        </w:r>
      </w:ins>
      <w:ins w:id="148" w:author="Neveu, Marc (GSFC-699.0)[UNIV OF MARYLAND COLLEGE PARK]" w:date="2020-04-21T11:48:00Z">
        <w:r w:rsidR="00B66C09">
          <w:t xml:space="preserve">, enabling, e.g., </w:t>
        </w:r>
      </w:ins>
      <w:ins w:id="149" w:author="Neveu, Marc (GSFC-699.0)[UNIV OF MARYLAND COLLEGE PARK]" w:date="2020-04-21T11:49:00Z">
        <w:r w:rsidR="00B66C09">
          <w:t>C, N, S</w:t>
        </w:r>
      </w:ins>
      <w:ins w:id="150" w:author="Neveu, Marc (GSFC-699.0)[UNIV OF MARYLAND COLLEGE PARK]" w:date="2020-04-21T13:36:00Z">
        <w:r w:rsidR="008909BF">
          <w:t>, O and even H</w:t>
        </w:r>
      </w:ins>
      <w:ins w:id="151" w:author="Neveu, Marc (GSFC-699.0)[UNIV OF MARYLAND COLLEGE PARK]" w:date="2020-04-21T11:49:00Z">
        <w:r w:rsidR="00B66C09">
          <w:t xml:space="preserve"> </w:t>
        </w:r>
      </w:ins>
      <w:ins w:id="152" w:author="Neveu, Marc (GSFC-699.0)[UNIV OF MARYLAND COLLEGE PARK]" w:date="2020-04-21T11:48:00Z">
        <w:r w:rsidR="00B66C09">
          <w:t xml:space="preserve">isotopic analyses of specific organic compounds present at </w:t>
        </w:r>
      </w:ins>
      <w:ins w:id="153" w:author="Neveu, Marc (GSFC-699.0)[UNIV OF MARYLAND COLLEGE PARK]" w:date="2020-04-21T11:49:00Z">
        <w:r w:rsidR="00B66C09">
          <w:t>sub-</w:t>
        </w:r>
      </w:ins>
      <w:ins w:id="154" w:author="Neveu, Marc (GSFC-699.0)[UNIV OF MARYLAND COLLEGE PARK]" w:date="2020-04-21T11:48:00Z">
        <w:r w:rsidR="00B66C09">
          <w:t>ppb abundances</w:t>
        </w:r>
      </w:ins>
      <w:ins w:id="155" w:author="Neveu, Marc (GSFC-699.0)[UNIV OF MARYLAND COLLEGE PARK]" w:date="2020-04-21T11:52:00Z">
        <w:r w:rsidR="004E3832">
          <w:t xml:space="preserve"> (Table 3).</w:t>
        </w:r>
      </w:ins>
      <w:ins w:id="156" w:author="Neveu, Marc (GSFC-699.0)[UNIV OF MARYLAND COLLEGE PARK]" w:date="2020-04-21T11:53:00Z">
        <w:r w:rsidR="004E3832">
          <w:t xml:space="preserve"> These </w:t>
        </w:r>
      </w:ins>
      <w:ins w:id="157" w:author="Neveu, Marc (GSFC-699.0)[UNIV OF MARYLAND COLLEGE PARK]" w:date="2020-04-21T11:54:00Z">
        <w:r w:rsidR="004E3832">
          <w:t xml:space="preserve">are the </w:t>
        </w:r>
      </w:ins>
      <w:ins w:id="158" w:author="Neveu, Marc (GSFC-699.0)[UNIV OF MARYLAND COLLEGE PARK]" w:date="2020-04-21T11:53:00Z">
        <w:r w:rsidR="004E3832">
          <w:t xml:space="preserve">abundances </w:t>
        </w:r>
      </w:ins>
      <w:ins w:id="159" w:author="Neveu, Marc (GSFC-699.0)[UNIV OF MARYLAND COLLEGE PARK]" w:date="2020-04-21T11:54:00Z">
        <w:r w:rsidR="004E3832">
          <w:t xml:space="preserve">of many organic compounds </w:t>
        </w:r>
      </w:ins>
      <w:ins w:id="160" w:author="Neveu, Marc (GSFC-699.0)[UNIV OF MARYLAND COLLEGE PARK]" w:date="2020-04-21T11:57:00Z">
        <w:r w:rsidR="004E3832">
          <w:t>identified</w:t>
        </w:r>
      </w:ins>
      <w:ins w:id="161" w:author="Neveu, Marc (GSFC-699.0)[UNIV OF MARYLAND COLLEGE PARK]" w:date="2020-04-21T11:54:00Z">
        <w:r w:rsidR="004E3832">
          <w:t xml:space="preserve"> in carbonaceous chondrites</w:t>
        </w:r>
      </w:ins>
      <w:ins w:id="162" w:author="Neveu, Marc (GSFC-699.0)[UNIV OF MARYLAND COLLEGE PARK]" w:date="2020-04-21T11:57:00Z">
        <w:r w:rsidR="004E3832">
          <w:t xml:space="preserve"> </w:t>
        </w:r>
      </w:ins>
      <w:ins w:id="163" w:author="Neveu, Marc (GSFC-699.0)[UNIV OF MARYLAND COLLEGE PARK]" w:date="2020-04-21T11:54:00Z">
        <w:r w:rsidR="004E3832">
          <w:t>(</w:t>
        </w:r>
        <w:proofErr w:type="spellStart"/>
        <w:r w:rsidR="004E3832">
          <w:t>Pizzarello</w:t>
        </w:r>
        <w:proofErr w:type="spellEnd"/>
        <w:r w:rsidR="004E3832">
          <w:t xml:space="preserve"> et al.</w:t>
        </w:r>
      </w:ins>
      <w:ins w:id="164" w:author="Neveu, Marc (GSFC-699.0)[UNIV OF MARYLAND COLLEGE PARK]" w:date="2020-04-21T11:55:00Z">
        <w:r w:rsidR="004E3832">
          <w:t xml:space="preserve"> 2001</w:t>
        </w:r>
      </w:ins>
      <w:ins w:id="165" w:author="Neveu, Marc (GSFC-699.0)[UNIV OF MARYLAND COLLEGE PARK]" w:date="2020-04-21T11:57:00Z">
        <w:r w:rsidR="004E3832">
          <w:t xml:space="preserve">; </w:t>
        </w:r>
        <w:proofErr w:type="spellStart"/>
        <w:r w:rsidR="004E3832">
          <w:t>Sephton</w:t>
        </w:r>
        <w:proofErr w:type="spellEnd"/>
        <w:r w:rsidR="004E3832">
          <w:t xml:space="preserve"> 2002</w:t>
        </w:r>
      </w:ins>
      <w:ins w:id="166" w:author="Neveu, Marc (GSFC-699.0)[UNIV OF MARYLAND COLLEGE PARK]" w:date="2020-04-21T11:54:00Z">
        <w:r w:rsidR="004E3832">
          <w:t>)</w:t>
        </w:r>
      </w:ins>
      <w:ins w:id="167" w:author="Neveu, Marc (GSFC-699.0)[UNIV OF MARYLAND COLLEGE PARK]" w:date="2020-04-21T12:05:00Z">
        <w:r w:rsidR="004E3832">
          <w:t xml:space="preserve"> whose bulk organic content is similar to that of Enceladus’ plume (Alexander et al. 2007)</w:t>
        </w:r>
      </w:ins>
      <w:ins w:id="168" w:author="Neveu, Marc (GSFC-699.0)[UNIV OF MARYLAND COLLEGE PARK]" w:date="2020-04-21T11:57:00Z">
        <w:r w:rsidR="004E3832">
          <w:t>.</w:t>
        </w:r>
      </w:ins>
    </w:p>
    <w:p w14:paraId="5A4EE17B" w14:textId="2EAD5429" w:rsidR="0082119E" w:rsidRDefault="0082119E" w:rsidP="009D12CF"/>
    <w:tbl>
      <w:tblPr>
        <w:tblStyle w:val="TableGrid"/>
        <w:tblW w:w="0" w:type="auto"/>
        <w:tblLook w:val="04A0" w:firstRow="1" w:lastRow="0" w:firstColumn="1" w:lastColumn="0" w:noHBand="0" w:noVBand="1"/>
      </w:tblPr>
      <w:tblGrid>
        <w:gridCol w:w="1615"/>
        <w:gridCol w:w="1170"/>
        <w:gridCol w:w="1440"/>
        <w:gridCol w:w="1890"/>
        <w:gridCol w:w="1945"/>
        <w:gridCol w:w="1707"/>
      </w:tblGrid>
      <w:tr w:rsidR="0082119E" w:rsidRPr="003E59C7" w14:paraId="4149B1F9" w14:textId="77777777" w:rsidTr="00AA1D42">
        <w:tc>
          <w:tcPr>
            <w:tcW w:w="1615" w:type="dxa"/>
            <w:shd w:val="clear" w:color="auto" w:fill="F2F2F2" w:themeFill="background1" w:themeFillShade="F2"/>
            <w:vAlign w:val="center"/>
          </w:tcPr>
          <w:p w14:paraId="20032B88" w14:textId="77777777" w:rsidR="0082119E" w:rsidRPr="00880FFE" w:rsidRDefault="0082119E" w:rsidP="007B01BD">
            <w:pPr>
              <w:rPr>
                <w:sz w:val="16"/>
                <w:szCs w:val="16"/>
              </w:rPr>
            </w:pPr>
          </w:p>
        </w:tc>
        <w:tc>
          <w:tcPr>
            <w:tcW w:w="1170" w:type="dxa"/>
            <w:shd w:val="clear" w:color="auto" w:fill="F2F2F2" w:themeFill="background1" w:themeFillShade="F2"/>
            <w:vAlign w:val="center"/>
          </w:tcPr>
          <w:p w14:paraId="12E8BCCE" w14:textId="572CDE34" w:rsidR="0082119E" w:rsidRPr="00880FFE" w:rsidRDefault="004967E8" w:rsidP="004967E8">
            <w:pPr>
              <w:jc w:val="center"/>
              <w:rPr>
                <w:rFonts w:ascii="Arial Narrow" w:hAnsi="Arial Narrow" w:cs="Helvetica"/>
                <w:sz w:val="16"/>
                <w:szCs w:val="16"/>
              </w:rPr>
            </w:pPr>
            <w:r w:rsidRPr="00880FFE">
              <w:rPr>
                <w:rFonts w:ascii="Arial Narrow" w:hAnsi="Arial Narrow" w:cs="Helvetica"/>
                <w:b/>
                <w:bCs/>
                <w:sz w:val="16"/>
                <w:szCs w:val="16"/>
              </w:rPr>
              <w:t>SUN ORBITER</w:t>
            </w:r>
          </w:p>
          <w:p w14:paraId="26F41361" w14:textId="1CFC37C5" w:rsidR="0082119E" w:rsidRPr="00880FFE" w:rsidRDefault="004967E8" w:rsidP="004967E8">
            <w:pPr>
              <w:jc w:val="center"/>
              <w:rPr>
                <w:rFonts w:ascii="Arial Narrow" w:hAnsi="Arial Narrow" w:cs="Helvetica"/>
                <w:b/>
                <w:bCs/>
                <w:sz w:val="16"/>
                <w:szCs w:val="16"/>
              </w:rPr>
            </w:pPr>
            <w:r w:rsidRPr="00880FFE">
              <w:rPr>
                <w:rFonts w:ascii="Arial Narrow" w:hAnsi="Arial Narrow" w:cs="Helvetica"/>
                <w:i/>
                <w:iCs/>
                <w:sz w:val="16"/>
                <w:szCs w:val="16"/>
              </w:rPr>
              <w:t>1 flyby</w:t>
            </w:r>
          </w:p>
        </w:tc>
        <w:tc>
          <w:tcPr>
            <w:tcW w:w="1440" w:type="dxa"/>
            <w:shd w:val="clear" w:color="auto" w:fill="F2F2F2" w:themeFill="background1" w:themeFillShade="F2"/>
            <w:vAlign w:val="center"/>
          </w:tcPr>
          <w:p w14:paraId="26E58B2C" w14:textId="77777777" w:rsidR="0082119E" w:rsidRPr="00880FFE" w:rsidRDefault="004967E8" w:rsidP="004967E8">
            <w:pPr>
              <w:jc w:val="center"/>
              <w:rPr>
                <w:rFonts w:ascii="Arial Narrow" w:hAnsi="Arial Narrow" w:cs="Helvetica"/>
                <w:b/>
                <w:bCs/>
                <w:sz w:val="16"/>
                <w:szCs w:val="16"/>
              </w:rPr>
            </w:pPr>
            <w:r w:rsidRPr="00880FFE">
              <w:rPr>
                <w:rFonts w:ascii="Arial Narrow" w:hAnsi="Arial Narrow" w:cs="Helvetica"/>
                <w:b/>
                <w:bCs/>
                <w:sz w:val="16"/>
                <w:szCs w:val="16"/>
              </w:rPr>
              <w:t>SATURN ORBITER</w:t>
            </w:r>
          </w:p>
          <w:p w14:paraId="2EC239A7" w14:textId="3C3E08D8" w:rsidR="004967E8" w:rsidRPr="00880FFE" w:rsidRDefault="004967E8" w:rsidP="004967E8">
            <w:pPr>
              <w:jc w:val="center"/>
              <w:rPr>
                <w:rFonts w:ascii="Arial Narrow" w:hAnsi="Arial Narrow" w:cs="Helvetica"/>
                <w:b/>
                <w:bCs/>
                <w:sz w:val="16"/>
                <w:szCs w:val="16"/>
              </w:rPr>
            </w:pPr>
            <w:r w:rsidRPr="00880FFE">
              <w:rPr>
                <w:rFonts w:ascii="Arial Narrow" w:hAnsi="Arial Narrow" w:cs="Helvetica"/>
                <w:i/>
                <w:iCs/>
                <w:sz w:val="16"/>
                <w:szCs w:val="16"/>
              </w:rPr>
              <w:t>≈</w:t>
            </w:r>
            <w:r w:rsidR="00D30801">
              <w:rPr>
                <w:rFonts w:ascii="Arial Narrow" w:hAnsi="Arial Narrow" w:cs="Helvetica"/>
                <w:i/>
                <w:iCs/>
                <w:sz w:val="16"/>
                <w:szCs w:val="16"/>
              </w:rPr>
              <w:t xml:space="preserve"> </w:t>
            </w:r>
            <w:r w:rsidRPr="00880FFE">
              <w:rPr>
                <w:rFonts w:ascii="Arial Narrow" w:hAnsi="Arial Narrow" w:cs="Helvetica"/>
                <w:i/>
                <w:iCs/>
                <w:sz w:val="16"/>
                <w:szCs w:val="16"/>
              </w:rPr>
              <w:t>15 flybys</w:t>
            </w:r>
            <w:r w:rsidR="00AA4245">
              <w:rPr>
                <w:rFonts w:ascii="Arial Narrow" w:hAnsi="Arial Narrow" w:cs="Helvetica"/>
                <w:i/>
                <w:iCs/>
                <w:sz w:val="16"/>
                <w:szCs w:val="16"/>
              </w:rPr>
              <w:t xml:space="preserve"> per </w:t>
            </w:r>
            <w:r w:rsidRPr="00880FFE">
              <w:rPr>
                <w:rFonts w:ascii="Arial Narrow" w:hAnsi="Arial Narrow" w:cs="Helvetica"/>
                <w:i/>
                <w:iCs/>
                <w:sz w:val="16"/>
                <w:szCs w:val="16"/>
              </w:rPr>
              <w:t>year</w:t>
            </w:r>
          </w:p>
        </w:tc>
        <w:tc>
          <w:tcPr>
            <w:tcW w:w="1890" w:type="dxa"/>
            <w:shd w:val="clear" w:color="auto" w:fill="F2F2F2" w:themeFill="background1" w:themeFillShade="F2"/>
            <w:vAlign w:val="center"/>
          </w:tcPr>
          <w:p w14:paraId="34A9BFA6" w14:textId="12CECD8B" w:rsidR="0082119E" w:rsidRPr="00880FFE" w:rsidRDefault="004967E8" w:rsidP="007B01BD">
            <w:pPr>
              <w:jc w:val="center"/>
              <w:rPr>
                <w:rFonts w:ascii="Arial Narrow" w:hAnsi="Arial Narrow" w:cs="Helvetica"/>
                <w:sz w:val="16"/>
                <w:szCs w:val="16"/>
              </w:rPr>
            </w:pPr>
            <w:r w:rsidRPr="00880FFE">
              <w:rPr>
                <w:rFonts w:ascii="Arial Narrow" w:hAnsi="Arial Narrow" w:cs="Helvetica"/>
                <w:b/>
                <w:bCs/>
                <w:sz w:val="16"/>
                <w:szCs w:val="16"/>
              </w:rPr>
              <w:t xml:space="preserve">ENCELADUS </w:t>
            </w:r>
            <w:r w:rsidR="0082119E" w:rsidRPr="00880FFE">
              <w:rPr>
                <w:rFonts w:ascii="Arial Narrow" w:hAnsi="Arial Narrow" w:cs="Helvetica"/>
                <w:b/>
                <w:bCs/>
                <w:sz w:val="16"/>
                <w:szCs w:val="16"/>
              </w:rPr>
              <w:t>ORBITER</w:t>
            </w:r>
          </w:p>
          <w:p w14:paraId="6F2A0277" w14:textId="298D4572" w:rsidR="0082119E" w:rsidRPr="00880FFE" w:rsidRDefault="004967E8" w:rsidP="007B01BD">
            <w:pPr>
              <w:jc w:val="center"/>
              <w:rPr>
                <w:i/>
                <w:iCs/>
                <w:sz w:val="16"/>
                <w:szCs w:val="16"/>
              </w:rPr>
            </w:pPr>
            <w:r w:rsidRPr="00880FFE">
              <w:rPr>
                <w:rFonts w:ascii="Arial Narrow" w:hAnsi="Arial Narrow" w:cs="Helvetica"/>
                <w:i/>
                <w:iCs/>
                <w:sz w:val="16"/>
                <w:szCs w:val="16"/>
              </w:rPr>
              <w:t>2</w:t>
            </w:r>
            <w:r w:rsidR="0082119E" w:rsidRPr="00880FFE">
              <w:rPr>
                <w:rFonts w:ascii="Arial Narrow" w:hAnsi="Arial Narrow" w:cs="Helvetica"/>
                <w:i/>
                <w:iCs/>
                <w:sz w:val="16"/>
                <w:szCs w:val="16"/>
              </w:rPr>
              <w:t xml:space="preserve"> flybys</w:t>
            </w:r>
            <w:r w:rsidR="00AA4245">
              <w:rPr>
                <w:rFonts w:ascii="Arial Narrow" w:hAnsi="Arial Narrow" w:cs="Helvetica"/>
                <w:i/>
                <w:iCs/>
                <w:sz w:val="16"/>
                <w:szCs w:val="16"/>
              </w:rPr>
              <w:t xml:space="preserve"> per </w:t>
            </w:r>
            <w:r w:rsidR="0082119E" w:rsidRPr="00880FFE">
              <w:rPr>
                <w:rFonts w:ascii="Arial Narrow" w:hAnsi="Arial Narrow" w:cs="Helvetica"/>
                <w:i/>
                <w:iCs/>
                <w:sz w:val="16"/>
                <w:szCs w:val="16"/>
              </w:rPr>
              <w:t>day</w:t>
            </w:r>
          </w:p>
        </w:tc>
        <w:tc>
          <w:tcPr>
            <w:tcW w:w="1945" w:type="dxa"/>
            <w:shd w:val="clear" w:color="auto" w:fill="F2F2F2" w:themeFill="background1" w:themeFillShade="F2"/>
            <w:vAlign w:val="center"/>
          </w:tcPr>
          <w:p w14:paraId="53197EFF" w14:textId="5E0C17A4" w:rsidR="0082119E" w:rsidRPr="00880FFE" w:rsidRDefault="004967E8" w:rsidP="004967E8">
            <w:pPr>
              <w:jc w:val="center"/>
              <w:rPr>
                <w:rFonts w:ascii="Arial Narrow" w:hAnsi="Arial Narrow" w:cs="Helvetica"/>
                <w:b/>
                <w:bCs/>
                <w:sz w:val="16"/>
                <w:szCs w:val="16"/>
              </w:rPr>
            </w:pPr>
            <w:r w:rsidRPr="00880FFE">
              <w:rPr>
                <w:rFonts w:ascii="Arial Narrow" w:hAnsi="Arial Narrow" w:cs="Helvetica"/>
                <w:b/>
                <w:bCs/>
                <w:sz w:val="16"/>
                <w:szCs w:val="16"/>
              </w:rPr>
              <w:t>CATCHING</w:t>
            </w:r>
            <w:r w:rsidR="0082119E" w:rsidRPr="00880FFE">
              <w:rPr>
                <w:rFonts w:ascii="Arial Narrow" w:hAnsi="Arial Narrow" w:cs="Helvetica"/>
                <w:b/>
                <w:bCs/>
                <w:sz w:val="16"/>
                <w:szCs w:val="16"/>
              </w:rPr>
              <w:t xml:space="preserve"> LANDER</w:t>
            </w:r>
          </w:p>
        </w:tc>
        <w:tc>
          <w:tcPr>
            <w:tcW w:w="1707" w:type="dxa"/>
            <w:shd w:val="clear" w:color="auto" w:fill="F2F2F2" w:themeFill="background1" w:themeFillShade="F2"/>
            <w:vAlign w:val="center"/>
          </w:tcPr>
          <w:p w14:paraId="27715153" w14:textId="2E0F36DB" w:rsidR="0082119E" w:rsidRPr="00880FFE" w:rsidRDefault="0082119E" w:rsidP="00A858E5">
            <w:pPr>
              <w:jc w:val="center"/>
              <w:rPr>
                <w:rFonts w:ascii="Arial Narrow" w:hAnsi="Arial Narrow" w:cs="Helvetica"/>
                <w:b/>
                <w:bCs/>
                <w:sz w:val="16"/>
                <w:szCs w:val="16"/>
              </w:rPr>
            </w:pPr>
            <w:r w:rsidRPr="00880FFE">
              <w:rPr>
                <w:rFonts w:ascii="Arial Narrow" w:hAnsi="Arial Narrow" w:cs="Helvetica"/>
                <w:b/>
                <w:bCs/>
                <w:sz w:val="16"/>
                <w:szCs w:val="16"/>
              </w:rPr>
              <w:t>SCOOPING LANDER</w:t>
            </w:r>
          </w:p>
        </w:tc>
      </w:tr>
      <w:tr w:rsidR="004967E8" w:rsidRPr="003E59C7" w14:paraId="5CDD636C" w14:textId="77777777" w:rsidTr="00AA1D42">
        <w:tc>
          <w:tcPr>
            <w:tcW w:w="1615" w:type="dxa"/>
            <w:shd w:val="clear" w:color="auto" w:fill="F2F2F2" w:themeFill="background1" w:themeFillShade="F2"/>
            <w:vAlign w:val="center"/>
          </w:tcPr>
          <w:p w14:paraId="433D689C" w14:textId="77777777" w:rsidR="004967E8" w:rsidRPr="00880FFE" w:rsidRDefault="004967E8" w:rsidP="004967E8">
            <w:pPr>
              <w:rPr>
                <w:b/>
                <w:bCs/>
                <w:sz w:val="16"/>
                <w:szCs w:val="16"/>
              </w:rPr>
            </w:pPr>
            <w:r w:rsidRPr="00880FFE">
              <w:rPr>
                <w:rFonts w:ascii="Arial Narrow" w:hAnsi="Arial Narrow" w:cs="Helvetica"/>
                <w:b/>
                <w:bCs/>
                <w:sz w:val="16"/>
                <w:szCs w:val="16"/>
              </w:rPr>
              <w:t>Collection rate</w:t>
            </w:r>
          </w:p>
        </w:tc>
        <w:tc>
          <w:tcPr>
            <w:tcW w:w="1170" w:type="dxa"/>
            <w:vAlign w:val="center"/>
          </w:tcPr>
          <w:p w14:paraId="76621556" w14:textId="5D738857" w:rsidR="004967E8" w:rsidRPr="00880FFE" w:rsidRDefault="004967E8" w:rsidP="004967E8">
            <w:pPr>
              <w:rPr>
                <w:rFonts w:ascii="Arial Narrow" w:hAnsi="Arial Narrow" w:cs="Helvetica"/>
                <w:b/>
                <w:bCs/>
                <w:sz w:val="16"/>
                <w:szCs w:val="16"/>
              </w:rPr>
            </w:pPr>
            <w:r w:rsidRPr="00880FFE">
              <w:rPr>
                <w:rFonts w:ascii="Arial Narrow" w:hAnsi="Arial Narrow" w:cs="Helvetica"/>
                <w:b/>
                <w:bCs/>
                <w:sz w:val="16"/>
                <w:szCs w:val="16"/>
              </w:rPr>
              <w:t>0.003 g</w:t>
            </w:r>
            <w:r w:rsidR="00294CEF">
              <w:rPr>
                <w:rFonts w:ascii="Arial Narrow" w:hAnsi="Arial Narrow" w:cs="Helvetica"/>
                <w:b/>
                <w:bCs/>
                <w:sz w:val="16"/>
                <w:szCs w:val="16"/>
              </w:rPr>
              <w:t xml:space="preserve"> </w:t>
            </w:r>
            <w:r w:rsidRPr="00880FFE">
              <w:rPr>
                <w:rFonts w:ascii="Arial Narrow" w:hAnsi="Arial Narrow" w:cs="Helvetica"/>
                <w:b/>
                <w:bCs/>
                <w:sz w:val="16"/>
                <w:szCs w:val="16"/>
              </w:rPr>
              <w:t>m</w:t>
            </w:r>
            <w:r w:rsidR="00294CEF">
              <w:rPr>
                <w:rFonts w:ascii="Arial Narrow" w:hAnsi="Arial Narrow" w:cs="Helvetica"/>
                <w:b/>
                <w:bCs/>
                <w:sz w:val="16"/>
                <w:szCs w:val="16"/>
                <w:vertAlign w:val="superscript"/>
              </w:rPr>
              <w:t>-2</w:t>
            </w:r>
            <w:r w:rsidRPr="00880FFE">
              <w:rPr>
                <w:rFonts w:ascii="Arial Narrow" w:hAnsi="Arial Narrow" w:cs="Helvetica"/>
                <w:b/>
                <w:bCs/>
                <w:sz w:val="16"/>
                <w:szCs w:val="16"/>
                <w:vertAlign w:val="superscript"/>
              </w:rPr>
              <w:t xml:space="preserve"> </w:t>
            </w:r>
            <w:r w:rsidRPr="00880FFE">
              <w:rPr>
                <w:rFonts w:ascii="Arial Narrow" w:hAnsi="Arial Narrow" w:cs="Helvetica"/>
                <w:sz w:val="16"/>
                <w:szCs w:val="16"/>
              </w:rPr>
              <w:t>for the whole mission</w:t>
            </w:r>
          </w:p>
        </w:tc>
        <w:tc>
          <w:tcPr>
            <w:tcW w:w="1440" w:type="dxa"/>
            <w:vAlign w:val="center"/>
          </w:tcPr>
          <w:p w14:paraId="3491BD9F" w14:textId="7E1504A2" w:rsidR="004967E8" w:rsidRPr="00880FFE" w:rsidRDefault="004967E8" w:rsidP="004967E8">
            <w:pPr>
              <w:rPr>
                <w:rFonts w:ascii="Arial Narrow" w:hAnsi="Arial Narrow" w:cs="Helvetica"/>
                <w:b/>
                <w:bCs/>
                <w:sz w:val="16"/>
                <w:szCs w:val="16"/>
              </w:rPr>
            </w:pPr>
            <w:r w:rsidRPr="00880FFE">
              <w:rPr>
                <w:rFonts w:ascii="Arial Narrow" w:hAnsi="Arial Narrow" w:cs="Helvetica"/>
                <w:b/>
                <w:bCs/>
                <w:sz w:val="16"/>
                <w:szCs w:val="16"/>
              </w:rPr>
              <w:t>0.045 g</w:t>
            </w:r>
            <w:r w:rsidR="00294CEF">
              <w:rPr>
                <w:rFonts w:ascii="Arial Narrow" w:hAnsi="Arial Narrow" w:cs="Helvetica"/>
                <w:b/>
                <w:bCs/>
                <w:sz w:val="16"/>
                <w:szCs w:val="16"/>
              </w:rPr>
              <w:t xml:space="preserve"> </w:t>
            </w:r>
            <w:r w:rsidRPr="00880FFE">
              <w:rPr>
                <w:rFonts w:ascii="Arial Narrow" w:hAnsi="Arial Narrow" w:cs="Helvetica"/>
                <w:b/>
                <w:bCs/>
                <w:sz w:val="16"/>
                <w:szCs w:val="16"/>
              </w:rPr>
              <w:t>m</w:t>
            </w:r>
            <w:r w:rsidR="00294CEF">
              <w:rPr>
                <w:rFonts w:ascii="Arial Narrow" w:hAnsi="Arial Narrow" w:cs="Helvetica"/>
                <w:b/>
                <w:bCs/>
                <w:sz w:val="16"/>
                <w:szCs w:val="16"/>
                <w:vertAlign w:val="superscript"/>
              </w:rPr>
              <w:t xml:space="preserve">-2 </w:t>
            </w:r>
            <w:r w:rsidRPr="00880FFE">
              <w:rPr>
                <w:rFonts w:ascii="Arial Narrow" w:hAnsi="Arial Narrow" w:cs="Helvetica"/>
                <w:b/>
                <w:bCs/>
                <w:sz w:val="16"/>
                <w:szCs w:val="16"/>
              </w:rPr>
              <w:t>yea</w:t>
            </w:r>
            <w:r w:rsidR="00294CEF">
              <w:rPr>
                <w:rFonts w:ascii="Arial Narrow" w:hAnsi="Arial Narrow" w:cs="Helvetica"/>
                <w:b/>
                <w:bCs/>
                <w:sz w:val="16"/>
                <w:szCs w:val="16"/>
              </w:rPr>
              <w:t>r</w:t>
            </w:r>
            <w:r w:rsidR="00294CEF" w:rsidRPr="00294CEF">
              <w:rPr>
                <w:rFonts w:ascii="Arial Narrow" w:hAnsi="Arial Narrow" w:cs="Helvetica"/>
                <w:b/>
                <w:bCs/>
                <w:sz w:val="16"/>
                <w:szCs w:val="16"/>
                <w:vertAlign w:val="superscript"/>
              </w:rPr>
              <w:t>-1</w:t>
            </w:r>
          </w:p>
        </w:tc>
        <w:tc>
          <w:tcPr>
            <w:tcW w:w="1890" w:type="dxa"/>
            <w:vAlign w:val="center"/>
          </w:tcPr>
          <w:p w14:paraId="25E309A2" w14:textId="7D4589EF" w:rsidR="004967E8" w:rsidRPr="00880FFE" w:rsidRDefault="004967E8" w:rsidP="004967E8">
            <w:pPr>
              <w:rPr>
                <w:b/>
                <w:bCs/>
                <w:sz w:val="16"/>
                <w:szCs w:val="16"/>
              </w:rPr>
            </w:pPr>
            <w:r w:rsidRPr="00880FFE">
              <w:rPr>
                <w:rFonts w:ascii="Arial Narrow" w:hAnsi="Arial Narrow" w:cs="Helvetica"/>
                <w:b/>
                <w:bCs/>
                <w:sz w:val="16"/>
                <w:szCs w:val="16"/>
              </w:rPr>
              <w:t xml:space="preserve">2 </w:t>
            </w:r>
            <w:r w:rsidR="00294CEF" w:rsidRPr="00880FFE">
              <w:rPr>
                <w:rFonts w:ascii="Arial Narrow" w:hAnsi="Arial Narrow" w:cs="Helvetica"/>
                <w:b/>
                <w:bCs/>
                <w:sz w:val="16"/>
                <w:szCs w:val="16"/>
              </w:rPr>
              <w:t>g</w:t>
            </w:r>
            <w:r w:rsidR="00294CEF">
              <w:rPr>
                <w:rFonts w:ascii="Arial Narrow" w:hAnsi="Arial Narrow" w:cs="Helvetica"/>
                <w:b/>
                <w:bCs/>
                <w:sz w:val="16"/>
                <w:szCs w:val="16"/>
              </w:rPr>
              <w:t xml:space="preserve"> </w:t>
            </w:r>
            <w:r w:rsidR="00294CEF" w:rsidRPr="00880FFE">
              <w:rPr>
                <w:rFonts w:ascii="Arial Narrow" w:hAnsi="Arial Narrow" w:cs="Helvetica"/>
                <w:b/>
                <w:bCs/>
                <w:sz w:val="16"/>
                <w:szCs w:val="16"/>
              </w:rPr>
              <w:t>m</w:t>
            </w:r>
            <w:r w:rsidR="00294CEF">
              <w:rPr>
                <w:rFonts w:ascii="Arial Narrow" w:hAnsi="Arial Narrow" w:cs="Helvetica"/>
                <w:b/>
                <w:bCs/>
                <w:sz w:val="16"/>
                <w:szCs w:val="16"/>
                <w:vertAlign w:val="superscript"/>
              </w:rPr>
              <w:t xml:space="preserve">-2 </w:t>
            </w:r>
            <w:r w:rsidR="00294CEF" w:rsidRPr="00880FFE">
              <w:rPr>
                <w:rFonts w:ascii="Arial Narrow" w:hAnsi="Arial Narrow" w:cs="Helvetica"/>
                <w:b/>
                <w:bCs/>
                <w:sz w:val="16"/>
                <w:szCs w:val="16"/>
              </w:rPr>
              <w:t>yea</w:t>
            </w:r>
            <w:r w:rsidR="00294CEF">
              <w:rPr>
                <w:rFonts w:ascii="Arial Narrow" w:hAnsi="Arial Narrow" w:cs="Helvetica"/>
                <w:b/>
                <w:bCs/>
                <w:sz w:val="16"/>
                <w:szCs w:val="16"/>
              </w:rPr>
              <w:t>r</w:t>
            </w:r>
            <w:r w:rsidR="00294CEF" w:rsidRPr="00294CEF">
              <w:rPr>
                <w:rFonts w:ascii="Arial Narrow" w:hAnsi="Arial Narrow" w:cs="Helvetica"/>
                <w:b/>
                <w:bCs/>
                <w:sz w:val="16"/>
                <w:szCs w:val="16"/>
                <w:vertAlign w:val="superscript"/>
              </w:rPr>
              <w:t>-</w:t>
            </w:r>
            <w:r w:rsidR="00044D2B" w:rsidRPr="00294CEF">
              <w:rPr>
                <w:rFonts w:ascii="Arial Narrow" w:hAnsi="Arial Narrow" w:cs="Helvetica"/>
                <w:b/>
                <w:bCs/>
                <w:sz w:val="16"/>
                <w:szCs w:val="16"/>
                <w:vertAlign w:val="superscript"/>
              </w:rPr>
              <w:t>1</w:t>
            </w:r>
          </w:p>
        </w:tc>
        <w:tc>
          <w:tcPr>
            <w:tcW w:w="1945" w:type="dxa"/>
            <w:vAlign w:val="center"/>
          </w:tcPr>
          <w:p w14:paraId="11F540FB" w14:textId="24844E82" w:rsidR="004967E8" w:rsidRPr="00880FFE" w:rsidRDefault="004967E8" w:rsidP="004967E8">
            <w:pPr>
              <w:rPr>
                <w:sz w:val="16"/>
                <w:szCs w:val="16"/>
              </w:rPr>
            </w:pPr>
            <w:r w:rsidRPr="00880FFE">
              <w:rPr>
                <w:rFonts w:ascii="Arial Narrow" w:hAnsi="Arial Narrow" w:cs="Helvetica"/>
                <w:b/>
                <w:bCs/>
                <w:sz w:val="16"/>
                <w:szCs w:val="16"/>
              </w:rPr>
              <w:t xml:space="preserve">100 </w:t>
            </w:r>
            <w:r w:rsidR="00294CEF" w:rsidRPr="00880FFE">
              <w:rPr>
                <w:rFonts w:ascii="Arial Narrow" w:hAnsi="Arial Narrow" w:cs="Helvetica"/>
                <w:b/>
                <w:bCs/>
                <w:sz w:val="16"/>
                <w:szCs w:val="16"/>
              </w:rPr>
              <w:t>g</w:t>
            </w:r>
            <w:r w:rsidR="00294CEF">
              <w:rPr>
                <w:rFonts w:ascii="Arial Narrow" w:hAnsi="Arial Narrow" w:cs="Helvetica"/>
                <w:b/>
                <w:bCs/>
                <w:sz w:val="16"/>
                <w:szCs w:val="16"/>
              </w:rPr>
              <w:t xml:space="preserve"> </w:t>
            </w:r>
            <w:r w:rsidR="00294CEF" w:rsidRPr="00880FFE">
              <w:rPr>
                <w:rFonts w:ascii="Arial Narrow" w:hAnsi="Arial Narrow" w:cs="Helvetica"/>
                <w:b/>
                <w:bCs/>
                <w:sz w:val="16"/>
                <w:szCs w:val="16"/>
              </w:rPr>
              <w:t>m</w:t>
            </w:r>
            <w:r w:rsidR="00294CEF">
              <w:rPr>
                <w:rFonts w:ascii="Arial Narrow" w:hAnsi="Arial Narrow" w:cs="Helvetica"/>
                <w:b/>
                <w:bCs/>
                <w:sz w:val="16"/>
                <w:szCs w:val="16"/>
                <w:vertAlign w:val="superscript"/>
              </w:rPr>
              <w:t xml:space="preserve">-2 </w:t>
            </w:r>
            <w:r w:rsidR="00294CEF" w:rsidRPr="00880FFE">
              <w:rPr>
                <w:rFonts w:ascii="Arial Narrow" w:hAnsi="Arial Narrow" w:cs="Helvetica"/>
                <w:b/>
                <w:bCs/>
                <w:sz w:val="16"/>
                <w:szCs w:val="16"/>
              </w:rPr>
              <w:t>yea</w:t>
            </w:r>
            <w:r w:rsidR="00294CEF">
              <w:rPr>
                <w:rFonts w:ascii="Arial Narrow" w:hAnsi="Arial Narrow" w:cs="Helvetica"/>
                <w:b/>
                <w:bCs/>
                <w:sz w:val="16"/>
                <w:szCs w:val="16"/>
              </w:rPr>
              <w:t>r</w:t>
            </w:r>
            <w:r w:rsidR="00294CEF" w:rsidRPr="00294CEF">
              <w:rPr>
                <w:rFonts w:ascii="Arial Narrow" w:hAnsi="Arial Narrow" w:cs="Helvetica"/>
                <w:b/>
                <w:bCs/>
                <w:sz w:val="16"/>
                <w:szCs w:val="16"/>
                <w:vertAlign w:val="superscript"/>
              </w:rPr>
              <w:t>-</w:t>
            </w:r>
            <w:r w:rsidR="00294CEF">
              <w:rPr>
                <w:rFonts w:ascii="Arial Narrow" w:hAnsi="Arial Narrow" w:cs="Helvetica"/>
                <w:b/>
                <w:bCs/>
                <w:sz w:val="16"/>
                <w:szCs w:val="16"/>
                <w:vertAlign w:val="superscript"/>
              </w:rPr>
              <w:t xml:space="preserve">1 </w:t>
            </w:r>
            <w:r w:rsidRPr="00880FFE">
              <w:rPr>
                <w:rFonts w:ascii="Arial Narrow" w:hAnsi="Arial Narrow" w:cs="Helvetica"/>
                <w:sz w:val="16"/>
                <w:szCs w:val="16"/>
              </w:rPr>
              <w:t xml:space="preserve">near stripes, &gt; 100 times less elsewhere in SPT, &lt; 1000 times less elsewhere </w:t>
            </w:r>
          </w:p>
        </w:tc>
        <w:tc>
          <w:tcPr>
            <w:tcW w:w="1707" w:type="dxa"/>
            <w:vAlign w:val="center"/>
          </w:tcPr>
          <w:p w14:paraId="08CA8859" w14:textId="6F3B5668" w:rsidR="004967E8" w:rsidRPr="00880FFE" w:rsidRDefault="004967E8" w:rsidP="004967E8">
            <w:pPr>
              <w:rPr>
                <w:b/>
                <w:bCs/>
                <w:sz w:val="16"/>
                <w:szCs w:val="16"/>
              </w:rPr>
            </w:pPr>
            <w:r w:rsidRPr="00880FFE">
              <w:rPr>
                <w:rFonts w:ascii="Arial Narrow" w:hAnsi="Arial Narrow" w:cs="Helvetica"/>
                <w:b/>
                <w:bCs/>
                <w:sz w:val="16"/>
                <w:szCs w:val="16"/>
              </w:rPr>
              <w:t>3.5 g</w:t>
            </w:r>
            <w:r w:rsidR="00294CEF">
              <w:rPr>
                <w:rFonts w:ascii="Arial Narrow" w:hAnsi="Arial Narrow" w:cs="Helvetica"/>
                <w:b/>
                <w:bCs/>
                <w:sz w:val="16"/>
                <w:szCs w:val="16"/>
              </w:rPr>
              <w:t xml:space="preserve"> </w:t>
            </w:r>
            <w:proofErr w:type="gramStart"/>
            <w:r w:rsidRPr="00880FFE">
              <w:rPr>
                <w:rFonts w:ascii="Arial Narrow" w:hAnsi="Arial Narrow" w:cs="Helvetica"/>
                <w:b/>
                <w:bCs/>
                <w:sz w:val="16"/>
                <w:szCs w:val="16"/>
              </w:rPr>
              <w:t>day</w:t>
            </w:r>
            <w:r w:rsidR="00294CEF" w:rsidRPr="00294CEF">
              <w:rPr>
                <w:rFonts w:ascii="Arial Narrow" w:hAnsi="Arial Narrow" w:cs="Helvetica"/>
                <w:b/>
                <w:bCs/>
                <w:sz w:val="16"/>
                <w:szCs w:val="16"/>
                <w:vertAlign w:val="superscript"/>
              </w:rPr>
              <w:t>-1</w:t>
            </w:r>
            <w:proofErr w:type="gramEnd"/>
          </w:p>
        </w:tc>
      </w:tr>
      <w:tr w:rsidR="004967E8" w:rsidRPr="003E59C7" w14:paraId="12F2279C" w14:textId="77777777" w:rsidTr="00AA1D42">
        <w:tc>
          <w:tcPr>
            <w:tcW w:w="1615" w:type="dxa"/>
            <w:shd w:val="clear" w:color="auto" w:fill="F2F2F2" w:themeFill="background1" w:themeFillShade="F2"/>
            <w:vAlign w:val="center"/>
          </w:tcPr>
          <w:p w14:paraId="343BFCB4" w14:textId="77777777" w:rsidR="004967E8" w:rsidRPr="00880FFE" w:rsidRDefault="004967E8" w:rsidP="004967E8">
            <w:pPr>
              <w:rPr>
                <w:b/>
                <w:bCs/>
                <w:sz w:val="16"/>
                <w:szCs w:val="16"/>
              </w:rPr>
            </w:pPr>
            <w:r w:rsidRPr="00880FFE">
              <w:rPr>
                <w:rFonts w:ascii="Arial Narrow" w:hAnsi="Arial Narrow" w:cs="Helvetica"/>
                <w:b/>
                <w:bCs/>
                <w:sz w:val="16"/>
                <w:szCs w:val="16"/>
              </w:rPr>
              <w:t>Collection velocity</w:t>
            </w:r>
          </w:p>
        </w:tc>
        <w:tc>
          <w:tcPr>
            <w:tcW w:w="1170" w:type="dxa"/>
            <w:vAlign w:val="center"/>
          </w:tcPr>
          <w:p w14:paraId="5036F821" w14:textId="161FF229" w:rsidR="004967E8" w:rsidRPr="00880FFE" w:rsidRDefault="00735B2F" w:rsidP="004967E8">
            <w:pPr>
              <w:rPr>
                <w:rFonts w:ascii="Arial Narrow" w:hAnsi="Arial Narrow" w:cs="Helvetica"/>
                <w:b/>
                <w:bCs/>
                <w:sz w:val="16"/>
                <w:szCs w:val="16"/>
              </w:rPr>
            </w:pPr>
            <w:r w:rsidRPr="00880FFE">
              <w:rPr>
                <w:rFonts w:ascii="Arial Narrow" w:hAnsi="Arial Narrow" w:cs="Helvetica"/>
                <w:b/>
                <w:bCs/>
                <w:sz w:val="16"/>
                <w:szCs w:val="16"/>
              </w:rPr>
              <w:t>~km</w:t>
            </w:r>
            <w:r w:rsidR="00294CEF">
              <w:rPr>
                <w:rFonts w:ascii="Arial Narrow" w:hAnsi="Arial Narrow" w:cs="Helvetica"/>
                <w:b/>
                <w:bCs/>
                <w:sz w:val="16"/>
                <w:szCs w:val="16"/>
              </w:rPr>
              <w:t xml:space="preserve"> </w:t>
            </w:r>
            <w:r w:rsidRPr="00880FFE">
              <w:rPr>
                <w:rFonts w:ascii="Arial Narrow" w:hAnsi="Arial Narrow" w:cs="Helvetica"/>
                <w:b/>
                <w:bCs/>
                <w:sz w:val="16"/>
                <w:szCs w:val="16"/>
              </w:rPr>
              <w:t>s</w:t>
            </w:r>
            <w:r w:rsidR="00294CEF" w:rsidRPr="00294CEF">
              <w:rPr>
                <w:rFonts w:ascii="Arial Narrow" w:hAnsi="Arial Narrow" w:cs="Helvetica"/>
                <w:b/>
                <w:bCs/>
                <w:sz w:val="16"/>
                <w:szCs w:val="16"/>
                <w:vertAlign w:val="superscript"/>
              </w:rPr>
              <w:t>-1</w:t>
            </w:r>
          </w:p>
        </w:tc>
        <w:tc>
          <w:tcPr>
            <w:tcW w:w="1440" w:type="dxa"/>
            <w:vAlign w:val="center"/>
          </w:tcPr>
          <w:p w14:paraId="48F8FC30" w14:textId="6FA36D07" w:rsidR="004967E8" w:rsidRPr="00880FFE" w:rsidRDefault="00735B2F" w:rsidP="004967E8">
            <w:pPr>
              <w:rPr>
                <w:rFonts w:ascii="Arial Narrow" w:hAnsi="Arial Narrow" w:cs="Helvetica"/>
                <w:b/>
                <w:bCs/>
                <w:sz w:val="16"/>
                <w:szCs w:val="16"/>
              </w:rPr>
            </w:pPr>
            <w:r w:rsidRPr="00880FFE">
              <w:rPr>
                <w:rFonts w:ascii="Arial Narrow" w:hAnsi="Arial Narrow" w:cs="Helvetica"/>
                <w:b/>
                <w:bCs/>
                <w:sz w:val="16"/>
                <w:szCs w:val="16"/>
              </w:rPr>
              <w:t>~km</w:t>
            </w:r>
            <w:r w:rsidR="00294CEF">
              <w:rPr>
                <w:rFonts w:ascii="Arial Narrow" w:hAnsi="Arial Narrow" w:cs="Helvetica"/>
                <w:b/>
                <w:bCs/>
                <w:sz w:val="16"/>
                <w:szCs w:val="16"/>
              </w:rPr>
              <w:t xml:space="preserve"> </w:t>
            </w:r>
            <w:r w:rsidRPr="00880FFE">
              <w:rPr>
                <w:rFonts w:ascii="Arial Narrow" w:hAnsi="Arial Narrow" w:cs="Helvetica"/>
                <w:b/>
                <w:bCs/>
                <w:sz w:val="16"/>
                <w:szCs w:val="16"/>
              </w:rPr>
              <w:t>s</w:t>
            </w:r>
            <w:r w:rsidR="00294CEF" w:rsidRPr="00294CEF">
              <w:rPr>
                <w:rFonts w:ascii="Arial Narrow" w:hAnsi="Arial Narrow" w:cs="Helvetica"/>
                <w:b/>
                <w:bCs/>
                <w:sz w:val="16"/>
                <w:szCs w:val="16"/>
                <w:vertAlign w:val="superscript"/>
              </w:rPr>
              <w:t>-1</w:t>
            </w:r>
          </w:p>
        </w:tc>
        <w:tc>
          <w:tcPr>
            <w:tcW w:w="1890" w:type="dxa"/>
            <w:vAlign w:val="center"/>
          </w:tcPr>
          <w:p w14:paraId="7C5A5064" w14:textId="440782F0" w:rsidR="004967E8" w:rsidRPr="00880FFE" w:rsidRDefault="00735B2F" w:rsidP="004967E8">
            <w:pPr>
              <w:rPr>
                <w:sz w:val="16"/>
                <w:szCs w:val="16"/>
              </w:rPr>
            </w:pPr>
            <w:r w:rsidRPr="00880FFE">
              <w:rPr>
                <w:rFonts w:ascii="Arial Narrow" w:hAnsi="Arial Narrow" w:cs="Helvetica"/>
                <w:b/>
                <w:bCs/>
                <w:sz w:val="16"/>
                <w:szCs w:val="16"/>
              </w:rPr>
              <w:t>2</w:t>
            </w:r>
            <w:r w:rsidR="004967E8" w:rsidRPr="00880FFE">
              <w:rPr>
                <w:rFonts w:ascii="Arial Narrow" w:hAnsi="Arial Narrow" w:cs="Helvetica"/>
                <w:b/>
                <w:bCs/>
                <w:sz w:val="16"/>
                <w:szCs w:val="16"/>
              </w:rPr>
              <w:t>5</w:t>
            </w:r>
            <w:r w:rsidRPr="00880FFE">
              <w:rPr>
                <w:rFonts w:ascii="Arial Narrow" w:hAnsi="Arial Narrow" w:cs="Helvetica"/>
                <w:b/>
                <w:bCs/>
                <w:sz w:val="16"/>
                <w:szCs w:val="16"/>
              </w:rPr>
              <w:t>0</w:t>
            </w:r>
            <w:r w:rsidR="004967E8" w:rsidRPr="00880FFE">
              <w:rPr>
                <w:rFonts w:ascii="Arial Narrow" w:hAnsi="Arial Narrow" w:cs="Helvetica"/>
                <w:b/>
                <w:bCs/>
                <w:sz w:val="16"/>
                <w:szCs w:val="16"/>
              </w:rPr>
              <w:t xml:space="preserve"> m</w:t>
            </w:r>
            <w:r w:rsidR="00294CEF">
              <w:rPr>
                <w:rFonts w:ascii="Arial Narrow" w:hAnsi="Arial Narrow" w:cs="Helvetica"/>
                <w:b/>
                <w:bCs/>
                <w:sz w:val="16"/>
                <w:szCs w:val="16"/>
              </w:rPr>
              <w:t xml:space="preserve"> </w:t>
            </w:r>
            <w:r w:rsidR="004967E8" w:rsidRPr="00880FFE">
              <w:rPr>
                <w:rFonts w:ascii="Arial Narrow" w:hAnsi="Arial Narrow" w:cs="Helvetica"/>
                <w:b/>
                <w:bCs/>
                <w:sz w:val="16"/>
                <w:szCs w:val="16"/>
              </w:rPr>
              <w:t>s</w:t>
            </w:r>
            <w:r w:rsidR="00294CEF" w:rsidRPr="00294CEF">
              <w:rPr>
                <w:rFonts w:ascii="Arial Narrow" w:hAnsi="Arial Narrow" w:cs="Helvetica"/>
                <w:b/>
                <w:bCs/>
                <w:sz w:val="16"/>
                <w:szCs w:val="16"/>
                <w:vertAlign w:val="superscript"/>
              </w:rPr>
              <w:t>-1</w:t>
            </w:r>
            <w:r w:rsidR="004967E8" w:rsidRPr="00880FFE">
              <w:rPr>
                <w:rFonts w:ascii="Arial Narrow" w:hAnsi="Arial Narrow" w:cs="Helvetica"/>
                <w:sz w:val="16"/>
                <w:szCs w:val="16"/>
              </w:rPr>
              <w:t xml:space="preserve"> (</w:t>
            </w:r>
            <w:r w:rsidRPr="00880FFE">
              <w:rPr>
                <w:rFonts w:ascii="Arial Narrow" w:hAnsi="Arial Narrow" w:cs="Helvetica"/>
                <w:sz w:val="16"/>
                <w:szCs w:val="16"/>
              </w:rPr>
              <w:t>vector sum of orthogonal 200 m</w:t>
            </w:r>
            <w:r w:rsidR="00D93DEB">
              <w:rPr>
                <w:rFonts w:ascii="Arial Narrow" w:hAnsi="Arial Narrow" w:cs="Helvetica"/>
                <w:sz w:val="16"/>
                <w:szCs w:val="16"/>
              </w:rPr>
              <w:t xml:space="preserve"> </w:t>
            </w:r>
            <w:r w:rsidRPr="00880FFE">
              <w:rPr>
                <w:rFonts w:ascii="Arial Narrow" w:hAnsi="Arial Narrow" w:cs="Helvetica"/>
                <w:sz w:val="16"/>
                <w:szCs w:val="16"/>
              </w:rPr>
              <w:t>s</w:t>
            </w:r>
            <w:r w:rsidR="00D93DEB" w:rsidRPr="00347BC4">
              <w:rPr>
                <w:rFonts w:ascii="Arial Narrow" w:hAnsi="Arial Narrow" w:cs="Helvetica"/>
                <w:sz w:val="16"/>
                <w:szCs w:val="16"/>
                <w:vertAlign w:val="superscript"/>
              </w:rPr>
              <w:t>-1</w:t>
            </w:r>
            <w:r w:rsidRPr="00880FFE">
              <w:rPr>
                <w:rFonts w:ascii="Arial Narrow" w:hAnsi="Arial Narrow" w:cs="Helvetica"/>
                <w:sz w:val="16"/>
                <w:szCs w:val="16"/>
              </w:rPr>
              <w:t xml:space="preserve"> orbital velocity and 150 m</w:t>
            </w:r>
            <w:r w:rsidR="00D93DEB">
              <w:rPr>
                <w:rFonts w:ascii="Arial Narrow" w:hAnsi="Arial Narrow" w:cs="Helvetica"/>
                <w:sz w:val="16"/>
                <w:szCs w:val="16"/>
              </w:rPr>
              <w:t xml:space="preserve"> </w:t>
            </w:r>
            <w:r w:rsidRPr="00880FFE">
              <w:rPr>
                <w:rFonts w:ascii="Arial Narrow" w:hAnsi="Arial Narrow" w:cs="Helvetica"/>
                <w:sz w:val="16"/>
                <w:szCs w:val="16"/>
              </w:rPr>
              <w:t>s</w:t>
            </w:r>
            <w:r w:rsidR="00D93DEB" w:rsidRPr="00347BC4">
              <w:rPr>
                <w:rFonts w:ascii="Arial Narrow" w:hAnsi="Arial Narrow" w:cs="Helvetica"/>
                <w:sz w:val="16"/>
                <w:szCs w:val="16"/>
                <w:vertAlign w:val="superscript"/>
              </w:rPr>
              <w:t>-1</w:t>
            </w:r>
            <w:r w:rsidRPr="00880FFE">
              <w:rPr>
                <w:rFonts w:ascii="Arial Narrow" w:hAnsi="Arial Narrow" w:cs="Helvetica"/>
                <w:sz w:val="16"/>
                <w:szCs w:val="16"/>
              </w:rPr>
              <w:t xml:space="preserve"> plume particle velocity</w:t>
            </w:r>
            <w:r w:rsidR="0051180D">
              <w:rPr>
                <w:rFonts w:ascii="Arial Narrow" w:hAnsi="Arial Narrow" w:cs="Helvetica"/>
                <w:sz w:val="16"/>
                <w:szCs w:val="16"/>
              </w:rPr>
              <w:t>; ref. 1</w:t>
            </w:r>
            <w:r w:rsidR="004967E8" w:rsidRPr="00880FFE">
              <w:rPr>
                <w:rFonts w:ascii="Arial Narrow" w:hAnsi="Arial Narrow" w:cs="Helvetica"/>
                <w:sz w:val="16"/>
                <w:szCs w:val="16"/>
              </w:rPr>
              <w:t>).</w:t>
            </w:r>
          </w:p>
        </w:tc>
        <w:tc>
          <w:tcPr>
            <w:tcW w:w="1945" w:type="dxa"/>
            <w:vAlign w:val="center"/>
          </w:tcPr>
          <w:p w14:paraId="2FCB05B7" w14:textId="70A5130A" w:rsidR="004967E8" w:rsidRPr="00294CEF" w:rsidRDefault="004967E8" w:rsidP="004967E8">
            <w:pPr>
              <w:rPr>
                <w:sz w:val="16"/>
                <w:szCs w:val="16"/>
                <w:lang w:val="fr-FR"/>
              </w:rPr>
            </w:pPr>
            <w:r w:rsidRPr="00880FFE">
              <w:rPr>
                <w:rFonts w:ascii="Arial Narrow" w:hAnsi="Arial Narrow" w:cs="Helvetica"/>
                <w:b/>
                <w:bCs/>
                <w:sz w:val="16"/>
                <w:szCs w:val="16"/>
                <w:lang w:val="fr-FR"/>
              </w:rPr>
              <w:t>≤ 150 m</w:t>
            </w:r>
            <w:r w:rsidR="00294CEF">
              <w:rPr>
                <w:rFonts w:ascii="Arial Narrow" w:hAnsi="Arial Narrow" w:cs="Helvetica"/>
                <w:b/>
                <w:bCs/>
                <w:sz w:val="16"/>
                <w:szCs w:val="16"/>
                <w:lang w:val="fr-FR"/>
              </w:rPr>
              <w:t xml:space="preserve"> </w:t>
            </w:r>
            <w:r w:rsidRPr="00880FFE">
              <w:rPr>
                <w:rFonts w:ascii="Arial Narrow" w:hAnsi="Arial Narrow" w:cs="Helvetica"/>
                <w:b/>
                <w:bCs/>
                <w:sz w:val="16"/>
                <w:szCs w:val="16"/>
                <w:lang w:val="fr-FR"/>
              </w:rPr>
              <w:t>s</w:t>
            </w:r>
            <w:r w:rsidR="00294CEF" w:rsidRPr="00294CEF">
              <w:rPr>
                <w:rFonts w:ascii="Arial Narrow" w:hAnsi="Arial Narrow" w:cs="Helvetica"/>
                <w:b/>
                <w:bCs/>
                <w:sz w:val="16"/>
                <w:szCs w:val="16"/>
                <w:vertAlign w:val="superscript"/>
              </w:rPr>
              <w:t>-1</w:t>
            </w:r>
            <w:r w:rsidR="00294CEF">
              <w:rPr>
                <w:rFonts w:ascii="Arial Narrow" w:hAnsi="Arial Narrow" w:cs="Helvetica"/>
                <w:b/>
                <w:bCs/>
                <w:sz w:val="16"/>
                <w:szCs w:val="16"/>
              </w:rPr>
              <w:t xml:space="preserve"> (ref. 1)</w:t>
            </w:r>
          </w:p>
        </w:tc>
        <w:tc>
          <w:tcPr>
            <w:tcW w:w="1707" w:type="dxa"/>
            <w:vAlign w:val="center"/>
          </w:tcPr>
          <w:p w14:paraId="1AA6FAD9" w14:textId="09848F42" w:rsidR="004967E8" w:rsidRPr="00880FFE" w:rsidRDefault="004967E8" w:rsidP="004967E8">
            <w:pPr>
              <w:rPr>
                <w:sz w:val="16"/>
                <w:szCs w:val="16"/>
              </w:rPr>
            </w:pPr>
            <w:r w:rsidRPr="00880FFE">
              <w:rPr>
                <w:rFonts w:ascii="Arial Narrow" w:hAnsi="Arial Narrow" w:cs="Helvetica"/>
                <w:b/>
                <w:bCs/>
                <w:sz w:val="16"/>
                <w:szCs w:val="16"/>
              </w:rPr>
              <w:t>Fallback at ≤ 150 m</w:t>
            </w:r>
            <w:r w:rsidR="00294CEF">
              <w:rPr>
                <w:rFonts w:ascii="Arial Narrow" w:hAnsi="Arial Narrow" w:cs="Helvetica"/>
                <w:b/>
                <w:bCs/>
                <w:sz w:val="16"/>
                <w:szCs w:val="16"/>
              </w:rPr>
              <w:t xml:space="preserve"> </w:t>
            </w:r>
            <w:r w:rsidRPr="00880FFE">
              <w:rPr>
                <w:rFonts w:ascii="Arial Narrow" w:hAnsi="Arial Narrow" w:cs="Helvetica"/>
                <w:b/>
                <w:bCs/>
                <w:sz w:val="16"/>
                <w:szCs w:val="16"/>
              </w:rPr>
              <w:t>s</w:t>
            </w:r>
            <w:r w:rsidR="00294CEF" w:rsidRPr="00294CEF">
              <w:rPr>
                <w:rFonts w:ascii="Arial Narrow" w:hAnsi="Arial Narrow" w:cs="Helvetica"/>
                <w:b/>
                <w:bCs/>
                <w:sz w:val="16"/>
                <w:szCs w:val="16"/>
                <w:vertAlign w:val="superscript"/>
              </w:rPr>
              <w:t>-1</w:t>
            </w:r>
            <w:r w:rsidRPr="00880FFE">
              <w:rPr>
                <w:rFonts w:ascii="Arial Narrow" w:hAnsi="Arial Narrow" w:cs="Helvetica"/>
                <w:sz w:val="16"/>
                <w:szCs w:val="16"/>
              </w:rPr>
              <w:t xml:space="preserve"> experienced by material</w:t>
            </w:r>
          </w:p>
        </w:tc>
      </w:tr>
      <w:tr w:rsidR="00735B2F" w:rsidRPr="003E59C7" w14:paraId="7992B66D" w14:textId="77777777" w:rsidTr="00AA1D42">
        <w:tc>
          <w:tcPr>
            <w:tcW w:w="1615" w:type="dxa"/>
            <w:shd w:val="clear" w:color="auto" w:fill="F2F2F2" w:themeFill="background1" w:themeFillShade="F2"/>
            <w:vAlign w:val="center"/>
          </w:tcPr>
          <w:p w14:paraId="6EE637CD" w14:textId="77777777" w:rsidR="00735B2F" w:rsidRPr="00880FFE" w:rsidRDefault="00735B2F" w:rsidP="004967E8">
            <w:pPr>
              <w:rPr>
                <w:b/>
                <w:bCs/>
                <w:sz w:val="16"/>
                <w:szCs w:val="16"/>
              </w:rPr>
            </w:pPr>
            <w:r w:rsidRPr="00880FFE">
              <w:rPr>
                <w:rFonts w:ascii="Arial Narrow" w:hAnsi="Arial Narrow" w:cs="Helvetica"/>
                <w:b/>
                <w:bCs/>
                <w:sz w:val="16"/>
                <w:szCs w:val="16"/>
              </w:rPr>
              <w:t>Time since ejection</w:t>
            </w:r>
          </w:p>
        </w:tc>
        <w:tc>
          <w:tcPr>
            <w:tcW w:w="4500" w:type="dxa"/>
            <w:gridSpan w:val="3"/>
            <w:vAlign w:val="center"/>
          </w:tcPr>
          <w:p w14:paraId="10F7B327" w14:textId="4FC7B61A" w:rsidR="00735B2F" w:rsidRPr="00880FFE" w:rsidRDefault="00735B2F" w:rsidP="00735B2F">
            <w:pPr>
              <w:jc w:val="center"/>
              <w:rPr>
                <w:sz w:val="16"/>
                <w:szCs w:val="16"/>
              </w:rPr>
            </w:pPr>
            <w:r w:rsidRPr="00880FFE">
              <w:rPr>
                <w:rFonts w:ascii="Arial Narrow" w:hAnsi="Arial Narrow" w:cs="Helvetica"/>
                <w:b/>
                <w:bCs/>
                <w:sz w:val="16"/>
                <w:szCs w:val="16"/>
              </w:rPr>
              <w:t>&lt; 5 min</w:t>
            </w:r>
            <w:r w:rsidRPr="00880FFE">
              <w:rPr>
                <w:rFonts w:ascii="Arial Narrow" w:hAnsi="Arial Narrow" w:cs="Helvetica"/>
                <w:sz w:val="16"/>
                <w:szCs w:val="16"/>
              </w:rPr>
              <w:t xml:space="preserve"> (</w:t>
            </w:r>
            <w:r w:rsidR="00387BB9">
              <w:rPr>
                <w:rFonts w:ascii="Cambria Math" w:hAnsi="Cambria Math" w:cs="Helvetica"/>
                <w:sz w:val="16"/>
                <w:szCs w:val="16"/>
              </w:rPr>
              <w:t>≲</w:t>
            </w:r>
            <w:r w:rsidRPr="00880FFE">
              <w:rPr>
                <w:rFonts w:ascii="Arial Narrow" w:hAnsi="Arial Narrow" w:cs="Helvetica"/>
                <w:sz w:val="16"/>
                <w:szCs w:val="16"/>
              </w:rPr>
              <w:t xml:space="preserve"> 50 km/0.15 km</w:t>
            </w:r>
            <w:r w:rsidR="00294CEF">
              <w:rPr>
                <w:rFonts w:ascii="Arial Narrow" w:hAnsi="Arial Narrow" w:cs="Helvetica"/>
                <w:sz w:val="16"/>
                <w:szCs w:val="16"/>
              </w:rPr>
              <w:t xml:space="preserve"> </w:t>
            </w:r>
            <w:r w:rsidRPr="00880FFE">
              <w:rPr>
                <w:rFonts w:ascii="Arial Narrow" w:hAnsi="Arial Narrow" w:cs="Helvetica"/>
                <w:sz w:val="16"/>
                <w:szCs w:val="16"/>
              </w:rPr>
              <w:t>s</w:t>
            </w:r>
            <w:r w:rsidR="00294CEF" w:rsidRPr="00294CEF">
              <w:rPr>
                <w:rFonts w:ascii="Arial Narrow" w:hAnsi="Arial Narrow" w:cs="Helvetica"/>
                <w:sz w:val="16"/>
                <w:szCs w:val="16"/>
                <w:vertAlign w:val="superscript"/>
              </w:rPr>
              <w:t>-1</w:t>
            </w:r>
            <w:r w:rsidRPr="00880FFE">
              <w:rPr>
                <w:rFonts w:ascii="Arial Narrow" w:hAnsi="Arial Narrow" w:cs="Helvetica"/>
                <w:sz w:val="16"/>
                <w:szCs w:val="16"/>
              </w:rPr>
              <w:t>)</w:t>
            </w:r>
          </w:p>
        </w:tc>
        <w:tc>
          <w:tcPr>
            <w:tcW w:w="1945" w:type="dxa"/>
            <w:vAlign w:val="center"/>
          </w:tcPr>
          <w:p w14:paraId="09A0A66E" w14:textId="77777777" w:rsidR="00735B2F" w:rsidRPr="00880FFE" w:rsidRDefault="00735B2F" w:rsidP="004967E8">
            <w:pPr>
              <w:rPr>
                <w:b/>
                <w:bCs/>
                <w:sz w:val="16"/>
                <w:szCs w:val="16"/>
              </w:rPr>
            </w:pPr>
            <w:r w:rsidRPr="00880FFE">
              <w:rPr>
                <w:rFonts w:ascii="Arial Narrow" w:hAnsi="Arial Narrow" w:cs="Helvetica"/>
                <w:b/>
                <w:bCs/>
                <w:sz w:val="16"/>
                <w:szCs w:val="16"/>
              </w:rPr>
              <w:t>&lt; 5-10 min</w:t>
            </w:r>
          </w:p>
        </w:tc>
        <w:tc>
          <w:tcPr>
            <w:tcW w:w="1707" w:type="dxa"/>
            <w:vAlign w:val="center"/>
          </w:tcPr>
          <w:p w14:paraId="4BE3B48F" w14:textId="20F530F5" w:rsidR="00735B2F" w:rsidRPr="00880FFE" w:rsidRDefault="00735B2F" w:rsidP="004967E8">
            <w:pPr>
              <w:rPr>
                <w:rFonts w:ascii="Arial Narrow" w:hAnsi="Arial Narrow" w:cs="Helvetica"/>
                <w:sz w:val="16"/>
                <w:szCs w:val="16"/>
              </w:rPr>
            </w:pPr>
            <w:r w:rsidRPr="00880FFE">
              <w:rPr>
                <w:rFonts w:ascii="Arial Narrow" w:hAnsi="Arial Narrow" w:cs="Helvetica"/>
                <w:b/>
                <w:bCs/>
                <w:sz w:val="16"/>
                <w:szCs w:val="16"/>
              </w:rPr>
              <w:t xml:space="preserve">&gt; </w:t>
            </w:r>
            <w:r w:rsidR="00880FFE">
              <w:rPr>
                <w:rFonts w:ascii="Arial Narrow" w:hAnsi="Arial Narrow" w:cs="Helvetica"/>
                <w:b/>
                <w:bCs/>
                <w:sz w:val="16"/>
                <w:szCs w:val="16"/>
              </w:rPr>
              <w:t>10</w:t>
            </w:r>
            <w:r w:rsidRPr="00880FFE">
              <w:rPr>
                <w:rFonts w:ascii="Arial Narrow" w:hAnsi="Arial Narrow" w:cs="Helvetica"/>
                <w:b/>
                <w:bCs/>
                <w:sz w:val="16"/>
                <w:szCs w:val="16"/>
              </w:rPr>
              <w:t xml:space="preserve"> years</w:t>
            </w:r>
            <w:r w:rsidRPr="00880FFE">
              <w:rPr>
                <w:rFonts w:ascii="Arial Narrow" w:hAnsi="Arial Narrow" w:cs="Helvetica"/>
                <w:sz w:val="16"/>
                <w:szCs w:val="16"/>
              </w:rPr>
              <w:t xml:space="preserve"> </w:t>
            </w:r>
          </w:p>
        </w:tc>
      </w:tr>
      <w:tr w:rsidR="00735B2F" w:rsidRPr="003E59C7" w14:paraId="565273BA" w14:textId="77777777" w:rsidTr="00AA1D42">
        <w:tc>
          <w:tcPr>
            <w:tcW w:w="1615" w:type="dxa"/>
            <w:shd w:val="clear" w:color="auto" w:fill="F2F2F2" w:themeFill="background1" w:themeFillShade="F2"/>
            <w:vAlign w:val="center"/>
          </w:tcPr>
          <w:p w14:paraId="0C6D63B2" w14:textId="7FE1E322" w:rsidR="00735B2F" w:rsidRPr="00880FFE" w:rsidRDefault="00735B2F" w:rsidP="004967E8">
            <w:pPr>
              <w:rPr>
                <w:b/>
                <w:bCs/>
                <w:sz w:val="16"/>
                <w:szCs w:val="16"/>
              </w:rPr>
            </w:pPr>
            <w:r w:rsidRPr="00880FFE">
              <w:rPr>
                <w:rFonts w:ascii="Arial Narrow" w:hAnsi="Arial Narrow" w:cs="Helvetica"/>
                <w:b/>
                <w:bCs/>
                <w:sz w:val="16"/>
                <w:szCs w:val="16"/>
              </w:rPr>
              <w:t>Access to negative control environment</w:t>
            </w:r>
            <w:r w:rsidR="00AD325B">
              <w:rPr>
                <w:rFonts w:ascii="Arial Narrow" w:hAnsi="Arial Narrow" w:cs="Helvetica"/>
                <w:b/>
                <w:bCs/>
                <w:sz w:val="16"/>
                <w:szCs w:val="16"/>
              </w:rPr>
              <w:t xml:space="preserve"> (ref. 2)</w:t>
            </w:r>
          </w:p>
        </w:tc>
        <w:tc>
          <w:tcPr>
            <w:tcW w:w="1170" w:type="dxa"/>
            <w:vAlign w:val="center"/>
          </w:tcPr>
          <w:p w14:paraId="57A196DE" w14:textId="4A0F8F3C" w:rsidR="00735B2F" w:rsidRPr="00880FFE" w:rsidRDefault="00735B2F" w:rsidP="004967E8">
            <w:pPr>
              <w:rPr>
                <w:rFonts w:ascii="Arial Narrow" w:hAnsi="Arial Narrow" w:cs="Helvetica"/>
                <w:sz w:val="16"/>
                <w:szCs w:val="16"/>
              </w:rPr>
            </w:pPr>
            <w:r w:rsidRPr="00880FFE">
              <w:rPr>
                <w:rFonts w:ascii="Arial Narrow" w:hAnsi="Arial Narrow" w:cs="Helvetica"/>
                <w:sz w:val="16"/>
                <w:szCs w:val="16"/>
              </w:rPr>
              <w:t>No</w:t>
            </w:r>
          </w:p>
        </w:tc>
        <w:tc>
          <w:tcPr>
            <w:tcW w:w="3330" w:type="dxa"/>
            <w:gridSpan w:val="2"/>
            <w:vAlign w:val="center"/>
          </w:tcPr>
          <w:p w14:paraId="5B964CF3" w14:textId="0CA2C5A0" w:rsidR="00735B2F" w:rsidRPr="00880FFE" w:rsidRDefault="00735B2F" w:rsidP="004967E8">
            <w:pPr>
              <w:rPr>
                <w:sz w:val="16"/>
                <w:szCs w:val="16"/>
              </w:rPr>
            </w:pPr>
            <w:r w:rsidRPr="00880FFE">
              <w:rPr>
                <w:rFonts w:ascii="Arial Narrow" w:hAnsi="Arial Narrow" w:cs="Helvetica"/>
                <w:sz w:val="16"/>
                <w:szCs w:val="16"/>
              </w:rPr>
              <w:t>Depends on contextual understanding of individual jet sources</w:t>
            </w:r>
          </w:p>
        </w:tc>
        <w:tc>
          <w:tcPr>
            <w:tcW w:w="1945" w:type="dxa"/>
            <w:vAlign w:val="center"/>
          </w:tcPr>
          <w:p w14:paraId="3012E357" w14:textId="67CD77D2" w:rsidR="00735B2F" w:rsidRPr="00880FFE" w:rsidRDefault="00735B2F" w:rsidP="004967E8">
            <w:pPr>
              <w:rPr>
                <w:b/>
                <w:bCs/>
                <w:sz w:val="16"/>
                <w:szCs w:val="16"/>
              </w:rPr>
            </w:pPr>
            <w:r w:rsidRPr="00880FFE">
              <w:rPr>
                <w:rFonts w:ascii="Arial Narrow" w:hAnsi="Arial Narrow" w:cs="Helvetica"/>
                <w:sz w:val="16"/>
                <w:szCs w:val="16"/>
              </w:rPr>
              <w:t>No</w:t>
            </w:r>
            <w:r w:rsidR="003C6816">
              <w:rPr>
                <w:rFonts w:ascii="Arial Narrow" w:hAnsi="Arial Narrow" w:cs="Helvetica"/>
                <w:sz w:val="16"/>
                <w:szCs w:val="16"/>
              </w:rPr>
              <w:t xml:space="preserve"> (unless mobile)</w:t>
            </w:r>
          </w:p>
        </w:tc>
        <w:tc>
          <w:tcPr>
            <w:tcW w:w="1707" w:type="dxa"/>
            <w:vAlign w:val="center"/>
          </w:tcPr>
          <w:p w14:paraId="5FA84B02" w14:textId="4ADEB145" w:rsidR="00735B2F" w:rsidRPr="00880FFE" w:rsidRDefault="00735B2F" w:rsidP="004967E8">
            <w:pPr>
              <w:rPr>
                <w:sz w:val="16"/>
                <w:szCs w:val="16"/>
              </w:rPr>
            </w:pPr>
            <w:r w:rsidRPr="00880FFE">
              <w:rPr>
                <w:rFonts w:ascii="Arial Narrow" w:hAnsi="Arial Narrow" w:cs="Helvetica"/>
                <w:sz w:val="16"/>
                <w:szCs w:val="16"/>
              </w:rPr>
              <w:t>Limited by lander reach</w:t>
            </w:r>
            <w:r w:rsidR="004350FE" w:rsidRPr="00880FFE">
              <w:rPr>
                <w:rFonts w:ascii="Arial Narrow" w:hAnsi="Arial Narrow" w:cs="Helvetica"/>
                <w:sz w:val="16"/>
                <w:szCs w:val="16"/>
              </w:rPr>
              <w:t xml:space="preserve"> / mobility</w:t>
            </w:r>
          </w:p>
        </w:tc>
      </w:tr>
      <w:tr w:rsidR="004967E8" w:rsidRPr="003E59C7" w14:paraId="174ABD6F" w14:textId="77777777" w:rsidTr="00AA1D42">
        <w:tc>
          <w:tcPr>
            <w:tcW w:w="1615" w:type="dxa"/>
            <w:shd w:val="clear" w:color="auto" w:fill="F2F2F2" w:themeFill="background1" w:themeFillShade="F2"/>
            <w:vAlign w:val="center"/>
          </w:tcPr>
          <w:p w14:paraId="342E84E8" w14:textId="77777777" w:rsidR="004967E8" w:rsidRPr="00880FFE" w:rsidRDefault="004967E8" w:rsidP="004967E8">
            <w:pPr>
              <w:rPr>
                <w:b/>
                <w:bCs/>
                <w:sz w:val="16"/>
                <w:szCs w:val="16"/>
              </w:rPr>
            </w:pPr>
            <w:r w:rsidRPr="00880FFE">
              <w:rPr>
                <w:rFonts w:ascii="Arial Narrow" w:hAnsi="Arial Narrow" w:cs="Helvetica"/>
                <w:b/>
                <w:bCs/>
                <w:sz w:val="16"/>
                <w:szCs w:val="16"/>
              </w:rPr>
              <w:t>Rationale for collection rate</w:t>
            </w:r>
          </w:p>
        </w:tc>
        <w:tc>
          <w:tcPr>
            <w:tcW w:w="2610" w:type="dxa"/>
            <w:gridSpan w:val="2"/>
            <w:vAlign w:val="center"/>
          </w:tcPr>
          <w:p w14:paraId="630276A6" w14:textId="56792F97" w:rsidR="004967E8" w:rsidRPr="00880FFE" w:rsidRDefault="004967E8"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rPr>
            </w:pPr>
            <w:r w:rsidRPr="00880FFE">
              <w:rPr>
                <w:rFonts w:ascii="Arial Narrow" w:hAnsi="Arial Narrow" w:cs="Helvetica"/>
                <w:sz w:val="16"/>
                <w:szCs w:val="16"/>
              </w:rPr>
              <w:t xml:space="preserve">3 </w:t>
            </w:r>
            <w:r w:rsidR="00AD325B">
              <w:rPr>
                <w:rFonts w:ascii="Arial Narrow" w:hAnsi="Arial Narrow" w:cs="Helvetica"/>
                <w:sz w:val="16"/>
                <w:szCs w:val="16"/>
              </w:rPr>
              <w:t xml:space="preserve">(±2.5) </w:t>
            </w:r>
            <w:r w:rsidRPr="00880FFE">
              <w:rPr>
                <w:rFonts w:ascii="Arial Narrow" w:hAnsi="Arial Narrow" w:cs="Helvetica"/>
                <w:sz w:val="16"/>
                <w:szCs w:val="16"/>
              </w:rPr>
              <w:t>mg</w:t>
            </w:r>
            <w:r w:rsidR="00AD325B">
              <w:rPr>
                <w:rFonts w:ascii="Arial Narrow" w:hAnsi="Arial Narrow" w:cs="Helvetica"/>
                <w:sz w:val="16"/>
                <w:szCs w:val="16"/>
              </w:rPr>
              <w:t xml:space="preserve"> </w:t>
            </w:r>
            <w:r w:rsidRPr="00880FFE">
              <w:rPr>
                <w:rFonts w:ascii="Arial Narrow" w:hAnsi="Arial Narrow" w:cs="Helvetica"/>
                <w:sz w:val="16"/>
                <w:szCs w:val="16"/>
              </w:rPr>
              <w:t>m</w:t>
            </w:r>
            <w:r w:rsidR="00AD325B" w:rsidRPr="00AD325B">
              <w:rPr>
                <w:rFonts w:ascii="Arial Narrow" w:hAnsi="Arial Narrow" w:cs="Helvetica"/>
                <w:sz w:val="16"/>
                <w:szCs w:val="16"/>
                <w:vertAlign w:val="superscript"/>
              </w:rPr>
              <w:t>-</w:t>
            </w:r>
            <w:r w:rsidRPr="00880FFE">
              <w:rPr>
                <w:rFonts w:ascii="Arial Narrow" w:hAnsi="Arial Narrow" w:cs="Helvetica"/>
                <w:sz w:val="16"/>
                <w:szCs w:val="16"/>
                <w:vertAlign w:val="superscript"/>
              </w:rPr>
              <w:t>2</w:t>
            </w:r>
            <w:r w:rsidR="00AD325B">
              <w:rPr>
                <w:rFonts w:ascii="Arial Narrow" w:hAnsi="Arial Narrow" w:cs="Helvetica"/>
                <w:sz w:val="16"/>
                <w:szCs w:val="16"/>
                <w:vertAlign w:val="superscript"/>
              </w:rPr>
              <w:t xml:space="preserve"> </w:t>
            </w:r>
            <w:r w:rsidR="00AD325B">
              <w:rPr>
                <w:rFonts w:ascii="Arial Narrow" w:hAnsi="Arial Narrow" w:cs="Helvetica"/>
                <w:sz w:val="16"/>
                <w:szCs w:val="16"/>
              </w:rPr>
              <w:t xml:space="preserve">per </w:t>
            </w:r>
            <w:r w:rsidRPr="00880FFE">
              <w:rPr>
                <w:rFonts w:ascii="Arial Narrow" w:hAnsi="Arial Narrow" w:cs="Helvetica"/>
                <w:sz w:val="16"/>
                <w:szCs w:val="16"/>
              </w:rPr>
              <w:t>flyby at 50 km</w:t>
            </w:r>
            <w:r w:rsidR="00AD325B">
              <w:rPr>
                <w:rFonts w:ascii="Arial Narrow" w:hAnsi="Arial Narrow" w:cs="Helvetica"/>
                <w:sz w:val="16"/>
                <w:szCs w:val="16"/>
              </w:rPr>
              <w:t xml:space="preserve"> altitude (ref. 1)</w:t>
            </w:r>
          </w:p>
        </w:tc>
        <w:tc>
          <w:tcPr>
            <w:tcW w:w="1890" w:type="dxa"/>
            <w:vAlign w:val="center"/>
          </w:tcPr>
          <w:p w14:paraId="77AD860E" w14:textId="34DFD2BD" w:rsidR="004967E8" w:rsidRPr="00880FFE" w:rsidRDefault="004967E8"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rPr>
            </w:pPr>
            <w:r w:rsidRPr="00880FFE">
              <w:rPr>
                <w:rFonts w:ascii="Arial Narrow" w:hAnsi="Arial Narrow" w:cs="Helvetica"/>
                <w:sz w:val="16"/>
                <w:szCs w:val="16"/>
              </w:rPr>
              <w:t xml:space="preserve">3 </w:t>
            </w:r>
            <w:r w:rsidR="00AD325B">
              <w:rPr>
                <w:rFonts w:ascii="Arial Narrow" w:hAnsi="Arial Narrow" w:cs="Helvetica"/>
                <w:sz w:val="16"/>
                <w:szCs w:val="16"/>
              </w:rPr>
              <w:t xml:space="preserve">(±2.5) </w:t>
            </w:r>
            <w:r w:rsidRPr="00880FFE">
              <w:rPr>
                <w:rFonts w:ascii="Arial Narrow" w:hAnsi="Arial Narrow" w:cs="Helvetica"/>
                <w:sz w:val="16"/>
                <w:szCs w:val="16"/>
              </w:rPr>
              <w:t>mg</w:t>
            </w:r>
            <w:r w:rsidR="00AD325B">
              <w:rPr>
                <w:rFonts w:ascii="Arial Narrow" w:hAnsi="Arial Narrow" w:cs="Helvetica"/>
                <w:sz w:val="16"/>
                <w:szCs w:val="16"/>
              </w:rPr>
              <w:t xml:space="preserve"> </w:t>
            </w:r>
            <w:r w:rsidRPr="00880FFE">
              <w:rPr>
                <w:rFonts w:ascii="Arial Narrow" w:hAnsi="Arial Narrow" w:cs="Helvetica"/>
                <w:sz w:val="16"/>
                <w:szCs w:val="16"/>
              </w:rPr>
              <w:t>m</w:t>
            </w:r>
            <w:r w:rsidR="00AD325B" w:rsidRPr="00AD325B">
              <w:rPr>
                <w:rFonts w:ascii="Arial Narrow" w:hAnsi="Arial Narrow" w:cs="Helvetica"/>
                <w:sz w:val="16"/>
                <w:szCs w:val="16"/>
                <w:vertAlign w:val="superscript"/>
              </w:rPr>
              <w:t>-</w:t>
            </w:r>
            <w:r w:rsidRPr="00880FFE">
              <w:rPr>
                <w:rFonts w:ascii="Arial Narrow" w:hAnsi="Arial Narrow" w:cs="Helvetica"/>
                <w:sz w:val="16"/>
                <w:szCs w:val="16"/>
                <w:vertAlign w:val="superscript"/>
              </w:rPr>
              <w:t>2</w:t>
            </w:r>
            <w:r w:rsidR="00AD325B">
              <w:rPr>
                <w:rFonts w:ascii="Arial Narrow" w:hAnsi="Arial Narrow" w:cs="Helvetica"/>
                <w:sz w:val="16"/>
                <w:szCs w:val="16"/>
              </w:rPr>
              <w:t xml:space="preserve"> per </w:t>
            </w:r>
            <w:r w:rsidRPr="00880FFE">
              <w:rPr>
                <w:rFonts w:ascii="Arial Narrow" w:hAnsi="Arial Narrow" w:cs="Helvetica"/>
                <w:sz w:val="16"/>
                <w:szCs w:val="16"/>
              </w:rPr>
              <w:t xml:space="preserve">flyby at 50 km </w:t>
            </w:r>
            <w:r w:rsidR="00AD325B">
              <w:rPr>
                <w:rFonts w:ascii="Arial Narrow" w:hAnsi="Arial Narrow" w:cs="Helvetica"/>
                <w:sz w:val="16"/>
                <w:szCs w:val="16"/>
              </w:rPr>
              <w:t>altitude (ref. 1)</w:t>
            </w:r>
            <w:r w:rsidRPr="00880FFE">
              <w:rPr>
                <w:rFonts w:ascii="Arial Narrow" w:hAnsi="Arial Narrow" w:cs="Helvetica"/>
                <w:sz w:val="16"/>
                <w:szCs w:val="16"/>
              </w:rPr>
              <w:t>. Orbital period in halo orbit is 12h</w:t>
            </w:r>
            <w:r w:rsidR="00A3084E">
              <w:rPr>
                <w:rFonts w:ascii="Arial Narrow" w:hAnsi="Arial Narrow" w:cs="Helvetica"/>
                <w:sz w:val="16"/>
                <w:szCs w:val="16"/>
              </w:rPr>
              <w:t xml:space="preserve"> (ref. 3)</w:t>
            </w:r>
            <w:r w:rsidRPr="00880FFE">
              <w:rPr>
                <w:rFonts w:ascii="Arial Narrow" w:hAnsi="Arial Narrow" w:cs="Helvetica"/>
                <w:sz w:val="16"/>
                <w:szCs w:val="16"/>
              </w:rPr>
              <w:t xml:space="preserve">, so </w:t>
            </w:r>
            <w:r w:rsidRPr="00A72555">
              <w:rPr>
                <w:rFonts w:ascii="Arial Narrow" w:hAnsi="Arial Narrow" w:cs="Helvetica"/>
                <w:sz w:val="16"/>
                <w:szCs w:val="16"/>
              </w:rPr>
              <w:t>6 mg</w:t>
            </w:r>
            <w:r w:rsidR="00AD325B">
              <w:rPr>
                <w:rFonts w:ascii="Arial Narrow" w:hAnsi="Arial Narrow" w:cs="Helvetica"/>
                <w:sz w:val="16"/>
                <w:szCs w:val="16"/>
              </w:rPr>
              <w:t xml:space="preserve"> </w:t>
            </w:r>
            <w:r w:rsidRPr="00A72555">
              <w:rPr>
                <w:rFonts w:ascii="Arial Narrow" w:hAnsi="Arial Narrow" w:cs="Helvetica"/>
                <w:sz w:val="16"/>
                <w:szCs w:val="16"/>
              </w:rPr>
              <w:t>m</w:t>
            </w:r>
            <w:r w:rsidR="00AD325B">
              <w:rPr>
                <w:rFonts w:ascii="Arial Narrow" w:hAnsi="Arial Narrow" w:cs="Helvetica"/>
                <w:sz w:val="16"/>
                <w:szCs w:val="16"/>
                <w:vertAlign w:val="superscript"/>
              </w:rPr>
              <w:t xml:space="preserve">-2 </w:t>
            </w:r>
            <w:r w:rsidRPr="00A72555">
              <w:rPr>
                <w:rFonts w:ascii="Arial Narrow" w:hAnsi="Arial Narrow" w:cs="Helvetica"/>
                <w:sz w:val="16"/>
                <w:szCs w:val="16"/>
              </w:rPr>
              <w:t>day</w:t>
            </w:r>
            <w:r w:rsidR="00AD325B" w:rsidRPr="00AD325B">
              <w:rPr>
                <w:rFonts w:ascii="Arial Narrow" w:hAnsi="Arial Narrow" w:cs="Helvetica"/>
                <w:sz w:val="16"/>
                <w:szCs w:val="16"/>
                <w:vertAlign w:val="superscript"/>
              </w:rPr>
              <w:t>-1</w:t>
            </w:r>
            <w:r w:rsidRPr="00A72555">
              <w:rPr>
                <w:rFonts w:ascii="Arial Narrow" w:hAnsi="Arial Narrow" w:cs="Helvetica"/>
                <w:sz w:val="16"/>
                <w:szCs w:val="16"/>
              </w:rPr>
              <w:t>. Plume density ≈1.5x higher at 25 km (Fig. 4</w:t>
            </w:r>
            <w:r w:rsidR="00A72555" w:rsidRPr="00A72555">
              <w:rPr>
                <w:rFonts w:ascii="Arial Narrow" w:hAnsi="Arial Narrow" w:cs="Helvetica"/>
                <w:sz w:val="16"/>
                <w:szCs w:val="16"/>
              </w:rPr>
              <w:t xml:space="preserve"> in ref. 1</w:t>
            </w:r>
            <w:r w:rsidRPr="00A72555">
              <w:rPr>
                <w:rFonts w:ascii="Arial Narrow" w:hAnsi="Arial Narrow" w:cs="Helvetica"/>
                <w:sz w:val="16"/>
                <w:szCs w:val="16"/>
              </w:rPr>
              <w:t>), so 9 m</w:t>
            </w:r>
            <w:r w:rsidR="00AD325B">
              <w:rPr>
                <w:rFonts w:ascii="Arial Narrow" w:hAnsi="Arial Narrow" w:cs="Helvetica"/>
                <w:sz w:val="16"/>
                <w:szCs w:val="16"/>
              </w:rPr>
              <w:t xml:space="preserve">g </w:t>
            </w:r>
            <w:r w:rsidRPr="00A72555">
              <w:rPr>
                <w:rFonts w:ascii="Arial Narrow" w:hAnsi="Arial Narrow" w:cs="Helvetica"/>
                <w:sz w:val="16"/>
                <w:szCs w:val="16"/>
              </w:rPr>
              <w:t>m</w:t>
            </w:r>
            <w:r w:rsidR="00AD325B">
              <w:rPr>
                <w:rFonts w:ascii="Arial Narrow" w:hAnsi="Arial Narrow" w:cs="Helvetica"/>
                <w:sz w:val="16"/>
                <w:szCs w:val="16"/>
                <w:vertAlign w:val="superscript"/>
              </w:rPr>
              <w:t xml:space="preserve">-2 </w:t>
            </w:r>
            <w:r w:rsidRPr="00A72555">
              <w:rPr>
                <w:rFonts w:ascii="Arial Narrow" w:hAnsi="Arial Narrow" w:cs="Helvetica"/>
                <w:sz w:val="16"/>
                <w:szCs w:val="16"/>
              </w:rPr>
              <w:t>day</w:t>
            </w:r>
            <w:r w:rsidR="00AD325B" w:rsidRPr="00AD325B">
              <w:rPr>
                <w:rFonts w:ascii="Arial Narrow" w:hAnsi="Arial Narrow" w:cs="Helvetica"/>
                <w:sz w:val="16"/>
                <w:szCs w:val="16"/>
                <w:vertAlign w:val="superscript"/>
              </w:rPr>
              <w:t>-1</w:t>
            </w:r>
            <w:r w:rsidRPr="00A72555">
              <w:rPr>
                <w:rFonts w:ascii="Arial Narrow" w:hAnsi="Arial Narrow" w:cs="Helvetica"/>
                <w:sz w:val="16"/>
                <w:szCs w:val="16"/>
              </w:rPr>
              <w:t xml:space="preserve"> at 20-25 km.</w:t>
            </w:r>
          </w:p>
        </w:tc>
        <w:tc>
          <w:tcPr>
            <w:tcW w:w="1945" w:type="dxa"/>
            <w:vAlign w:val="center"/>
          </w:tcPr>
          <w:p w14:paraId="56FCB5C1" w14:textId="4AF10528" w:rsidR="004967E8" w:rsidRPr="00880FFE" w:rsidRDefault="004967E8" w:rsidP="004967E8">
            <w:pPr>
              <w:rPr>
                <w:sz w:val="16"/>
                <w:szCs w:val="16"/>
              </w:rPr>
            </w:pPr>
            <w:r w:rsidRPr="00880FFE">
              <w:rPr>
                <w:rFonts w:ascii="Arial Narrow" w:hAnsi="Arial Narrow" w:cs="Helvetica"/>
                <w:sz w:val="16"/>
                <w:szCs w:val="16"/>
              </w:rPr>
              <w:t>&gt; 1 µm</w:t>
            </w:r>
            <w:r w:rsidR="00AD325B">
              <w:rPr>
                <w:rFonts w:ascii="Arial Narrow" w:hAnsi="Arial Narrow" w:cs="Helvetica"/>
                <w:sz w:val="16"/>
                <w:szCs w:val="16"/>
              </w:rPr>
              <w:t xml:space="preserve"> </w:t>
            </w:r>
            <w:r w:rsidRPr="00880FFE">
              <w:rPr>
                <w:rFonts w:ascii="Arial Narrow" w:hAnsi="Arial Narrow" w:cs="Helvetica"/>
                <w:sz w:val="16"/>
                <w:szCs w:val="16"/>
              </w:rPr>
              <w:t>y</w:t>
            </w:r>
            <w:r w:rsidR="00A72555">
              <w:rPr>
                <w:rFonts w:ascii="Arial Narrow" w:hAnsi="Arial Narrow" w:cs="Helvetica"/>
                <w:sz w:val="16"/>
                <w:szCs w:val="16"/>
              </w:rPr>
              <w:t>ea</w:t>
            </w:r>
            <w:r w:rsidRPr="00880FFE">
              <w:rPr>
                <w:rFonts w:ascii="Arial Narrow" w:hAnsi="Arial Narrow" w:cs="Helvetica"/>
                <w:sz w:val="16"/>
                <w:szCs w:val="16"/>
              </w:rPr>
              <w:t>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everywhere in SPT, &gt; 0.1 mm</w:t>
            </w:r>
            <w:r w:rsidR="00AD325B">
              <w:rPr>
                <w:rFonts w:ascii="Arial Narrow" w:hAnsi="Arial Narrow" w:cs="Helvetica"/>
                <w:sz w:val="16"/>
                <w:szCs w:val="16"/>
              </w:rPr>
              <w:t xml:space="preserve"> </w:t>
            </w:r>
            <w:r w:rsidRPr="00880FFE">
              <w:rPr>
                <w:rFonts w:ascii="Arial Narrow" w:hAnsi="Arial Narrow" w:cs="Helvetica"/>
                <w:sz w:val="16"/>
                <w:szCs w:val="16"/>
              </w:rPr>
              <w:t>y</w:t>
            </w:r>
            <w:r w:rsidR="00A72555">
              <w:rPr>
                <w:rFonts w:ascii="Arial Narrow" w:hAnsi="Arial Narrow" w:cs="Helvetica"/>
                <w:sz w:val="16"/>
                <w:szCs w:val="16"/>
              </w:rPr>
              <w:t>ea</w:t>
            </w:r>
            <w:r w:rsidRPr="00880FFE">
              <w:rPr>
                <w:rFonts w:ascii="Arial Narrow" w:hAnsi="Arial Narrow" w:cs="Helvetica"/>
                <w:sz w:val="16"/>
                <w:szCs w:val="16"/>
              </w:rPr>
              <w:t>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near tiger stripes, &lt; 0.1 µm</w:t>
            </w:r>
            <w:r w:rsidR="00AD325B">
              <w:rPr>
                <w:rFonts w:ascii="Arial Narrow" w:hAnsi="Arial Narrow" w:cs="Helvetica"/>
                <w:sz w:val="16"/>
                <w:szCs w:val="16"/>
              </w:rPr>
              <w:t xml:space="preserve"> </w:t>
            </w:r>
            <w:r w:rsidRPr="00880FFE">
              <w:rPr>
                <w:rFonts w:ascii="Arial Narrow" w:hAnsi="Arial Narrow" w:cs="Helvetica"/>
                <w:sz w:val="16"/>
                <w:szCs w:val="16"/>
              </w:rPr>
              <w:t>y</w:t>
            </w:r>
            <w:r w:rsidR="00A72555">
              <w:rPr>
                <w:rFonts w:ascii="Arial Narrow" w:hAnsi="Arial Narrow" w:cs="Helvetica"/>
                <w:sz w:val="16"/>
                <w:szCs w:val="16"/>
              </w:rPr>
              <w:t>ea</w:t>
            </w:r>
            <w:r w:rsidRPr="00880FFE">
              <w:rPr>
                <w:rFonts w:ascii="Arial Narrow" w:hAnsi="Arial Narrow" w:cs="Helvetica"/>
                <w:sz w:val="16"/>
                <w:szCs w:val="16"/>
              </w:rPr>
              <w:t>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elsewhere</w:t>
            </w:r>
            <w:r w:rsidR="00AD325B">
              <w:rPr>
                <w:rFonts w:ascii="Arial Narrow" w:hAnsi="Arial Narrow" w:cs="Helvetica"/>
                <w:sz w:val="16"/>
                <w:szCs w:val="16"/>
              </w:rPr>
              <w:t xml:space="preserve"> (ref. </w:t>
            </w:r>
            <w:r w:rsidR="00A3084E">
              <w:rPr>
                <w:rFonts w:ascii="Arial Narrow" w:hAnsi="Arial Narrow" w:cs="Helvetica"/>
                <w:sz w:val="16"/>
                <w:szCs w:val="16"/>
              </w:rPr>
              <w:t>4</w:t>
            </w:r>
            <w:r w:rsidR="00AD325B">
              <w:rPr>
                <w:rFonts w:ascii="Arial Narrow" w:hAnsi="Arial Narrow" w:cs="Helvetica"/>
                <w:sz w:val="16"/>
                <w:szCs w:val="16"/>
              </w:rPr>
              <w:t>)</w:t>
            </w:r>
            <w:r w:rsidRPr="00880FFE">
              <w:rPr>
                <w:rFonts w:ascii="Arial Narrow" w:hAnsi="Arial Narrow" w:cs="Helvetica"/>
                <w:sz w:val="16"/>
                <w:szCs w:val="16"/>
              </w:rPr>
              <w:t>. For 1 m</w:t>
            </w:r>
            <w:r w:rsidRPr="00880FFE">
              <w:rPr>
                <w:rFonts w:ascii="Arial Narrow" w:hAnsi="Arial Narrow" w:cs="Helvetica"/>
                <w:sz w:val="16"/>
                <w:szCs w:val="16"/>
                <w:vertAlign w:val="superscript"/>
              </w:rPr>
              <w:t>2</w:t>
            </w:r>
            <w:r w:rsidRPr="00880FFE">
              <w:rPr>
                <w:rFonts w:ascii="Arial Narrow" w:hAnsi="Arial Narrow" w:cs="Helvetica"/>
                <w:sz w:val="16"/>
                <w:szCs w:val="16"/>
              </w:rPr>
              <w:t xml:space="preserve"> collector these are volumes of 10</w:t>
            </w:r>
            <w:r w:rsidRPr="00880FFE">
              <w:rPr>
                <w:rFonts w:ascii="Arial Narrow" w:hAnsi="Arial Narrow" w:cs="Helvetica"/>
                <w:sz w:val="16"/>
                <w:szCs w:val="16"/>
                <w:vertAlign w:val="superscript"/>
              </w:rPr>
              <w:t>-6</w:t>
            </w:r>
            <w:r w:rsidRPr="00880FFE">
              <w:rPr>
                <w:rFonts w:ascii="Arial Narrow" w:hAnsi="Arial Narrow" w:cs="Helvetica"/>
                <w:sz w:val="16"/>
                <w:szCs w:val="16"/>
              </w:rPr>
              <w:t xml:space="preserve"> m</w:t>
            </w:r>
            <w:r w:rsidRPr="00880FFE">
              <w:rPr>
                <w:rFonts w:ascii="Arial Narrow" w:hAnsi="Arial Narrow" w:cs="Helvetica"/>
                <w:sz w:val="16"/>
                <w:szCs w:val="16"/>
                <w:vertAlign w:val="superscript"/>
              </w:rPr>
              <w:t>3</w:t>
            </w:r>
            <w:r w:rsidR="00AD325B">
              <w:rPr>
                <w:rFonts w:ascii="Arial Narrow" w:hAnsi="Arial Narrow" w:cs="Helvetica"/>
                <w:sz w:val="16"/>
                <w:szCs w:val="16"/>
                <w:vertAlign w:val="superscript"/>
              </w:rPr>
              <w:t xml:space="preserve"> </w:t>
            </w:r>
            <w:r w:rsidRPr="00880FFE">
              <w:rPr>
                <w:rFonts w:ascii="Arial Narrow" w:hAnsi="Arial Narrow" w:cs="Helvetica"/>
                <w:sz w:val="16"/>
                <w:szCs w:val="16"/>
              </w:rPr>
              <w:t>year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w:t>
            </w:r>
            <w:r w:rsidR="00A72555">
              <w:rPr>
                <w:rFonts w:ascii="Arial Narrow" w:hAnsi="Arial Narrow" w:cs="Helvetica"/>
                <w:sz w:val="16"/>
                <w:szCs w:val="16"/>
              </w:rPr>
              <w:t xml:space="preserve">= </w:t>
            </w:r>
            <w:r w:rsidRPr="00880FFE">
              <w:rPr>
                <w:rFonts w:ascii="Arial Narrow" w:hAnsi="Arial Narrow" w:cs="Helvetica"/>
                <w:sz w:val="16"/>
                <w:szCs w:val="16"/>
              </w:rPr>
              <w:t xml:space="preserve">1 </w:t>
            </w:r>
            <w:r w:rsidR="00A72555">
              <w:rPr>
                <w:rFonts w:ascii="Arial Narrow" w:hAnsi="Arial Narrow" w:cs="Helvetica"/>
                <w:sz w:val="16"/>
                <w:szCs w:val="16"/>
              </w:rPr>
              <w:t>g</w:t>
            </w:r>
            <w:r w:rsidR="00AD325B">
              <w:rPr>
                <w:rFonts w:ascii="Arial Narrow" w:hAnsi="Arial Narrow" w:cs="Helvetica"/>
                <w:sz w:val="16"/>
                <w:szCs w:val="16"/>
              </w:rPr>
              <w:t xml:space="preserve"> </w:t>
            </w:r>
            <w:r w:rsidRPr="00880FFE">
              <w:rPr>
                <w:rFonts w:ascii="Arial Narrow" w:hAnsi="Arial Narrow" w:cs="Helvetica"/>
                <w:sz w:val="16"/>
                <w:szCs w:val="16"/>
              </w:rPr>
              <w:t>year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in SPT, 100 </w:t>
            </w:r>
            <w:r w:rsidR="00A72555">
              <w:rPr>
                <w:rFonts w:ascii="Arial Narrow" w:hAnsi="Arial Narrow" w:cs="Helvetica"/>
                <w:sz w:val="16"/>
                <w:szCs w:val="16"/>
              </w:rPr>
              <w:t>g</w:t>
            </w:r>
            <w:r w:rsidR="00AD325B">
              <w:rPr>
                <w:rFonts w:ascii="Arial Narrow" w:hAnsi="Arial Narrow" w:cs="Helvetica"/>
                <w:sz w:val="16"/>
                <w:szCs w:val="16"/>
              </w:rPr>
              <w:t xml:space="preserve"> </w:t>
            </w:r>
            <w:r w:rsidRPr="00880FFE">
              <w:rPr>
                <w:rFonts w:ascii="Arial Narrow" w:hAnsi="Arial Narrow" w:cs="Helvetica"/>
                <w:sz w:val="16"/>
                <w:szCs w:val="16"/>
              </w:rPr>
              <w:t>year</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w:t>
            </w:r>
            <w:r w:rsidRPr="00A72555">
              <w:rPr>
                <w:rFonts w:ascii="Arial Narrow" w:hAnsi="Arial Narrow" w:cs="Helvetica"/>
                <w:sz w:val="16"/>
                <w:szCs w:val="16"/>
              </w:rPr>
              <w:t>near stripes.</w:t>
            </w:r>
          </w:p>
        </w:tc>
        <w:tc>
          <w:tcPr>
            <w:tcW w:w="1707" w:type="dxa"/>
            <w:vAlign w:val="center"/>
          </w:tcPr>
          <w:p w14:paraId="0756EBA2" w14:textId="40926BF1" w:rsidR="00880FFE" w:rsidRDefault="00A72555" w:rsidP="004967E8">
            <w:pPr>
              <w:rPr>
                <w:rFonts w:ascii="Arial Narrow" w:hAnsi="Arial Narrow" w:cs="Helvetica"/>
                <w:sz w:val="16"/>
                <w:szCs w:val="16"/>
              </w:rPr>
            </w:pPr>
            <w:r>
              <w:rPr>
                <w:rFonts w:ascii="Arial Narrow" w:hAnsi="Arial Narrow" w:cs="Helvetica"/>
                <w:sz w:val="16"/>
                <w:szCs w:val="16"/>
              </w:rPr>
              <w:t>10</w:t>
            </w:r>
            <w:r w:rsidR="004967E8" w:rsidRPr="00880FFE">
              <w:rPr>
                <w:rFonts w:ascii="Arial Narrow" w:hAnsi="Arial Narrow" w:cs="Helvetica"/>
                <w:sz w:val="16"/>
                <w:szCs w:val="16"/>
              </w:rPr>
              <w:t xml:space="preserve"> </w:t>
            </w:r>
            <w:r>
              <w:rPr>
                <w:rFonts w:ascii="Arial Narrow" w:hAnsi="Arial Narrow" w:cs="Helvetica"/>
                <w:sz w:val="16"/>
                <w:szCs w:val="16"/>
              </w:rPr>
              <w:t>g</w:t>
            </w:r>
            <w:r w:rsidR="00AD325B">
              <w:rPr>
                <w:rFonts w:ascii="Arial Narrow" w:hAnsi="Arial Narrow" w:cs="Helvetica"/>
                <w:sz w:val="16"/>
                <w:szCs w:val="16"/>
              </w:rPr>
              <w:t xml:space="preserve"> per </w:t>
            </w:r>
            <w:r w:rsidR="004967E8" w:rsidRPr="00880FFE">
              <w:rPr>
                <w:rFonts w:ascii="Arial Narrow" w:hAnsi="Arial Narrow" w:cs="Helvetica"/>
                <w:sz w:val="16"/>
                <w:szCs w:val="16"/>
              </w:rPr>
              <w:t>scoop, 1 scoop every other day</w:t>
            </w:r>
            <w:r w:rsidR="00AD325B">
              <w:rPr>
                <w:rFonts w:ascii="Arial Narrow" w:hAnsi="Arial Narrow" w:cs="Helvetica"/>
                <w:sz w:val="16"/>
                <w:szCs w:val="16"/>
              </w:rPr>
              <w:t xml:space="preserve"> (ref. </w:t>
            </w:r>
            <w:r w:rsidR="00A3084E">
              <w:rPr>
                <w:rFonts w:ascii="Arial Narrow" w:hAnsi="Arial Narrow" w:cs="Helvetica"/>
                <w:sz w:val="16"/>
                <w:szCs w:val="16"/>
              </w:rPr>
              <w:t>5</w:t>
            </w:r>
            <w:r w:rsidR="00AD325B">
              <w:rPr>
                <w:rFonts w:ascii="Arial Narrow" w:hAnsi="Arial Narrow" w:cs="Helvetica"/>
                <w:sz w:val="16"/>
                <w:szCs w:val="16"/>
              </w:rPr>
              <w:t>)</w:t>
            </w:r>
            <w:r w:rsidR="00880FFE">
              <w:rPr>
                <w:rFonts w:ascii="Arial Narrow" w:hAnsi="Arial Narrow" w:cs="Helvetica"/>
                <w:sz w:val="16"/>
                <w:szCs w:val="16"/>
              </w:rPr>
              <w:t xml:space="preserve">. </w:t>
            </w:r>
          </w:p>
          <w:p w14:paraId="37D591E5" w14:textId="5AC390AD" w:rsidR="004967E8" w:rsidRPr="00880FFE" w:rsidRDefault="00880FFE" w:rsidP="004967E8">
            <w:pPr>
              <w:rPr>
                <w:sz w:val="16"/>
                <w:szCs w:val="16"/>
              </w:rPr>
            </w:pPr>
            <w:del w:id="169" w:author="Neveu, Marc (GSFC-699.0)[UNIV OF MARYLAND COLLEGE PARK]" w:date="2020-04-21T11:43:00Z">
              <w:r w:rsidDel="00B66C09">
                <w:rPr>
                  <w:rFonts w:ascii="Arial Narrow" w:hAnsi="Arial Narrow" w:cs="Helvetica"/>
                  <w:sz w:val="16"/>
                  <w:szCs w:val="16"/>
                </w:rPr>
                <w:delText xml:space="preserve">Sample age </w:delText>
              </w:r>
            </w:del>
            <w:ins w:id="170" w:author="Neveu, Marc (GSFC-699.0)[UNIV OF MARYLAND COLLEGE PARK]" w:date="2020-04-21T11:43:00Z">
              <w:r w:rsidR="00B66C09">
                <w:rPr>
                  <w:rFonts w:ascii="Arial Narrow" w:hAnsi="Arial Narrow" w:cs="Helvetica"/>
                  <w:sz w:val="16"/>
                  <w:szCs w:val="16"/>
                </w:rPr>
                <w:t xml:space="preserve">Time since ejection </w:t>
              </w:r>
            </w:ins>
            <w:r>
              <w:rPr>
                <w:rFonts w:ascii="Arial Narrow" w:hAnsi="Arial Narrow" w:cs="Helvetica"/>
                <w:sz w:val="16"/>
                <w:szCs w:val="16"/>
              </w:rPr>
              <w:t>derived</w:t>
            </w:r>
            <w:r w:rsidRPr="00880FFE">
              <w:rPr>
                <w:rFonts w:ascii="Arial Narrow" w:hAnsi="Arial Narrow" w:cs="Helvetica"/>
                <w:sz w:val="16"/>
                <w:szCs w:val="16"/>
              </w:rPr>
              <w:t xml:space="preserve"> assuming 10 cm</w:t>
            </w:r>
            <w:r w:rsidR="00A72555">
              <w:rPr>
                <w:rFonts w:ascii="Arial Narrow" w:hAnsi="Arial Narrow" w:cs="Helvetica"/>
                <w:sz w:val="16"/>
                <w:szCs w:val="16"/>
                <w:vertAlign w:val="superscript"/>
              </w:rPr>
              <w:t>2</w:t>
            </w:r>
            <w:r w:rsidRPr="00880FFE">
              <w:rPr>
                <w:rFonts w:ascii="Arial Narrow" w:hAnsi="Arial Narrow" w:cs="Helvetica"/>
                <w:sz w:val="16"/>
                <w:szCs w:val="16"/>
              </w:rPr>
              <w:t xml:space="preserve"> scoop</w:t>
            </w:r>
            <w:r w:rsidR="00A72555">
              <w:rPr>
                <w:rFonts w:ascii="Arial Narrow" w:hAnsi="Arial Narrow" w:cs="Helvetica"/>
                <w:sz w:val="16"/>
                <w:szCs w:val="16"/>
              </w:rPr>
              <w:t xml:space="preserve"> and </w:t>
            </w:r>
            <w:r w:rsidR="00A72555" w:rsidRPr="00880FFE">
              <w:rPr>
                <w:rFonts w:ascii="Arial Narrow" w:hAnsi="Arial Narrow" w:cs="Helvetica"/>
                <w:sz w:val="16"/>
                <w:szCs w:val="16"/>
              </w:rPr>
              <w:t>0.1 mm</w:t>
            </w:r>
            <w:r w:rsidR="00AD325B">
              <w:rPr>
                <w:rFonts w:ascii="Arial Narrow" w:hAnsi="Arial Narrow" w:cs="Helvetica"/>
                <w:sz w:val="16"/>
                <w:szCs w:val="16"/>
              </w:rPr>
              <w:t xml:space="preserve"> </w:t>
            </w:r>
            <w:r w:rsidR="00A72555" w:rsidRPr="00880FFE">
              <w:rPr>
                <w:rFonts w:ascii="Arial Narrow" w:hAnsi="Arial Narrow" w:cs="Helvetica"/>
                <w:sz w:val="16"/>
                <w:szCs w:val="16"/>
              </w:rPr>
              <w:t>y</w:t>
            </w:r>
            <w:r w:rsidR="00AD325B">
              <w:rPr>
                <w:rFonts w:ascii="Arial Narrow" w:hAnsi="Arial Narrow" w:cs="Helvetica"/>
                <w:sz w:val="16"/>
                <w:szCs w:val="16"/>
              </w:rPr>
              <w:t>ea</w:t>
            </w:r>
            <w:r w:rsidR="00A72555" w:rsidRPr="00880FFE">
              <w:rPr>
                <w:rFonts w:ascii="Arial Narrow" w:hAnsi="Arial Narrow" w:cs="Helvetica"/>
                <w:sz w:val="16"/>
                <w:szCs w:val="16"/>
              </w:rPr>
              <w:t>r</w:t>
            </w:r>
            <w:r w:rsidR="00AD325B" w:rsidRPr="00AD325B">
              <w:rPr>
                <w:rFonts w:ascii="Arial Narrow" w:hAnsi="Arial Narrow" w:cs="Helvetica"/>
                <w:sz w:val="16"/>
                <w:szCs w:val="16"/>
                <w:vertAlign w:val="superscript"/>
              </w:rPr>
              <w:t>-1</w:t>
            </w:r>
            <w:r w:rsidR="00A72555">
              <w:rPr>
                <w:rFonts w:ascii="Arial Narrow" w:hAnsi="Arial Narrow" w:cs="Helvetica"/>
                <w:sz w:val="16"/>
                <w:szCs w:val="16"/>
              </w:rPr>
              <w:t xml:space="preserve"> deposition rate.</w:t>
            </w:r>
          </w:p>
        </w:tc>
      </w:tr>
      <w:tr w:rsidR="00A858E5" w:rsidRPr="00735B2F" w14:paraId="56C26662" w14:textId="77777777" w:rsidTr="00AA1D42">
        <w:tc>
          <w:tcPr>
            <w:tcW w:w="1615" w:type="dxa"/>
            <w:shd w:val="clear" w:color="auto" w:fill="F2F2F2" w:themeFill="background1" w:themeFillShade="F2"/>
            <w:vAlign w:val="center"/>
          </w:tcPr>
          <w:p w14:paraId="197F3C52" w14:textId="56AA8E55" w:rsidR="00A858E5" w:rsidRPr="00880FFE" w:rsidRDefault="00A858E5" w:rsidP="004967E8">
            <w:pPr>
              <w:rPr>
                <w:rFonts w:ascii="Arial Narrow" w:hAnsi="Arial Narrow" w:cs="Helvetica"/>
                <w:b/>
                <w:bCs/>
                <w:sz w:val="16"/>
                <w:szCs w:val="16"/>
              </w:rPr>
            </w:pPr>
            <w:r w:rsidRPr="00880FFE">
              <w:rPr>
                <w:rFonts w:ascii="Arial Narrow" w:hAnsi="Arial Narrow" w:cs="Helvetica"/>
                <w:b/>
                <w:bCs/>
                <w:sz w:val="16"/>
                <w:szCs w:val="16"/>
              </w:rPr>
              <w:t>Mission ∆v</w:t>
            </w:r>
          </w:p>
        </w:tc>
        <w:tc>
          <w:tcPr>
            <w:tcW w:w="1170" w:type="dxa"/>
            <w:vAlign w:val="center"/>
          </w:tcPr>
          <w:p w14:paraId="27EC35D1" w14:textId="19EB6D50" w:rsidR="00A858E5" w:rsidRPr="00880FFE" w:rsidRDefault="00A858E5"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rPr>
            </w:pPr>
            <w:r w:rsidRPr="00880FFE">
              <w:rPr>
                <w:rFonts w:ascii="Arial Narrow" w:hAnsi="Arial Narrow" w:cs="Helvetica"/>
                <w:sz w:val="16"/>
                <w:szCs w:val="16"/>
              </w:rPr>
              <w:t>≈0</w:t>
            </w:r>
          </w:p>
        </w:tc>
        <w:tc>
          <w:tcPr>
            <w:tcW w:w="1440" w:type="dxa"/>
            <w:vAlign w:val="center"/>
          </w:tcPr>
          <w:p w14:paraId="4139E656" w14:textId="342AFC46" w:rsidR="00A858E5" w:rsidRPr="00880FFE" w:rsidRDefault="00A858E5"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lang w:val="fr-FR"/>
              </w:rPr>
            </w:pPr>
            <w:r w:rsidRPr="00880FFE">
              <w:rPr>
                <w:rFonts w:ascii="Arial Narrow" w:hAnsi="Arial Narrow" w:cs="Helvetica"/>
                <w:sz w:val="16"/>
                <w:szCs w:val="16"/>
                <w:lang w:val="fr-FR"/>
              </w:rPr>
              <w:t>~3 km</w:t>
            </w:r>
            <w:r w:rsidR="00AD325B">
              <w:rPr>
                <w:rFonts w:ascii="Arial Narrow" w:hAnsi="Arial Narrow" w:cs="Helvetica"/>
                <w:sz w:val="16"/>
                <w:szCs w:val="16"/>
                <w:lang w:val="fr-FR"/>
              </w:rPr>
              <w:t xml:space="preserve"> </w:t>
            </w:r>
            <w:r w:rsidRPr="00880FFE">
              <w:rPr>
                <w:rFonts w:ascii="Arial Narrow" w:hAnsi="Arial Narrow" w:cs="Helvetica"/>
                <w:sz w:val="16"/>
                <w:szCs w:val="16"/>
                <w:lang w:val="fr-FR"/>
              </w:rPr>
              <w:t>s</w:t>
            </w:r>
            <w:r w:rsidR="00AD325B" w:rsidRPr="00AD325B">
              <w:rPr>
                <w:rFonts w:ascii="Arial Narrow" w:hAnsi="Arial Narrow" w:cs="Helvetica"/>
                <w:sz w:val="16"/>
                <w:szCs w:val="16"/>
                <w:vertAlign w:val="superscript"/>
                <w:lang w:val="fr-FR"/>
              </w:rPr>
              <w:t>-1</w:t>
            </w:r>
            <w:r w:rsidRPr="00880FFE">
              <w:rPr>
                <w:rFonts w:ascii="Arial Narrow" w:hAnsi="Arial Narrow" w:cs="Helvetica"/>
                <w:sz w:val="16"/>
                <w:szCs w:val="16"/>
                <w:lang w:val="fr-FR"/>
              </w:rPr>
              <w:t xml:space="preserve"> (</w:t>
            </w:r>
            <w:proofErr w:type="spellStart"/>
            <w:r w:rsidR="005468EA">
              <w:rPr>
                <w:rFonts w:ascii="Arial Narrow" w:hAnsi="Arial Narrow" w:cs="Helvetica"/>
                <w:sz w:val="16"/>
                <w:szCs w:val="16"/>
                <w:lang w:val="fr-FR"/>
              </w:rPr>
              <w:t>ref</w:t>
            </w:r>
            <w:proofErr w:type="spellEnd"/>
            <w:r w:rsidR="005468EA">
              <w:rPr>
                <w:rFonts w:ascii="Arial Narrow" w:hAnsi="Arial Narrow" w:cs="Helvetica"/>
                <w:sz w:val="16"/>
                <w:szCs w:val="16"/>
                <w:lang w:val="fr-FR"/>
              </w:rPr>
              <w:t>. 6</w:t>
            </w:r>
            <w:r w:rsidRPr="00880FFE">
              <w:rPr>
                <w:rFonts w:ascii="Arial Narrow" w:hAnsi="Arial Narrow" w:cs="Helvetica"/>
                <w:sz w:val="16"/>
                <w:szCs w:val="16"/>
                <w:lang w:val="fr-FR"/>
              </w:rPr>
              <w:t>)</w:t>
            </w:r>
          </w:p>
        </w:tc>
        <w:tc>
          <w:tcPr>
            <w:tcW w:w="1890" w:type="dxa"/>
            <w:vAlign w:val="center"/>
          </w:tcPr>
          <w:p w14:paraId="65465532" w14:textId="7D382601" w:rsidR="00A858E5" w:rsidRPr="00880FFE" w:rsidRDefault="00A858E5"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rPr>
            </w:pPr>
            <w:r w:rsidRPr="00880FFE">
              <w:rPr>
                <w:rFonts w:ascii="Arial Narrow" w:hAnsi="Arial Narrow" w:cs="Helvetica"/>
                <w:sz w:val="16"/>
                <w:szCs w:val="16"/>
              </w:rPr>
              <w:t>~4.5 km</w:t>
            </w:r>
            <w:r w:rsidR="00AD325B">
              <w:rPr>
                <w:rFonts w:ascii="Arial Narrow" w:hAnsi="Arial Narrow" w:cs="Helvetica"/>
                <w:sz w:val="16"/>
                <w:szCs w:val="16"/>
              </w:rPr>
              <w:t xml:space="preserve"> </w:t>
            </w:r>
            <w:r w:rsidRPr="00880FFE">
              <w:rPr>
                <w:rFonts w:ascii="Arial Narrow" w:hAnsi="Arial Narrow" w:cs="Helvetica"/>
                <w:sz w:val="16"/>
                <w:szCs w:val="16"/>
              </w:rPr>
              <w:t>s</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w:t>
            </w:r>
            <w:r w:rsidR="00A72555">
              <w:rPr>
                <w:rFonts w:ascii="Arial Narrow" w:hAnsi="Arial Narrow" w:cs="Helvetica"/>
                <w:sz w:val="16"/>
                <w:szCs w:val="16"/>
              </w:rPr>
              <w:t>with</w:t>
            </w:r>
            <w:r w:rsidRPr="00880FFE">
              <w:rPr>
                <w:rFonts w:ascii="Arial Narrow" w:hAnsi="Arial Narrow" w:cs="Helvetica"/>
                <w:sz w:val="16"/>
                <w:szCs w:val="16"/>
              </w:rPr>
              <w:t xml:space="preserve"> all ∆v budget in Saturn system</w:t>
            </w:r>
            <w:r w:rsidR="00A72555">
              <w:rPr>
                <w:rFonts w:ascii="Arial Narrow" w:hAnsi="Arial Narrow" w:cs="Helvetica"/>
                <w:sz w:val="16"/>
                <w:szCs w:val="16"/>
              </w:rPr>
              <w:t xml:space="preserve"> from ref. </w:t>
            </w:r>
            <w:r w:rsidR="00AD325B">
              <w:rPr>
                <w:rFonts w:ascii="Arial Narrow" w:hAnsi="Arial Narrow" w:cs="Helvetica"/>
                <w:sz w:val="16"/>
                <w:szCs w:val="16"/>
              </w:rPr>
              <w:t>5</w:t>
            </w:r>
            <w:r w:rsidR="00A72555">
              <w:rPr>
                <w:rFonts w:ascii="Arial Narrow" w:hAnsi="Arial Narrow" w:cs="Helvetica"/>
                <w:sz w:val="16"/>
                <w:szCs w:val="16"/>
              </w:rPr>
              <w:t xml:space="preserve"> doubled</w:t>
            </w:r>
            <w:r w:rsidRPr="00880FFE">
              <w:rPr>
                <w:rFonts w:ascii="Arial Narrow" w:hAnsi="Arial Narrow" w:cs="Helvetica"/>
                <w:sz w:val="16"/>
                <w:szCs w:val="16"/>
              </w:rPr>
              <w:t>)</w:t>
            </w:r>
          </w:p>
        </w:tc>
        <w:tc>
          <w:tcPr>
            <w:tcW w:w="3652" w:type="dxa"/>
            <w:gridSpan w:val="2"/>
            <w:vAlign w:val="center"/>
          </w:tcPr>
          <w:p w14:paraId="5440D89A" w14:textId="1E80F775" w:rsidR="00A858E5" w:rsidRPr="00880FFE" w:rsidRDefault="00A858E5" w:rsidP="004967E8">
            <w:pPr>
              <w:rPr>
                <w:rFonts w:ascii="Arial Narrow" w:hAnsi="Arial Narrow" w:cs="Helvetica"/>
                <w:sz w:val="16"/>
                <w:szCs w:val="16"/>
              </w:rPr>
            </w:pPr>
            <w:r w:rsidRPr="00880FFE">
              <w:rPr>
                <w:rFonts w:ascii="Arial Narrow" w:hAnsi="Arial Narrow" w:cs="Helvetica"/>
                <w:sz w:val="16"/>
                <w:szCs w:val="16"/>
              </w:rPr>
              <w:t>~5 km</w:t>
            </w:r>
            <w:r w:rsidR="00AD325B">
              <w:rPr>
                <w:rFonts w:ascii="Arial Narrow" w:hAnsi="Arial Narrow" w:cs="Helvetica"/>
                <w:sz w:val="16"/>
                <w:szCs w:val="16"/>
              </w:rPr>
              <w:t xml:space="preserve"> </w:t>
            </w:r>
            <w:r w:rsidRPr="00880FFE">
              <w:rPr>
                <w:rFonts w:ascii="Arial Narrow" w:hAnsi="Arial Narrow" w:cs="Helvetica"/>
                <w:sz w:val="16"/>
                <w:szCs w:val="16"/>
              </w:rPr>
              <w:t>s</w:t>
            </w:r>
            <w:r w:rsidR="00AD325B" w:rsidRPr="00AD325B">
              <w:rPr>
                <w:rFonts w:ascii="Arial Narrow" w:hAnsi="Arial Narrow" w:cs="Helvetica"/>
                <w:sz w:val="16"/>
                <w:szCs w:val="16"/>
                <w:vertAlign w:val="superscript"/>
              </w:rPr>
              <w:t>-1</w:t>
            </w:r>
            <w:r w:rsidRPr="00880FFE">
              <w:rPr>
                <w:rFonts w:ascii="Arial Narrow" w:hAnsi="Arial Narrow" w:cs="Helvetica"/>
                <w:sz w:val="16"/>
                <w:szCs w:val="16"/>
              </w:rPr>
              <w:t xml:space="preserve"> (Orbiter ∆v + ≈2*∆v from/to halo orbit with semimajor axis 500 km)</w:t>
            </w:r>
            <w:r w:rsidR="00AD325B">
              <w:rPr>
                <w:rFonts w:ascii="Arial Narrow" w:hAnsi="Arial Narrow" w:cs="Helvetica"/>
                <w:sz w:val="16"/>
                <w:szCs w:val="16"/>
              </w:rPr>
              <w:t xml:space="preserve"> (ref</w:t>
            </w:r>
            <w:r w:rsidR="00A3084E">
              <w:rPr>
                <w:rFonts w:ascii="Arial Narrow" w:hAnsi="Arial Narrow" w:cs="Helvetica"/>
                <w:sz w:val="16"/>
                <w:szCs w:val="16"/>
              </w:rPr>
              <w:t>s</w:t>
            </w:r>
            <w:r w:rsidR="00AD325B">
              <w:rPr>
                <w:rFonts w:ascii="Arial Narrow" w:hAnsi="Arial Narrow" w:cs="Helvetica"/>
                <w:sz w:val="16"/>
                <w:szCs w:val="16"/>
              </w:rPr>
              <w:t xml:space="preserve">. </w:t>
            </w:r>
            <w:r w:rsidR="00A3084E">
              <w:rPr>
                <w:rFonts w:ascii="Arial Narrow" w:hAnsi="Arial Narrow" w:cs="Helvetica"/>
                <w:sz w:val="16"/>
                <w:szCs w:val="16"/>
              </w:rPr>
              <w:t>3,7</w:t>
            </w:r>
            <w:r w:rsidR="00AD325B">
              <w:rPr>
                <w:rFonts w:ascii="Arial Narrow" w:hAnsi="Arial Narrow" w:cs="Helvetica"/>
                <w:sz w:val="16"/>
                <w:szCs w:val="16"/>
              </w:rPr>
              <w:t>)</w:t>
            </w:r>
          </w:p>
        </w:tc>
      </w:tr>
      <w:tr w:rsidR="00143082" w:rsidRPr="00735B2F" w14:paraId="4628C764" w14:textId="77777777" w:rsidTr="00AA1D42">
        <w:tc>
          <w:tcPr>
            <w:tcW w:w="1615" w:type="dxa"/>
            <w:shd w:val="clear" w:color="auto" w:fill="F2F2F2" w:themeFill="background1" w:themeFillShade="F2"/>
            <w:vAlign w:val="center"/>
          </w:tcPr>
          <w:p w14:paraId="62A9387E" w14:textId="6B294C54" w:rsidR="00143082" w:rsidRPr="00880FFE" w:rsidRDefault="00143082" w:rsidP="004967E8">
            <w:pPr>
              <w:rPr>
                <w:rFonts w:ascii="Arial Narrow" w:hAnsi="Arial Narrow" w:cs="Helvetica"/>
                <w:b/>
                <w:bCs/>
                <w:sz w:val="16"/>
                <w:szCs w:val="16"/>
              </w:rPr>
            </w:pPr>
            <w:r>
              <w:rPr>
                <w:rFonts w:ascii="Arial Narrow" w:hAnsi="Arial Narrow" w:cs="Helvetica"/>
                <w:b/>
                <w:bCs/>
                <w:sz w:val="16"/>
                <w:szCs w:val="16"/>
              </w:rPr>
              <w:t>Mission duration (launch to reentry)</w:t>
            </w:r>
          </w:p>
        </w:tc>
        <w:tc>
          <w:tcPr>
            <w:tcW w:w="1170" w:type="dxa"/>
            <w:vAlign w:val="center"/>
          </w:tcPr>
          <w:p w14:paraId="10E92DEA" w14:textId="1A57CF2B" w:rsidR="00143082" w:rsidRPr="00880FFE" w:rsidRDefault="00143082"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rPr>
            </w:pPr>
            <w:r>
              <w:rPr>
                <w:rFonts w:ascii="Arial Narrow" w:hAnsi="Arial Narrow" w:cs="Helvetica"/>
                <w:sz w:val="16"/>
                <w:szCs w:val="16"/>
              </w:rPr>
              <w:t>25-34 years</w:t>
            </w:r>
          </w:p>
        </w:tc>
        <w:tc>
          <w:tcPr>
            <w:tcW w:w="1440" w:type="dxa"/>
            <w:vAlign w:val="center"/>
          </w:tcPr>
          <w:p w14:paraId="5C933250" w14:textId="565592C5" w:rsidR="00143082" w:rsidRPr="00880FFE" w:rsidRDefault="00143082" w:rsidP="004967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Narrow" w:hAnsi="Arial Narrow" w:cs="Helvetica"/>
                <w:sz w:val="16"/>
                <w:szCs w:val="16"/>
                <w:lang w:val="fr-FR"/>
              </w:rPr>
            </w:pPr>
            <w:r>
              <w:rPr>
                <w:rFonts w:ascii="Arial Narrow" w:hAnsi="Arial Narrow" w:cs="Helvetica"/>
                <w:sz w:val="16"/>
                <w:szCs w:val="16"/>
                <w:lang w:val="fr-FR"/>
              </w:rPr>
              <w:t xml:space="preserve">13-15 </w:t>
            </w:r>
            <w:proofErr w:type="spellStart"/>
            <w:r>
              <w:rPr>
                <w:rFonts w:ascii="Arial Narrow" w:hAnsi="Arial Narrow" w:cs="Helvetica"/>
                <w:sz w:val="16"/>
                <w:szCs w:val="16"/>
                <w:lang w:val="fr-FR"/>
              </w:rPr>
              <w:t>years</w:t>
            </w:r>
            <w:proofErr w:type="spellEnd"/>
            <w:r>
              <w:rPr>
                <w:rFonts w:ascii="Arial Narrow" w:hAnsi="Arial Narrow" w:cs="Helvetica"/>
                <w:sz w:val="16"/>
                <w:szCs w:val="16"/>
                <w:lang w:val="fr-FR"/>
              </w:rPr>
              <w:t xml:space="preserve"> possible</w:t>
            </w:r>
          </w:p>
        </w:tc>
        <w:tc>
          <w:tcPr>
            <w:tcW w:w="5542" w:type="dxa"/>
            <w:gridSpan w:val="3"/>
            <w:vAlign w:val="center"/>
          </w:tcPr>
          <w:p w14:paraId="4E163CD6" w14:textId="14FC5F9B" w:rsidR="00143082" w:rsidRPr="00880FFE" w:rsidRDefault="00143082" w:rsidP="00143082">
            <w:pPr>
              <w:jc w:val="center"/>
              <w:rPr>
                <w:rFonts w:ascii="Arial Narrow" w:hAnsi="Arial Narrow" w:cs="Helvetica"/>
                <w:sz w:val="16"/>
                <w:szCs w:val="16"/>
              </w:rPr>
            </w:pPr>
            <w:r>
              <w:rPr>
                <w:rFonts w:ascii="Arial Narrow" w:hAnsi="Arial Narrow" w:cs="Helvetica"/>
                <w:sz w:val="16"/>
                <w:szCs w:val="16"/>
              </w:rPr>
              <w:t>~26 years</w:t>
            </w:r>
          </w:p>
        </w:tc>
      </w:tr>
    </w:tbl>
    <w:p w14:paraId="59DD0373" w14:textId="0D474DD6" w:rsidR="004350FE" w:rsidRPr="00A3084E" w:rsidRDefault="004350FE" w:rsidP="004350FE">
      <w:pPr>
        <w:pStyle w:val="NoSpacing"/>
        <w:rPr>
          <w:i/>
          <w:iCs/>
          <w:lang w:val="fr-FR"/>
        </w:rPr>
      </w:pPr>
      <w:r>
        <w:rPr>
          <w:b/>
          <w:bCs/>
          <w:i/>
          <w:iCs/>
        </w:rPr>
        <w:t>Table</w:t>
      </w:r>
      <w:r w:rsidRPr="008C742C">
        <w:rPr>
          <w:b/>
          <w:bCs/>
          <w:i/>
          <w:iCs/>
        </w:rPr>
        <w:t xml:space="preserve"> </w:t>
      </w:r>
      <w:r w:rsidR="004B32F1">
        <w:rPr>
          <w:b/>
          <w:bCs/>
          <w:i/>
          <w:iCs/>
        </w:rPr>
        <w:t>4</w:t>
      </w:r>
      <w:r w:rsidRPr="008C742C">
        <w:rPr>
          <w:b/>
          <w:bCs/>
          <w:i/>
          <w:iCs/>
        </w:rPr>
        <w:t>.</w:t>
      </w:r>
      <w:r w:rsidRPr="008C742C">
        <w:rPr>
          <w:i/>
          <w:iCs/>
        </w:rPr>
        <w:t xml:space="preserve"> Architecture trades. Simpler, less costly architectures spend less time in the vicinity of Enceladus. Th</w:t>
      </w:r>
      <w:r w:rsidR="00C976DE">
        <w:rPr>
          <w:i/>
          <w:iCs/>
        </w:rPr>
        <w:t>ey</w:t>
      </w:r>
      <w:r w:rsidRPr="008C742C">
        <w:rPr>
          <w:i/>
          <w:iCs/>
        </w:rPr>
        <w:t xml:space="preserve"> </w:t>
      </w:r>
      <w:r w:rsidR="00C976DE">
        <w:rPr>
          <w:i/>
          <w:iCs/>
        </w:rPr>
        <w:t>cannot carry out</w:t>
      </w:r>
      <w:r w:rsidRPr="008C742C">
        <w:rPr>
          <w:i/>
          <w:iCs/>
        </w:rPr>
        <w:t xml:space="preserve"> as much contextual science </w:t>
      </w:r>
      <w:r w:rsidR="0013335E">
        <w:rPr>
          <w:i/>
          <w:iCs/>
        </w:rPr>
        <w:t xml:space="preserve">as </w:t>
      </w:r>
      <w:r w:rsidRPr="008C742C">
        <w:rPr>
          <w:i/>
          <w:iCs/>
        </w:rPr>
        <w:t xml:space="preserve">missions that spend more time </w:t>
      </w:r>
      <w:r w:rsidR="000945F5">
        <w:rPr>
          <w:i/>
          <w:iCs/>
        </w:rPr>
        <w:t>at</w:t>
      </w:r>
      <w:r w:rsidRPr="008C742C">
        <w:rPr>
          <w:i/>
          <w:iCs/>
        </w:rPr>
        <w:t xml:space="preserve"> Enceladus, and the</w:t>
      </w:r>
      <w:r w:rsidR="00BD6117">
        <w:rPr>
          <w:i/>
          <w:iCs/>
        </w:rPr>
        <w:t>y collect</w:t>
      </w:r>
      <w:r w:rsidRPr="008C742C">
        <w:rPr>
          <w:i/>
          <w:iCs/>
        </w:rPr>
        <w:t xml:space="preserve"> sample at higher velocity, </w:t>
      </w:r>
      <w:r w:rsidR="00BD6117">
        <w:rPr>
          <w:i/>
          <w:iCs/>
        </w:rPr>
        <w:t>altering</w:t>
      </w:r>
      <w:r w:rsidRPr="008C742C">
        <w:rPr>
          <w:i/>
          <w:iCs/>
        </w:rPr>
        <w:t xml:space="preserve"> i</w:t>
      </w:r>
      <w:r w:rsidR="00BD6117">
        <w:rPr>
          <w:i/>
          <w:iCs/>
        </w:rPr>
        <w:t>t</w:t>
      </w:r>
      <w:r w:rsidRPr="008C742C">
        <w:rPr>
          <w:i/>
          <w:iCs/>
        </w:rPr>
        <w:t xml:space="preserve"> more.</w:t>
      </w:r>
      <w:r w:rsidR="00A72555">
        <w:rPr>
          <w:i/>
          <w:iCs/>
        </w:rPr>
        <w:t xml:space="preserve"> </w:t>
      </w:r>
      <w:r w:rsidR="00A72555" w:rsidRPr="00FC70F0">
        <w:rPr>
          <w:i/>
          <w:iCs/>
          <w:vertAlign w:val="superscript"/>
        </w:rPr>
        <w:t>1</w:t>
      </w:r>
      <w:r w:rsidR="00A72555" w:rsidRPr="00FC70F0">
        <w:rPr>
          <w:rFonts w:ascii="Arial Narrow" w:eastAsia="Times New Roman" w:hAnsi="Arial Narrow" w:cs="Helvetica"/>
          <w:sz w:val="16"/>
          <w:szCs w:val="16"/>
          <w:vertAlign w:val="superscript"/>
          <w:lang w:eastAsia="ja-JP"/>
        </w:rPr>
        <w:t xml:space="preserve"> </w:t>
      </w:r>
      <w:proofErr w:type="spellStart"/>
      <w:r w:rsidR="00A72555" w:rsidRPr="00FC70F0">
        <w:rPr>
          <w:i/>
          <w:iCs/>
        </w:rPr>
        <w:t>Porco</w:t>
      </w:r>
      <w:proofErr w:type="spellEnd"/>
      <w:r w:rsidR="00A72555" w:rsidRPr="00FC70F0">
        <w:rPr>
          <w:i/>
          <w:iCs/>
        </w:rPr>
        <w:t xml:space="preserve"> et al. </w:t>
      </w:r>
      <w:r w:rsidR="00A72555" w:rsidRPr="00AA1D42">
        <w:rPr>
          <w:i/>
          <w:iCs/>
        </w:rPr>
        <w:t>(2017).</w:t>
      </w:r>
      <w:r w:rsidR="00AA1D42" w:rsidRPr="00AA1D42">
        <w:rPr>
          <w:i/>
          <w:iCs/>
        </w:rPr>
        <w:t xml:space="preserve"> </w:t>
      </w:r>
      <w:r w:rsidR="00AD325B">
        <w:rPr>
          <w:i/>
          <w:iCs/>
          <w:vertAlign w:val="superscript"/>
        </w:rPr>
        <w:t>2</w:t>
      </w:r>
      <w:r w:rsidR="00AA1D42" w:rsidRPr="00AA1D42">
        <w:rPr>
          <w:i/>
          <w:iCs/>
        </w:rPr>
        <w:t xml:space="preserve">A natural </w:t>
      </w:r>
      <w:r w:rsidR="00AA1D42">
        <w:rPr>
          <w:i/>
          <w:iCs/>
        </w:rPr>
        <w:t xml:space="preserve">sample providing a </w:t>
      </w:r>
      <w:r w:rsidR="00AA1D42" w:rsidRPr="00AA1D42">
        <w:rPr>
          <w:i/>
          <w:iCs/>
        </w:rPr>
        <w:t xml:space="preserve">negative control may be essential </w:t>
      </w:r>
      <w:r w:rsidR="00AA1D42">
        <w:rPr>
          <w:i/>
          <w:iCs/>
        </w:rPr>
        <w:t>for a conclusive life detection result (Lorenz 2019).</w:t>
      </w:r>
      <w:r w:rsidR="00AA1D42" w:rsidRPr="00AA1D42">
        <w:rPr>
          <w:i/>
          <w:iCs/>
        </w:rPr>
        <w:t xml:space="preserve"> </w:t>
      </w:r>
      <w:r w:rsidR="00A3084E">
        <w:rPr>
          <w:i/>
          <w:iCs/>
          <w:vertAlign w:val="superscript"/>
        </w:rPr>
        <w:t>3</w:t>
      </w:r>
      <w:r w:rsidR="00A3084E" w:rsidRPr="00A72555">
        <w:rPr>
          <w:i/>
          <w:iCs/>
        </w:rPr>
        <w:t xml:space="preserve">Massarweh &amp; </w:t>
      </w:r>
      <w:proofErr w:type="spellStart"/>
      <w:r w:rsidR="00A3084E" w:rsidRPr="00A72555">
        <w:rPr>
          <w:i/>
          <w:iCs/>
        </w:rPr>
        <w:t>Cappuccio</w:t>
      </w:r>
      <w:proofErr w:type="spellEnd"/>
      <w:r w:rsidR="00A3084E" w:rsidRPr="00A72555">
        <w:rPr>
          <w:i/>
          <w:iCs/>
        </w:rPr>
        <w:t xml:space="preserve"> </w:t>
      </w:r>
      <w:r w:rsidR="00A3084E">
        <w:rPr>
          <w:i/>
          <w:iCs/>
        </w:rPr>
        <w:t>(</w:t>
      </w:r>
      <w:r w:rsidR="00A3084E" w:rsidRPr="00A72555">
        <w:rPr>
          <w:i/>
          <w:iCs/>
        </w:rPr>
        <w:t>2020</w:t>
      </w:r>
      <w:r w:rsidR="00A3084E">
        <w:rPr>
          <w:i/>
          <w:iCs/>
        </w:rPr>
        <w:t xml:space="preserve">). </w:t>
      </w:r>
      <w:r w:rsidR="00A3084E">
        <w:rPr>
          <w:i/>
          <w:iCs/>
          <w:vertAlign w:val="superscript"/>
          <w:lang w:val="fr-FR"/>
        </w:rPr>
        <w:t>4</w:t>
      </w:r>
      <w:r w:rsidR="00A72555" w:rsidRPr="003C2B0E">
        <w:rPr>
          <w:i/>
          <w:iCs/>
          <w:lang w:val="fr-FR"/>
        </w:rPr>
        <w:t xml:space="preserve">Southworth et al. (2019). </w:t>
      </w:r>
      <w:r w:rsidR="00A3084E">
        <w:rPr>
          <w:i/>
          <w:iCs/>
          <w:vertAlign w:val="superscript"/>
          <w:lang w:val="fr-FR"/>
        </w:rPr>
        <w:t>5</w:t>
      </w:r>
      <w:r w:rsidR="00A72555" w:rsidRPr="003C2B0E">
        <w:rPr>
          <w:i/>
          <w:iCs/>
          <w:lang w:val="fr-FR"/>
        </w:rPr>
        <w:t xml:space="preserve">Hand et al. (2017). </w:t>
      </w:r>
      <w:r w:rsidR="005468EA" w:rsidRPr="003C2B0E">
        <w:rPr>
          <w:i/>
          <w:iCs/>
          <w:vertAlign w:val="superscript"/>
          <w:lang w:val="fr-FR"/>
        </w:rPr>
        <w:t>6</w:t>
      </w:r>
      <w:r w:rsidR="005468EA" w:rsidRPr="003C2B0E">
        <w:rPr>
          <w:i/>
          <w:iCs/>
          <w:lang w:val="fr-FR"/>
        </w:rPr>
        <w:t xml:space="preserve">Tsou et al. </w:t>
      </w:r>
      <w:r w:rsidR="005468EA" w:rsidRPr="00A3084E">
        <w:rPr>
          <w:i/>
          <w:iCs/>
          <w:lang w:val="fr-FR"/>
        </w:rPr>
        <w:t>(2012</w:t>
      </w:r>
      <w:r w:rsidR="00A3084E">
        <w:rPr>
          <w:i/>
          <w:iCs/>
          <w:lang w:val="fr-FR"/>
        </w:rPr>
        <w:t xml:space="preserve">). </w:t>
      </w:r>
      <w:r w:rsidR="00A3084E" w:rsidRPr="00A3084E">
        <w:rPr>
          <w:i/>
          <w:iCs/>
          <w:vertAlign w:val="superscript"/>
          <w:lang w:val="fr-FR"/>
        </w:rPr>
        <w:t xml:space="preserve"> </w:t>
      </w:r>
      <w:r w:rsidR="00A3084E">
        <w:rPr>
          <w:i/>
          <w:iCs/>
          <w:vertAlign w:val="superscript"/>
          <w:lang w:val="fr-FR"/>
        </w:rPr>
        <w:t>7</w:t>
      </w:r>
      <w:r w:rsidR="00A3084E" w:rsidRPr="003C2B0E">
        <w:rPr>
          <w:i/>
          <w:iCs/>
          <w:lang w:val="fr-FR"/>
        </w:rPr>
        <w:t>Spencer et al. (2010).</w:t>
      </w:r>
      <w:r w:rsidR="00A72555" w:rsidRPr="00A3084E">
        <w:rPr>
          <w:i/>
          <w:iCs/>
          <w:lang w:val="fr-FR"/>
        </w:rPr>
        <w:t xml:space="preserve"> </w:t>
      </w:r>
      <w:proofErr w:type="gramStart"/>
      <w:r w:rsidR="00B23FC7" w:rsidRPr="00A3084E">
        <w:rPr>
          <w:i/>
          <w:iCs/>
          <w:lang w:val="fr-FR"/>
        </w:rPr>
        <w:t>SPT:</w:t>
      </w:r>
      <w:proofErr w:type="gramEnd"/>
      <w:r w:rsidR="00B23FC7" w:rsidRPr="00A3084E">
        <w:rPr>
          <w:i/>
          <w:iCs/>
          <w:lang w:val="fr-FR"/>
        </w:rPr>
        <w:t xml:space="preserve"> South Polar Terrain.</w:t>
      </w:r>
    </w:p>
    <w:p w14:paraId="4A827851" w14:textId="77777777" w:rsidR="0082119E" w:rsidRPr="00A3084E" w:rsidRDefault="0082119E" w:rsidP="009D12CF">
      <w:pPr>
        <w:rPr>
          <w:lang w:val="fr-FR"/>
        </w:rPr>
      </w:pPr>
    </w:p>
    <w:p w14:paraId="4D7649F0" w14:textId="44FB85CB" w:rsidR="00CB43D5" w:rsidRDefault="00B44347" w:rsidP="00CB43D5">
      <w:pPr>
        <w:pStyle w:val="Heading1"/>
      </w:pPr>
      <w:r>
        <w:t xml:space="preserve">Technical and policy </w:t>
      </w:r>
      <w:r w:rsidR="009C5726">
        <w:t>considerations</w:t>
      </w:r>
    </w:p>
    <w:p w14:paraId="10E81076" w14:textId="19137313" w:rsidR="00DF20DB" w:rsidRPr="00DF20DB" w:rsidRDefault="009C5726" w:rsidP="00DF20DB">
      <w:pPr>
        <w:rPr>
          <w:lang w:eastAsia="en-US"/>
        </w:rPr>
      </w:pPr>
      <w:r>
        <w:rPr>
          <w:lang w:eastAsia="en-US"/>
        </w:rPr>
        <w:t xml:space="preserve">Returning samples from the outer </w:t>
      </w:r>
      <w:r w:rsidR="00A94CF9">
        <w:rPr>
          <w:lang w:eastAsia="en-US"/>
        </w:rPr>
        <w:t>S</w:t>
      </w:r>
      <w:r>
        <w:rPr>
          <w:lang w:eastAsia="en-US"/>
        </w:rPr>
        <w:t xml:space="preserve">olar </w:t>
      </w:r>
      <w:r w:rsidR="00A94CF9">
        <w:rPr>
          <w:lang w:eastAsia="en-US"/>
        </w:rPr>
        <w:t>S</w:t>
      </w:r>
      <w:r>
        <w:rPr>
          <w:lang w:eastAsia="en-US"/>
        </w:rPr>
        <w:t xml:space="preserve">ystem presents several technical challenges </w:t>
      </w:r>
      <w:r w:rsidR="00F5120B">
        <w:rPr>
          <w:lang w:eastAsia="en-US"/>
        </w:rPr>
        <w:t>that must be overcome for such a mission to succeed</w:t>
      </w:r>
      <w:r w:rsidR="00543437">
        <w:rPr>
          <w:lang w:eastAsia="en-US"/>
        </w:rPr>
        <w:t>.</w:t>
      </w:r>
      <w:r>
        <w:rPr>
          <w:lang w:eastAsia="en-US"/>
        </w:rPr>
        <w:t xml:space="preserve"> Aside from potentially long mission durations, these include </w:t>
      </w:r>
      <w:r>
        <w:rPr>
          <w:lang w:eastAsia="en-US"/>
        </w:rPr>
        <w:lastRenderedPageBreak/>
        <w:t>minimizing alterations to the sample between capture and measurement</w:t>
      </w:r>
      <w:r w:rsidR="001760CD">
        <w:rPr>
          <w:lang w:eastAsia="en-US"/>
        </w:rPr>
        <w:t xml:space="preserve"> (</w:t>
      </w:r>
      <w:proofErr w:type="spellStart"/>
      <w:r w:rsidR="003B4D20">
        <w:rPr>
          <w:lang w:eastAsia="en-US"/>
        </w:rPr>
        <w:t>Lakew</w:t>
      </w:r>
      <w:proofErr w:type="spellEnd"/>
      <w:r w:rsidR="003B4D20">
        <w:rPr>
          <w:lang w:eastAsia="en-US"/>
        </w:rPr>
        <w:t xml:space="preserve"> et al. 2017; </w:t>
      </w:r>
      <w:proofErr w:type="spellStart"/>
      <w:r w:rsidR="003B4D20">
        <w:rPr>
          <w:lang w:eastAsia="en-US"/>
        </w:rPr>
        <w:t>Treiman</w:t>
      </w:r>
      <w:proofErr w:type="spellEnd"/>
      <w:r w:rsidR="003B4D20">
        <w:rPr>
          <w:lang w:eastAsia="en-US"/>
        </w:rPr>
        <w:t xml:space="preserve"> 2017</w:t>
      </w:r>
      <w:r w:rsidR="001760CD">
        <w:rPr>
          <w:lang w:eastAsia="en-US"/>
        </w:rPr>
        <w:t>)</w:t>
      </w:r>
      <w:r w:rsidR="003B4D20">
        <w:rPr>
          <w:lang w:eastAsia="en-US"/>
        </w:rPr>
        <w:t>, a challenge shared in part with comet surface sample return;</w:t>
      </w:r>
      <w:r w:rsidR="001760CD">
        <w:rPr>
          <w:lang w:eastAsia="en-US"/>
        </w:rPr>
        <w:t xml:space="preserve"> and implementation of planetary protection policy (</w:t>
      </w:r>
      <w:r w:rsidR="003B4D20">
        <w:rPr>
          <w:lang w:eastAsia="en-US"/>
        </w:rPr>
        <w:t xml:space="preserve">McKay et al. 2014), </w:t>
      </w:r>
      <w:r w:rsidR="001760CD">
        <w:rPr>
          <w:lang w:eastAsia="en-US"/>
        </w:rPr>
        <w:t xml:space="preserve">a challenge shared with Mars sample return. Below, we discuss the </w:t>
      </w:r>
      <w:r w:rsidR="00F5120B">
        <w:rPr>
          <w:lang w:eastAsia="en-US"/>
        </w:rPr>
        <w:t>aspects</w:t>
      </w:r>
      <w:r w:rsidR="001760CD">
        <w:rPr>
          <w:lang w:eastAsia="en-US"/>
        </w:rPr>
        <w:t xml:space="preserve"> of these challenges</w:t>
      </w:r>
      <w:r w:rsidR="00C521C0">
        <w:rPr>
          <w:lang w:eastAsia="en-US"/>
        </w:rPr>
        <w:t xml:space="preserve"> that are</w:t>
      </w:r>
      <w:r>
        <w:rPr>
          <w:lang w:eastAsia="en-US"/>
        </w:rPr>
        <w:t xml:space="preserve"> </w:t>
      </w:r>
      <w:r w:rsidR="00C521C0">
        <w:rPr>
          <w:lang w:eastAsia="en-US"/>
        </w:rPr>
        <w:t>intrinsic</w:t>
      </w:r>
      <w:r w:rsidR="00F5120B">
        <w:rPr>
          <w:lang w:eastAsia="en-US"/>
        </w:rPr>
        <w:t xml:space="preserve"> to</w:t>
      </w:r>
      <w:r w:rsidR="001760CD">
        <w:rPr>
          <w:lang w:eastAsia="en-US"/>
        </w:rPr>
        <w:t xml:space="preserve"> plume sample return.</w:t>
      </w:r>
    </w:p>
    <w:p w14:paraId="385B9E50" w14:textId="5B4B47C3" w:rsidR="00B44347" w:rsidRDefault="00ED5CF8" w:rsidP="00B44347">
      <w:pPr>
        <w:pStyle w:val="Heading2"/>
      </w:pPr>
      <w:r>
        <w:t>Minimiz</w:t>
      </w:r>
      <w:r w:rsidR="00ED49CC">
        <w:t>ing</w:t>
      </w:r>
      <w:r>
        <w:t xml:space="preserve"> s</w:t>
      </w:r>
      <w:r w:rsidR="00B44347">
        <w:t xml:space="preserve">ample alteration </w:t>
      </w:r>
      <w:r>
        <w:t>between</w:t>
      </w:r>
      <w:r w:rsidR="00B44347">
        <w:t xml:space="preserve"> capture and measurement</w:t>
      </w:r>
    </w:p>
    <w:p w14:paraId="714C4660" w14:textId="77777777" w:rsidR="009E6672" w:rsidRDefault="00C521C0" w:rsidP="00B44347">
      <w:pPr>
        <w:rPr>
          <w:bCs/>
          <w:iCs/>
          <w:lang w:eastAsia="en-GB"/>
        </w:rPr>
      </w:pPr>
      <w:r>
        <w:rPr>
          <w:bCs/>
          <w:iCs/>
          <w:lang w:eastAsia="en-GB"/>
        </w:rPr>
        <w:t>Determining whether the returned</w:t>
      </w:r>
      <w:r w:rsidR="00ED49CC">
        <w:rPr>
          <w:bCs/>
          <w:iCs/>
          <w:lang w:eastAsia="en-GB"/>
        </w:rPr>
        <w:t xml:space="preserve"> samples were synthesized biologically or abiotically with enough confidence requires understanding the samples’ state at the time of analysis and how they may have been altered </w:t>
      </w:r>
      <w:r w:rsidR="00B44783">
        <w:rPr>
          <w:bCs/>
          <w:iCs/>
          <w:lang w:eastAsia="en-GB"/>
        </w:rPr>
        <w:t>since</w:t>
      </w:r>
      <w:r w:rsidR="00ED49CC">
        <w:rPr>
          <w:bCs/>
          <w:iCs/>
          <w:lang w:eastAsia="en-GB"/>
        </w:rPr>
        <w:t xml:space="preserve"> their synthesis. Example alteration processes are shown in Fig. </w:t>
      </w:r>
      <w:r w:rsidR="00B66663">
        <w:rPr>
          <w:bCs/>
          <w:iCs/>
          <w:lang w:eastAsia="en-GB"/>
        </w:rPr>
        <w:t>4</w:t>
      </w:r>
      <w:r w:rsidR="00ED49CC">
        <w:rPr>
          <w:bCs/>
          <w:iCs/>
          <w:lang w:eastAsia="en-GB"/>
        </w:rPr>
        <w:t xml:space="preserve">. They include </w:t>
      </w:r>
      <w:r w:rsidR="006A3A19">
        <w:rPr>
          <w:bCs/>
          <w:iCs/>
          <w:lang w:eastAsia="en-GB"/>
        </w:rPr>
        <w:t xml:space="preserve">natural </w:t>
      </w:r>
      <w:r w:rsidR="00ED49CC">
        <w:rPr>
          <w:bCs/>
          <w:iCs/>
          <w:lang w:eastAsia="en-GB"/>
        </w:rPr>
        <w:t>processes between synthesis and capture</w:t>
      </w:r>
      <w:r w:rsidR="0085541F">
        <w:rPr>
          <w:bCs/>
          <w:iCs/>
          <w:lang w:eastAsia="en-GB"/>
        </w:rPr>
        <w:t xml:space="preserve"> </w:t>
      </w:r>
      <w:r w:rsidR="0016650F">
        <w:rPr>
          <w:bCs/>
          <w:iCs/>
          <w:lang w:eastAsia="en-GB"/>
        </w:rPr>
        <w:t xml:space="preserve">(#1-3 in Fig. 4) </w:t>
      </w:r>
      <w:r w:rsidR="0085541F">
        <w:rPr>
          <w:bCs/>
          <w:iCs/>
          <w:lang w:eastAsia="en-GB"/>
        </w:rPr>
        <w:t>such as</w:t>
      </w:r>
      <w:r w:rsidR="009E6672">
        <w:rPr>
          <w:bCs/>
          <w:iCs/>
          <w:lang w:eastAsia="en-GB"/>
        </w:rPr>
        <w:t>:</w:t>
      </w:r>
    </w:p>
    <w:p w14:paraId="157BEDED" w14:textId="19B24B06" w:rsidR="009E6672" w:rsidRPr="00B66C09" w:rsidRDefault="0085541F" w:rsidP="00B66C09">
      <w:pPr>
        <w:pStyle w:val="ListParagraph"/>
        <w:numPr>
          <w:ilvl w:val="0"/>
          <w:numId w:val="29"/>
        </w:numPr>
        <w:rPr>
          <w:bCs/>
          <w:iCs/>
          <w:lang w:eastAsia="en-GB"/>
        </w:rPr>
      </w:pPr>
      <w:r w:rsidRPr="00B66C09">
        <w:rPr>
          <w:bCs/>
          <w:iCs/>
          <w:lang w:eastAsia="en-GB"/>
        </w:rPr>
        <w:t>bubble scrubbing</w:t>
      </w:r>
      <w:r w:rsidR="0016650F" w:rsidRPr="00B66C09">
        <w:rPr>
          <w:bCs/>
          <w:iCs/>
          <w:lang w:eastAsia="en-GB"/>
        </w:rPr>
        <w:t xml:space="preserve"> in which bubbles of exsolved gases collect overlying organic material as they rise, selectively enriching the plume with compound classes that better bind to the bubble’s surface</w:t>
      </w:r>
      <w:r w:rsidR="00C521C0" w:rsidRPr="00B66C09">
        <w:rPr>
          <w:bCs/>
          <w:iCs/>
          <w:lang w:eastAsia="en-GB"/>
        </w:rPr>
        <w:t xml:space="preserve"> (</w:t>
      </w:r>
      <w:proofErr w:type="spellStart"/>
      <w:r w:rsidR="00C521C0" w:rsidRPr="00B66C09">
        <w:rPr>
          <w:bCs/>
          <w:iCs/>
          <w:lang w:eastAsia="en-GB"/>
        </w:rPr>
        <w:t>Porco</w:t>
      </w:r>
      <w:proofErr w:type="spellEnd"/>
      <w:r w:rsidR="00C521C0" w:rsidRPr="00B66C09">
        <w:rPr>
          <w:bCs/>
          <w:iCs/>
          <w:lang w:eastAsia="en-GB"/>
        </w:rPr>
        <w:t xml:space="preserve"> et al. 2017)</w:t>
      </w:r>
      <w:r w:rsidR="0016650F" w:rsidRPr="00B66C09">
        <w:rPr>
          <w:bCs/>
          <w:iCs/>
          <w:lang w:eastAsia="en-GB"/>
        </w:rPr>
        <w:t>;</w:t>
      </w:r>
    </w:p>
    <w:p w14:paraId="7B86F58B" w14:textId="37031863" w:rsidR="009E6672" w:rsidRPr="00B66C09" w:rsidRDefault="0085541F" w:rsidP="00B66C09">
      <w:pPr>
        <w:pStyle w:val="ListParagraph"/>
        <w:numPr>
          <w:ilvl w:val="0"/>
          <w:numId w:val="29"/>
        </w:numPr>
        <w:rPr>
          <w:bCs/>
          <w:iCs/>
          <w:lang w:eastAsia="en-GB"/>
        </w:rPr>
      </w:pPr>
      <w:r w:rsidRPr="00B66C09">
        <w:rPr>
          <w:bCs/>
          <w:iCs/>
          <w:lang w:eastAsia="en-GB"/>
        </w:rPr>
        <w:t>interactions with ascent conduits</w:t>
      </w:r>
      <w:r w:rsidR="0016650F" w:rsidRPr="00B66C09">
        <w:rPr>
          <w:bCs/>
          <w:iCs/>
          <w:lang w:eastAsia="en-GB"/>
        </w:rPr>
        <w:t xml:space="preserve"> such as condensation on cold walls or at bottlenecks where pressure is increased (Khawaja et al. 2019);</w:t>
      </w:r>
    </w:p>
    <w:p w14:paraId="0C89919D" w14:textId="272282E7" w:rsidR="009E6672" w:rsidRPr="00B66C09" w:rsidRDefault="0016650F" w:rsidP="00B66C09">
      <w:pPr>
        <w:pStyle w:val="ListParagraph"/>
        <w:numPr>
          <w:ilvl w:val="0"/>
          <w:numId w:val="29"/>
        </w:numPr>
        <w:rPr>
          <w:bCs/>
          <w:iCs/>
          <w:lang w:eastAsia="en-GB"/>
        </w:rPr>
      </w:pPr>
      <w:r w:rsidRPr="00B66C09">
        <w:rPr>
          <w:bCs/>
          <w:iCs/>
          <w:lang w:eastAsia="en-GB"/>
        </w:rPr>
        <w:t xml:space="preserve">formation of a buoyant </w:t>
      </w:r>
      <w:r w:rsidR="0085541F" w:rsidRPr="00B66C09">
        <w:rPr>
          <w:bCs/>
          <w:iCs/>
          <w:lang w:eastAsia="en-GB"/>
        </w:rPr>
        <w:t xml:space="preserve">film </w:t>
      </w:r>
      <w:r w:rsidRPr="00B66C09">
        <w:rPr>
          <w:bCs/>
          <w:iCs/>
          <w:lang w:eastAsia="en-GB"/>
        </w:rPr>
        <w:t>of hydrophobic organic compounds at the top of the water table (</w:t>
      </w:r>
      <w:proofErr w:type="spellStart"/>
      <w:r w:rsidRPr="00B66C09">
        <w:rPr>
          <w:bCs/>
          <w:iCs/>
          <w:lang w:eastAsia="en-GB"/>
        </w:rPr>
        <w:t>Postberg</w:t>
      </w:r>
      <w:proofErr w:type="spellEnd"/>
      <w:r w:rsidRPr="00B66C09">
        <w:rPr>
          <w:bCs/>
          <w:iCs/>
          <w:lang w:eastAsia="en-GB"/>
        </w:rPr>
        <w:t xml:space="preserve"> et al. 2018);</w:t>
      </w:r>
    </w:p>
    <w:p w14:paraId="016CF8FB" w14:textId="41A30B23" w:rsidR="009E6672" w:rsidRPr="00B66C09" w:rsidRDefault="0016650F" w:rsidP="00B66C09">
      <w:pPr>
        <w:pStyle w:val="ListParagraph"/>
        <w:numPr>
          <w:ilvl w:val="0"/>
          <w:numId w:val="29"/>
        </w:numPr>
        <w:rPr>
          <w:bCs/>
          <w:iCs/>
          <w:lang w:eastAsia="en-GB"/>
        </w:rPr>
      </w:pPr>
      <w:r w:rsidRPr="00B66C09">
        <w:rPr>
          <w:bCs/>
          <w:iCs/>
          <w:lang w:eastAsia="en-GB"/>
        </w:rPr>
        <w:t xml:space="preserve">nucleation of </w:t>
      </w:r>
      <w:r w:rsidR="0085541F" w:rsidRPr="00B66C09">
        <w:rPr>
          <w:bCs/>
          <w:iCs/>
          <w:lang w:eastAsia="en-GB"/>
        </w:rPr>
        <w:t>grain</w:t>
      </w:r>
      <w:r w:rsidRPr="00B66C09">
        <w:rPr>
          <w:bCs/>
          <w:iCs/>
          <w:lang w:eastAsia="en-GB"/>
        </w:rPr>
        <w:t>s around ejected salt and organic particles (Khawaja et al. 2019);</w:t>
      </w:r>
    </w:p>
    <w:p w14:paraId="5C049A93" w14:textId="26EF0A5E" w:rsidR="009E6672" w:rsidRPr="00B66C09" w:rsidRDefault="0085541F" w:rsidP="00B66C09">
      <w:pPr>
        <w:pStyle w:val="ListParagraph"/>
        <w:numPr>
          <w:ilvl w:val="0"/>
          <w:numId w:val="29"/>
        </w:numPr>
        <w:rPr>
          <w:bCs/>
          <w:iCs/>
          <w:lang w:eastAsia="en-GB"/>
        </w:rPr>
      </w:pPr>
      <w:r w:rsidRPr="00B66C09">
        <w:rPr>
          <w:bCs/>
          <w:iCs/>
          <w:lang w:eastAsia="en-GB"/>
        </w:rPr>
        <w:t>flash freezing</w:t>
      </w:r>
      <w:r w:rsidR="0016650F" w:rsidRPr="00B66C09">
        <w:rPr>
          <w:bCs/>
          <w:iCs/>
          <w:lang w:eastAsia="en-GB"/>
        </w:rPr>
        <w:t xml:space="preserve"> of ocean water droplets whose outer layers vaporize into vacuum, cooling the</w:t>
      </w:r>
      <w:r w:rsidR="00A71A3B" w:rsidRPr="00B66C09">
        <w:rPr>
          <w:bCs/>
          <w:iCs/>
          <w:lang w:eastAsia="en-GB"/>
        </w:rPr>
        <w:t xml:space="preserve"> rest (e.g., </w:t>
      </w:r>
      <w:proofErr w:type="spellStart"/>
      <w:r w:rsidR="00A71A3B" w:rsidRPr="00B66C09">
        <w:rPr>
          <w:bCs/>
          <w:iCs/>
          <w:lang w:eastAsia="en-GB"/>
        </w:rPr>
        <w:t>Glein</w:t>
      </w:r>
      <w:proofErr w:type="spellEnd"/>
      <w:r w:rsidR="00A71A3B" w:rsidRPr="00B66C09">
        <w:rPr>
          <w:bCs/>
          <w:iCs/>
          <w:lang w:eastAsia="en-GB"/>
        </w:rPr>
        <w:t xml:space="preserve"> &amp; Waite 2020).</w:t>
      </w:r>
    </w:p>
    <w:p w14:paraId="75DE322C" w14:textId="02D199EF" w:rsidR="00A71A3B" w:rsidRDefault="003B4D20" w:rsidP="00B44347">
      <w:pPr>
        <w:rPr>
          <w:bCs/>
          <w:iCs/>
          <w:lang w:eastAsia="en-GB"/>
        </w:rPr>
      </w:pPr>
      <w:r>
        <w:rPr>
          <w:bCs/>
          <w:iCs/>
          <w:lang w:eastAsia="en-GB"/>
        </w:rPr>
        <w:t xml:space="preserve">These natural processes </w:t>
      </w:r>
      <w:r w:rsidR="00ED49CC">
        <w:rPr>
          <w:bCs/>
          <w:iCs/>
          <w:lang w:eastAsia="en-GB"/>
        </w:rPr>
        <w:t>require a contextual understanding of the ascent and ejection process</w:t>
      </w:r>
      <w:r w:rsidR="0085541F">
        <w:rPr>
          <w:bCs/>
          <w:iCs/>
          <w:lang w:eastAsia="en-GB"/>
        </w:rPr>
        <w:t>es (Section 3.1)</w:t>
      </w:r>
      <w:r w:rsidR="00A71A3B">
        <w:rPr>
          <w:bCs/>
          <w:iCs/>
          <w:lang w:eastAsia="en-GB"/>
        </w:rPr>
        <w:t>, such as the nature and shape of the conduits between the ocean and the surface</w:t>
      </w:r>
      <w:r w:rsidR="0085541F">
        <w:rPr>
          <w:bCs/>
          <w:iCs/>
          <w:lang w:eastAsia="en-GB"/>
        </w:rPr>
        <w:t>.</w:t>
      </w:r>
    </w:p>
    <w:p w14:paraId="2B21EC3A" w14:textId="77777777" w:rsidR="009E6672" w:rsidRDefault="009E6672" w:rsidP="00B44347">
      <w:pPr>
        <w:rPr>
          <w:bCs/>
          <w:iCs/>
          <w:lang w:eastAsia="en-GB"/>
        </w:rPr>
      </w:pPr>
    </w:p>
    <w:p w14:paraId="7E181159" w14:textId="1A9FB63B" w:rsidR="00B44347" w:rsidRDefault="00A71A3B" w:rsidP="00B44347">
      <w:pPr>
        <w:rPr>
          <w:bCs/>
          <w:iCs/>
          <w:lang w:eastAsia="en-GB"/>
        </w:rPr>
      </w:pPr>
      <w:r>
        <w:rPr>
          <w:bCs/>
          <w:iCs/>
          <w:lang w:eastAsia="en-GB"/>
        </w:rPr>
        <w:t xml:space="preserve">Sample alteration processes </w:t>
      </w:r>
      <w:r w:rsidR="0085541F">
        <w:rPr>
          <w:bCs/>
          <w:iCs/>
          <w:lang w:eastAsia="en-GB"/>
        </w:rPr>
        <w:t xml:space="preserve">also </w:t>
      </w:r>
      <w:r>
        <w:rPr>
          <w:bCs/>
          <w:iCs/>
          <w:lang w:eastAsia="en-GB"/>
        </w:rPr>
        <w:t>occur in</w:t>
      </w:r>
      <w:r w:rsidR="00ED49CC">
        <w:rPr>
          <w:bCs/>
          <w:iCs/>
          <w:lang w:eastAsia="en-GB"/>
        </w:rPr>
        <w:t xml:space="preserve"> (post-)capture environments that can be controlled (#4-9), </w:t>
      </w:r>
      <w:r w:rsidR="0085541F">
        <w:rPr>
          <w:bCs/>
          <w:iCs/>
          <w:lang w:eastAsia="en-GB"/>
        </w:rPr>
        <w:t>as discussed below</w:t>
      </w:r>
      <w:r w:rsidR="006A3A19">
        <w:rPr>
          <w:bCs/>
          <w:iCs/>
          <w:lang w:eastAsia="en-GB"/>
        </w:rPr>
        <w:t>.</w:t>
      </w:r>
      <w:r w:rsidR="0085541F">
        <w:rPr>
          <w:bCs/>
          <w:iCs/>
          <w:lang w:eastAsia="en-GB"/>
        </w:rPr>
        <w:t xml:space="preserve"> </w:t>
      </w:r>
      <w:r w:rsidR="006A3A19">
        <w:rPr>
          <w:bCs/>
          <w:iCs/>
          <w:lang w:eastAsia="en-GB"/>
        </w:rPr>
        <w:t>S</w:t>
      </w:r>
      <w:r w:rsidR="00ED49CC">
        <w:rPr>
          <w:bCs/>
          <w:iCs/>
          <w:lang w:eastAsia="en-GB"/>
        </w:rPr>
        <w:t>teps #5-9</w:t>
      </w:r>
      <w:r w:rsidR="0085541F">
        <w:rPr>
          <w:bCs/>
          <w:iCs/>
          <w:lang w:eastAsia="en-GB"/>
        </w:rPr>
        <w:t>, i.e.</w:t>
      </w:r>
      <w:r w:rsidR="00ED49CC">
        <w:rPr>
          <w:bCs/>
          <w:iCs/>
          <w:lang w:eastAsia="en-GB"/>
        </w:rPr>
        <w:t xml:space="preserve"> </w:t>
      </w:r>
      <w:r w:rsidR="00C65239">
        <w:rPr>
          <w:bCs/>
          <w:iCs/>
          <w:lang w:eastAsia="en-GB"/>
        </w:rPr>
        <w:t>the</w:t>
      </w:r>
      <w:r w:rsidR="00B44347">
        <w:rPr>
          <w:bCs/>
          <w:iCs/>
          <w:lang w:eastAsia="en-GB"/>
        </w:rPr>
        <w:t xml:space="preserve"> back cruise, reentry</w:t>
      </w:r>
      <w:r w:rsidR="00274C2D">
        <w:rPr>
          <w:bCs/>
          <w:iCs/>
          <w:lang w:eastAsia="en-GB"/>
        </w:rPr>
        <w:t>,</w:t>
      </w:r>
      <w:r w:rsidR="00543437">
        <w:rPr>
          <w:bCs/>
          <w:iCs/>
          <w:lang w:eastAsia="en-GB"/>
        </w:rPr>
        <w:t xml:space="preserve"> </w:t>
      </w:r>
      <w:r w:rsidR="00B44347">
        <w:rPr>
          <w:bCs/>
          <w:iCs/>
          <w:lang w:eastAsia="en-GB"/>
        </w:rPr>
        <w:t xml:space="preserve">landing, quarantine, </w:t>
      </w:r>
      <w:r w:rsidR="00C65239">
        <w:rPr>
          <w:bCs/>
          <w:iCs/>
          <w:lang w:eastAsia="en-GB"/>
        </w:rPr>
        <w:t xml:space="preserve">and </w:t>
      </w:r>
      <w:r w:rsidR="00B44347">
        <w:rPr>
          <w:bCs/>
          <w:iCs/>
          <w:lang w:eastAsia="en-GB"/>
        </w:rPr>
        <w:t>curation</w:t>
      </w:r>
      <w:r w:rsidR="00C378B2">
        <w:rPr>
          <w:bCs/>
          <w:iCs/>
          <w:lang w:eastAsia="en-GB"/>
        </w:rPr>
        <w:t>,</w:t>
      </w:r>
      <w:r w:rsidR="00B44347">
        <w:rPr>
          <w:bCs/>
          <w:iCs/>
          <w:lang w:eastAsia="en-GB"/>
        </w:rPr>
        <w:t xml:space="preserve"> </w:t>
      </w:r>
      <w:r w:rsidR="0085541F">
        <w:rPr>
          <w:bCs/>
          <w:iCs/>
          <w:lang w:eastAsia="en-GB"/>
        </w:rPr>
        <w:t>are germane to sample return</w:t>
      </w:r>
      <w:r w:rsidR="00B44347">
        <w:rPr>
          <w:bCs/>
          <w:iCs/>
          <w:lang w:eastAsia="en-GB"/>
        </w:rPr>
        <w:t>.</w:t>
      </w:r>
    </w:p>
    <w:p w14:paraId="3B4EF369" w14:textId="3E5CB089" w:rsidR="00ED5CF8" w:rsidRDefault="00ED5CF8" w:rsidP="00B44347">
      <w:pPr>
        <w:rPr>
          <w:bCs/>
          <w:iCs/>
          <w:lang w:eastAsia="en-GB"/>
        </w:rPr>
      </w:pPr>
    </w:p>
    <w:p w14:paraId="326608F4" w14:textId="584646CF" w:rsidR="00A973D8" w:rsidRDefault="003F3671" w:rsidP="00B44347">
      <w:pPr>
        <w:rPr>
          <w:bCs/>
          <w:iCs/>
          <w:lang w:eastAsia="en-GB"/>
        </w:rPr>
      </w:pPr>
      <w:r>
        <w:rPr>
          <w:bCs/>
          <w:iCs/>
          <w:noProof/>
          <w:lang w:eastAsia="en-GB"/>
        </w:rPr>
        <w:lastRenderedPageBreak/>
        <w:drawing>
          <wp:inline distT="0" distB="0" distL="0" distR="0" wp14:anchorId="1B174805" wp14:editId="2F7A5FA5">
            <wp:extent cx="3112038" cy="6997959"/>
            <wp:effectExtent l="0" t="0" r="0" b="0"/>
            <wp:docPr id="10" name="Picture 10"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tiff"/>
                    <pic:cNvPicPr/>
                  </pic:nvPicPr>
                  <pic:blipFill>
                    <a:blip r:embed="rId11">
                      <a:extLst>
                        <a:ext uri="{28A0092B-C50C-407E-A947-70E740481C1C}">
                          <a14:useLocalDpi xmlns:a14="http://schemas.microsoft.com/office/drawing/2010/main" val="0"/>
                        </a:ext>
                      </a:extLst>
                    </a:blip>
                    <a:stretch>
                      <a:fillRect/>
                    </a:stretch>
                  </pic:blipFill>
                  <pic:spPr>
                    <a:xfrm>
                      <a:off x="0" y="0"/>
                      <a:ext cx="3123963" cy="7024775"/>
                    </a:xfrm>
                    <a:prstGeom prst="rect">
                      <a:avLst/>
                    </a:prstGeom>
                  </pic:spPr>
                </pic:pic>
              </a:graphicData>
            </a:graphic>
          </wp:inline>
        </w:drawing>
      </w:r>
    </w:p>
    <w:p w14:paraId="04ED5929" w14:textId="6DB39729" w:rsidR="00ED5CF8" w:rsidRPr="008C742C" w:rsidRDefault="008C742C" w:rsidP="00B44347">
      <w:pPr>
        <w:rPr>
          <w:bCs/>
          <w:i/>
          <w:lang w:eastAsia="en-GB"/>
        </w:rPr>
      </w:pPr>
      <w:r w:rsidRPr="008C742C">
        <w:rPr>
          <w:b/>
          <w:i/>
          <w:lang w:eastAsia="en-GB"/>
        </w:rPr>
        <w:t xml:space="preserve">Figure </w:t>
      </w:r>
      <w:r w:rsidR="00B66663">
        <w:rPr>
          <w:b/>
          <w:i/>
          <w:lang w:eastAsia="en-GB"/>
        </w:rPr>
        <w:t>4</w:t>
      </w:r>
      <w:r w:rsidRPr="008C742C">
        <w:rPr>
          <w:b/>
          <w:i/>
          <w:lang w:eastAsia="en-GB"/>
        </w:rPr>
        <w:t>.</w:t>
      </w:r>
      <w:r w:rsidRPr="008C742C">
        <w:rPr>
          <w:bCs/>
          <w:i/>
          <w:lang w:eastAsia="en-GB"/>
        </w:rPr>
        <w:t xml:space="preserve"> Stages of sample alteration between synthesis and measuremen</w:t>
      </w:r>
      <w:r>
        <w:rPr>
          <w:bCs/>
          <w:i/>
          <w:lang w:eastAsia="en-GB"/>
        </w:rPr>
        <w:t>t</w:t>
      </w:r>
      <w:r w:rsidRPr="008C742C">
        <w:rPr>
          <w:bCs/>
          <w:i/>
          <w:lang w:eastAsia="en-GB"/>
        </w:rPr>
        <w:t>. This includes alteration steps due to ascent and ejection, which cannot be controlled, and steps from collection onward, for which sample alteration can be minimized.</w:t>
      </w:r>
      <w:r w:rsidR="004F4E7A">
        <w:rPr>
          <w:bCs/>
          <w:i/>
          <w:lang w:eastAsia="en-GB"/>
        </w:rPr>
        <w:t xml:space="preserve"> The sample can be further altered by the measurement method.</w:t>
      </w:r>
      <w:r w:rsidR="003F3671">
        <w:rPr>
          <w:bCs/>
          <w:i/>
          <w:lang w:eastAsia="en-GB"/>
        </w:rPr>
        <w:t xml:space="preserve"> Elements of this image from NASA</w:t>
      </w:r>
      <w:r w:rsidR="000415AC">
        <w:rPr>
          <w:bCs/>
          <w:i/>
          <w:lang w:eastAsia="en-GB"/>
        </w:rPr>
        <w:t>-JPL/Caltech</w:t>
      </w:r>
      <w:r w:rsidR="003F3671">
        <w:rPr>
          <w:bCs/>
          <w:i/>
          <w:lang w:eastAsia="en-GB"/>
        </w:rPr>
        <w:t xml:space="preserve"> (public domain) and </w:t>
      </w:r>
      <w:proofErr w:type="spellStart"/>
      <w:r w:rsidR="003F3671">
        <w:rPr>
          <w:bCs/>
          <w:i/>
          <w:lang w:eastAsia="en-GB"/>
        </w:rPr>
        <w:t>PNGImg</w:t>
      </w:r>
      <w:proofErr w:type="spellEnd"/>
      <w:r w:rsidR="003F3671">
        <w:rPr>
          <w:bCs/>
          <w:i/>
          <w:lang w:eastAsia="en-GB"/>
        </w:rPr>
        <w:t>, used under a CC BY-NC 4.0 license.</w:t>
      </w:r>
    </w:p>
    <w:p w14:paraId="0CC32852" w14:textId="77777777" w:rsidR="00ED5CF8" w:rsidRPr="00B44347" w:rsidRDefault="00ED5CF8" w:rsidP="00B44347">
      <w:pPr>
        <w:rPr>
          <w:bCs/>
          <w:iCs/>
          <w:lang w:eastAsia="en-GB"/>
        </w:rPr>
      </w:pPr>
    </w:p>
    <w:p w14:paraId="0E4168D7" w14:textId="2821F4EE" w:rsidR="00C65239" w:rsidRPr="00C65239" w:rsidRDefault="00C65239" w:rsidP="00C65239">
      <w:pPr>
        <w:pStyle w:val="Heading3"/>
      </w:pPr>
      <w:r>
        <w:lastRenderedPageBreak/>
        <w:t>Collector design</w:t>
      </w:r>
    </w:p>
    <w:p w14:paraId="62A96445" w14:textId="2BADF41B" w:rsidR="00624E8A" w:rsidRDefault="00BE3B87" w:rsidP="00BE3B87">
      <w:pPr>
        <w:spacing w:before="120" w:after="240"/>
      </w:pPr>
      <w:r>
        <w:rPr>
          <w:iCs/>
          <w:lang w:eastAsia="en-GB"/>
        </w:rPr>
        <w:t xml:space="preserve">The </w:t>
      </w:r>
      <w:r w:rsidR="00307AD9">
        <w:rPr>
          <w:iCs/>
          <w:lang w:eastAsia="en-GB"/>
        </w:rPr>
        <w:t xml:space="preserve">Enceladus </w:t>
      </w:r>
      <w:r>
        <w:rPr>
          <w:iCs/>
          <w:lang w:eastAsia="en-GB"/>
        </w:rPr>
        <w:t xml:space="preserve">plume contains </w:t>
      </w:r>
      <w:r w:rsidR="009D12CF" w:rsidRPr="001300F6">
        <w:t>water</w:t>
      </w:r>
      <w:r w:rsidR="00307AD9">
        <w:t xml:space="preserve"> and other volatile species</w:t>
      </w:r>
      <w:r w:rsidR="009D12CF" w:rsidRPr="001300F6">
        <w:t>, silicate grains, organic</w:t>
      </w:r>
      <w:r>
        <w:t xml:space="preserve"> compounds of sizes ranging between tens and (at least) thousands of </w:t>
      </w:r>
      <w:proofErr w:type="spellStart"/>
      <w:r>
        <w:t>amu</w:t>
      </w:r>
      <w:proofErr w:type="spellEnd"/>
      <w:r w:rsidR="009D12CF" w:rsidRPr="001300F6">
        <w:t>, and noble gases</w:t>
      </w:r>
      <w:r w:rsidR="008B7D1E">
        <w:t xml:space="preserve"> (Table 2)</w:t>
      </w:r>
      <w:r w:rsidR="009D12CF" w:rsidRPr="001300F6">
        <w:t xml:space="preserve">. </w:t>
      </w:r>
      <w:r>
        <w:t>Each of these components may require a specific collection strategy</w:t>
      </w:r>
      <w:r w:rsidR="00624E8A">
        <w:t xml:space="preserve">. </w:t>
      </w:r>
      <w:r w:rsidR="00B44783">
        <w:t>Below we focus primarily on organic molecules and silicate particles</w:t>
      </w:r>
      <w:r w:rsidR="004B32F1">
        <w:t xml:space="preserve"> </w:t>
      </w:r>
      <w:r w:rsidR="00B44783">
        <w:t xml:space="preserve">targeted by the life detection measurements of Table </w:t>
      </w:r>
      <w:r w:rsidR="004B32F1">
        <w:t>3</w:t>
      </w:r>
      <w:r w:rsidR="00B44783">
        <w:t xml:space="preserve">. </w:t>
      </w:r>
    </w:p>
    <w:p w14:paraId="34A6FD5A" w14:textId="1363F365" w:rsidR="00123E3E" w:rsidRDefault="00624E8A" w:rsidP="00BE3B87">
      <w:pPr>
        <w:spacing w:before="120" w:after="240"/>
        <w:rPr>
          <w:iCs/>
          <w:lang w:eastAsia="en-GB"/>
        </w:rPr>
      </w:pPr>
      <w:r>
        <w:t xml:space="preserve">Among </w:t>
      </w:r>
      <w:r w:rsidR="00B44783">
        <w:t xml:space="preserve">collector </w:t>
      </w:r>
      <w:r>
        <w:t>materials,</w:t>
      </w:r>
      <w:r w:rsidR="00BE3B87" w:rsidRPr="001300F6">
        <w:t xml:space="preserve"> </w:t>
      </w:r>
      <w:r>
        <w:t>low-density s</w:t>
      </w:r>
      <w:r w:rsidR="009D12CF" w:rsidRPr="001300F6">
        <w:t>ilica aerogel</w:t>
      </w:r>
      <w:r w:rsidR="009D12CF">
        <w:t xml:space="preserve"> </w:t>
      </w:r>
      <w:r w:rsidR="00B44783">
        <w:t>has the ability, proven in flight (</w:t>
      </w:r>
      <w:r w:rsidR="00B44783" w:rsidRPr="00963EF3">
        <w:rPr>
          <w:i/>
          <w:iCs/>
        </w:rPr>
        <w:t>Stardust</w:t>
      </w:r>
      <w:r w:rsidR="00B44783">
        <w:t xml:space="preserve"> mission), to</w:t>
      </w:r>
      <w:r w:rsidR="009D12CF" w:rsidRPr="001300F6">
        <w:t xml:space="preserve"> captur</w:t>
      </w:r>
      <w:r w:rsidR="00B44783">
        <w:t>e</w:t>
      </w:r>
      <w:r w:rsidR="009D12CF" w:rsidRPr="001300F6">
        <w:t xml:space="preserve"> </w:t>
      </w:r>
      <w:r w:rsidR="00B44783">
        <w:t>at km</w:t>
      </w:r>
      <w:r w:rsidR="00FF2B5E">
        <w:t xml:space="preserve"> </w:t>
      </w:r>
      <w:r w:rsidR="00B44783">
        <w:t>s</w:t>
      </w:r>
      <w:r w:rsidR="00FF2B5E" w:rsidRPr="00FF2B5E">
        <w:rPr>
          <w:vertAlign w:val="superscript"/>
        </w:rPr>
        <w:t>-1</w:t>
      </w:r>
      <w:r w:rsidR="00B44783">
        <w:t xml:space="preserve"> velocity </w:t>
      </w:r>
      <w:r w:rsidR="009D12CF" w:rsidRPr="001300F6">
        <w:t>and preserv</w:t>
      </w:r>
      <w:r w:rsidR="00B44783">
        <w:t>e</w:t>
      </w:r>
      <w:r w:rsidR="009D12CF" w:rsidRPr="001300F6">
        <w:t xml:space="preserve"> silicate grains and organic</w:t>
      </w:r>
      <w:r>
        <w:t xml:space="preserve"> compound</w:t>
      </w:r>
      <w:r w:rsidR="009D12CF" w:rsidRPr="001300F6">
        <w:t>s</w:t>
      </w:r>
      <w:r w:rsidR="00B44783">
        <w:t xml:space="preserve"> as volatile as </w:t>
      </w:r>
      <w:r w:rsidR="009D12CF" w:rsidRPr="001300F6">
        <w:t xml:space="preserve">amino acids and amines </w:t>
      </w:r>
      <w:r w:rsidR="009D12CF">
        <w:t>(</w:t>
      </w:r>
      <w:r w:rsidR="00B44783">
        <w:t xml:space="preserve">Tsou et al. 2003; </w:t>
      </w:r>
      <w:r w:rsidR="009D12CF">
        <w:t xml:space="preserve">Sandford et al. 2006; </w:t>
      </w:r>
      <w:proofErr w:type="spellStart"/>
      <w:r w:rsidR="009D12CF">
        <w:t>Glavin</w:t>
      </w:r>
      <w:proofErr w:type="spellEnd"/>
      <w:r w:rsidR="009D12CF">
        <w:t xml:space="preserve"> et al. 2008)</w:t>
      </w:r>
      <w:r w:rsidR="009D12CF" w:rsidRPr="001300F6">
        <w:t>.</w:t>
      </w:r>
      <w:r>
        <w:t xml:space="preserve"> </w:t>
      </w:r>
      <w:r w:rsidR="00B44783">
        <w:t>Unfortunately,</w:t>
      </w:r>
      <w:r>
        <w:t xml:space="preserve"> silica aerogel</w:t>
      </w:r>
      <w:r w:rsidR="009D12CF" w:rsidRPr="001300F6">
        <w:t xml:space="preserve"> </w:t>
      </w:r>
      <w:r>
        <w:t>is also prone to capturing and retaining organic contaminants, which are difficult to exclude upon retrieval and concentration of sample particles dispersed in the aerogel matrix.</w:t>
      </w:r>
      <w:r w:rsidR="005C5CB6">
        <w:t xml:space="preserve"> </w:t>
      </w:r>
      <w:r w:rsidR="00123E3E" w:rsidRPr="00FE2524">
        <w:rPr>
          <w:i/>
          <w:lang w:eastAsia="en-GB"/>
        </w:rPr>
        <w:t>Stardust</w:t>
      </w:r>
      <w:r w:rsidR="00123E3E" w:rsidRPr="001758BE">
        <w:rPr>
          <w:iCs/>
          <w:lang w:eastAsia="en-GB"/>
        </w:rPr>
        <w:t xml:space="preserve"> sample investigations were complicated by a high background of terrestrial carbon (Si-CH</w:t>
      </w:r>
      <w:r w:rsidR="00123E3E" w:rsidRPr="001758BE">
        <w:rPr>
          <w:iCs/>
          <w:vertAlign w:val="subscript"/>
          <w:lang w:eastAsia="en-GB"/>
        </w:rPr>
        <w:t>3</w:t>
      </w:r>
      <w:r w:rsidR="00123E3E" w:rsidRPr="001758BE">
        <w:rPr>
          <w:iCs/>
          <w:lang w:eastAsia="en-GB"/>
        </w:rPr>
        <w:t xml:space="preserve"> groups)</w:t>
      </w:r>
      <w:r w:rsidR="00123E3E">
        <w:rPr>
          <w:iCs/>
          <w:lang w:eastAsia="en-GB"/>
        </w:rPr>
        <w:t xml:space="preserve">, including small organic compounds used in biology, </w:t>
      </w:r>
      <w:r w:rsidR="00123E3E" w:rsidRPr="001758BE">
        <w:rPr>
          <w:iCs/>
          <w:lang w:eastAsia="en-GB"/>
        </w:rPr>
        <w:t xml:space="preserve">within the aerogel itself </w:t>
      </w:r>
      <w:r w:rsidR="00123E3E">
        <w:rPr>
          <w:iCs/>
          <w:lang w:eastAsia="en-GB"/>
        </w:rPr>
        <w:t>(</w:t>
      </w:r>
      <w:proofErr w:type="spellStart"/>
      <w:r w:rsidR="00123E3E">
        <w:rPr>
          <w:iCs/>
          <w:lang w:eastAsia="en-GB"/>
        </w:rPr>
        <w:t>Elsila</w:t>
      </w:r>
      <w:proofErr w:type="spellEnd"/>
      <w:r w:rsidR="00123E3E">
        <w:rPr>
          <w:iCs/>
          <w:lang w:eastAsia="en-GB"/>
        </w:rPr>
        <w:t xml:space="preserve"> et al. 2009)</w:t>
      </w:r>
      <w:r w:rsidR="00123E3E" w:rsidRPr="001758BE">
        <w:rPr>
          <w:iCs/>
          <w:lang w:eastAsia="en-GB"/>
        </w:rPr>
        <w:t>.</w:t>
      </w:r>
      <w:r w:rsidR="00123E3E" w:rsidRPr="001758BE">
        <w:rPr>
          <w:b/>
          <w:bCs/>
          <w:iCs/>
          <w:lang w:eastAsia="en-GB"/>
        </w:rPr>
        <w:t xml:space="preserve"> </w:t>
      </w:r>
      <w:r w:rsidR="00123E3E">
        <w:rPr>
          <w:iCs/>
          <w:lang w:eastAsia="en-GB"/>
        </w:rPr>
        <w:t>A</w:t>
      </w:r>
      <w:r w:rsidR="00123E3E" w:rsidRPr="001758BE">
        <w:rPr>
          <w:iCs/>
          <w:lang w:eastAsia="en-GB"/>
        </w:rPr>
        <w:t>erogel is intrinsically a high-background material due to its large internal surface area, which determines the abundance of atmospheric contaminants on any material, and which is increased when decreasing aerogel density to minimize capture damage. Moreover, the recovery of trapped samples is difficult, because aerogel is typically hydrophobic and cannot be heated to temperatures high enough to completely remove organic</w:t>
      </w:r>
      <w:r w:rsidR="00123E3E">
        <w:rPr>
          <w:iCs/>
          <w:lang w:eastAsia="en-GB"/>
        </w:rPr>
        <w:t xml:space="preserve"> compound</w:t>
      </w:r>
      <w:r w:rsidR="00123E3E" w:rsidRPr="001758BE">
        <w:rPr>
          <w:iCs/>
          <w:lang w:eastAsia="en-GB"/>
        </w:rPr>
        <w:t>s without damaging the aerogel structure, resulting again in high background levels.</w:t>
      </w:r>
    </w:p>
    <w:p w14:paraId="4949B702" w14:textId="416D8B5B" w:rsidR="00123E3E" w:rsidRDefault="009D12CF" w:rsidP="00123E3E">
      <w:pPr>
        <w:spacing w:before="120" w:after="240"/>
      </w:pPr>
      <w:r w:rsidRPr="001300F6">
        <w:t>Other substrates</w:t>
      </w:r>
      <w:r w:rsidR="00624E8A">
        <w:t xml:space="preserve"> considered</w:t>
      </w:r>
      <w:r w:rsidRPr="001300F6">
        <w:t xml:space="preserve"> for </w:t>
      </w:r>
      <w:r w:rsidR="00624E8A">
        <w:t xml:space="preserve">capturing </w:t>
      </w:r>
      <w:r w:rsidRPr="001300F6">
        <w:t xml:space="preserve">refractory particles are </w:t>
      </w:r>
      <w:r w:rsidR="00624E8A">
        <w:t xml:space="preserve">metal (e.g., </w:t>
      </w:r>
      <w:r w:rsidRPr="001300F6">
        <w:t>aluminum, gold, stainless steel</w:t>
      </w:r>
      <w:r w:rsidR="0059026B">
        <w:t>, or titanium</w:t>
      </w:r>
      <w:r w:rsidR="00624E8A">
        <w:t>)</w:t>
      </w:r>
      <w:r w:rsidRPr="001300F6">
        <w:t xml:space="preserve"> surfaces. </w:t>
      </w:r>
      <w:r w:rsidR="00123E3E">
        <w:t>M</w:t>
      </w:r>
      <w:r w:rsidR="00123E3E" w:rsidRPr="001758BE">
        <w:rPr>
          <w:iCs/>
          <w:lang w:eastAsia="en-GB"/>
        </w:rPr>
        <w:t>aterials with high depth</w:t>
      </w:r>
      <w:r w:rsidR="00B44783">
        <w:rPr>
          <w:iCs/>
          <w:lang w:eastAsia="en-GB"/>
        </w:rPr>
        <w:t xml:space="preserve"> to </w:t>
      </w:r>
      <w:r w:rsidR="00123E3E" w:rsidRPr="001758BE">
        <w:rPr>
          <w:iCs/>
          <w:lang w:eastAsia="en-GB"/>
        </w:rPr>
        <w:t>cross-section ratios, such as honeycomb</w:t>
      </w:r>
      <w:r w:rsidR="00B44783">
        <w:rPr>
          <w:iCs/>
          <w:lang w:eastAsia="en-GB"/>
        </w:rPr>
        <w:t>,</w:t>
      </w:r>
      <w:r w:rsidR="00123E3E" w:rsidRPr="001758BE">
        <w:rPr>
          <w:iCs/>
          <w:lang w:eastAsia="en-GB"/>
        </w:rPr>
        <w:t xml:space="preserve"> should be easier to outgas.</w:t>
      </w:r>
      <w:r w:rsidR="00123E3E">
        <w:rPr>
          <w:iCs/>
          <w:lang w:eastAsia="en-GB"/>
        </w:rPr>
        <w:t xml:space="preserve"> </w:t>
      </w:r>
      <w:r w:rsidR="00123E3E">
        <w:t>Stacks of thin metal foils can likewise capture particles relatively gently but share with aerogel the difficulty of extracting the sample from the matrix.</w:t>
      </w:r>
    </w:p>
    <w:p w14:paraId="26B915BF" w14:textId="5752E728" w:rsidR="008C6EF1" w:rsidRDefault="00123E3E" w:rsidP="005C5CB6">
      <w:pPr>
        <w:spacing w:before="120" w:after="240"/>
      </w:pPr>
      <w:r>
        <w:rPr>
          <w:iCs/>
          <w:lang w:eastAsia="en-GB"/>
        </w:rPr>
        <w:t>On single solid</w:t>
      </w:r>
      <w:r w:rsidRPr="001758BE">
        <w:rPr>
          <w:iCs/>
          <w:lang w:eastAsia="en-GB"/>
        </w:rPr>
        <w:t xml:space="preserve"> metallic surface collectors, organic contamination is even more easily removed either chemically or thermally.</w:t>
      </w:r>
      <w:r w:rsidR="008C6EF1">
        <w:rPr>
          <w:iCs/>
          <w:lang w:eastAsia="en-GB"/>
        </w:rPr>
        <w:t xml:space="preserve"> </w:t>
      </w:r>
      <w:r w:rsidR="009D12CF" w:rsidRPr="001300F6">
        <w:t xml:space="preserve">On such solid surfaces, ice grains </w:t>
      </w:r>
      <w:r w:rsidR="00624E8A">
        <w:t>a</w:t>
      </w:r>
      <w:r w:rsidR="008C6EF1">
        <w:t>re</w:t>
      </w:r>
      <w:r w:rsidR="00624E8A">
        <w:t xml:space="preserve"> vaporized</w:t>
      </w:r>
      <w:r w:rsidR="009D12CF" w:rsidRPr="001300F6">
        <w:t xml:space="preserve"> upon impact</w:t>
      </w:r>
      <w:r w:rsidR="009607B8">
        <w:t>. This</w:t>
      </w:r>
      <w:r w:rsidR="00624E8A">
        <w:t xml:space="preserve"> free</w:t>
      </w:r>
      <w:r w:rsidR="009607B8">
        <w:t>s</w:t>
      </w:r>
      <w:r w:rsidR="00624E8A">
        <w:t xml:space="preserve"> relatively intact ice-encased organic or inorganic compounds (Burchell et al. 2014)</w:t>
      </w:r>
      <w:r w:rsidR="005C5CB6">
        <w:t xml:space="preserve"> since most of the impact kinetic energy is converted into latent heat of sublimation of the ice. </w:t>
      </w:r>
      <w:r w:rsidR="00B44783">
        <w:t>R</w:t>
      </w:r>
      <w:r w:rsidR="005C5CB6">
        <w:t>etain</w:t>
      </w:r>
      <w:r w:rsidR="00B44783">
        <w:t>ing</w:t>
      </w:r>
      <w:r w:rsidR="005C5CB6">
        <w:t xml:space="preserve"> these compounds requires </w:t>
      </w:r>
      <w:r w:rsidR="009D12CF" w:rsidRPr="001300F6">
        <w:t>deposit</w:t>
      </w:r>
      <w:r w:rsidR="005C5CB6">
        <w:t>ion</w:t>
      </w:r>
      <w:r w:rsidR="009D12CF" w:rsidRPr="001300F6">
        <w:t xml:space="preserve"> on secondary collector surfaces </w:t>
      </w:r>
      <w:r w:rsidR="009D12CF">
        <w:t>(</w:t>
      </w:r>
      <w:proofErr w:type="spellStart"/>
      <w:r w:rsidR="009D12CF">
        <w:t>Aksyonov</w:t>
      </w:r>
      <w:proofErr w:type="spellEnd"/>
      <w:r w:rsidR="009D12CF">
        <w:t xml:space="preserve"> &amp; Williams 2001)</w:t>
      </w:r>
      <w:r w:rsidR="009D12CF" w:rsidRPr="001300F6">
        <w:t xml:space="preserve">. Such secondary collectors present analytical advantages. They </w:t>
      </w:r>
      <w:r w:rsidR="00624E8A">
        <w:t>could</w:t>
      </w:r>
      <w:r w:rsidR="009D12CF" w:rsidRPr="001300F6">
        <w:t xml:space="preserve"> be configured for direct, robotic insertion into </w:t>
      </w:r>
      <w:r w:rsidR="00624E8A">
        <w:t>analytical instruments</w:t>
      </w:r>
      <w:r w:rsidR="009D12CF" w:rsidRPr="001300F6">
        <w:t xml:space="preserve"> upon return, minimizing exposure to terrestrial contaminants. They </w:t>
      </w:r>
      <w:r w:rsidR="00624E8A">
        <w:t>could</w:t>
      </w:r>
      <w:r w:rsidR="009D12CF" w:rsidRPr="001300F6">
        <w:t xml:space="preserve"> also be patterned so that the diffuse layer of </w:t>
      </w:r>
      <w:r w:rsidR="00624E8A">
        <w:t>captured material</w:t>
      </w:r>
      <w:r w:rsidR="009D12CF" w:rsidRPr="001300F6">
        <w:t xml:space="preserve"> can be dissolved and concentrated into small spots prior to analysis</w:t>
      </w:r>
      <w:r w:rsidR="00D12155">
        <w:t xml:space="preserve"> (Fig</w:t>
      </w:r>
      <w:r w:rsidR="009D12CF" w:rsidRPr="001300F6">
        <w:t>.</w:t>
      </w:r>
      <w:r w:rsidR="00D12155">
        <w:t xml:space="preserve"> 5).</w:t>
      </w:r>
    </w:p>
    <w:p w14:paraId="27DC9E6B" w14:textId="70658C5C" w:rsidR="00F60AE3" w:rsidRDefault="00F60AE3" w:rsidP="005C5CB6">
      <w:pPr>
        <w:spacing w:before="120" w:after="240"/>
      </w:pPr>
      <w:r>
        <w:rPr>
          <w:noProof/>
        </w:rPr>
        <w:drawing>
          <wp:inline distT="0" distB="0" distL="0" distR="0" wp14:anchorId="24DFB323" wp14:editId="7BDA45F3">
            <wp:extent cx="6208395" cy="1380931"/>
            <wp:effectExtent l="0" t="0" r="1905" b="381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02 at 9.01.56 AM.png"/>
                    <pic:cNvPicPr/>
                  </pic:nvPicPr>
                  <pic:blipFill rotWithShape="1">
                    <a:blip r:embed="rId12" cstate="print">
                      <a:extLst>
                        <a:ext uri="{28A0092B-C50C-407E-A947-70E740481C1C}">
                          <a14:useLocalDpi xmlns:a14="http://schemas.microsoft.com/office/drawing/2010/main" val="0"/>
                        </a:ext>
                      </a:extLst>
                    </a:blip>
                    <a:srcRect b="66589"/>
                    <a:stretch/>
                  </pic:blipFill>
                  <pic:spPr bwMode="auto">
                    <a:xfrm>
                      <a:off x="0" y="0"/>
                      <a:ext cx="6208395" cy="1380931"/>
                    </a:xfrm>
                    <a:prstGeom prst="rect">
                      <a:avLst/>
                    </a:prstGeom>
                    <a:ln>
                      <a:noFill/>
                    </a:ln>
                    <a:extLst>
                      <a:ext uri="{53640926-AAD7-44D8-BBD7-CCE9431645EC}">
                        <a14:shadowObscured xmlns:a14="http://schemas.microsoft.com/office/drawing/2010/main"/>
                      </a:ext>
                    </a:extLst>
                  </pic:spPr>
                </pic:pic>
              </a:graphicData>
            </a:graphic>
          </wp:inline>
        </w:drawing>
      </w:r>
    </w:p>
    <w:p w14:paraId="02C6894E" w14:textId="227ABC08" w:rsidR="00F60AE3" w:rsidRPr="00D5260E" w:rsidRDefault="00F60AE3" w:rsidP="005C5CB6">
      <w:pPr>
        <w:spacing w:before="120" w:after="240"/>
        <w:rPr>
          <w:i/>
          <w:iCs/>
        </w:rPr>
      </w:pPr>
      <w:r w:rsidRPr="00D5260E">
        <w:rPr>
          <w:b/>
          <w:bCs/>
          <w:i/>
          <w:iCs/>
        </w:rPr>
        <w:t>Figure 5.</w:t>
      </w:r>
      <w:r w:rsidRPr="00D5260E">
        <w:rPr>
          <w:i/>
          <w:iCs/>
        </w:rPr>
        <w:t xml:space="preserve"> </w:t>
      </w:r>
      <w:r w:rsidR="0010090A">
        <w:rPr>
          <w:i/>
          <w:iCs/>
        </w:rPr>
        <w:t xml:space="preserve">Example </w:t>
      </w:r>
      <w:r w:rsidR="00A670CC">
        <w:rPr>
          <w:i/>
          <w:iCs/>
        </w:rPr>
        <w:t>possible</w:t>
      </w:r>
      <w:r w:rsidR="004F12AF">
        <w:rPr>
          <w:i/>
          <w:iCs/>
        </w:rPr>
        <w:t xml:space="preserve"> </w:t>
      </w:r>
      <w:r w:rsidR="00820593">
        <w:rPr>
          <w:i/>
          <w:iCs/>
        </w:rPr>
        <w:t xml:space="preserve">patterned </w:t>
      </w:r>
      <w:r w:rsidR="004F12AF">
        <w:rPr>
          <w:i/>
          <w:iCs/>
        </w:rPr>
        <w:t xml:space="preserve">secondary collector </w:t>
      </w:r>
      <w:r w:rsidR="00E611DB">
        <w:rPr>
          <w:i/>
          <w:iCs/>
        </w:rPr>
        <w:t xml:space="preserve">surface </w:t>
      </w:r>
      <w:r w:rsidR="004F12AF">
        <w:rPr>
          <w:i/>
          <w:iCs/>
        </w:rPr>
        <w:t>that could</w:t>
      </w:r>
      <w:r w:rsidR="00E611DB">
        <w:rPr>
          <w:i/>
          <w:iCs/>
        </w:rPr>
        <w:t xml:space="preserve"> be robotically inserted into analytical instruments on Earth</w:t>
      </w:r>
      <w:r w:rsidR="004F12AF">
        <w:rPr>
          <w:i/>
          <w:iCs/>
        </w:rPr>
        <w:t xml:space="preserve"> (he</w:t>
      </w:r>
      <w:r w:rsidR="00E611DB">
        <w:rPr>
          <w:i/>
          <w:iCs/>
        </w:rPr>
        <w:t>re, a</w:t>
      </w:r>
      <w:r w:rsidR="0010090A">
        <w:rPr>
          <w:i/>
          <w:iCs/>
        </w:rPr>
        <w:t xml:space="preserve"> </w:t>
      </w:r>
      <w:r w:rsidR="00787C4F" w:rsidRPr="00D5260E">
        <w:rPr>
          <w:i/>
          <w:iCs/>
        </w:rPr>
        <w:t xml:space="preserve">MALDI </w:t>
      </w:r>
      <w:r w:rsidR="00E611DB">
        <w:rPr>
          <w:i/>
          <w:iCs/>
        </w:rPr>
        <w:t>mass spectrometer</w:t>
      </w:r>
      <w:r w:rsidR="009607B8">
        <w:rPr>
          <w:i/>
          <w:iCs/>
        </w:rPr>
        <w:t>;</w:t>
      </w:r>
      <w:r w:rsidR="00190A60">
        <w:rPr>
          <w:i/>
          <w:iCs/>
        </w:rPr>
        <w:t xml:space="preserve"> see Table 3</w:t>
      </w:r>
      <w:r w:rsidR="00E611DB">
        <w:rPr>
          <w:i/>
          <w:iCs/>
        </w:rPr>
        <w:t xml:space="preserve">). </w:t>
      </w:r>
      <w:r w:rsidR="00820593">
        <w:rPr>
          <w:i/>
          <w:iCs/>
        </w:rPr>
        <w:t xml:space="preserve">(A and B) </w:t>
      </w:r>
      <w:r w:rsidR="004F12AF">
        <w:rPr>
          <w:i/>
          <w:iCs/>
        </w:rPr>
        <w:t xml:space="preserve">This </w:t>
      </w:r>
      <w:r w:rsidR="00190A60">
        <w:rPr>
          <w:i/>
          <w:iCs/>
        </w:rPr>
        <w:t>metal surface</w:t>
      </w:r>
      <w:r w:rsidR="004F12AF">
        <w:rPr>
          <w:i/>
          <w:iCs/>
        </w:rPr>
        <w:t xml:space="preserve"> comprises 8</w:t>
      </w:r>
      <w:r w:rsidR="000C444D" w:rsidRPr="000C444D">
        <w:rPr>
          <w:i/>
          <w:iCs/>
        </w:rPr>
        <w:t>×</w:t>
      </w:r>
      <w:r w:rsidR="004F12AF">
        <w:rPr>
          <w:i/>
          <w:iCs/>
        </w:rPr>
        <w:t>12 hydrophilic spots, each 2 to 3 mm in diameter</w:t>
      </w:r>
      <w:r w:rsidR="00820593">
        <w:rPr>
          <w:i/>
          <w:iCs/>
        </w:rPr>
        <w:t>. S</w:t>
      </w:r>
      <w:r w:rsidR="004F12AF">
        <w:rPr>
          <w:i/>
          <w:iCs/>
        </w:rPr>
        <w:t xml:space="preserve">ample accumulated on the plate </w:t>
      </w:r>
      <w:r w:rsidR="00190A60">
        <w:rPr>
          <w:i/>
          <w:iCs/>
        </w:rPr>
        <w:t>can be</w:t>
      </w:r>
      <w:r w:rsidR="00820593">
        <w:rPr>
          <w:i/>
          <w:iCs/>
        </w:rPr>
        <w:t xml:space="preserve"> concentrated for analysis by depositing </w:t>
      </w:r>
      <w:r w:rsidR="00820593" w:rsidRPr="00820593">
        <w:rPr>
          <w:i/>
          <w:iCs/>
        </w:rPr>
        <w:t xml:space="preserve">droplets </w:t>
      </w:r>
      <w:r w:rsidR="00820593">
        <w:rPr>
          <w:i/>
          <w:iCs/>
        </w:rPr>
        <w:t xml:space="preserve">(here, </w:t>
      </w:r>
      <w:r w:rsidR="00820593" w:rsidRPr="00820593">
        <w:rPr>
          <w:i/>
          <w:iCs/>
        </w:rPr>
        <w:t>of laser ablation matrix</w:t>
      </w:r>
      <w:r w:rsidR="00820593">
        <w:rPr>
          <w:i/>
          <w:iCs/>
        </w:rPr>
        <w:t>, i.e.</w:t>
      </w:r>
      <w:r w:rsidR="00820593" w:rsidRPr="00820593">
        <w:rPr>
          <w:i/>
          <w:iCs/>
        </w:rPr>
        <w:t xml:space="preserve"> a</w:t>
      </w:r>
      <w:r w:rsidR="0022503C">
        <w:rPr>
          <w:i/>
          <w:iCs/>
        </w:rPr>
        <w:t xml:space="preserve"> solution of</w:t>
      </w:r>
      <w:r w:rsidR="00820593" w:rsidRPr="00820593">
        <w:rPr>
          <w:i/>
          <w:iCs/>
        </w:rPr>
        <w:t xml:space="preserve"> small molecule</w:t>
      </w:r>
      <w:r w:rsidR="0022503C">
        <w:rPr>
          <w:i/>
          <w:iCs/>
        </w:rPr>
        <w:t>s</w:t>
      </w:r>
      <w:r w:rsidR="00820593">
        <w:rPr>
          <w:i/>
          <w:iCs/>
        </w:rPr>
        <w:t xml:space="preserve"> absorbing at the laser wavelength</w:t>
      </w:r>
      <w:r w:rsidR="00820593" w:rsidRPr="00820593">
        <w:rPr>
          <w:i/>
          <w:iCs/>
        </w:rPr>
        <w:t>)</w:t>
      </w:r>
      <w:r w:rsidR="00820593">
        <w:rPr>
          <w:i/>
          <w:iCs/>
        </w:rPr>
        <w:t xml:space="preserve"> and</w:t>
      </w:r>
      <w:r w:rsidR="00820593" w:rsidRPr="00820593">
        <w:rPr>
          <w:i/>
          <w:iCs/>
        </w:rPr>
        <w:t xml:space="preserve"> let</w:t>
      </w:r>
      <w:r w:rsidR="00820593">
        <w:rPr>
          <w:i/>
          <w:iCs/>
        </w:rPr>
        <w:t>ting</w:t>
      </w:r>
      <w:r w:rsidR="00820593" w:rsidRPr="00820593">
        <w:rPr>
          <w:i/>
          <w:iCs/>
        </w:rPr>
        <w:t xml:space="preserve"> dry</w:t>
      </w:r>
      <w:r w:rsidR="00820593">
        <w:rPr>
          <w:i/>
          <w:iCs/>
        </w:rPr>
        <w:t xml:space="preserve"> prior to insertion </w:t>
      </w:r>
      <w:r w:rsidR="00820593">
        <w:rPr>
          <w:i/>
          <w:iCs/>
        </w:rPr>
        <w:lastRenderedPageBreak/>
        <w:t xml:space="preserve">into the mass spectrometer. These steps can be carried out robotically so as to minimize </w:t>
      </w:r>
      <w:r w:rsidR="00787C4F" w:rsidRPr="00D5260E">
        <w:rPr>
          <w:i/>
          <w:iCs/>
        </w:rPr>
        <w:t xml:space="preserve">exposure to Earth’s </w:t>
      </w:r>
      <w:r w:rsidR="004F12AF">
        <w:rPr>
          <w:i/>
          <w:iCs/>
        </w:rPr>
        <w:t xml:space="preserve">biosphere and </w:t>
      </w:r>
      <w:r w:rsidR="004F12AF" w:rsidRPr="00D5260E">
        <w:rPr>
          <w:i/>
          <w:iCs/>
        </w:rPr>
        <w:t xml:space="preserve">human </w:t>
      </w:r>
      <w:r w:rsidR="004F12AF">
        <w:rPr>
          <w:i/>
          <w:iCs/>
        </w:rPr>
        <w:t>contamination</w:t>
      </w:r>
      <w:r w:rsidR="00787C4F" w:rsidRPr="00D5260E">
        <w:rPr>
          <w:i/>
          <w:iCs/>
        </w:rPr>
        <w:t>. (</w:t>
      </w:r>
      <w:r w:rsidR="00820593">
        <w:rPr>
          <w:i/>
          <w:iCs/>
        </w:rPr>
        <w:t>C</w:t>
      </w:r>
      <w:r w:rsidR="00787C4F" w:rsidRPr="00D5260E">
        <w:rPr>
          <w:i/>
          <w:iCs/>
        </w:rPr>
        <w:t>)</w:t>
      </w:r>
      <w:r w:rsidR="00820593">
        <w:rPr>
          <w:i/>
          <w:iCs/>
        </w:rPr>
        <w:t xml:space="preserve"> Close-up of a spot, with </w:t>
      </w:r>
      <w:r w:rsidR="00A670CC">
        <w:rPr>
          <w:i/>
          <w:iCs/>
        </w:rPr>
        <w:t>a</w:t>
      </w:r>
      <w:r w:rsidR="00820593">
        <w:rPr>
          <w:i/>
          <w:iCs/>
        </w:rPr>
        <w:t xml:space="preserve"> </w:t>
      </w:r>
      <w:r w:rsidR="00A670CC">
        <w:rPr>
          <w:i/>
          <w:iCs/>
        </w:rPr>
        <w:t xml:space="preserve">typical </w:t>
      </w:r>
      <w:r w:rsidR="00820593">
        <w:rPr>
          <w:i/>
          <w:iCs/>
        </w:rPr>
        <w:t>laser spot size depicted by a white oval</w:t>
      </w:r>
      <w:r w:rsidR="00787C4F" w:rsidRPr="00D5260E">
        <w:rPr>
          <w:i/>
          <w:iCs/>
        </w:rPr>
        <w:t>.</w:t>
      </w:r>
      <w:r w:rsidR="00D329E8">
        <w:rPr>
          <w:i/>
          <w:iCs/>
        </w:rPr>
        <w:t xml:space="preserve"> Credit: Intrinsic </w:t>
      </w:r>
      <w:proofErr w:type="spellStart"/>
      <w:r w:rsidR="00D329E8">
        <w:rPr>
          <w:i/>
          <w:iCs/>
        </w:rPr>
        <w:t>Bioprobes</w:t>
      </w:r>
      <w:proofErr w:type="spellEnd"/>
      <w:r w:rsidR="00D329E8">
        <w:rPr>
          <w:i/>
          <w:iCs/>
        </w:rPr>
        <w:t xml:space="preserve"> Inc. (now part of Thermo Fisher Scientific).</w:t>
      </w:r>
    </w:p>
    <w:p w14:paraId="71B5B276" w14:textId="4AC63B89" w:rsidR="00ED5CF8" w:rsidRPr="00ED5CF8" w:rsidRDefault="00ED5CF8" w:rsidP="00ED5CF8">
      <w:pPr>
        <w:pStyle w:val="Heading3"/>
      </w:pPr>
      <w:r>
        <w:t>Means to check that enough sample has been collected</w:t>
      </w:r>
    </w:p>
    <w:p w14:paraId="4EA72F97" w14:textId="3B83912B" w:rsidR="00B44347" w:rsidRPr="00B44347" w:rsidRDefault="009D12CF" w:rsidP="00B44347">
      <w:pPr>
        <w:spacing w:before="120" w:after="240"/>
        <w:rPr>
          <w:iCs/>
          <w:lang w:eastAsia="en-GB"/>
        </w:rPr>
      </w:pPr>
      <w:r>
        <w:rPr>
          <w:iCs/>
          <w:lang w:eastAsia="en-GB"/>
        </w:rPr>
        <w:t>A</w:t>
      </w:r>
      <w:r w:rsidR="005C5CB6">
        <w:rPr>
          <w:iCs/>
          <w:lang w:eastAsia="en-GB"/>
        </w:rPr>
        <w:t xml:space="preserve"> “go / no go” decision to undertake the return leg is likely to involve a check that enough sample has been collected.</w:t>
      </w:r>
      <w:r>
        <w:rPr>
          <w:iCs/>
          <w:lang w:eastAsia="en-GB"/>
        </w:rPr>
        <w:t xml:space="preserve"> This could be achieved by</w:t>
      </w:r>
      <w:r w:rsidR="005C5CB6">
        <w:rPr>
          <w:iCs/>
          <w:lang w:eastAsia="en-GB"/>
        </w:rPr>
        <w:t xml:space="preserve"> microscopic</w:t>
      </w:r>
      <w:r>
        <w:rPr>
          <w:iCs/>
          <w:lang w:eastAsia="en-GB"/>
        </w:rPr>
        <w:t xml:space="preserve"> imaging</w:t>
      </w:r>
      <w:r w:rsidR="005C5CB6">
        <w:rPr>
          <w:iCs/>
          <w:lang w:eastAsia="en-GB"/>
        </w:rPr>
        <w:t xml:space="preserve"> of the collector (if the geometry allows) or of a witness plate</w:t>
      </w:r>
      <w:r w:rsidR="009607B8">
        <w:rPr>
          <w:iCs/>
          <w:lang w:eastAsia="en-GB"/>
        </w:rPr>
        <w:t>. One could envision a set-up similar to the optical and/or atomic force microscopes onboard the Phoenix and Rosetta spacecrafts, tailored to the expected size and number density of collected particles (Bentley et al. 2016).</w:t>
      </w:r>
      <w:r>
        <w:rPr>
          <w:iCs/>
          <w:lang w:eastAsia="en-GB"/>
        </w:rPr>
        <w:t xml:space="preserve"> </w:t>
      </w:r>
      <w:r w:rsidR="009607B8">
        <w:rPr>
          <w:iCs/>
          <w:lang w:eastAsia="en-GB"/>
        </w:rPr>
        <w:t>Alternatively, one could</w:t>
      </w:r>
      <w:r w:rsidR="00BB6BC0">
        <w:rPr>
          <w:iCs/>
          <w:lang w:eastAsia="en-GB"/>
        </w:rPr>
        <w:t xml:space="preserve"> measur</w:t>
      </w:r>
      <w:r w:rsidR="009607B8">
        <w:rPr>
          <w:iCs/>
          <w:lang w:eastAsia="en-GB"/>
        </w:rPr>
        <w:t>e</w:t>
      </w:r>
      <w:r w:rsidR="00BB6BC0">
        <w:rPr>
          <w:iCs/>
          <w:lang w:eastAsia="en-GB"/>
        </w:rPr>
        <w:t xml:space="preserve"> the effect of a changing mass of </w:t>
      </w:r>
      <w:r w:rsidR="009607B8">
        <w:rPr>
          <w:iCs/>
          <w:lang w:eastAsia="en-GB"/>
        </w:rPr>
        <w:t xml:space="preserve">the </w:t>
      </w:r>
      <w:r w:rsidR="00BB6BC0">
        <w:rPr>
          <w:iCs/>
          <w:lang w:eastAsia="en-GB"/>
        </w:rPr>
        <w:t xml:space="preserve">collection surfaces on the frequency of a </w:t>
      </w:r>
      <w:r>
        <w:rPr>
          <w:iCs/>
          <w:lang w:eastAsia="en-GB"/>
        </w:rPr>
        <w:t>quartz crystal microbalance</w:t>
      </w:r>
      <w:r w:rsidR="009607B8">
        <w:rPr>
          <w:iCs/>
          <w:lang w:eastAsia="en-GB"/>
        </w:rPr>
        <w:t xml:space="preserve">. This technique is commonplace </w:t>
      </w:r>
      <w:r w:rsidR="00CC01FD">
        <w:rPr>
          <w:iCs/>
          <w:lang w:eastAsia="en-GB"/>
        </w:rPr>
        <w:t>in</w:t>
      </w:r>
      <w:r w:rsidR="009607B8">
        <w:rPr>
          <w:iCs/>
          <w:lang w:eastAsia="en-GB"/>
        </w:rPr>
        <w:t xml:space="preserve"> monitoring chemical contamination</w:t>
      </w:r>
      <w:r w:rsidR="00FB24FF">
        <w:rPr>
          <w:iCs/>
          <w:lang w:eastAsia="en-GB"/>
        </w:rPr>
        <w:t xml:space="preserve"> (e.g., deposition of organic compounds outgassed from tapes or glues)</w:t>
      </w:r>
      <w:r w:rsidR="009607B8">
        <w:rPr>
          <w:iCs/>
          <w:lang w:eastAsia="en-GB"/>
        </w:rPr>
        <w:t xml:space="preserve"> during spacecraft assembly or even in flight</w:t>
      </w:r>
      <w:r w:rsidR="00BB6BC0">
        <w:rPr>
          <w:iCs/>
          <w:lang w:eastAsia="en-GB"/>
        </w:rPr>
        <w:t xml:space="preserve"> (</w:t>
      </w:r>
      <w:proofErr w:type="spellStart"/>
      <w:r w:rsidR="00880FFE">
        <w:rPr>
          <w:iCs/>
          <w:lang w:eastAsia="en-GB"/>
        </w:rPr>
        <w:t>Dirri</w:t>
      </w:r>
      <w:proofErr w:type="spellEnd"/>
      <w:r w:rsidR="00880FFE">
        <w:rPr>
          <w:iCs/>
          <w:lang w:eastAsia="en-GB"/>
        </w:rPr>
        <w:t xml:space="preserve"> et al. 2019</w:t>
      </w:r>
      <w:r w:rsidR="00BB6BC0">
        <w:rPr>
          <w:iCs/>
          <w:lang w:eastAsia="en-GB"/>
        </w:rPr>
        <w:t>)</w:t>
      </w:r>
      <w:r w:rsidR="00FB24FF">
        <w:rPr>
          <w:iCs/>
          <w:lang w:eastAsia="en-GB"/>
        </w:rPr>
        <w:t>. I</w:t>
      </w:r>
      <w:r w:rsidR="00BB6BC0">
        <w:rPr>
          <w:iCs/>
          <w:lang w:eastAsia="en-GB"/>
        </w:rPr>
        <w:t>f the collected mass is significant (e.g.</w:t>
      </w:r>
      <w:r w:rsidR="007B133E">
        <w:rPr>
          <w:iCs/>
          <w:lang w:eastAsia="en-GB"/>
        </w:rPr>
        <w:t>,</w:t>
      </w:r>
      <w:r w:rsidR="00BB6BC0">
        <w:rPr>
          <w:iCs/>
          <w:lang w:eastAsia="en-GB"/>
        </w:rPr>
        <w:t xml:space="preserve"> landed collection), </w:t>
      </w:r>
      <w:r w:rsidR="00FB24FF">
        <w:rPr>
          <w:iCs/>
          <w:lang w:eastAsia="en-GB"/>
        </w:rPr>
        <w:t xml:space="preserve">its effect </w:t>
      </w:r>
      <w:r w:rsidR="00BB6BC0">
        <w:rPr>
          <w:iCs/>
          <w:lang w:eastAsia="en-GB"/>
        </w:rPr>
        <w:t>on the collector or spacecraft inertia</w:t>
      </w:r>
      <w:r w:rsidR="00FB24FF">
        <w:rPr>
          <w:iCs/>
          <w:lang w:eastAsia="en-GB"/>
        </w:rPr>
        <w:t xml:space="preserve"> could be monitored. This </w:t>
      </w:r>
      <w:r w:rsidR="009E6672">
        <w:rPr>
          <w:iCs/>
          <w:lang w:eastAsia="en-GB"/>
        </w:rPr>
        <w:t>wa</w:t>
      </w:r>
      <w:r w:rsidR="00FB24FF">
        <w:rPr>
          <w:iCs/>
          <w:lang w:eastAsia="en-GB"/>
        </w:rPr>
        <w:t xml:space="preserve">s the approach taken for the </w:t>
      </w:r>
      <w:r w:rsidR="00FB24FF" w:rsidRPr="00FB24FF">
        <w:rPr>
          <w:i/>
          <w:lang w:eastAsia="en-GB"/>
        </w:rPr>
        <w:t>OSIRIS-</w:t>
      </w:r>
      <w:proofErr w:type="spellStart"/>
      <w:r w:rsidR="00FB24FF" w:rsidRPr="00FB24FF">
        <w:rPr>
          <w:i/>
          <w:lang w:eastAsia="en-GB"/>
        </w:rPr>
        <w:t>REx</w:t>
      </w:r>
      <w:proofErr w:type="spellEnd"/>
      <w:r w:rsidR="00FB24FF">
        <w:rPr>
          <w:iCs/>
          <w:lang w:eastAsia="en-GB"/>
        </w:rPr>
        <w:t xml:space="preserve"> asteroid sample return mission designed to collect at least 60 grams </w:t>
      </w:r>
      <w:r w:rsidR="00BB6BC0">
        <w:rPr>
          <w:iCs/>
          <w:lang w:eastAsia="en-GB"/>
        </w:rPr>
        <w:t>(</w:t>
      </w:r>
      <w:r w:rsidR="003F4400">
        <w:rPr>
          <w:iCs/>
          <w:lang w:eastAsia="en-GB"/>
        </w:rPr>
        <w:t>Lauretta et al. 2017</w:t>
      </w:r>
      <w:r w:rsidR="00BB6BC0">
        <w:rPr>
          <w:iCs/>
          <w:lang w:eastAsia="en-GB"/>
        </w:rPr>
        <w:t>).</w:t>
      </w:r>
    </w:p>
    <w:p w14:paraId="57A808AA" w14:textId="7BA16862" w:rsidR="00ED5CF8" w:rsidRPr="005C5CB6" w:rsidRDefault="00ED5CF8" w:rsidP="00B44347">
      <w:pPr>
        <w:pStyle w:val="Heading3"/>
      </w:pPr>
      <w:r>
        <w:t>Sample preservation through return cruise and reentry</w:t>
      </w:r>
    </w:p>
    <w:p w14:paraId="48C9F2E1" w14:textId="07B785CD" w:rsidR="00AB2D14" w:rsidRDefault="00B65C5C" w:rsidP="00B44347">
      <w:pPr>
        <w:rPr>
          <w:bCs/>
          <w:iCs/>
          <w:lang w:eastAsia="en-GB"/>
        </w:rPr>
      </w:pPr>
      <w:r>
        <w:rPr>
          <w:bCs/>
          <w:iCs/>
          <w:lang w:eastAsia="en-GB"/>
        </w:rPr>
        <w:t>T</w:t>
      </w:r>
      <w:r w:rsidR="00BB6BC0">
        <w:rPr>
          <w:bCs/>
          <w:iCs/>
          <w:lang w:eastAsia="en-GB"/>
        </w:rPr>
        <w:t xml:space="preserve">he </w:t>
      </w:r>
      <w:r w:rsidR="003C1CFC">
        <w:rPr>
          <w:bCs/>
          <w:iCs/>
          <w:lang w:eastAsia="en-GB"/>
        </w:rPr>
        <w:t xml:space="preserve">return </w:t>
      </w:r>
      <w:r w:rsidR="00BB6BC0">
        <w:rPr>
          <w:bCs/>
          <w:iCs/>
          <w:lang w:eastAsia="en-GB"/>
        </w:rPr>
        <w:t>cruise environment is largely unchanged from th</w:t>
      </w:r>
      <w:r w:rsidR="00642D51">
        <w:rPr>
          <w:bCs/>
          <w:iCs/>
          <w:lang w:eastAsia="en-GB"/>
        </w:rPr>
        <w:t>at</w:t>
      </w:r>
      <w:r w:rsidR="00BB6BC0">
        <w:rPr>
          <w:bCs/>
          <w:iCs/>
          <w:lang w:eastAsia="en-GB"/>
        </w:rPr>
        <w:t xml:space="preserve"> of collection</w:t>
      </w:r>
      <w:r>
        <w:rPr>
          <w:bCs/>
          <w:iCs/>
          <w:lang w:eastAsia="en-GB"/>
        </w:rPr>
        <w:t>, save for the accumulation of radiation and a steadily increasing solar flux warming the return capsule</w:t>
      </w:r>
      <w:r w:rsidR="00BB6BC0">
        <w:rPr>
          <w:bCs/>
          <w:iCs/>
          <w:lang w:eastAsia="en-GB"/>
        </w:rPr>
        <w:t xml:space="preserve">. </w:t>
      </w:r>
      <w:r w:rsidR="00642D51">
        <w:rPr>
          <w:bCs/>
          <w:iCs/>
          <w:lang w:eastAsia="en-GB"/>
        </w:rPr>
        <w:t>Radiation</w:t>
      </w:r>
      <w:r w:rsidR="00BB6BC0">
        <w:rPr>
          <w:bCs/>
          <w:iCs/>
          <w:lang w:eastAsia="en-GB"/>
        </w:rPr>
        <w:t xml:space="preserve"> can be quantified and mitigated by shielding the capsule as necessary. </w:t>
      </w:r>
      <w:r w:rsidR="00941624">
        <w:rPr>
          <w:bCs/>
          <w:iCs/>
          <w:lang w:eastAsia="en-GB"/>
        </w:rPr>
        <w:t>Warming</w:t>
      </w:r>
      <w:r w:rsidR="00BB6BC0">
        <w:rPr>
          <w:bCs/>
          <w:iCs/>
          <w:lang w:eastAsia="en-GB"/>
        </w:rPr>
        <w:t xml:space="preserve"> </w:t>
      </w:r>
      <w:r w:rsidR="00AB2D14">
        <w:rPr>
          <w:bCs/>
          <w:iCs/>
          <w:lang w:eastAsia="en-GB"/>
        </w:rPr>
        <w:t xml:space="preserve">is an issue mostly for the preservation of compounds that </w:t>
      </w:r>
      <w:r w:rsidR="00F7680D">
        <w:rPr>
          <w:bCs/>
          <w:iCs/>
          <w:lang w:eastAsia="en-GB"/>
        </w:rPr>
        <w:t>sublimate</w:t>
      </w:r>
      <w:r w:rsidR="00AB2D14">
        <w:rPr>
          <w:bCs/>
          <w:iCs/>
          <w:lang w:eastAsia="en-GB"/>
        </w:rPr>
        <w:t xml:space="preserve"> at temperatures above </w:t>
      </w:r>
      <w:r w:rsidR="009F0E2B">
        <w:rPr>
          <w:bCs/>
          <w:iCs/>
          <w:lang w:eastAsia="en-GB"/>
        </w:rPr>
        <w:t xml:space="preserve">the </w:t>
      </w:r>
      <w:r w:rsidR="00AB2D14">
        <w:rPr>
          <w:bCs/>
          <w:iCs/>
          <w:lang w:eastAsia="en-GB"/>
        </w:rPr>
        <w:t>≈</w:t>
      </w:r>
      <w:r w:rsidR="00181D5E">
        <w:rPr>
          <w:bCs/>
          <w:iCs/>
          <w:lang w:eastAsia="en-GB"/>
        </w:rPr>
        <w:t xml:space="preserve"> </w:t>
      </w:r>
      <w:r w:rsidR="00AB2D14">
        <w:rPr>
          <w:bCs/>
          <w:iCs/>
          <w:lang w:eastAsia="en-GB"/>
        </w:rPr>
        <w:t>60-70 K</w:t>
      </w:r>
      <w:r w:rsidR="009F0E2B">
        <w:rPr>
          <w:bCs/>
          <w:iCs/>
          <w:lang w:eastAsia="en-GB"/>
        </w:rPr>
        <w:t xml:space="preserve"> </w:t>
      </w:r>
      <w:r w:rsidR="00AB2D14">
        <w:rPr>
          <w:bCs/>
          <w:iCs/>
          <w:lang w:eastAsia="en-GB"/>
        </w:rPr>
        <w:t>of icy surfaces at Saturn</w:t>
      </w:r>
      <w:r w:rsidR="004877D9">
        <w:rPr>
          <w:bCs/>
          <w:iCs/>
          <w:lang w:eastAsia="en-GB"/>
        </w:rPr>
        <w:t xml:space="preserve">. </w:t>
      </w:r>
    </w:p>
    <w:p w14:paraId="0EB64570" w14:textId="77777777" w:rsidR="00AB2D14" w:rsidRDefault="00AB2D14" w:rsidP="00B44347">
      <w:pPr>
        <w:rPr>
          <w:bCs/>
          <w:iCs/>
          <w:lang w:eastAsia="en-GB"/>
        </w:rPr>
      </w:pPr>
    </w:p>
    <w:p w14:paraId="5A606E16" w14:textId="0C371C6A" w:rsidR="008B4C49" w:rsidRDefault="00AB2D14" w:rsidP="00C40346">
      <w:pPr>
        <w:rPr>
          <w:bCs/>
          <w:iCs/>
          <w:lang w:eastAsia="en-GB"/>
        </w:rPr>
      </w:pPr>
      <w:r>
        <w:rPr>
          <w:bCs/>
          <w:iCs/>
          <w:lang w:eastAsia="en-GB"/>
        </w:rPr>
        <w:t>In contrast, m</w:t>
      </w:r>
      <w:r w:rsidR="00BB6BC0">
        <w:rPr>
          <w:bCs/>
          <w:iCs/>
          <w:lang w:eastAsia="en-GB"/>
        </w:rPr>
        <w:t>ost of the thermal and mechanical stresses to the sample occur at reentry</w:t>
      </w:r>
      <w:r>
        <w:rPr>
          <w:bCs/>
          <w:iCs/>
          <w:lang w:eastAsia="en-GB"/>
        </w:rPr>
        <w:t xml:space="preserve"> and (potentially impact) landing (#6-7 in Fig. </w:t>
      </w:r>
      <w:r w:rsidR="00B66663">
        <w:rPr>
          <w:bCs/>
          <w:iCs/>
          <w:lang w:eastAsia="en-GB"/>
        </w:rPr>
        <w:t>4</w:t>
      </w:r>
      <w:r>
        <w:rPr>
          <w:bCs/>
          <w:iCs/>
          <w:lang w:eastAsia="en-GB"/>
        </w:rPr>
        <w:t xml:space="preserve">; </w:t>
      </w:r>
      <w:proofErr w:type="spellStart"/>
      <w:r>
        <w:rPr>
          <w:iCs/>
          <w:lang w:eastAsia="en-GB"/>
        </w:rPr>
        <w:t>Venkatapathy</w:t>
      </w:r>
      <w:proofErr w:type="spellEnd"/>
      <w:r>
        <w:rPr>
          <w:iCs/>
          <w:lang w:eastAsia="en-GB"/>
        </w:rPr>
        <w:t xml:space="preserve"> et al. 2017</w:t>
      </w:r>
      <w:r>
        <w:rPr>
          <w:bCs/>
          <w:iCs/>
          <w:lang w:eastAsia="en-GB"/>
        </w:rPr>
        <w:t>). The degree of stress mitigation</w:t>
      </w:r>
      <w:r w:rsidR="008C6EF1">
        <w:rPr>
          <w:bCs/>
          <w:iCs/>
          <w:lang w:eastAsia="en-GB"/>
        </w:rPr>
        <w:t xml:space="preserve"> (</w:t>
      </w:r>
      <w:r w:rsidR="008C6EF1">
        <w:rPr>
          <w:iCs/>
          <w:lang w:eastAsia="en-GB"/>
        </w:rPr>
        <w:t>e.g., a</w:t>
      </w:r>
      <w:r w:rsidR="008C6EF1" w:rsidRPr="001758BE">
        <w:rPr>
          <w:iCs/>
          <w:lang w:eastAsia="en-GB"/>
        </w:rPr>
        <w:t xml:space="preserve">ctive collector cooling </w:t>
      </w:r>
      <w:r w:rsidR="008C6EF1">
        <w:rPr>
          <w:iCs/>
          <w:lang w:eastAsia="en-GB"/>
        </w:rPr>
        <w:t>or</w:t>
      </w:r>
      <w:r w:rsidR="008C6EF1" w:rsidRPr="001758BE">
        <w:rPr>
          <w:iCs/>
          <w:lang w:eastAsia="en-GB"/>
        </w:rPr>
        <w:t xml:space="preserve"> phase change material</w:t>
      </w:r>
      <w:r w:rsidR="008C6EF1">
        <w:rPr>
          <w:iCs/>
          <w:lang w:eastAsia="en-GB"/>
        </w:rPr>
        <w:t>s to minimize heating)</w:t>
      </w:r>
      <w:r>
        <w:rPr>
          <w:bCs/>
          <w:iCs/>
          <w:lang w:eastAsia="en-GB"/>
        </w:rPr>
        <w:t xml:space="preserve"> depends on the sample</w:t>
      </w:r>
      <w:r w:rsidR="008F4BC3">
        <w:rPr>
          <w:bCs/>
          <w:iCs/>
          <w:lang w:eastAsia="en-GB"/>
        </w:rPr>
        <w:t>:</w:t>
      </w:r>
      <w:r>
        <w:rPr>
          <w:bCs/>
          <w:iCs/>
          <w:lang w:eastAsia="en-GB"/>
        </w:rPr>
        <w:t xml:space="preserve"> </w:t>
      </w:r>
      <w:r w:rsidR="008F4BC3">
        <w:rPr>
          <w:bCs/>
          <w:iCs/>
          <w:lang w:eastAsia="en-GB"/>
        </w:rPr>
        <w:t>r</w:t>
      </w:r>
      <w:r>
        <w:rPr>
          <w:bCs/>
          <w:iCs/>
          <w:lang w:eastAsia="en-GB"/>
        </w:rPr>
        <w:t xml:space="preserve">efractory particles </w:t>
      </w:r>
      <w:r w:rsidR="00F7680D">
        <w:rPr>
          <w:bCs/>
          <w:iCs/>
          <w:lang w:eastAsia="en-GB"/>
        </w:rPr>
        <w:t xml:space="preserve">can </w:t>
      </w:r>
      <w:r>
        <w:rPr>
          <w:bCs/>
          <w:iCs/>
          <w:lang w:eastAsia="en-GB"/>
        </w:rPr>
        <w:t>toler</w:t>
      </w:r>
      <w:r w:rsidR="00F7680D">
        <w:rPr>
          <w:bCs/>
          <w:iCs/>
          <w:lang w:eastAsia="en-GB"/>
        </w:rPr>
        <w:t>ate</w:t>
      </w:r>
      <w:r>
        <w:rPr>
          <w:bCs/>
          <w:iCs/>
          <w:lang w:eastAsia="en-GB"/>
        </w:rPr>
        <w:t xml:space="preserve"> higher temperatures and gases tolera</w:t>
      </w:r>
      <w:r w:rsidR="00F7680D">
        <w:rPr>
          <w:bCs/>
          <w:iCs/>
          <w:lang w:eastAsia="en-GB"/>
        </w:rPr>
        <w:t>te</w:t>
      </w:r>
      <w:r>
        <w:rPr>
          <w:bCs/>
          <w:iCs/>
          <w:lang w:eastAsia="en-GB"/>
        </w:rPr>
        <w:t xml:space="preserve"> mechanical stresses.</w:t>
      </w:r>
      <w:r w:rsidR="004877D9">
        <w:rPr>
          <w:bCs/>
          <w:iCs/>
          <w:lang w:eastAsia="en-GB"/>
        </w:rPr>
        <w:t xml:space="preserve"> Given these differences, it may be advantageous to separate refractory and volatile (including ice) sample fractions prior to reentry</w:t>
      </w:r>
      <w:r w:rsidR="00EA5A1E">
        <w:rPr>
          <w:bCs/>
          <w:iCs/>
          <w:lang w:eastAsia="en-GB"/>
        </w:rPr>
        <w:t>.</w:t>
      </w:r>
      <w:r w:rsidR="004877D9">
        <w:rPr>
          <w:bCs/>
          <w:iCs/>
          <w:lang w:eastAsia="en-GB"/>
        </w:rPr>
        <w:t xml:space="preserve"> </w:t>
      </w:r>
      <w:r w:rsidR="00EA5A1E">
        <w:rPr>
          <w:bCs/>
          <w:iCs/>
          <w:lang w:eastAsia="en-GB"/>
        </w:rPr>
        <w:t>This</w:t>
      </w:r>
      <w:r w:rsidR="004877D9">
        <w:rPr>
          <w:bCs/>
          <w:iCs/>
          <w:lang w:eastAsia="en-GB"/>
        </w:rPr>
        <w:t xml:space="preserve"> would prevent them from reacting with one another at increased temperatures and pressures experienced during reentry and would allow distinct strategies for mitigation of these conditions </w:t>
      </w:r>
      <w:r w:rsidR="00F24EE9">
        <w:rPr>
          <w:bCs/>
          <w:iCs/>
          <w:lang w:eastAsia="en-GB"/>
        </w:rPr>
        <w:t>to a degree appropriate for each fraction.</w:t>
      </w:r>
      <w:r w:rsidR="004B4120">
        <w:rPr>
          <w:bCs/>
          <w:iCs/>
          <w:lang w:eastAsia="en-GB"/>
        </w:rPr>
        <w:t xml:space="preserve"> </w:t>
      </w:r>
      <w:r w:rsidR="008B4C49">
        <w:rPr>
          <w:bCs/>
          <w:iCs/>
          <w:lang w:eastAsia="en-GB"/>
        </w:rPr>
        <w:t>A possible implementation was de</w:t>
      </w:r>
      <w:r w:rsidR="004B4120">
        <w:rPr>
          <w:bCs/>
          <w:iCs/>
          <w:lang w:eastAsia="en-GB"/>
        </w:rPr>
        <w:t>veloped for</w:t>
      </w:r>
      <w:r w:rsidR="008B4C49">
        <w:rPr>
          <w:bCs/>
          <w:iCs/>
          <w:lang w:eastAsia="en-GB"/>
        </w:rPr>
        <w:t xml:space="preserve"> the CAESAR comet sample return</w:t>
      </w:r>
      <w:r w:rsidR="00940D04">
        <w:rPr>
          <w:bCs/>
          <w:iCs/>
          <w:lang w:eastAsia="en-GB"/>
        </w:rPr>
        <w:t xml:space="preserve"> mission concept</w:t>
      </w:r>
      <w:r w:rsidR="004B4120">
        <w:rPr>
          <w:bCs/>
          <w:iCs/>
          <w:lang w:eastAsia="en-GB"/>
        </w:rPr>
        <w:t xml:space="preserve"> (</w:t>
      </w:r>
      <w:proofErr w:type="spellStart"/>
      <w:r w:rsidR="004B4120">
        <w:rPr>
          <w:bCs/>
          <w:iCs/>
          <w:lang w:eastAsia="en-GB"/>
        </w:rPr>
        <w:t>Glavin</w:t>
      </w:r>
      <w:proofErr w:type="spellEnd"/>
      <w:r w:rsidR="004B4120">
        <w:rPr>
          <w:bCs/>
          <w:iCs/>
          <w:lang w:eastAsia="en-GB"/>
        </w:rPr>
        <w:t xml:space="preserve"> et al. 2018; </w:t>
      </w:r>
      <w:proofErr w:type="spellStart"/>
      <w:r w:rsidR="004B4120">
        <w:rPr>
          <w:bCs/>
          <w:iCs/>
          <w:lang w:eastAsia="en-GB"/>
        </w:rPr>
        <w:t>Lunine</w:t>
      </w:r>
      <w:proofErr w:type="spellEnd"/>
      <w:r w:rsidR="004B4120">
        <w:rPr>
          <w:bCs/>
          <w:iCs/>
          <w:lang w:eastAsia="en-GB"/>
        </w:rPr>
        <w:t xml:space="preserve"> et al. 2018)</w:t>
      </w:r>
      <w:r w:rsidR="008B4C49">
        <w:rPr>
          <w:bCs/>
          <w:iCs/>
          <w:lang w:eastAsia="en-GB"/>
        </w:rPr>
        <w:t>. I</w:t>
      </w:r>
      <w:r w:rsidR="00940D04">
        <w:rPr>
          <w:bCs/>
          <w:iCs/>
          <w:lang w:eastAsia="en-GB"/>
        </w:rPr>
        <w:t>t involved warming the sample</w:t>
      </w:r>
      <w:r w:rsidR="008B4C49">
        <w:rPr>
          <w:bCs/>
          <w:iCs/>
          <w:lang w:eastAsia="en-GB"/>
        </w:rPr>
        <w:t xml:space="preserve"> captured and contained in the return capsule </w:t>
      </w:r>
      <w:r w:rsidR="003A2EE9">
        <w:rPr>
          <w:bCs/>
          <w:iCs/>
          <w:lang w:eastAsia="en-GB"/>
        </w:rPr>
        <w:t>t</w:t>
      </w:r>
      <w:r w:rsidR="008B4C49">
        <w:rPr>
          <w:bCs/>
          <w:iCs/>
          <w:lang w:eastAsia="en-GB"/>
        </w:rPr>
        <w:t>o</w:t>
      </w:r>
      <w:r w:rsidR="003A2EE9">
        <w:rPr>
          <w:bCs/>
          <w:iCs/>
          <w:lang w:eastAsia="en-GB"/>
        </w:rPr>
        <w:t xml:space="preserve"> sublimate</w:t>
      </w:r>
      <w:r w:rsidR="008B4C49">
        <w:rPr>
          <w:bCs/>
          <w:iCs/>
          <w:lang w:eastAsia="en-GB"/>
        </w:rPr>
        <w:t xml:space="preserve"> H</w:t>
      </w:r>
      <w:r w:rsidR="008B4C49" w:rsidRPr="00C40346">
        <w:rPr>
          <w:bCs/>
          <w:iCs/>
          <w:vertAlign w:val="subscript"/>
          <w:lang w:eastAsia="en-GB"/>
        </w:rPr>
        <w:t>2</w:t>
      </w:r>
      <w:r w:rsidR="008B4C49">
        <w:rPr>
          <w:bCs/>
          <w:iCs/>
          <w:lang w:eastAsia="en-GB"/>
        </w:rPr>
        <w:t xml:space="preserve">O and more volatile species. The vapors </w:t>
      </w:r>
      <w:r w:rsidR="00C40346">
        <w:rPr>
          <w:bCs/>
          <w:iCs/>
          <w:lang w:eastAsia="en-GB"/>
        </w:rPr>
        <w:t>we</w:t>
      </w:r>
      <w:r w:rsidR="008B4C49">
        <w:rPr>
          <w:bCs/>
          <w:iCs/>
          <w:lang w:eastAsia="en-GB"/>
        </w:rPr>
        <w:t>re passed</w:t>
      </w:r>
      <w:r w:rsidR="008B4C49" w:rsidRPr="008B4C49">
        <w:rPr>
          <w:bCs/>
          <w:iCs/>
          <w:lang w:eastAsia="en-GB"/>
        </w:rPr>
        <w:t xml:space="preserve"> into a gas reservoir also mounted in the</w:t>
      </w:r>
      <w:r w:rsidR="008B4C49">
        <w:rPr>
          <w:bCs/>
          <w:iCs/>
          <w:lang w:eastAsia="en-GB"/>
        </w:rPr>
        <w:t xml:space="preserve"> return capsule and</w:t>
      </w:r>
      <w:r w:rsidR="008B4C49" w:rsidRPr="008B4C49">
        <w:rPr>
          <w:bCs/>
          <w:iCs/>
          <w:lang w:eastAsia="en-GB"/>
        </w:rPr>
        <w:t xml:space="preserve"> separat</w:t>
      </w:r>
      <w:r w:rsidR="008B4C49">
        <w:rPr>
          <w:bCs/>
          <w:iCs/>
          <w:lang w:eastAsia="en-GB"/>
        </w:rPr>
        <w:t>e</w:t>
      </w:r>
      <w:r w:rsidR="008B4C49" w:rsidRPr="008B4C49">
        <w:rPr>
          <w:bCs/>
          <w:iCs/>
          <w:lang w:eastAsia="en-GB"/>
        </w:rPr>
        <w:t xml:space="preserve"> from the solid sample</w:t>
      </w:r>
      <w:r w:rsidR="008B4C49">
        <w:rPr>
          <w:bCs/>
          <w:iCs/>
          <w:lang w:eastAsia="en-GB"/>
        </w:rPr>
        <w:t xml:space="preserve"> container</w:t>
      </w:r>
      <w:r w:rsidR="00C40346">
        <w:rPr>
          <w:bCs/>
          <w:iCs/>
          <w:lang w:eastAsia="en-GB"/>
        </w:rPr>
        <w:t>.</w:t>
      </w:r>
      <w:r w:rsidR="008B4C49">
        <w:rPr>
          <w:bCs/>
          <w:iCs/>
          <w:lang w:eastAsia="en-GB"/>
        </w:rPr>
        <w:t xml:space="preserve"> </w:t>
      </w:r>
      <w:r w:rsidR="00C40346">
        <w:rPr>
          <w:bCs/>
          <w:iCs/>
          <w:lang w:eastAsia="en-GB"/>
        </w:rPr>
        <w:t>T</w:t>
      </w:r>
      <w:r w:rsidR="008B4C49">
        <w:rPr>
          <w:bCs/>
          <w:iCs/>
          <w:lang w:eastAsia="en-GB"/>
        </w:rPr>
        <w:t xml:space="preserve">he gas reservoir </w:t>
      </w:r>
      <w:r w:rsidR="00C40346">
        <w:rPr>
          <w:bCs/>
          <w:iCs/>
          <w:lang w:eastAsia="en-GB"/>
        </w:rPr>
        <w:t>wa</w:t>
      </w:r>
      <w:r w:rsidR="008B4C49">
        <w:rPr>
          <w:bCs/>
          <w:iCs/>
          <w:lang w:eastAsia="en-GB"/>
        </w:rPr>
        <w:t>s subsequently sealed</w:t>
      </w:r>
      <w:r w:rsidR="00C40346">
        <w:rPr>
          <w:bCs/>
          <w:iCs/>
          <w:lang w:eastAsia="en-GB"/>
        </w:rPr>
        <w:t xml:space="preserve"> while the solid sample container was vented to space until reentry, at which point its vent was closed to prevent contamination from Earth’s atmosphere.</w:t>
      </w:r>
    </w:p>
    <w:p w14:paraId="01084192" w14:textId="77777777" w:rsidR="00AB2D14" w:rsidRPr="00AB2D14" w:rsidRDefault="00AB2D14" w:rsidP="00AB2D14">
      <w:pPr>
        <w:rPr>
          <w:iCs/>
          <w:lang w:eastAsia="en-GB"/>
        </w:rPr>
      </w:pPr>
    </w:p>
    <w:p w14:paraId="72E9C19D" w14:textId="30B1956D" w:rsidR="00ED5CF8" w:rsidRPr="00ED5CF8" w:rsidRDefault="00ED5CF8" w:rsidP="00ED5CF8">
      <w:pPr>
        <w:pStyle w:val="Heading3"/>
        <w:rPr>
          <w:iCs/>
        </w:rPr>
      </w:pPr>
      <w:r w:rsidRPr="00ED5CF8">
        <w:t>Minimiz</w:t>
      </w:r>
      <w:r w:rsidR="00AB2D14">
        <w:t>ing</w:t>
      </w:r>
      <w:r w:rsidR="00123E3E">
        <w:t xml:space="preserve"> and characterizing</w:t>
      </w:r>
      <w:r w:rsidRPr="00ED5CF8">
        <w:t xml:space="preserve"> terrestrial </w:t>
      </w:r>
      <w:r w:rsidR="00123E3E">
        <w:t>contamination</w:t>
      </w:r>
    </w:p>
    <w:p w14:paraId="1089EDFE" w14:textId="4FFF5B32" w:rsidR="008C6EF1" w:rsidRPr="008C6EF1" w:rsidRDefault="00FE0858" w:rsidP="008C6EF1">
      <w:pPr>
        <w:spacing w:before="120" w:after="240"/>
      </w:pPr>
      <w:r>
        <w:rPr>
          <w:iCs/>
          <w:lang w:eastAsia="en-GB"/>
        </w:rPr>
        <w:t xml:space="preserve">The minimization </w:t>
      </w:r>
      <w:r w:rsidR="00123E3E">
        <w:rPr>
          <w:iCs/>
          <w:lang w:eastAsia="en-GB"/>
        </w:rPr>
        <w:t xml:space="preserve">and characterization </w:t>
      </w:r>
      <w:r>
        <w:rPr>
          <w:iCs/>
          <w:lang w:eastAsia="en-GB"/>
        </w:rPr>
        <w:t xml:space="preserve">of </w:t>
      </w:r>
      <w:r w:rsidR="00123E3E">
        <w:rPr>
          <w:iCs/>
          <w:lang w:eastAsia="en-GB"/>
        </w:rPr>
        <w:t xml:space="preserve">spacecraft </w:t>
      </w:r>
      <w:r w:rsidR="00123E3E" w:rsidRPr="00123E3E">
        <w:rPr>
          <w:iCs/>
          <w:lang w:eastAsia="en-GB"/>
        </w:rPr>
        <w:t xml:space="preserve">particulate, molecular, and biological </w:t>
      </w:r>
      <w:r w:rsidR="00123E3E">
        <w:rPr>
          <w:iCs/>
          <w:lang w:eastAsia="en-GB"/>
        </w:rPr>
        <w:t>contribution</w:t>
      </w:r>
      <w:r w:rsidR="008A57A9">
        <w:rPr>
          <w:iCs/>
          <w:lang w:eastAsia="en-GB"/>
        </w:rPr>
        <w:t>s</w:t>
      </w:r>
      <w:r w:rsidR="00123E3E">
        <w:rPr>
          <w:iCs/>
          <w:lang w:eastAsia="en-GB"/>
        </w:rPr>
        <w:t xml:space="preserve"> from Earth environments prior to launch and from launch through sampling has been extensively documented in the context of the </w:t>
      </w:r>
      <w:r w:rsidR="00123E3E" w:rsidRPr="005343CF">
        <w:rPr>
          <w:i/>
          <w:lang w:eastAsia="en-GB"/>
        </w:rPr>
        <w:t>Mars 2020</w:t>
      </w:r>
      <w:r w:rsidR="00123E3E">
        <w:rPr>
          <w:iCs/>
          <w:lang w:eastAsia="en-GB"/>
        </w:rPr>
        <w:t xml:space="preserve"> astrobiology sample collection mission (Summons et al. 2014)</w:t>
      </w:r>
      <w:r w:rsidR="00FF2B5E">
        <w:rPr>
          <w:iCs/>
          <w:lang w:eastAsia="en-GB"/>
        </w:rPr>
        <w:t xml:space="preserve">, as well as the </w:t>
      </w:r>
      <w:r w:rsidR="00FF2B5E" w:rsidRPr="005343CF">
        <w:rPr>
          <w:i/>
          <w:lang w:eastAsia="en-GB"/>
        </w:rPr>
        <w:t>OSIRIS-</w:t>
      </w:r>
      <w:proofErr w:type="spellStart"/>
      <w:r w:rsidR="00FF2B5E" w:rsidRPr="005343CF">
        <w:rPr>
          <w:i/>
          <w:lang w:eastAsia="en-GB"/>
        </w:rPr>
        <w:t>REx</w:t>
      </w:r>
      <w:proofErr w:type="spellEnd"/>
      <w:r w:rsidR="00FF2B5E">
        <w:rPr>
          <w:iCs/>
          <w:lang w:eastAsia="en-GB"/>
        </w:rPr>
        <w:t xml:space="preserve"> and </w:t>
      </w:r>
      <w:r w:rsidR="00FF2B5E" w:rsidRPr="005343CF">
        <w:rPr>
          <w:i/>
          <w:lang w:eastAsia="en-GB"/>
        </w:rPr>
        <w:t>Hayabusa</w:t>
      </w:r>
      <w:r w:rsidR="00FF2B5E">
        <w:rPr>
          <w:iCs/>
          <w:lang w:eastAsia="en-GB"/>
        </w:rPr>
        <w:t xml:space="preserve"> missions (Dworkin et al. 2017; </w:t>
      </w:r>
      <w:proofErr w:type="spellStart"/>
      <w:r w:rsidR="00FF2B5E">
        <w:rPr>
          <w:iCs/>
          <w:lang w:eastAsia="en-GB"/>
        </w:rPr>
        <w:t>Uesugi</w:t>
      </w:r>
      <w:proofErr w:type="spellEnd"/>
      <w:r w:rsidR="00FF2B5E">
        <w:rPr>
          <w:iCs/>
          <w:lang w:eastAsia="en-GB"/>
        </w:rPr>
        <w:t xml:space="preserve"> et al. 2019)</w:t>
      </w:r>
      <w:r w:rsidR="00123E3E">
        <w:rPr>
          <w:iCs/>
          <w:lang w:eastAsia="en-GB"/>
        </w:rPr>
        <w:t>. Fundamental contamination mitigation steps</w:t>
      </w:r>
      <w:r w:rsidR="001758BE" w:rsidRPr="001758BE">
        <w:rPr>
          <w:iCs/>
          <w:lang w:eastAsia="en-GB"/>
        </w:rPr>
        <w:t xml:space="preserve"> require cleaning the collector and return capsule and protecting them from recontamination. To help discriminate between plume material and terrestrial contamination, witness materials </w:t>
      </w:r>
      <w:r w:rsidR="00F7680D">
        <w:rPr>
          <w:iCs/>
          <w:lang w:eastAsia="en-GB"/>
        </w:rPr>
        <w:t xml:space="preserve">that </w:t>
      </w:r>
      <w:r w:rsidR="00123E3E">
        <w:rPr>
          <w:iCs/>
          <w:lang w:eastAsia="en-GB"/>
        </w:rPr>
        <w:t>shar</w:t>
      </w:r>
      <w:r w:rsidR="00F7680D">
        <w:rPr>
          <w:iCs/>
          <w:lang w:eastAsia="en-GB"/>
        </w:rPr>
        <w:t>e</w:t>
      </w:r>
      <w:r w:rsidR="00123E3E">
        <w:rPr>
          <w:iCs/>
          <w:lang w:eastAsia="en-GB"/>
        </w:rPr>
        <w:t xml:space="preserve"> the properties of collector </w:t>
      </w:r>
      <w:r w:rsidR="00123E3E">
        <w:rPr>
          <w:iCs/>
          <w:lang w:eastAsia="en-GB"/>
        </w:rPr>
        <w:lastRenderedPageBreak/>
        <w:t>surfaces, such as composition and geometry</w:t>
      </w:r>
      <w:r w:rsidR="00F7680D">
        <w:rPr>
          <w:iCs/>
          <w:lang w:eastAsia="en-GB"/>
        </w:rPr>
        <w:t>, and</w:t>
      </w:r>
      <w:r w:rsidR="00123E3E">
        <w:rPr>
          <w:iCs/>
          <w:lang w:eastAsia="en-GB"/>
        </w:rPr>
        <w:t xml:space="preserve"> </w:t>
      </w:r>
      <w:r w:rsidR="001758BE" w:rsidRPr="001758BE">
        <w:rPr>
          <w:iCs/>
          <w:lang w:eastAsia="en-GB"/>
        </w:rPr>
        <w:t xml:space="preserve">exposed to the </w:t>
      </w:r>
      <w:r w:rsidR="00F7680D">
        <w:rPr>
          <w:iCs/>
          <w:lang w:eastAsia="en-GB"/>
        </w:rPr>
        <w:t>same</w:t>
      </w:r>
      <w:r w:rsidR="001758BE" w:rsidRPr="001758BE">
        <w:rPr>
          <w:iCs/>
          <w:lang w:eastAsia="en-GB"/>
        </w:rPr>
        <w:t xml:space="preserve"> environment</w:t>
      </w:r>
      <w:r w:rsidR="00F7680D">
        <w:rPr>
          <w:iCs/>
          <w:lang w:eastAsia="en-GB"/>
        </w:rPr>
        <w:t>s</w:t>
      </w:r>
      <w:r w:rsidR="001758BE" w:rsidRPr="001758BE">
        <w:rPr>
          <w:iCs/>
          <w:lang w:eastAsia="en-GB"/>
        </w:rPr>
        <w:t xml:space="preserve"> </w:t>
      </w:r>
      <w:r w:rsidR="00F7680D">
        <w:rPr>
          <w:iCs/>
          <w:lang w:eastAsia="en-GB"/>
        </w:rPr>
        <w:t>as the collector except during plume sampling</w:t>
      </w:r>
      <w:r w:rsidR="001758BE" w:rsidRPr="001758BE">
        <w:rPr>
          <w:iCs/>
          <w:lang w:eastAsia="en-GB"/>
        </w:rPr>
        <w:t xml:space="preserve">, </w:t>
      </w:r>
      <w:r w:rsidR="00F7680D">
        <w:rPr>
          <w:iCs/>
          <w:lang w:eastAsia="en-GB"/>
        </w:rPr>
        <w:t>could</w:t>
      </w:r>
      <w:r w:rsidR="001758BE" w:rsidRPr="001758BE">
        <w:rPr>
          <w:iCs/>
          <w:lang w:eastAsia="en-GB"/>
        </w:rPr>
        <w:t xml:space="preserve"> be included in the collector and capsule design.</w:t>
      </w:r>
      <w:r w:rsidR="00123E3E">
        <w:rPr>
          <w:iCs/>
          <w:lang w:eastAsia="en-GB"/>
        </w:rPr>
        <w:t xml:space="preserve"> </w:t>
      </w:r>
      <w:r w:rsidR="00F7680D">
        <w:rPr>
          <w:iCs/>
          <w:lang w:eastAsia="en-GB"/>
        </w:rPr>
        <w:t>C</w:t>
      </w:r>
      <w:r w:rsidR="008C6EF1" w:rsidRPr="001758BE">
        <w:rPr>
          <w:iCs/>
          <w:lang w:eastAsia="en-GB"/>
        </w:rPr>
        <w:t>ollector backgrounds could be reduced by outgassing to space prior to sample capture, both by heating using the onboard power supply and by exposure to solar radiation.</w:t>
      </w:r>
    </w:p>
    <w:p w14:paraId="31B8F90D" w14:textId="200ED1B9" w:rsidR="004E563B" w:rsidRDefault="008C6EF1" w:rsidP="001758BE">
      <w:pPr>
        <w:spacing w:before="120" w:after="240"/>
        <w:rPr>
          <w:iCs/>
          <w:lang w:eastAsia="en-GB"/>
        </w:rPr>
      </w:pPr>
      <w:r>
        <w:rPr>
          <w:iCs/>
          <w:lang w:eastAsia="en-GB"/>
        </w:rPr>
        <w:t>During and after Earth return, the sample is subject to contamination inputs and to losses of the volatile components. For example, a</w:t>
      </w:r>
      <w:r w:rsidR="001758BE" w:rsidRPr="001758BE">
        <w:rPr>
          <w:iCs/>
          <w:lang w:eastAsia="en-GB"/>
        </w:rPr>
        <w:t xml:space="preserve">nalyses of </w:t>
      </w:r>
      <w:r w:rsidR="001758BE" w:rsidRPr="00BA4927">
        <w:rPr>
          <w:i/>
          <w:lang w:eastAsia="en-GB"/>
        </w:rPr>
        <w:t>Stardust</w:t>
      </w:r>
      <w:r w:rsidR="001758BE" w:rsidRPr="001758BE">
        <w:rPr>
          <w:iCs/>
          <w:lang w:eastAsia="en-GB"/>
        </w:rPr>
        <w:t xml:space="preserve"> foils</w:t>
      </w:r>
      <w:r>
        <w:rPr>
          <w:iCs/>
          <w:lang w:eastAsia="en-GB"/>
        </w:rPr>
        <w:t xml:space="preserve"> </w:t>
      </w:r>
      <w:r w:rsidRPr="001758BE">
        <w:rPr>
          <w:iCs/>
          <w:lang w:eastAsia="en-GB"/>
        </w:rPr>
        <w:t>stored at room temperature in an ISO Class 5 cleanroom at NASA’s Johnson Space Center</w:t>
      </w:r>
      <w:r w:rsidR="001758BE" w:rsidRPr="001758BE">
        <w:rPr>
          <w:iCs/>
          <w:lang w:eastAsia="en-GB"/>
        </w:rPr>
        <w:t xml:space="preserve"> revealed that the</w:t>
      </w:r>
      <w:r>
        <w:rPr>
          <w:iCs/>
          <w:lang w:eastAsia="en-GB"/>
        </w:rPr>
        <w:t xml:space="preserve"> </w:t>
      </w:r>
      <w:r w:rsidR="001758BE" w:rsidRPr="001758BE">
        <w:rPr>
          <w:iCs/>
          <w:lang w:eastAsia="en-GB"/>
        </w:rPr>
        <w:t>levels</w:t>
      </w:r>
      <w:r>
        <w:rPr>
          <w:iCs/>
          <w:lang w:eastAsia="en-GB"/>
        </w:rPr>
        <w:t xml:space="preserve"> of amino acid glycine they contained</w:t>
      </w:r>
      <w:r w:rsidR="001758BE" w:rsidRPr="001758BE">
        <w:rPr>
          <w:iCs/>
          <w:lang w:eastAsia="en-GB"/>
        </w:rPr>
        <w:t xml:space="preserve"> dropped</w:t>
      </w:r>
      <w:r w:rsidR="00430244">
        <w:rPr>
          <w:iCs/>
          <w:lang w:eastAsia="en-GB"/>
        </w:rPr>
        <w:t xml:space="preserve"> by a factor</w:t>
      </w:r>
      <w:r w:rsidR="001758BE" w:rsidRPr="001758BE">
        <w:rPr>
          <w:iCs/>
          <w:lang w:eastAsia="en-GB"/>
        </w:rPr>
        <w:t xml:space="preserve"> 6 to 10 over 1000 days</w:t>
      </w:r>
      <w:r w:rsidR="001A0831" w:rsidRPr="001758BE">
        <w:rPr>
          <w:iCs/>
          <w:lang w:eastAsia="en-GB"/>
        </w:rPr>
        <w:t xml:space="preserve"> </w:t>
      </w:r>
      <w:r w:rsidR="00893A33">
        <w:rPr>
          <w:iCs/>
          <w:lang w:eastAsia="en-GB"/>
        </w:rPr>
        <w:t xml:space="preserve">(Fig. </w:t>
      </w:r>
      <w:r w:rsidR="00F60AE3">
        <w:rPr>
          <w:iCs/>
          <w:lang w:eastAsia="en-GB"/>
        </w:rPr>
        <w:t>6</w:t>
      </w:r>
      <w:r w:rsidR="00893A33">
        <w:rPr>
          <w:iCs/>
          <w:lang w:eastAsia="en-GB"/>
        </w:rPr>
        <w:t>). This could be due</w:t>
      </w:r>
      <w:r>
        <w:rPr>
          <w:iCs/>
          <w:lang w:eastAsia="en-GB"/>
        </w:rPr>
        <w:t xml:space="preserve"> </w:t>
      </w:r>
      <w:r w:rsidR="00893A33">
        <w:rPr>
          <w:iCs/>
          <w:lang w:eastAsia="en-GB"/>
        </w:rPr>
        <w:t>to</w:t>
      </w:r>
      <w:r>
        <w:rPr>
          <w:iCs/>
          <w:lang w:eastAsia="en-GB"/>
        </w:rPr>
        <w:t xml:space="preserve"> loss</w:t>
      </w:r>
      <w:r w:rsidR="001758BE" w:rsidRPr="001758BE">
        <w:rPr>
          <w:iCs/>
          <w:lang w:eastAsia="en-GB"/>
        </w:rPr>
        <w:t xml:space="preserve"> </w:t>
      </w:r>
      <w:r>
        <w:rPr>
          <w:iCs/>
          <w:lang w:eastAsia="en-GB"/>
        </w:rPr>
        <w:t xml:space="preserve">of </w:t>
      </w:r>
      <w:r w:rsidR="001758BE" w:rsidRPr="001758BE">
        <w:rPr>
          <w:iCs/>
          <w:lang w:eastAsia="en-GB"/>
        </w:rPr>
        <w:t xml:space="preserve">volatile glycine precursors </w:t>
      </w:r>
      <w:r w:rsidR="00F7680D">
        <w:rPr>
          <w:iCs/>
          <w:lang w:eastAsia="en-GB"/>
        </w:rPr>
        <w:t>such as</w:t>
      </w:r>
      <w:r w:rsidR="001758BE" w:rsidRPr="001758BE">
        <w:rPr>
          <w:iCs/>
          <w:lang w:eastAsia="en-GB"/>
        </w:rPr>
        <w:t xml:space="preserve"> formaldehyde and aminoacetonitrile</w:t>
      </w:r>
      <w:r w:rsidR="00687C24">
        <w:rPr>
          <w:iCs/>
          <w:lang w:eastAsia="en-GB"/>
        </w:rPr>
        <w:t>, as</w:t>
      </w:r>
      <w:r w:rsidR="00F7680D">
        <w:rPr>
          <w:iCs/>
          <w:lang w:eastAsia="en-GB"/>
        </w:rPr>
        <w:t xml:space="preserve"> </w:t>
      </w:r>
      <w:r w:rsidR="00687C24">
        <w:rPr>
          <w:iCs/>
          <w:lang w:eastAsia="en-GB"/>
        </w:rPr>
        <w:t xml:space="preserve">briefly discussed by </w:t>
      </w:r>
      <w:proofErr w:type="spellStart"/>
      <w:r w:rsidR="00F7680D">
        <w:rPr>
          <w:iCs/>
          <w:lang w:eastAsia="en-GB"/>
        </w:rPr>
        <w:t>Glavin</w:t>
      </w:r>
      <w:proofErr w:type="spellEnd"/>
      <w:r w:rsidR="00F7680D">
        <w:rPr>
          <w:iCs/>
          <w:lang w:eastAsia="en-GB"/>
        </w:rPr>
        <w:t xml:space="preserve"> et al. </w:t>
      </w:r>
      <w:r w:rsidR="00687C24">
        <w:rPr>
          <w:iCs/>
          <w:lang w:eastAsia="en-GB"/>
        </w:rPr>
        <w:t>(</w:t>
      </w:r>
      <w:r w:rsidR="00F7680D">
        <w:rPr>
          <w:iCs/>
          <w:lang w:eastAsia="en-GB"/>
        </w:rPr>
        <w:t>2014</w:t>
      </w:r>
      <w:r w:rsidR="001758BE" w:rsidRPr="001758BE">
        <w:rPr>
          <w:iCs/>
          <w:lang w:eastAsia="en-GB"/>
        </w:rPr>
        <w:t xml:space="preserve">). </w:t>
      </w:r>
      <w:r w:rsidR="00EE7133">
        <w:rPr>
          <w:iCs/>
          <w:lang w:eastAsia="en-GB"/>
        </w:rPr>
        <w:t>M</w:t>
      </w:r>
      <w:r>
        <w:rPr>
          <w:iCs/>
          <w:lang w:eastAsia="en-GB"/>
        </w:rPr>
        <w:t>itigation approaches</w:t>
      </w:r>
      <w:r w:rsidR="008A57A9">
        <w:rPr>
          <w:iCs/>
          <w:lang w:eastAsia="en-GB"/>
        </w:rPr>
        <w:t xml:space="preserve"> such as sealing </w:t>
      </w:r>
      <w:r w:rsidR="00944D07">
        <w:rPr>
          <w:iCs/>
          <w:lang w:eastAsia="en-GB"/>
        </w:rPr>
        <w:t xml:space="preserve">(implemented for the </w:t>
      </w:r>
      <w:r w:rsidR="00944D07" w:rsidRPr="00BA4927">
        <w:rPr>
          <w:i/>
          <w:lang w:eastAsia="en-GB"/>
        </w:rPr>
        <w:t>Hayabusa</w:t>
      </w:r>
      <w:r w:rsidR="00265FFB">
        <w:rPr>
          <w:i/>
          <w:lang w:eastAsia="en-GB"/>
        </w:rPr>
        <w:t>-</w:t>
      </w:r>
      <w:r w:rsidR="00944D07" w:rsidRPr="00BA4927">
        <w:rPr>
          <w:i/>
          <w:lang w:eastAsia="en-GB"/>
        </w:rPr>
        <w:t>2</w:t>
      </w:r>
      <w:r w:rsidR="00944D07">
        <w:rPr>
          <w:iCs/>
          <w:lang w:eastAsia="en-GB"/>
        </w:rPr>
        <w:t xml:space="preserve"> mission; Okazaki et al. 2017) </w:t>
      </w:r>
      <w:r w:rsidR="008A57A9">
        <w:rPr>
          <w:iCs/>
          <w:lang w:eastAsia="en-GB"/>
        </w:rPr>
        <w:t>and leak rate monitoring</w:t>
      </w:r>
      <w:r>
        <w:rPr>
          <w:iCs/>
          <w:lang w:eastAsia="en-GB"/>
        </w:rPr>
        <w:t xml:space="preserve"> can address both contamination and losses</w:t>
      </w:r>
      <w:r w:rsidR="0042574B">
        <w:rPr>
          <w:iCs/>
          <w:lang w:eastAsia="en-GB"/>
        </w:rPr>
        <w:t xml:space="preserve">. </w:t>
      </w:r>
      <w:r w:rsidR="00944D07">
        <w:rPr>
          <w:iCs/>
          <w:lang w:eastAsia="en-GB"/>
        </w:rPr>
        <w:t>Other approaches can address one but have adverse effects on the other, complicat</w:t>
      </w:r>
      <w:r w:rsidR="009070A5">
        <w:rPr>
          <w:iCs/>
          <w:lang w:eastAsia="en-GB"/>
        </w:rPr>
        <w:t>ing</w:t>
      </w:r>
      <w:r w:rsidR="003C1CFC">
        <w:rPr>
          <w:iCs/>
          <w:lang w:eastAsia="en-GB"/>
        </w:rPr>
        <w:t xml:space="preserve"> their implementation</w:t>
      </w:r>
      <w:r w:rsidR="00E50C17">
        <w:rPr>
          <w:iCs/>
          <w:lang w:eastAsia="en-GB"/>
        </w:rPr>
        <w:t>:</w:t>
      </w:r>
      <w:r w:rsidR="0042574B">
        <w:rPr>
          <w:iCs/>
          <w:lang w:eastAsia="en-GB"/>
        </w:rPr>
        <w:t xml:space="preserve"> </w:t>
      </w:r>
      <w:r w:rsidR="008A57A9">
        <w:rPr>
          <w:iCs/>
          <w:lang w:eastAsia="en-GB"/>
        </w:rPr>
        <w:t xml:space="preserve">for example, </w:t>
      </w:r>
      <w:r w:rsidR="0042574B">
        <w:rPr>
          <w:iCs/>
          <w:lang w:eastAsia="en-GB"/>
        </w:rPr>
        <w:t xml:space="preserve">keeping the collector cold mitigates volatile loss, but makes it more effectively trap contamination from the atmosphere and (during reentry) </w:t>
      </w:r>
      <w:r w:rsidR="0042574B" w:rsidRPr="001758BE">
        <w:rPr>
          <w:iCs/>
          <w:lang w:eastAsia="en-GB"/>
        </w:rPr>
        <w:t>products of ablation and outgassing of the return capsule</w:t>
      </w:r>
      <w:r w:rsidR="0042574B">
        <w:rPr>
          <w:iCs/>
          <w:lang w:eastAsia="en-GB"/>
        </w:rPr>
        <w:t>.</w:t>
      </w:r>
      <w:r w:rsidR="004E563B">
        <w:rPr>
          <w:iCs/>
          <w:lang w:eastAsia="en-GB"/>
        </w:rPr>
        <w:t xml:space="preserve"> Nonetheless, it is likely that plume samples would require curation </w:t>
      </w:r>
      <w:r w:rsidR="004E563B">
        <w:rPr>
          <w:bCs/>
          <w:iCs/>
          <w:lang w:eastAsia="en-GB"/>
        </w:rPr>
        <w:t>in a controlled environment emulating the cold vacuum conditions at the plume.</w:t>
      </w:r>
    </w:p>
    <w:p w14:paraId="4CB58B1C" w14:textId="1388B444" w:rsidR="00B44347" w:rsidRDefault="00274C2D" w:rsidP="001758BE">
      <w:pPr>
        <w:spacing w:before="120" w:after="240"/>
        <w:rPr>
          <w:iCs/>
          <w:lang w:eastAsia="en-GB"/>
        </w:rPr>
      </w:pPr>
      <w:r>
        <w:rPr>
          <w:iCs/>
          <w:lang w:eastAsia="en-GB"/>
        </w:rPr>
        <w:t>Contamination</w:t>
      </w:r>
      <w:r w:rsidR="004E563B">
        <w:rPr>
          <w:iCs/>
          <w:lang w:eastAsia="en-GB"/>
        </w:rPr>
        <w:t xml:space="preserve"> also</w:t>
      </w:r>
      <w:r>
        <w:rPr>
          <w:iCs/>
          <w:lang w:eastAsia="en-GB"/>
        </w:rPr>
        <w:t xml:space="preserve"> occurs from any </w:t>
      </w:r>
      <w:r w:rsidR="004E563B">
        <w:rPr>
          <w:iCs/>
          <w:lang w:eastAsia="en-GB"/>
        </w:rPr>
        <w:t xml:space="preserve">refractory </w:t>
      </w:r>
      <w:r>
        <w:rPr>
          <w:iCs/>
          <w:lang w:eastAsia="en-GB"/>
        </w:rPr>
        <w:t>material used to manipulate or store the sample, such as metal tools or vessels. This has previously resulted in investigation of a potential bias in the measured metal content in lunar samples</w:t>
      </w:r>
      <w:r w:rsidR="00F8595E">
        <w:rPr>
          <w:iCs/>
          <w:lang w:eastAsia="en-GB"/>
        </w:rPr>
        <w:t xml:space="preserve"> (Day et al. 2018), although in that case the bias was found to be insignificant.</w:t>
      </w:r>
      <w:r>
        <w:rPr>
          <w:iCs/>
          <w:lang w:eastAsia="en-GB"/>
        </w:rPr>
        <w:t xml:space="preserve"> </w:t>
      </w:r>
    </w:p>
    <w:p w14:paraId="22051624" w14:textId="6B7E3826" w:rsidR="00B66663" w:rsidRDefault="00B66663" w:rsidP="001758BE">
      <w:pPr>
        <w:spacing w:before="120" w:after="240"/>
        <w:rPr>
          <w:iCs/>
          <w:lang w:eastAsia="en-GB"/>
        </w:rPr>
      </w:pPr>
      <w:r w:rsidRPr="006D56FE">
        <w:rPr>
          <w:noProof/>
        </w:rPr>
        <w:drawing>
          <wp:inline distT="0" distB="0" distL="0" distR="0" wp14:anchorId="0F229A41" wp14:editId="632FA624">
            <wp:extent cx="3036380" cy="273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30248"/>
                    <a:stretch/>
                  </pic:blipFill>
                  <pic:spPr bwMode="auto">
                    <a:xfrm>
                      <a:off x="0" y="0"/>
                      <a:ext cx="3061868" cy="2756818"/>
                    </a:xfrm>
                    <a:prstGeom prst="rect">
                      <a:avLst/>
                    </a:prstGeom>
                    <a:noFill/>
                    <a:ln>
                      <a:noFill/>
                    </a:ln>
                    <a:extLst>
                      <a:ext uri="{53640926-AAD7-44D8-BBD7-CCE9431645EC}">
                        <a14:shadowObscured xmlns:a14="http://schemas.microsoft.com/office/drawing/2010/main"/>
                      </a:ext>
                    </a:extLst>
                  </pic:spPr>
                </pic:pic>
              </a:graphicData>
            </a:graphic>
          </wp:inline>
        </w:drawing>
      </w:r>
    </w:p>
    <w:p w14:paraId="643D0762" w14:textId="02D1F5FF" w:rsidR="00893A33" w:rsidRPr="00893A33" w:rsidRDefault="00893A33" w:rsidP="001758BE">
      <w:pPr>
        <w:spacing w:before="120" w:after="240"/>
        <w:rPr>
          <w:i/>
          <w:lang w:eastAsia="en-GB"/>
        </w:rPr>
      </w:pPr>
      <w:r w:rsidRPr="00893A33">
        <w:rPr>
          <w:b/>
          <w:bCs/>
          <w:i/>
          <w:lang w:eastAsia="en-GB"/>
        </w:rPr>
        <w:t xml:space="preserve">Figure </w:t>
      </w:r>
      <w:r w:rsidR="00F60AE3">
        <w:rPr>
          <w:b/>
          <w:bCs/>
          <w:i/>
          <w:lang w:eastAsia="en-GB"/>
        </w:rPr>
        <w:t>6</w:t>
      </w:r>
      <w:r w:rsidRPr="00893A33">
        <w:rPr>
          <w:i/>
          <w:lang w:eastAsia="en-GB"/>
        </w:rPr>
        <w:t xml:space="preserve">. Steady decline in the abundance of </w:t>
      </w:r>
      <w:r>
        <w:rPr>
          <w:i/>
          <w:lang w:eastAsia="en-GB"/>
        </w:rPr>
        <w:t xml:space="preserve">the amino acid </w:t>
      </w:r>
      <w:r w:rsidRPr="00893A33">
        <w:rPr>
          <w:i/>
          <w:lang w:eastAsia="en-GB"/>
        </w:rPr>
        <w:t>glycine extracted from Stardust foils</w:t>
      </w:r>
      <w:r>
        <w:rPr>
          <w:i/>
          <w:lang w:eastAsia="en-GB"/>
        </w:rPr>
        <w:t xml:space="preserve"> exposed to comet Wild</w:t>
      </w:r>
      <w:r w:rsidR="00265FFB">
        <w:rPr>
          <w:i/>
          <w:lang w:eastAsia="en-GB"/>
        </w:rPr>
        <w:t xml:space="preserve"> </w:t>
      </w:r>
      <w:r>
        <w:rPr>
          <w:i/>
          <w:lang w:eastAsia="en-GB"/>
        </w:rPr>
        <w:t>2</w:t>
      </w:r>
      <w:r w:rsidRPr="00893A33">
        <w:rPr>
          <w:i/>
          <w:lang w:eastAsia="en-GB"/>
        </w:rPr>
        <w:t xml:space="preserve"> </w:t>
      </w:r>
      <w:r w:rsidR="00621CA5">
        <w:rPr>
          <w:i/>
          <w:lang w:eastAsia="en-GB"/>
        </w:rPr>
        <w:t>as a function</w:t>
      </w:r>
      <w:r w:rsidRPr="00893A33">
        <w:rPr>
          <w:i/>
          <w:lang w:eastAsia="en-GB"/>
        </w:rPr>
        <w:t xml:space="preserve"> of time in curation</w:t>
      </w:r>
      <w:r w:rsidR="00621CA5">
        <w:rPr>
          <w:i/>
          <w:lang w:eastAsia="en-GB"/>
        </w:rPr>
        <w:t>. The foils were stored</w:t>
      </w:r>
      <w:r>
        <w:rPr>
          <w:i/>
          <w:lang w:eastAsia="en-GB"/>
        </w:rPr>
        <w:t xml:space="preserve"> </w:t>
      </w:r>
      <w:r w:rsidRPr="00893A33">
        <w:rPr>
          <w:i/>
          <w:iCs/>
          <w:lang w:eastAsia="en-GB"/>
        </w:rPr>
        <w:t>at room temperature in an ISO Class 5 cleanroom at NASA’s Johnson Space Center</w:t>
      </w:r>
      <w:r w:rsidRPr="00893A33">
        <w:rPr>
          <w:i/>
          <w:lang w:eastAsia="en-GB"/>
        </w:rPr>
        <w:t>.</w:t>
      </w:r>
      <w:r w:rsidR="003C6816">
        <w:rPr>
          <w:i/>
          <w:lang w:eastAsia="en-GB"/>
        </w:rPr>
        <w:t xml:space="preserve"> Measurements were obtained using the methods described in </w:t>
      </w:r>
      <w:proofErr w:type="spellStart"/>
      <w:r w:rsidR="003C6816">
        <w:rPr>
          <w:i/>
          <w:lang w:eastAsia="en-GB"/>
        </w:rPr>
        <w:t>Glavin</w:t>
      </w:r>
      <w:proofErr w:type="spellEnd"/>
      <w:r w:rsidR="003C6816">
        <w:rPr>
          <w:i/>
          <w:lang w:eastAsia="en-GB"/>
        </w:rPr>
        <w:t xml:space="preserve"> et al. (2008) and </w:t>
      </w:r>
      <w:proofErr w:type="spellStart"/>
      <w:r w:rsidR="003C6816">
        <w:rPr>
          <w:i/>
          <w:lang w:eastAsia="en-GB"/>
        </w:rPr>
        <w:t>Elsila</w:t>
      </w:r>
      <w:proofErr w:type="spellEnd"/>
      <w:r w:rsidR="003C6816">
        <w:rPr>
          <w:i/>
          <w:lang w:eastAsia="en-GB"/>
        </w:rPr>
        <w:t xml:space="preserve"> et al. (2009).</w:t>
      </w:r>
    </w:p>
    <w:p w14:paraId="00687027" w14:textId="049B55D6" w:rsidR="00B44347" w:rsidRDefault="00913C98" w:rsidP="00B44347">
      <w:pPr>
        <w:pStyle w:val="Heading2"/>
      </w:pPr>
      <w:r>
        <w:t>Back planetary protection</w:t>
      </w:r>
    </w:p>
    <w:p w14:paraId="7E7C5C34" w14:textId="77777777" w:rsidR="009A49CD" w:rsidRDefault="00033B6C" w:rsidP="00913C98">
      <w:pPr>
        <w:spacing w:before="120" w:after="240"/>
        <w:rPr>
          <w:iCs/>
          <w:lang w:eastAsia="en-GB"/>
        </w:rPr>
      </w:pPr>
      <w:r>
        <w:rPr>
          <w:iCs/>
          <w:lang w:eastAsia="en-GB"/>
        </w:rPr>
        <w:t>The purpose of back planetary protection is</w:t>
      </w:r>
      <w:r w:rsidRPr="00913C98">
        <w:rPr>
          <w:iCs/>
          <w:lang w:eastAsia="en-GB"/>
        </w:rPr>
        <w:t xml:space="preserve"> to prevent inadvertent contamination of the Earth with </w:t>
      </w:r>
      <w:r w:rsidR="002E6C28">
        <w:rPr>
          <w:iCs/>
          <w:lang w:eastAsia="en-GB"/>
        </w:rPr>
        <w:t xml:space="preserve">viable </w:t>
      </w:r>
      <w:r w:rsidRPr="00913C98">
        <w:rPr>
          <w:iCs/>
          <w:lang w:eastAsia="en-GB"/>
        </w:rPr>
        <w:t>biologic</w:t>
      </w:r>
      <w:r w:rsidR="00F5120B">
        <w:rPr>
          <w:iCs/>
          <w:lang w:eastAsia="en-GB"/>
        </w:rPr>
        <w:t>al</w:t>
      </w:r>
      <w:r w:rsidRPr="00913C98">
        <w:rPr>
          <w:iCs/>
          <w:lang w:eastAsia="en-GB"/>
        </w:rPr>
        <w:t xml:space="preserve"> material indigenous to the sampled world and carried onboard the robotic </w:t>
      </w:r>
      <w:r w:rsidRPr="00913C98">
        <w:rPr>
          <w:iCs/>
          <w:lang w:eastAsia="en-GB"/>
        </w:rPr>
        <w:lastRenderedPageBreak/>
        <w:t>spacecraft.</w:t>
      </w:r>
      <w:r>
        <w:rPr>
          <w:iCs/>
          <w:lang w:eastAsia="en-GB"/>
        </w:rPr>
        <w:t xml:space="preserve"> A </w:t>
      </w:r>
      <w:r w:rsidR="001875EC">
        <w:rPr>
          <w:iCs/>
          <w:lang w:eastAsia="en-GB"/>
        </w:rPr>
        <w:t xml:space="preserve">non-binding planetary protection policy </w:t>
      </w:r>
      <w:r w:rsidR="00133AC3">
        <w:rPr>
          <w:iCs/>
          <w:lang w:eastAsia="en-GB"/>
        </w:rPr>
        <w:t xml:space="preserve">by </w:t>
      </w:r>
      <w:r w:rsidR="001875EC">
        <w:rPr>
          <w:iCs/>
          <w:lang w:eastAsia="en-GB"/>
        </w:rPr>
        <w:t>which all major space agencies abide is set by the international Committee on Space Research (COSPAR).</w:t>
      </w:r>
      <w:r w:rsidRPr="00913C98">
        <w:rPr>
          <w:iCs/>
          <w:lang w:eastAsia="en-GB"/>
        </w:rPr>
        <w:t xml:space="preserve"> </w:t>
      </w:r>
    </w:p>
    <w:p w14:paraId="2C514B97" w14:textId="2CA1F21C" w:rsidR="00913C98" w:rsidRDefault="009A49CD" w:rsidP="00913C98">
      <w:pPr>
        <w:spacing w:before="120" w:after="240"/>
        <w:rPr>
          <w:iCs/>
          <w:lang w:eastAsia="en-GB"/>
        </w:rPr>
      </w:pPr>
      <w:r>
        <w:rPr>
          <w:iCs/>
          <w:lang w:eastAsia="en-GB"/>
        </w:rPr>
        <w:t>In the COSPAR policy (</w:t>
      </w:r>
      <w:proofErr w:type="spellStart"/>
      <w:r>
        <w:rPr>
          <w:iCs/>
          <w:lang w:eastAsia="en-GB"/>
        </w:rPr>
        <w:t>Kminek</w:t>
      </w:r>
      <w:proofErr w:type="spellEnd"/>
      <w:r>
        <w:rPr>
          <w:iCs/>
          <w:lang w:eastAsia="en-GB"/>
        </w:rPr>
        <w:t xml:space="preserve"> et al. 2017), b</w:t>
      </w:r>
      <w:r w:rsidR="00913C98" w:rsidRPr="00913C98">
        <w:rPr>
          <w:iCs/>
          <w:lang w:eastAsia="en-GB"/>
        </w:rPr>
        <w:t xml:space="preserve">ack planetary protection </w:t>
      </w:r>
      <w:r w:rsidR="00B42501">
        <w:rPr>
          <w:iCs/>
          <w:lang w:eastAsia="en-GB"/>
        </w:rPr>
        <w:t>policy</w:t>
      </w:r>
      <w:r w:rsidR="00913C98" w:rsidRPr="00913C98">
        <w:rPr>
          <w:iCs/>
          <w:lang w:eastAsia="en-GB"/>
        </w:rPr>
        <w:t xml:space="preserve"> </w:t>
      </w:r>
      <w:r w:rsidR="00F5120B">
        <w:rPr>
          <w:iCs/>
          <w:lang w:eastAsia="en-GB"/>
        </w:rPr>
        <w:t xml:space="preserve">is not implemented </w:t>
      </w:r>
      <w:r w:rsidR="00B42501">
        <w:rPr>
          <w:iCs/>
          <w:lang w:eastAsia="en-GB"/>
        </w:rPr>
        <w:t>into quantitative requirements</w:t>
      </w:r>
      <w:r w:rsidR="002004BA">
        <w:rPr>
          <w:iCs/>
          <w:lang w:eastAsia="en-GB"/>
        </w:rPr>
        <w:t xml:space="preserve">. </w:t>
      </w:r>
      <w:r>
        <w:rPr>
          <w:iCs/>
          <w:lang w:eastAsia="en-GB"/>
        </w:rPr>
        <w:t xml:space="preserve">This policy </w:t>
      </w:r>
      <w:r w:rsidR="00D54675" w:rsidRPr="00913C98">
        <w:rPr>
          <w:iCs/>
          <w:lang w:eastAsia="en-GB"/>
        </w:rPr>
        <w:t>(Cat</w:t>
      </w:r>
      <w:r w:rsidR="00D54675">
        <w:rPr>
          <w:iCs/>
          <w:lang w:eastAsia="en-GB"/>
        </w:rPr>
        <w:t>egory</w:t>
      </w:r>
      <w:r w:rsidR="00D54675" w:rsidRPr="00913C98">
        <w:rPr>
          <w:iCs/>
          <w:lang w:eastAsia="en-GB"/>
        </w:rPr>
        <w:t xml:space="preserve"> V – Restricted</w:t>
      </w:r>
      <w:r w:rsidR="00D54675">
        <w:rPr>
          <w:iCs/>
          <w:lang w:eastAsia="en-GB"/>
        </w:rPr>
        <w:t xml:space="preserve"> Earth Return</w:t>
      </w:r>
      <w:r w:rsidR="00D54675" w:rsidRPr="00913C98">
        <w:rPr>
          <w:iCs/>
          <w:lang w:eastAsia="en-GB"/>
        </w:rPr>
        <w:t>)</w:t>
      </w:r>
      <w:r w:rsidR="00D54675">
        <w:rPr>
          <w:iCs/>
          <w:lang w:eastAsia="en-GB"/>
        </w:rPr>
        <w:t xml:space="preserve"> </w:t>
      </w:r>
      <w:r>
        <w:rPr>
          <w:iCs/>
          <w:lang w:eastAsia="en-GB"/>
        </w:rPr>
        <w:t>and a proposed implementation (Takano et al. 2014) are further discussed below.</w:t>
      </w:r>
    </w:p>
    <w:p w14:paraId="71906274" w14:textId="19D2C9F5" w:rsidR="00351209" w:rsidRDefault="002002F2" w:rsidP="002002F2">
      <w:pPr>
        <w:spacing w:before="120" w:after="240"/>
      </w:pPr>
      <w:r>
        <w:rPr>
          <w:iCs/>
          <w:lang w:eastAsia="en-GB"/>
        </w:rPr>
        <w:t xml:space="preserve">The lack of quantitative back planetary protection requirements </w:t>
      </w:r>
      <w:r w:rsidR="004274B6">
        <w:rPr>
          <w:iCs/>
          <w:lang w:eastAsia="en-GB"/>
        </w:rPr>
        <w:t>contrast</w:t>
      </w:r>
      <w:r w:rsidR="00EB7737">
        <w:rPr>
          <w:iCs/>
          <w:lang w:eastAsia="en-GB"/>
        </w:rPr>
        <w:t>s with</w:t>
      </w:r>
      <w:r w:rsidR="004274B6">
        <w:rPr>
          <w:iCs/>
          <w:lang w:eastAsia="en-GB"/>
        </w:rPr>
        <w:t xml:space="preserve"> forward planetary protection </w:t>
      </w:r>
      <w:r w:rsidR="00B42501">
        <w:rPr>
          <w:iCs/>
          <w:lang w:eastAsia="en-GB"/>
        </w:rPr>
        <w:t>policy</w:t>
      </w:r>
      <w:r w:rsidR="004274B6">
        <w:rPr>
          <w:iCs/>
          <w:lang w:eastAsia="en-GB"/>
        </w:rPr>
        <w:t>, which</w:t>
      </w:r>
      <w:r w:rsidR="00033B6C">
        <w:rPr>
          <w:iCs/>
          <w:lang w:eastAsia="en-GB"/>
        </w:rPr>
        <w:t xml:space="preserve"> </w:t>
      </w:r>
      <w:r w:rsidR="00EB7737">
        <w:rPr>
          <w:iCs/>
          <w:lang w:eastAsia="en-GB"/>
        </w:rPr>
        <w:t xml:space="preserve">aims </w:t>
      </w:r>
      <w:r w:rsidR="00033B6C">
        <w:rPr>
          <w:iCs/>
          <w:lang w:eastAsia="en-GB"/>
        </w:rPr>
        <w:t xml:space="preserve">to prevent contamination of the sampling environment with </w:t>
      </w:r>
      <w:r w:rsidR="00D63CDD">
        <w:rPr>
          <w:iCs/>
          <w:lang w:eastAsia="en-GB"/>
        </w:rPr>
        <w:t xml:space="preserve">viable </w:t>
      </w:r>
      <w:r w:rsidR="00033B6C">
        <w:rPr>
          <w:iCs/>
          <w:lang w:eastAsia="en-GB"/>
        </w:rPr>
        <w:t xml:space="preserve">Earth biology. </w:t>
      </w:r>
      <w:r w:rsidR="00EB7737">
        <w:rPr>
          <w:iCs/>
          <w:lang w:eastAsia="en-GB"/>
        </w:rPr>
        <w:t>T</w:t>
      </w:r>
      <w:r w:rsidR="00033B6C">
        <w:rPr>
          <w:iCs/>
          <w:lang w:eastAsia="en-GB"/>
        </w:rPr>
        <w:t>he policy</w:t>
      </w:r>
      <w:r w:rsidR="004274B6">
        <w:rPr>
          <w:iCs/>
          <w:lang w:eastAsia="en-GB"/>
        </w:rPr>
        <w:t xml:space="preserve"> </w:t>
      </w:r>
      <w:r w:rsidR="00B42501">
        <w:rPr>
          <w:iCs/>
          <w:lang w:eastAsia="en-GB"/>
        </w:rPr>
        <w:t>requires that the probability of a given mission introducing microbe</w:t>
      </w:r>
      <w:r w:rsidR="00F8062C">
        <w:rPr>
          <w:iCs/>
          <w:lang w:eastAsia="en-GB"/>
        </w:rPr>
        <w:t>s</w:t>
      </w:r>
      <w:r w:rsidR="00B42501">
        <w:rPr>
          <w:iCs/>
          <w:lang w:eastAsia="en-GB"/>
        </w:rPr>
        <w:t xml:space="preserve"> into the ocean be lower than 10</w:t>
      </w:r>
      <w:r w:rsidR="00B42501" w:rsidRPr="00B42501">
        <w:rPr>
          <w:iCs/>
          <w:vertAlign w:val="superscript"/>
          <w:lang w:eastAsia="en-GB"/>
        </w:rPr>
        <w:t>-4</w:t>
      </w:r>
      <w:r w:rsidR="00B42501">
        <w:rPr>
          <w:iCs/>
          <w:lang w:eastAsia="en-GB"/>
        </w:rPr>
        <w:t xml:space="preserve">. </w:t>
      </w:r>
      <w:r w:rsidR="00EB7737">
        <w:rPr>
          <w:iCs/>
          <w:lang w:eastAsia="en-GB"/>
        </w:rPr>
        <w:t>It</w:t>
      </w:r>
      <w:r w:rsidR="00B42501">
        <w:rPr>
          <w:iCs/>
          <w:lang w:eastAsia="en-GB"/>
        </w:rPr>
        <w:t xml:space="preserve"> specifies that this probability </w:t>
      </w:r>
      <w:r w:rsidR="00E11B16">
        <w:rPr>
          <w:iCs/>
          <w:lang w:eastAsia="en-GB"/>
        </w:rPr>
        <w:t>be</w:t>
      </w:r>
      <w:r w:rsidR="00B42501">
        <w:rPr>
          <w:iCs/>
          <w:lang w:eastAsia="en-GB"/>
        </w:rPr>
        <w:t xml:space="preserve"> calculated from (at least) </w:t>
      </w:r>
      <w:r w:rsidR="00B42501">
        <w:t>bioburden at launch, survival during the cruise and in the radiation environment adjacent to Enceladus, p</w:t>
      </w:r>
      <w:r w:rsidR="00B42501" w:rsidRPr="00B42501">
        <w:t xml:space="preserve">robability of </w:t>
      </w:r>
      <w:r w:rsidR="00B42501">
        <w:t>encountering the surface,</w:t>
      </w:r>
      <w:r w:rsidR="00B42501" w:rsidRPr="00B42501">
        <w:t xml:space="preserve"> mechanisms and timescales of transport to </w:t>
      </w:r>
      <w:r w:rsidR="00B42501">
        <w:t xml:space="preserve">a </w:t>
      </w:r>
      <w:r w:rsidR="00B42501" w:rsidRPr="00B42501">
        <w:t>subsurface liquid water environment</w:t>
      </w:r>
      <w:r w:rsidR="00B42501">
        <w:t>, and</w:t>
      </w:r>
      <w:r w:rsidR="00B42501" w:rsidRPr="00B42501">
        <w:t xml:space="preserve"> survival and proliferation before, during, and after subsurface transfer</w:t>
      </w:r>
      <w:r w:rsidR="00B42501">
        <w:t xml:space="preserve"> (</w:t>
      </w:r>
      <w:proofErr w:type="spellStart"/>
      <w:r w:rsidR="00B42501">
        <w:rPr>
          <w:iCs/>
          <w:lang w:eastAsia="en-GB"/>
        </w:rPr>
        <w:t>Kminek</w:t>
      </w:r>
      <w:proofErr w:type="spellEnd"/>
      <w:r w:rsidR="00B42501">
        <w:rPr>
          <w:iCs/>
          <w:lang w:eastAsia="en-GB"/>
        </w:rPr>
        <w:t xml:space="preserve"> et al. 2017)</w:t>
      </w:r>
      <w:r w:rsidR="00B42501">
        <w:t>.</w:t>
      </w:r>
    </w:p>
    <w:p w14:paraId="7D6E278D" w14:textId="5D30D06E" w:rsidR="002002F2" w:rsidRDefault="00B42501" w:rsidP="002002F2">
      <w:pPr>
        <w:spacing w:before="120" w:after="240"/>
        <w:rPr>
          <w:iCs/>
          <w:lang w:eastAsia="en-GB"/>
        </w:rPr>
      </w:pPr>
      <w:r>
        <w:t>The 10</w:t>
      </w:r>
      <w:r w:rsidRPr="00B42501">
        <w:rPr>
          <w:vertAlign w:val="superscript"/>
        </w:rPr>
        <w:t>-4</w:t>
      </w:r>
      <w:r>
        <w:t xml:space="preserve"> threshold is arbitrary (</w:t>
      </w:r>
      <w:r w:rsidR="009C2F01" w:rsidRPr="009C2F01">
        <w:t>National Research Council</w:t>
      </w:r>
      <w:r>
        <w:t xml:space="preserve"> 2012; Sherwood et al. 2019)</w:t>
      </w:r>
      <w:r w:rsidR="00EB7737">
        <w:t>.</w:t>
      </w:r>
      <w:r w:rsidR="00CC519F">
        <w:t xml:space="preserve"> </w:t>
      </w:r>
      <w:r w:rsidR="00EB7737">
        <w:t xml:space="preserve">Although </w:t>
      </w:r>
      <w:r w:rsidR="00CC519F">
        <w:t>s</w:t>
      </w:r>
      <w:r w:rsidR="00033B6C">
        <w:t>ome of the above factors</w:t>
      </w:r>
      <w:r>
        <w:t xml:space="preserve"> </w:t>
      </w:r>
      <w:r w:rsidR="00033B6C">
        <w:t>are poorly known</w:t>
      </w:r>
      <w:r w:rsidR="00CC519F">
        <w:t>, there are p</w:t>
      </w:r>
      <w:r w:rsidR="00033B6C">
        <w:t>ossible estimation methods</w:t>
      </w:r>
      <w:r w:rsidR="002D53EC">
        <w:t>.</w:t>
      </w:r>
      <w:r w:rsidR="00CC519F">
        <w:t xml:space="preserve"> </w:t>
      </w:r>
      <w:r w:rsidR="002D53EC">
        <w:rPr>
          <w:iCs/>
          <w:lang w:eastAsia="en-GB"/>
        </w:rPr>
        <w:t>B</w:t>
      </w:r>
      <w:r w:rsidR="00033B6C">
        <w:rPr>
          <w:iCs/>
          <w:lang w:eastAsia="en-GB"/>
        </w:rPr>
        <w:t>ioburden</w:t>
      </w:r>
      <w:r w:rsidR="002D53EC">
        <w:rPr>
          <w:iCs/>
          <w:lang w:eastAsia="en-GB"/>
        </w:rPr>
        <w:t xml:space="preserve"> can be estimated with organic compound proxies</w:t>
      </w:r>
      <w:r w:rsidR="00CC519F">
        <w:rPr>
          <w:iCs/>
          <w:lang w:eastAsia="en-GB"/>
        </w:rPr>
        <w:t xml:space="preserve"> (</w:t>
      </w:r>
      <w:r w:rsidR="00CC519F" w:rsidRPr="00913C98">
        <w:rPr>
          <w:iCs/>
          <w:lang w:eastAsia="en-GB"/>
        </w:rPr>
        <w:t>Summons et al. 2014</w:t>
      </w:r>
      <w:r w:rsidR="00CC519F">
        <w:rPr>
          <w:iCs/>
          <w:lang w:eastAsia="en-GB"/>
        </w:rPr>
        <w:t>)</w:t>
      </w:r>
      <w:r w:rsidR="002D53EC">
        <w:rPr>
          <w:iCs/>
          <w:lang w:eastAsia="en-GB"/>
        </w:rPr>
        <w:t>.</w:t>
      </w:r>
      <w:r w:rsidR="00CC519F">
        <w:rPr>
          <w:iCs/>
          <w:lang w:eastAsia="en-GB"/>
        </w:rPr>
        <w:t xml:space="preserve"> </w:t>
      </w:r>
      <w:r w:rsidR="002D53EC">
        <w:rPr>
          <w:iCs/>
          <w:lang w:eastAsia="en-GB"/>
        </w:rPr>
        <w:t>T</w:t>
      </w:r>
      <w:r w:rsidR="00CC519F">
        <w:rPr>
          <w:iCs/>
          <w:lang w:eastAsia="en-GB"/>
        </w:rPr>
        <w:t>he</w:t>
      </w:r>
      <w:r w:rsidR="00033B6C">
        <w:rPr>
          <w:iCs/>
          <w:lang w:eastAsia="en-GB"/>
        </w:rPr>
        <w:t xml:space="preserve"> radiation environment</w:t>
      </w:r>
      <w:r w:rsidR="002D53EC">
        <w:rPr>
          <w:iCs/>
          <w:lang w:eastAsia="en-GB"/>
        </w:rPr>
        <w:t xml:space="preserve"> and its variations have been measured in interplanetary space and near Enceladus</w:t>
      </w:r>
      <w:r w:rsidR="00CC519F">
        <w:rPr>
          <w:iCs/>
          <w:lang w:eastAsia="en-GB"/>
        </w:rPr>
        <w:t xml:space="preserve"> (Krupp</w:t>
      </w:r>
      <w:r w:rsidR="00CC519F" w:rsidRPr="00913C98">
        <w:rPr>
          <w:iCs/>
          <w:lang w:eastAsia="en-GB"/>
        </w:rPr>
        <w:t xml:space="preserve"> et al. </w:t>
      </w:r>
      <w:r w:rsidR="00CC519F">
        <w:rPr>
          <w:iCs/>
          <w:lang w:eastAsia="en-GB"/>
        </w:rPr>
        <w:t>2018)</w:t>
      </w:r>
      <w:r w:rsidR="002D53EC">
        <w:rPr>
          <w:iCs/>
          <w:lang w:eastAsia="en-GB"/>
        </w:rPr>
        <w:t>.</w:t>
      </w:r>
      <w:r w:rsidR="00CC519F">
        <w:rPr>
          <w:iCs/>
          <w:lang w:eastAsia="en-GB"/>
        </w:rPr>
        <w:t xml:space="preserve"> </w:t>
      </w:r>
      <w:r w:rsidR="002D53EC">
        <w:rPr>
          <w:iCs/>
          <w:lang w:eastAsia="en-GB"/>
        </w:rPr>
        <w:t xml:space="preserve">The </w:t>
      </w:r>
      <w:r w:rsidR="00CC519F">
        <w:rPr>
          <w:iCs/>
          <w:lang w:eastAsia="en-GB"/>
        </w:rPr>
        <w:t>microbial</w:t>
      </w:r>
      <w:r w:rsidR="00033B6C">
        <w:rPr>
          <w:iCs/>
          <w:lang w:eastAsia="en-GB"/>
        </w:rPr>
        <w:t xml:space="preserve"> tolerance</w:t>
      </w:r>
      <w:r w:rsidR="002D53EC">
        <w:rPr>
          <w:iCs/>
          <w:lang w:eastAsia="en-GB"/>
        </w:rPr>
        <w:t xml:space="preserve"> to radiation in interplanetary space has been</w:t>
      </w:r>
      <w:r w:rsidR="00CC519F">
        <w:rPr>
          <w:iCs/>
          <w:lang w:eastAsia="en-GB"/>
        </w:rPr>
        <w:t xml:space="preserve"> </w:t>
      </w:r>
      <w:r w:rsidR="002D53EC">
        <w:rPr>
          <w:iCs/>
          <w:lang w:eastAsia="en-GB"/>
        </w:rPr>
        <w:t xml:space="preserve">modeled based on the results of irradiation experiments </w:t>
      </w:r>
      <w:r w:rsidR="00CC519F">
        <w:rPr>
          <w:iCs/>
          <w:lang w:eastAsia="en-GB"/>
        </w:rPr>
        <w:t>(</w:t>
      </w:r>
      <w:proofErr w:type="spellStart"/>
      <w:r w:rsidR="00CC519F" w:rsidRPr="00913C98">
        <w:rPr>
          <w:iCs/>
          <w:lang w:eastAsia="en-GB"/>
        </w:rPr>
        <w:t>Mileikowsky</w:t>
      </w:r>
      <w:proofErr w:type="spellEnd"/>
      <w:r w:rsidR="00CC519F" w:rsidRPr="00913C98">
        <w:rPr>
          <w:iCs/>
          <w:lang w:eastAsia="en-GB"/>
        </w:rPr>
        <w:t xml:space="preserve"> et al. 2000</w:t>
      </w:r>
      <w:r w:rsidR="00CC519F">
        <w:rPr>
          <w:iCs/>
          <w:lang w:eastAsia="en-GB"/>
        </w:rPr>
        <w:t>)</w:t>
      </w:r>
      <w:r w:rsidR="002D53EC">
        <w:rPr>
          <w:iCs/>
          <w:lang w:eastAsia="en-GB"/>
        </w:rPr>
        <w:t>. P</w:t>
      </w:r>
      <w:r w:rsidR="00033B6C">
        <w:rPr>
          <w:iCs/>
          <w:lang w:eastAsia="en-GB"/>
        </w:rPr>
        <w:t>robabilit</w:t>
      </w:r>
      <w:r w:rsidR="00CC519F">
        <w:rPr>
          <w:iCs/>
          <w:lang w:eastAsia="en-GB"/>
        </w:rPr>
        <w:t>ies</w:t>
      </w:r>
      <w:r w:rsidR="00033B6C">
        <w:rPr>
          <w:iCs/>
          <w:lang w:eastAsia="en-GB"/>
        </w:rPr>
        <w:t xml:space="preserve"> of </w:t>
      </w:r>
      <w:r w:rsidR="002D53EC">
        <w:rPr>
          <w:iCs/>
          <w:lang w:eastAsia="en-GB"/>
        </w:rPr>
        <w:t xml:space="preserve">surface </w:t>
      </w:r>
      <w:r w:rsidR="00033B6C">
        <w:rPr>
          <w:iCs/>
          <w:lang w:eastAsia="en-GB"/>
        </w:rPr>
        <w:t>impact</w:t>
      </w:r>
      <w:r w:rsidR="002D53EC">
        <w:rPr>
          <w:iCs/>
          <w:lang w:eastAsia="en-GB"/>
        </w:rPr>
        <w:t>s too can be modeled</w:t>
      </w:r>
      <w:r w:rsidR="00CC519F">
        <w:rPr>
          <w:iCs/>
          <w:lang w:eastAsia="en-GB"/>
        </w:rPr>
        <w:t xml:space="preserve"> (</w:t>
      </w:r>
      <w:r w:rsidR="00CC519F" w:rsidRPr="00913C98">
        <w:rPr>
          <w:iCs/>
          <w:lang w:eastAsia="en-GB"/>
        </w:rPr>
        <w:t>Nicholson 2009</w:t>
      </w:r>
      <w:r w:rsidR="00CC519F">
        <w:rPr>
          <w:iCs/>
          <w:lang w:eastAsia="en-GB"/>
        </w:rPr>
        <w:t>)</w:t>
      </w:r>
      <w:r w:rsidR="002D53EC">
        <w:rPr>
          <w:iCs/>
          <w:lang w:eastAsia="en-GB"/>
        </w:rPr>
        <w:t xml:space="preserve">. Transport from the surface into the ocean </w:t>
      </w:r>
      <w:r w:rsidR="00CC519F">
        <w:rPr>
          <w:iCs/>
          <w:lang w:eastAsia="en-GB"/>
        </w:rPr>
        <w:t xml:space="preserve">by </w:t>
      </w:r>
      <w:r w:rsidR="002E08E4">
        <w:rPr>
          <w:iCs/>
          <w:lang w:eastAsia="en-GB"/>
        </w:rPr>
        <w:t>tectonic motions</w:t>
      </w:r>
      <w:r w:rsidR="002D53EC">
        <w:rPr>
          <w:iCs/>
          <w:lang w:eastAsia="en-GB"/>
        </w:rPr>
        <w:t xml:space="preserve"> seems unlikely based on geophysical modeling</w:t>
      </w:r>
      <w:r w:rsidR="002E08E4">
        <w:rPr>
          <w:iCs/>
          <w:lang w:eastAsia="en-GB"/>
        </w:rPr>
        <w:t xml:space="preserve"> (Howell &amp; </w:t>
      </w:r>
      <w:proofErr w:type="spellStart"/>
      <w:r w:rsidR="002E08E4">
        <w:rPr>
          <w:iCs/>
          <w:lang w:eastAsia="en-GB"/>
        </w:rPr>
        <w:t>Pappalardo</w:t>
      </w:r>
      <w:proofErr w:type="spellEnd"/>
      <w:r w:rsidR="002E08E4">
        <w:rPr>
          <w:iCs/>
          <w:lang w:eastAsia="en-GB"/>
        </w:rPr>
        <w:t xml:space="preserve"> 2019)</w:t>
      </w:r>
      <w:r w:rsidR="002D53EC">
        <w:rPr>
          <w:iCs/>
          <w:lang w:eastAsia="en-GB"/>
        </w:rPr>
        <w:t>; however, infrequent fracturing (Hemingway et al. 2019)</w:t>
      </w:r>
      <w:r w:rsidR="002E08E4">
        <w:rPr>
          <w:iCs/>
          <w:lang w:eastAsia="en-GB"/>
        </w:rPr>
        <w:t xml:space="preserve"> </w:t>
      </w:r>
      <w:r w:rsidR="009102DC">
        <w:rPr>
          <w:iCs/>
          <w:lang w:eastAsia="en-GB"/>
        </w:rPr>
        <w:t>and</w:t>
      </w:r>
      <w:r w:rsidR="002E08E4">
        <w:rPr>
          <w:iCs/>
          <w:lang w:eastAsia="en-GB"/>
        </w:rPr>
        <w:t xml:space="preserve"> burial</w:t>
      </w:r>
      <w:r w:rsidR="002D53EC">
        <w:rPr>
          <w:iCs/>
          <w:lang w:eastAsia="en-GB"/>
        </w:rPr>
        <w:t xml:space="preserve"> under plume fallout</w:t>
      </w:r>
      <w:r w:rsidR="002E08E4">
        <w:rPr>
          <w:iCs/>
          <w:lang w:eastAsia="en-GB"/>
        </w:rPr>
        <w:t xml:space="preserve"> (</w:t>
      </w:r>
      <w:r w:rsidR="008D39D3">
        <w:rPr>
          <w:iCs/>
          <w:lang w:eastAsia="en-GB"/>
        </w:rPr>
        <w:t>Southworth et al. 2019</w:t>
      </w:r>
      <w:r w:rsidR="002E08E4">
        <w:rPr>
          <w:iCs/>
          <w:lang w:eastAsia="en-GB"/>
        </w:rPr>
        <w:t>)</w:t>
      </w:r>
      <w:r w:rsidR="002D53EC">
        <w:rPr>
          <w:iCs/>
          <w:lang w:eastAsia="en-GB"/>
        </w:rPr>
        <w:t xml:space="preserve"> </w:t>
      </w:r>
      <w:r w:rsidR="005D75AD">
        <w:rPr>
          <w:iCs/>
          <w:lang w:eastAsia="en-GB"/>
        </w:rPr>
        <w:t>point to</w:t>
      </w:r>
      <w:r w:rsidR="002D53EC">
        <w:rPr>
          <w:iCs/>
          <w:lang w:eastAsia="en-GB"/>
        </w:rPr>
        <w:t xml:space="preserve"> </w:t>
      </w:r>
      <w:r w:rsidR="005D75AD">
        <w:rPr>
          <w:iCs/>
          <w:lang w:eastAsia="en-GB"/>
        </w:rPr>
        <w:t>million-year</w:t>
      </w:r>
      <w:r w:rsidR="002D53EC">
        <w:rPr>
          <w:iCs/>
          <w:lang w:eastAsia="en-GB"/>
        </w:rPr>
        <w:t xml:space="preserve"> timescales of delivery to the ocean</w:t>
      </w:r>
      <w:r w:rsidR="00F54AF4">
        <w:rPr>
          <w:iCs/>
          <w:lang w:eastAsia="en-GB"/>
        </w:rPr>
        <w:t>.</w:t>
      </w:r>
      <w:r w:rsidR="00033B6C">
        <w:rPr>
          <w:iCs/>
          <w:lang w:eastAsia="en-GB"/>
        </w:rPr>
        <w:t xml:space="preserve"> </w:t>
      </w:r>
      <w:r w:rsidR="00F54AF4">
        <w:rPr>
          <w:iCs/>
          <w:lang w:eastAsia="en-GB"/>
        </w:rPr>
        <w:t xml:space="preserve">Finally, </w:t>
      </w:r>
      <w:r w:rsidR="001E6E60">
        <w:rPr>
          <w:iCs/>
          <w:lang w:eastAsia="en-GB"/>
        </w:rPr>
        <w:t xml:space="preserve">compiled </w:t>
      </w:r>
      <w:r w:rsidR="00F54AF4">
        <w:rPr>
          <w:iCs/>
          <w:lang w:eastAsia="en-GB"/>
        </w:rPr>
        <w:t xml:space="preserve">microbial </w:t>
      </w:r>
      <w:r w:rsidR="00033B6C">
        <w:rPr>
          <w:iCs/>
          <w:lang w:eastAsia="en-GB"/>
        </w:rPr>
        <w:t>growth rates</w:t>
      </w:r>
      <w:r w:rsidR="00F54AF4">
        <w:rPr>
          <w:iCs/>
          <w:lang w:eastAsia="en-GB"/>
        </w:rPr>
        <w:t xml:space="preserve"> </w:t>
      </w:r>
      <w:r w:rsidR="001E6E60">
        <w:rPr>
          <w:iCs/>
          <w:lang w:eastAsia="en-GB"/>
        </w:rPr>
        <w:t xml:space="preserve">indicate that at 273 K, the turnover rate of organic carbon </w:t>
      </w:r>
      <w:r w:rsidR="00CD70A4">
        <w:rPr>
          <w:iCs/>
          <w:lang w:eastAsia="en-GB"/>
        </w:rPr>
        <w:t xml:space="preserve">metabolized </w:t>
      </w:r>
      <w:r w:rsidR="001E6E60">
        <w:rPr>
          <w:iCs/>
          <w:lang w:eastAsia="en-GB"/>
        </w:rPr>
        <w:t>for biomass growth is about 1</w:t>
      </w:r>
      <w:r w:rsidR="00CD70A4">
        <w:rPr>
          <w:iCs/>
          <w:lang w:eastAsia="en-GB"/>
        </w:rPr>
        <w:t xml:space="preserve"> mass</w:t>
      </w:r>
      <w:r w:rsidR="001E6E60">
        <w:rPr>
          <w:iCs/>
          <w:lang w:eastAsia="en-GB"/>
        </w:rPr>
        <w:t>% per hour in near-surface environments</w:t>
      </w:r>
      <w:r w:rsidR="005A7339">
        <w:rPr>
          <w:iCs/>
          <w:lang w:eastAsia="en-GB"/>
        </w:rPr>
        <w:t xml:space="preserve"> on Earth</w:t>
      </w:r>
      <w:r w:rsidR="002E08E4">
        <w:rPr>
          <w:iCs/>
          <w:lang w:eastAsia="en-GB"/>
        </w:rPr>
        <w:t xml:space="preserve"> (</w:t>
      </w:r>
      <w:r w:rsidR="002E08E4" w:rsidRPr="00913C98">
        <w:rPr>
          <w:iCs/>
          <w:lang w:eastAsia="en-GB"/>
        </w:rPr>
        <w:t>Price and Sowers 2004</w:t>
      </w:r>
      <w:r w:rsidR="00033B6C">
        <w:t>)</w:t>
      </w:r>
      <w:r w:rsidR="0047090A">
        <w:t>.</w:t>
      </w:r>
      <w:r w:rsidR="005A7339">
        <w:t xml:space="preserve"> </w:t>
      </w:r>
      <w:r w:rsidR="0047090A">
        <w:t>This rate</w:t>
      </w:r>
      <w:r w:rsidR="005A7339">
        <w:t xml:space="preserve"> could be much lower in energy-limited environments (</w:t>
      </w:r>
      <w:proofErr w:type="spellStart"/>
      <w:r w:rsidR="005A7339">
        <w:t>Hoehler</w:t>
      </w:r>
      <w:proofErr w:type="spellEnd"/>
      <w:r w:rsidR="005A7339">
        <w:t xml:space="preserve"> &amp; </w:t>
      </w:r>
      <w:proofErr w:type="spellStart"/>
      <w:r w:rsidR="005A7339" w:rsidRPr="005A7339">
        <w:t>Jørgensen</w:t>
      </w:r>
      <w:proofErr w:type="spellEnd"/>
      <w:r w:rsidR="005A7339">
        <w:t xml:space="preserve"> 2013)</w:t>
      </w:r>
      <w:r w:rsidR="00033B6C">
        <w:t>.</w:t>
      </w:r>
    </w:p>
    <w:p w14:paraId="0FDFB62B" w14:textId="34B90160" w:rsidR="00913C98" w:rsidRDefault="00F8062C" w:rsidP="002002F2">
      <w:pPr>
        <w:spacing w:before="120" w:after="240"/>
        <w:rPr>
          <w:iCs/>
          <w:lang w:eastAsia="en-GB"/>
        </w:rPr>
      </w:pPr>
      <w:r w:rsidRPr="00F8062C">
        <w:rPr>
          <w:iCs/>
          <w:lang w:eastAsia="en-GB"/>
        </w:rPr>
        <w:t>As an alternative to the difficult quantification of the</w:t>
      </w:r>
      <w:r>
        <w:rPr>
          <w:iCs/>
          <w:lang w:eastAsia="en-GB"/>
        </w:rPr>
        <w:t xml:space="preserve"> above</w:t>
      </w:r>
      <w:r w:rsidRPr="00F8062C">
        <w:rPr>
          <w:iCs/>
          <w:lang w:eastAsia="en-GB"/>
        </w:rPr>
        <w:t xml:space="preserve"> factors, a binary decision tree has been proposed</w:t>
      </w:r>
      <w:r>
        <w:rPr>
          <w:iCs/>
          <w:lang w:eastAsia="en-GB"/>
        </w:rPr>
        <w:t xml:space="preserve"> (</w:t>
      </w:r>
      <w:r w:rsidR="009C2F01" w:rsidRPr="009C2F01">
        <w:rPr>
          <w:iCs/>
          <w:lang w:eastAsia="en-GB"/>
        </w:rPr>
        <w:t>National Research Council</w:t>
      </w:r>
      <w:r>
        <w:rPr>
          <w:iCs/>
          <w:lang w:eastAsia="en-GB"/>
        </w:rPr>
        <w:t xml:space="preserve"> 2012)</w:t>
      </w:r>
      <w:r w:rsidRPr="00F8062C">
        <w:rPr>
          <w:iCs/>
          <w:lang w:eastAsia="en-GB"/>
        </w:rPr>
        <w:t xml:space="preserve">: Do current data indicate that the target body lacks (1) liquid water? (2) </w:t>
      </w:r>
      <w:proofErr w:type="spellStart"/>
      <w:r w:rsidRPr="00F8062C">
        <w:rPr>
          <w:iCs/>
          <w:lang w:eastAsia="en-GB"/>
        </w:rPr>
        <w:t>bioessential</w:t>
      </w:r>
      <w:proofErr w:type="spellEnd"/>
      <w:r w:rsidRPr="00F8062C">
        <w:rPr>
          <w:iCs/>
          <w:lang w:eastAsia="en-GB"/>
        </w:rPr>
        <w:t xml:space="preserve"> elements? (3) physical conditions in the range of extreme conditions for Earth life? (4) chemical energy? (5) complex organic nutrients? (6) Is the likelihood of contact with the habitable environment less than 10</w:t>
      </w:r>
      <w:r w:rsidRPr="00F8062C">
        <w:rPr>
          <w:iCs/>
          <w:vertAlign w:val="superscript"/>
          <w:lang w:eastAsia="en-GB"/>
        </w:rPr>
        <w:t>-4</w:t>
      </w:r>
      <w:r w:rsidRPr="00F8062C">
        <w:rPr>
          <w:iCs/>
          <w:lang w:eastAsia="en-GB"/>
        </w:rPr>
        <w:t>? (7) Can treatment at 60</w:t>
      </w:r>
      <w:r>
        <w:rPr>
          <w:iCs/>
          <w:lang w:eastAsia="en-GB"/>
        </w:rPr>
        <w:t>º</w:t>
      </w:r>
      <w:r w:rsidRPr="00F8062C">
        <w:rPr>
          <w:iCs/>
          <w:lang w:eastAsia="en-GB"/>
        </w:rPr>
        <w:t>C for 5 h eliminate physiological groups that can propagate on the target body? If one or more of these decision points is evaluated negatively, the spacecraft must be heated above 110</w:t>
      </w:r>
      <w:r>
        <w:rPr>
          <w:iCs/>
          <w:lang w:eastAsia="en-GB"/>
        </w:rPr>
        <w:t>º</w:t>
      </w:r>
      <w:r w:rsidRPr="00F8062C">
        <w:rPr>
          <w:iCs/>
          <w:lang w:eastAsia="en-GB"/>
        </w:rPr>
        <w:t>C for 30 h for sterilization.</w:t>
      </w:r>
      <w:r w:rsidR="00E97A50">
        <w:rPr>
          <w:iCs/>
          <w:lang w:eastAsia="en-GB"/>
        </w:rPr>
        <w:t xml:space="preserve"> This approach was implemented in categorizing the </w:t>
      </w:r>
      <w:r w:rsidR="00E97A50" w:rsidRPr="00B66C09">
        <w:rPr>
          <w:i/>
          <w:lang w:eastAsia="en-GB"/>
        </w:rPr>
        <w:t>Hayabusa-2</w:t>
      </w:r>
      <w:r w:rsidR="00E97A50">
        <w:rPr>
          <w:iCs/>
          <w:lang w:eastAsia="en-GB"/>
        </w:rPr>
        <w:t xml:space="preserve"> mission as an </w:t>
      </w:r>
      <w:r w:rsidR="00507FE8">
        <w:rPr>
          <w:iCs/>
          <w:lang w:eastAsia="en-GB"/>
        </w:rPr>
        <w:t>U</w:t>
      </w:r>
      <w:r w:rsidR="00E97A50">
        <w:rPr>
          <w:iCs/>
          <w:lang w:eastAsia="en-GB"/>
        </w:rPr>
        <w:t xml:space="preserve">nrestricted Earth </w:t>
      </w:r>
      <w:r w:rsidR="00507FE8">
        <w:rPr>
          <w:iCs/>
          <w:lang w:eastAsia="en-GB"/>
        </w:rPr>
        <w:t>R</w:t>
      </w:r>
      <w:r w:rsidR="00E97A50">
        <w:rPr>
          <w:iCs/>
          <w:lang w:eastAsia="en-GB"/>
        </w:rPr>
        <w:t>eturn (Yano 2017).</w:t>
      </w:r>
    </w:p>
    <w:p w14:paraId="54C3E7FB" w14:textId="39ED4241" w:rsidR="001F5620" w:rsidRDefault="001F5620" w:rsidP="001F5620">
      <w:pPr>
        <w:spacing w:before="120" w:after="240"/>
        <w:rPr>
          <w:iCs/>
          <w:lang w:eastAsia="en-GB"/>
        </w:rPr>
      </w:pPr>
      <w:r>
        <w:t xml:space="preserve">Both approaches </w:t>
      </w:r>
      <w:r w:rsidRPr="00913C98">
        <w:rPr>
          <w:iCs/>
          <w:lang w:eastAsia="en-GB"/>
        </w:rPr>
        <w:t>enabl</w:t>
      </w:r>
      <w:r>
        <w:rPr>
          <w:iCs/>
          <w:lang w:eastAsia="en-GB"/>
        </w:rPr>
        <w:t>e</w:t>
      </w:r>
      <w:r w:rsidRPr="00913C98">
        <w:rPr>
          <w:iCs/>
          <w:lang w:eastAsia="en-GB"/>
        </w:rPr>
        <w:t xml:space="preserve"> quantitative requirements</w:t>
      </w:r>
      <w:r>
        <w:rPr>
          <w:iCs/>
          <w:lang w:eastAsia="en-GB"/>
        </w:rPr>
        <w:t xml:space="preserve"> on which consensus can be reached, compliant designs made and evaluated, and their cost estimated. However, th</w:t>
      </w:r>
      <w:r w:rsidR="00507FE8">
        <w:rPr>
          <w:iCs/>
          <w:lang w:eastAsia="en-GB"/>
        </w:rPr>
        <w:t>ey</w:t>
      </w:r>
      <w:r>
        <w:rPr>
          <w:iCs/>
          <w:lang w:eastAsia="en-GB"/>
        </w:rPr>
        <w:t xml:space="preserve"> do not allow projects to select or develop implementations best suited to meet their requirements (Stern et al. 2019)</w:t>
      </w:r>
      <w:r w:rsidR="00507FE8">
        <w:rPr>
          <w:iCs/>
          <w:lang w:eastAsia="en-GB"/>
        </w:rPr>
        <w:t>.</w:t>
      </w:r>
      <w:r w:rsidR="00F97A72">
        <w:rPr>
          <w:iCs/>
          <w:lang w:eastAsia="en-GB"/>
        </w:rPr>
        <w:t xml:space="preserve"> </w:t>
      </w:r>
      <w:r w:rsidR="00507FE8">
        <w:rPr>
          <w:iCs/>
          <w:lang w:eastAsia="en-GB"/>
        </w:rPr>
        <w:t>I</w:t>
      </w:r>
      <w:r w:rsidR="00F97A72">
        <w:rPr>
          <w:iCs/>
          <w:lang w:eastAsia="en-GB"/>
        </w:rPr>
        <w:t>nstead</w:t>
      </w:r>
      <w:r w:rsidR="00507FE8">
        <w:rPr>
          <w:iCs/>
          <w:lang w:eastAsia="en-GB"/>
        </w:rPr>
        <w:t>, they</w:t>
      </w:r>
      <w:r w:rsidR="00F97A72">
        <w:rPr>
          <w:iCs/>
          <w:lang w:eastAsia="en-GB"/>
        </w:rPr>
        <w:t xml:space="preserve"> draw on the contamination mitigation techniques of previous missions such as </w:t>
      </w:r>
      <w:r w:rsidR="00F97A72" w:rsidRPr="009A6A0F">
        <w:rPr>
          <w:i/>
          <w:lang w:eastAsia="en-GB"/>
        </w:rPr>
        <w:t>Viking</w:t>
      </w:r>
      <w:r w:rsidR="00F97A72">
        <w:rPr>
          <w:iCs/>
          <w:lang w:eastAsia="en-GB"/>
        </w:rPr>
        <w:t>. The contrary is true for back planetary protection of Cat. V – Restricted Earth Return missions, which lack a precedent</w:t>
      </w:r>
      <w:r w:rsidR="00B203E7">
        <w:rPr>
          <w:iCs/>
          <w:lang w:eastAsia="en-GB"/>
        </w:rPr>
        <w:t xml:space="preserve"> (although one may be set by Mars sample return in the coming years)</w:t>
      </w:r>
      <w:r w:rsidR="00F97A72">
        <w:rPr>
          <w:iCs/>
          <w:lang w:eastAsia="en-GB"/>
        </w:rPr>
        <w:t>. The lack of quantitative requirements provides flexibility in the implementation, but hampers preliminary designs, means to check compliance, and costing. Yet, t</w:t>
      </w:r>
      <w:r w:rsidRPr="00913C98">
        <w:rPr>
          <w:iCs/>
          <w:lang w:eastAsia="en-GB"/>
        </w:rPr>
        <w:t xml:space="preserve">he current level of scientific and technical understanding could allow for </w:t>
      </w:r>
      <w:r w:rsidR="00F97A72">
        <w:rPr>
          <w:iCs/>
          <w:lang w:eastAsia="en-GB"/>
        </w:rPr>
        <w:t>at least some level of</w:t>
      </w:r>
      <w:r w:rsidRPr="00913C98">
        <w:rPr>
          <w:iCs/>
          <w:lang w:eastAsia="en-GB"/>
        </w:rPr>
        <w:t xml:space="preserve"> further specification into quantitative </w:t>
      </w:r>
      <w:r w:rsidRPr="00913C98">
        <w:rPr>
          <w:iCs/>
          <w:lang w:eastAsia="en-GB"/>
        </w:rPr>
        <w:lastRenderedPageBreak/>
        <w:t>requirements and means to evaluate whether these requirements are met</w:t>
      </w:r>
      <w:r w:rsidR="00F97A72">
        <w:rPr>
          <w:iCs/>
          <w:lang w:eastAsia="en-GB"/>
        </w:rPr>
        <w:t xml:space="preserve">. The Restricted Earth Return provisions are: </w:t>
      </w:r>
    </w:p>
    <w:p w14:paraId="128C11B0" w14:textId="77777777" w:rsidR="00D62DC4" w:rsidRDefault="00913C98" w:rsidP="00913C98">
      <w:pPr>
        <w:spacing w:before="120" w:after="240"/>
        <w:rPr>
          <w:iCs/>
          <w:lang w:eastAsia="en-GB"/>
        </w:rPr>
      </w:pPr>
      <w:r w:rsidRPr="00913C98">
        <w:rPr>
          <w:iCs/>
          <w:lang w:eastAsia="en-GB"/>
        </w:rPr>
        <w:t>“</w:t>
      </w:r>
      <w:r w:rsidR="001875EC" w:rsidRPr="006C431C">
        <w:rPr>
          <w:i/>
          <w:lang w:eastAsia="en-GB"/>
        </w:rPr>
        <w:t xml:space="preserve">Unless the samples to be returned from […] Enceladus are subjected to an accepted and approved sterilization process, the canister(s) holding the samples returned from </w:t>
      </w:r>
      <w:r w:rsidR="00564C5F" w:rsidRPr="006C431C">
        <w:rPr>
          <w:i/>
          <w:lang w:eastAsia="en-GB"/>
        </w:rPr>
        <w:t>[…]</w:t>
      </w:r>
      <w:r w:rsidR="00564C5F">
        <w:rPr>
          <w:i/>
          <w:lang w:eastAsia="en-GB"/>
        </w:rPr>
        <w:t xml:space="preserve"> </w:t>
      </w:r>
      <w:r w:rsidR="001875EC" w:rsidRPr="006C431C">
        <w:rPr>
          <w:i/>
          <w:lang w:eastAsia="en-GB"/>
        </w:rPr>
        <w:t>Enceladus shall be closed, with an appropriate verification process, and the samples shall remain contained during all mission phases through transport to a receiving facility where it (they) can be opened under containment.</w:t>
      </w:r>
      <w:r w:rsidR="001875EC">
        <w:rPr>
          <w:iCs/>
          <w:lang w:eastAsia="en-GB"/>
        </w:rPr>
        <w:t>”</w:t>
      </w:r>
      <w:r w:rsidR="002002F2">
        <w:rPr>
          <w:iCs/>
          <w:lang w:eastAsia="en-GB"/>
        </w:rPr>
        <w:t xml:space="preserve"> </w:t>
      </w:r>
    </w:p>
    <w:p w14:paraId="2624F67A" w14:textId="4F53A72F" w:rsidR="002002F2" w:rsidRDefault="002002F2" w:rsidP="00913C98">
      <w:pPr>
        <w:spacing w:before="120" w:after="240"/>
        <w:rPr>
          <w:iCs/>
          <w:lang w:eastAsia="en-GB"/>
        </w:rPr>
      </w:pPr>
      <w:r>
        <w:rPr>
          <w:iCs/>
          <w:lang w:eastAsia="en-GB"/>
        </w:rPr>
        <w:t>To implement this pr</w:t>
      </w:r>
      <w:r w:rsidR="00F97A72">
        <w:rPr>
          <w:iCs/>
          <w:lang w:eastAsia="en-GB"/>
        </w:rPr>
        <w:t>o</w:t>
      </w:r>
      <w:r>
        <w:rPr>
          <w:iCs/>
          <w:lang w:eastAsia="en-GB"/>
        </w:rPr>
        <w:t>vision, a</w:t>
      </w:r>
      <w:r w:rsidRPr="00913C98">
        <w:rPr>
          <w:iCs/>
          <w:lang w:eastAsia="en-GB"/>
        </w:rPr>
        <w:t xml:space="preserve"> maximum allowable leakage rate could be specified for particles of a specific size, such as the size of the smallest known biological pathogens (10 to 15 nm for prions; Silveira et al. 2005). This requirement should be met even </w:t>
      </w:r>
      <w:r w:rsidR="006C431C">
        <w:rPr>
          <w:iCs/>
          <w:lang w:eastAsia="en-GB"/>
        </w:rPr>
        <w:t>for</w:t>
      </w:r>
      <w:r w:rsidRPr="00913C98">
        <w:rPr>
          <w:iCs/>
          <w:lang w:eastAsia="en-GB"/>
        </w:rPr>
        <w:t xml:space="preserve"> impact</w:t>
      </w:r>
      <w:r w:rsidR="006C431C">
        <w:rPr>
          <w:iCs/>
          <w:lang w:eastAsia="en-GB"/>
        </w:rPr>
        <w:t xml:space="preserve"> landing on Earth</w:t>
      </w:r>
      <w:r w:rsidRPr="00913C98">
        <w:rPr>
          <w:iCs/>
          <w:lang w:eastAsia="en-GB"/>
        </w:rPr>
        <w:t>, whether intended or accidental</w:t>
      </w:r>
      <w:r w:rsidR="006C431C">
        <w:rPr>
          <w:iCs/>
          <w:lang w:eastAsia="en-GB"/>
        </w:rPr>
        <w:t>,</w:t>
      </w:r>
      <w:r w:rsidRPr="00913C98">
        <w:rPr>
          <w:iCs/>
          <w:lang w:eastAsia="en-GB"/>
        </w:rPr>
        <w:t xml:space="preserve"> </w:t>
      </w:r>
      <w:r w:rsidR="006C431C">
        <w:rPr>
          <w:iCs/>
          <w:lang w:eastAsia="en-GB"/>
        </w:rPr>
        <w:t>necessitating</w:t>
      </w:r>
      <w:r w:rsidRPr="00913C98">
        <w:rPr>
          <w:iCs/>
          <w:lang w:eastAsia="en-GB"/>
        </w:rPr>
        <w:t xml:space="preserve"> systems to monitor </w:t>
      </w:r>
      <w:r w:rsidR="006C431C">
        <w:rPr>
          <w:iCs/>
          <w:lang w:eastAsia="en-GB"/>
        </w:rPr>
        <w:t>the capsule’s</w:t>
      </w:r>
      <w:r w:rsidRPr="00913C98">
        <w:rPr>
          <w:iCs/>
          <w:lang w:eastAsia="en-GB"/>
        </w:rPr>
        <w:t xml:space="preserve"> integrity (e.g., temperature and pressure sensors). To test whether the leakage rate requirement is met, tracers of smaller size than the above particle size threshold could be emplaced in the contained areas and monitored outside these sealed areas. Helium, with a van </w:t>
      </w:r>
      <w:r>
        <w:rPr>
          <w:iCs/>
          <w:lang w:eastAsia="en-GB"/>
        </w:rPr>
        <w:t>d</w:t>
      </w:r>
      <w:r w:rsidRPr="00913C98">
        <w:rPr>
          <w:iCs/>
          <w:lang w:eastAsia="en-GB"/>
        </w:rPr>
        <w:t>er Waals radius of 0.14 nm, is commonly used for leak detection, with leakage rates expressed in Pa m</w:t>
      </w:r>
      <w:r w:rsidRPr="001875EC">
        <w:rPr>
          <w:iCs/>
          <w:vertAlign w:val="superscript"/>
          <w:lang w:eastAsia="en-GB"/>
        </w:rPr>
        <w:t>3</w:t>
      </w:r>
      <w:r w:rsidRPr="00913C98">
        <w:rPr>
          <w:iCs/>
          <w:lang w:eastAsia="en-GB"/>
        </w:rPr>
        <w:t xml:space="preserve"> s</w:t>
      </w:r>
      <w:r w:rsidRPr="001875EC">
        <w:rPr>
          <w:iCs/>
          <w:vertAlign w:val="superscript"/>
          <w:lang w:eastAsia="en-GB"/>
        </w:rPr>
        <w:t>−1</w:t>
      </w:r>
      <w:r w:rsidRPr="00913C98">
        <w:rPr>
          <w:iCs/>
          <w:lang w:eastAsia="en-GB"/>
        </w:rPr>
        <w:t xml:space="preserve"> of He (i.e., the He pressure decrease rate for a set volume) that are routinely measured using commercial devices (</w:t>
      </w:r>
      <w:proofErr w:type="spellStart"/>
      <w:r w:rsidRPr="00913C98">
        <w:rPr>
          <w:iCs/>
          <w:lang w:eastAsia="en-GB"/>
        </w:rPr>
        <w:t>Younse</w:t>
      </w:r>
      <w:proofErr w:type="spellEnd"/>
      <w:r w:rsidRPr="00913C98">
        <w:rPr>
          <w:iCs/>
          <w:lang w:eastAsia="en-GB"/>
        </w:rPr>
        <w:t xml:space="preserve"> et al. 2012). Despite its ease of measurement, the use of He as a tracer could place unnecessarily stringent constraints on systems that need only contain potential pathogens no less than 70 times larger.</w:t>
      </w:r>
      <w:r w:rsidR="0099409E">
        <w:rPr>
          <w:iCs/>
          <w:lang w:eastAsia="en-GB"/>
        </w:rPr>
        <w:t xml:space="preserve"> For this provision as for the others below, a possible first implementation in the context of Mars sample return could inform </w:t>
      </w:r>
      <w:r w:rsidR="003844FD">
        <w:rPr>
          <w:iCs/>
          <w:lang w:eastAsia="en-GB"/>
        </w:rPr>
        <w:t xml:space="preserve">implementation for </w:t>
      </w:r>
      <w:r w:rsidR="0099409E">
        <w:rPr>
          <w:iCs/>
          <w:lang w:eastAsia="en-GB"/>
        </w:rPr>
        <w:t>a sample return from Enceladus.</w:t>
      </w:r>
    </w:p>
    <w:p w14:paraId="0F7C1469" w14:textId="77777777" w:rsidR="00D62DC4" w:rsidRDefault="001875EC" w:rsidP="00913C98">
      <w:pPr>
        <w:spacing w:before="120" w:after="240"/>
        <w:rPr>
          <w:iCs/>
          <w:lang w:eastAsia="en-GB"/>
        </w:rPr>
      </w:pPr>
      <w:r>
        <w:rPr>
          <w:iCs/>
          <w:lang w:eastAsia="en-GB"/>
        </w:rPr>
        <w:t>“</w:t>
      </w:r>
      <w:r w:rsidRPr="006C431C">
        <w:rPr>
          <w:i/>
          <w:lang w:eastAsia="en-GB"/>
        </w:rPr>
        <w:t xml:space="preserve">The mission and the spacecraft design must provide a method to ‘break the chain of contact’ with […] Enceladus. No uncontained hardware that contacted material from […] Enceladus or [its] plumes, shall be returned to the Earth’s biosphere or the Moon. Isolation of such hardware from the […] </w:t>
      </w:r>
      <w:proofErr w:type="spellStart"/>
      <w:r w:rsidRPr="006C431C">
        <w:rPr>
          <w:i/>
          <w:lang w:eastAsia="en-GB"/>
        </w:rPr>
        <w:t>Enceladan</w:t>
      </w:r>
      <w:proofErr w:type="spellEnd"/>
      <w:r w:rsidRPr="006C431C">
        <w:rPr>
          <w:i/>
          <w:lang w:eastAsia="en-GB"/>
        </w:rPr>
        <w:t xml:space="preserve"> environment shall be provided during sample container loading into the containment system, launch from […] Enceladus, and any in-flight transfer operations required by the mission.</w:t>
      </w:r>
      <w:r>
        <w:rPr>
          <w:iCs/>
          <w:lang w:eastAsia="en-GB"/>
        </w:rPr>
        <w:t>”</w:t>
      </w:r>
      <w:r w:rsidR="002002F2">
        <w:rPr>
          <w:iCs/>
          <w:lang w:eastAsia="en-GB"/>
        </w:rPr>
        <w:t xml:space="preserve"> </w:t>
      </w:r>
    </w:p>
    <w:p w14:paraId="2A53C519" w14:textId="4D524808" w:rsidR="002002F2" w:rsidRDefault="002002F2" w:rsidP="00913C98">
      <w:pPr>
        <w:spacing w:before="120" w:after="240"/>
        <w:rPr>
          <w:iCs/>
          <w:lang w:eastAsia="en-GB"/>
        </w:rPr>
      </w:pPr>
      <w:r>
        <w:rPr>
          <w:iCs/>
          <w:lang w:eastAsia="en-GB"/>
        </w:rPr>
        <w:t>This p</w:t>
      </w:r>
      <w:r w:rsidRPr="00913C98">
        <w:rPr>
          <w:iCs/>
          <w:lang w:eastAsia="en-GB"/>
        </w:rPr>
        <w:t xml:space="preserve">rovision could be met by requiring that uncontained spacecraft parts in contact with </w:t>
      </w:r>
      <w:r w:rsidR="006C431C">
        <w:rPr>
          <w:iCs/>
          <w:lang w:eastAsia="en-GB"/>
        </w:rPr>
        <w:t>plume</w:t>
      </w:r>
      <w:r w:rsidRPr="00913C98">
        <w:rPr>
          <w:iCs/>
          <w:lang w:eastAsia="en-GB"/>
        </w:rPr>
        <w:t xml:space="preserve"> material either be jettisoned </w:t>
      </w:r>
      <w:r w:rsidR="00F417EB" w:rsidRPr="00913C98">
        <w:rPr>
          <w:iCs/>
          <w:lang w:eastAsia="en-GB"/>
        </w:rPr>
        <w:t>prior to or</w:t>
      </w:r>
      <w:r w:rsidRPr="00913C98">
        <w:rPr>
          <w:iCs/>
          <w:lang w:eastAsia="en-GB"/>
        </w:rPr>
        <w:t xml:space="preserve"> sterilized during Earth reentry</w:t>
      </w:r>
      <w:r>
        <w:rPr>
          <w:iCs/>
          <w:lang w:eastAsia="en-GB"/>
        </w:rPr>
        <w:t xml:space="preserve"> (whether passively by ambient radiation or by an active sterilization process).</w:t>
      </w:r>
      <w:r w:rsidRPr="00913C98">
        <w:rPr>
          <w:iCs/>
          <w:lang w:eastAsia="en-GB"/>
        </w:rPr>
        <w:t xml:space="preserve"> </w:t>
      </w:r>
      <w:r>
        <w:rPr>
          <w:iCs/>
          <w:lang w:eastAsia="en-GB"/>
        </w:rPr>
        <w:t>Additionally, the policy could</w:t>
      </w:r>
      <w:r w:rsidRPr="00913C98">
        <w:rPr>
          <w:iCs/>
          <w:lang w:eastAsia="en-GB"/>
        </w:rPr>
        <w:t xml:space="preserve"> specify maximum allowable probabilities </w:t>
      </w:r>
      <w:r w:rsidR="00FA2388">
        <w:rPr>
          <w:iCs/>
          <w:lang w:eastAsia="en-GB"/>
        </w:rPr>
        <w:t xml:space="preserve">(which can be quantified during trajectory design) </w:t>
      </w:r>
      <w:r w:rsidRPr="00913C98">
        <w:rPr>
          <w:iCs/>
          <w:lang w:eastAsia="en-GB"/>
        </w:rPr>
        <w:t>of impact of unconfined spacecraft parts on the Earth or the Moon or of microbial survival on such parts during reentry.</w:t>
      </w:r>
    </w:p>
    <w:p w14:paraId="3932441D" w14:textId="77777777" w:rsidR="00D62DC4" w:rsidRDefault="001875EC" w:rsidP="00913C98">
      <w:pPr>
        <w:spacing w:before="120" w:after="240"/>
        <w:rPr>
          <w:iCs/>
          <w:lang w:eastAsia="en-GB"/>
        </w:rPr>
      </w:pPr>
      <w:r>
        <w:rPr>
          <w:iCs/>
          <w:lang w:eastAsia="en-GB"/>
        </w:rPr>
        <w:t>“</w:t>
      </w:r>
      <w:r w:rsidRPr="006C431C">
        <w:rPr>
          <w:i/>
          <w:lang w:eastAsia="en-GB"/>
        </w:rPr>
        <w:t>Reviews and approval of the continuation of the flight mission shall be required at three stages: 1) prior to launch from Earth; 2) subsequent to sample collection and prior to a maneuver to enter a biased Earth return trajectory; and 3) prior to commitment to Earth re-entry.</w:t>
      </w:r>
      <w:r>
        <w:rPr>
          <w:iCs/>
          <w:lang w:eastAsia="en-GB"/>
        </w:rPr>
        <w:t>”</w:t>
      </w:r>
      <w:r w:rsidR="0013045D">
        <w:rPr>
          <w:iCs/>
          <w:lang w:eastAsia="en-GB"/>
        </w:rPr>
        <w:t xml:space="preserve"> </w:t>
      </w:r>
    </w:p>
    <w:p w14:paraId="6A540C6F" w14:textId="1E2CD69F" w:rsidR="002002F2" w:rsidRDefault="0013045D" w:rsidP="00913C98">
      <w:pPr>
        <w:spacing w:before="120" w:after="240"/>
        <w:rPr>
          <w:iCs/>
          <w:lang w:eastAsia="en-GB"/>
        </w:rPr>
      </w:pPr>
      <w:r>
        <w:rPr>
          <w:iCs/>
          <w:lang w:eastAsia="en-GB"/>
        </w:rPr>
        <w:t>This requirement is specific and does not affect design or costing.</w:t>
      </w:r>
    </w:p>
    <w:p w14:paraId="05A775B3" w14:textId="77777777" w:rsidR="00D62DC4" w:rsidRDefault="001875EC" w:rsidP="00913C98">
      <w:pPr>
        <w:spacing w:before="120" w:after="240"/>
        <w:rPr>
          <w:iCs/>
          <w:lang w:eastAsia="en-GB"/>
        </w:rPr>
      </w:pPr>
      <w:r>
        <w:rPr>
          <w:iCs/>
          <w:lang w:eastAsia="en-GB"/>
        </w:rPr>
        <w:t>“</w:t>
      </w:r>
      <w:r w:rsidRPr="006C431C">
        <w:rPr>
          <w:i/>
          <w:lang w:eastAsia="en-GB"/>
        </w:rPr>
        <w:t>For unsterilized samples returned to Earth, a program of life detection and biohazard testing, or a proven sterilization process, shall be undertaken as an absolute precondition for the controlled distribution of any portion of the sample.</w:t>
      </w:r>
      <w:r>
        <w:rPr>
          <w:iCs/>
          <w:lang w:eastAsia="en-GB"/>
        </w:rPr>
        <w:t>”</w:t>
      </w:r>
      <w:r w:rsidR="00FA2388">
        <w:rPr>
          <w:iCs/>
          <w:lang w:eastAsia="en-GB"/>
        </w:rPr>
        <w:t xml:space="preserve"> </w:t>
      </w:r>
    </w:p>
    <w:p w14:paraId="2ABB601F" w14:textId="0638AA8E" w:rsidR="00913C98" w:rsidRPr="00913C98" w:rsidRDefault="00FA2388" w:rsidP="00913C98">
      <w:pPr>
        <w:spacing w:before="120" w:after="240"/>
        <w:rPr>
          <w:iCs/>
          <w:lang w:eastAsia="en-GB"/>
        </w:rPr>
      </w:pPr>
      <w:r>
        <w:rPr>
          <w:iCs/>
          <w:lang w:eastAsia="en-GB"/>
        </w:rPr>
        <w:t>This</w:t>
      </w:r>
      <w:r w:rsidR="00913C98" w:rsidRPr="00913C98">
        <w:rPr>
          <w:iCs/>
          <w:lang w:eastAsia="en-GB"/>
        </w:rPr>
        <w:t xml:space="preserve"> could </w:t>
      </w:r>
      <w:r w:rsidR="00370DBE">
        <w:rPr>
          <w:iCs/>
          <w:lang w:eastAsia="en-GB"/>
        </w:rPr>
        <w:t xml:space="preserve">be interpreted as </w:t>
      </w:r>
      <w:r w:rsidR="00913C98" w:rsidRPr="00913C98">
        <w:rPr>
          <w:iCs/>
          <w:lang w:eastAsia="en-GB"/>
        </w:rPr>
        <w:t>requir</w:t>
      </w:r>
      <w:r w:rsidR="00370DBE">
        <w:rPr>
          <w:iCs/>
          <w:lang w:eastAsia="en-GB"/>
        </w:rPr>
        <w:t>ing</w:t>
      </w:r>
      <w:r w:rsidR="00913C98" w:rsidRPr="00913C98">
        <w:rPr>
          <w:iCs/>
          <w:lang w:eastAsia="en-GB"/>
        </w:rPr>
        <w:t xml:space="preserve"> specific programs of life detection and biohazard testing during one or several mission stages</w:t>
      </w:r>
      <w:r w:rsidR="009F2DF9">
        <w:rPr>
          <w:iCs/>
          <w:lang w:eastAsia="en-GB"/>
        </w:rPr>
        <w:t>.</w:t>
      </w:r>
      <w:r w:rsidR="00DF63F3">
        <w:rPr>
          <w:iCs/>
          <w:lang w:eastAsia="en-GB"/>
        </w:rPr>
        <w:t xml:space="preserve"> </w:t>
      </w:r>
      <w:r w:rsidR="009F2DF9">
        <w:rPr>
          <w:iCs/>
          <w:lang w:eastAsia="en-GB"/>
        </w:rPr>
        <w:t>I</w:t>
      </w:r>
      <w:r w:rsidR="00913C98" w:rsidRPr="00913C98">
        <w:rPr>
          <w:iCs/>
          <w:lang w:eastAsia="en-GB"/>
        </w:rPr>
        <w:t>n situ</w:t>
      </w:r>
      <w:r w:rsidR="009F2DF9">
        <w:rPr>
          <w:iCs/>
          <w:lang w:eastAsia="en-GB"/>
        </w:rPr>
        <w:t xml:space="preserve"> life detection </w:t>
      </w:r>
      <w:r w:rsidR="00AC2109">
        <w:rPr>
          <w:iCs/>
          <w:lang w:eastAsia="en-GB"/>
        </w:rPr>
        <w:t>with</w:t>
      </w:r>
      <w:r w:rsidR="009F2DF9">
        <w:rPr>
          <w:iCs/>
          <w:lang w:eastAsia="en-GB"/>
        </w:rPr>
        <w:t xml:space="preserve"> </w:t>
      </w:r>
      <w:r w:rsidR="00D11418">
        <w:rPr>
          <w:iCs/>
          <w:lang w:eastAsia="en-GB"/>
        </w:rPr>
        <w:t>techniques</w:t>
      </w:r>
      <w:r w:rsidR="009F2DF9">
        <w:rPr>
          <w:iCs/>
          <w:lang w:eastAsia="en-GB"/>
        </w:rPr>
        <w:t xml:space="preserve"> such as those described in Table 3 has been proposed </w:t>
      </w:r>
      <w:r w:rsidR="00913C98" w:rsidRPr="00913C98">
        <w:rPr>
          <w:iCs/>
          <w:lang w:eastAsia="en-GB"/>
        </w:rPr>
        <w:t>(Yano et al. 2016a)</w:t>
      </w:r>
      <w:r w:rsidR="009F2DF9">
        <w:rPr>
          <w:iCs/>
          <w:lang w:eastAsia="en-GB"/>
        </w:rPr>
        <w:t>. Life detection measurements could also be made non-invasively after recovery of the capsule on Earth but</w:t>
      </w:r>
      <w:r w:rsidR="00913C98" w:rsidRPr="00913C98">
        <w:rPr>
          <w:iCs/>
          <w:lang w:eastAsia="en-GB"/>
        </w:rPr>
        <w:t xml:space="preserve"> prior to opening the sealed container</w:t>
      </w:r>
      <w:r w:rsidR="009F2DF9">
        <w:rPr>
          <w:iCs/>
          <w:lang w:eastAsia="en-GB"/>
        </w:rPr>
        <w:t xml:space="preserve">. This could be achieved either by designing the return capsule and sample container for non-contact </w:t>
      </w:r>
      <w:r w:rsidR="009F2DF9">
        <w:rPr>
          <w:iCs/>
          <w:lang w:eastAsia="en-GB"/>
        </w:rPr>
        <w:lastRenderedPageBreak/>
        <w:t xml:space="preserve">measurements by outfitting them with optical waveguides or </w:t>
      </w:r>
      <w:r w:rsidR="00A718E5">
        <w:rPr>
          <w:iCs/>
          <w:lang w:eastAsia="en-GB"/>
        </w:rPr>
        <w:t xml:space="preserve">puncturable interfaces </w:t>
      </w:r>
      <w:r w:rsidR="00913C98" w:rsidRPr="00913C98">
        <w:rPr>
          <w:iCs/>
          <w:lang w:eastAsia="en-GB"/>
        </w:rPr>
        <w:t>(Yano et al. 2016b),</w:t>
      </w:r>
      <w:r w:rsidR="00A718E5">
        <w:rPr>
          <w:iCs/>
          <w:lang w:eastAsia="en-GB"/>
        </w:rPr>
        <w:t xml:space="preserve"> or by interrogating the capsule with non-contact techniques such as X-ray computed tomography (Takano et al. 2014; Zeigler et al. 2019). </w:t>
      </w:r>
      <w:r w:rsidR="00A71165">
        <w:rPr>
          <w:iCs/>
          <w:lang w:eastAsia="en-GB"/>
        </w:rPr>
        <w:t xml:space="preserve">However, many of the techniques able to detect features of life require contact (Table 3). </w:t>
      </w:r>
      <w:r w:rsidR="00A718E5">
        <w:rPr>
          <w:iCs/>
          <w:lang w:eastAsia="en-GB"/>
        </w:rPr>
        <w:t>Life detection a</w:t>
      </w:r>
      <w:r w:rsidR="00913C98" w:rsidRPr="00913C98">
        <w:rPr>
          <w:iCs/>
          <w:lang w:eastAsia="en-GB"/>
        </w:rPr>
        <w:t>fter opening</w:t>
      </w:r>
      <w:r w:rsidR="00A718E5">
        <w:rPr>
          <w:iCs/>
          <w:lang w:eastAsia="en-GB"/>
        </w:rPr>
        <w:t xml:space="preserve"> the capsule, but prior to distributing the sample could be carried out onboard a research ship </w:t>
      </w:r>
      <w:r w:rsidR="0044175C">
        <w:rPr>
          <w:iCs/>
          <w:lang w:eastAsia="en-GB"/>
        </w:rPr>
        <w:t xml:space="preserve">confined at sea </w:t>
      </w:r>
      <w:r w:rsidR="00A718E5">
        <w:rPr>
          <w:iCs/>
          <w:lang w:eastAsia="en-GB"/>
        </w:rPr>
        <w:t>in international waters</w:t>
      </w:r>
      <w:r w:rsidR="00913C98" w:rsidRPr="00913C98">
        <w:rPr>
          <w:iCs/>
          <w:lang w:eastAsia="en-GB"/>
        </w:rPr>
        <w:t xml:space="preserve"> (Takano et al. 2014</w:t>
      </w:r>
      <w:r w:rsidR="00A718E5">
        <w:rPr>
          <w:iCs/>
          <w:lang w:eastAsia="en-GB"/>
        </w:rPr>
        <w:t>). Much of the needed equipment (Summons et al. 2014</w:t>
      </w:r>
      <w:r w:rsidR="00A413D4">
        <w:rPr>
          <w:iCs/>
          <w:lang w:eastAsia="en-GB"/>
        </w:rPr>
        <w:t>; Table 3</w:t>
      </w:r>
      <w:r w:rsidR="00A718E5">
        <w:rPr>
          <w:iCs/>
          <w:lang w:eastAsia="en-GB"/>
        </w:rPr>
        <w:t>) is carried on existing research vessels</w:t>
      </w:r>
      <w:r w:rsidR="0044175C">
        <w:rPr>
          <w:iCs/>
          <w:lang w:eastAsia="en-GB"/>
        </w:rPr>
        <w:t xml:space="preserve"> (Takano et al. 2014)</w:t>
      </w:r>
      <w:r w:rsidR="00DF63F3">
        <w:rPr>
          <w:iCs/>
          <w:lang w:eastAsia="en-GB"/>
        </w:rPr>
        <w:t xml:space="preserve">. </w:t>
      </w:r>
      <w:r w:rsidR="0044175C">
        <w:rPr>
          <w:iCs/>
          <w:lang w:eastAsia="en-GB"/>
        </w:rPr>
        <w:t xml:space="preserve">The planetary protection policy could specify which of the above stages are acceptable for life detection and biohazard testing. It could also </w:t>
      </w:r>
      <w:r>
        <w:rPr>
          <w:iCs/>
          <w:lang w:eastAsia="en-GB"/>
        </w:rPr>
        <w:t>list possible</w:t>
      </w:r>
      <w:r w:rsidR="00DF63F3">
        <w:rPr>
          <w:iCs/>
          <w:lang w:eastAsia="en-GB"/>
        </w:rPr>
        <w:t xml:space="preserve"> methods of</w:t>
      </w:r>
      <w:r w:rsidR="00913C98" w:rsidRPr="00913C98">
        <w:rPr>
          <w:iCs/>
          <w:lang w:eastAsia="en-GB"/>
        </w:rPr>
        <w:t xml:space="preserve"> sterilization</w:t>
      </w:r>
      <w:r w:rsidR="009F2DF9">
        <w:rPr>
          <w:iCs/>
          <w:lang w:eastAsia="en-GB"/>
        </w:rPr>
        <w:t xml:space="preserve">. These include dry heat microbial reduction </w:t>
      </w:r>
      <w:r w:rsidR="00913C98" w:rsidRPr="00913C98">
        <w:rPr>
          <w:iCs/>
          <w:lang w:eastAsia="en-GB"/>
        </w:rPr>
        <w:t>(</w:t>
      </w:r>
      <w:proofErr w:type="spellStart"/>
      <w:r w:rsidR="00913C98" w:rsidRPr="00913C98">
        <w:rPr>
          <w:iCs/>
          <w:lang w:eastAsia="en-GB"/>
        </w:rPr>
        <w:t>Daspit</w:t>
      </w:r>
      <w:proofErr w:type="spellEnd"/>
      <w:r w:rsidR="00913C98" w:rsidRPr="00913C98">
        <w:rPr>
          <w:iCs/>
          <w:lang w:eastAsia="en-GB"/>
        </w:rPr>
        <w:t xml:space="preserve"> et al. 1975</w:t>
      </w:r>
      <w:r w:rsidR="009F2DF9">
        <w:rPr>
          <w:iCs/>
          <w:lang w:eastAsia="en-GB"/>
        </w:rPr>
        <w:t>), flash heating to 500ºC</w:t>
      </w:r>
      <w:r w:rsidR="00DF63F3">
        <w:rPr>
          <w:iCs/>
          <w:lang w:eastAsia="en-GB"/>
        </w:rPr>
        <w:t xml:space="preserve"> </w:t>
      </w:r>
      <w:r w:rsidR="009F2DF9">
        <w:rPr>
          <w:iCs/>
          <w:lang w:eastAsia="en-GB"/>
        </w:rPr>
        <w:t>(</w:t>
      </w:r>
      <w:r w:rsidR="00DF63F3">
        <w:rPr>
          <w:iCs/>
          <w:lang w:eastAsia="en-GB"/>
        </w:rPr>
        <w:t xml:space="preserve">Heller et al. 2017; </w:t>
      </w:r>
      <w:proofErr w:type="spellStart"/>
      <w:r w:rsidR="00DF63F3">
        <w:rPr>
          <w:iCs/>
          <w:lang w:eastAsia="en-GB"/>
        </w:rPr>
        <w:t>Voskuilen</w:t>
      </w:r>
      <w:proofErr w:type="spellEnd"/>
      <w:r w:rsidR="00DF63F3">
        <w:rPr>
          <w:iCs/>
          <w:lang w:eastAsia="en-GB"/>
        </w:rPr>
        <w:t xml:space="preserve"> &amp; </w:t>
      </w:r>
      <w:proofErr w:type="spellStart"/>
      <w:r w:rsidR="00DF63F3">
        <w:rPr>
          <w:iCs/>
          <w:lang w:eastAsia="en-GB"/>
        </w:rPr>
        <w:t>Sakievich</w:t>
      </w:r>
      <w:proofErr w:type="spellEnd"/>
      <w:r w:rsidR="00DF63F3">
        <w:rPr>
          <w:iCs/>
          <w:lang w:eastAsia="en-GB"/>
        </w:rPr>
        <w:t xml:space="preserve"> 2017</w:t>
      </w:r>
      <w:r w:rsidR="00913C98" w:rsidRPr="00913C98">
        <w:rPr>
          <w:iCs/>
          <w:lang w:eastAsia="en-GB"/>
        </w:rPr>
        <w:t>)</w:t>
      </w:r>
      <w:r w:rsidR="009F2DF9">
        <w:rPr>
          <w:iCs/>
          <w:lang w:eastAsia="en-GB"/>
        </w:rPr>
        <w:t xml:space="preserve">, hydrogen peroxide and/or nitrogen dioxide gases (Heller et al. 2017), </w:t>
      </w:r>
      <w:r w:rsidR="00DF119E">
        <w:rPr>
          <w:iCs/>
          <w:lang w:eastAsia="en-GB"/>
        </w:rPr>
        <w:t>and</w:t>
      </w:r>
      <w:r w:rsidR="009F2DF9">
        <w:rPr>
          <w:iCs/>
          <w:lang w:eastAsia="en-GB"/>
        </w:rPr>
        <w:t xml:space="preserve"> ionizing radiation (Yano et al. 2016b)</w:t>
      </w:r>
      <w:r w:rsidR="00913C98" w:rsidRPr="00913C98">
        <w:rPr>
          <w:iCs/>
          <w:lang w:eastAsia="en-GB"/>
        </w:rPr>
        <w:t xml:space="preserve">. </w:t>
      </w:r>
    </w:p>
    <w:p w14:paraId="4F34DA98" w14:textId="1F335046" w:rsidR="006D549E" w:rsidRDefault="006C431C" w:rsidP="00F8062C">
      <w:pPr>
        <w:rPr>
          <w:iCs/>
          <w:lang w:eastAsia="en-GB"/>
        </w:rPr>
      </w:pPr>
      <w:r>
        <w:rPr>
          <w:iCs/>
          <w:lang w:eastAsia="en-GB"/>
        </w:rPr>
        <w:t>D</w:t>
      </w:r>
      <w:r w:rsidR="00913C98" w:rsidRPr="00913C98">
        <w:rPr>
          <w:iCs/>
          <w:lang w:eastAsia="en-GB"/>
        </w:rPr>
        <w:t>esign</w:t>
      </w:r>
      <w:r>
        <w:rPr>
          <w:iCs/>
          <w:lang w:eastAsia="en-GB"/>
        </w:rPr>
        <w:t>ing</w:t>
      </w:r>
      <w:r w:rsidR="00913C98" w:rsidRPr="00913C98">
        <w:rPr>
          <w:iCs/>
          <w:lang w:eastAsia="en-GB"/>
        </w:rPr>
        <w:t xml:space="preserve"> and test</w:t>
      </w:r>
      <w:r>
        <w:rPr>
          <w:iCs/>
          <w:lang w:eastAsia="en-GB"/>
        </w:rPr>
        <w:t>ing</w:t>
      </w:r>
      <w:r w:rsidR="00913C98" w:rsidRPr="00913C98">
        <w:rPr>
          <w:iCs/>
          <w:lang w:eastAsia="en-GB"/>
        </w:rPr>
        <w:t xml:space="preserve"> sample return architectures</w:t>
      </w:r>
      <w:r>
        <w:rPr>
          <w:iCs/>
          <w:lang w:eastAsia="en-GB"/>
        </w:rPr>
        <w:t xml:space="preserve"> to these requirements </w:t>
      </w:r>
      <w:r w:rsidR="00913C98" w:rsidRPr="00913C98">
        <w:rPr>
          <w:iCs/>
          <w:lang w:eastAsia="en-GB"/>
        </w:rPr>
        <w:t>could</w:t>
      </w:r>
      <w:r w:rsidR="006D549E">
        <w:rPr>
          <w:iCs/>
          <w:lang w:eastAsia="en-GB"/>
        </w:rPr>
        <w:t xml:space="preserve"> also</w:t>
      </w:r>
      <w:r w:rsidR="00913C98" w:rsidRPr="00913C98">
        <w:rPr>
          <w:iCs/>
          <w:lang w:eastAsia="en-GB"/>
        </w:rPr>
        <w:t xml:space="preserve"> include</w:t>
      </w:r>
      <w:r w:rsidR="006D549E">
        <w:rPr>
          <w:iCs/>
          <w:lang w:eastAsia="en-GB"/>
        </w:rPr>
        <w:t>:</w:t>
      </w:r>
    </w:p>
    <w:p w14:paraId="6F3F2B1A" w14:textId="46F3CAB3" w:rsidR="006D549E" w:rsidRPr="00B66C09" w:rsidRDefault="00913C98" w:rsidP="00B66C09">
      <w:pPr>
        <w:pStyle w:val="ListParagraph"/>
        <w:numPr>
          <w:ilvl w:val="0"/>
          <w:numId w:val="28"/>
        </w:numPr>
        <w:rPr>
          <w:iCs/>
          <w:lang w:eastAsia="en-GB"/>
        </w:rPr>
      </w:pPr>
      <w:r w:rsidRPr="00B66C09">
        <w:rPr>
          <w:iCs/>
          <w:lang w:eastAsia="en-GB"/>
        </w:rPr>
        <w:t xml:space="preserve">analyses of navigation errors to assess impact probabilities both on the target ocean world and in the Earth-Moon system; </w:t>
      </w:r>
    </w:p>
    <w:p w14:paraId="2C8A572E" w14:textId="77777777" w:rsidR="006D549E" w:rsidRPr="00B66C09" w:rsidRDefault="00913C98" w:rsidP="00B66C09">
      <w:pPr>
        <w:pStyle w:val="ListParagraph"/>
        <w:numPr>
          <w:ilvl w:val="0"/>
          <w:numId w:val="28"/>
        </w:numPr>
        <w:rPr>
          <w:iCs/>
          <w:lang w:eastAsia="en-GB"/>
        </w:rPr>
      </w:pPr>
      <w:r w:rsidRPr="00B66C09">
        <w:rPr>
          <w:iCs/>
          <w:lang w:eastAsia="en-GB"/>
        </w:rPr>
        <w:t>design, building, and testing of sealing systems, including approaches to monitor seal integrity and sterilize uncontained spacecraft parts in the event of seal bre</w:t>
      </w:r>
      <w:r w:rsidR="00F8062C" w:rsidRPr="00B66C09">
        <w:rPr>
          <w:iCs/>
          <w:lang w:eastAsia="en-GB"/>
        </w:rPr>
        <w:t>ec</w:t>
      </w:r>
      <w:r w:rsidRPr="00B66C09">
        <w:rPr>
          <w:iCs/>
          <w:lang w:eastAsia="en-GB"/>
        </w:rPr>
        <w:t xml:space="preserve">h; </w:t>
      </w:r>
    </w:p>
    <w:p w14:paraId="77C40C87" w14:textId="11B408F3" w:rsidR="00913C98" w:rsidRPr="00B66C09" w:rsidRDefault="00913C98" w:rsidP="00B66C09">
      <w:pPr>
        <w:pStyle w:val="ListParagraph"/>
        <w:numPr>
          <w:ilvl w:val="0"/>
          <w:numId w:val="28"/>
        </w:numPr>
        <w:rPr>
          <w:iCs/>
          <w:lang w:eastAsia="en-GB"/>
        </w:rPr>
      </w:pPr>
      <w:r w:rsidRPr="00B66C09">
        <w:rPr>
          <w:iCs/>
          <w:lang w:eastAsia="en-GB"/>
        </w:rPr>
        <w:t>thermal modeling of spacecraft surfaces during Earth reentry.</w:t>
      </w:r>
    </w:p>
    <w:p w14:paraId="07B28619" w14:textId="6C232D8D" w:rsidR="00945E84" w:rsidRPr="00913C98" w:rsidRDefault="00B87722" w:rsidP="00F8062C">
      <w:pPr>
        <w:rPr>
          <w:iCs/>
          <w:lang w:eastAsia="en-GB"/>
        </w:rPr>
      </w:pPr>
      <w:r>
        <w:rPr>
          <w:iCs/>
          <w:lang w:eastAsia="en-GB"/>
        </w:rPr>
        <w:t>T</w:t>
      </w:r>
      <w:r w:rsidR="00945E84">
        <w:rPr>
          <w:iCs/>
          <w:lang w:eastAsia="en-GB"/>
        </w:rPr>
        <w:t>he above examples are only possible approaches to implementing Cat. V – Restricted Earth Return policy</w:t>
      </w:r>
      <w:r>
        <w:rPr>
          <w:iCs/>
          <w:lang w:eastAsia="en-GB"/>
        </w:rPr>
        <w:t>.</w:t>
      </w:r>
      <w:r w:rsidR="00945E84">
        <w:rPr>
          <w:iCs/>
          <w:lang w:eastAsia="en-GB"/>
        </w:rPr>
        <w:t xml:space="preserve"> </w:t>
      </w:r>
      <w:r>
        <w:rPr>
          <w:iCs/>
          <w:lang w:eastAsia="en-GB"/>
        </w:rPr>
        <w:t>P</w:t>
      </w:r>
      <w:r w:rsidR="00945E84">
        <w:rPr>
          <w:iCs/>
          <w:lang w:eastAsia="en-GB"/>
        </w:rPr>
        <w:t xml:space="preserve">roviding this level of specification either in the policy itself or in vetted documentation </w:t>
      </w:r>
      <w:r>
        <w:rPr>
          <w:iCs/>
          <w:lang w:eastAsia="en-GB"/>
        </w:rPr>
        <w:t>(e.g., NASA Procedural Requirement 8020.12D that implements the COSPAR Policy), and specifying that other approaches may be accepted if it can be demonstrated that they equivalently achieve compliance, would facilitate formulation and costing of astrobiology sample return missions.</w:t>
      </w:r>
    </w:p>
    <w:p w14:paraId="401EDCDD" w14:textId="77777777" w:rsidR="00F8062C" w:rsidRDefault="00913C98" w:rsidP="00D53E35">
      <w:pPr>
        <w:pStyle w:val="Heading1"/>
      </w:pPr>
      <w:r>
        <w:t>Conclusions</w:t>
      </w:r>
    </w:p>
    <w:p w14:paraId="0ADBBCFB" w14:textId="156D4DCB" w:rsidR="00D53E35" w:rsidRPr="00D53E35" w:rsidRDefault="00775FB9" w:rsidP="00F8062C">
      <w:r>
        <w:t>At Enceladus, p</w:t>
      </w:r>
      <w:r w:rsidR="0004720B">
        <w:t xml:space="preserve">lume material ejected minutes before from subsurface liquid reservoirs harboring the ingredients for life represents an ideal sample in which to search for life. </w:t>
      </w:r>
      <w:r w:rsidR="00EF4B1D">
        <w:t>I</w:t>
      </w:r>
      <w:r w:rsidR="0004720B">
        <w:t xml:space="preserve">n situ </w:t>
      </w:r>
      <w:r w:rsidR="00821A3E">
        <w:t xml:space="preserve">strategies </w:t>
      </w:r>
      <w:r w:rsidR="0004720B">
        <w:t>measure</w:t>
      </w:r>
      <w:r w:rsidR="00821A3E">
        <w:t xml:space="preserve"> </w:t>
      </w:r>
      <w:r w:rsidR="0004720B">
        <w:t>sample properties in their freshest state</w:t>
      </w:r>
      <w:r>
        <w:t xml:space="preserve">, as well as </w:t>
      </w:r>
      <w:r w:rsidR="0004720B">
        <w:t>essential context</w:t>
      </w:r>
      <w:r w:rsidR="00EF4B1D">
        <w:t>.</w:t>
      </w:r>
      <w:r w:rsidR="0004720B">
        <w:t xml:space="preserve"> </w:t>
      </w:r>
      <w:r w:rsidR="00EF4B1D">
        <w:t>S</w:t>
      </w:r>
      <w:r w:rsidR="0004720B">
        <w:t>ample return provides the ability to adapt follow-on analyses to findings, access to the full diversity of existing and future interrogation techniques, and</w:t>
      </w:r>
      <w:r w:rsidR="00961CAE">
        <w:t xml:space="preserve"> time to assess the validity of results.</w:t>
      </w:r>
      <w:r w:rsidR="0004720B">
        <w:t xml:space="preserve"> </w:t>
      </w:r>
      <w:r w:rsidR="00961CAE">
        <w:t xml:space="preserve">Sample return </w:t>
      </w:r>
      <w:r w:rsidR="0004720B">
        <w:t>may</w:t>
      </w:r>
      <w:r w:rsidR="00EF4B1D">
        <w:t xml:space="preserve"> also</w:t>
      </w:r>
      <w:r w:rsidR="0004720B">
        <w:t xml:space="preserve"> require substantially less sample</w:t>
      </w:r>
      <w:r w:rsidR="00961CAE">
        <w:t xml:space="preserve"> than in situ investigations</w:t>
      </w:r>
      <w:r w:rsidR="0004720B">
        <w:t>. This complementarity may be necessary for life detection</w:t>
      </w:r>
      <w:r>
        <w:t xml:space="preserve"> (Sherwood 2016)</w:t>
      </w:r>
      <w:r w:rsidR="0004720B">
        <w:t xml:space="preserve">. The ease of access of ocean material through the plume </w:t>
      </w:r>
      <w:r w:rsidR="00333D8E">
        <w:t>allows one to bypass the sequence of missions to “f</w:t>
      </w:r>
      <w:r w:rsidR="00273C0F" w:rsidRPr="00273C0F">
        <w:t xml:space="preserve">ly by, </w:t>
      </w:r>
      <w:r w:rsidR="00333D8E">
        <w:t xml:space="preserve">orbit, </w:t>
      </w:r>
      <w:r w:rsidR="00273C0F" w:rsidRPr="00273C0F">
        <w:t xml:space="preserve">land, rove, </w:t>
      </w:r>
      <w:r w:rsidR="00333D8E">
        <w:t xml:space="preserve">and </w:t>
      </w:r>
      <w:r w:rsidR="00273C0F" w:rsidRPr="00273C0F">
        <w:t>return samples</w:t>
      </w:r>
      <w:r w:rsidR="00333D8E">
        <w:t>”</w:t>
      </w:r>
      <w:r w:rsidR="00273C0F" w:rsidRPr="00273C0F">
        <w:t>.</w:t>
      </w:r>
      <w:r w:rsidR="00333D8E">
        <w:t xml:space="preserve"> </w:t>
      </w:r>
      <w:r w:rsidR="007C0DA4">
        <w:t>For sample return, a</w:t>
      </w:r>
      <w:r w:rsidR="007C0DA4" w:rsidRPr="007C0DA4">
        <w:t xml:space="preserve"> Saturn orbiter </w:t>
      </w:r>
      <w:r w:rsidR="00770B7A">
        <w:t xml:space="preserve">flying about ten times through Enceladus’ plume </w:t>
      </w:r>
      <w:r w:rsidR="007C0DA4" w:rsidRPr="007C0DA4">
        <w:t>minimizes</w:t>
      </w:r>
      <w:r w:rsidR="007C0DA4">
        <w:t xml:space="preserve"> the</w:t>
      </w:r>
      <w:r w:rsidR="007C0DA4" w:rsidRPr="007C0DA4">
        <w:t xml:space="preserve"> mission duration to ≈ 15 years, but the effect of collection at 1 km</w:t>
      </w:r>
      <w:r w:rsidR="007C0DA4">
        <w:t xml:space="preserve"> </w:t>
      </w:r>
      <w:r w:rsidR="007C0DA4" w:rsidRPr="007C0DA4">
        <w:t>s</w:t>
      </w:r>
      <w:r w:rsidR="007C0DA4" w:rsidRPr="007C0DA4">
        <w:rPr>
          <w:vertAlign w:val="superscript"/>
        </w:rPr>
        <w:t>-1</w:t>
      </w:r>
      <w:r w:rsidR="007C0DA4" w:rsidRPr="007C0DA4">
        <w:t xml:space="preserve"> or more must </w:t>
      </w:r>
      <w:r w:rsidR="007C0DA4">
        <w:t>(</w:t>
      </w:r>
      <w:r w:rsidR="007C0DA4" w:rsidRPr="007C0DA4">
        <w:t>and can</w:t>
      </w:r>
      <w:r w:rsidR="007C0DA4">
        <w:t>)</w:t>
      </w:r>
      <w:r w:rsidR="007C0DA4" w:rsidRPr="007C0DA4">
        <w:t xml:space="preserve"> be minimized.</w:t>
      </w:r>
      <w:r w:rsidR="007C0DA4">
        <w:t xml:space="preserve"> Enabling technology developments are in the areas of sample collection and preservation, as well as in the implementation of Restricted Earth Return planetary protection policy for </w:t>
      </w:r>
      <w:r w:rsidR="0022738B">
        <w:t>cold</w:t>
      </w:r>
      <w:r w:rsidR="007C0DA4">
        <w:t xml:space="preserve"> samples. </w:t>
      </w:r>
      <w:r w:rsidR="00333D8E">
        <w:t>Finally, m</w:t>
      </w:r>
      <w:r w:rsidR="00D53E35" w:rsidRPr="00D53E35">
        <w:t xml:space="preserve">any of </w:t>
      </w:r>
      <w:r w:rsidR="00333D8E">
        <w:t>the</w:t>
      </w:r>
      <w:r w:rsidR="00D53E35" w:rsidRPr="00D53E35">
        <w:t xml:space="preserve"> </w:t>
      </w:r>
      <w:r w:rsidR="00333D8E">
        <w:t xml:space="preserve">considerations discussed here </w:t>
      </w:r>
      <w:r w:rsidR="00D53E35" w:rsidRPr="00D53E35">
        <w:t xml:space="preserve">could be </w:t>
      </w:r>
      <w:r w:rsidR="00333D8E">
        <w:t>applied</w:t>
      </w:r>
      <w:r w:rsidR="00D53E35" w:rsidRPr="00D53E35">
        <w:t xml:space="preserve"> to the exploration of other worlds showing hints of erupted material </w:t>
      </w:r>
      <w:r w:rsidR="00EF4B1D">
        <w:t xml:space="preserve">that </w:t>
      </w:r>
      <w:r w:rsidR="00717E34">
        <w:t xml:space="preserve">could </w:t>
      </w:r>
      <w:r w:rsidR="00D53E35" w:rsidRPr="00D53E35">
        <w:t>sampl</w:t>
      </w:r>
      <w:r w:rsidR="00EF4B1D">
        <w:t>e</w:t>
      </w:r>
      <w:r w:rsidR="00D53E35" w:rsidRPr="00D53E35">
        <w:t xml:space="preserve"> a subsurface ocean, such as Europa (Roth et al. 2014; Sparks et al. 2016), Ceres (</w:t>
      </w:r>
      <w:proofErr w:type="spellStart"/>
      <w:r w:rsidR="00D53E35" w:rsidRPr="00D53E35">
        <w:t>Küppers</w:t>
      </w:r>
      <w:proofErr w:type="spellEnd"/>
      <w:r w:rsidR="00D53E35" w:rsidRPr="00D53E35">
        <w:t xml:space="preserve"> et al. 2014; </w:t>
      </w:r>
      <w:proofErr w:type="spellStart"/>
      <w:r w:rsidR="00D53E35" w:rsidRPr="00D53E35">
        <w:t>Ruesch</w:t>
      </w:r>
      <w:proofErr w:type="spellEnd"/>
      <w:r w:rsidR="00D53E35" w:rsidRPr="00D53E35">
        <w:t xml:space="preserve"> et al. 2016), or Triton (Kirk et al. 1995).</w:t>
      </w:r>
    </w:p>
    <w:p w14:paraId="26E7C7A7" w14:textId="77777777" w:rsidR="00B44347" w:rsidRDefault="00B44347" w:rsidP="00B44347">
      <w:pPr>
        <w:pStyle w:val="Heading1"/>
      </w:pPr>
      <w:r>
        <w:t>Conflict of Interest</w:t>
      </w:r>
    </w:p>
    <w:p w14:paraId="5EDA144B" w14:textId="58535F6C" w:rsidR="00DF336B" w:rsidRPr="00DF336B" w:rsidRDefault="00DF336B" w:rsidP="00DF336B">
      <w:pPr>
        <w:rPr>
          <w:lang w:eastAsia="en-GB"/>
        </w:rPr>
      </w:pPr>
      <w:r w:rsidRPr="00DF336B">
        <w:rPr>
          <w:lang w:eastAsia="en-GB"/>
        </w:rPr>
        <w:t xml:space="preserve">Author </w:t>
      </w:r>
      <w:r>
        <w:rPr>
          <w:lang w:eastAsia="en-GB"/>
        </w:rPr>
        <w:t>Brent Sherwood</w:t>
      </w:r>
      <w:r w:rsidRPr="00DF336B">
        <w:rPr>
          <w:lang w:eastAsia="en-GB"/>
        </w:rPr>
        <w:t xml:space="preserve"> was employed by the company </w:t>
      </w:r>
      <w:r>
        <w:rPr>
          <w:lang w:eastAsia="en-GB"/>
        </w:rPr>
        <w:t>Blue Origin, LLC</w:t>
      </w:r>
      <w:r w:rsidRPr="00DF336B">
        <w:rPr>
          <w:lang w:eastAsia="en-GB"/>
        </w:rPr>
        <w:t>.</w:t>
      </w:r>
      <w:r>
        <w:rPr>
          <w:lang w:eastAsia="en-GB"/>
        </w:rPr>
        <w:t xml:space="preserve"> </w:t>
      </w:r>
      <w:r w:rsidR="00CB43D5" w:rsidRPr="00A76A57">
        <w:rPr>
          <w:iCs/>
          <w:lang w:val="en-GB" w:eastAsia="en-GB"/>
        </w:rPr>
        <w:t xml:space="preserve">The </w:t>
      </w:r>
      <w:r>
        <w:rPr>
          <w:iCs/>
          <w:lang w:val="en-GB" w:eastAsia="en-GB"/>
        </w:rPr>
        <w:t xml:space="preserve">remaining </w:t>
      </w:r>
      <w:r w:rsidR="00CB43D5" w:rsidRPr="00A76A57">
        <w:rPr>
          <w:iCs/>
          <w:lang w:val="en-GB" w:eastAsia="en-GB"/>
        </w:rPr>
        <w:t>authors declare that the research was conducted in the absence of any commercial or financial relationships that could be construed as a potential conflict of interest.</w:t>
      </w:r>
    </w:p>
    <w:p w14:paraId="57F5D7D1" w14:textId="6F4972AF" w:rsidR="00CB43D5" w:rsidRPr="00A76A57" w:rsidRDefault="00CB43D5" w:rsidP="00CB43D5">
      <w:pPr>
        <w:rPr>
          <w:iCs/>
        </w:rPr>
      </w:pPr>
    </w:p>
    <w:p w14:paraId="0D6553A8" w14:textId="77777777" w:rsidR="00045678" w:rsidRDefault="00045678" w:rsidP="00045678">
      <w:pPr>
        <w:pStyle w:val="Heading1"/>
      </w:pPr>
      <w:r>
        <w:t>Author Contributions</w:t>
      </w:r>
    </w:p>
    <w:p w14:paraId="034708A3" w14:textId="33ABCBD4" w:rsidR="00045678" w:rsidRPr="00045678" w:rsidRDefault="00142795" w:rsidP="00265660">
      <w:r>
        <w:rPr>
          <w:lang w:val="en-GB"/>
        </w:rPr>
        <w:t xml:space="preserve">M. N. wrote the </w:t>
      </w:r>
      <w:r w:rsidR="00DC16EB">
        <w:rPr>
          <w:lang w:val="en-GB"/>
        </w:rPr>
        <w:t>first draft of the manuscript</w:t>
      </w:r>
      <w:r>
        <w:rPr>
          <w:lang w:val="en-GB"/>
        </w:rPr>
        <w:t xml:space="preserve">. All authors </w:t>
      </w:r>
      <w:r w:rsidR="000D71E7" w:rsidRPr="000D71E7">
        <w:t>contributed to manuscript revision, read and approved the submitted version.</w:t>
      </w:r>
    </w:p>
    <w:p w14:paraId="5722F5F5" w14:textId="77777777" w:rsidR="00AC3EA3" w:rsidRPr="00376CC5" w:rsidRDefault="00AC3EA3" w:rsidP="00A53000">
      <w:pPr>
        <w:pStyle w:val="Heading1"/>
      </w:pPr>
      <w:r w:rsidRPr="00376CC5">
        <w:t>Funding</w:t>
      </w:r>
    </w:p>
    <w:p w14:paraId="7342A04E" w14:textId="417E4861" w:rsidR="00AC3EA3" w:rsidRPr="00376CC5" w:rsidRDefault="00142795" w:rsidP="00AC3EA3">
      <w:r>
        <w:t xml:space="preserve">M. N. acknowledges support from the </w:t>
      </w:r>
      <w:r w:rsidRPr="00142795">
        <w:t>Center for Research and Exploration in Space Sciences II Cooperative Agreement between NASA Goddard Space Flight Center and the University of Maryland, College Park (award number 80GSFC17M0002).</w:t>
      </w:r>
    </w:p>
    <w:p w14:paraId="5E0CBB2F" w14:textId="77777777" w:rsidR="006B2D5B" w:rsidRPr="00376CC5" w:rsidRDefault="006B2D5B" w:rsidP="00A53000">
      <w:pPr>
        <w:pStyle w:val="Heading1"/>
      </w:pPr>
      <w:r w:rsidRPr="00376CC5">
        <w:t>Acknowledgments</w:t>
      </w:r>
    </w:p>
    <w:p w14:paraId="2975D4D0" w14:textId="1D4E1AEC" w:rsidR="006D5B93" w:rsidRPr="00376CC5" w:rsidRDefault="00BE7EEE" w:rsidP="00A53000">
      <w:pPr>
        <w:rPr>
          <w:shd w:val="clear" w:color="auto" w:fill="FFFFFF"/>
        </w:rPr>
      </w:pPr>
      <w:r>
        <w:rPr>
          <w:shd w:val="clear" w:color="auto" w:fill="FFFFFF"/>
        </w:rPr>
        <w:t>We thank</w:t>
      </w:r>
      <w:r w:rsidR="00722AD0">
        <w:rPr>
          <w:shd w:val="clear" w:color="auto" w:fill="FFFFFF"/>
        </w:rPr>
        <w:t xml:space="preserve"> Kate Craft and</w:t>
      </w:r>
      <w:r>
        <w:rPr>
          <w:shd w:val="clear" w:color="auto" w:fill="FFFFFF"/>
        </w:rPr>
        <w:t xml:space="preserve"> Jonathan </w:t>
      </w:r>
      <w:proofErr w:type="spellStart"/>
      <w:r>
        <w:rPr>
          <w:shd w:val="clear" w:color="auto" w:fill="FFFFFF"/>
        </w:rPr>
        <w:t>Lunine</w:t>
      </w:r>
      <w:proofErr w:type="spellEnd"/>
      <w:r>
        <w:rPr>
          <w:shd w:val="clear" w:color="auto" w:fill="FFFFFF"/>
        </w:rPr>
        <w:t xml:space="preserve"> for insightful comments on a first draft of this manuscript. </w:t>
      </w:r>
      <w:r w:rsidR="00EF314C">
        <w:rPr>
          <w:shd w:val="clear" w:color="auto" w:fill="FFFFFF"/>
        </w:rPr>
        <w:t xml:space="preserve">This manuscript </w:t>
      </w:r>
      <w:r w:rsidR="00D631F8">
        <w:rPr>
          <w:shd w:val="clear" w:color="auto" w:fill="FFFFFF"/>
        </w:rPr>
        <w:t xml:space="preserve">also </w:t>
      </w:r>
      <w:r w:rsidR="00EF314C">
        <w:rPr>
          <w:shd w:val="clear" w:color="auto" w:fill="FFFFFF"/>
        </w:rPr>
        <w:t xml:space="preserve">benefited from comments by two anonymous reviewers. </w:t>
      </w:r>
      <w:r w:rsidR="001E0C09">
        <w:rPr>
          <w:shd w:val="clear" w:color="auto" w:fill="FFFFFF"/>
        </w:rPr>
        <w:t xml:space="preserve">Some of the material in this paper was previously </w:t>
      </w:r>
      <w:r w:rsidR="00BF56B9">
        <w:rPr>
          <w:shd w:val="clear" w:color="auto" w:fill="FFFFFF"/>
        </w:rPr>
        <w:t>contributed</w:t>
      </w:r>
      <w:r w:rsidR="001E0C09">
        <w:rPr>
          <w:shd w:val="clear" w:color="auto" w:fill="FFFFFF"/>
        </w:rPr>
        <w:t xml:space="preserve"> by </w:t>
      </w:r>
      <w:r w:rsidR="008A57A9">
        <w:rPr>
          <w:shd w:val="clear" w:color="auto" w:fill="FFFFFF"/>
        </w:rPr>
        <w:t>D. P. G. at the 2014 Internat</w:t>
      </w:r>
      <w:r w:rsidR="009C6833">
        <w:rPr>
          <w:shd w:val="clear" w:color="auto" w:fill="FFFFFF"/>
        </w:rPr>
        <w:t>i</w:t>
      </w:r>
      <w:r w:rsidR="008A57A9">
        <w:rPr>
          <w:shd w:val="clear" w:color="auto" w:fill="FFFFFF"/>
        </w:rPr>
        <w:t>onal Workshop on Instrumentation for Planetary Missions (Greenbelt, MD, USA) [collection strategies]</w:t>
      </w:r>
      <w:r w:rsidR="005E18F5">
        <w:rPr>
          <w:shd w:val="clear" w:color="auto" w:fill="FFFFFF"/>
        </w:rPr>
        <w:t>;</w:t>
      </w:r>
      <w:r w:rsidR="008A57A9">
        <w:rPr>
          <w:shd w:val="clear" w:color="auto" w:fill="FFFFFF"/>
        </w:rPr>
        <w:t xml:space="preserve"> by </w:t>
      </w:r>
      <w:r w:rsidR="001E0C09">
        <w:rPr>
          <w:shd w:val="clear" w:color="auto" w:fill="FFFFFF"/>
        </w:rPr>
        <w:t>M. N. at the 2015 Workshop on the Potential for Finding Life in a Europa Plume (Moffett Field, CA, USA) [collection strategies], the 2017 Astrobiology Science Conference (Mesa, AZ, USA, April 2017) [planetary protection], and the 42</w:t>
      </w:r>
      <w:r w:rsidR="001E0C09" w:rsidRPr="001E0C09">
        <w:rPr>
          <w:shd w:val="clear" w:color="auto" w:fill="FFFFFF"/>
          <w:vertAlign w:val="superscript"/>
        </w:rPr>
        <w:t>nd</w:t>
      </w:r>
      <w:r w:rsidR="001E0C09">
        <w:rPr>
          <w:shd w:val="clear" w:color="auto" w:fill="FFFFFF"/>
        </w:rPr>
        <w:t xml:space="preserve"> COSPAR Scientific Assembly (Pasadena, CA, USA, July 2018) [planetary protection]</w:t>
      </w:r>
      <w:r w:rsidR="005E18F5">
        <w:rPr>
          <w:shd w:val="clear" w:color="auto" w:fill="FFFFFF"/>
        </w:rPr>
        <w:t>; and by H. Y. in contribution</w:t>
      </w:r>
      <w:r w:rsidR="00D631F8">
        <w:rPr>
          <w:shd w:val="clear" w:color="auto" w:fill="FFFFFF"/>
        </w:rPr>
        <w:t>s</w:t>
      </w:r>
      <w:r w:rsidR="005E18F5">
        <w:rPr>
          <w:shd w:val="clear" w:color="auto" w:fill="FFFFFF"/>
        </w:rPr>
        <w:t xml:space="preserve"> to</w:t>
      </w:r>
      <w:r w:rsidR="005E18F5" w:rsidRPr="005E18F5">
        <w:rPr>
          <w:shd w:val="clear" w:color="auto" w:fill="FFFFFF"/>
        </w:rPr>
        <w:t xml:space="preserve"> the</w:t>
      </w:r>
      <w:r w:rsidR="005E18F5">
        <w:rPr>
          <w:shd w:val="clear" w:color="auto" w:fill="FFFFFF"/>
        </w:rPr>
        <w:t xml:space="preserve"> cancelled</w:t>
      </w:r>
      <w:r w:rsidR="005E18F5" w:rsidRPr="005E18F5">
        <w:rPr>
          <w:shd w:val="clear" w:color="auto" w:fill="FFFFFF"/>
        </w:rPr>
        <w:t xml:space="preserve"> 41</w:t>
      </w:r>
      <w:r w:rsidR="005E18F5" w:rsidRPr="005E18F5">
        <w:rPr>
          <w:shd w:val="clear" w:color="auto" w:fill="FFFFFF"/>
          <w:vertAlign w:val="superscript"/>
        </w:rPr>
        <w:t>st</w:t>
      </w:r>
      <w:r w:rsidR="005E18F5" w:rsidRPr="005E18F5">
        <w:rPr>
          <w:shd w:val="clear" w:color="auto" w:fill="FFFFFF"/>
        </w:rPr>
        <w:t xml:space="preserve"> COSPAR Scientific Assembly (Istanbul, Turkey) [sample analysis and planetary protection].</w:t>
      </w:r>
      <w:r w:rsidR="003C6816">
        <w:rPr>
          <w:shd w:val="clear" w:color="auto" w:fill="FFFFFF"/>
        </w:rPr>
        <w:t xml:space="preserve"> Jamie </w:t>
      </w:r>
      <w:proofErr w:type="spellStart"/>
      <w:r w:rsidR="003C6816">
        <w:rPr>
          <w:shd w:val="clear" w:color="auto" w:fill="FFFFFF"/>
        </w:rPr>
        <w:t>Elsila</w:t>
      </w:r>
      <w:proofErr w:type="spellEnd"/>
      <w:r w:rsidR="003C6816">
        <w:rPr>
          <w:shd w:val="clear" w:color="auto" w:fill="FFFFFF"/>
        </w:rPr>
        <w:t xml:space="preserve"> contributed to obtaining the data shown in Fig. 6.</w:t>
      </w:r>
    </w:p>
    <w:p w14:paraId="28720821" w14:textId="7F4BFBC0" w:rsidR="00AC3EA3" w:rsidRPr="00376CC5" w:rsidRDefault="00AC3EA3" w:rsidP="00AC3EA3">
      <w:pPr>
        <w:pStyle w:val="Heading1"/>
      </w:pPr>
      <w:r w:rsidRPr="00376CC5">
        <w:t>Reference</w:t>
      </w:r>
      <w:r w:rsidR="00913C98">
        <w:t>s</w:t>
      </w:r>
    </w:p>
    <w:p w14:paraId="304FCC96" w14:textId="76531A54" w:rsidR="0098581D" w:rsidRDefault="0098581D" w:rsidP="0098581D">
      <w:pPr>
        <w:spacing w:after="240"/>
        <w:rPr>
          <w:ins w:id="171" w:author="Neveu, Marc (GSFC-699.0)[UNIV OF MARYLAND COLLEGE PARK]" w:date="2020-05-04T10:26:00Z"/>
        </w:rPr>
      </w:pPr>
      <w:proofErr w:type="spellStart"/>
      <w:r w:rsidRPr="0098581D">
        <w:t>Aksyonov</w:t>
      </w:r>
      <w:proofErr w:type="spellEnd"/>
      <w:r w:rsidRPr="0098581D">
        <w:t>, S.</w:t>
      </w:r>
      <w:r w:rsidR="000654B4">
        <w:t xml:space="preserve"> </w:t>
      </w:r>
      <w:r w:rsidRPr="0098581D">
        <w:t xml:space="preserve">A. and Williams, P. </w:t>
      </w:r>
      <w:r>
        <w:t>(</w:t>
      </w:r>
      <w:r w:rsidRPr="0098581D">
        <w:t>2001</w:t>
      </w:r>
      <w:r>
        <w:t>)</w:t>
      </w:r>
      <w:r w:rsidRPr="0098581D">
        <w:t xml:space="preserve">. Impact </w:t>
      </w:r>
      <w:proofErr w:type="spellStart"/>
      <w:r w:rsidRPr="0098581D">
        <w:t>desolvation</w:t>
      </w:r>
      <w:proofErr w:type="spellEnd"/>
      <w:r w:rsidRPr="0098581D">
        <w:t xml:space="preserve"> of </w:t>
      </w:r>
      <w:proofErr w:type="spellStart"/>
      <w:r w:rsidRPr="0098581D">
        <w:t>electrosprayed</w:t>
      </w:r>
      <w:proofErr w:type="spellEnd"/>
      <w:r w:rsidRPr="0098581D">
        <w:t xml:space="preserve"> microdroplets–a new ionization method for mass spectrometry of large biomolecules. Rapid Communications in Mass Spectrometry 15(21), 2001-2006.</w:t>
      </w:r>
      <w:r w:rsidR="000654B4">
        <w:t xml:space="preserve"> </w:t>
      </w:r>
      <w:proofErr w:type="spellStart"/>
      <w:r w:rsidR="000654B4">
        <w:t>doi</w:t>
      </w:r>
      <w:proofErr w:type="spellEnd"/>
      <w:r w:rsidR="000654B4">
        <w:t xml:space="preserve">: </w:t>
      </w:r>
      <w:r w:rsidR="000654B4" w:rsidRPr="000654B4">
        <w:t>10.1002/rcm.470</w:t>
      </w:r>
      <w:r w:rsidR="000654B4">
        <w:t>.</w:t>
      </w:r>
    </w:p>
    <w:p w14:paraId="6D25F4DC" w14:textId="6B10F656" w:rsidR="00982A74" w:rsidRDefault="00982A74" w:rsidP="0098581D">
      <w:pPr>
        <w:spacing w:after="240"/>
      </w:pPr>
      <w:ins w:id="172" w:author="Neveu, Marc (GSFC-699.0)[UNIV OF MARYLAND COLLEGE PARK]" w:date="2020-05-04T10:26:00Z">
        <w:r w:rsidRPr="00571482">
          <w:t>Alexander, C.</w:t>
        </w:r>
        <w:r>
          <w:t xml:space="preserve"> M. </w:t>
        </w:r>
        <w:r w:rsidRPr="00571482">
          <w:t>O.</w:t>
        </w:r>
        <w:r>
          <w:t>’</w:t>
        </w:r>
        <w:r w:rsidRPr="00571482">
          <w:t xml:space="preserve">D., Fogel, M., </w:t>
        </w:r>
        <w:proofErr w:type="spellStart"/>
        <w:r w:rsidRPr="00571482">
          <w:t>Yabuta</w:t>
        </w:r>
        <w:proofErr w:type="spellEnd"/>
        <w:r w:rsidRPr="00571482">
          <w:t>, H. and Cody, G.</w:t>
        </w:r>
        <w:r>
          <w:t xml:space="preserve"> </w:t>
        </w:r>
        <w:r w:rsidRPr="00571482">
          <w:t xml:space="preserve">D. </w:t>
        </w:r>
        <w:r>
          <w:t>(</w:t>
        </w:r>
        <w:r w:rsidRPr="00571482">
          <w:t>2007</w:t>
        </w:r>
        <w:r>
          <w:t>)</w:t>
        </w:r>
        <w:r w:rsidRPr="00571482">
          <w:t>. The origin and evolution of chondrites recorded in the elemental and isotopic compositions of their macromolecular organic matter. </w:t>
        </w:r>
        <w:proofErr w:type="spellStart"/>
        <w:r w:rsidRPr="00571482">
          <w:t>Geochimica</w:t>
        </w:r>
        <w:proofErr w:type="spellEnd"/>
        <w:r w:rsidRPr="00571482">
          <w:t xml:space="preserve"> et </w:t>
        </w:r>
        <w:proofErr w:type="spellStart"/>
        <w:r w:rsidRPr="00571482">
          <w:t>Cosmochimica</w:t>
        </w:r>
        <w:proofErr w:type="spellEnd"/>
        <w:r w:rsidRPr="00571482">
          <w:t xml:space="preserve"> Acta, 71(17), 4380-4403. </w:t>
        </w:r>
        <w:proofErr w:type="spellStart"/>
        <w:r w:rsidRPr="00571482">
          <w:t>doi</w:t>
        </w:r>
        <w:proofErr w:type="spellEnd"/>
        <w:r>
          <w:t xml:space="preserve">: </w:t>
        </w:r>
        <w:r w:rsidRPr="00571482">
          <w:t>10.1016/j.gca.2007.06.052</w:t>
        </w:r>
        <w:r>
          <w:t>.</w:t>
        </w:r>
      </w:ins>
    </w:p>
    <w:p w14:paraId="71838C8E" w14:textId="2C3490D5" w:rsidR="000F3A07" w:rsidRPr="0098581D" w:rsidRDefault="000F3A07" w:rsidP="0098581D">
      <w:pPr>
        <w:spacing w:after="240"/>
      </w:pPr>
      <w:r w:rsidRPr="000F3A07">
        <w:t xml:space="preserve">Arevalo, R., </w:t>
      </w:r>
      <w:proofErr w:type="spellStart"/>
      <w:r w:rsidRPr="000F3A07">
        <w:t>Selliez</w:t>
      </w:r>
      <w:proofErr w:type="spellEnd"/>
      <w:r w:rsidRPr="000F3A07">
        <w:t xml:space="preserve">, L., </w:t>
      </w:r>
      <w:proofErr w:type="spellStart"/>
      <w:r w:rsidRPr="000F3A07">
        <w:t>Briois</w:t>
      </w:r>
      <w:proofErr w:type="spellEnd"/>
      <w:r w:rsidRPr="000F3A07">
        <w:t xml:space="preserve">, C., Carrasco, N., </w:t>
      </w:r>
      <w:proofErr w:type="spellStart"/>
      <w:r w:rsidRPr="000F3A07">
        <w:t>Thirkell</w:t>
      </w:r>
      <w:proofErr w:type="spellEnd"/>
      <w:r w:rsidRPr="000F3A07">
        <w:t xml:space="preserve">, L., </w:t>
      </w:r>
      <w:proofErr w:type="spellStart"/>
      <w:r w:rsidRPr="000F3A07">
        <w:t>Cherville</w:t>
      </w:r>
      <w:proofErr w:type="spellEnd"/>
      <w:r w:rsidRPr="000F3A07">
        <w:t xml:space="preserve">, B., Colin, F., </w:t>
      </w:r>
      <w:proofErr w:type="spellStart"/>
      <w:r w:rsidRPr="000F3A07">
        <w:t>Gaubicher</w:t>
      </w:r>
      <w:proofErr w:type="spellEnd"/>
      <w:r w:rsidRPr="000F3A07">
        <w:t xml:space="preserve">, B., Farcy, B., Li, X. and Makarov, A. </w:t>
      </w:r>
      <w:r>
        <w:t>(</w:t>
      </w:r>
      <w:r w:rsidRPr="000F3A07">
        <w:t>2018</w:t>
      </w:r>
      <w:r>
        <w:t>)</w:t>
      </w:r>
      <w:r w:rsidRPr="000F3A07">
        <w:t>. An Orbitrap‐based laser desorption/ablation mass spectrometer designed for spaceflight. </w:t>
      </w:r>
      <w:r w:rsidRPr="000654B4">
        <w:t>Rapid Communications in Mass Spectrometry 32</w:t>
      </w:r>
      <w:r w:rsidRPr="000F3A07">
        <w:t>(21), 1875-1886.</w:t>
      </w:r>
      <w:r w:rsidR="000654B4">
        <w:t xml:space="preserve"> </w:t>
      </w:r>
      <w:proofErr w:type="spellStart"/>
      <w:r w:rsidR="000654B4">
        <w:t>doi</w:t>
      </w:r>
      <w:proofErr w:type="spellEnd"/>
      <w:r w:rsidR="000654B4">
        <w:t>:</w:t>
      </w:r>
      <w:r w:rsidR="0009607A">
        <w:t xml:space="preserve"> </w:t>
      </w:r>
      <w:r w:rsidR="000654B4" w:rsidRPr="000654B4">
        <w:t>10.1002/rcm.8244</w:t>
      </w:r>
      <w:r w:rsidR="000654B4">
        <w:t>.</w:t>
      </w:r>
    </w:p>
    <w:p w14:paraId="228714F9" w14:textId="2DDCCDD3" w:rsidR="00913C98" w:rsidRDefault="00913C98" w:rsidP="00913C98">
      <w:pPr>
        <w:spacing w:after="240"/>
      </w:pPr>
      <w:r w:rsidRPr="0098581D">
        <w:t>Baum, W.</w:t>
      </w:r>
      <w:r w:rsidR="000654B4">
        <w:t xml:space="preserve"> </w:t>
      </w:r>
      <w:r w:rsidRPr="0098581D">
        <w:t xml:space="preserve">A., </w:t>
      </w:r>
      <w:proofErr w:type="spellStart"/>
      <w:r w:rsidRPr="0098581D">
        <w:t>Kreidl</w:t>
      </w:r>
      <w:proofErr w:type="spellEnd"/>
      <w:r w:rsidRPr="0098581D">
        <w:t>, T., Westphal, J.</w:t>
      </w:r>
      <w:r w:rsidR="000654B4">
        <w:t xml:space="preserve"> </w:t>
      </w:r>
      <w:r w:rsidRPr="0098581D">
        <w:t>A., Danielson, G.</w:t>
      </w:r>
      <w:r w:rsidR="000654B4">
        <w:t xml:space="preserve"> </w:t>
      </w:r>
      <w:r w:rsidRPr="0098581D">
        <w:t xml:space="preserve">E., </w:t>
      </w:r>
      <w:proofErr w:type="spellStart"/>
      <w:r w:rsidRPr="0098581D">
        <w:t>Seidelmann</w:t>
      </w:r>
      <w:proofErr w:type="spellEnd"/>
      <w:r w:rsidRPr="0098581D">
        <w:t>, P.</w:t>
      </w:r>
      <w:r w:rsidR="000654B4">
        <w:t xml:space="preserve"> </w:t>
      </w:r>
      <w:r w:rsidRPr="0098581D">
        <w:t xml:space="preserve">K., </w:t>
      </w:r>
      <w:proofErr w:type="spellStart"/>
      <w:r w:rsidRPr="0098581D">
        <w:t>Pascu</w:t>
      </w:r>
      <w:proofErr w:type="spellEnd"/>
      <w:r w:rsidRPr="0098581D">
        <w:t>, D. and Currie, D.</w:t>
      </w:r>
      <w:r w:rsidR="000654B4">
        <w:t xml:space="preserve"> </w:t>
      </w:r>
      <w:r w:rsidRPr="0098581D">
        <w:t>G. (1981)</w:t>
      </w:r>
      <w:r w:rsidR="0098581D" w:rsidRPr="0098581D">
        <w:t>.</w:t>
      </w:r>
      <w:r w:rsidRPr="0098581D">
        <w:t xml:space="preserve"> Saturn's E ring: I. CCD observations of March 1980. Icarus 47</w:t>
      </w:r>
      <w:r w:rsidR="0098581D" w:rsidRPr="0098581D">
        <w:t xml:space="preserve">, </w:t>
      </w:r>
      <w:r w:rsidRPr="0098581D">
        <w:t xml:space="preserve">84–96. </w:t>
      </w:r>
      <w:proofErr w:type="spellStart"/>
      <w:r w:rsidR="000654B4">
        <w:t>doi</w:t>
      </w:r>
      <w:proofErr w:type="spellEnd"/>
      <w:r w:rsidR="000654B4">
        <w:t xml:space="preserve">: </w:t>
      </w:r>
      <w:r w:rsidR="000654B4" w:rsidRPr="000654B4">
        <w:t>10.1016/0019-1035(81)90093-2</w:t>
      </w:r>
      <w:r w:rsidR="000654B4">
        <w:t>.</w:t>
      </w:r>
    </w:p>
    <w:p w14:paraId="7DA00305" w14:textId="734CF959" w:rsidR="00853221" w:rsidRPr="00853221" w:rsidRDefault="00853221" w:rsidP="00913C98">
      <w:pPr>
        <w:spacing w:after="240"/>
      </w:pPr>
      <w:proofErr w:type="spellStart"/>
      <w:r w:rsidRPr="00853221">
        <w:t>Bedrossian</w:t>
      </w:r>
      <w:proofErr w:type="spellEnd"/>
      <w:r w:rsidR="000654B4">
        <w:t xml:space="preserve">, M., </w:t>
      </w:r>
      <w:proofErr w:type="spellStart"/>
      <w:r w:rsidR="000654B4">
        <w:t>Lindensmith</w:t>
      </w:r>
      <w:proofErr w:type="spellEnd"/>
      <w:r w:rsidR="000654B4">
        <w:t>, C. and Nadeau, J. L.</w:t>
      </w:r>
      <w:r w:rsidRPr="00853221">
        <w:t xml:space="preserve"> </w:t>
      </w:r>
      <w:r w:rsidR="000654B4">
        <w:t>(</w:t>
      </w:r>
      <w:r w:rsidRPr="00853221">
        <w:t>2017</w:t>
      </w:r>
      <w:r w:rsidR="000654B4">
        <w:t xml:space="preserve">). </w:t>
      </w:r>
      <w:r w:rsidR="000654B4" w:rsidRPr="000654B4">
        <w:t>Digital Holographic Microscopy, a Method for Detection of Microorganisms in Plume Samples from Enceladus and Other Icy Worlds</w:t>
      </w:r>
      <w:r w:rsidR="000654B4">
        <w:t>. Astrobiology 17, 913-925.</w:t>
      </w:r>
      <w:r w:rsidRPr="00853221">
        <w:t xml:space="preserve"> </w:t>
      </w:r>
      <w:proofErr w:type="spellStart"/>
      <w:r w:rsidRPr="00853221">
        <w:t>doi</w:t>
      </w:r>
      <w:proofErr w:type="spellEnd"/>
      <w:r w:rsidR="000654B4">
        <w:t xml:space="preserve">: </w:t>
      </w:r>
      <w:r w:rsidRPr="00853221">
        <w:t>10.1089/ast.2016.1616</w:t>
      </w:r>
      <w:r>
        <w:t>.</w:t>
      </w:r>
    </w:p>
    <w:p w14:paraId="09D9B7A4" w14:textId="5B849135" w:rsidR="00D50E09" w:rsidRPr="0098581D" w:rsidRDefault="00D50E09" w:rsidP="00913C98">
      <w:pPr>
        <w:spacing w:after="240"/>
      </w:pPr>
      <w:r>
        <w:lastRenderedPageBreak/>
        <w:t>B</w:t>
      </w:r>
      <w:r w:rsidRPr="00D50E09">
        <w:t>entley, M.</w:t>
      </w:r>
      <w:r w:rsidR="000654B4">
        <w:t xml:space="preserve"> </w:t>
      </w:r>
      <w:r w:rsidRPr="00D50E09">
        <w:t xml:space="preserve">S., Arends, H., Butler, B., </w:t>
      </w:r>
      <w:proofErr w:type="spellStart"/>
      <w:r w:rsidRPr="00D50E09">
        <w:t>Gavira</w:t>
      </w:r>
      <w:proofErr w:type="spellEnd"/>
      <w:r w:rsidRPr="00D50E09">
        <w:t xml:space="preserve">, J., </w:t>
      </w:r>
      <w:proofErr w:type="spellStart"/>
      <w:r w:rsidRPr="00D50E09">
        <w:t>Jeszenszky</w:t>
      </w:r>
      <w:proofErr w:type="spellEnd"/>
      <w:r w:rsidRPr="00D50E09">
        <w:t xml:space="preserve">, H., </w:t>
      </w:r>
      <w:proofErr w:type="spellStart"/>
      <w:r w:rsidRPr="00D50E09">
        <w:t>Mannel</w:t>
      </w:r>
      <w:proofErr w:type="spellEnd"/>
      <w:r w:rsidRPr="00D50E09">
        <w:t xml:space="preserve">, T., </w:t>
      </w:r>
      <w:proofErr w:type="spellStart"/>
      <w:r w:rsidRPr="00D50E09">
        <w:t>Romstedt</w:t>
      </w:r>
      <w:proofErr w:type="spellEnd"/>
      <w:r w:rsidRPr="00D50E09">
        <w:t xml:space="preserve">, J., </w:t>
      </w:r>
      <w:proofErr w:type="spellStart"/>
      <w:r w:rsidRPr="00D50E09">
        <w:t>Schmied</w:t>
      </w:r>
      <w:proofErr w:type="spellEnd"/>
      <w:r w:rsidRPr="00D50E09">
        <w:t xml:space="preserve">, R. and </w:t>
      </w:r>
      <w:proofErr w:type="spellStart"/>
      <w:r w:rsidRPr="00D50E09">
        <w:t>Torkar</w:t>
      </w:r>
      <w:proofErr w:type="spellEnd"/>
      <w:r w:rsidRPr="00D50E09">
        <w:t xml:space="preserve">, K. </w:t>
      </w:r>
      <w:r>
        <w:t>(</w:t>
      </w:r>
      <w:r w:rsidRPr="00D50E09">
        <w:t>2016</w:t>
      </w:r>
      <w:r>
        <w:t>)</w:t>
      </w:r>
      <w:r w:rsidRPr="00D50E09">
        <w:t>. MIDAS: lessons learned from the first spaceborne atomic force microscope</w:t>
      </w:r>
      <w:r w:rsidRPr="000654B4">
        <w:t xml:space="preserve">. Acta </w:t>
      </w:r>
      <w:proofErr w:type="spellStart"/>
      <w:r w:rsidRPr="000654B4">
        <w:t>Astronautica</w:t>
      </w:r>
      <w:proofErr w:type="spellEnd"/>
      <w:r w:rsidRPr="00D50E09">
        <w:t> 125</w:t>
      </w:r>
      <w:r w:rsidR="000654B4">
        <w:t xml:space="preserve">, </w:t>
      </w:r>
      <w:r w:rsidRPr="00D50E09">
        <w:t>11-21.</w:t>
      </w:r>
      <w:r>
        <w:t xml:space="preserve"> </w:t>
      </w:r>
      <w:proofErr w:type="spellStart"/>
      <w:r w:rsidRPr="00D50E09">
        <w:t>doi</w:t>
      </w:r>
      <w:proofErr w:type="spellEnd"/>
      <w:r>
        <w:t xml:space="preserve">: </w:t>
      </w:r>
      <w:r w:rsidRPr="00D50E09">
        <w:t>10.1016/j.actaastro.2016.01.012</w:t>
      </w:r>
      <w:r>
        <w:t>.</w:t>
      </w:r>
    </w:p>
    <w:p w14:paraId="43EB4BAC" w14:textId="5F9A4547" w:rsidR="00B40BD1" w:rsidRPr="00F526E8" w:rsidRDefault="000654B4" w:rsidP="00913C98">
      <w:pPr>
        <w:spacing w:after="240"/>
      </w:pPr>
      <w:r w:rsidRPr="000654B4">
        <w:t xml:space="preserve">Blake, D., </w:t>
      </w:r>
      <w:proofErr w:type="spellStart"/>
      <w:r w:rsidRPr="000654B4">
        <w:t>Vaniman</w:t>
      </w:r>
      <w:proofErr w:type="spellEnd"/>
      <w:r w:rsidRPr="000654B4">
        <w:t>, D., Achilles, C.,</w:t>
      </w:r>
      <w:r>
        <w:t xml:space="preserve"> et al.</w:t>
      </w:r>
      <w:r w:rsidRPr="000654B4">
        <w:t xml:space="preserve"> </w:t>
      </w:r>
      <w:r>
        <w:t>(</w:t>
      </w:r>
      <w:r w:rsidRPr="000654B4">
        <w:t>2012</w:t>
      </w:r>
      <w:r>
        <w:t>)</w:t>
      </w:r>
      <w:r w:rsidRPr="000654B4">
        <w:t xml:space="preserve">. Characterization and calibration of the </w:t>
      </w:r>
      <w:proofErr w:type="spellStart"/>
      <w:r w:rsidRPr="000654B4">
        <w:t>CheMin</w:t>
      </w:r>
      <w:proofErr w:type="spellEnd"/>
      <w:r w:rsidRPr="000654B4">
        <w:t xml:space="preserve"> mineralogical instrument on Mars Science Laboratory. Space Science Reviews, 170(1-4), 341-399.</w:t>
      </w:r>
      <w:r w:rsidR="00B40BD1" w:rsidRPr="00F526E8">
        <w:t xml:space="preserve"> </w:t>
      </w:r>
      <w:proofErr w:type="spellStart"/>
      <w:r>
        <w:t>d</w:t>
      </w:r>
      <w:r w:rsidR="00B40BD1" w:rsidRPr="00F526E8">
        <w:t>oi</w:t>
      </w:r>
      <w:proofErr w:type="spellEnd"/>
      <w:r>
        <w:t xml:space="preserve">: </w:t>
      </w:r>
      <w:r w:rsidR="00B40BD1" w:rsidRPr="00F526E8">
        <w:t>10.1007/s11214-012-9905-1.</w:t>
      </w:r>
    </w:p>
    <w:p w14:paraId="333C4D8E" w14:textId="1A3F97AC" w:rsidR="00913C98" w:rsidRPr="0098581D" w:rsidRDefault="00913C98" w:rsidP="00913C98">
      <w:pPr>
        <w:spacing w:after="240"/>
      </w:pPr>
      <w:r w:rsidRPr="0098581D">
        <w:t xml:space="preserve">Bouquet, A., </w:t>
      </w:r>
      <w:proofErr w:type="spellStart"/>
      <w:r w:rsidRPr="0098581D">
        <w:t>Mousis</w:t>
      </w:r>
      <w:proofErr w:type="spellEnd"/>
      <w:r w:rsidRPr="0098581D">
        <w:t>, O., Waite, J.</w:t>
      </w:r>
      <w:r w:rsidR="000654B4">
        <w:t xml:space="preserve"> </w:t>
      </w:r>
      <w:r w:rsidRPr="0098581D">
        <w:t xml:space="preserve">H. and </w:t>
      </w:r>
      <w:proofErr w:type="spellStart"/>
      <w:r w:rsidRPr="0098581D">
        <w:t>Picaud</w:t>
      </w:r>
      <w:proofErr w:type="spellEnd"/>
      <w:r w:rsidRPr="0098581D">
        <w:t>, S. (2015)</w:t>
      </w:r>
      <w:r w:rsidR="0098581D" w:rsidRPr="0098581D">
        <w:t>.</w:t>
      </w:r>
      <w:r w:rsidRPr="0098581D">
        <w:t xml:space="preserve"> Possible evidence for a methane source in Enceladus’ ocean. Geophysical Research Letters 42</w:t>
      </w:r>
      <w:r w:rsidR="0098581D" w:rsidRPr="0098581D">
        <w:t xml:space="preserve">, </w:t>
      </w:r>
      <w:r w:rsidRPr="0098581D">
        <w:t>1334–1339. doi:10.1002/2014GL063013.</w:t>
      </w:r>
    </w:p>
    <w:p w14:paraId="0FDEA46F" w14:textId="1FA2121F" w:rsidR="0098581D" w:rsidRPr="0098581D" w:rsidRDefault="0098581D" w:rsidP="0098581D">
      <w:pPr>
        <w:spacing w:after="240"/>
      </w:pPr>
      <w:r w:rsidRPr="0098581D">
        <w:t xml:space="preserve">Branson, O., </w:t>
      </w:r>
      <w:proofErr w:type="spellStart"/>
      <w:r w:rsidRPr="0098581D">
        <w:t>Bonnin</w:t>
      </w:r>
      <w:proofErr w:type="spellEnd"/>
      <w:r w:rsidRPr="0098581D">
        <w:t>, E.</w:t>
      </w:r>
      <w:r w:rsidR="000654B4">
        <w:t xml:space="preserve"> </w:t>
      </w:r>
      <w:r w:rsidRPr="0098581D">
        <w:t xml:space="preserve">A., </w:t>
      </w:r>
      <w:proofErr w:type="spellStart"/>
      <w:r w:rsidRPr="0098581D">
        <w:t>Perea</w:t>
      </w:r>
      <w:proofErr w:type="spellEnd"/>
      <w:r w:rsidRPr="0098581D">
        <w:t>, D.</w:t>
      </w:r>
      <w:r w:rsidR="000654B4">
        <w:t xml:space="preserve"> </w:t>
      </w:r>
      <w:r w:rsidRPr="0098581D">
        <w:t>E., Spero, H.</w:t>
      </w:r>
      <w:r w:rsidR="000654B4">
        <w:t xml:space="preserve"> </w:t>
      </w:r>
      <w:r w:rsidRPr="0098581D">
        <w:t xml:space="preserve">J., Zhu, Z., Winters, M., </w:t>
      </w:r>
      <w:proofErr w:type="spellStart"/>
      <w:r w:rsidRPr="0098581D">
        <w:t>Hönisch</w:t>
      </w:r>
      <w:proofErr w:type="spellEnd"/>
      <w:r w:rsidRPr="0098581D">
        <w:t>, B., Russell, A.</w:t>
      </w:r>
      <w:r w:rsidR="000654B4">
        <w:t xml:space="preserve"> </w:t>
      </w:r>
      <w:r w:rsidRPr="0098581D">
        <w:t xml:space="preserve">D., </w:t>
      </w:r>
      <w:proofErr w:type="spellStart"/>
      <w:r w:rsidRPr="0098581D">
        <w:t>Fehrenbacher</w:t>
      </w:r>
      <w:proofErr w:type="spellEnd"/>
      <w:r w:rsidRPr="0098581D">
        <w:t>, J.</w:t>
      </w:r>
      <w:r w:rsidR="000654B4">
        <w:t xml:space="preserve"> </w:t>
      </w:r>
      <w:r w:rsidRPr="0098581D">
        <w:t>S. and Gagnon, A.</w:t>
      </w:r>
      <w:r w:rsidR="000654B4">
        <w:t xml:space="preserve"> </w:t>
      </w:r>
      <w:r w:rsidRPr="0098581D">
        <w:t>C. (2016). Nanometer-scale chemistry of a calcite biomineralization template: Implications for skeletal composition and nucleation. Proceedings of the National Academy of Sciences 113(46), 12934-12939.</w:t>
      </w:r>
      <w:r w:rsidR="000654B4">
        <w:t xml:space="preserve"> </w:t>
      </w:r>
      <w:proofErr w:type="spellStart"/>
      <w:r w:rsidR="000654B4" w:rsidRPr="000654B4">
        <w:t>doi</w:t>
      </w:r>
      <w:proofErr w:type="spellEnd"/>
      <w:r w:rsidR="000654B4">
        <w:t xml:space="preserve">: </w:t>
      </w:r>
      <w:r w:rsidR="000654B4" w:rsidRPr="000654B4">
        <w:t>10.1073/pnas.1522864113</w:t>
      </w:r>
      <w:r w:rsidR="000654B4">
        <w:t>.</w:t>
      </w:r>
    </w:p>
    <w:p w14:paraId="1F4597FF" w14:textId="6943131A" w:rsidR="00E519B3" w:rsidRDefault="00E519B3" w:rsidP="0098581D">
      <w:pPr>
        <w:spacing w:after="240"/>
      </w:pPr>
      <w:r w:rsidRPr="00E519B3">
        <w:t>Brockwell, T.</w:t>
      </w:r>
      <w:r>
        <w:t xml:space="preserve"> </w:t>
      </w:r>
      <w:r w:rsidRPr="00E519B3">
        <w:t xml:space="preserve">G., </w:t>
      </w:r>
      <w:proofErr w:type="spellStart"/>
      <w:r w:rsidRPr="00E519B3">
        <w:t>Meech</w:t>
      </w:r>
      <w:proofErr w:type="spellEnd"/>
      <w:r w:rsidRPr="00E519B3">
        <w:t>, K.</w:t>
      </w:r>
      <w:r>
        <w:t xml:space="preserve"> </w:t>
      </w:r>
      <w:r w:rsidRPr="00E519B3">
        <w:t>J., Pickens, K., Waite, J.</w:t>
      </w:r>
      <w:r>
        <w:t xml:space="preserve"> </w:t>
      </w:r>
      <w:r w:rsidRPr="00E519B3">
        <w:t xml:space="preserve">H., Miller, G., Roberts, J., </w:t>
      </w:r>
      <w:proofErr w:type="spellStart"/>
      <w:r w:rsidRPr="00E519B3">
        <w:t>Lunine</w:t>
      </w:r>
      <w:proofErr w:type="spellEnd"/>
      <w:r w:rsidRPr="00E519B3">
        <w:t>, J.</w:t>
      </w:r>
      <w:r>
        <w:t xml:space="preserve"> </w:t>
      </w:r>
      <w:r w:rsidRPr="00E519B3">
        <w:t xml:space="preserve">I. and Wilson, P. </w:t>
      </w:r>
      <w:r>
        <w:t>(</w:t>
      </w:r>
      <w:r w:rsidRPr="00E519B3">
        <w:t>2016</w:t>
      </w:r>
      <w:r>
        <w:t>)</w:t>
      </w:r>
      <w:r w:rsidRPr="00E519B3">
        <w:t>. The mass spectrometer for planetary exploration (MASPEX). 2016 IEEE Aerospace Conference</w:t>
      </w:r>
      <w:r>
        <w:t>, 17 pp</w:t>
      </w:r>
      <w:r w:rsidRPr="00E519B3">
        <w:t>.</w:t>
      </w:r>
      <w:r>
        <w:t xml:space="preserve"> </w:t>
      </w:r>
      <w:proofErr w:type="spellStart"/>
      <w:r>
        <w:t>doi</w:t>
      </w:r>
      <w:proofErr w:type="spellEnd"/>
      <w:r>
        <w:t xml:space="preserve">: </w:t>
      </w:r>
      <w:r w:rsidRPr="00E519B3">
        <w:t>10.1109/AERO.2016.7500777</w:t>
      </w:r>
      <w:r>
        <w:t>.</w:t>
      </w:r>
    </w:p>
    <w:p w14:paraId="7684868A" w14:textId="523D9337" w:rsidR="0098581D" w:rsidRPr="0098581D" w:rsidRDefault="0098581D" w:rsidP="0098581D">
      <w:pPr>
        <w:spacing w:after="240"/>
      </w:pPr>
      <w:r w:rsidRPr="0098581D">
        <w:t>Burchell, M.</w:t>
      </w:r>
      <w:r w:rsidR="000654B4">
        <w:t xml:space="preserve"> </w:t>
      </w:r>
      <w:r w:rsidRPr="0098581D">
        <w:t xml:space="preserve">J. (2006). W (h) </w:t>
      </w:r>
      <w:proofErr w:type="spellStart"/>
      <w:r w:rsidRPr="0098581D">
        <w:t>ither</w:t>
      </w:r>
      <w:proofErr w:type="spellEnd"/>
      <w:r w:rsidRPr="0098581D">
        <w:t xml:space="preserve"> the Drake equation? International Journal of Astrobiology 5(3), 243-250.</w:t>
      </w:r>
      <w:r w:rsidR="000654B4">
        <w:t xml:space="preserve"> </w:t>
      </w:r>
      <w:proofErr w:type="spellStart"/>
      <w:r w:rsidR="000654B4">
        <w:t>doi</w:t>
      </w:r>
      <w:proofErr w:type="spellEnd"/>
      <w:r w:rsidR="000654B4">
        <w:t xml:space="preserve">: </w:t>
      </w:r>
      <w:r w:rsidR="000654B4" w:rsidRPr="000654B4">
        <w:t>10.1017/S1473550406003107</w:t>
      </w:r>
      <w:r w:rsidR="000654B4">
        <w:t>.</w:t>
      </w:r>
    </w:p>
    <w:p w14:paraId="6E032A9A" w14:textId="1F36BA71" w:rsidR="0098581D" w:rsidRPr="0098581D" w:rsidRDefault="0098581D" w:rsidP="0098581D">
      <w:pPr>
        <w:spacing w:after="240"/>
      </w:pPr>
      <w:r w:rsidRPr="0098581D">
        <w:t>Burchell, M.</w:t>
      </w:r>
      <w:r w:rsidR="000654B4">
        <w:t xml:space="preserve"> </w:t>
      </w:r>
      <w:r w:rsidRPr="0098581D">
        <w:t>J., Bowden, S.</w:t>
      </w:r>
      <w:r w:rsidR="000654B4">
        <w:t xml:space="preserve"> </w:t>
      </w:r>
      <w:r w:rsidRPr="0098581D">
        <w:t>A., Cole, M., Price, M.</w:t>
      </w:r>
      <w:r w:rsidR="000654B4">
        <w:t xml:space="preserve"> </w:t>
      </w:r>
      <w:r w:rsidRPr="0098581D">
        <w:t>C. and Parnell, J. (2014). Survival of organic materials in hypervelocity impacts of ice on sand, ice, and water in the</w:t>
      </w:r>
      <w:r w:rsidR="000654B4">
        <w:t xml:space="preserve"> </w:t>
      </w:r>
      <w:r w:rsidRPr="0098581D">
        <w:t>laboratory. Astrobiology 14(6), 473-485.</w:t>
      </w:r>
      <w:r w:rsidR="00514B65">
        <w:t xml:space="preserve"> </w:t>
      </w:r>
      <w:proofErr w:type="spellStart"/>
      <w:r w:rsidR="00514B65" w:rsidRPr="00514B65">
        <w:t>doi</w:t>
      </w:r>
      <w:proofErr w:type="spellEnd"/>
      <w:r w:rsidR="00514B65">
        <w:t xml:space="preserve">: </w:t>
      </w:r>
      <w:r w:rsidR="00514B65" w:rsidRPr="00514B65">
        <w:t>10.1089/ast.2013.1007</w:t>
      </w:r>
      <w:r w:rsidR="00514B65">
        <w:t>.</w:t>
      </w:r>
    </w:p>
    <w:p w14:paraId="2E294D2C" w14:textId="4479AD6F" w:rsidR="004609A0" w:rsidRDefault="004609A0" w:rsidP="00913C98">
      <w:pPr>
        <w:spacing w:after="240"/>
      </w:pPr>
      <w:r w:rsidRPr="0098581D">
        <w:t xml:space="preserve">Burchell, M. and </w:t>
      </w:r>
      <w:proofErr w:type="spellStart"/>
      <w:r w:rsidRPr="0098581D">
        <w:t>Harriss</w:t>
      </w:r>
      <w:proofErr w:type="spellEnd"/>
      <w:r w:rsidRPr="0098581D">
        <w:t xml:space="preserve">, K. </w:t>
      </w:r>
      <w:r w:rsidR="0098581D" w:rsidRPr="0098581D">
        <w:t>(</w:t>
      </w:r>
      <w:r w:rsidRPr="0098581D">
        <w:t>2019</w:t>
      </w:r>
      <w:r w:rsidR="0098581D" w:rsidRPr="0098581D">
        <w:t>)</w:t>
      </w:r>
      <w:r w:rsidRPr="0098581D">
        <w:t xml:space="preserve">. Organic Molecules: Is It Possible to Distinguish Aromatics from </w:t>
      </w:r>
      <w:proofErr w:type="spellStart"/>
      <w:r w:rsidRPr="0098581D">
        <w:t>Aliphatics</w:t>
      </w:r>
      <w:proofErr w:type="spellEnd"/>
      <w:r w:rsidRPr="0098581D">
        <w:t xml:space="preserve"> Collected by Space Missions in High Speed Impacts? Sci 1(2)</w:t>
      </w:r>
      <w:r w:rsidR="00514B65">
        <w:t xml:space="preserve">, </w:t>
      </w:r>
      <w:r w:rsidRPr="0098581D">
        <w:t>53.</w:t>
      </w:r>
      <w:r w:rsidR="00514B65">
        <w:t xml:space="preserve"> </w:t>
      </w:r>
      <w:proofErr w:type="spellStart"/>
      <w:r w:rsidR="0098581D" w:rsidRPr="0098581D">
        <w:t>doi</w:t>
      </w:r>
      <w:proofErr w:type="spellEnd"/>
      <w:r w:rsidR="00514B65">
        <w:t xml:space="preserve">: </w:t>
      </w:r>
      <w:r w:rsidR="0098581D" w:rsidRPr="0098581D">
        <w:t>10.3390/sci1020053</w:t>
      </w:r>
      <w:r w:rsidR="00514B65">
        <w:t>.</w:t>
      </w:r>
    </w:p>
    <w:p w14:paraId="197C3666" w14:textId="41A902B4" w:rsidR="007632CA" w:rsidRDefault="007632CA" w:rsidP="00913C98">
      <w:pPr>
        <w:spacing w:after="240"/>
        <w:rPr>
          <w:ins w:id="173" w:author="Neveu, Marc (GSFC-699.0)[UNIV OF MARYLAND COLLEGE PARK]" w:date="2020-05-04T11:03:00Z"/>
        </w:rPr>
      </w:pPr>
      <w:r w:rsidRPr="007632CA">
        <w:t>Burton, A. S.</w:t>
      </w:r>
      <w:r>
        <w:t>,</w:t>
      </w:r>
      <w:r w:rsidRPr="007632CA">
        <w:t xml:space="preserve"> </w:t>
      </w:r>
      <w:proofErr w:type="spellStart"/>
      <w:r w:rsidRPr="007632CA">
        <w:t>Elsila</w:t>
      </w:r>
      <w:proofErr w:type="spellEnd"/>
      <w:r w:rsidRPr="007632CA">
        <w:t>, J. E.</w:t>
      </w:r>
      <w:r>
        <w:t>,</w:t>
      </w:r>
      <w:r w:rsidRPr="007632CA">
        <w:t xml:space="preserve"> Hein, J. E.</w:t>
      </w:r>
      <w:r>
        <w:t>,</w:t>
      </w:r>
      <w:r w:rsidRPr="007632CA">
        <w:t xml:space="preserve"> </w:t>
      </w:r>
      <w:proofErr w:type="spellStart"/>
      <w:r w:rsidRPr="007632CA">
        <w:t>Glavin</w:t>
      </w:r>
      <w:proofErr w:type="spellEnd"/>
      <w:r w:rsidRPr="007632CA">
        <w:t>, D. P.</w:t>
      </w:r>
      <w:r>
        <w:t>,</w:t>
      </w:r>
      <w:r w:rsidRPr="007632CA">
        <w:t xml:space="preserve"> Dworkin, J. P. </w:t>
      </w:r>
      <w:r>
        <w:t xml:space="preserve">(2013). </w:t>
      </w:r>
      <w:r w:rsidRPr="007632CA">
        <w:t>Extraterrestrial Amino Acids Identified in Metal-Rich CH and CB Carbonaceous Chondrites from Antarctica. Meteorit</w:t>
      </w:r>
      <w:r>
        <w:t>ics and</w:t>
      </w:r>
      <w:r w:rsidRPr="007632CA">
        <w:t xml:space="preserve"> Planet</w:t>
      </w:r>
      <w:r>
        <w:t>ary</w:t>
      </w:r>
      <w:r w:rsidRPr="007632CA">
        <w:t xml:space="preserve"> Sci</w:t>
      </w:r>
      <w:r>
        <w:t>ence</w:t>
      </w:r>
      <w:r w:rsidRPr="007632CA">
        <w:t xml:space="preserve"> 48, 390−402.</w:t>
      </w:r>
      <w:r>
        <w:t xml:space="preserve"> </w:t>
      </w:r>
      <w:proofErr w:type="spellStart"/>
      <w:r w:rsidRPr="007632CA">
        <w:t>doi</w:t>
      </w:r>
      <w:proofErr w:type="spellEnd"/>
      <w:r>
        <w:t xml:space="preserve">: </w:t>
      </w:r>
      <w:r w:rsidRPr="007632CA">
        <w:t>10.1111/maps.12063</w:t>
      </w:r>
      <w:r>
        <w:t>.</w:t>
      </w:r>
    </w:p>
    <w:p w14:paraId="0BD97DDF" w14:textId="01A3E24E" w:rsidR="00EE091D" w:rsidRDefault="00EE091D" w:rsidP="00913C98">
      <w:pPr>
        <w:spacing w:after="240"/>
      </w:pPr>
      <w:proofErr w:type="spellStart"/>
      <w:ins w:id="174" w:author="Neveu, Marc (GSFC-699.0)[UNIV OF MARYLAND COLLEGE PARK]" w:date="2020-05-04T11:03:00Z">
        <w:r>
          <w:t>B</w:t>
        </w:r>
        <w:r w:rsidRPr="00EE091D">
          <w:t>ywaters</w:t>
        </w:r>
        <w:proofErr w:type="spellEnd"/>
        <w:r w:rsidRPr="00EE091D">
          <w:t>, K., Stoker, C.</w:t>
        </w:r>
        <w:r>
          <w:t xml:space="preserve"> </w:t>
        </w:r>
        <w:r w:rsidRPr="00EE091D">
          <w:t>R., Do Nascimento, N.</w:t>
        </w:r>
      </w:ins>
      <w:ins w:id="175" w:author="Neveu, Marc (GSFC-699.0)[UNIV OF MARYLAND COLLEGE PARK]" w:date="2020-05-04T11:08:00Z">
        <w:r w:rsidR="00782CF5">
          <w:t xml:space="preserve"> B.</w:t>
        </w:r>
      </w:ins>
      <w:ins w:id="176" w:author="Neveu, Marc (GSFC-699.0)[UNIV OF MARYLAND COLLEGE PARK]" w:date="2020-05-04T11:03:00Z">
        <w:r w:rsidRPr="00EE091D">
          <w:t xml:space="preserve"> and Lemke, L. </w:t>
        </w:r>
        <w:r>
          <w:t>(</w:t>
        </w:r>
        <w:r w:rsidRPr="00EE091D">
          <w:t>2020</w:t>
        </w:r>
        <w:r>
          <w:t>)</w:t>
        </w:r>
        <w:r w:rsidRPr="00EE091D">
          <w:t xml:space="preserve">. Towards </w:t>
        </w:r>
        <w:r>
          <w:t>d</w:t>
        </w:r>
        <w:r w:rsidRPr="00EE091D">
          <w:t xml:space="preserve">etermining </w:t>
        </w:r>
      </w:ins>
      <w:ins w:id="177" w:author="Neveu, Marc (GSFC-699.0)[UNIV OF MARYLAND COLLEGE PARK]" w:date="2020-05-04T11:04:00Z">
        <w:r>
          <w:t>b</w:t>
        </w:r>
      </w:ins>
      <w:ins w:id="178" w:author="Neveu, Marc (GSFC-699.0)[UNIV OF MARYLAND COLLEGE PARK]" w:date="2020-05-04T11:03:00Z">
        <w:r w:rsidRPr="00EE091D">
          <w:t xml:space="preserve">iosignature </w:t>
        </w:r>
      </w:ins>
      <w:ins w:id="179" w:author="Neveu, Marc (GSFC-699.0)[UNIV OF MARYLAND COLLEGE PARK]" w:date="2020-05-04T11:04:00Z">
        <w:r>
          <w:t>r</w:t>
        </w:r>
      </w:ins>
      <w:ins w:id="180" w:author="Neveu, Marc (GSFC-699.0)[UNIV OF MARYLAND COLLEGE PARK]" w:date="2020-05-04T11:03:00Z">
        <w:r w:rsidRPr="00EE091D">
          <w:t xml:space="preserve">etention in </w:t>
        </w:r>
      </w:ins>
      <w:ins w:id="181" w:author="Neveu, Marc (GSFC-699.0)[UNIV OF MARYLAND COLLEGE PARK]" w:date="2020-05-04T11:04:00Z">
        <w:r>
          <w:t>i</w:t>
        </w:r>
      </w:ins>
      <w:ins w:id="182" w:author="Neveu, Marc (GSFC-699.0)[UNIV OF MARYLAND COLLEGE PARK]" w:date="2020-05-04T11:03:00Z">
        <w:r w:rsidRPr="00EE091D">
          <w:t xml:space="preserve">cy </w:t>
        </w:r>
      </w:ins>
      <w:ins w:id="183" w:author="Neveu, Marc (GSFC-699.0)[UNIV OF MARYLAND COLLEGE PARK]" w:date="2020-05-04T11:04:00Z">
        <w:r>
          <w:t>w</w:t>
        </w:r>
      </w:ins>
      <w:ins w:id="184" w:author="Neveu, Marc (GSFC-699.0)[UNIV OF MARYLAND COLLEGE PARK]" w:date="2020-05-04T11:03:00Z">
        <w:r w:rsidRPr="00EE091D">
          <w:t xml:space="preserve">orld </w:t>
        </w:r>
      </w:ins>
      <w:ins w:id="185" w:author="Neveu, Marc (GSFC-699.0)[UNIV OF MARYLAND COLLEGE PARK]" w:date="2020-05-04T11:04:00Z">
        <w:r>
          <w:t>p</w:t>
        </w:r>
      </w:ins>
      <w:ins w:id="186" w:author="Neveu, Marc (GSFC-699.0)[UNIV OF MARYLAND COLLEGE PARK]" w:date="2020-05-04T11:03:00Z">
        <w:r w:rsidRPr="00EE091D">
          <w:t>lumes. Life 10(4), 40.</w:t>
        </w:r>
      </w:ins>
      <w:ins w:id="187" w:author="Neveu, Marc (GSFC-699.0)[UNIV OF MARYLAND COLLEGE PARK]" w:date="2020-05-04T11:05:00Z">
        <w:r>
          <w:t xml:space="preserve"> </w:t>
        </w:r>
        <w:proofErr w:type="spellStart"/>
        <w:r>
          <w:t>doi</w:t>
        </w:r>
        <w:proofErr w:type="spellEnd"/>
        <w:r>
          <w:t xml:space="preserve">: </w:t>
        </w:r>
        <w:r w:rsidRPr="00EE091D">
          <w:t>10.3390/life10040040</w:t>
        </w:r>
        <w:r>
          <w:t>.</w:t>
        </w:r>
      </w:ins>
    </w:p>
    <w:p w14:paraId="467965D2" w14:textId="183D2CFB" w:rsidR="0098581D" w:rsidRPr="0098581D" w:rsidRDefault="00CE4C8A" w:rsidP="00913C98">
      <w:pPr>
        <w:spacing w:after="240"/>
      </w:pPr>
      <w:r w:rsidRPr="0098581D">
        <w:t>Cable</w:t>
      </w:r>
      <w:r w:rsidR="0098581D" w:rsidRPr="0098581D">
        <w:t>, M.</w:t>
      </w:r>
      <w:r w:rsidR="00514B65">
        <w:t xml:space="preserve"> </w:t>
      </w:r>
      <w:r w:rsidR="0098581D" w:rsidRPr="0098581D">
        <w:t xml:space="preserve">L., Neveu, M., Hsu, H.-W. and </w:t>
      </w:r>
      <w:proofErr w:type="spellStart"/>
      <w:r w:rsidR="0098581D" w:rsidRPr="0098581D">
        <w:t>Hoehler</w:t>
      </w:r>
      <w:proofErr w:type="spellEnd"/>
      <w:r w:rsidR="0098581D" w:rsidRPr="0098581D">
        <w:t>, T.</w:t>
      </w:r>
      <w:r w:rsidR="00514B65">
        <w:t xml:space="preserve"> </w:t>
      </w:r>
      <w:r w:rsidR="0098581D" w:rsidRPr="0098581D">
        <w:t>M.</w:t>
      </w:r>
      <w:r w:rsidRPr="0098581D">
        <w:t xml:space="preserve"> </w:t>
      </w:r>
      <w:r w:rsidR="0098581D" w:rsidRPr="0098581D">
        <w:t>(</w:t>
      </w:r>
      <w:r w:rsidRPr="0098581D">
        <w:t>2020</w:t>
      </w:r>
      <w:r w:rsidR="0098581D" w:rsidRPr="0098581D">
        <w:t>). “Enceladus,” in Planetary Astrobiology, ed. V. S. Meadows</w:t>
      </w:r>
      <w:ins w:id="188" w:author="Neveu, Marc (GSFC-699.0)[UNIV OF MARYLAND COLLEGE PARK]" w:date="2020-05-04T11:06:00Z">
        <w:r w:rsidR="00CD2567">
          <w:t xml:space="preserve"> et al.</w:t>
        </w:r>
      </w:ins>
      <w:r w:rsidR="0098581D" w:rsidRPr="0098581D">
        <w:t xml:space="preserve"> (Tucson, AZ: University of Arizona Press),</w:t>
      </w:r>
      <w:r w:rsidRPr="0098581D">
        <w:t xml:space="preserve"> </w:t>
      </w:r>
      <w:r w:rsidR="00514B65">
        <w:t>accepted for publication</w:t>
      </w:r>
      <w:r w:rsidR="0098581D" w:rsidRPr="0098581D">
        <w:t>.</w:t>
      </w:r>
      <w:ins w:id="189" w:author="Neveu, Marc (GSFC-699.0)[UNIV OF MARYLAND COLLEGE PARK]" w:date="2020-05-04T11:05:00Z">
        <w:r w:rsidR="00EE091D">
          <w:t xml:space="preserve"> </w:t>
        </w:r>
        <w:proofErr w:type="spellStart"/>
        <w:r w:rsidR="00EE091D">
          <w:t>doi</w:t>
        </w:r>
        <w:proofErr w:type="spellEnd"/>
        <w:r w:rsidR="00EE091D">
          <w:t xml:space="preserve">: </w:t>
        </w:r>
        <w:r w:rsidR="00EE091D" w:rsidRPr="00EE091D">
          <w:t>10.2458/azu_uapress_9780816540068-ch009</w:t>
        </w:r>
        <w:r w:rsidR="00EE091D">
          <w:t>.</w:t>
        </w:r>
      </w:ins>
    </w:p>
    <w:p w14:paraId="061D37FA" w14:textId="7FE0874F" w:rsidR="001F18BF" w:rsidRPr="0098581D" w:rsidRDefault="001F18BF" w:rsidP="0098581D">
      <w:pPr>
        <w:spacing w:after="240"/>
      </w:pPr>
      <w:proofErr w:type="spellStart"/>
      <w:r w:rsidRPr="001F18BF">
        <w:t>Carr</w:t>
      </w:r>
      <w:proofErr w:type="spellEnd"/>
      <w:r w:rsidRPr="001F18BF">
        <w:t>, C.</w:t>
      </w:r>
      <w:r w:rsidR="00514B65">
        <w:t xml:space="preserve"> </w:t>
      </w:r>
      <w:r w:rsidRPr="001F18BF">
        <w:t>E., Zuber, M.</w:t>
      </w:r>
      <w:r w:rsidR="00514B65">
        <w:t xml:space="preserve"> </w:t>
      </w:r>
      <w:r w:rsidRPr="001F18BF">
        <w:t xml:space="preserve">T. and </w:t>
      </w:r>
      <w:proofErr w:type="spellStart"/>
      <w:r w:rsidRPr="001F18BF">
        <w:t>Ruvkun</w:t>
      </w:r>
      <w:proofErr w:type="spellEnd"/>
      <w:r w:rsidRPr="001F18BF">
        <w:t xml:space="preserve">, G. </w:t>
      </w:r>
      <w:r>
        <w:t>(</w:t>
      </w:r>
      <w:r w:rsidRPr="001F18BF">
        <w:t>2013</w:t>
      </w:r>
      <w:r>
        <w:t>)</w:t>
      </w:r>
      <w:r w:rsidRPr="001F18BF">
        <w:t xml:space="preserve">. Life detection with the Enceladus Orbiting Sequencer. </w:t>
      </w:r>
      <w:r w:rsidRPr="001F18BF">
        <w:rPr>
          <w:i/>
          <w:iCs/>
        </w:rPr>
        <w:t>2013 IEEE Aerospace Conference</w:t>
      </w:r>
      <w:r>
        <w:t xml:space="preserve">, 12 pp. </w:t>
      </w:r>
      <w:proofErr w:type="spellStart"/>
      <w:r>
        <w:t>doi</w:t>
      </w:r>
      <w:proofErr w:type="spellEnd"/>
      <w:r>
        <w:t xml:space="preserve">: </w:t>
      </w:r>
      <w:r w:rsidRPr="001F18BF">
        <w:t>10.1109/AERO.2013.6497129</w:t>
      </w:r>
      <w:r>
        <w:t xml:space="preserve">. </w:t>
      </w:r>
    </w:p>
    <w:p w14:paraId="0945CBBC" w14:textId="6A715EEB" w:rsidR="0098581D" w:rsidRPr="0098581D" w:rsidRDefault="0098581D" w:rsidP="0098581D">
      <w:pPr>
        <w:spacing w:after="240"/>
      </w:pPr>
      <w:proofErr w:type="spellStart"/>
      <w:r w:rsidRPr="0098581D">
        <w:t>Choblet</w:t>
      </w:r>
      <w:proofErr w:type="spellEnd"/>
      <w:r w:rsidRPr="0098581D">
        <w:t xml:space="preserve">, G., Tobie, G., </w:t>
      </w:r>
      <w:proofErr w:type="spellStart"/>
      <w:r w:rsidRPr="0098581D">
        <w:t>Sotin</w:t>
      </w:r>
      <w:proofErr w:type="spellEnd"/>
      <w:r w:rsidRPr="0098581D">
        <w:t xml:space="preserve">, C., </w:t>
      </w:r>
      <w:proofErr w:type="spellStart"/>
      <w:r w:rsidRPr="0098581D">
        <w:t>Běhounková</w:t>
      </w:r>
      <w:proofErr w:type="spellEnd"/>
      <w:r w:rsidRPr="0098581D">
        <w:t xml:space="preserve">, M., </w:t>
      </w:r>
      <w:proofErr w:type="spellStart"/>
      <w:r w:rsidRPr="0098581D">
        <w:t>Čadek</w:t>
      </w:r>
      <w:proofErr w:type="spellEnd"/>
      <w:r w:rsidRPr="0098581D">
        <w:t xml:space="preserve">, O., </w:t>
      </w:r>
      <w:proofErr w:type="spellStart"/>
      <w:r w:rsidRPr="0098581D">
        <w:t>Postberg</w:t>
      </w:r>
      <w:proofErr w:type="spellEnd"/>
      <w:r w:rsidRPr="0098581D">
        <w:t xml:space="preserve">, F. and </w:t>
      </w:r>
      <w:proofErr w:type="spellStart"/>
      <w:r w:rsidRPr="0098581D">
        <w:t>Souček</w:t>
      </w:r>
      <w:proofErr w:type="spellEnd"/>
      <w:r w:rsidRPr="0098581D">
        <w:t>, O. (2017). Powering prolonged hydrothermal activity inside Enceladus. Nature Astronomy 1(12), 841-847.</w:t>
      </w:r>
      <w:r w:rsidR="00514B65">
        <w:t xml:space="preserve"> </w:t>
      </w:r>
      <w:proofErr w:type="spellStart"/>
      <w:r w:rsidR="00514B65">
        <w:t>doi</w:t>
      </w:r>
      <w:proofErr w:type="spellEnd"/>
      <w:r w:rsidR="00514B65">
        <w:t>:</w:t>
      </w:r>
      <w:r w:rsidR="00514B65" w:rsidRPr="00514B65">
        <w:rPr>
          <w:rFonts w:ascii="Segoe UI" w:hAnsi="Segoe UI" w:cs="Segoe UI"/>
          <w:color w:val="222222"/>
          <w:shd w:val="clear" w:color="auto" w:fill="FFFFFF"/>
        </w:rPr>
        <w:t xml:space="preserve"> </w:t>
      </w:r>
      <w:r w:rsidR="00514B65" w:rsidRPr="00514B65">
        <w:t>10.1038/s41550-017-0289-8</w:t>
      </w:r>
      <w:r w:rsidR="00514B65">
        <w:t>.</w:t>
      </w:r>
    </w:p>
    <w:p w14:paraId="6036B076" w14:textId="2E010B6F" w:rsidR="00514B65" w:rsidRDefault="00514B65" w:rsidP="00514B65">
      <w:pPr>
        <w:spacing w:after="240"/>
      </w:pPr>
      <w:r w:rsidRPr="00514B65">
        <w:lastRenderedPageBreak/>
        <w:t>Collins, R.</w:t>
      </w:r>
      <w:r>
        <w:t xml:space="preserve"> </w:t>
      </w:r>
      <w:r w:rsidRPr="00514B65">
        <w:t>A., Wangensteen, O.</w:t>
      </w:r>
      <w:r>
        <w:t xml:space="preserve"> </w:t>
      </w:r>
      <w:r w:rsidRPr="00514B65">
        <w:t>S., O’Gorman, E.</w:t>
      </w:r>
      <w:r>
        <w:t xml:space="preserve"> </w:t>
      </w:r>
      <w:r w:rsidRPr="00514B65">
        <w:t>J.</w:t>
      </w:r>
      <w:r>
        <w:t xml:space="preserve">, et al. (2018). </w:t>
      </w:r>
      <w:r w:rsidRPr="00514B65">
        <w:t>Persistence of environmental DNA in marine systems. Commun</w:t>
      </w:r>
      <w:r w:rsidR="008A7A38">
        <w:t>ications</w:t>
      </w:r>
      <w:r w:rsidRPr="00514B65">
        <w:t xml:space="preserve"> Biol</w:t>
      </w:r>
      <w:r w:rsidR="008A7A38">
        <w:t>ogy</w:t>
      </w:r>
      <w:r w:rsidRPr="00514B65">
        <w:t> 1,</w:t>
      </w:r>
      <w:r w:rsidRPr="00514B65">
        <w:rPr>
          <w:b/>
          <w:bCs/>
        </w:rPr>
        <w:t> </w:t>
      </w:r>
      <w:r w:rsidRPr="00514B65">
        <w:t xml:space="preserve">185. </w:t>
      </w:r>
      <w:proofErr w:type="spellStart"/>
      <w:r w:rsidRPr="00514B65">
        <w:t>doi</w:t>
      </w:r>
      <w:proofErr w:type="spellEnd"/>
      <w:r>
        <w:t xml:space="preserve">: </w:t>
      </w:r>
      <w:r w:rsidRPr="00514B65">
        <w:t>10.1038/s42003-018-0192-6</w:t>
      </w:r>
      <w:r>
        <w:t>.</w:t>
      </w:r>
    </w:p>
    <w:p w14:paraId="69D5672A" w14:textId="6D2179B0" w:rsidR="00364C76" w:rsidRPr="00514B65" w:rsidRDefault="00364C76" w:rsidP="00514B65">
      <w:pPr>
        <w:spacing w:after="240"/>
      </w:pPr>
      <w:r>
        <w:t xml:space="preserve">Cooper, G. and Rios, A. C. (2016). Enantiomer excesses of rare and common sugar derivatives in carbonaceous chondrites. Proceedings of the National Academy of Sciences 113(24), E3322-E3331. </w:t>
      </w:r>
      <w:proofErr w:type="spellStart"/>
      <w:r>
        <w:t>doi</w:t>
      </w:r>
      <w:proofErr w:type="spellEnd"/>
      <w:r>
        <w:t xml:space="preserve">: </w:t>
      </w:r>
      <w:r w:rsidRPr="00364C76">
        <w:t>10.1073/pnas.1603030113</w:t>
      </w:r>
      <w:r>
        <w:t>.</w:t>
      </w:r>
    </w:p>
    <w:p w14:paraId="1FB9B19E" w14:textId="508ADD3F" w:rsidR="00E00B13" w:rsidRDefault="00E00B13" w:rsidP="00514B65">
      <w:pPr>
        <w:spacing w:after="240"/>
      </w:pPr>
      <w:r w:rsidRPr="00E00B13">
        <w:t xml:space="preserve">Cornett, D.S., </w:t>
      </w:r>
      <w:proofErr w:type="spellStart"/>
      <w:r w:rsidRPr="00E00B13">
        <w:t>Reyzer</w:t>
      </w:r>
      <w:proofErr w:type="spellEnd"/>
      <w:r w:rsidRPr="00E00B13">
        <w:t xml:space="preserve">, M.L., </w:t>
      </w:r>
      <w:proofErr w:type="spellStart"/>
      <w:r w:rsidRPr="00E00B13">
        <w:t>Chaurand</w:t>
      </w:r>
      <w:proofErr w:type="spellEnd"/>
      <w:r w:rsidRPr="00E00B13">
        <w:t xml:space="preserve">, P. and </w:t>
      </w:r>
      <w:proofErr w:type="spellStart"/>
      <w:r w:rsidRPr="00E00B13">
        <w:t>Caprioli</w:t>
      </w:r>
      <w:proofErr w:type="spellEnd"/>
      <w:r w:rsidRPr="00E00B13">
        <w:t xml:space="preserve">, R.M. </w:t>
      </w:r>
      <w:r>
        <w:t>(</w:t>
      </w:r>
      <w:r w:rsidRPr="00E00B13">
        <w:t>2007</w:t>
      </w:r>
      <w:r>
        <w:t>)</w:t>
      </w:r>
      <w:r w:rsidRPr="00E00B13">
        <w:t>. MALDI imaging mass spectrometry: molecular snapshots of biochemical systems</w:t>
      </w:r>
      <w:r w:rsidRPr="00514B65">
        <w:t>. Nature Methods</w:t>
      </w:r>
      <w:r w:rsidRPr="00E00B13">
        <w:t> 4</w:t>
      </w:r>
      <w:r w:rsidR="00514B65">
        <w:t xml:space="preserve">, </w:t>
      </w:r>
      <w:r w:rsidRPr="00E00B13">
        <w:t>828</w:t>
      </w:r>
      <w:r>
        <w:t>-833</w:t>
      </w:r>
      <w:r w:rsidRPr="00E00B13">
        <w:t>.</w:t>
      </w:r>
      <w:r>
        <w:t xml:space="preserve"> </w:t>
      </w:r>
      <w:proofErr w:type="spellStart"/>
      <w:r w:rsidRPr="00E00B13">
        <w:t>doi</w:t>
      </w:r>
      <w:proofErr w:type="spellEnd"/>
      <w:r>
        <w:t xml:space="preserve">: </w:t>
      </w:r>
      <w:r w:rsidRPr="00E00B13">
        <w:t>10.1038/nmeth1094</w:t>
      </w:r>
      <w:r>
        <w:t>.</w:t>
      </w:r>
    </w:p>
    <w:p w14:paraId="7A56A8C7" w14:textId="53D2C6E9" w:rsidR="006A01E8" w:rsidRPr="00E00B13" w:rsidRDefault="006A01E8" w:rsidP="00514B65">
      <w:pPr>
        <w:spacing w:after="240"/>
      </w:pPr>
      <w:proofErr w:type="spellStart"/>
      <w:r w:rsidRPr="006A01E8">
        <w:t>Cosciotti</w:t>
      </w:r>
      <w:proofErr w:type="spellEnd"/>
      <w:r w:rsidRPr="006A01E8">
        <w:t xml:space="preserve">, B., </w:t>
      </w:r>
      <w:proofErr w:type="spellStart"/>
      <w:r w:rsidRPr="006A01E8">
        <w:t>Balbi</w:t>
      </w:r>
      <w:proofErr w:type="spellEnd"/>
      <w:r w:rsidRPr="006A01E8">
        <w:t xml:space="preserve">, A., </w:t>
      </w:r>
      <w:proofErr w:type="spellStart"/>
      <w:r w:rsidRPr="006A01E8">
        <w:t>Ceccarelli</w:t>
      </w:r>
      <w:proofErr w:type="spellEnd"/>
      <w:r w:rsidRPr="006A01E8">
        <w:t xml:space="preserve">, A., </w:t>
      </w:r>
      <w:proofErr w:type="spellStart"/>
      <w:r w:rsidRPr="006A01E8">
        <w:t>Fagliarone</w:t>
      </w:r>
      <w:proofErr w:type="spellEnd"/>
      <w:r w:rsidRPr="006A01E8">
        <w:t xml:space="preserve">, C., </w:t>
      </w:r>
      <w:proofErr w:type="spellStart"/>
      <w:r w:rsidRPr="006A01E8">
        <w:t>Mattei</w:t>
      </w:r>
      <w:proofErr w:type="spellEnd"/>
      <w:r w:rsidRPr="006A01E8">
        <w:t xml:space="preserve">, E., </w:t>
      </w:r>
      <w:proofErr w:type="spellStart"/>
      <w:r w:rsidRPr="006A01E8">
        <w:t>Lauro</w:t>
      </w:r>
      <w:proofErr w:type="spellEnd"/>
      <w:r w:rsidRPr="006A01E8">
        <w:t>, S.</w:t>
      </w:r>
      <w:r>
        <w:t xml:space="preserve"> </w:t>
      </w:r>
      <w:r w:rsidRPr="006A01E8">
        <w:t xml:space="preserve">E., Di Paolo, F., </w:t>
      </w:r>
      <w:proofErr w:type="spellStart"/>
      <w:r w:rsidRPr="006A01E8">
        <w:t>Pettinelli</w:t>
      </w:r>
      <w:proofErr w:type="spellEnd"/>
      <w:r w:rsidRPr="006A01E8">
        <w:t xml:space="preserve">, E. and Billi, D. </w:t>
      </w:r>
      <w:r>
        <w:t>(</w:t>
      </w:r>
      <w:r w:rsidRPr="006A01E8">
        <w:t>2019</w:t>
      </w:r>
      <w:r>
        <w:t>)</w:t>
      </w:r>
      <w:r w:rsidRPr="006A01E8">
        <w:t xml:space="preserve">. Survivability of </w:t>
      </w:r>
      <w:r>
        <w:t>a</w:t>
      </w:r>
      <w:r w:rsidRPr="006A01E8">
        <w:t xml:space="preserve">nhydrobiotic </w:t>
      </w:r>
      <w:r>
        <w:t>c</w:t>
      </w:r>
      <w:r w:rsidRPr="006A01E8">
        <w:t xml:space="preserve">yanobacteria in </w:t>
      </w:r>
      <w:r>
        <w:t>s</w:t>
      </w:r>
      <w:r w:rsidRPr="006A01E8">
        <w:t xml:space="preserve">alty </w:t>
      </w:r>
      <w:r>
        <w:t>i</w:t>
      </w:r>
      <w:r w:rsidRPr="006A01E8">
        <w:t xml:space="preserve">ce: Implications for the </w:t>
      </w:r>
      <w:r>
        <w:t>h</w:t>
      </w:r>
      <w:r w:rsidRPr="006A01E8">
        <w:t xml:space="preserve">abitability of </w:t>
      </w:r>
      <w:r>
        <w:t>i</w:t>
      </w:r>
      <w:r w:rsidRPr="006A01E8">
        <w:t xml:space="preserve">cy </w:t>
      </w:r>
      <w:r>
        <w:t>w</w:t>
      </w:r>
      <w:r w:rsidRPr="006A01E8">
        <w:t>orlds. Life 9(4), 86.</w:t>
      </w:r>
      <w:r>
        <w:t xml:space="preserve"> </w:t>
      </w:r>
      <w:proofErr w:type="spellStart"/>
      <w:r w:rsidRPr="006A01E8">
        <w:t>doi</w:t>
      </w:r>
      <w:proofErr w:type="spellEnd"/>
      <w:r>
        <w:t xml:space="preserve">: </w:t>
      </w:r>
      <w:r w:rsidRPr="006A01E8">
        <w:t>10.3390/life9040086</w:t>
      </w:r>
      <w:r>
        <w:t>.</w:t>
      </w:r>
    </w:p>
    <w:p w14:paraId="1C21EBC1" w14:textId="45527996" w:rsidR="00BB5FC7" w:rsidRDefault="00BB5FC7" w:rsidP="00913C98">
      <w:pPr>
        <w:spacing w:after="240"/>
      </w:pPr>
      <w:proofErr w:type="spellStart"/>
      <w:r w:rsidRPr="0098581D">
        <w:t>Daspit</w:t>
      </w:r>
      <w:proofErr w:type="spellEnd"/>
      <w:r w:rsidRPr="0098581D">
        <w:t xml:space="preserve">, L. P., Stern, J. A. and </w:t>
      </w:r>
      <w:proofErr w:type="spellStart"/>
      <w:r w:rsidRPr="0098581D">
        <w:t>Cortright</w:t>
      </w:r>
      <w:proofErr w:type="spellEnd"/>
      <w:r w:rsidRPr="0098581D">
        <w:t xml:space="preserve">, E. M. (1975). Viking heat sterilization—Progress and problems. </w:t>
      </w:r>
      <w:r w:rsidRPr="00845525">
        <w:t xml:space="preserve">Acta </w:t>
      </w:r>
      <w:proofErr w:type="spellStart"/>
      <w:r w:rsidRPr="00845525">
        <w:t>Astronautica</w:t>
      </w:r>
      <w:proofErr w:type="spellEnd"/>
      <w:r w:rsidRPr="00845525">
        <w:t xml:space="preserve"> 2(7), 649-666. </w:t>
      </w:r>
      <w:proofErr w:type="spellStart"/>
      <w:r w:rsidR="00514B65" w:rsidRPr="00514B65">
        <w:t>doi</w:t>
      </w:r>
      <w:proofErr w:type="spellEnd"/>
      <w:r w:rsidR="00514B65">
        <w:t xml:space="preserve">: </w:t>
      </w:r>
      <w:r w:rsidR="00514B65" w:rsidRPr="00514B65">
        <w:t>10.1016/0094-5765(75)90007-7</w:t>
      </w:r>
      <w:r w:rsidR="00514B65">
        <w:t>.</w:t>
      </w:r>
    </w:p>
    <w:p w14:paraId="1D3409C9" w14:textId="042F3D77" w:rsidR="00617C62" w:rsidRPr="00617C62" w:rsidRDefault="00617C62" w:rsidP="00617C62">
      <w:pPr>
        <w:spacing w:after="240"/>
        <w:rPr>
          <w:rFonts w:eastAsiaTheme="minorHAnsi"/>
          <w:lang w:eastAsia="en-US"/>
        </w:rPr>
      </w:pPr>
      <w:r w:rsidRPr="00617C62">
        <w:rPr>
          <w:rFonts w:eastAsiaTheme="minorHAnsi"/>
          <w:lang w:eastAsia="en-US"/>
        </w:rPr>
        <w:t>Day, J.</w:t>
      </w:r>
      <w:r>
        <w:rPr>
          <w:rFonts w:eastAsiaTheme="minorHAnsi"/>
          <w:lang w:eastAsia="en-US"/>
        </w:rPr>
        <w:t xml:space="preserve"> </w:t>
      </w:r>
      <w:r w:rsidRPr="00617C62">
        <w:rPr>
          <w:rFonts w:eastAsiaTheme="minorHAnsi"/>
          <w:lang w:eastAsia="en-US"/>
        </w:rPr>
        <w:t>M., Maria‐Benavides, J., McCubbin, F.</w:t>
      </w:r>
      <w:r>
        <w:rPr>
          <w:rFonts w:eastAsiaTheme="minorHAnsi"/>
          <w:lang w:eastAsia="en-US"/>
        </w:rPr>
        <w:t xml:space="preserve"> </w:t>
      </w:r>
      <w:r w:rsidRPr="00617C62">
        <w:rPr>
          <w:rFonts w:eastAsiaTheme="minorHAnsi"/>
          <w:lang w:eastAsia="en-US"/>
        </w:rPr>
        <w:t>M. and Zeigler, R.</w:t>
      </w:r>
      <w:r>
        <w:rPr>
          <w:rFonts w:eastAsiaTheme="minorHAnsi"/>
          <w:lang w:eastAsia="en-US"/>
        </w:rPr>
        <w:t xml:space="preserve"> </w:t>
      </w:r>
      <w:r w:rsidRPr="00617C62">
        <w:rPr>
          <w:rFonts w:eastAsiaTheme="minorHAnsi"/>
          <w:lang w:eastAsia="en-US"/>
        </w:rPr>
        <w:t xml:space="preserve">A. </w:t>
      </w:r>
      <w:r>
        <w:rPr>
          <w:rFonts w:eastAsiaTheme="minorHAnsi"/>
          <w:lang w:eastAsia="en-US"/>
        </w:rPr>
        <w:t>(</w:t>
      </w:r>
      <w:r w:rsidRPr="00617C62">
        <w:rPr>
          <w:rFonts w:eastAsiaTheme="minorHAnsi"/>
          <w:lang w:eastAsia="en-US"/>
        </w:rPr>
        <w:t>2018</w:t>
      </w:r>
      <w:r>
        <w:rPr>
          <w:rFonts w:eastAsiaTheme="minorHAnsi"/>
          <w:lang w:eastAsia="en-US"/>
        </w:rPr>
        <w:t>)</w:t>
      </w:r>
      <w:r w:rsidRPr="00617C62">
        <w:rPr>
          <w:rFonts w:eastAsiaTheme="minorHAnsi"/>
          <w:lang w:eastAsia="en-US"/>
        </w:rPr>
        <w:t>. The potential for metal contamination during Apollo lunar sample curation. Meteoritics &amp; Planetary Science 53(6), 1283-1291.</w:t>
      </w:r>
      <w:r>
        <w:rPr>
          <w:rFonts w:eastAsiaTheme="minorHAnsi"/>
          <w:lang w:eastAsia="en-US"/>
        </w:rPr>
        <w:t xml:space="preserve"> </w:t>
      </w:r>
      <w:proofErr w:type="spellStart"/>
      <w:r w:rsidRPr="00617C62">
        <w:rPr>
          <w:rFonts w:eastAsiaTheme="minorHAnsi"/>
          <w:lang w:eastAsia="en-US"/>
        </w:rPr>
        <w:t>doi</w:t>
      </w:r>
      <w:proofErr w:type="spellEnd"/>
      <w:r>
        <w:rPr>
          <w:rFonts w:eastAsiaTheme="minorHAnsi"/>
          <w:lang w:eastAsia="en-US"/>
        </w:rPr>
        <w:t xml:space="preserve">: </w:t>
      </w:r>
      <w:r w:rsidRPr="00617C62">
        <w:rPr>
          <w:rFonts w:eastAsiaTheme="minorHAnsi"/>
          <w:lang w:eastAsia="en-US"/>
        </w:rPr>
        <w:t>10.1111/maps.13074</w:t>
      </w:r>
      <w:r>
        <w:rPr>
          <w:rFonts w:eastAsiaTheme="minorHAnsi"/>
          <w:lang w:eastAsia="en-US"/>
        </w:rPr>
        <w:t>.</w:t>
      </w:r>
    </w:p>
    <w:p w14:paraId="283B42F3" w14:textId="6F507047" w:rsidR="00A07728" w:rsidRDefault="00A07728" w:rsidP="00913C98">
      <w:pPr>
        <w:spacing w:after="240"/>
      </w:pPr>
      <w:proofErr w:type="spellStart"/>
      <w:r>
        <w:t>Deamer</w:t>
      </w:r>
      <w:proofErr w:type="spellEnd"/>
      <w:r>
        <w:t xml:space="preserve">, </w:t>
      </w:r>
      <w:r w:rsidR="00893434">
        <w:t xml:space="preserve">D. and </w:t>
      </w:r>
      <w:proofErr w:type="spellStart"/>
      <w:r w:rsidR="00893434">
        <w:t>Damer</w:t>
      </w:r>
      <w:proofErr w:type="spellEnd"/>
      <w:r w:rsidR="00893434">
        <w:t xml:space="preserve">, B. (2017). Can life begin on Enceladus? A perspective from hydrothermal chemistry. Astrobiology 17, 834-839. </w:t>
      </w:r>
      <w:proofErr w:type="spellStart"/>
      <w:r w:rsidR="00893434">
        <w:t>doi</w:t>
      </w:r>
      <w:proofErr w:type="spellEnd"/>
      <w:r w:rsidR="00893434">
        <w:t xml:space="preserve">: </w:t>
      </w:r>
      <w:r w:rsidR="00893434" w:rsidRPr="00893434">
        <w:t>10.1089/ast.2016.1610</w:t>
      </w:r>
      <w:r w:rsidR="00893434">
        <w:t>.</w:t>
      </w:r>
    </w:p>
    <w:p w14:paraId="39AA43C1" w14:textId="5355C347" w:rsidR="000252D9" w:rsidRPr="00845525" w:rsidRDefault="00D62E9B" w:rsidP="00913C98">
      <w:pPr>
        <w:spacing w:after="240"/>
      </w:pPr>
      <w:proofErr w:type="spellStart"/>
      <w:r w:rsidRPr="00D62E9B">
        <w:t>Dirri</w:t>
      </w:r>
      <w:proofErr w:type="spellEnd"/>
      <w:r w:rsidRPr="00D62E9B">
        <w:t xml:space="preserve">, F., </w:t>
      </w:r>
      <w:proofErr w:type="spellStart"/>
      <w:r w:rsidRPr="00D62E9B">
        <w:t>Palomba</w:t>
      </w:r>
      <w:proofErr w:type="spellEnd"/>
      <w:r w:rsidRPr="00D62E9B">
        <w:t xml:space="preserve">, E., </w:t>
      </w:r>
      <w:proofErr w:type="spellStart"/>
      <w:r w:rsidRPr="00D62E9B">
        <w:t>Longobardo</w:t>
      </w:r>
      <w:proofErr w:type="spellEnd"/>
      <w:r w:rsidRPr="00D62E9B">
        <w:t xml:space="preserve">, A., </w:t>
      </w:r>
      <w:proofErr w:type="spellStart"/>
      <w:r w:rsidRPr="00D62E9B">
        <w:t>Zampetti</w:t>
      </w:r>
      <w:proofErr w:type="spellEnd"/>
      <w:r w:rsidRPr="00D62E9B">
        <w:t xml:space="preserve">, E., </w:t>
      </w:r>
      <w:proofErr w:type="spellStart"/>
      <w:r w:rsidRPr="00D62E9B">
        <w:t>Saggin</w:t>
      </w:r>
      <w:proofErr w:type="spellEnd"/>
      <w:r w:rsidRPr="00D62E9B">
        <w:t xml:space="preserve">, B. and </w:t>
      </w:r>
      <w:proofErr w:type="spellStart"/>
      <w:r w:rsidRPr="00D62E9B">
        <w:t>Scaccabarozzi</w:t>
      </w:r>
      <w:proofErr w:type="spellEnd"/>
      <w:r w:rsidRPr="00D62E9B">
        <w:t xml:space="preserve">, D. </w:t>
      </w:r>
      <w:r>
        <w:t>(</w:t>
      </w:r>
      <w:r w:rsidRPr="00D62E9B">
        <w:t>2019</w:t>
      </w:r>
      <w:r>
        <w:t>)</w:t>
      </w:r>
      <w:r w:rsidRPr="00D62E9B">
        <w:t>. A review of quartz crystal microbalances for space applications. Sensors and Actuators A: Physical 287, 48-75.</w:t>
      </w:r>
      <w:r>
        <w:t xml:space="preserve"> </w:t>
      </w:r>
      <w:proofErr w:type="spellStart"/>
      <w:r>
        <w:t>doi</w:t>
      </w:r>
      <w:proofErr w:type="spellEnd"/>
      <w:r>
        <w:t xml:space="preserve">: </w:t>
      </w:r>
      <w:r w:rsidRPr="00D62E9B">
        <w:t>10.1016/j.sna.2018.12.035</w:t>
      </w:r>
      <w:r>
        <w:t>.</w:t>
      </w:r>
    </w:p>
    <w:p w14:paraId="4AC5835C" w14:textId="3C5B9E91" w:rsidR="00845525" w:rsidRPr="003C2B0E" w:rsidRDefault="00845525" w:rsidP="00845525">
      <w:pPr>
        <w:spacing w:after="240"/>
        <w:rPr>
          <w:lang w:val="fr-FR"/>
        </w:rPr>
      </w:pPr>
      <w:r w:rsidRPr="00845525">
        <w:t>Dodd, M.</w:t>
      </w:r>
      <w:r w:rsidR="00706C97">
        <w:t xml:space="preserve"> </w:t>
      </w:r>
      <w:r w:rsidRPr="00845525">
        <w:t xml:space="preserve">S., Papineau, D., </w:t>
      </w:r>
      <w:proofErr w:type="spellStart"/>
      <w:r w:rsidRPr="00845525">
        <w:t>Grenne</w:t>
      </w:r>
      <w:proofErr w:type="spellEnd"/>
      <w:r w:rsidRPr="00845525">
        <w:t>, T., Slack, J.</w:t>
      </w:r>
      <w:r w:rsidR="00706C97">
        <w:t xml:space="preserve"> </w:t>
      </w:r>
      <w:r w:rsidRPr="00845525">
        <w:t xml:space="preserve">F., </w:t>
      </w:r>
      <w:proofErr w:type="spellStart"/>
      <w:r w:rsidRPr="00845525">
        <w:t>Rittner</w:t>
      </w:r>
      <w:proofErr w:type="spellEnd"/>
      <w:r w:rsidRPr="00845525">
        <w:t xml:space="preserve">, M., </w:t>
      </w:r>
      <w:proofErr w:type="spellStart"/>
      <w:r w:rsidRPr="00845525">
        <w:t>Pirajno</w:t>
      </w:r>
      <w:proofErr w:type="spellEnd"/>
      <w:r w:rsidRPr="00845525">
        <w:t>, F., O’Neil, J. and Little, C.</w:t>
      </w:r>
      <w:r w:rsidR="00706C97">
        <w:t xml:space="preserve"> </w:t>
      </w:r>
      <w:r w:rsidRPr="00845525">
        <w:t xml:space="preserve">T. </w:t>
      </w:r>
      <w:r>
        <w:t>(</w:t>
      </w:r>
      <w:r w:rsidRPr="00845525">
        <w:t>2017</w:t>
      </w:r>
      <w:r>
        <w:t>)</w:t>
      </w:r>
      <w:r w:rsidRPr="00845525">
        <w:t>. Evidence for early life in Earth’s oldest hydrothermal vent precipitates. </w:t>
      </w:r>
      <w:r w:rsidRPr="003C2B0E">
        <w:rPr>
          <w:lang w:val="fr-FR"/>
        </w:rPr>
        <w:t>Nature 543(7643), 60-64.</w:t>
      </w:r>
      <w:r w:rsidR="00617C62" w:rsidRPr="003C2B0E">
        <w:rPr>
          <w:lang w:val="fr-FR"/>
        </w:rPr>
        <w:t xml:space="preserve"> </w:t>
      </w:r>
      <w:proofErr w:type="spellStart"/>
      <w:proofErr w:type="gramStart"/>
      <w:r w:rsidR="00617C62" w:rsidRPr="003C2B0E">
        <w:rPr>
          <w:lang w:val="fr-FR"/>
        </w:rPr>
        <w:t>doi</w:t>
      </w:r>
      <w:proofErr w:type="spellEnd"/>
      <w:r w:rsidR="00617C62" w:rsidRPr="003C2B0E">
        <w:rPr>
          <w:lang w:val="fr-FR"/>
        </w:rPr>
        <w:t>:</w:t>
      </w:r>
      <w:proofErr w:type="gramEnd"/>
      <w:r w:rsidR="00617C62" w:rsidRPr="003C2B0E">
        <w:rPr>
          <w:lang w:val="fr-FR"/>
        </w:rPr>
        <w:t xml:space="preserve"> 10.1038/nature21377.</w:t>
      </w:r>
    </w:p>
    <w:p w14:paraId="21DEF19A" w14:textId="36685AED" w:rsidR="00FF2B5E" w:rsidRPr="00845525" w:rsidRDefault="00FF2B5E" w:rsidP="00845525">
      <w:pPr>
        <w:spacing w:after="240"/>
      </w:pPr>
      <w:proofErr w:type="spellStart"/>
      <w:r w:rsidRPr="003C2B0E">
        <w:rPr>
          <w:lang w:val="fr-FR"/>
        </w:rPr>
        <w:t>Dworkin</w:t>
      </w:r>
      <w:proofErr w:type="spellEnd"/>
      <w:r w:rsidRPr="003C2B0E">
        <w:rPr>
          <w:lang w:val="fr-FR"/>
        </w:rPr>
        <w:t xml:space="preserve">, J. P., </w:t>
      </w:r>
      <w:proofErr w:type="spellStart"/>
      <w:r w:rsidRPr="003C2B0E">
        <w:rPr>
          <w:lang w:val="fr-FR"/>
        </w:rPr>
        <w:t>Adelman</w:t>
      </w:r>
      <w:proofErr w:type="spellEnd"/>
      <w:r w:rsidRPr="003C2B0E">
        <w:rPr>
          <w:lang w:val="fr-FR"/>
        </w:rPr>
        <w:t xml:space="preserve">, L. A., </w:t>
      </w:r>
      <w:proofErr w:type="spellStart"/>
      <w:r w:rsidRPr="003C2B0E">
        <w:rPr>
          <w:lang w:val="fr-FR"/>
        </w:rPr>
        <w:t>Ajluni</w:t>
      </w:r>
      <w:proofErr w:type="spellEnd"/>
      <w:r w:rsidRPr="003C2B0E">
        <w:rPr>
          <w:lang w:val="fr-FR"/>
        </w:rPr>
        <w:t xml:space="preserve">, T., et al. </w:t>
      </w:r>
      <w:r w:rsidRPr="00FF2B5E">
        <w:t>(2018). OSIRIS-</w:t>
      </w:r>
      <w:proofErr w:type="spellStart"/>
      <w:r w:rsidRPr="00FF2B5E">
        <w:t>REx</w:t>
      </w:r>
      <w:proofErr w:type="spellEnd"/>
      <w:r w:rsidRPr="00FF2B5E">
        <w:t xml:space="preserve"> contamination control strategy and implementation. Space Science Reviews 214, 19.</w:t>
      </w:r>
      <w:r w:rsidRPr="00FF2B5E">
        <w:rPr>
          <w:rFonts w:hint="eastAsia"/>
        </w:rPr>
        <w:t xml:space="preserve"> </w:t>
      </w:r>
      <w:proofErr w:type="spellStart"/>
      <w:r w:rsidRPr="00FF2B5E">
        <w:t>doi</w:t>
      </w:r>
      <w:proofErr w:type="spellEnd"/>
      <w:r w:rsidRPr="00FF2B5E">
        <w:t>: 10.1007/s11214-017-0439-4</w:t>
      </w:r>
      <w:r>
        <w:t>.</w:t>
      </w:r>
    </w:p>
    <w:p w14:paraId="5E864BE7" w14:textId="35C289C2" w:rsidR="001A420A" w:rsidRPr="00617C62" w:rsidRDefault="001A420A" w:rsidP="001A420A">
      <w:pPr>
        <w:spacing w:after="240"/>
      </w:pPr>
      <w:proofErr w:type="spellStart"/>
      <w:r w:rsidRPr="001A420A">
        <w:t>Eigenbrode</w:t>
      </w:r>
      <w:proofErr w:type="spellEnd"/>
      <w:r w:rsidRPr="001A420A">
        <w:t>, J., Gold, R.</w:t>
      </w:r>
      <w:r w:rsidR="00706C97">
        <w:t xml:space="preserve"> </w:t>
      </w:r>
      <w:r w:rsidRPr="001A420A">
        <w:t>E., McKay, C.</w:t>
      </w:r>
      <w:r w:rsidR="00706C97">
        <w:t xml:space="preserve"> </w:t>
      </w:r>
      <w:r w:rsidRPr="001A420A">
        <w:t xml:space="preserve">P., </w:t>
      </w:r>
      <w:proofErr w:type="spellStart"/>
      <w:r w:rsidRPr="001A420A">
        <w:t>Hurford</w:t>
      </w:r>
      <w:proofErr w:type="spellEnd"/>
      <w:r w:rsidRPr="001A420A">
        <w:t xml:space="preserve">, T. and Davila, A. </w:t>
      </w:r>
      <w:r>
        <w:t>(</w:t>
      </w:r>
      <w:r w:rsidRPr="001A420A">
        <w:t>2018</w:t>
      </w:r>
      <w:r>
        <w:t>)</w:t>
      </w:r>
      <w:r w:rsidRPr="001A420A">
        <w:t xml:space="preserve">. Searching for Life in an Ocean World: The Enceladus Life Signatures and Habitability (ELSAH) mission </w:t>
      </w:r>
      <w:r w:rsidRPr="00617C62">
        <w:t>concept. In 42</w:t>
      </w:r>
      <w:r w:rsidRPr="00617C62">
        <w:rPr>
          <w:vertAlign w:val="superscript"/>
        </w:rPr>
        <w:t>nd</w:t>
      </w:r>
      <w:r w:rsidRPr="00617C62">
        <w:t xml:space="preserve"> COSPAR Scientific Assembly, Abstract F3.6-3-18.</w:t>
      </w:r>
    </w:p>
    <w:p w14:paraId="6E1F1FC0" w14:textId="4D7A8EF4" w:rsidR="001A420A" w:rsidRPr="001A420A" w:rsidRDefault="001A420A" w:rsidP="001A420A">
      <w:pPr>
        <w:spacing w:after="240"/>
      </w:pPr>
      <w:proofErr w:type="spellStart"/>
      <w:r w:rsidRPr="001A420A">
        <w:t>Elsila</w:t>
      </w:r>
      <w:proofErr w:type="spellEnd"/>
      <w:r w:rsidRPr="001A420A">
        <w:t>, J.</w:t>
      </w:r>
      <w:r w:rsidR="00706C97">
        <w:t xml:space="preserve"> </w:t>
      </w:r>
      <w:r w:rsidRPr="001A420A">
        <w:t xml:space="preserve">E., </w:t>
      </w:r>
      <w:proofErr w:type="spellStart"/>
      <w:r w:rsidRPr="001A420A">
        <w:t>Glavin</w:t>
      </w:r>
      <w:proofErr w:type="spellEnd"/>
      <w:r w:rsidRPr="001A420A">
        <w:t>, D.</w:t>
      </w:r>
      <w:r w:rsidR="00706C97">
        <w:t xml:space="preserve"> </w:t>
      </w:r>
      <w:r w:rsidRPr="001A420A">
        <w:t>P. and Dworkin, J.</w:t>
      </w:r>
      <w:r w:rsidR="00706C97">
        <w:t xml:space="preserve"> </w:t>
      </w:r>
      <w:r w:rsidRPr="001A420A">
        <w:t xml:space="preserve">P. </w:t>
      </w:r>
      <w:r>
        <w:t>(</w:t>
      </w:r>
      <w:r w:rsidRPr="001A420A">
        <w:t>2009</w:t>
      </w:r>
      <w:r>
        <w:t>)</w:t>
      </w:r>
      <w:r w:rsidRPr="001A420A">
        <w:t>. Cometary glycine detected in samples returned by Stardust. </w:t>
      </w:r>
      <w:r w:rsidRPr="00617C62">
        <w:t>Meteoritics &amp; Planetary Science 44</w:t>
      </w:r>
      <w:r w:rsidRPr="001A420A">
        <w:t>(9), 1323-1330.</w:t>
      </w:r>
      <w:r w:rsidR="00617C62">
        <w:t xml:space="preserve"> </w:t>
      </w:r>
      <w:proofErr w:type="spellStart"/>
      <w:r w:rsidR="00617C62">
        <w:t>doi</w:t>
      </w:r>
      <w:proofErr w:type="spellEnd"/>
      <w:r w:rsidR="00617C62">
        <w:t xml:space="preserve">: </w:t>
      </w:r>
      <w:r w:rsidR="00617C62" w:rsidRPr="00617C62">
        <w:t>10.1111/j.1945-</w:t>
      </w:r>
      <w:proofErr w:type="gramStart"/>
      <w:r w:rsidR="00617C62" w:rsidRPr="00617C62">
        <w:t>5100.2009.tb</w:t>
      </w:r>
      <w:proofErr w:type="gramEnd"/>
      <w:r w:rsidR="00617C62" w:rsidRPr="00617C62">
        <w:t>01224.x</w:t>
      </w:r>
      <w:r w:rsidR="00617C62">
        <w:t>.</w:t>
      </w:r>
    </w:p>
    <w:p w14:paraId="2B7803CC" w14:textId="760FFE8D" w:rsidR="00913C98" w:rsidRPr="006022CA" w:rsidRDefault="00913C98" w:rsidP="00913C98">
      <w:pPr>
        <w:spacing w:after="240"/>
      </w:pPr>
      <w:proofErr w:type="spellStart"/>
      <w:r w:rsidRPr="0098581D">
        <w:t>Feibelman</w:t>
      </w:r>
      <w:proofErr w:type="spellEnd"/>
      <w:r w:rsidRPr="0098581D">
        <w:t>, W.</w:t>
      </w:r>
      <w:r w:rsidR="00706C97">
        <w:t xml:space="preserve"> </w:t>
      </w:r>
      <w:r w:rsidRPr="0098581D">
        <w:t xml:space="preserve">A. (1967) Concerning the “D” ring of Saturn. </w:t>
      </w:r>
      <w:r w:rsidRPr="006022CA">
        <w:t>Nature 214</w:t>
      </w:r>
      <w:r w:rsidR="001A420A" w:rsidRPr="006022CA">
        <w:t xml:space="preserve">, </w:t>
      </w:r>
      <w:r w:rsidRPr="006022CA">
        <w:t>793–794.</w:t>
      </w:r>
      <w:r w:rsidR="00617C62" w:rsidRPr="006022CA">
        <w:t xml:space="preserve"> </w:t>
      </w:r>
      <w:proofErr w:type="spellStart"/>
      <w:proofErr w:type="gramStart"/>
      <w:r w:rsidR="00617C62" w:rsidRPr="006022CA">
        <w:t>d</w:t>
      </w:r>
      <w:r w:rsidR="0018338E" w:rsidRPr="006022CA">
        <w:t>oi</w:t>
      </w:r>
      <w:proofErr w:type="spellEnd"/>
      <w:r w:rsidR="0018338E" w:rsidRPr="006022CA">
        <w:t> :</w:t>
      </w:r>
      <w:proofErr w:type="gramEnd"/>
      <w:r w:rsidR="0018338E" w:rsidRPr="006022CA">
        <w:t xml:space="preserve"> 10.1038/214793a0</w:t>
      </w:r>
      <w:r w:rsidR="00617C62" w:rsidRPr="006022CA">
        <w:t>.</w:t>
      </w:r>
    </w:p>
    <w:p w14:paraId="7E8E2ADD" w14:textId="4E41B7F1" w:rsidR="0018338E" w:rsidRDefault="0018338E" w:rsidP="00913C98">
      <w:pPr>
        <w:spacing w:after="240"/>
      </w:pPr>
      <w:proofErr w:type="spellStart"/>
      <w:r w:rsidRPr="0018338E">
        <w:t>Freissinet</w:t>
      </w:r>
      <w:proofErr w:type="spellEnd"/>
      <w:r w:rsidRPr="0018338E">
        <w:t xml:space="preserve">, C., Buch, A., Sternberg, R., </w:t>
      </w:r>
      <w:proofErr w:type="spellStart"/>
      <w:r w:rsidRPr="0018338E">
        <w:t>Szopa</w:t>
      </w:r>
      <w:proofErr w:type="spellEnd"/>
      <w:r w:rsidRPr="0018338E">
        <w:t xml:space="preserve">, C., </w:t>
      </w:r>
      <w:proofErr w:type="spellStart"/>
      <w:r w:rsidRPr="0018338E">
        <w:t>Geffroy-Rodier</w:t>
      </w:r>
      <w:proofErr w:type="spellEnd"/>
      <w:r w:rsidRPr="0018338E">
        <w:t xml:space="preserve">, C., Jelinek, C. and </w:t>
      </w:r>
      <w:proofErr w:type="spellStart"/>
      <w:r w:rsidRPr="0018338E">
        <w:t>Stambouli</w:t>
      </w:r>
      <w:proofErr w:type="spellEnd"/>
      <w:r w:rsidRPr="0018338E">
        <w:t xml:space="preserve">, M. </w:t>
      </w:r>
      <w:r>
        <w:t>(</w:t>
      </w:r>
      <w:r w:rsidRPr="0018338E">
        <w:t>2010</w:t>
      </w:r>
      <w:r>
        <w:t>)</w:t>
      </w:r>
      <w:r w:rsidRPr="0018338E">
        <w:t>. Search for evidence of life in space: Analysis of enantiomeric organic molecules by N, N-</w:t>
      </w:r>
      <w:r w:rsidRPr="0018338E">
        <w:lastRenderedPageBreak/>
        <w:t xml:space="preserve">dimethylformamide </w:t>
      </w:r>
      <w:proofErr w:type="spellStart"/>
      <w:r w:rsidRPr="0018338E">
        <w:t>dimethylacetal</w:t>
      </w:r>
      <w:proofErr w:type="spellEnd"/>
      <w:r w:rsidRPr="0018338E">
        <w:t xml:space="preserve"> derivative </w:t>
      </w:r>
      <w:proofErr w:type="spellStart"/>
      <w:r w:rsidRPr="0018338E">
        <w:t>depend</w:t>
      </w:r>
      <w:r>
        <w:t>a</w:t>
      </w:r>
      <w:r w:rsidRPr="0018338E">
        <w:t>nt</w:t>
      </w:r>
      <w:proofErr w:type="spellEnd"/>
      <w:r w:rsidRPr="0018338E">
        <w:t xml:space="preserve"> Gas Chromatography–Mass Spectrometry. Journal of Chromatography A 1217(5), 731-740.</w:t>
      </w:r>
      <w:r>
        <w:t xml:space="preserve"> </w:t>
      </w:r>
      <w:proofErr w:type="spellStart"/>
      <w:r w:rsidRPr="0018338E">
        <w:t>doi</w:t>
      </w:r>
      <w:proofErr w:type="spellEnd"/>
      <w:r>
        <w:t xml:space="preserve">: </w:t>
      </w:r>
      <w:r w:rsidRPr="0018338E">
        <w:t>10.1016/j.chroma.2009.11.009</w:t>
      </w:r>
      <w:r>
        <w:t>.</w:t>
      </w:r>
    </w:p>
    <w:p w14:paraId="4A3A84F9" w14:textId="01700746" w:rsidR="00364C76" w:rsidRDefault="00364C76" w:rsidP="00913C98">
      <w:pPr>
        <w:spacing w:after="240"/>
      </w:pPr>
      <w:r>
        <w:t xml:space="preserve">Furukawa, Y., </w:t>
      </w:r>
      <w:proofErr w:type="spellStart"/>
      <w:r>
        <w:t>Chikaraishi</w:t>
      </w:r>
      <w:proofErr w:type="spellEnd"/>
      <w:r>
        <w:t xml:space="preserve">, Y., </w:t>
      </w:r>
      <w:proofErr w:type="spellStart"/>
      <w:r>
        <w:t>Ohkouchi</w:t>
      </w:r>
      <w:proofErr w:type="spellEnd"/>
      <w:r>
        <w:t>, N.</w:t>
      </w:r>
      <w:r w:rsidR="00A635FF">
        <w:t xml:space="preserve">, Ogawa, N. O., </w:t>
      </w:r>
      <w:proofErr w:type="spellStart"/>
      <w:r w:rsidR="00A635FF">
        <w:t>Glavin</w:t>
      </w:r>
      <w:proofErr w:type="spellEnd"/>
      <w:r w:rsidR="00A635FF">
        <w:t xml:space="preserve">, D. P., Dworkin, J. P., Abe, C., and Nakamura, T. (2019). Extraterrestrial ribose and other sugars in primitive meteorites. </w:t>
      </w:r>
      <w:r w:rsidR="00A635FF" w:rsidRPr="00A635FF">
        <w:t>Proceedings of the National Academy of Sciences</w:t>
      </w:r>
      <w:r w:rsidR="00A635FF">
        <w:t xml:space="preserve"> 116(49), 24440-24445. </w:t>
      </w:r>
      <w:proofErr w:type="spellStart"/>
      <w:r w:rsidR="00A635FF">
        <w:t>doi</w:t>
      </w:r>
      <w:proofErr w:type="spellEnd"/>
      <w:r w:rsidR="00A635FF">
        <w:t xml:space="preserve">: </w:t>
      </w:r>
      <w:r w:rsidR="00A635FF" w:rsidRPr="00A635FF">
        <w:t>10.1073/pnas.1907169116</w:t>
      </w:r>
      <w:r w:rsidR="00A635FF">
        <w:t>.</w:t>
      </w:r>
    </w:p>
    <w:p w14:paraId="41D3C798" w14:textId="18B22BB2" w:rsidR="00355D4F" w:rsidRPr="0018338E" w:rsidRDefault="00355D4F" w:rsidP="00913C98">
      <w:pPr>
        <w:spacing w:after="240"/>
      </w:pPr>
      <w:proofErr w:type="spellStart"/>
      <w:r w:rsidRPr="00355D4F">
        <w:t>Glavin</w:t>
      </w:r>
      <w:proofErr w:type="spellEnd"/>
      <w:r w:rsidRPr="00355D4F">
        <w:t>, D.</w:t>
      </w:r>
      <w:r>
        <w:t xml:space="preserve"> </w:t>
      </w:r>
      <w:r w:rsidRPr="00355D4F">
        <w:t>P., Dworkin, J.</w:t>
      </w:r>
      <w:r>
        <w:t xml:space="preserve"> </w:t>
      </w:r>
      <w:r w:rsidRPr="00355D4F">
        <w:t xml:space="preserve">P., Aubrey, A., </w:t>
      </w:r>
      <w:proofErr w:type="spellStart"/>
      <w:r w:rsidRPr="00355D4F">
        <w:t>Botta</w:t>
      </w:r>
      <w:proofErr w:type="spellEnd"/>
      <w:r w:rsidRPr="00355D4F">
        <w:t>, O., Doty, J.</w:t>
      </w:r>
      <w:r>
        <w:t xml:space="preserve"> </w:t>
      </w:r>
      <w:r w:rsidRPr="00355D4F">
        <w:t>H., Martins, Z. and Bada, J.</w:t>
      </w:r>
      <w:r>
        <w:t xml:space="preserve"> </w:t>
      </w:r>
      <w:r w:rsidRPr="00355D4F">
        <w:t xml:space="preserve">L. </w:t>
      </w:r>
      <w:r>
        <w:t>(</w:t>
      </w:r>
      <w:r w:rsidRPr="00355D4F">
        <w:t>2006</w:t>
      </w:r>
      <w:r>
        <w:t>)</w:t>
      </w:r>
      <w:r w:rsidRPr="00355D4F">
        <w:t>. Amino acid analyses of Antarctic CM2 meteorites using liquid chromatography‐time of flight‐mass spectrometry. Meteoritics &amp; Planetary Science, 41(6), 889-902.</w:t>
      </w:r>
      <w:r>
        <w:t xml:space="preserve"> </w:t>
      </w:r>
      <w:proofErr w:type="spellStart"/>
      <w:r>
        <w:t>doi</w:t>
      </w:r>
      <w:proofErr w:type="spellEnd"/>
      <w:r>
        <w:t>:</w:t>
      </w:r>
      <w:r w:rsidR="009C14ED">
        <w:t xml:space="preserve"> </w:t>
      </w:r>
      <w:r w:rsidRPr="00355D4F">
        <w:t>10.1111/j.1945-</w:t>
      </w:r>
      <w:proofErr w:type="gramStart"/>
      <w:r w:rsidRPr="00355D4F">
        <w:t>5100.2006.tb</w:t>
      </w:r>
      <w:proofErr w:type="gramEnd"/>
      <w:r w:rsidRPr="00355D4F">
        <w:t>00493.x</w:t>
      </w:r>
      <w:r w:rsidR="00281266">
        <w:t>.</w:t>
      </w:r>
    </w:p>
    <w:p w14:paraId="735A165C" w14:textId="693CAB98" w:rsidR="001A420A" w:rsidRDefault="001A420A" w:rsidP="001A420A">
      <w:pPr>
        <w:spacing w:after="240"/>
      </w:pPr>
      <w:proofErr w:type="spellStart"/>
      <w:r w:rsidRPr="001A420A">
        <w:t>Glavin</w:t>
      </w:r>
      <w:proofErr w:type="spellEnd"/>
      <w:r w:rsidRPr="001A420A">
        <w:t>, D.</w:t>
      </w:r>
      <w:r w:rsidR="00617C62">
        <w:t xml:space="preserve"> </w:t>
      </w:r>
      <w:r w:rsidRPr="001A420A">
        <w:t>P., Dworkin, J.</w:t>
      </w:r>
      <w:r w:rsidR="00617C62">
        <w:t xml:space="preserve"> </w:t>
      </w:r>
      <w:r w:rsidRPr="001A420A">
        <w:t>P. and Sandford, S.</w:t>
      </w:r>
      <w:r w:rsidR="00617C62">
        <w:t xml:space="preserve"> </w:t>
      </w:r>
      <w:r w:rsidRPr="001A420A">
        <w:t xml:space="preserve">A. </w:t>
      </w:r>
      <w:r>
        <w:t>(</w:t>
      </w:r>
      <w:r w:rsidRPr="001A420A">
        <w:t>2008</w:t>
      </w:r>
      <w:r>
        <w:t>)</w:t>
      </w:r>
      <w:r w:rsidRPr="001A420A">
        <w:t>. Detection of cometary amines in samples returned by Stardust. </w:t>
      </w:r>
      <w:r w:rsidRPr="00617C62">
        <w:t>Meteoritics &amp; Planetary Science 43(</w:t>
      </w:r>
      <w:r w:rsidRPr="001A420A">
        <w:t>1‐2), 399-413.</w:t>
      </w:r>
      <w:r w:rsidR="00617C62">
        <w:t xml:space="preserve"> </w:t>
      </w:r>
      <w:proofErr w:type="spellStart"/>
      <w:r w:rsidR="00617C62" w:rsidRPr="00617C62">
        <w:t>doi</w:t>
      </w:r>
      <w:proofErr w:type="spellEnd"/>
      <w:r w:rsidR="00617C62">
        <w:t xml:space="preserve">: </w:t>
      </w:r>
      <w:r w:rsidR="00617C62" w:rsidRPr="00617C62">
        <w:t>10.1111/j.1945-</w:t>
      </w:r>
      <w:proofErr w:type="gramStart"/>
      <w:r w:rsidR="00617C62" w:rsidRPr="00617C62">
        <w:t>5100.2008.tb</w:t>
      </w:r>
      <w:proofErr w:type="gramEnd"/>
      <w:r w:rsidR="00617C62" w:rsidRPr="00617C62">
        <w:t>00629.x</w:t>
      </w:r>
      <w:r w:rsidR="00617C62">
        <w:t>.</w:t>
      </w:r>
    </w:p>
    <w:p w14:paraId="4026F9C3" w14:textId="61878161" w:rsidR="0018338E" w:rsidRPr="00B3706D" w:rsidRDefault="00F7680D" w:rsidP="0018338E">
      <w:proofErr w:type="spellStart"/>
      <w:r w:rsidRPr="00D44316">
        <w:t>Glavin</w:t>
      </w:r>
      <w:proofErr w:type="spellEnd"/>
      <w:r w:rsidRPr="00D44316">
        <w:t xml:space="preserve">, D. P., Tsou, P., Anbar, A. D. et al. </w:t>
      </w:r>
      <w:r w:rsidRPr="008A57A9">
        <w:t>(2014)</w:t>
      </w:r>
      <w:r w:rsidR="00F24EE9">
        <w:t>.</w:t>
      </w:r>
      <w:r w:rsidRPr="008A57A9">
        <w:t xml:space="preserve"> Plume collection strategies for </w:t>
      </w:r>
      <w:r w:rsidR="008A57A9" w:rsidRPr="008A57A9">
        <w:t xml:space="preserve">future icy </w:t>
      </w:r>
      <w:r w:rsidR="008A57A9">
        <w:t xml:space="preserve">body sample return missions. Intl. Workshop on Instrumentation for Planetary Missions, abstract #1012. </w:t>
      </w:r>
      <w:hyperlink r:id="rId14" w:history="1">
        <w:r w:rsidR="008A57A9" w:rsidRPr="00B3706D">
          <w:rPr>
            <w:rStyle w:val="Hyperlink"/>
            <w:rFonts w:eastAsia="Cambria"/>
          </w:rPr>
          <w:t>https://ssed.gsfc.nasa.gov/IPM/PDF/1012.pdf</w:t>
        </w:r>
      </w:hyperlink>
    </w:p>
    <w:p w14:paraId="14711952" w14:textId="77777777" w:rsidR="0018338E" w:rsidRPr="00347BC4" w:rsidRDefault="0018338E" w:rsidP="0018338E"/>
    <w:p w14:paraId="7126C0C8" w14:textId="586B8FB9" w:rsidR="00F24EE9" w:rsidRDefault="00F24EE9" w:rsidP="001A420A">
      <w:pPr>
        <w:spacing w:after="240"/>
      </w:pPr>
      <w:proofErr w:type="spellStart"/>
      <w:r w:rsidRPr="00F24EE9">
        <w:rPr>
          <w:lang w:val="fr-FR"/>
        </w:rPr>
        <w:t>Glavin</w:t>
      </w:r>
      <w:proofErr w:type="spellEnd"/>
      <w:r w:rsidRPr="00F24EE9">
        <w:rPr>
          <w:lang w:val="fr-FR"/>
        </w:rPr>
        <w:t xml:space="preserve">, D. P., </w:t>
      </w:r>
      <w:proofErr w:type="spellStart"/>
      <w:r w:rsidRPr="00F24EE9">
        <w:rPr>
          <w:lang w:val="fr-FR"/>
        </w:rPr>
        <w:t>Squyres</w:t>
      </w:r>
      <w:proofErr w:type="spellEnd"/>
      <w:r w:rsidRPr="00F24EE9">
        <w:rPr>
          <w:lang w:val="fr-FR"/>
        </w:rPr>
        <w:t xml:space="preserve">, S. W., Chu, P. C. et al. </w:t>
      </w:r>
      <w:r>
        <w:t>(201</w:t>
      </w:r>
      <w:r w:rsidR="0070410D">
        <w:t>8</w:t>
      </w:r>
      <w:r>
        <w:t xml:space="preserve">). The CAESAR New Frontiers mission: Comet surface sample acquisition and preservation. </w:t>
      </w:r>
      <w:r w:rsidRPr="00F24EE9">
        <w:t>4</w:t>
      </w:r>
      <w:r w:rsidRPr="00F24EE9">
        <w:rPr>
          <w:vertAlign w:val="superscript"/>
        </w:rPr>
        <w:t>th</w:t>
      </w:r>
      <w:r w:rsidRPr="00F24EE9">
        <w:t xml:space="preserve"> Int</w:t>
      </w:r>
      <w:r>
        <w:t>l.</w:t>
      </w:r>
      <w:r w:rsidRPr="00F24EE9">
        <w:t xml:space="preserve"> Workshop on Instrumentation for Planetary Missions</w:t>
      </w:r>
      <w:r>
        <w:t xml:space="preserve">. </w:t>
      </w:r>
      <w:hyperlink r:id="rId15" w:history="1">
        <w:r w:rsidRPr="00F24EE9">
          <w:rPr>
            <w:rStyle w:val="Hyperlink"/>
          </w:rPr>
          <w:t>https://ntrs.nasa.gov/archive/nasa/casi.ntrs.nasa.gov/20180006533.pdf</w:t>
        </w:r>
      </w:hyperlink>
    </w:p>
    <w:p w14:paraId="661D7811" w14:textId="74941CEE" w:rsidR="0018338E" w:rsidRPr="0018338E" w:rsidRDefault="0018338E" w:rsidP="001A420A">
      <w:pPr>
        <w:spacing w:after="240"/>
      </w:pPr>
      <w:proofErr w:type="spellStart"/>
      <w:r w:rsidRPr="0018338E">
        <w:t>Glavin</w:t>
      </w:r>
      <w:proofErr w:type="spellEnd"/>
      <w:r w:rsidRPr="0018338E">
        <w:t xml:space="preserve">, D. P., Burton, A. S., </w:t>
      </w:r>
      <w:proofErr w:type="spellStart"/>
      <w:r w:rsidRPr="0018338E">
        <w:t>Elsila</w:t>
      </w:r>
      <w:proofErr w:type="spellEnd"/>
      <w:r w:rsidRPr="0018338E">
        <w:t>, J. E., Aponte, J. C., and Dworkin</w:t>
      </w:r>
      <w:r>
        <w:t xml:space="preserve">, J. P. (2019). The search for chiral asymmetry as a potential biosignature in our solar system. Chemical Reviews, in press. </w:t>
      </w:r>
      <w:proofErr w:type="spellStart"/>
      <w:r>
        <w:t>doi</w:t>
      </w:r>
      <w:proofErr w:type="spellEnd"/>
      <w:r>
        <w:t xml:space="preserve">: </w:t>
      </w:r>
      <w:r w:rsidRPr="0018338E">
        <w:t>10.1021</w:t>
      </w:r>
      <w:r>
        <w:t>/acs.chemrev.9b00474.</w:t>
      </w:r>
    </w:p>
    <w:p w14:paraId="0DC8D2F4" w14:textId="09ADA848" w:rsidR="001A420A" w:rsidRPr="00617C62" w:rsidRDefault="001A420A" w:rsidP="001A420A">
      <w:pPr>
        <w:spacing w:after="240"/>
      </w:pPr>
      <w:proofErr w:type="spellStart"/>
      <w:r w:rsidRPr="001A420A">
        <w:t>Glein</w:t>
      </w:r>
      <w:proofErr w:type="spellEnd"/>
      <w:r w:rsidRPr="001A420A">
        <w:t>, C.</w:t>
      </w:r>
      <w:r w:rsidR="00706C97">
        <w:t xml:space="preserve"> </w:t>
      </w:r>
      <w:r w:rsidRPr="001A420A">
        <w:t xml:space="preserve">R., </w:t>
      </w:r>
      <w:proofErr w:type="spellStart"/>
      <w:r w:rsidRPr="001A420A">
        <w:t>Baross</w:t>
      </w:r>
      <w:proofErr w:type="spellEnd"/>
      <w:r w:rsidRPr="001A420A">
        <w:t>, J.</w:t>
      </w:r>
      <w:r w:rsidR="00706C97">
        <w:t xml:space="preserve"> </w:t>
      </w:r>
      <w:r w:rsidRPr="001A420A">
        <w:t>A. and Waite, J.</w:t>
      </w:r>
      <w:r w:rsidR="00706C97">
        <w:t xml:space="preserve"> </w:t>
      </w:r>
      <w:r w:rsidRPr="001A420A">
        <w:t xml:space="preserve">H. </w:t>
      </w:r>
      <w:r>
        <w:t>(</w:t>
      </w:r>
      <w:r w:rsidRPr="001A420A">
        <w:t>2015</w:t>
      </w:r>
      <w:r>
        <w:t>)</w:t>
      </w:r>
      <w:r w:rsidRPr="001A420A">
        <w:t>. The pH of Enceladus’ ocean</w:t>
      </w:r>
      <w:r w:rsidRPr="00617C62">
        <w:t>. </w:t>
      </w:r>
      <w:proofErr w:type="spellStart"/>
      <w:r w:rsidRPr="00617C62">
        <w:t>Geochimica</w:t>
      </w:r>
      <w:proofErr w:type="spellEnd"/>
      <w:r w:rsidRPr="00617C62">
        <w:t xml:space="preserve"> et </w:t>
      </w:r>
      <w:proofErr w:type="spellStart"/>
      <w:r w:rsidRPr="00617C62">
        <w:t>Cosmochimica</w:t>
      </w:r>
      <w:proofErr w:type="spellEnd"/>
      <w:r w:rsidRPr="00617C62">
        <w:t xml:space="preserve"> Acta 162, 202-219.</w:t>
      </w:r>
      <w:r w:rsidR="00617C62">
        <w:t xml:space="preserve"> </w:t>
      </w:r>
      <w:proofErr w:type="spellStart"/>
      <w:r w:rsidR="00617C62">
        <w:t>doi</w:t>
      </w:r>
      <w:proofErr w:type="spellEnd"/>
      <w:r w:rsidR="00617C62">
        <w:t xml:space="preserve">: </w:t>
      </w:r>
      <w:r w:rsidR="00617C62" w:rsidRPr="00617C62">
        <w:t>10.1016/j.gca.2015.04.017</w:t>
      </w:r>
      <w:r w:rsidR="00617C62">
        <w:t>.</w:t>
      </w:r>
    </w:p>
    <w:p w14:paraId="4FEE32EB" w14:textId="5FAA55A0" w:rsidR="001A420A" w:rsidRDefault="001A420A" w:rsidP="001A420A">
      <w:pPr>
        <w:spacing w:after="240"/>
      </w:pPr>
      <w:proofErr w:type="spellStart"/>
      <w:r w:rsidRPr="001A420A">
        <w:t>Glein</w:t>
      </w:r>
      <w:proofErr w:type="spellEnd"/>
      <w:r w:rsidRPr="001A420A">
        <w:t>, C.</w:t>
      </w:r>
      <w:r w:rsidR="00706C97">
        <w:t xml:space="preserve"> </w:t>
      </w:r>
      <w:r w:rsidRPr="001A420A">
        <w:t xml:space="preserve">R., </w:t>
      </w:r>
      <w:proofErr w:type="spellStart"/>
      <w:r w:rsidRPr="001A420A">
        <w:t>Postberg</w:t>
      </w:r>
      <w:proofErr w:type="spellEnd"/>
      <w:r w:rsidRPr="001A420A">
        <w:t>, F. and Vance, S.</w:t>
      </w:r>
      <w:r w:rsidR="00706C97">
        <w:t xml:space="preserve"> </w:t>
      </w:r>
      <w:r w:rsidRPr="001A420A">
        <w:t xml:space="preserve">D. </w:t>
      </w:r>
      <w:r>
        <w:t>(</w:t>
      </w:r>
      <w:r w:rsidRPr="001A420A">
        <w:t>2018</w:t>
      </w:r>
      <w:r>
        <w:t>)</w:t>
      </w:r>
      <w:r w:rsidRPr="001A420A">
        <w:t xml:space="preserve">. </w:t>
      </w:r>
      <w:r>
        <w:t>“</w:t>
      </w:r>
      <w:r w:rsidRPr="001A420A">
        <w:t>The Geochemistry of Enceladus: Composition and Controls</w:t>
      </w:r>
      <w:r>
        <w:t xml:space="preserve">,” </w:t>
      </w:r>
      <w:r w:rsidRPr="00617C62">
        <w:t>in Enceladus and the Icy Moons of Saturn,</w:t>
      </w:r>
      <w:r w:rsidRPr="001A420A">
        <w:t xml:space="preserve"> </w:t>
      </w:r>
      <w:r>
        <w:t xml:space="preserve">eds. P. M. Schenk et al. </w:t>
      </w:r>
      <w:r w:rsidRPr="0098581D">
        <w:t>(Tucson, AZ: University of Arizona Press)</w:t>
      </w:r>
      <w:r>
        <w:t xml:space="preserve">, </w:t>
      </w:r>
      <w:r w:rsidRPr="001A420A">
        <w:t>39</w:t>
      </w:r>
      <w:r>
        <w:t>-56</w:t>
      </w:r>
      <w:r w:rsidRPr="001A420A">
        <w:t>.</w:t>
      </w:r>
    </w:p>
    <w:p w14:paraId="24A3CFB7" w14:textId="3497B135" w:rsidR="00634D8C" w:rsidRDefault="00634D8C" w:rsidP="001A420A">
      <w:pPr>
        <w:spacing w:after="240"/>
      </w:pPr>
      <w:proofErr w:type="spellStart"/>
      <w:r w:rsidRPr="00634D8C">
        <w:t>Glein</w:t>
      </w:r>
      <w:proofErr w:type="spellEnd"/>
      <w:r w:rsidRPr="00634D8C">
        <w:t>, C.</w:t>
      </w:r>
      <w:r>
        <w:t xml:space="preserve"> </w:t>
      </w:r>
      <w:r w:rsidRPr="00634D8C">
        <w:t>R. and Waite, J.</w:t>
      </w:r>
      <w:r>
        <w:t xml:space="preserve"> </w:t>
      </w:r>
      <w:r w:rsidRPr="00634D8C">
        <w:t xml:space="preserve">H. </w:t>
      </w:r>
      <w:r>
        <w:t>(</w:t>
      </w:r>
      <w:r w:rsidRPr="00634D8C">
        <w:t>2020</w:t>
      </w:r>
      <w:r>
        <w:t>)</w:t>
      </w:r>
      <w:r w:rsidRPr="00634D8C">
        <w:t>. The Carbonate Geochemistry of Enceladus' Ocean. Geophysical Research Letters 47, e2019GL085885.</w:t>
      </w:r>
      <w:r>
        <w:t xml:space="preserve"> </w:t>
      </w:r>
      <w:proofErr w:type="spellStart"/>
      <w:r>
        <w:t>doi</w:t>
      </w:r>
      <w:proofErr w:type="spellEnd"/>
      <w:r>
        <w:t xml:space="preserve">: </w:t>
      </w:r>
      <w:r w:rsidRPr="00634D8C">
        <w:t>10.1029/2019GL085885</w:t>
      </w:r>
      <w:r>
        <w:t>.</w:t>
      </w:r>
    </w:p>
    <w:p w14:paraId="0DC8B519" w14:textId="5870D1C5" w:rsidR="00135DCD" w:rsidRPr="001A420A" w:rsidRDefault="003B771A" w:rsidP="001A420A">
      <w:pPr>
        <w:spacing w:after="240"/>
      </w:pPr>
      <w:proofErr w:type="spellStart"/>
      <w:r>
        <w:t>Goesmann</w:t>
      </w:r>
      <w:proofErr w:type="spellEnd"/>
      <w:r>
        <w:t>, F., Brinckerhoff, W.</w:t>
      </w:r>
      <w:r w:rsidR="00706C97">
        <w:t xml:space="preserve"> </w:t>
      </w:r>
      <w:r>
        <w:t xml:space="preserve">B., </w:t>
      </w:r>
      <w:proofErr w:type="spellStart"/>
      <w:r>
        <w:t>Raulin</w:t>
      </w:r>
      <w:proofErr w:type="spellEnd"/>
      <w:r>
        <w:t xml:space="preserve">, F. et al. (2017) </w:t>
      </w:r>
      <w:r w:rsidRPr="003B771A">
        <w:t>The Mars Organic Molecule Analyzer (MOMA) Instrument: Characterization of Organic Material in Martian Sediments</w:t>
      </w:r>
      <w:r>
        <w:t>. Astrobiology 17</w:t>
      </w:r>
      <w:r w:rsidR="006B4AEE">
        <w:t xml:space="preserve">, </w:t>
      </w:r>
      <w:r>
        <w:t xml:space="preserve">655-685. </w:t>
      </w:r>
      <w:proofErr w:type="spellStart"/>
      <w:r>
        <w:t>doi</w:t>
      </w:r>
      <w:proofErr w:type="spellEnd"/>
      <w:r>
        <w:t xml:space="preserve">: </w:t>
      </w:r>
      <w:r w:rsidRPr="003B771A">
        <w:t>10.1089/ast.2016.1551</w:t>
      </w:r>
      <w:r>
        <w:t>.</w:t>
      </w:r>
    </w:p>
    <w:p w14:paraId="45D2F8AF" w14:textId="62EB9505" w:rsidR="001A420A" w:rsidRPr="00617C62" w:rsidRDefault="001A420A" w:rsidP="001A420A">
      <w:pPr>
        <w:spacing w:after="240"/>
      </w:pPr>
      <w:r w:rsidRPr="001A420A">
        <w:t>Gu, C., Somogyi, Á., Wysocki, V.</w:t>
      </w:r>
      <w:r w:rsidR="00706C97">
        <w:t xml:space="preserve"> </w:t>
      </w:r>
      <w:r w:rsidRPr="001A420A">
        <w:t xml:space="preserve">H. and </w:t>
      </w:r>
      <w:proofErr w:type="spellStart"/>
      <w:r w:rsidRPr="001A420A">
        <w:t>Medzihradszky</w:t>
      </w:r>
      <w:proofErr w:type="spellEnd"/>
      <w:r w:rsidRPr="001A420A">
        <w:t>, K.</w:t>
      </w:r>
      <w:r w:rsidR="00706C97">
        <w:t xml:space="preserve"> </w:t>
      </w:r>
      <w:r w:rsidRPr="001A420A">
        <w:t xml:space="preserve">F. </w:t>
      </w:r>
      <w:r>
        <w:t>(</w:t>
      </w:r>
      <w:r w:rsidRPr="001A420A">
        <w:t>1999</w:t>
      </w:r>
      <w:r>
        <w:t>)</w:t>
      </w:r>
      <w:r w:rsidRPr="001A420A">
        <w:t>. Fragmentation of protonated oligopeptides XLDVLQ (X= L, H, K or R) by surface induced dissociation: additional evidence for the ‘mobile proton’</w:t>
      </w:r>
      <w:r>
        <w:t xml:space="preserve"> </w:t>
      </w:r>
      <w:r w:rsidRPr="001A420A">
        <w:t>model</w:t>
      </w:r>
      <w:r w:rsidRPr="00617C62">
        <w:t xml:space="preserve">. Analytica </w:t>
      </w:r>
      <w:proofErr w:type="spellStart"/>
      <w:r w:rsidRPr="00617C62">
        <w:t>Chimica</w:t>
      </w:r>
      <w:proofErr w:type="spellEnd"/>
      <w:r w:rsidRPr="00617C62">
        <w:t xml:space="preserve"> Acta 397(1-3), 247-256.</w:t>
      </w:r>
      <w:r w:rsidR="00617C62" w:rsidRPr="00617C62">
        <w:t xml:space="preserve"> </w:t>
      </w:r>
      <w:proofErr w:type="spellStart"/>
      <w:r w:rsidR="00617C62" w:rsidRPr="00617C62">
        <w:t>doi</w:t>
      </w:r>
      <w:proofErr w:type="spellEnd"/>
      <w:r w:rsidR="00617C62" w:rsidRPr="00617C62">
        <w:t>: 10.1016/S0003-2670(99)00409-2.</w:t>
      </w:r>
    </w:p>
    <w:p w14:paraId="4B40EAC7" w14:textId="5DA87CE0" w:rsidR="00495D27" w:rsidRDefault="00617C62" w:rsidP="001A420A">
      <w:pPr>
        <w:spacing w:after="240"/>
      </w:pPr>
      <w:r w:rsidRPr="00617C62">
        <w:lastRenderedPageBreak/>
        <w:t xml:space="preserve">Guenther, S., Koestler, M., Schulz, O. and Spengler, B. </w:t>
      </w:r>
      <w:r>
        <w:t>(</w:t>
      </w:r>
      <w:r w:rsidRPr="00617C62">
        <w:t>2010</w:t>
      </w:r>
      <w:r>
        <w:t>)</w:t>
      </w:r>
      <w:r w:rsidRPr="00617C62">
        <w:t>. Laser spot size and laser power dependence of ion formation in high resolution MALDI imaging. International Journal of Mass Spectrometry 294(1), 7-15.</w:t>
      </w:r>
      <w:r w:rsidR="00495D27" w:rsidRPr="00617C62">
        <w:t xml:space="preserve"> </w:t>
      </w:r>
      <w:proofErr w:type="spellStart"/>
      <w:r w:rsidR="00495D27" w:rsidRPr="00617C62">
        <w:t>doi</w:t>
      </w:r>
      <w:proofErr w:type="spellEnd"/>
      <w:r>
        <w:t xml:space="preserve">: </w:t>
      </w:r>
      <w:r w:rsidR="00495D27" w:rsidRPr="00617C62">
        <w:t>10.1016/j.ijms.2010.03.014.</w:t>
      </w:r>
    </w:p>
    <w:p w14:paraId="23CB7412" w14:textId="5FC06362" w:rsidR="00B7501A" w:rsidRPr="00617C62" w:rsidRDefault="00B7501A" w:rsidP="001A420A">
      <w:pPr>
        <w:spacing w:after="240"/>
      </w:pPr>
      <w:r w:rsidRPr="00B7501A">
        <w:t xml:space="preserve">Guzman, M., Lorenz, R., Hurley, D., Farrell, W., Spencer, J., Hansen, C., </w:t>
      </w:r>
      <w:proofErr w:type="spellStart"/>
      <w:r w:rsidRPr="00B7501A">
        <w:t>Hurford</w:t>
      </w:r>
      <w:proofErr w:type="spellEnd"/>
      <w:r w:rsidRPr="00B7501A">
        <w:t xml:space="preserve">, T., </w:t>
      </w:r>
      <w:proofErr w:type="spellStart"/>
      <w:r w:rsidRPr="00B7501A">
        <w:t>Ibea</w:t>
      </w:r>
      <w:proofErr w:type="spellEnd"/>
      <w:r w:rsidRPr="00B7501A">
        <w:t>, J., Carlson, P. and McKay, C.</w:t>
      </w:r>
      <w:r>
        <w:t xml:space="preserve"> </w:t>
      </w:r>
      <w:r w:rsidRPr="00B7501A">
        <w:t xml:space="preserve">P. </w:t>
      </w:r>
      <w:r>
        <w:t>(</w:t>
      </w:r>
      <w:r w:rsidRPr="00B7501A">
        <w:t>2019</w:t>
      </w:r>
      <w:r>
        <w:t>)</w:t>
      </w:r>
      <w:r w:rsidRPr="00B7501A">
        <w:t>. Collecting amino acids in the Enceladus plume. International Journal of Astrobiology 18(1), 47-59.</w:t>
      </w:r>
      <w:r>
        <w:t xml:space="preserve"> </w:t>
      </w:r>
      <w:proofErr w:type="spellStart"/>
      <w:r>
        <w:t>doi</w:t>
      </w:r>
      <w:proofErr w:type="spellEnd"/>
      <w:r>
        <w:t xml:space="preserve">: </w:t>
      </w:r>
      <w:r w:rsidRPr="00B7501A">
        <w:t>10.1017/S1473550417000544</w:t>
      </w:r>
      <w:r>
        <w:t>.</w:t>
      </w:r>
    </w:p>
    <w:p w14:paraId="741BF65A" w14:textId="3C4D8428" w:rsidR="00305271" w:rsidRDefault="00617C62" w:rsidP="00913C98">
      <w:pPr>
        <w:spacing w:after="240"/>
      </w:pPr>
      <w:r w:rsidRPr="00B66C09">
        <w:rPr>
          <w:lang w:val="fr-FR"/>
        </w:rPr>
        <w:t xml:space="preserve">Hand, K. P., et al. </w:t>
      </w:r>
      <w:r w:rsidRPr="00617C62">
        <w:t>(2017). Report of the Europa Lander science definition team. National Aeronautics and Space Administration.</w:t>
      </w:r>
      <w:r>
        <w:t xml:space="preserve"> </w:t>
      </w:r>
      <w:r w:rsidRPr="00617C62">
        <w:t>https://europa.nasa.gov/system/downloadable_items/50_Europa_Lander_SDT_Report_2016.pdf</w:t>
      </w:r>
    </w:p>
    <w:p w14:paraId="63E5DA79" w14:textId="0CBF0E7E" w:rsidR="00913C98" w:rsidRPr="00B44783" w:rsidRDefault="00913C98" w:rsidP="00913C98">
      <w:pPr>
        <w:spacing w:after="240"/>
        <w:rPr>
          <w:lang w:val="fr-FR"/>
        </w:rPr>
      </w:pPr>
      <w:r w:rsidRPr="00347504">
        <w:t>Hansen, C.</w:t>
      </w:r>
      <w:r w:rsidR="00706C97" w:rsidRPr="00347504">
        <w:t xml:space="preserve"> </w:t>
      </w:r>
      <w:r w:rsidRPr="00347504">
        <w:t>J., Esposito, L., Stewart, A.</w:t>
      </w:r>
      <w:r w:rsidR="00706C97" w:rsidRPr="00347504">
        <w:t xml:space="preserve"> </w:t>
      </w:r>
      <w:r w:rsidRPr="00347504">
        <w:t>I.</w:t>
      </w:r>
      <w:r w:rsidR="00706C97" w:rsidRPr="00347504">
        <w:t xml:space="preserve"> </w:t>
      </w:r>
      <w:r w:rsidRPr="00347504">
        <w:t xml:space="preserve">F., </w:t>
      </w:r>
      <w:r w:rsidR="002F3CF1" w:rsidRPr="00347504">
        <w:t>et al</w:t>
      </w:r>
      <w:r w:rsidRPr="00347504">
        <w:t xml:space="preserve">. </w:t>
      </w:r>
      <w:r w:rsidRPr="00B44783">
        <w:rPr>
          <w:lang w:val="fr-FR"/>
        </w:rPr>
        <w:t>(2006)</w:t>
      </w:r>
      <w:r w:rsidR="001A420A" w:rsidRPr="00B44783">
        <w:rPr>
          <w:lang w:val="fr-FR"/>
        </w:rPr>
        <w:t>.</w:t>
      </w:r>
      <w:r w:rsidRPr="00B44783">
        <w:rPr>
          <w:lang w:val="fr-FR"/>
        </w:rPr>
        <w:t xml:space="preserve"> </w:t>
      </w:r>
      <w:proofErr w:type="spellStart"/>
      <w:r w:rsidRPr="00B44783">
        <w:rPr>
          <w:lang w:val="fr-FR"/>
        </w:rPr>
        <w:t>Enceladus</w:t>
      </w:r>
      <w:proofErr w:type="spellEnd"/>
      <w:r w:rsidRPr="00B44783">
        <w:rPr>
          <w:lang w:val="fr-FR"/>
        </w:rPr>
        <w:t xml:space="preserve">' water </w:t>
      </w:r>
      <w:proofErr w:type="spellStart"/>
      <w:r w:rsidRPr="00B44783">
        <w:rPr>
          <w:lang w:val="fr-FR"/>
        </w:rPr>
        <w:t>vapor</w:t>
      </w:r>
      <w:proofErr w:type="spellEnd"/>
      <w:r w:rsidRPr="00B44783">
        <w:rPr>
          <w:lang w:val="fr-FR"/>
        </w:rPr>
        <w:t xml:space="preserve"> plume. Science 311</w:t>
      </w:r>
      <w:r w:rsidR="001A420A" w:rsidRPr="00B44783">
        <w:rPr>
          <w:lang w:val="fr-FR"/>
        </w:rPr>
        <w:t xml:space="preserve">, </w:t>
      </w:r>
      <w:r w:rsidRPr="00B44783">
        <w:rPr>
          <w:lang w:val="fr-FR"/>
        </w:rPr>
        <w:t>1422–1425.</w:t>
      </w:r>
      <w:r w:rsidR="00617C62" w:rsidRPr="00B44783">
        <w:rPr>
          <w:lang w:val="fr-FR"/>
        </w:rPr>
        <w:t xml:space="preserve"> </w:t>
      </w:r>
      <w:proofErr w:type="spellStart"/>
      <w:proofErr w:type="gramStart"/>
      <w:r w:rsidR="00617C62" w:rsidRPr="00B44783">
        <w:rPr>
          <w:lang w:val="fr-FR"/>
        </w:rPr>
        <w:t>doi</w:t>
      </w:r>
      <w:proofErr w:type="spellEnd"/>
      <w:r w:rsidR="00617C62" w:rsidRPr="00B44783">
        <w:rPr>
          <w:lang w:val="fr-FR"/>
        </w:rPr>
        <w:t>:</w:t>
      </w:r>
      <w:proofErr w:type="gramEnd"/>
      <w:r w:rsidR="00617C62" w:rsidRPr="00B44783">
        <w:rPr>
          <w:lang w:val="fr-FR"/>
        </w:rPr>
        <w:t xml:space="preserve"> 10.1126/science.1121254.</w:t>
      </w:r>
    </w:p>
    <w:p w14:paraId="6DE252A5" w14:textId="39C594E0" w:rsidR="00496A3E" w:rsidRPr="0098581D" w:rsidRDefault="00496A3E" w:rsidP="00913C98">
      <w:pPr>
        <w:spacing w:after="240"/>
      </w:pPr>
      <w:r>
        <w:t>H</w:t>
      </w:r>
      <w:r w:rsidRPr="00496A3E">
        <w:t>echt, M.</w:t>
      </w:r>
      <w:r w:rsidR="00706C97">
        <w:t xml:space="preserve"> </w:t>
      </w:r>
      <w:r w:rsidRPr="00496A3E">
        <w:t>H., Marshall, J., Pike, W.</w:t>
      </w:r>
      <w:r w:rsidR="00706C97">
        <w:t xml:space="preserve"> </w:t>
      </w:r>
      <w:r w:rsidRPr="00496A3E">
        <w:t xml:space="preserve">T., </w:t>
      </w:r>
      <w:r w:rsidR="00706C97">
        <w:t>et al</w:t>
      </w:r>
      <w:r w:rsidRPr="00496A3E">
        <w:t xml:space="preserve">. </w:t>
      </w:r>
      <w:r w:rsidR="00706C97">
        <w:t>(</w:t>
      </w:r>
      <w:r w:rsidRPr="00496A3E">
        <w:t>2008</w:t>
      </w:r>
      <w:r w:rsidR="00706C97">
        <w:t>)</w:t>
      </w:r>
      <w:r w:rsidRPr="00496A3E">
        <w:t>. Microscopy capabilities of the microscopy, electrochemistry, and conductivity analyzer</w:t>
      </w:r>
      <w:r w:rsidRPr="00706C97">
        <w:t>. Journal of Geophysical Research: Planets</w:t>
      </w:r>
      <w:r w:rsidRPr="00496A3E">
        <w:t> 113</w:t>
      </w:r>
      <w:r w:rsidR="00706C97">
        <w:t xml:space="preserve">, </w:t>
      </w:r>
      <w:r w:rsidRPr="00496A3E">
        <w:t>E00A22</w:t>
      </w:r>
      <w:r>
        <w:t>.</w:t>
      </w:r>
      <w:r w:rsidRPr="00496A3E">
        <w:t xml:space="preserve"> </w:t>
      </w:r>
      <w:proofErr w:type="spellStart"/>
      <w:r w:rsidRPr="00496A3E">
        <w:t>doi</w:t>
      </w:r>
      <w:proofErr w:type="spellEnd"/>
      <w:r w:rsidRPr="00496A3E">
        <w:t>:</w:t>
      </w:r>
      <w:r>
        <w:t xml:space="preserve"> </w:t>
      </w:r>
      <w:r w:rsidRPr="00496A3E">
        <w:t>10.1029/2008JE003077</w:t>
      </w:r>
      <w:r>
        <w:t>.</w:t>
      </w:r>
    </w:p>
    <w:p w14:paraId="03FB4A7F" w14:textId="1F7DE8A9" w:rsidR="00913C98" w:rsidRDefault="00913C98" w:rsidP="00913C98">
      <w:pPr>
        <w:spacing w:after="240"/>
      </w:pPr>
      <w:proofErr w:type="spellStart"/>
      <w:r w:rsidRPr="00B44783">
        <w:t>Hedman</w:t>
      </w:r>
      <w:proofErr w:type="spellEnd"/>
      <w:r w:rsidRPr="00B44783">
        <w:t>, M.</w:t>
      </w:r>
      <w:r w:rsidR="00706C97" w:rsidRPr="00B44783">
        <w:t xml:space="preserve"> </w:t>
      </w:r>
      <w:r w:rsidRPr="00B44783">
        <w:t xml:space="preserve">M., </w:t>
      </w:r>
      <w:proofErr w:type="spellStart"/>
      <w:r w:rsidRPr="00B44783">
        <w:t>Gosmeyer</w:t>
      </w:r>
      <w:proofErr w:type="spellEnd"/>
      <w:r w:rsidRPr="00B44783">
        <w:t>, C.</w:t>
      </w:r>
      <w:r w:rsidR="00706C97" w:rsidRPr="00B44783">
        <w:t xml:space="preserve"> </w:t>
      </w:r>
      <w:r w:rsidRPr="00B44783">
        <w:t>M., Nicholson, P.</w:t>
      </w:r>
      <w:r w:rsidR="00706C97" w:rsidRPr="00B44783">
        <w:t xml:space="preserve"> </w:t>
      </w:r>
      <w:r w:rsidRPr="00B44783">
        <w:t xml:space="preserve">D., </w:t>
      </w:r>
      <w:r w:rsidR="002F3CF1" w:rsidRPr="00B44783">
        <w:t>et al</w:t>
      </w:r>
      <w:r w:rsidRPr="00B44783">
        <w:t xml:space="preserve">. </w:t>
      </w:r>
      <w:r w:rsidRPr="0098581D">
        <w:t>(2013)</w:t>
      </w:r>
      <w:r w:rsidR="001A420A">
        <w:t>.</w:t>
      </w:r>
      <w:r w:rsidRPr="0098581D">
        <w:t xml:space="preserve"> An observed correlation between plume activity and tidal stresses on Enceladus. Nature 500</w:t>
      </w:r>
      <w:r w:rsidR="001A420A">
        <w:t xml:space="preserve">, </w:t>
      </w:r>
      <w:r w:rsidRPr="0098581D">
        <w:t>182–184.</w:t>
      </w:r>
      <w:r w:rsidR="00706C97">
        <w:t xml:space="preserve"> </w:t>
      </w:r>
      <w:proofErr w:type="spellStart"/>
      <w:r w:rsidR="00706C97">
        <w:t>doi</w:t>
      </w:r>
      <w:proofErr w:type="spellEnd"/>
      <w:r w:rsidR="00706C97">
        <w:t xml:space="preserve">: </w:t>
      </w:r>
      <w:r w:rsidR="00706C97" w:rsidRPr="00706C97">
        <w:t>10.1038/nature12371</w:t>
      </w:r>
      <w:r w:rsidR="00706C97">
        <w:t>.</w:t>
      </w:r>
    </w:p>
    <w:p w14:paraId="3C535BC2" w14:textId="22E03177" w:rsidR="00C25C0D" w:rsidRPr="0098581D" w:rsidRDefault="00C25C0D" w:rsidP="00913C98">
      <w:pPr>
        <w:spacing w:after="240"/>
      </w:pPr>
      <w:proofErr w:type="spellStart"/>
      <w:r w:rsidRPr="00C25C0D">
        <w:t>Hedman</w:t>
      </w:r>
      <w:proofErr w:type="spellEnd"/>
      <w:r w:rsidRPr="00C25C0D">
        <w:t>, M.</w:t>
      </w:r>
      <w:r>
        <w:t xml:space="preserve"> </w:t>
      </w:r>
      <w:r w:rsidRPr="00C25C0D">
        <w:t>M., Dhingra, D., Nicholson, P.</w:t>
      </w:r>
      <w:r>
        <w:t xml:space="preserve"> </w:t>
      </w:r>
      <w:r w:rsidRPr="00C25C0D">
        <w:t>D., Hansen, C.</w:t>
      </w:r>
      <w:r>
        <w:t xml:space="preserve"> </w:t>
      </w:r>
      <w:r w:rsidRPr="00C25C0D">
        <w:t xml:space="preserve">J., </w:t>
      </w:r>
      <w:proofErr w:type="spellStart"/>
      <w:r w:rsidRPr="00C25C0D">
        <w:t>Portyankina</w:t>
      </w:r>
      <w:proofErr w:type="spellEnd"/>
      <w:r w:rsidRPr="00C25C0D">
        <w:t>, G., Ye, S. and Dong, Y.</w:t>
      </w:r>
      <w:r>
        <w:t xml:space="preserve"> (</w:t>
      </w:r>
      <w:r w:rsidRPr="00C25C0D">
        <w:t>2018</w:t>
      </w:r>
      <w:r>
        <w:t>)</w:t>
      </w:r>
      <w:r w:rsidRPr="00C25C0D">
        <w:t>. Spatial variations in the dust-to-gas ratio of Enceladus’ plume. Icarus 305, 123-138.</w:t>
      </w:r>
      <w:r>
        <w:t xml:space="preserve"> </w:t>
      </w:r>
      <w:proofErr w:type="spellStart"/>
      <w:r>
        <w:t>d</w:t>
      </w:r>
      <w:r w:rsidRPr="00C25C0D">
        <w:t>oi</w:t>
      </w:r>
      <w:proofErr w:type="spellEnd"/>
      <w:r>
        <w:t xml:space="preserve">: </w:t>
      </w:r>
      <w:r w:rsidRPr="00C25C0D">
        <w:t>10.1016/j.icarus.2018.01.006</w:t>
      </w:r>
      <w:r>
        <w:t>.</w:t>
      </w:r>
    </w:p>
    <w:p w14:paraId="4EE3EC2E" w14:textId="006458E0" w:rsidR="00DF63F3" w:rsidRPr="0098581D" w:rsidRDefault="00DF63F3" w:rsidP="00913C98">
      <w:pPr>
        <w:spacing w:after="240"/>
      </w:pPr>
      <w:r w:rsidRPr="0098581D">
        <w:t xml:space="preserve">Heller, M., </w:t>
      </w:r>
      <w:proofErr w:type="spellStart"/>
      <w:r w:rsidRPr="0098581D">
        <w:t>Voskuilen</w:t>
      </w:r>
      <w:proofErr w:type="spellEnd"/>
      <w:r w:rsidRPr="0098581D">
        <w:t>, T., Hewson, J.</w:t>
      </w:r>
      <w:r w:rsidR="00706C97">
        <w:t xml:space="preserve"> </w:t>
      </w:r>
      <w:r w:rsidRPr="0098581D">
        <w:t xml:space="preserve">C., Lane, T., </w:t>
      </w:r>
      <w:proofErr w:type="spellStart"/>
      <w:r w:rsidRPr="0098581D">
        <w:t>Ison</w:t>
      </w:r>
      <w:proofErr w:type="spellEnd"/>
      <w:r w:rsidRPr="0098581D">
        <w:t>, A.</w:t>
      </w:r>
      <w:r w:rsidR="00706C97">
        <w:t xml:space="preserve"> </w:t>
      </w:r>
      <w:r w:rsidRPr="0098581D">
        <w:t>M., Napier, M., Tappan, A.</w:t>
      </w:r>
      <w:r w:rsidR="00706C97">
        <w:t xml:space="preserve"> </w:t>
      </w:r>
      <w:r w:rsidRPr="0098581D">
        <w:t xml:space="preserve">S., </w:t>
      </w:r>
      <w:proofErr w:type="spellStart"/>
      <w:r w:rsidRPr="0098581D">
        <w:t>Nandy</w:t>
      </w:r>
      <w:proofErr w:type="spellEnd"/>
      <w:r w:rsidRPr="0098581D">
        <w:t xml:space="preserve">, P. and </w:t>
      </w:r>
      <w:proofErr w:type="spellStart"/>
      <w:r w:rsidRPr="0098581D">
        <w:t>Olszewska-Wasiolek</w:t>
      </w:r>
      <w:proofErr w:type="spellEnd"/>
      <w:r w:rsidRPr="0098581D">
        <w:t>, M.</w:t>
      </w:r>
      <w:r w:rsidR="00706C97">
        <w:t xml:space="preserve"> </w:t>
      </w:r>
      <w:r w:rsidRPr="0098581D">
        <w:t xml:space="preserve">A. </w:t>
      </w:r>
      <w:r w:rsidR="001A420A">
        <w:t>(</w:t>
      </w:r>
      <w:r w:rsidRPr="0098581D">
        <w:t>2017</w:t>
      </w:r>
      <w:r w:rsidR="001A420A">
        <w:t>)</w:t>
      </w:r>
      <w:r w:rsidRPr="0098581D">
        <w:t xml:space="preserve">. Europa Lander Alternative Sterilization Techniques Trade Study. Sandia National Laboratories, </w:t>
      </w:r>
      <w:r w:rsidR="001A420A">
        <w:t xml:space="preserve">Technical Report </w:t>
      </w:r>
      <w:r w:rsidR="001A420A" w:rsidRPr="0098581D">
        <w:t>No. SAND2017-0581PE</w:t>
      </w:r>
      <w:r w:rsidRPr="0098581D">
        <w:t>.</w:t>
      </w:r>
    </w:p>
    <w:p w14:paraId="7E7AC59A" w14:textId="70DD0275" w:rsidR="001A420A" w:rsidRDefault="001A420A" w:rsidP="001A420A">
      <w:pPr>
        <w:spacing w:after="240"/>
      </w:pPr>
      <w:r w:rsidRPr="001A420A">
        <w:t>Hemingway, D.</w:t>
      </w:r>
      <w:r w:rsidR="00706C97">
        <w:t xml:space="preserve"> </w:t>
      </w:r>
      <w:r w:rsidRPr="001A420A">
        <w:t xml:space="preserve">J. and Mittal, T. </w:t>
      </w:r>
      <w:r>
        <w:t>(</w:t>
      </w:r>
      <w:r w:rsidRPr="001A420A">
        <w:t>2019</w:t>
      </w:r>
      <w:r>
        <w:t>)</w:t>
      </w:r>
      <w:r w:rsidRPr="001A420A">
        <w:t>. Enceladus's ice shell structure as a window on internal heat production. </w:t>
      </w:r>
      <w:r w:rsidRPr="00706C97">
        <w:t>Icarus</w:t>
      </w:r>
      <w:r>
        <w:t xml:space="preserve"> 332, 111-131.</w:t>
      </w:r>
      <w:r w:rsidR="00706C97">
        <w:t xml:space="preserve"> </w:t>
      </w:r>
      <w:proofErr w:type="spellStart"/>
      <w:r w:rsidR="00706C97">
        <w:t>doi</w:t>
      </w:r>
      <w:proofErr w:type="spellEnd"/>
      <w:r w:rsidR="00706C97">
        <w:t xml:space="preserve">: </w:t>
      </w:r>
      <w:r w:rsidR="00706C97" w:rsidRPr="00706C97">
        <w:t>10.1016/j.icarus.2019.03.011</w:t>
      </w:r>
      <w:r w:rsidR="00706C97">
        <w:t>.</w:t>
      </w:r>
    </w:p>
    <w:p w14:paraId="69B4409B" w14:textId="72A9D106" w:rsidR="00C904B5" w:rsidRPr="001A420A" w:rsidRDefault="00C904B5" w:rsidP="001A420A">
      <w:pPr>
        <w:spacing w:after="240"/>
      </w:pPr>
      <w:r w:rsidRPr="00C904B5">
        <w:t>Hemingway, D.</w:t>
      </w:r>
      <w:r>
        <w:t xml:space="preserve"> </w:t>
      </w:r>
      <w:r w:rsidRPr="00C904B5">
        <w:t>J., Rudolph, M.</w:t>
      </w:r>
      <w:r>
        <w:t xml:space="preserve"> </w:t>
      </w:r>
      <w:r w:rsidRPr="00C904B5">
        <w:t xml:space="preserve">L. and Manga, M. </w:t>
      </w:r>
      <w:r>
        <w:t>(</w:t>
      </w:r>
      <w:r w:rsidRPr="00C904B5">
        <w:t>2019</w:t>
      </w:r>
      <w:r>
        <w:t>)</w:t>
      </w:r>
      <w:r w:rsidRPr="00C904B5">
        <w:t>. Cascading parallel fractures on Enceladus. Nature Astronomy</w:t>
      </w:r>
      <w:r>
        <w:t xml:space="preserve">. </w:t>
      </w:r>
      <w:proofErr w:type="spellStart"/>
      <w:r>
        <w:t>d</w:t>
      </w:r>
      <w:r w:rsidRPr="00C904B5">
        <w:t>oi</w:t>
      </w:r>
      <w:proofErr w:type="spellEnd"/>
      <w:r>
        <w:t xml:space="preserve">: </w:t>
      </w:r>
      <w:r w:rsidRPr="00C904B5">
        <w:t>10.1038/s41550-019-0958-x</w:t>
      </w:r>
      <w:r>
        <w:t>.</w:t>
      </w:r>
    </w:p>
    <w:p w14:paraId="095F92B0" w14:textId="41EC518A" w:rsidR="002F3CF1" w:rsidRPr="002F3CF1" w:rsidRDefault="002F3CF1" w:rsidP="002F3CF1">
      <w:pPr>
        <w:spacing w:after="240"/>
      </w:pPr>
      <w:r w:rsidRPr="002F3CF1">
        <w:t>Hendrix, A.</w:t>
      </w:r>
      <w:r w:rsidR="00706C97">
        <w:t xml:space="preserve"> </w:t>
      </w:r>
      <w:r w:rsidRPr="002F3CF1">
        <w:t xml:space="preserve">R., </w:t>
      </w:r>
      <w:proofErr w:type="spellStart"/>
      <w:r w:rsidRPr="002F3CF1">
        <w:t>Hurford</w:t>
      </w:r>
      <w:proofErr w:type="spellEnd"/>
      <w:r w:rsidRPr="002F3CF1">
        <w:t>, T.</w:t>
      </w:r>
      <w:r w:rsidR="00706C97">
        <w:t xml:space="preserve"> </w:t>
      </w:r>
      <w:r w:rsidRPr="002F3CF1">
        <w:t xml:space="preserve">A. </w:t>
      </w:r>
      <w:r>
        <w:t>and the roadmap to Ocean Worlds Team</w:t>
      </w:r>
      <w:r w:rsidRPr="002F3CF1">
        <w:t xml:space="preserve">. </w:t>
      </w:r>
      <w:r>
        <w:t>(</w:t>
      </w:r>
      <w:r w:rsidRPr="002F3CF1">
        <w:t>2019</w:t>
      </w:r>
      <w:r>
        <w:t>)</w:t>
      </w:r>
      <w:r w:rsidRPr="002F3CF1">
        <w:t>. The NASA Roadmap to Ocean Worlds</w:t>
      </w:r>
      <w:r w:rsidRPr="00706C97">
        <w:t>. Astrobiology 19(</w:t>
      </w:r>
      <w:r w:rsidRPr="002F3CF1">
        <w:t>1), 1-27.</w:t>
      </w:r>
      <w:r w:rsidR="00706C97">
        <w:t xml:space="preserve"> </w:t>
      </w:r>
      <w:proofErr w:type="spellStart"/>
      <w:r w:rsidR="00706C97">
        <w:t>doi</w:t>
      </w:r>
      <w:proofErr w:type="spellEnd"/>
      <w:r w:rsidR="00706C97">
        <w:t xml:space="preserve">: </w:t>
      </w:r>
      <w:r w:rsidR="00706C97" w:rsidRPr="00706C97">
        <w:t>10.1089/ast.2018.1955</w:t>
      </w:r>
      <w:r w:rsidR="00706C97">
        <w:t>.</w:t>
      </w:r>
    </w:p>
    <w:p w14:paraId="69D3F80F" w14:textId="3DE0D98B" w:rsidR="009D12CF" w:rsidRDefault="002F3CF1" w:rsidP="00913C98">
      <w:pPr>
        <w:spacing w:after="240"/>
      </w:pPr>
      <w:r w:rsidRPr="002F3CF1">
        <w:t>Hill, T.</w:t>
      </w:r>
      <w:r w:rsidR="00706C97">
        <w:t xml:space="preserve"> </w:t>
      </w:r>
      <w:r w:rsidRPr="002F3CF1">
        <w:t>W., Thomsen, M.</w:t>
      </w:r>
      <w:r w:rsidR="00706C97">
        <w:t xml:space="preserve"> </w:t>
      </w:r>
      <w:r w:rsidRPr="002F3CF1">
        <w:t xml:space="preserve">F., </w:t>
      </w:r>
      <w:proofErr w:type="spellStart"/>
      <w:r w:rsidRPr="002F3CF1">
        <w:t>Tokar</w:t>
      </w:r>
      <w:proofErr w:type="spellEnd"/>
      <w:r w:rsidRPr="002F3CF1">
        <w:t>, R.</w:t>
      </w:r>
      <w:r w:rsidR="00706C97">
        <w:t xml:space="preserve"> </w:t>
      </w:r>
      <w:r w:rsidRPr="002F3CF1">
        <w:t xml:space="preserve">L., </w:t>
      </w:r>
      <w:r w:rsidR="00706C97">
        <w:t>et al</w:t>
      </w:r>
      <w:r w:rsidRPr="002F3CF1">
        <w:t xml:space="preserve">. </w:t>
      </w:r>
      <w:r>
        <w:t>(</w:t>
      </w:r>
      <w:r w:rsidRPr="002F3CF1">
        <w:t>2012</w:t>
      </w:r>
      <w:r>
        <w:t>)</w:t>
      </w:r>
      <w:r w:rsidRPr="002F3CF1">
        <w:t xml:space="preserve">. Charged nanograins in the Enceladus </w:t>
      </w:r>
      <w:r w:rsidRPr="00706C97">
        <w:t>plume. Journal of Geophysical Research: Space Physics 117,</w:t>
      </w:r>
      <w:r>
        <w:t xml:space="preserve"> A05209.</w:t>
      </w:r>
      <w:r w:rsidR="00706C97">
        <w:t xml:space="preserve"> </w:t>
      </w:r>
      <w:proofErr w:type="spellStart"/>
      <w:r w:rsidR="00706C97" w:rsidRPr="00706C97">
        <w:t>doi</w:t>
      </w:r>
      <w:proofErr w:type="spellEnd"/>
      <w:r w:rsidR="00706C97">
        <w:t xml:space="preserve">: </w:t>
      </w:r>
      <w:r w:rsidR="00706C97" w:rsidRPr="00706C97">
        <w:t>10.1029/2011JA017218</w:t>
      </w:r>
      <w:r w:rsidR="00706C97">
        <w:t>.</w:t>
      </w:r>
    </w:p>
    <w:p w14:paraId="76067732" w14:textId="5F845420" w:rsidR="00634D8C" w:rsidRPr="00634D8C" w:rsidRDefault="00634D8C" w:rsidP="00913C98">
      <w:pPr>
        <w:spacing w:after="240"/>
      </w:pPr>
      <w:proofErr w:type="spellStart"/>
      <w:r w:rsidRPr="00634D8C">
        <w:t>Hoehler</w:t>
      </w:r>
      <w:proofErr w:type="spellEnd"/>
      <w:r w:rsidRPr="00634D8C">
        <w:t>, T.</w:t>
      </w:r>
      <w:r>
        <w:t xml:space="preserve"> </w:t>
      </w:r>
      <w:r w:rsidRPr="00634D8C">
        <w:t xml:space="preserve">M. and </w:t>
      </w:r>
      <w:proofErr w:type="spellStart"/>
      <w:r w:rsidRPr="00634D8C">
        <w:t>Jørgensen</w:t>
      </w:r>
      <w:proofErr w:type="spellEnd"/>
      <w:r w:rsidRPr="00634D8C">
        <w:t>, B.</w:t>
      </w:r>
      <w:r>
        <w:t xml:space="preserve"> </w:t>
      </w:r>
      <w:r w:rsidRPr="00634D8C">
        <w:t xml:space="preserve">B. </w:t>
      </w:r>
      <w:r>
        <w:t>(</w:t>
      </w:r>
      <w:r w:rsidRPr="00634D8C">
        <w:t>2013</w:t>
      </w:r>
      <w:r>
        <w:t>)</w:t>
      </w:r>
      <w:r w:rsidRPr="00634D8C">
        <w:t>. Microbial life under extreme energy limitation. Nature Reviews Microbiology 11, 83-94.</w:t>
      </w:r>
      <w:r>
        <w:t xml:space="preserve"> </w:t>
      </w:r>
      <w:proofErr w:type="spellStart"/>
      <w:r>
        <w:t>doi</w:t>
      </w:r>
      <w:proofErr w:type="spellEnd"/>
      <w:r>
        <w:t xml:space="preserve">: </w:t>
      </w:r>
      <w:r w:rsidRPr="00634D8C">
        <w:t>10.1038/nrmicro2939</w:t>
      </w:r>
      <w:r>
        <w:t>.</w:t>
      </w:r>
    </w:p>
    <w:p w14:paraId="1A2214E0" w14:textId="4DD746B5" w:rsidR="00033B6C" w:rsidRPr="00706C97" w:rsidRDefault="00033B6C" w:rsidP="00913C98">
      <w:pPr>
        <w:spacing w:after="240"/>
        <w:rPr>
          <w:lang w:val="fr-FR"/>
        </w:rPr>
      </w:pPr>
      <w:r w:rsidRPr="0098581D">
        <w:t>Howell, S.</w:t>
      </w:r>
      <w:r w:rsidR="00706C97">
        <w:t xml:space="preserve"> </w:t>
      </w:r>
      <w:r w:rsidRPr="0098581D">
        <w:t xml:space="preserve">M. and </w:t>
      </w:r>
      <w:proofErr w:type="spellStart"/>
      <w:r w:rsidRPr="0098581D">
        <w:t>Pappalardo</w:t>
      </w:r>
      <w:proofErr w:type="spellEnd"/>
      <w:r w:rsidRPr="0098581D">
        <w:t>, R.</w:t>
      </w:r>
      <w:r w:rsidR="00706C97">
        <w:t xml:space="preserve"> </w:t>
      </w:r>
      <w:r w:rsidRPr="0098581D">
        <w:t xml:space="preserve">T. </w:t>
      </w:r>
      <w:r w:rsidR="002F3CF1">
        <w:t>(</w:t>
      </w:r>
      <w:r w:rsidRPr="0098581D">
        <w:t>2019</w:t>
      </w:r>
      <w:r w:rsidR="002F3CF1">
        <w:t>)</w:t>
      </w:r>
      <w:r w:rsidRPr="0098581D">
        <w:t>. Can Earth-like plate tectonics occur in ocean world ice shells? </w:t>
      </w:r>
      <w:proofErr w:type="spellStart"/>
      <w:r w:rsidRPr="00706C97">
        <w:rPr>
          <w:lang w:val="fr-FR"/>
        </w:rPr>
        <w:t>Icarus</w:t>
      </w:r>
      <w:proofErr w:type="spellEnd"/>
      <w:r w:rsidRPr="00706C97">
        <w:rPr>
          <w:lang w:val="fr-FR"/>
        </w:rPr>
        <w:t> 322, 69-79.</w:t>
      </w:r>
      <w:r w:rsidR="00706C97" w:rsidRPr="00706C97">
        <w:rPr>
          <w:lang w:val="fr-FR"/>
        </w:rPr>
        <w:t xml:space="preserve"> </w:t>
      </w:r>
      <w:proofErr w:type="spellStart"/>
      <w:proofErr w:type="gramStart"/>
      <w:r w:rsidR="00706C97" w:rsidRPr="00706C97">
        <w:rPr>
          <w:lang w:val="fr-FR"/>
        </w:rPr>
        <w:t>doi</w:t>
      </w:r>
      <w:proofErr w:type="spellEnd"/>
      <w:r w:rsidR="00706C97" w:rsidRPr="00706C97">
        <w:rPr>
          <w:lang w:val="fr-FR"/>
        </w:rPr>
        <w:t>:</w:t>
      </w:r>
      <w:proofErr w:type="gramEnd"/>
      <w:r w:rsidR="00706C97" w:rsidRPr="00706C97">
        <w:rPr>
          <w:lang w:val="fr-FR"/>
        </w:rPr>
        <w:t xml:space="preserve"> 10.1016/j.icarus.2019.01.011.</w:t>
      </w:r>
    </w:p>
    <w:p w14:paraId="09678A2C" w14:textId="5D3263D6" w:rsidR="00913C98" w:rsidRPr="0098581D" w:rsidRDefault="00913C98" w:rsidP="00913C98">
      <w:pPr>
        <w:spacing w:after="240"/>
      </w:pPr>
      <w:r w:rsidRPr="00706C97">
        <w:rPr>
          <w:lang w:val="fr-FR"/>
        </w:rPr>
        <w:t>Hsu, H.</w:t>
      </w:r>
      <w:r w:rsidR="00706C97" w:rsidRPr="00706C97">
        <w:rPr>
          <w:lang w:val="fr-FR"/>
        </w:rPr>
        <w:t xml:space="preserve"> </w:t>
      </w:r>
      <w:r w:rsidRPr="00706C97">
        <w:rPr>
          <w:lang w:val="fr-FR"/>
        </w:rPr>
        <w:t xml:space="preserve">W., </w:t>
      </w:r>
      <w:proofErr w:type="spellStart"/>
      <w:r w:rsidRPr="00706C97">
        <w:rPr>
          <w:lang w:val="fr-FR"/>
        </w:rPr>
        <w:t>Postberg</w:t>
      </w:r>
      <w:proofErr w:type="spellEnd"/>
      <w:r w:rsidRPr="00706C97">
        <w:rPr>
          <w:lang w:val="fr-FR"/>
        </w:rPr>
        <w:t xml:space="preserve">, F., </w:t>
      </w:r>
      <w:proofErr w:type="spellStart"/>
      <w:r w:rsidRPr="00706C97">
        <w:rPr>
          <w:lang w:val="fr-FR"/>
        </w:rPr>
        <w:t>Sekine</w:t>
      </w:r>
      <w:proofErr w:type="spellEnd"/>
      <w:r w:rsidRPr="00706C97">
        <w:rPr>
          <w:lang w:val="fr-FR"/>
        </w:rPr>
        <w:t xml:space="preserve">, Y., </w:t>
      </w:r>
      <w:r w:rsidR="00706C97" w:rsidRPr="00706C97">
        <w:rPr>
          <w:lang w:val="fr-FR"/>
        </w:rPr>
        <w:t>et al</w:t>
      </w:r>
      <w:r w:rsidRPr="00706C97">
        <w:rPr>
          <w:lang w:val="fr-FR"/>
        </w:rPr>
        <w:t xml:space="preserve">. </w:t>
      </w:r>
      <w:r w:rsidRPr="0098581D">
        <w:t>(2015)</w:t>
      </w:r>
      <w:r w:rsidR="002F3CF1">
        <w:t>.</w:t>
      </w:r>
      <w:r w:rsidRPr="0098581D">
        <w:t xml:space="preserve"> Ongoing hydrothermal activities within Enceladus. Nature 519</w:t>
      </w:r>
      <w:r w:rsidR="002F3CF1">
        <w:t xml:space="preserve">, </w:t>
      </w:r>
      <w:r w:rsidRPr="0098581D">
        <w:t>207–210.</w:t>
      </w:r>
      <w:r w:rsidR="00706C97">
        <w:t xml:space="preserve"> </w:t>
      </w:r>
      <w:proofErr w:type="spellStart"/>
      <w:r w:rsidR="00706C97">
        <w:t>doi</w:t>
      </w:r>
      <w:proofErr w:type="spellEnd"/>
      <w:r w:rsidR="00706C97">
        <w:t xml:space="preserve">: </w:t>
      </w:r>
      <w:r w:rsidR="00706C97" w:rsidRPr="00706C97">
        <w:t>10.1038/nature14262</w:t>
      </w:r>
      <w:r w:rsidR="00706C97">
        <w:t>.</w:t>
      </w:r>
    </w:p>
    <w:p w14:paraId="642C7E3E" w14:textId="6F82184D" w:rsidR="00913C98" w:rsidRDefault="00913C98" w:rsidP="00913C98">
      <w:pPr>
        <w:spacing w:after="240"/>
      </w:pPr>
      <w:proofErr w:type="spellStart"/>
      <w:r w:rsidRPr="0098581D">
        <w:lastRenderedPageBreak/>
        <w:t>Iess</w:t>
      </w:r>
      <w:proofErr w:type="spellEnd"/>
      <w:r w:rsidRPr="0098581D">
        <w:t>, L., Stevenson, D.</w:t>
      </w:r>
      <w:r w:rsidR="00706C97">
        <w:t xml:space="preserve"> </w:t>
      </w:r>
      <w:r w:rsidRPr="0098581D">
        <w:t xml:space="preserve">J., </w:t>
      </w:r>
      <w:proofErr w:type="spellStart"/>
      <w:r w:rsidRPr="0098581D">
        <w:t>Parisi</w:t>
      </w:r>
      <w:proofErr w:type="spellEnd"/>
      <w:r w:rsidRPr="0098581D">
        <w:t>, M., Hemingway, D., Jacobson, R.</w:t>
      </w:r>
      <w:r w:rsidR="00706C97">
        <w:t xml:space="preserve"> </w:t>
      </w:r>
      <w:r w:rsidRPr="0098581D">
        <w:t xml:space="preserve">A., </w:t>
      </w:r>
      <w:proofErr w:type="spellStart"/>
      <w:r w:rsidRPr="0098581D">
        <w:t>Lunine</w:t>
      </w:r>
      <w:proofErr w:type="spellEnd"/>
      <w:r w:rsidRPr="0098581D">
        <w:t>, J.</w:t>
      </w:r>
      <w:r w:rsidR="00706C97">
        <w:t xml:space="preserve"> </w:t>
      </w:r>
      <w:r w:rsidRPr="0098581D">
        <w:t>I., Nimmo, F., Armstrong, J.</w:t>
      </w:r>
      <w:r w:rsidR="00706C97">
        <w:t xml:space="preserve"> </w:t>
      </w:r>
      <w:r w:rsidRPr="0098581D">
        <w:t xml:space="preserve">W., </w:t>
      </w:r>
      <w:proofErr w:type="spellStart"/>
      <w:r w:rsidRPr="0098581D">
        <w:t>Asmar</w:t>
      </w:r>
      <w:proofErr w:type="spellEnd"/>
      <w:r w:rsidRPr="0098581D">
        <w:t>, S.</w:t>
      </w:r>
      <w:r w:rsidR="00706C97">
        <w:t xml:space="preserve"> </w:t>
      </w:r>
      <w:r w:rsidRPr="0098581D">
        <w:t xml:space="preserve">W., </w:t>
      </w:r>
      <w:proofErr w:type="spellStart"/>
      <w:r w:rsidRPr="0098581D">
        <w:t>Ducci</w:t>
      </w:r>
      <w:proofErr w:type="spellEnd"/>
      <w:r w:rsidRPr="0098581D">
        <w:t>, M. and Tortora, P. (2014)</w:t>
      </w:r>
      <w:r w:rsidR="002F3CF1">
        <w:t>.</w:t>
      </w:r>
      <w:r w:rsidRPr="0098581D">
        <w:t xml:space="preserve"> The gravity field and interior structure of Enceladus. Science 344</w:t>
      </w:r>
      <w:r w:rsidR="002F3CF1">
        <w:t xml:space="preserve">, </w:t>
      </w:r>
      <w:r w:rsidRPr="0098581D">
        <w:t>78–80.</w:t>
      </w:r>
      <w:r w:rsidR="00706C97">
        <w:t xml:space="preserve"> </w:t>
      </w:r>
      <w:proofErr w:type="spellStart"/>
      <w:r w:rsidR="00706C97">
        <w:t>doi</w:t>
      </w:r>
      <w:proofErr w:type="spellEnd"/>
      <w:r w:rsidR="00706C97">
        <w:t xml:space="preserve">: </w:t>
      </w:r>
      <w:r w:rsidR="00706C97" w:rsidRPr="00706C97">
        <w:t>10.1126/science.1250551</w:t>
      </w:r>
      <w:r w:rsidR="00706C97">
        <w:t>.</w:t>
      </w:r>
    </w:p>
    <w:p w14:paraId="21B72679" w14:textId="2F235FFB" w:rsidR="003B6C69" w:rsidRPr="003B6C69" w:rsidRDefault="003B6C69" w:rsidP="003B6C69">
      <w:pPr>
        <w:spacing w:after="240"/>
        <w:rPr>
          <w:lang w:val="fr-FR"/>
        </w:rPr>
      </w:pPr>
      <w:proofErr w:type="spellStart"/>
      <w:r w:rsidRPr="003B6C69">
        <w:rPr>
          <w:lang w:val="fr-FR"/>
        </w:rPr>
        <w:t>Inagaki</w:t>
      </w:r>
      <w:proofErr w:type="spellEnd"/>
      <w:r w:rsidRPr="003B6C69">
        <w:rPr>
          <w:lang w:val="fr-FR"/>
        </w:rPr>
        <w:t xml:space="preserve">, F., </w:t>
      </w:r>
      <w:proofErr w:type="spellStart"/>
      <w:r w:rsidRPr="003B6C69">
        <w:rPr>
          <w:lang w:val="fr-FR"/>
        </w:rPr>
        <w:t>Hinrichs</w:t>
      </w:r>
      <w:proofErr w:type="spellEnd"/>
      <w:r w:rsidRPr="003B6C69">
        <w:rPr>
          <w:lang w:val="fr-FR"/>
        </w:rPr>
        <w:t xml:space="preserve">, K.-U., </w:t>
      </w:r>
      <w:proofErr w:type="spellStart"/>
      <w:r w:rsidRPr="003B6C69">
        <w:rPr>
          <w:lang w:val="fr-FR"/>
        </w:rPr>
        <w:t>Kubo</w:t>
      </w:r>
      <w:proofErr w:type="spellEnd"/>
      <w:r w:rsidRPr="003B6C69">
        <w:rPr>
          <w:lang w:val="fr-FR"/>
        </w:rPr>
        <w:t xml:space="preserve">, Y. et al. </w:t>
      </w:r>
      <w:r w:rsidRPr="003B6C69">
        <w:t>(2015)</w:t>
      </w:r>
      <w:r>
        <w:t>.</w:t>
      </w:r>
      <w:r w:rsidRPr="003B6C69">
        <w:t xml:space="preserve"> Exploring deep microbial life in coal-bearing sediment down to</w:t>
      </w:r>
      <w:r>
        <w:t xml:space="preserve"> </w:t>
      </w:r>
      <w:r w:rsidRPr="003B6C69">
        <w:t xml:space="preserve">~2.5 km below the ocean floor. </w:t>
      </w:r>
      <w:r w:rsidRPr="003B6C69">
        <w:rPr>
          <w:lang w:val="fr-FR"/>
        </w:rPr>
        <w:t>Science 349, 420-424</w:t>
      </w:r>
      <w:r>
        <w:rPr>
          <w:lang w:val="fr-FR"/>
        </w:rPr>
        <w:t>.</w:t>
      </w:r>
      <w:r w:rsidRPr="003B6C69">
        <w:rPr>
          <w:lang w:val="fr-FR"/>
        </w:rPr>
        <w:t xml:space="preserve"> </w:t>
      </w:r>
      <w:proofErr w:type="spellStart"/>
      <w:proofErr w:type="gramStart"/>
      <w:r w:rsidRPr="003B6C69">
        <w:rPr>
          <w:lang w:val="fr-FR"/>
        </w:rPr>
        <w:t>doi</w:t>
      </w:r>
      <w:proofErr w:type="spellEnd"/>
      <w:r w:rsidRPr="003B6C69">
        <w:rPr>
          <w:lang w:val="fr-FR"/>
        </w:rPr>
        <w:t>:</w:t>
      </w:r>
      <w:proofErr w:type="gramEnd"/>
      <w:r w:rsidRPr="003B6C69">
        <w:rPr>
          <w:lang w:val="fr-FR"/>
        </w:rPr>
        <w:t xml:space="preserve"> 410.1126/science.aaa6882.</w:t>
      </w:r>
    </w:p>
    <w:p w14:paraId="6CEB27CC" w14:textId="0C68A5A2" w:rsidR="003B6C69" w:rsidRPr="0098581D" w:rsidRDefault="003B6C69" w:rsidP="00913C98">
      <w:pPr>
        <w:spacing w:after="240"/>
      </w:pPr>
      <w:proofErr w:type="spellStart"/>
      <w:r w:rsidRPr="003B6C69">
        <w:rPr>
          <w:lang w:val="fr-FR"/>
        </w:rPr>
        <w:t>Imachi</w:t>
      </w:r>
      <w:proofErr w:type="spellEnd"/>
      <w:r w:rsidRPr="003B6C69">
        <w:rPr>
          <w:lang w:val="fr-FR"/>
        </w:rPr>
        <w:t xml:space="preserve">, H., </w:t>
      </w:r>
      <w:proofErr w:type="spellStart"/>
      <w:r w:rsidRPr="003B6C69">
        <w:rPr>
          <w:lang w:val="fr-FR"/>
        </w:rPr>
        <w:t>Nobu</w:t>
      </w:r>
      <w:proofErr w:type="spellEnd"/>
      <w:r w:rsidRPr="003B6C69">
        <w:rPr>
          <w:lang w:val="fr-FR"/>
        </w:rPr>
        <w:t>, M.</w:t>
      </w:r>
      <w:r>
        <w:rPr>
          <w:lang w:val="fr-FR"/>
        </w:rPr>
        <w:t xml:space="preserve"> </w:t>
      </w:r>
      <w:r w:rsidRPr="003B6C69">
        <w:rPr>
          <w:lang w:val="fr-FR"/>
        </w:rPr>
        <w:t xml:space="preserve">K., Nakahara, N. et al. </w:t>
      </w:r>
      <w:r w:rsidRPr="003B6C69">
        <w:t>(2020). Isolation of an archaeon at the prokaryote-eukaryote interface. Nature 577, 519–525. doi:10.1038/s41586-019-1916-6.</w:t>
      </w:r>
    </w:p>
    <w:p w14:paraId="79654D61" w14:textId="3671C23F" w:rsidR="00D532A6" w:rsidRDefault="00D532A6" w:rsidP="00913C98">
      <w:pPr>
        <w:spacing w:after="240"/>
      </w:pPr>
      <w:proofErr w:type="spellStart"/>
      <w:r w:rsidRPr="00D532A6">
        <w:t>Jin</w:t>
      </w:r>
      <w:proofErr w:type="spellEnd"/>
      <w:r w:rsidRPr="00D532A6">
        <w:t xml:space="preserve">, Z. and Bose, M. </w:t>
      </w:r>
      <w:r>
        <w:t>(</w:t>
      </w:r>
      <w:r w:rsidRPr="00D532A6">
        <w:t>2019</w:t>
      </w:r>
      <w:r>
        <w:t>)</w:t>
      </w:r>
      <w:r w:rsidRPr="00D532A6">
        <w:t xml:space="preserve">. New clues to ancient water on </w:t>
      </w:r>
      <w:r w:rsidRPr="00706C97">
        <w:t>Itokawa. Science Advances</w:t>
      </w:r>
      <w:r w:rsidRPr="00D532A6">
        <w:t> 5</w:t>
      </w:r>
      <w:r w:rsidR="00706C97">
        <w:t xml:space="preserve">, </w:t>
      </w:r>
      <w:proofErr w:type="gramStart"/>
      <w:r w:rsidRPr="00D532A6">
        <w:t>p.eaav</w:t>
      </w:r>
      <w:proofErr w:type="gramEnd"/>
      <w:r w:rsidRPr="00D532A6">
        <w:t>8106.</w:t>
      </w:r>
      <w:r>
        <w:t xml:space="preserve"> </w:t>
      </w:r>
      <w:proofErr w:type="spellStart"/>
      <w:r>
        <w:t>doi</w:t>
      </w:r>
      <w:proofErr w:type="spellEnd"/>
      <w:r>
        <w:t xml:space="preserve">: </w:t>
      </w:r>
      <w:r w:rsidRPr="00D532A6">
        <w:t>10.1126/</w:t>
      </w:r>
      <w:proofErr w:type="gramStart"/>
      <w:r w:rsidRPr="00D532A6">
        <w:t>sciadv.aav</w:t>
      </w:r>
      <w:proofErr w:type="gramEnd"/>
      <w:r w:rsidRPr="00D532A6">
        <w:t>8106</w:t>
      </w:r>
      <w:r>
        <w:t>.</w:t>
      </w:r>
    </w:p>
    <w:p w14:paraId="79FDA678" w14:textId="701D9C12" w:rsidR="00514B65" w:rsidRPr="00A33AF8" w:rsidRDefault="00514B65" w:rsidP="00913C98">
      <w:pPr>
        <w:spacing w:after="240"/>
      </w:pPr>
      <w:r w:rsidRPr="00514B65">
        <w:t xml:space="preserve">Johnson, C. M., Beard, B. L. and </w:t>
      </w:r>
      <w:proofErr w:type="spellStart"/>
      <w:r>
        <w:t>Roden</w:t>
      </w:r>
      <w:proofErr w:type="spellEnd"/>
      <w:r>
        <w:t>, E. E. (</w:t>
      </w:r>
      <w:r w:rsidRPr="00514B65">
        <w:t>2008</w:t>
      </w:r>
      <w:r>
        <w:t xml:space="preserve">) </w:t>
      </w:r>
      <w:r w:rsidRPr="00514B65">
        <w:t>The Iron Isotope Fingerprints of Redox and Biogeochemical Cycling in Modern and Ancient Earth</w:t>
      </w:r>
      <w:r>
        <w:t xml:space="preserve">. </w:t>
      </w:r>
      <w:proofErr w:type="spellStart"/>
      <w:r w:rsidR="00E21F66">
        <w:t>Annu</w:t>
      </w:r>
      <w:proofErr w:type="spellEnd"/>
      <w:r w:rsidR="00E21F66">
        <w:t xml:space="preserve"> Rev Earth Planet Sci, 36, 457-493. </w:t>
      </w:r>
      <w:proofErr w:type="spellStart"/>
      <w:r>
        <w:t>doi</w:t>
      </w:r>
      <w:proofErr w:type="spellEnd"/>
      <w:r>
        <w:t xml:space="preserve">: </w:t>
      </w:r>
      <w:r w:rsidRPr="00514B65">
        <w:t>10.1146/annurev.earth.36.031207.124139</w:t>
      </w:r>
      <w:r>
        <w:t>.</w:t>
      </w:r>
    </w:p>
    <w:p w14:paraId="789E07EE" w14:textId="382DE768" w:rsidR="00A53DDE" w:rsidRPr="0098581D" w:rsidRDefault="00A53DDE" w:rsidP="00913C98">
      <w:pPr>
        <w:spacing w:after="240"/>
      </w:pPr>
      <w:r w:rsidRPr="002F3CF1">
        <w:t>Kelley, D.</w:t>
      </w:r>
      <w:r w:rsidR="00453584">
        <w:t xml:space="preserve"> </w:t>
      </w:r>
      <w:r w:rsidRPr="002F3CF1">
        <w:t>S., Karson, J.</w:t>
      </w:r>
      <w:r w:rsidR="00453584">
        <w:t xml:space="preserve"> </w:t>
      </w:r>
      <w:r w:rsidRPr="002F3CF1">
        <w:t xml:space="preserve">A., </w:t>
      </w:r>
      <w:proofErr w:type="spellStart"/>
      <w:r w:rsidRPr="002F3CF1">
        <w:t>Früh</w:t>
      </w:r>
      <w:proofErr w:type="spellEnd"/>
      <w:r w:rsidRPr="002F3CF1">
        <w:t>-Green, G.</w:t>
      </w:r>
      <w:r w:rsidR="00453584">
        <w:t xml:space="preserve"> </w:t>
      </w:r>
      <w:r w:rsidRPr="002F3CF1">
        <w:t xml:space="preserve">L., </w:t>
      </w:r>
      <w:r w:rsidR="00453584">
        <w:t>et al</w:t>
      </w:r>
      <w:r w:rsidRPr="002F3CF1">
        <w:t xml:space="preserve">. </w:t>
      </w:r>
      <w:r w:rsidR="002F3CF1">
        <w:t>(</w:t>
      </w:r>
      <w:r w:rsidRPr="002F3CF1">
        <w:t>2005</w:t>
      </w:r>
      <w:r w:rsidR="002F3CF1">
        <w:t>)</w:t>
      </w:r>
      <w:r w:rsidRPr="002F3CF1">
        <w:t xml:space="preserve">. </w:t>
      </w:r>
      <w:r w:rsidRPr="0098581D">
        <w:t xml:space="preserve">A serpentinite-hosted ecosystem: </w:t>
      </w:r>
      <w:proofErr w:type="gramStart"/>
      <w:r w:rsidRPr="0098581D">
        <w:t>the</w:t>
      </w:r>
      <w:proofErr w:type="gramEnd"/>
      <w:r w:rsidRPr="0098581D">
        <w:t xml:space="preserve"> Lost City hydrothermal field. Science 307(5714), 1428-1434.</w:t>
      </w:r>
      <w:r w:rsidR="00453584">
        <w:t xml:space="preserve"> </w:t>
      </w:r>
      <w:proofErr w:type="spellStart"/>
      <w:r w:rsidR="00453584">
        <w:t>doi</w:t>
      </w:r>
      <w:proofErr w:type="spellEnd"/>
      <w:r w:rsidR="00453584">
        <w:t xml:space="preserve">: </w:t>
      </w:r>
      <w:r w:rsidR="00453584" w:rsidRPr="00453584">
        <w:t>10.1126/science.1102556</w:t>
      </w:r>
      <w:r w:rsidR="00453584">
        <w:t>.</w:t>
      </w:r>
    </w:p>
    <w:p w14:paraId="55528517" w14:textId="0F522524" w:rsidR="00CE4C8A" w:rsidRPr="0098581D" w:rsidRDefault="00453584" w:rsidP="00913C98">
      <w:pPr>
        <w:spacing w:after="240"/>
      </w:pPr>
      <w:r w:rsidRPr="00453584">
        <w:t xml:space="preserve">Khawaja, N., </w:t>
      </w:r>
      <w:proofErr w:type="spellStart"/>
      <w:r w:rsidRPr="00453584">
        <w:t>Postberg</w:t>
      </w:r>
      <w:proofErr w:type="spellEnd"/>
      <w:r w:rsidRPr="00453584">
        <w:t xml:space="preserve">, F., Hillier, J., </w:t>
      </w:r>
      <w:proofErr w:type="spellStart"/>
      <w:r w:rsidRPr="00453584">
        <w:t>Klenner</w:t>
      </w:r>
      <w:proofErr w:type="spellEnd"/>
      <w:r w:rsidRPr="00453584">
        <w:t xml:space="preserve">, F., </w:t>
      </w:r>
      <w:proofErr w:type="spellStart"/>
      <w:r w:rsidRPr="00453584">
        <w:t>Kempf</w:t>
      </w:r>
      <w:proofErr w:type="spellEnd"/>
      <w:r w:rsidRPr="00453584">
        <w:t xml:space="preserve">, S., </w:t>
      </w:r>
      <w:proofErr w:type="spellStart"/>
      <w:r w:rsidRPr="00453584">
        <w:t>Nölle</w:t>
      </w:r>
      <w:proofErr w:type="spellEnd"/>
      <w:r w:rsidRPr="00453584">
        <w:t xml:space="preserve">, L., </w:t>
      </w:r>
      <w:proofErr w:type="spellStart"/>
      <w:r w:rsidRPr="00453584">
        <w:t>Reviol</w:t>
      </w:r>
      <w:proofErr w:type="spellEnd"/>
      <w:r w:rsidRPr="00453584">
        <w:t xml:space="preserve">, R., Zou, Z. and </w:t>
      </w:r>
      <w:proofErr w:type="spellStart"/>
      <w:r w:rsidRPr="00453584">
        <w:t>Srama</w:t>
      </w:r>
      <w:proofErr w:type="spellEnd"/>
      <w:r w:rsidRPr="00453584">
        <w:t xml:space="preserve">, R. </w:t>
      </w:r>
      <w:r>
        <w:t>(</w:t>
      </w:r>
      <w:r w:rsidRPr="00453584">
        <w:t>2019</w:t>
      </w:r>
      <w:r>
        <w:t>)</w:t>
      </w:r>
      <w:r w:rsidRPr="00453584">
        <w:t xml:space="preserve">. Low-mass nitrogen-, oxygen-bearing, and aromatic compounds in </w:t>
      </w:r>
      <w:proofErr w:type="spellStart"/>
      <w:r w:rsidRPr="00453584">
        <w:t>Enceladean</w:t>
      </w:r>
      <w:proofErr w:type="spellEnd"/>
      <w:r w:rsidRPr="00453584">
        <w:t xml:space="preserve"> ice grains. Monthly Notices of the Royal Astronomical Society 489(4), 5231-5243.</w:t>
      </w:r>
      <w:r>
        <w:t xml:space="preserve"> </w:t>
      </w:r>
      <w:proofErr w:type="spellStart"/>
      <w:r w:rsidRPr="00453584">
        <w:t>doi</w:t>
      </w:r>
      <w:proofErr w:type="spellEnd"/>
      <w:r>
        <w:t xml:space="preserve">: </w:t>
      </w:r>
      <w:r w:rsidRPr="00453584">
        <w:t>10.1093/</w:t>
      </w:r>
      <w:proofErr w:type="spellStart"/>
      <w:r w:rsidRPr="00453584">
        <w:t>mnras</w:t>
      </w:r>
      <w:proofErr w:type="spellEnd"/>
      <w:r w:rsidRPr="00453584">
        <w:t>/stz2280</w:t>
      </w:r>
      <w:r>
        <w:t>.</w:t>
      </w:r>
    </w:p>
    <w:p w14:paraId="2397BC54" w14:textId="27B89E83" w:rsidR="00913C98" w:rsidRDefault="00913C98" w:rsidP="00913C98">
      <w:pPr>
        <w:spacing w:after="240"/>
      </w:pPr>
      <w:r w:rsidRPr="0098581D">
        <w:t xml:space="preserve">Kirk, R., Soderblom, L., Brown, R., Kieffer, S. and </w:t>
      </w:r>
      <w:proofErr w:type="spellStart"/>
      <w:r w:rsidRPr="0098581D">
        <w:t>Kargel</w:t>
      </w:r>
      <w:proofErr w:type="spellEnd"/>
      <w:r w:rsidRPr="0098581D">
        <w:t>, J. (1995)</w:t>
      </w:r>
      <w:r w:rsidR="00453584">
        <w:t>.</w:t>
      </w:r>
      <w:r w:rsidRPr="0098581D">
        <w:t xml:space="preserve"> </w:t>
      </w:r>
      <w:r w:rsidR="00453584">
        <w:t>“</w:t>
      </w:r>
      <w:r w:rsidRPr="0098581D">
        <w:t>Triton’s plumes: Discovery, characteristics, and models</w:t>
      </w:r>
      <w:r w:rsidR="00453584">
        <w:t>,”</w:t>
      </w:r>
      <w:r w:rsidRPr="0098581D">
        <w:t xml:space="preserve"> </w:t>
      </w:r>
      <w:r w:rsidR="00453584">
        <w:t>i</w:t>
      </w:r>
      <w:r w:rsidRPr="0098581D">
        <w:t>n Neptune and Triton, ed</w:t>
      </w:r>
      <w:r w:rsidR="00453584">
        <w:t>s.</w:t>
      </w:r>
      <w:r w:rsidRPr="0098581D">
        <w:t xml:space="preserve"> D.</w:t>
      </w:r>
      <w:r w:rsidR="00453584">
        <w:t xml:space="preserve"> </w:t>
      </w:r>
      <w:r w:rsidRPr="0098581D">
        <w:t>P. Cruikshank, M.</w:t>
      </w:r>
      <w:r w:rsidR="00453584">
        <w:t xml:space="preserve"> </w:t>
      </w:r>
      <w:r w:rsidRPr="0098581D">
        <w:t>S. Matthews, and A.</w:t>
      </w:r>
      <w:r w:rsidR="00453584">
        <w:t xml:space="preserve"> </w:t>
      </w:r>
      <w:r w:rsidRPr="0098581D">
        <w:t xml:space="preserve">M. Schumann </w:t>
      </w:r>
      <w:r w:rsidR="00453584">
        <w:t xml:space="preserve">(Tucson, AZ: </w:t>
      </w:r>
      <w:r w:rsidRPr="0098581D">
        <w:t>University of Arizona Press</w:t>
      </w:r>
      <w:r w:rsidR="00453584">
        <w:t>)</w:t>
      </w:r>
      <w:r w:rsidRPr="0098581D">
        <w:t>, 949–989.</w:t>
      </w:r>
    </w:p>
    <w:p w14:paraId="5B122E41" w14:textId="3F5F7260" w:rsidR="00453584" w:rsidRPr="00453584" w:rsidRDefault="00453584" w:rsidP="00453584">
      <w:pPr>
        <w:spacing w:after="240"/>
      </w:pPr>
      <w:r w:rsidRPr="00453584">
        <w:t>Klein, H.</w:t>
      </w:r>
      <w:r>
        <w:t xml:space="preserve"> </w:t>
      </w:r>
      <w:r w:rsidRPr="00453584">
        <w:t xml:space="preserve">P. </w:t>
      </w:r>
      <w:r>
        <w:t>(</w:t>
      </w:r>
      <w:r w:rsidRPr="00453584">
        <w:t>1978</w:t>
      </w:r>
      <w:r>
        <w:t>)</w:t>
      </w:r>
      <w:r w:rsidRPr="00453584">
        <w:t>. The Viking biological experiments on Mars. Icarus 34(3), 666-674.</w:t>
      </w:r>
      <w:r>
        <w:t xml:space="preserve"> </w:t>
      </w:r>
      <w:proofErr w:type="spellStart"/>
      <w:r w:rsidRPr="00453584">
        <w:t>doi</w:t>
      </w:r>
      <w:proofErr w:type="spellEnd"/>
      <w:r>
        <w:t xml:space="preserve">: </w:t>
      </w:r>
      <w:r w:rsidRPr="00453584">
        <w:t>10.1016/0019-1035(78)90053-2</w:t>
      </w:r>
      <w:r>
        <w:t>.</w:t>
      </w:r>
    </w:p>
    <w:p w14:paraId="2CC466C3" w14:textId="1C4CEF64" w:rsidR="00BB5FC7" w:rsidRPr="0098581D" w:rsidRDefault="00BB5FC7" w:rsidP="00BB5FC7">
      <w:pPr>
        <w:spacing w:after="240"/>
      </w:pPr>
      <w:proofErr w:type="spellStart"/>
      <w:r w:rsidRPr="0098581D">
        <w:t>Kminek</w:t>
      </w:r>
      <w:proofErr w:type="spellEnd"/>
      <w:r w:rsidRPr="0098581D">
        <w:t xml:space="preserve">, G., Conley, C., </w:t>
      </w:r>
      <w:proofErr w:type="spellStart"/>
      <w:r w:rsidRPr="0098581D">
        <w:t>Hipkin</w:t>
      </w:r>
      <w:proofErr w:type="spellEnd"/>
      <w:r w:rsidRPr="0098581D">
        <w:t xml:space="preserve">, V. and Yano, H. (2017). COSPAR’s Planetary Protection Policy. </w:t>
      </w:r>
      <w:r w:rsidR="00453584" w:rsidRPr="001E2B58">
        <w:t xml:space="preserve">Available at: </w:t>
      </w:r>
      <w:hyperlink r:id="rId16" w:history="1">
        <w:r w:rsidR="00453584" w:rsidRPr="00453584">
          <w:rPr>
            <w:rStyle w:val="Hyperlink"/>
          </w:rPr>
          <w:t>https://cosparhq.cnes.fr/assets/uploads/2019/12/PPPolicyDecember-2017.pdf</w:t>
        </w:r>
      </w:hyperlink>
      <w:r w:rsidR="00453584">
        <w:t xml:space="preserve"> (Accessed Feb. 17, 2020).</w:t>
      </w:r>
    </w:p>
    <w:p w14:paraId="4A80493A" w14:textId="0ABFF468" w:rsidR="00253948" w:rsidRPr="00253948" w:rsidRDefault="00253948" w:rsidP="00253948">
      <w:pPr>
        <w:spacing w:after="240"/>
      </w:pPr>
      <w:r w:rsidRPr="00253948">
        <w:t xml:space="preserve">Koga, T. and </w:t>
      </w:r>
      <w:proofErr w:type="spellStart"/>
      <w:r w:rsidRPr="00253948">
        <w:t>Naraoka</w:t>
      </w:r>
      <w:proofErr w:type="spellEnd"/>
      <w:r w:rsidRPr="00253948">
        <w:t xml:space="preserve">, H. </w:t>
      </w:r>
      <w:r>
        <w:t>(</w:t>
      </w:r>
      <w:r w:rsidRPr="00253948">
        <w:t>2017</w:t>
      </w:r>
      <w:r>
        <w:t>)</w:t>
      </w:r>
      <w:r w:rsidRPr="00253948">
        <w:t>. A new family of extraterrestrial amino acids in the Murchison meteorite. </w:t>
      </w:r>
      <w:r w:rsidRPr="006B4AEE">
        <w:t>Scientific Reports</w:t>
      </w:r>
      <w:r w:rsidRPr="00253948">
        <w:t> 7</w:t>
      </w:r>
      <w:r>
        <w:t>:</w:t>
      </w:r>
      <w:r w:rsidRPr="00253948">
        <w:t>636.</w:t>
      </w:r>
      <w:r>
        <w:t xml:space="preserve"> </w:t>
      </w:r>
      <w:proofErr w:type="spellStart"/>
      <w:r>
        <w:t>doi</w:t>
      </w:r>
      <w:proofErr w:type="spellEnd"/>
      <w:r w:rsidRPr="00253948">
        <w:t>:</w:t>
      </w:r>
      <w:r>
        <w:t xml:space="preserve"> </w:t>
      </w:r>
      <w:r w:rsidRPr="00253948">
        <w:t>10.1038/s41598-017-00693-9</w:t>
      </w:r>
      <w:r>
        <w:t>.</w:t>
      </w:r>
    </w:p>
    <w:p w14:paraId="589B3098" w14:textId="46BA1DAE" w:rsidR="00CE4C8A" w:rsidRPr="0098581D" w:rsidRDefault="00CE4C8A" w:rsidP="00913C98">
      <w:pPr>
        <w:spacing w:after="240"/>
      </w:pPr>
      <w:proofErr w:type="spellStart"/>
      <w:r w:rsidRPr="0098581D">
        <w:t>Konstantinidis</w:t>
      </w:r>
      <w:proofErr w:type="spellEnd"/>
      <w:r w:rsidRPr="0098581D">
        <w:t>, K., Martinez, C.</w:t>
      </w:r>
      <w:r w:rsidR="00453584">
        <w:t xml:space="preserve"> </w:t>
      </w:r>
      <w:r w:rsidRPr="0098581D">
        <w:t>L.</w:t>
      </w:r>
      <w:r w:rsidR="00453584">
        <w:t xml:space="preserve"> </w:t>
      </w:r>
      <w:r w:rsidRPr="0098581D">
        <w:t xml:space="preserve">F., </w:t>
      </w:r>
      <w:proofErr w:type="spellStart"/>
      <w:r w:rsidRPr="0098581D">
        <w:t>Dachwald</w:t>
      </w:r>
      <w:proofErr w:type="spellEnd"/>
      <w:r w:rsidRPr="0098581D">
        <w:t xml:space="preserve">, B., </w:t>
      </w:r>
      <w:proofErr w:type="spellStart"/>
      <w:r w:rsidRPr="0098581D">
        <w:t>Ohndorf</w:t>
      </w:r>
      <w:proofErr w:type="spellEnd"/>
      <w:r w:rsidRPr="0098581D">
        <w:t xml:space="preserve">, A., </w:t>
      </w:r>
      <w:proofErr w:type="spellStart"/>
      <w:r w:rsidRPr="0098581D">
        <w:t>Dykta</w:t>
      </w:r>
      <w:proofErr w:type="spellEnd"/>
      <w:r w:rsidRPr="0098581D">
        <w:t xml:space="preserve">, P., </w:t>
      </w:r>
      <w:proofErr w:type="spellStart"/>
      <w:r w:rsidRPr="0098581D">
        <w:t>Bowitz</w:t>
      </w:r>
      <w:proofErr w:type="spellEnd"/>
      <w:r w:rsidRPr="0098581D">
        <w:t xml:space="preserve">, P., Rudolph, M., </w:t>
      </w:r>
      <w:proofErr w:type="spellStart"/>
      <w:r w:rsidRPr="0098581D">
        <w:t>Digel</w:t>
      </w:r>
      <w:proofErr w:type="spellEnd"/>
      <w:r w:rsidRPr="0098581D">
        <w:t xml:space="preserve">, I., Kowalski, J., Voigt, K. and </w:t>
      </w:r>
      <w:proofErr w:type="spellStart"/>
      <w:r w:rsidRPr="0098581D">
        <w:t>Förstner</w:t>
      </w:r>
      <w:proofErr w:type="spellEnd"/>
      <w:r w:rsidRPr="0098581D">
        <w:t xml:space="preserve">, R. </w:t>
      </w:r>
      <w:r w:rsidR="00453584">
        <w:t>(</w:t>
      </w:r>
      <w:r w:rsidRPr="0098581D">
        <w:t>2015</w:t>
      </w:r>
      <w:r w:rsidR="00453584">
        <w:t>)</w:t>
      </w:r>
      <w:r w:rsidRPr="0098581D">
        <w:t xml:space="preserve">. A lander mission to probe subglacial water on Saturn’s moon Enceladus for life. Acta </w:t>
      </w:r>
      <w:proofErr w:type="spellStart"/>
      <w:r w:rsidRPr="0098581D">
        <w:t>Astronautica</w:t>
      </w:r>
      <w:proofErr w:type="spellEnd"/>
      <w:r w:rsidRPr="0098581D">
        <w:t xml:space="preserve"> 106</w:t>
      </w:r>
      <w:r w:rsidR="00453584">
        <w:t xml:space="preserve">, </w:t>
      </w:r>
      <w:r w:rsidRPr="0098581D">
        <w:t xml:space="preserve">63–89. </w:t>
      </w:r>
      <w:proofErr w:type="spellStart"/>
      <w:r w:rsidRPr="0098581D">
        <w:t>doi</w:t>
      </w:r>
      <w:proofErr w:type="spellEnd"/>
      <w:r w:rsidRPr="0098581D">
        <w:t>:</w:t>
      </w:r>
      <w:r w:rsidR="00453584">
        <w:t xml:space="preserve"> </w:t>
      </w:r>
      <w:r w:rsidRPr="0098581D">
        <w:t>10.1016/j.actaastro.2014.09.012.</w:t>
      </w:r>
    </w:p>
    <w:p w14:paraId="3D2D882B" w14:textId="21EB3496" w:rsidR="00BB5FC7" w:rsidRPr="0098581D" w:rsidRDefault="00BB5FC7" w:rsidP="00913C98">
      <w:pPr>
        <w:spacing w:after="240"/>
      </w:pPr>
      <w:r w:rsidRPr="0098581D">
        <w:t xml:space="preserve">Krupp, N., Roussos, E., </w:t>
      </w:r>
      <w:proofErr w:type="spellStart"/>
      <w:r w:rsidRPr="0098581D">
        <w:t>Paranicas</w:t>
      </w:r>
      <w:proofErr w:type="spellEnd"/>
      <w:r w:rsidRPr="0098581D">
        <w:t>, C., Mitchell, D.</w:t>
      </w:r>
      <w:r w:rsidR="00453584">
        <w:t xml:space="preserve"> </w:t>
      </w:r>
      <w:r w:rsidRPr="0098581D">
        <w:t xml:space="preserve">G., </w:t>
      </w:r>
      <w:proofErr w:type="spellStart"/>
      <w:r w:rsidRPr="0098581D">
        <w:t>Kollmann</w:t>
      </w:r>
      <w:proofErr w:type="spellEnd"/>
      <w:r w:rsidRPr="0098581D">
        <w:t xml:space="preserve">, P., Ye, S., </w:t>
      </w:r>
      <w:proofErr w:type="spellStart"/>
      <w:r w:rsidRPr="0098581D">
        <w:t>Kurth</w:t>
      </w:r>
      <w:proofErr w:type="spellEnd"/>
      <w:r w:rsidRPr="0098581D">
        <w:t>, W.</w:t>
      </w:r>
      <w:r w:rsidR="00453584">
        <w:t xml:space="preserve"> </w:t>
      </w:r>
      <w:r w:rsidRPr="0098581D">
        <w:t>S., Khurana, K.</w:t>
      </w:r>
      <w:r w:rsidR="00453584">
        <w:t xml:space="preserve"> </w:t>
      </w:r>
      <w:r w:rsidRPr="0098581D">
        <w:t xml:space="preserve">K., Perryman, R., Waite, H. and </w:t>
      </w:r>
      <w:proofErr w:type="spellStart"/>
      <w:r w:rsidRPr="0098581D">
        <w:t>Srama</w:t>
      </w:r>
      <w:proofErr w:type="spellEnd"/>
      <w:r w:rsidRPr="0098581D">
        <w:t xml:space="preserve">, R. </w:t>
      </w:r>
      <w:r w:rsidR="00453584">
        <w:t>(</w:t>
      </w:r>
      <w:r w:rsidRPr="0098581D">
        <w:t>2018</w:t>
      </w:r>
      <w:r w:rsidR="00453584">
        <w:t>)</w:t>
      </w:r>
      <w:r w:rsidRPr="0098581D">
        <w:t>. Energetic electron measurements near Enceladus by Cassini during 2005–2015. Icarus 306, 256-274.</w:t>
      </w:r>
      <w:r w:rsidR="00453584">
        <w:t xml:space="preserve"> </w:t>
      </w:r>
      <w:proofErr w:type="spellStart"/>
      <w:r w:rsidR="00453584" w:rsidRPr="00453584">
        <w:t>doi</w:t>
      </w:r>
      <w:proofErr w:type="spellEnd"/>
      <w:r w:rsidR="00453584">
        <w:t xml:space="preserve">: </w:t>
      </w:r>
      <w:r w:rsidR="00453584" w:rsidRPr="00453584">
        <w:t>10.1016/j.icarus.2017.10.022</w:t>
      </w:r>
      <w:r w:rsidR="00453584">
        <w:t>.</w:t>
      </w:r>
    </w:p>
    <w:p w14:paraId="0F2098B1" w14:textId="1D9657E8" w:rsidR="00913C98" w:rsidRPr="0098581D" w:rsidRDefault="00913C98" w:rsidP="00913C98">
      <w:pPr>
        <w:spacing w:after="240"/>
      </w:pPr>
      <w:r w:rsidRPr="0098581D">
        <w:lastRenderedPageBreak/>
        <w:t>Kuiper, G.</w:t>
      </w:r>
      <w:r w:rsidR="00453584">
        <w:t xml:space="preserve"> </w:t>
      </w:r>
      <w:r w:rsidRPr="0098581D">
        <w:t>P. (1974) On the origin of the solar system, I. Celestial mechanics 9</w:t>
      </w:r>
      <w:r w:rsidR="005F0013">
        <w:t xml:space="preserve">, </w:t>
      </w:r>
      <w:r w:rsidRPr="0098581D">
        <w:t xml:space="preserve">321–348. </w:t>
      </w:r>
      <w:proofErr w:type="spellStart"/>
      <w:r w:rsidRPr="0098581D">
        <w:t>doi</w:t>
      </w:r>
      <w:proofErr w:type="spellEnd"/>
      <w:r w:rsidRPr="0098581D">
        <w:t>:</w:t>
      </w:r>
      <w:r w:rsidR="005F0013">
        <w:t xml:space="preserve"> </w:t>
      </w:r>
      <w:r w:rsidRPr="0098581D">
        <w:t>10.1007/BF01228575.</w:t>
      </w:r>
    </w:p>
    <w:p w14:paraId="708E7E49" w14:textId="0BE0D444" w:rsidR="00913C98" w:rsidRPr="0098581D" w:rsidRDefault="00913C98" w:rsidP="00913C98">
      <w:pPr>
        <w:spacing w:after="240"/>
      </w:pPr>
      <w:proofErr w:type="spellStart"/>
      <w:r w:rsidRPr="0098581D">
        <w:t>Küppers</w:t>
      </w:r>
      <w:proofErr w:type="spellEnd"/>
      <w:r w:rsidRPr="0098581D">
        <w:t xml:space="preserve">, M., O’Rourke, L., </w:t>
      </w:r>
      <w:proofErr w:type="spellStart"/>
      <w:r w:rsidRPr="0098581D">
        <w:t>Bockelée-Morvan</w:t>
      </w:r>
      <w:proofErr w:type="spellEnd"/>
      <w:r w:rsidRPr="0098581D">
        <w:t xml:space="preserve">, D., </w:t>
      </w:r>
      <w:proofErr w:type="spellStart"/>
      <w:r w:rsidRPr="0098581D">
        <w:t>Zakharov</w:t>
      </w:r>
      <w:proofErr w:type="spellEnd"/>
      <w:r w:rsidRPr="0098581D">
        <w:t xml:space="preserve">, V., Lee, S., von </w:t>
      </w:r>
      <w:proofErr w:type="spellStart"/>
      <w:r w:rsidRPr="0098581D">
        <w:t>Allmen</w:t>
      </w:r>
      <w:proofErr w:type="spellEnd"/>
      <w:r w:rsidRPr="0098581D">
        <w:t xml:space="preserve">, P., Carry, B., </w:t>
      </w:r>
      <w:proofErr w:type="spellStart"/>
      <w:r w:rsidRPr="0098581D">
        <w:t>Teyssier</w:t>
      </w:r>
      <w:proofErr w:type="spellEnd"/>
      <w:r w:rsidRPr="0098581D">
        <w:t xml:space="preserve">, D., Marston, A., Müller, T. and </w:t>
      </w:r>
      <w:proofErr w:type="spellStart"/>
      <w:r w:rsidRPr="0098581D">
        <w:t>Crovisier</w:t>
      </w:r>
      <w:proofErr w:type="spellEnd"/>
      <w:r w:rsidRPr="0098581D">
        <w:t xml:space="preserve">, J. (2014) Localized sources of water </w:t>
      </w:r>
      <w:proofErr w:type="spellStart"/>
      <w:r w:rsidRPr="0098581D">
        <w:t>vapour</w:t>
      </w:r>
      <w:proofErr w:type="spellEnd"/>
      <w:r w:rsidRPr="0098581D">
        <w:t xml:space="preserve"> on the dwarf planet (1) Ceres. Nature 505</w:t>
      </w:r>
      <w:r w:rsidR="006B4AEE">
        <w:t xml:space="preserve">, </w:t>
      </w:r>
      <w:r w:rsidRPr="0098581D">
        <w:t>525–527. doi:10.1038/nature12918.</w:t>
      </w:r>
    </w:p>
    <w:p w14:paraId="694F365D" w14:textId="64F8625F" w:rsidR="00775FB9" w:rsidRDefault="00775FB9" w:rsidP="00775FB9">
      <w:proofErr w:type="spellStart"/>
      <w:r w:rsidRPr="00775FB9">
        <w:t>Lakew</w:t>
      </w:r>
      <w:proofErr w:type="spellEnd"/>
      <w:r w:rsidRPr="00775FB9">
        <w:t xml:space="preserve">, B., Amato, D., </w:t>
      </w:r>
      <w:proofErr w:type="spellStart"/>
      <w:r w:rsidRPr="00775FB9">
        <w:t>Fr</w:t>
      </w:r>
      <w:r>
        <w:t>a</w:t>
      </w:r>
      <w:r w:rsidRPr="00775FB9">
        <w:t>eman</w:t>
      </w:r>
      <w:proofErr w:type="spellEnd"/>
      <w:r w:rsidRPr="00775FB9">
        <w:t xml:space="preserve">, A., </w:t>
      </w:r>
      <w:proofErr w:type="spellStart"/>
      <w:r w:rsidRPr="00775FB9">
        <w:t>Falker</w:t>
      </w:r>
      <w:proofErr w:type="spellEnd"/>
      <w:r w:rsidRPr="00775FB9">
        <w:t xml:space="preserve">, J., Turtle, E., Green, J., </w:t>
      </w:r>
      <w:proofErr w:type="spellStart"/>
      <w:r w:rsidRPr="00775FB9">
        <w:t>Mackwell</w:t>
      </w:r>
      <w:proofErr w:type="spellEnd"/>
      <w:r w:rsidRPr="00775FB9">
        <w:t>, S.</w:t>
      </w:r>
      <w:r>
        <w:t>,</w:t>
      </w:r>
      <w:r w:rsidRPr="00775FB9">
        <w:t xml:space="preserve"> </w:t>
      </w:r>
      <w:proofErr w:type="spellStart"/>
      <w:r w:rsidRPr="00775FB9">
        <w:t>Daou</w:t>
      </w:r>
      <w:proofErr w:type="spellEnd"/>
      <w:r w:rsidRPr="00775FB9">
        <w:t>, D.</w:t>
      </w:r>
      <w:r>
        <w:t xml:space="preserve"> and the PSV 2050 Team.</w:t>
      </w:r>
      <w:r w:rsidRPr="00775FB9">
        <w:t xml:space="preserve"> </w:t>
      </w:r>
      <w:r>
        <w:t>(</w:t>
      </w:r>
      <w:r w:rsidRPr="00775FB9">
        <w:t>2017</w:t>
      </w:r>
      <w:r>
        <w:t>)</w:t>
      </w:r>
      <w:r w:rsidRPr="00775FB9">
        <w:t>. Technology for NASA's Planetary Science Vision 2050.</w:t>
      </w:r>
      <w:r>
        <w:t xml:space="preserve"> </w:t>
      </w:r>
      <w:r w:rsidRPr="00775FB9">
        <w:t>Notes from the Feb 2017 Workshop</w:t>
      </w:r>
      <w:r>
        <w:t xml:space="preserve">. </w:t>
      </w:r>
      <w:hyperlink r:id="rId17" w:history="1">
        <w:r>
          <w:rPr>
            <w:rStyle w:val="Hyperlink"/>
            <w:rFonts w:eastAsia="Cambria"/>
          </w:rPr>
          <w:t>https://ntrs.nasa.gov/archive/nasa/casi.ntrs.nasa.gov/20170008907.pdf</w:t>
        </w:r>
      </w:hyperlink>
    </w:p>
    <w:p w14:paraId="7AC4A027" w14:textId="77777777" w:rsidR="00775FB9" w:rsidRPr="00775FB9" w:rsidRDefault="00775FB9" w:rsidP="00775FB9"/>
    <w:p w14:paraId="258FBB5F" w14:textId="3AA823A9" w:rsidR="00913C98" w:rsidRPr="003C2B0E" w:rsidRDefault="00913C98" w:rsidP="00913C98">
      <w:pPr>
        <w:spacing w:after="240"/>
        <w:rPr>
          <w:lang w:val="fr-FR"/>
        </w:rPr>
      </w:pPr>
      <w:r w:rsidRPr="0098581D">
        <w:t>Larson, S.</w:t>
      </w:r>
      <w:r w:rsidR="006B20BA">
        <w:t xml:space="preserve"> </w:t>
      </w:r>
      <w:r w:rsidRPr="0098581D">
        <w:t>M., Fountain, J.</w:t>
      </w:r>
      <w:r w:rsidR="006B20BA">
        <w:t xml:space="preserve"> </w:t>
      </w:r>
      <w:r w:rsidRPr="0098581D">
        <w:t>W., Smith, B.</w:t>
      </w:r>
      <w:r w:rsidR="006B20BA">
        <w:t xml:space="preserve"> </w:t>
      </w:r>
      <w:r w:rsidRPr="0098581D">
        <w:t xml:space="preserve">A. and </w:t>
      </w:r>
      <w:proofErr w:type="spellStart"/>
      <w:r w:rsidRPr="0098581D">
        <w:t>Reitsema</w:t>
      </w:r>
      <w:proofErr w:type="spellEnd"/>
      <w:r w:rsidRPr="0098581D">
        <w:t>, H.</w:t>
      </w:r>
      <w:r w:rsidR="006B20BA">
        <w:t xml:space="preserve"> </w:t>
      </w:r>
      <w:r w:rsidRPr="0098581D">
        <w:t xml:space="preserve">J. (1981) Observations of the Saturn E ring and a new satellite. </w:t>
      </w:r>
      <w:proofErr w:type="spellStart"/>
      <w:r w:rsidRPr="003C2B0E">
        <w:rPr>
          <w:lang w:val="fr-FR"/>
        </w:rPr>
        <w:t>Icarus</w:t>
      </w:r>
      <w:proofErr w:type="spellEnd"/>
      <w:r w:rsidRPr="003C2B0E">
        <w:rPr>
          <w:lang w:val="fr-FR"/>
        </w:rPr>
        <w:t xml:space="preserve"> 47</w:t>
      </w:r>
      <w:r w:rsidR="00BC3B5C" w:rsidRPr="003C2B0E">
        <w:rPr>
          <w:lang w:val="fr-FR"/>
        </w:rPr>
        <w:t xml:space="preserve">, </w:t>
      </w:r>
      <w:r w:rsidRPr="003C2B0E">
        <w:rPr>
          <w:lang w:val="fr-FR"/>
        </w:rPr>
        <w:t xml:space="preserve">288–290. </w:t>
      </w:r>
      <w:proofErr w:type="spellStart"/>
      <w:proofErr w:type="gramStart"/>
      <w:r w:rsidRPr="003C2B0E">
        <w:rPr>
          <w:lang w:val="fr-FR"/>
        </w:rPr>
        <w:t>doi</w:t>
      </w:r>
      <w:proofErr w:type="spellEnd"/>
      <w:r w:rsidRPr="003C2B0E">
        <w:rPr>
          <w:lang w:val="fr-FR"/>
        </w:rPr>
        <w:t>:</w:t>
      </w:r>
      <w:proofErr w:type="gramEnd"/>
      <w:r w:rsidR="00775FB9" w:rsidRPr="003C2B0E">
        <w:rPr>
          <w:lang w:val="fr-FR"/>
        </w:rPr>
        <w:t xml:space="preserve"> </w:t>
      </w:r>
      <w:r w:rsidRPr="003C2B0E">
        <w:rPr>
          <w:lang w:val="fr-FR"/>
        </w:rPr>
        <w:t>10.1016/0019-1035(81)90173-1.</w:t>
      </w:r>
    </w:p>
    <w:p w14:paraId="2578CD6C" w14:textId="39E076CA" w:rsidR="00D62E9B" w:rsidRDefault="00D62E9B" w:rsidP="00913C98">
      <w:pPr>
        <w:spacing w:after="240"/>
      </w:pPr>
      <w:proofErr w:type="spellStart"/>
      <w:r w:rsidRPr="00B44783">
        <w:rPr>
          <w:lang w:val="fr-FR"/>
        </w:rPr>
        <w:t>Lauretta</w:t>
      </w:r>
      <w:proofErr w:type="spellEnd"/>
      <w:r w:rsidRPr="00B44783">
        <w:rPr>
          <w:lang w:val="fr-FR"/>
        </w:rPr>
        <w:t xml:space="preserve">, D. S., </w:t>
      </w:r>
      <w:proofErr w:type="spellStart"/>
      <w:r w:rsidRPr="00B44783">
        <w:rPr>
          <w:lang w:val="fr-FR"/>
        </w:rPr>
        <w:t>Balram-Knutson</w:t>
      </w:r>
      <w:proofErr w:type="spellEnd"/>
      <w:r w:rsidRPr="00B44783">
        <w:rPr>
          <w:lang w:val="fr-FR"/>
        </w:rPr>
        <w:t xml:space="preserve">, S. S., </w:t>
      </w:r>
      <w:proofErr w:type="spellStart"/>
      <w:r w:rsidRPr="00B44783">
        <w:rPr>
          <w:lang w:val="fr-FR"/>
        </w:rPr>
        <w:t>Beshore</w:t>
      </w:r>
      <w:proofErr w:type="spellEnd"/>
      <w:r w:rsidRPr="00B44783">
        <w:rPr>
          <w:lang w:val="fr-FR"/>
        </w:rPr>
        <w:t xml:space="preserve">, E., et al. </w:t>
      </w:r>
      <w:r>
        <w:t>(</w:t>
      </w:r>
      <w:r w:rsidRPr="00D62E9B">
        <w:t>2017</w:t>
      </w:r>
      <w:r>
        <w:t>)</w:t>
      </w:r>
      <w:r w:rsidRPr="00D62E9B">
        <w:t>. OSIRIS-</w:t>
      </w:r>
      <w:proofErr w:type="spellStart"/>
      <w:r w:rsidRPr="00D62E9B">
        <w:t>REx</w:t>
      </w:r>
      <w:proofErr w:type="spellEnd"/>
      <w:r w:rsidRPr="00D62E9B">
        <w:t xml:space="preserve">: sample return from asteroid (101955) </w:t>
      </w:r>
      <w:proofErr w:type="spellStart"/>
      <w:r w:rsidRPr="00D62E9B">
        <w:t>Bennu</w:t>
      </w:r>
      <w:proofErr w:type="spellEnd"/>
      <w:r w:rsidRPr="00D62E9B">
        <w:t>. Space Science Reviews, 212(1-2), 925-984.</w:t>
      </w:r>
      <w:r>
        <w:t xml:space="preserve"> </w:t>
      </w:r>
      <w:proofErr w:type="spellStart"/>
      <w:r>
        <w:t>doi</w:t>
      </w:r>
      <w:proofErr w:type="spellEnd"/>
      <w:r>
        <w:t xml:space="preserve">: </w:t>
      </w:r>
      <w:r w:rsidRPr="00D62E9B">
        <w:t>10.1007/s11214-017-0405-</w:t>
      </w:r>
      <w:r>
        <w:t>1.</w:t>
      </w:r>
    </w:p>
    <w:p w14:paraId="7339EADD" w14:textId="475FBF2C" w:rsidR="00F16D32" w:rsidRDefault="00F16D32" w:rsidP="00913C98">
      <w:pPr>
        <w:spacing w:after="240"/>
      </w:pPr>
      <w:r>
        <w:t xml:space="preserve">Lee, C. and Bada, J. L. </w:t>
      </w:r>
      <w:r w:rsidR="00E1747E">
        <w:t xml:space="preserve">(1975). </w:t>
      </w:r>
      <w:r>
        <w:t xml:space="preserve">Amino acids in equatorial Pacific Ocean water. Earth and Planetary Science Letters 26(1), 61-68. </w:t>
      </w:r>
      <w:proofErr w:type="spellStart"/>
      <w:r>
        <w:t>doi</w:t>
      </w:r>
      <w:proofErr w:type="spellEnd"/>
      <w:r>
        <w:t xml:space="preserve">: </w:t>
      </w:r>
      <w:r w:rsidRPr="00F16D32">
        <w:t>10.1016/0012-821</w:t>
      </w:r>
      <w:proofErr w:type="gramStart"/>
      <w:r w:rsidRPr="00F16D32">
        <w:t>X(</w:t>
      </w:r>
      <w:proofErr w:type="gramEnd"/>
      <w:r w:rsidRPr="00F16D32">
        <w:t>75)90177-6</w:t>
      </w:r>
      <w:r>
        <w:t>.</w:t>
      </w:r>
    </w:p>
    <w:p w14:paraId="3F35C803" w14:textId="584210CF" w:rsidR="00223309" w:rsidRDefault="00223309" w:rsidP="00913C98">
      <w:pPr>
        <w:spacing w:after="240"/>
      </w:pPr>
      <w:r w:rsidRPr="00223309">
        <w:t xml:space="preserve">Lingam, M. and Loeb, A., 2018. Is extraterrestrial life suppressed on subsurface ocean worlds due to the paucity of </w:t>
      </w:r>
      <w:proofErr w:type="spellStart"/>
      <w:r w:rsidRPr="00223309">
        <w:t>bioessential</w:t>
      </w:r>
      <w:proofErr w:type="spellEnd"/>
      <w:r w:rsidRPr="00223309">
        <w:t xml:space="preserve"> elements? The Astronomical Journal 156(4), 151.</w:t>
      </w:r>
      <w:r>
        <w:t xml:space="preserve"> </w:t>
      </w:r>
      <w:proofErr w:type="spellStart"/>
      <w:r>
        <w:t>doi</w:t>
      </w:r>
      <w:proofErr w:type="spellEnd"/>
      <w:r>
        <w:t xml:space="preserve">: </w:t>
      </w:r>
      <w:r w:rsidRPr="00223309">
        <w:t>10.3847/1538-3881/aada02</w:t>
      </w:r>
      <w:r>
        <w:t>.</w:t>
      </w:r>
    </w:p>
    <w:p w14:paraId="47857B9E" w14:textId="116E5008" w:rsidR="00775FB9" w:rsidRPr="00775FB9" w:rsidRDefault="00775FB9" w:rsidP="00775FB9">
      <w:pPr>
        <w:spacing w:after="240"/>
      </w:pPr>
      <w:r w:rsidRPr="00775FB9">
        <w:t>Lorenz, R.</w:t>
      </w:r>
      <w:r w:rsidR="00F90308">
        <w:t xml:space="preserve"> </w:t>
      </w:r>
      <w:r w:rsidRPr="00775FB9">
        <w:t xml:space="preserve">D. </w:t>
      </w:r>
      <w:r>
        <w:t>(</w:t>
      </w:r>
      <w:r w:rsidRPr="00775FB9">
        <w:t>2019</w:t>
      </w:r>
      <w:r>
        <w:t>)</w:t>
      </w:r>
      <w:r w:rsidRPr="00775FB9">
        <w:t>. A Bayesian approach to biosignature detection on ocean worlds. Nature Astronomy 3(6), 466-467.</w:t>
      </w:r>
      <w:r>
        <w:t xml:space="preserve"> </w:t>
      </w:r>
      <w:proofErr w:type="spellStart"/>
      <w:r>
        <w:t>doi</w:t>
      </w:r>
      <w:proofErr w:type="spellEnd"/>
      <w:r>
        <w:t xml:space="preserve">: </w:t>
      </w:r>
      <w:r w:rsidRPr="00775FB9">
        <w:t>10.1038/s41550-019-0810-3</w:t>
      </w:r>
      <w:r>
        <w:t>.</w:t>
      </w:r>
    </w:p>
    <w:p w14:paraId="1613E0F0" w14:textId="6E590A09" w:rsidR="00913C98" w:rsidRDefault="00913C98" w:rsidP="00913C98">
      <w:pPr>
        <w:spacing w:after="240"/>
      </w:pPr>
      <w:proofErr w:type="spellStart"/>
      <w:r w:rsidRPr="0098581D">
        <w:t>Lunine</w:t>
      </w:r>
      <w:proofErr w:type="spellEnd"/>
      <w:r w:rsidRPr="0098581D">
        <w:t>, J.</w:t>
      </w:r>
      <w:r w:rsidR="00E1747E">
        <w:t xml:space="preserve"> I.</w:t>
      </w:r>
      <w:r w:rsidRPr="0098581D">
        <w:t xml:space="preserve">, Waite, </w:t>
      </w:r>
      <w:r w:rsidR="00E1747E">
        <w:t xml:space="preserve">J. </w:t>
      </w:r>
      <w:r w:rsidRPr="0098581D">
        <w:t xml:space="preserve">H., </w:t>
      </w:r>
      <w:proofErr w:type="spellStart"/>
      <w:r w:rsidRPr="0098581D">
        <w:t>Postberg</w:t>
      </w:r>
      <w:proofErr w:type="spellEnd"/>
      <w:r w:rsidRPr="0098581D">
        <w:t xml:space="preserve">, F., </w:t>
      </w:r>
      <w:proofErr w:type="spellStart"/>
      <w:r w:rsidRPr="0098581D">
        <w:t>Spilker</w:t>
      </w:r>
      <w:proofErr w:type="spellEnd"/>
      <w:r w:rsidRPr="0098581D">
        <w:t>, L. and Clark, K. (2015)</w:t>
      </w:r>
      <w:r w:rsidR="00E1747E">
        <w:t>.</w:t>
      </w:r>
      <w:r w:rsidRPr="0098581D">
        <w:t xml:space="preserve"> Enceladus Life Finder: the search for life in a habitable moon. EGU General Assembly Conference Abstracts 17</w:t>
      </w:r>
      <w:r w:rsidR="00775FB9">
        <w:t xml:space="preserve">, </w:t>
      </w:r>
      <w:r w:rsidRPr="0098581D">
        <w:t>14923.</w:t>
      </w:r>
    </w:p>
    <w:p w14:paraId="5D03318A" w14:textId="7C80A6E4" w:rsidR="00F24EE9" w:rsidRPr="00E1747E" w:rsidRDefault="00F24EE9" w:rsidP="00913C98">
      <w:pPr>
        <w:spacing w:after="240"/>
      </w:pPr>
      <w:proofErr w:type="spellStart"/>
      <w:r w:rsidRPr="00E1747E">
        <w:t>Lunine</w:t>
      </w:r>
      <w:proofErr w:type="spellEnd"/>
      <w:r w:rsidRPr="00E1747E">
        <w:t>, J.</w:t>
      </w:r>
      <w:r w:rsidR="00E1747E" w:rsidRPr="00E1747E">
        <w:t xml:space="preserve"> I., Nakamura-Messenger, K., Mitchell, D. F.  et al. (</w:t>
      </w:r>
      <w:r w:rsidR="00E1747E">
        <w:t>2</w:t>
      </w:r>
      <w:r w:rsidR="00E1747E" w:rsidRPr="00E1747E">
        <w:t>018).</w:t>
      </w:r>
      <w:r w:rsidR="00E1747E">
        <w:t xml:space="preserve"> The CAESAR New Frontiers mission: Returning a sample of a cometary nucleus. 12</w:t>
      </w:r>
      <w:r w:rsidR="00E1747E" w:rsidRPr="00E1747E">
        <w:rPr>
          <w:vertAlign w:val="superscript"/>
        </w:rPr>
        <w:t>th</w:t>
      </w:r>
      <w:r w:rsidR="00E1747E">
        <w:t xml:space="preserve"> European Planetary Science Congress, abstract 122.</w:t>
      </w:r>
    </w:p>
    <w:p w14:paraId="396D4024" w14:textId="2BC942F8" w:rsidR="00775FB9" w:rsidRPr="00775FB9" w:rsidRDefault="00775FB9" w:rsidP="00775FB9">
      <w:pPr>
        <w:spacing w:after="240"/>
      </w:pPr>
      <w:r w:rsidRPr="00775FB9">
        <w:t>Macdonald, A.</w:t>
      </w:r>
      <w:r w:rsidR="00F90308">
        <w:t xml:space="preserve"> </w:t>
      </w:r>
      <w:r w:rsidRPr="00775FB9">
        <w:t>H. and Fyfe, W.</w:t>
      </w:r>
      <w:r w:rsidR="00F90308">
        <w:t xml:space="preserve"> </w:t>
      </w:r>
      <w:r w:rsidRPr="00775FB9">
        <w:t xml:space="preserve">S. </w:t>
      </w:r>
      <w:r w:rsidR="00E1747E">
        <w:t>(</w:t>
      </w:r>
      <w:r w:rsidRPr="00775FB9">
        <w:t>1985</w:t>
      </w:r>
      <w:r w:rsidR="00E1747E">
        <w:t>)</w:t>
      </w:r>
      <w:r w:rsidRPr="00775FB9">
        <w:t>. Rate of serpentinization in seafloor environments. Tectonophysics 116(1-2), 123-135.</w:t>
      </w:r>
      <w:r>
        <w:t xml:space="preserve"> </w:t>
      </w:r>
      <w:proofErr w:type="spellStart"/>
      <w:r w:rsidR="00F90308">
        <w:t>d</w:t>
      </w:r>
      <w:r w:rsidRPr="00775FB9">
        <w:t>oi</w:t>
      </w:r>
      <w:proofErr w:type="spellEnd"/>
      <w:r>
        <w:t xml:space="preserve">: </w:t>
      </w:r>
      <w:r w:rsidRPr="00775FB9">
        <w:t>10.1016/0040-1951(85)90225-2</w:t>
      </w:r>
      <w:r w:rsidR="00F90308">
        <w:t>.</w:t>
      </w:r>
    </w:p>
    <w:p w14:paraId="4A922D83" w14:textId="7B2C27A3" w:rsidR="00F90308" w:rsidRPr="00F90308" w:rsidRDefault="00F90308" w:rsidP="00F90308">
      <w:pPr>
        <w:spacing w:after="240"/>
      </w:pPr>
      <w:proofErr w:type="spellStart"/>
      <w:r w:rsidRPr="00F90308">
        <w:t>MacKenzie</w:t>
      </w:r>
      <w:proofErr w:type="spellEnd"/>
      <w:r w:rsidRPr="00F90308">
        <w:t>, S.</w:t>
      </w:r>
      <w:r>
        <w:t xml:space="preserve"> </w:t>
      </w:r>
      <w:r w:rsidRPr="00F90308">
        <w:t>M., Caswell, T.</w:t>
      </w:r>
      <w:r>
        <w:t xml:space="preserve"> </w:t>
      </w:r>
      <w:r w:rsidRPr="00F90308">
        <w:t>E., Phillips-Lander, C.</w:t>
      </w:r>
      <w:r>
        <w:t xml:space="preserve"> </w:t>
      </w:r>
      <w:r w:rsidRPr="00F90308">
        <w:t>M., Stavros, E.</w:t>
      </w:r>
      <w:r>
        <w:t xml:space="preserve"> </w:t>
      </w:r>
      <w:r w:rsidRPr="00F90308">
        <w:t xml:space="preserve">N., </w:t>
      </w:r>
      <w:proofErr w:type="spellStart"/>
      <w:r w:rsidRPr="00F90308">
        <w:t>Hofgartner</w:t>
      </w:r>
      <w:proofErr w:type="spellEnd"/>
      <w:r w:rsidRPr="00F90308">
        <w:t>, J.</w:t>
      </w:r>
      <w:r>
        <w:t xml:space="preserve"> </w:t>
      </w:r>
      <w:r w:rsidRPr="00F90308">
        <w:t>D., Sun, V.</w:t>
      </w:r>
      <w:r>
        <w:t xml:space="preserve"> </w:t>
      </w:r>
      <w:r w:rsidRPr="00F90308">
        <w:t>Z., Powell, K.</w:t>
      </w:r>
      <w:r>
        <w:t xml:space="preserve"> </w:t>
      </w:r>
      <w:r w:rsidRPr="00F90308">
        <w:t xml:space="preserve">E., </w:t>
      </w:r>
      <w:proofErr w:type="spellStart"/>
      <w:r w:rsidRPr="00F90308">
        <w:t>Steuer</w:t>
      </w:r>
      <w:proofErr w:type="spellEnd"/>
      <w:r w:rsidRPr="00F90308">
        <w:t>, C.</w:t>
      </w:r>
      <w:r>
        <w:t xml:space="preserve"> </w:t>
      </w:r>
      <w:r w:rsidRPr="00F90308">
        <w:t>J., O’Rourke, J.</w:t>
      </w:r>
      <w:r>
        <w:t xml:space="preserve"> </w:t>
      </w:r>
      <w:r w:rsidRPr="00F90308">
        <w:t>G., Dhaliwal, J.</w:t>
      </w:r>
      <w:r>
        <w:t xml:space="preserve"> </w:t>
      </w:r>
      <w:r w:rsidRPr="00F90308">
        <w:t>K. and Leung, C.</w:t>
      </w:r>
      <w:r>
        <w:t xml:space="preserve"> </w:t>
      </w:r>
      <w:r w:rsidRPr="00F90308">
        <w:t xml:space="preserve">W. </w:t>
      </w:r>
      <w:r>
        <w:t>(</w:t>
      </w:r>
      <w:r w:rsidRPr="00F90308">
        <w:t>2016</w:t>
      </w:r>
      <w:r>
        <w:t>)</w:t>
      </w:r>
      <w:r w:rsidRPr="00F90308">
        <w:t>. THEO concept mission: testing the habitability of Enceladus’s Ocean. Advances in Space Research 58(6), 1117-1137.</w:t>
      </w:r>
      <w:r>
        <w:t xml:space="preserve"> </w:t>
      </w:r>
      <w:proofErr w:type="spellStart"/>
      <w:r>
        <w:t>doi</w:t>
      </w:r>
      <w:proofErr w:type="spellEnd"/>
      <w:r>
        <w:t xml:space="preserve">: </w:t>
      </w:r>
      <w:r w:rsidRPr="00F90308">
        <w:t>10.1016/j.asr.2016.05.037</w:t>
      </w:r>
      <w:r>
        <w:t>.</w:t>
      </w:r>
    </w:p>
    <w:p w14:paraId="6EEDB448" w14:textId="31758AB1" w:rsidR="00703251" w:rsidRDefault="00703251" w:rsidP="00913C98">
      <w:pPr>
        <w:spacing w:after="240"/>
      </w:pPr>
      <w:proofErr w:type="spellStart"/>
      <w:r w:rsidRPr="00703251">
        <w:t>MacKenzie</w:t>
      </w:r>
      <w:proofErr w:type="spellEnd"/>
      <w:r w:rsidR="00F90308">
        <w:t>, S. M.</w:t>
      </w:r>
      <w:r w:rsidRPr="00703251">
        <w:t xml:space="preserve"> et al.</w:t>
      </w:r>
      <w:r w:rsidR="00F90308">
        <w:t>,</w:t>
      </w:r>
      <w:r w:rsidRPr="00703251">
        <w:t xml:space="preserve"> </w:t>
      </w:r>
      <w:r w:rsidR="00F90308">
        <w:t>Flagship Concepts for Astrobiology at Enceladus</w:t>
      </w:r>
      <w:r w:rsidR="003B50F5">
        <w:t>.</w:t>
      </w:r>
      <w:r w:rsidR="00F90308">
        <w:t xml:space="preserve"> </w:t>
      </w:r>
      <w:r w:rsidR="003B50F5">
        <w:t>M</w:t>
      </w:r>
      <w:r w:rsidR="00F90308">
        <w:t xml:space="preserve">anuscript </w:t>
      </w:r>
      <w:r w:rsidRPr="00703251">
        <w:t>in prep</w:t>
      </w:r>
      <w:r w:rsidR="00F90308">
        <w:t>aration.</w:t>
      </w:r>
    </w:p>
    <w:p w14:paraId="10FB8F4D" w14:textId="28F2656D" w:rsidR="003B50F5" w:rsidRDefault="003B50F5" w:rsidP="00913C98">
      <w:pPr>
        <w:spacing w:after="240"/>
      </w:pPr>
      <w:r>
        <w:t>Marshall, S. M., Murray, A. R. G. and Cronin, L. (2017). A probabilistic framework for identifying biosignatures using Pathway Complexity.</w:t>
      </w:r>
      <w:r w:rsidRPr="003B50F5">
        <w:t xml:space="preserve"> Phil. Trans. R. Soc. A</w:t>
      </w:r>
      <w:r>
        <w:t>,</w:t>
      </w:r>
      <w:r w:rsidRPr="003B50F5">
        <w:t xml:space="preserve"> 375, 20160342.</w:t>
      </w:r>
      <w:r>
        <w:t xml:space="preserve"> </w:t>
      </w:r>
      <w:proofErr w:type="spellStart"/>
      <w:r>
        <w:t>doi</w:t>
      </w:r>
      <w:proofErr w:type="spellEnd"/>
      <w:r>
        <w:t xml:space="preserve">: </w:t>
      </w:r>
      <w:r w:rsidRPr="003B50F5">
        <w:t>10.1098/rsta.2016.0342</w:t>
      </w:r>
      <w:r>
        <w:t>.</w:t>
      </w:r>
    </w:p>
    <w:p w14:paraId="7629DB30" w14:textId="43FF1306" w:rsidR="00C90E81" w:rsidRDefault="00C90E81" w:rsidP="00913C98">
      <w:pPr>
        <w:spacing w:after="240"/>
      </w:pPr>
      <w:r w:rsidRPr="00C90E81">
        <w:lastRenderedPageBreak/>
        <w:t>Martins Z., Alexander C. M. O.</w:t>
      </w:r>
      <w:r>
        <w:t>’</w:t>
      </w:r>
      <w:r w:rsidRPr="00C90E81">
        <w:t xml:space="preserve">D., </w:t>
      </w:r>
      <w:proofErr w:type="spellStart"/>
      <w:r w:rsidRPr="00C90E81">
        <w:t>Orzechowska</w:t>
      </w:r>
      <w:proofErr w:type="spellEnd"/>
      <w:r w:rsidRPr="00C90E81">
        <w:t xml:space="preserve"> G. E., Fogel</w:t>
      </w:r>
      <w:r>
        <w:t xml:space="preserve"> </w:t>
      </w:r>
      <w:r w:rsidRPr="00C90E81">
        <w:t xml:space="preserve">M. L. and </w:t>
      </w:r>
      <w:proofErr w:type="spellStart"/>
      <w:r w:rsidRPr="00C90E81">
        <w:t>Ehrenfreund</w:t>
      </w:r>
      <w:proofErr w:type="spellEnd"/>
      <w:r>
        <w:t>,</w:t>
      </w:r>
      <w:r w:rsidRPr="00C90E81">
        <w:t xml:space="preserve"> P. </w:t>
      </w:r>
      <w:r>
        <w:t>(</w:t>
      </w:r>
      <w:r w:rsidRPr="00C90E81">
        <w:t>2007</w:t>
      </w:r>
      <w:r>
        <w:t>)</w:t>
      </w:r>
      <w:r w:rsidRPr="00C90E81">
        <w:t>. Indigenous amino acids in</w:t>
      </w:r>
      <w:r>
        <w:t xml:space="preserve"> </w:t>
      </w:r>
      <w:r w:rsidRPr="00C90E81">
        <w:t>primitive CR meteorites. Meteoritics &amp; Planetary Science, 42,</w:t>
      </w:r>
      <w:r>
        <w:t xml:space="preserve"> </w:t>
      </w:r>
      <w:r w:rsidRPr="00C90E81">
        <w:t>2125–2136.</w:t>
      </w:r>
      <w:r>
        <w:t xml:space="preserve"> </w:t>
      </w:r>
      <w:proofErr w:type="spellStart"/>
      <w:r>
        <w:t>doi</w:t>
      </w:r>
      <w:proofErr w:type="spellEnd"/>
      <w:r>
        <w:t xml:space="preserve">: </w:t>
      </w:r>
      <w:r w:rsidRPr="00C90E81">
        <w:t>10.1111/j.1945-</w:t>
      </w:r>
      <w:proofErr w:type="gramStart"/>
      <w:r w:rsidRPr="00C90E81">
        <w:t>5100.2007.tb</w:t>
      </w:r>
      <w:proofErr w:type="gramEnd"/>
      <w:r w:rsidRPr="00C90E81">
        <w:t>01013.x</w:t>
      </w:r>
      <w:r>
        <w:t>.</w:t>
      </w:r>
    </w:p>
    <w:p w14:paraId="67C9B405" w14:textId="708E90C0" w:rsidR="00F90308" w:rsidRPr="00F90308" w:rsidRDefault="00F90308" w:rsidP="00F90308">
      <w:pPr>
        <w:spacing w:after="240"/>
      </w:pPr>
      <w:proofErr w:type="spellStart"/>
      <w:r w:rsidRPr="00F90308">
        <w:t>Massarweh</w:t>
      </w:r>
      <w:proofErr w:type="spellEnd"/>
      <w:r w:rsidRPr="00F90308">
        <w:t xml:space="preserve">, L. and </w:t>
      </w:r>
      <w:proofErr w:type="spellStart"/>
      <w:r w:rsidRPr="00F90308">
        <w:t>Cappuccio</w:t>
      </w:r>
      <w:proofErr w:type="spellEnd"/>
      <w:r w:rsidRPr="00F90308">
        <w:t xml:space="preserve">, P. </w:t>
      </w:r>
      <w:r>
        <w:t>(</w:t>
      </w:r>
      <w:r w:rsidRPr="00F90308">
        <w:t>2020</w:t>
      </w:r>
      <w:r>
        <w:t>)</w:t>
      </w:r>
      <w:r w:rsidRPr="00F90308">
        <w:t xml:space="preserve">. On the Restricted 3-Body Problem for the Saturn-Enceladus system: mission geometry &amp; orbit design for plume sampling missions. AIAA </w:t>
      </w:r>
      <w:proofErr w:type="spellStart"/>
      <w:r w:rsidRPr="00F90308">
        <w:t>Scitech</w:t>
      </w:r>
      <w:proofErr w:type="spellEnd"/>
      <w:r w:rsidRPr="00F90308">
        <w:t xml:space="preserve"> 2020 Forum</w:t>
      </w:r>
      <w:r>
        <w:t>, abstract</w:t>
      </w:r>
      <w:r w:rsidRPr="00F90308">
        <w:t xml:space="preserve"> 0467.</w:t>
      </w:r>
      <w:r w:rsidR="00E21F66">
        <w:t xml:space="preserve"> </w:t>
      </w:r>
      <w:proofErr w:type="spellStart"/>
      <w:r w:rsidR="00E21F66">
        <w:t>doi</w:t>
      </w:r>
      <w:proofErr w:type="spellEnd"/>
      <w:r w:rsidR="00E21F66">
        <w:t xml:space="preserve">: </w:t>
      </w:r>
      <w:r w:rsidR="00E21F66" w:rsidRPr="00E21F66">
        <w:t>10.2514/6.2020-0467</w:t>
      </w:r>
      <w:r w:rsidR="00E21F66">
        <w:t>.</w:t>
      </w:r>
    </w:p>
    <w:p w14:paraId="29722E63" w14:textId="4041E7D3" w:rsidR="00F90308" w:rsidRPr="00F90308" w:rsidRDefault="00F90308" w:rsidP="00F90308">
      <w:pPr>
        <w:spacing w:after="240"/>
      </w:pPr>
      <w:proofErr w:type="spellStart"/>
      <w:r w:rsidRPr="00F90308">
        <w:t>McCollom</w:t>
      </w:r>
      <w:proofErr w:type="spellEnd"/>
      <w:r w:rsidRPr="00F90308">
        <w:t>, T.</w:t>
      </w:r>
      <w:r>
        <w:t xml:space="preserve"> </w:t>
      </w:r>
      <w:r w:rsidRPr="00F90308">
        <w:t xml:space="preserve">M. </w:t>
      </w:r>
      <w:r>
        <w:t>(</w:t>
      </w:r>
      <w:r w:rsidRPr="00F90308">
        <w:t>2016</w:t>
      </w:r>
      <w:r>
        <w:t>)</w:t>
      </w:r>
      <w:r w:rsidRPr="00F90308">
        <w:t>. Abiotic methane formation during experimental serpentinization of olivine. Proceedings of the National Academy of Sciences 113(49), 13965-13970.</w:t>
      </w:r>
      <w:r>
        <w:t xml:space="preserve"> </w:t>
      </w:r>
      <w:proofErr w:type="spellStart"/>
      <w:r w:rsidRPr="00F90308">
        <w:t>doi</w:t>
      </w:r>
      <w:proofErr w:type="spellEnd"/>
      <w:r>
        <w:t xml:space="preserve">: </w:t>
      </w:r>
      <w:r w:rsidRPr="00F90308">
        <w:t>10.1073/pnas.1611843113</w:t>
      </w:r>
      <w:r>
        <w:t>.</w:t>
      </w:r>
    </w:p>
    <w:p w14:paraId="32998F6F" w14:textId="0309FE1E" w:rsidR="00F90308" w:rsidRPr="00F90308" w:rsidRDefault="00F90308" w:rsidP="00F90308">
      <w:pPr>
        <w:spacing w:after="240"/>
      </w:pPr>
      <w:r w:rsidRPr="00F90308">
        <w:t>McCubbin, F.</w:t>
      </w:r>
      <w:r>
        <w:t xml:space="preserve"> </w:t>
      </w:r>
      <w:r w:rsidRPr="00F90308">
        <w:t xml:space="preserve">M., </w:t>
      </w:r>
      <w:proofErr w:type="spellStart"/>
      <w:r w:rsidRPr="00F90308">
        <w:t>Allton</w:t>
      </w:r>
      <w:proofErr w:type="spellEnd"/>
      <w:r w:rsidRPr="00F90308">
        <w:t>, J.</w:t>
      </w:r>
      <w:r>
        <w:t xml:space="preserve"> </w:t>
      </w:r>
      <w:r w:rsidRPr="00F90308">
        <w:t>H., Barnes, J.</w:t>
      </w:r>
      <w:r>
        <w:t xml:space="preserve"> </w:t>
      </w:r>
      <w:r w:rsidRPr="00F90308">
        <w:t>J.</w:t>
      </w:r>
      <w:r>
        <w:t xml:space="preserve"> et al.</w:t>
      </w:r>
      <w:r w:rsidRPr="00F90308">
        <w:t xml:space="preserve"> </w:t>
      </w:r>
      <w:r>
        <w:t>(</w:t>
      </w:r>
      <w:r w:rsidRPr="00F90308">
        <w:t>2017</w:t>
      </w:r>
      <w:r>
        <w:t>)</w:t>
      </w:r>
      <w:r w:rsidRPr="00F90308">
        <w:t>. Priority Science Targets for Future Sample Return Missions within the Solar System Out to the Year 2050.</w:t>
      </w:r>
      <w:r>
        <w:t xml:space="preserve"> P</w:t>
      </w:r>
      <w:r w:rsidRPr="00F90308">
        <w:t>lanetary Science Vision 2050 Workshop</w:t>
      </w:r>
      <w:r>
        <w:t>, abstract #8224.</w:t>
      </w:r>
    </w:p>
    <w:p w14:paraId="15500B0F" w14:textId="4FB7A980" w:rsidR="00F90308" w:rsidRPr="00F90308" w:rsidRDefault="00F90308" w:rsidP="00F90308">
      <w:pPr>
        <w:spacing w:after="240"/>
      </w:pPr>
      <w:r w:rsidRPr="00F90308">
        <w:t>McKay, D.</w:t>
      </w:r>
      <w:r>
        <w:t xml:space="preserve"> </w:t>
      </w:r>
      <w:r w:rsidRPr="00F90308">
        <w:t>S., Gibson, E.</w:t>
      </w:r>
      <w:r>
        <w:t xml:space="preserve"> </w:t>
      </w:r>
      <w:r w:rsidRPr="00F90308">
        <w:t>K., Thomas-</w:t>
      </w:r>
      <w:proofErr w:type="spellStart"/>
      <w:r w:rsidRPr="00F90308">
        <w:t>Keprta</w:t>
      </w:r>
      <w:proofErr w:type="spellEnd"/>
      <w:r w:rsidRPr="00F90308">
        <w:t>, K.</w:t>
      </w:r>
      <w:r>
        <w:t xml:space="preserve"> </w:t>
      </w:r>
      <w:r w:rsidRPr="00F90308">
        <w:t>L., Vali, H., Romanek, C.</w:t>
      </w:r>
      <w:r>
        <w:t xml:space="preserve"> </w:t>
      </w:r>
      <w:r w:rsidRPr="00F90308">
        <w:t xml:space="preserve">S., </w:t>
      </w:r>
      <w:proofErr w:type="spellStart"/>
      <w:r w:rsidRPr="00F90308">
        <w:t>Clemett</w:t>
      </w:r>
      <w:proofErr w:type="spellEnd"/>
      <w:r w:rsidRPr="00F90308">
        <w:t>, S.</w:t>
      </w:r>
      <w:r>
        <w:t xml:space="preserve"> </w:t>
      </w:r>
      <w:r w:rsidRPr="00F90308">
        <w:t>J., Chillier, X.</w:t>
      </w:r>
      <w:r>
        <w:t xml:space="preserve"> </w:t>
      </w:r>
      <w:r w:rsidRPr="00F90308">
        <w:t xml:space="preserve">D., </w:t>
      </w:r>
      <w:proofErr w:type="spellStart"/>
      <w:r w:rsidRPr="00F90308">
        <w:t>Maechling</w:t>
      </w:r>
      <w:proofErr w:type="spellEnd"/>
      <w:r w:rsidRPr="00F90308">
        <w:t>, C.</w:t>
      </w:r>
      <w:r>
        <w:t xml:space="preserve"> </w:t>
      </w:r>
      <w:r w:rsidRPr="00F90308">
        <w:t xml:space="preserve">R. and </w:t>
      </w:r>
      <w:proofErr w:type="spellStart"/>
      <w:r w:rsidRPr="00F90308">
        <w:t>Zare</w:t>
      </w:r>
      <w:proofErr w:type="spellEnd"/>
      <w:r w:rsidRPr="00F90308">
        <w:t>, R.</w:t>
      </w:r>
      <w:r>
        <w:t xml:space="preserve"> </w:t>
      </w:r>
      <w:r w:rsidRPr="00F90308">
        <w:t xml:space="preserve">N. </w:t>
      </w:r>
      <w:r>
        <w:t>(</w:t>
      </w:r>
      <w:r w:rsidRPr="00F90308">
        <w:t>1996</w:t>
      </w:r>
      <w:r>
        <w:t>)</w:t>
      </w:r>
      <w:r w:rsidRPr="00F90308">
        <w:t>. Search for past life on Mars: possible relic biogenic activity in Martian meteorite ALH84001. Science 273(5277), 924-930.</w:t>
      </w:r>
      <w:r>
        <w:t xml:space="preserve"> </w:t>
      </w:r>
      <w:proofErr w:type="spellStart"/>
      <w:r>
        <w:t>doi</w:t>
      </w:r>
      <w:proofErr w:type="spellEnd"/>
      <w:r>
        <w:t xml:space="preserve">: </w:t>
      </w:r>
      <w:r w:rsidRPr="00F90308">
        <w:t>10.1126/science.273.5277.924</w:t>
      </w:r>
      <w:r>
        <w:t>.</w:t>
      </w:r>
    </w:p>
    <w:p w14:paraId="13A91E39" w14:textId="7BED1C8C" w:rsidR="00913C98" w:rsidRPr="0098581D" w:rsidRDefault="00913C98" w:rsidP="00913C98">
      <w:pPr>
        <w:spacing w:after="240"/>
      </w:pPr>
      <w:r w:rsidRPr="0098581D">
        <w:t xml:space="preserve">McKay, C.P., Anbar, A.D., </w:t>
      </w:r>
      <w:proofErr w:type="spellStart"/>
      <w:r w:rsidRPr="0098581D">
        <w:t>Porco</w:t>
      </w:r>
      <w:proofErr w:type="spellEnd"/>
      <w:r w:rsidRPr="0098581D">
        <w:t xml:space="preserve">, C. and Tsou, P. </w:t>
      </w:r>
      <w:r w:rsidR="00F90308">
        <w:t>(</w:t>
      </w:r>
      <w:r w:rsidRPr="0098581D">
        <w:t>2014</w:t>
      </w:r>
      <w:r w:rsidR="00F90308">
        <w:t>)</w:t>
      </w:r>
      <w:r w:rsidRPr="0098581D">
        <w:t>. Follow the plume: The habitability of Enceladus. Astrobiology 14</w:t>
      </w:r>
      <w:r w:rsidR="00F90308">
        <w:t xml:space="preserve">, </w:t>
      </w:r>
      <w:r w:rsidRPr="0098581D">
        <w:t xml:space="preserve">352–355. </w:t>
      </w:r>
      <w:proofErr w:type="spellStart"/>
      <w:r w:rsidRPr="0098581D">
        <w:t>doi</w:t>
      </w:r>
      <w:proofErr w:type="spellEnd"/>
      <w:r w:rsidRPr="0098581D">
        <w:t>:</w:t>
      </w:r>
      <w:r w:rsidR="009651FD">
        <w:t xml:space="preserve"> </w:t>
      </w:r>
      <w:r w:rsidRPr="0098581D">
        <w:t>10.1089/ast.2014.1158.</w:t>
      </w:r>
    </w:p>
    <w:p w14:paraId="09F6F3A9" w14:textId="25882A09" w:rsidR="00A33AF8" w:rsidRDefault="00A33AF8" w:rsidP="00913C98">
      <w:pPr>
        <w:spacing w:after="240"/>
      </w:pPr>
      <w:proofErr w:type="spellStart"/>
      <w:r>
        <w:t>Melosh</w:t>
      </w:r>
      <w:proofErr w:type="spellEnd"/>
      <w:r>
        <w:t xml:space="preserve"> (2019) </w:t>
      </w:r>
      <w:r w:rsidRPr="00A33AF8">
        <w:t>Probabilities that Enceladus Received Life from Earth, Mars or Another Stellar System</w:t>
      </w:r>
      <w:r>
        <w:t xml:space="preserve">. </w:t>
      </w:r>
      <w:r w:rsidRPr="00F90308">
        <w:t>American Geophysical Union Fall Meeting</w:t>
      </w:r>
      <w:r>
        <w:t xml:space="preserve">, abstract </w:t>
      </w:r>
      <w:r w:rsidR="00F90308">
        <w:t>#</w:t>
      </w:r>
      <w:r>
        <w:t>P24A-01.</w:t>
      </w:r>
    </w:p>
    <w:p w14:paraId="73C14F91" w14:textId="2FEF85A2" w:rsidR="00CA015C" w:rsidRPr="0098581D" w:rsidRDefault="00CA015C" w:rsidP="00913C98">
      <w:pPr>
        <w:spacing w:after="240"/>
      </w:pPr>
      <w:r>
        <w:t xml:space="preserve">Mercer, C. M., Hodges, K. V., </w:t>
      </w:r>
      <w:proofErr w:type="spellStart"/>
      <w:r>
        <w:t>Jolliff</w:t>
      </w:r>
      <w:proofErr w:type="spellEnd"/>
      <w:r>
        <w:t xml:space="preserve">, B. L., van </w:t>
      </w:r>
      <w:proofErr w:type="spellStart"/>
      <w:r>
        <w:t>Soest</w:t>
      </w:r>
      <w:proofErr w:type="spellEnd"/>
      <w:r>
        <w:t xml:space="preserve">, M. C., </w:t>
      </w:r>
      <w:proofErr w:type="spellStart"/>
      <w:r>
        <w:t>Wartho</w:t>
      </w:r>
      <w:proofErr w:type="spellEnd"/>
      <w:r>
        <w:t xml:space="preserve">, J.-A. and </w:t>
      </w:r>
      <w:proofErr w:type="spellStart"/>
      <w:r>
        <w:t>Weirich</w:t>
      </w:r>
      <w:proofErr w:type="spellEnd"/>
      <w:r>
        <w:t xml:space="preserve">, J. R. (2019). Exploring the variability of argon loss in Apollo 17 impact melt rock 77135 using high-spatial resolution </w:t>
      </w:r>
      <w:r w:rsidRPr="00CA015C">
        <w:rPr>
          <w:vertAlign w:val="superscript"/>
        </w:rPr>
        <w:t>40</w:t>
      </w:r>
      <w:r>
        <w:t>Ar/</w:t>
      </w:r>
      <w:r w:rsidRPr="00CA015C">
        <w:rPr>
          <w:vertAlign w:val="superscript"/>
        </w:rPr>
        <w:t>39</w:t>
      </w:r>
      <w:r>
        <w:t xml:space="preserve">Ar geochronology. Meteoritics and Planetary Science, 54(4), 721-739. </w:t>
      </w:r>
      <w:proofErr w:type="spellStart"/>
      <w:r>
        <w:t>doi</w:t>
      </w:r>
      <w:proofErr w:type="spellEnd"/>
      <w:r>
        <w:t>: 10.1111/maps.13240.</w:t>
      </w:r>
    </w:p>
    <w:p w14:paraId="0ABBFBB2" w14:textId="4E97E99A" w:rsidR="00F90308" w:rsidRPr="00F90308" w:rsidRDefault="00F90308" w:rsidP="00F90308">
      <w:pPr>
        <w:spacing w:before="120" w:after="240"/>
        <w:rPr>
          <w:lang w:eastAsia="en-GB"/>
        </w:rPr>
      </w:pPr>
      <w:proofErr w:type="spellStart"/>
      <w:r w:rsidRPr="00F90308">
        <w:rPr>
          <w:lang w:eastAsia="en-GB"/>
        </w:rPr>
        <w:t>Mileikowsky</w:t>
      </w:r>
      <w:proofErr w:type="spellEnd"/>
      <w:r w:rsidRPr="00F90308">
        <w:rPr>
          <w:lang w:eastAsia="en-GB"/>
        </w:rPr>
        <w:t xml:space="preserve">, C., </w:t>
      </w:r>
      <w:proofErr w:type="spellStart"/>
      <w:r w:rsidRPr="00F90308">
        <w:rPr>
          <w:lang w:eastAsia="en-GB"/>
        </w:rPr>
        <w:t>Cucinotta</w:t>
      </w:r>
      <w:proofErr w:type="spellEnd"/>
      <w:r w:rsidRPr="00F90308">
        <w:rPr>
          <w:lang w:eastAsia="en-GB"/>
        </w:rPr>
        <w:t>, F.</w:t>
      </w:r>
      <w:r>
        <w:rPr>
          <w:lang w:eastAsia="en-GB"/>
        </w:rPr>
        <w:t xml:space="preserve"> </w:t>
      </w:r>
      <w:r w:rsidRPr="00F90308">
        <w:rPr>
          <w:lang w:eastAsia="en-GB"/>
        </w:rPr>
        <w:t>A., Wilson, J.</w:t>
      </w:r>
      <w:r>
        <w:rPr>
          <w:lang w:eastAsia="en-GB"/>
        </w:rPr>
        <w:t xml:space="preserve"> </w:t>
      </w:r>
      <w:r w:rsidRPr="00F90308">
        <w:rPr>
          <w:lang w:eastAsia="en-GB"/>
        </w:rPr>
        <w:t xml:space="preserve">W., Gladman, B., Horneck, G., </w:t>
      </w:r>
      <w:proofErr w:type="spellStart"/>
      <w:r w:rsidRPr="00F90308">
        <w:rPr>
          <w:lang w:eastAsia="en-GB"/>
        </w:rPr>
        <w:t>Lindegren</w:t>
      </w:r>
      <w:proofErr w:type="spellEnd"/>
      <w:r w:rsidRPr="00F90308">
        <w:rPr>
          <w:lang w:eastAsia="en-GB"/>
        </w:rPr>
        <w:t xml:space="preserve">, L., </w:t>
      </w:r>
      <w:proofErr w:type="spellStart"/>
      <w:r w:rsidRPr="00F90308">
        <w:rPr>
          <w:lang w:eastAsia="en-GB"/>
        </w:rPr>
        <w:t>Melosh</w:t>
      </w:r>
      <w:proofErr w:type="spellEnd"/>
      <w:r w:rsidRPr="00F90308">
        <w:rPr>
          <w:lang w:eastAsia="en-GB"/>
        </w:rPr>
        <w:t xml:space="preserve">, J., Rickman, H., </w:t>
      </w:r>
      <w:proofErr w:type="spellStart"/>
      <w:r w:rsidRPr="00F90308">
        <w:rPr>
          <w:lang w:eastAsia="en-GB"/>
        </w:rPr>
        <w:t>Valtonen</w:t>
      </w:r>
      <w:proofErr w:type="spellEnd"/>
      <w:r w:rsidRPr="00F90308">
        <w:rPr>
          <w:lang w:eastAsia="en-GB"/>
        </w:rPr>
        <w:t xml:space="preserve">, M. and Zheng, J.Q. </w:t>
      </w:r>
      <w:r>
        <w:rPr>
          <w:lang w:eastAsia="en-GB"/>
        </w:rPr>
        <w:t>(</w:t>
      </w:r>
      <w:r w:rsidRPr="00F90308">
        <w:rPr>
          <w:lang w:eastAsia="en-GB"/>
        </w:rPr>
        <w:t>2000</w:t>
      </w:r>
      <w:r>
        <w:rPr>
          <w:lang w:eastAsia="en-GB"/>
        </w:rPr>
        <w:t>)</w:t>
      </w:r>
      <w:r w:rsidRPr="00F90308">
        <w:rPr>
          <w:lang w:eastAsia="en-GB"/>
        </w:rPr>
        <w:t>. Natural transfer of viable microbes in space: 1. From Mars to Earth and Earth to Mars. Icarus 145(2), 391-427.</w:t>
      </w:r>
      <w:r w:rsidR="009967B2">
        <w:rPr>
          <w:lang w:eastAsia="en-GB"/>
        </w:rPr>
        <w:t xml:space="preserve"> </w:t>
      </w:r>
      <w:proofErr w:type="spellStart"/>
      <w:r w:rsidR="009967B2">
        <w:rPr>
          <w:lang w:eastAsia="en-GB"/>
        </w:rPr>
        <w:t>doi</w:t>
      </w:r>
      <w:proofErr w:type="spellEnd"/>
      <w:r w:rsidR="009967B2">
        <w:rPr>
          <w:lang w:eastAsia="en-GB"/>
        </w:rPr>
        <w:t xml:space="preserve">: </w:t>
      </w:r>
      <w:r w:rsidR="009967B2" w:rsidRPr="009967B2">
        <w:rPr>
          <w:lang w:eastAsia="en-GB"/>
        </w:rPr>
        <w:t>10.1006/icar.1999.6317</w:t>
      </w:r>
      <w:r w:rsidR="009967B2">
        <w:rPr>
          <w:lang w:eastAsia="en-GB"/>
        </w:rPr>
        <w:t>.</w:t>
      </w:r>
    </w:p>
    <w:p w14:paraId="369F8E26" w14:textId="551843B2" w:rsidR="000F3A07" w:rsidRDefault="000F3A07" w:rsidP="00BB5FC7">
      <w:pPr>
        <w:spacing w:before="120" w:after="240"/>
        <w:rPr>
          <w:lang w:eastAsia="en-GB"/>
        </w:rPr>
      </w:pPr>
      <w:r w:rsidRPr="000F3A07">
        <w:rPr>
          <w:lang w:eastAsia="en-GB"/>
        </w:rPr>
        <w:t xml:space="preserve">Nakamura, T., </w:t>
      </w:r>
      <w:proofErr w:type="spellStart"/>
      <w:r w:rsidRPr="000F3A07">
        <w:rPr>
          <w:lang w:eastAsia="en-GB"/>
        </w:rPr>
        <w:t>Tsuchiyama</w:t>
      </w:r>
      <w:proofErr w:type="spellEnd"/>
      <w:r w:rsidRPr="000F3A07">
        <w:rPr>
          <w:lang w:eastAsia="en-GB"/>
        </w:rPr>
        <w:t xml:space="preserve">, A., </w:t>
      </w:r>
      <w:proofErr w:type="spellStart"/>
      <w:r w:rsidRPr="000F3A07">
        <w:rPr>
          <w:lang w:eastAsia="en-GB"/>
        </w:rPr>
        <w:t>Akaki</w:t>
      </w:r>
      <w:proofErr w:type="spellEnd"/>
      <w:r w:rsidRPr="000F3A07">
        <w:rPr>
          <w:lang w:eastAsia="en-GB"/>
        </w:rPr>
        <w:t xml:space="preserve">, T., </w:t>
      </w:r>
      <w:proofErr w:type="spellStart"/>
      <w:r w:rsidRPr="000F3A07">
        <w:rPr>
          <w:lang w:eastAsia="en-GB"/>
        </w:rPr>
        <w:t>Uesugi</w:t>
      </w:r>
      <w:proofErr w:type="spellEnd"/>
      <w:r w:rsidRPr="000F3A07">
        <w:rPr>
          <w:lang w:eastAsia="en-GB"/>
        </w:rPr>
        <w:t xml:space="preserve">, K., Nakano, T., Takeuchi, A., Suzuki, Y. and Noguchi, T. </w:t>
      </w:r>
      <w:r>
        <w:rPr>
          <w:lang w:eastAsia="en-GB"/>
        </w:rPr>
        <w:t>(</w:t>
      </w:r>
      <w:r w:rsidRPr="000F3A07">
        <w:rPr>
          <w:lang w:eastAsia="en-GB"/>
        </w:rPr>
        <w:t>2008</w:t>
      </w:r>
      <w:r>
        <w:rPr>
          <w:lang w:eastAsia="en-GB"/>
        </w:rPr>
        <w:t>)</w:t>
      </w:r>
      <w:r w:rsidRPr="000F3A07">
        <w:rPr>
          <w:lang w:eastAsia="en-GB"/>
        </w:rPr>
        <w:t>. Bulk mineralogy and three‐dimensional structures of individual Stardust particles deduced from synchrotron X‐ray diffraction and microtomography analysis</w:t>
      </w:r>
      <w:r w:rsidRPr="009967B2">
        <w:rPr>
          <w:lang w:eastAsia="en-GB"/>
        </w:rPr>
        <w:t>. Meteoritics &amp; Planetary Science 43(</w:t>
      </w:r>
      <w:r w:rsidRPr="000F3A07">
        <w:rPr>
          <w:lang w:eastAsia="en-GB"/>
        </w:rPr>
        <w:t>1‐2), 247-259.</w:t>
      </w:r>
      <w:r w:rsidR="009967B2">
        <w:rPr>
          <w:lang w:eastAsia="en-GB"/>
        </w:rPr>
        <w:t xml:space="preserve"> </w:t>
      </w:r>
      <w:proofErr w:type="spellStart"/>
      <w:r w:rsidR="009967B2" w:rsidRPr="009967B2">
        <w:rPr>
          <w:lang w:eastAsia="en-GB"/>
        </w:rPr>
        <w:t>doi</w:t>
      </w:r>
      <w:proofErr w:type="spellEnd"/>
      <w:r w:rsidR="009967B2">
        <w:rPr>
          <w:lang w:eastAsia="en-GB"/>
        </w:rPr>
        <w:t xml:space="preserve">: </w:t>
      </w:r>
      <w:r w:rsidR="009967B2" w:rsidRPr="009967B2">
        <w:rPr>
          <w:lang w:eastAsia="en-GB"/>
        </w:rPr>
        <w:t>10.1111/j.1945-</w:t>
      </w:r>
      <w:proofErr w:type="gramStart"/>
      <w:r w:rsidR="009967B2" w:rsidRPr="009967B2">
        <w:rPr>
          <w:lang w:eastAsia="en-GB"/>
        </w:rPr>
        <w:t>5100.2008.tb</w:t>
      </w:r>
      <w:proofErr w:type="gramEnd"/>
      <w:r w:rsidR="009967B2" w:rsidRPr="009967B2">
        <w:rPr>
          <w:lang w:eastAsia="en-GB"/>
        </w:rPr>
        <w:t>00620.x</w:t>
      </w:r>
      <w:r w:rsidR="009967B2">
        <w:rPr>
          <w:lang w:eastAsia="en-GB"/>
        </w:rPr>
        <w:t>.</w:t>
      </w:r>
    </w:p>
    <w:p w14:paraId="1EE9ECDE" w14:textId="7A362518" w:rsidR="00B87722" w:rsidRDefault="00B87722" w:rsidP="00B87722">
      <w:pPr>
        <w:rPr>
          <w:iCs/>
          <w:lang w:eastAsia="en-GB"/>
        </w:rPr>
      </w:pPr>
      <w:r w:rsidRPr="00B87722">
        <w:rPr>
          <w:iCs/>
          <w:lang w:eastAsia="en-GB"/>
        </w:rPr>
        <w:t>NASA Procedural Requirement 8020.12D</w:t>
      </w:r>
      <w:r>
        <w:rPr>
          <w:iCs/>
          <w:lang w:eastAsia="en-GB"/>
        </w:rPr>
        <w:t xml:space="preserve"> (2011). Available at: </w:t>
      </w:r>
      <w:hyperlink r:id="rId18" w:history="1">
        <w:r w:rsidRPr="00F74E66">
          <w:rPr>
            <w:rStyle w:val="Hyperlink"/>
          </w:rPr>
          <w:t>https://nodis3.gsfc.nasa.gov/displayDir.cfm?t=NPR&amp;c=8020&amp;s=12D</w:t>
        </w:r>
      </w:hyperlink>
      <w:r>
        <w:t xml:space="preserve"> (</w:t>
      </w:r>
      <w:r>
        <w:rPr>
          <w:iCs/>
          <w:lang w:eastAsia="en-GB"/>
        </w:rPr>
        <w:t>Accessed Feb. 28, 2020).</w:t>
      </w:r>
    </w:p>
    <w:p w14:paraId="11370CF7" w14:textId="77777777" w:rsidR="009C2F01" w:rsidRPr="009C2F01" w:rsidRDefault="009C2F01" w:rsidP="009C2F01">
      <w:pPr>
        <w:spacing w:before="120" w:after="240"/>
        <w:rPr>
          <w:lang w:eastAsia="en-GB"/>
        </w:rPr>
      </w:pPr>
      <w:r w:rsidRPr="009C2F01">
        <w:rPr>
          <w:lang w:eastAsia="en-GB"/>
        </w:rPr>
        <w:t xml:space="preserve">National Research Council (2012). Assessment of Planetary Protection Requirements for Spacecraft Missions to Icy Solar System Bodies (Washington, DC: The National Academies Press). </w:t>
      </w:r>
      <w:proofErr w:type="spellStart"/>
      <w:r w:rsidRPr="009C2F01">
        <w:rPr>
          <w:lang w:eastAsia="en-GB"/>
        </w:rPr>
        <w:t>doi</w:t>
      </w:r>
      <w:proofErr w:type="spellEnd"/>
      <w:r w:rsidRPr="009C2F01">
        <w:rPr>
          <w:lang w:eastAsia="en-GB"/>
        </w:rPr>
        <w:t>: 10.17226/13401.</w:t>
      </w:r>
    </w:p>
    <w:p w14:paraId="513371A5" w14:textId="0ED44A1E" w:rsidR="009C2F01" w:rsidRPr="009967B2" w:rsidRDefault="009C2F01" w:rsidP="009C2F01">
      <w:pPr>
        <w:spacing w:after="240"/>
      </w:pPr>
      <w:r w:rsidRPr="009967B2">
        <w:t xml:space="preserve">Neveu, M., </w:t>
      </w:r>
      <w:proofErr w:type="spellStart"/>
      <w:r w:rsidRPr="009967B2">
        <w:t>Desch</w:t>
      </w:r>
      <w:proofErr w:type="spellEnd"/>
      <w:r w:rsidRPr="009967B2">
        <w:t>, S.</w:t>
      </w:r>
      <w:r>
        <w:t xml:space="preserve"> </w:t>
      </w:r>
      <w:r w:rsidRPr="009967B2">
        <w:t>J. and Castillo-</w:t>
      </w:r>
      <w:proofErr w:type="spellStart"/>
      <w:r w:rsidRPr="009967B2">
        <w:t>Rogez</w:t>
      </w:r>
      <w:proofErr w:type="spellEnd"/>
      <w:r w:rsidRPr="009967B2">
        <w:t>, J.</w:t>
      </w:r>
      <w:r>
        <w:t xml:space="preserve"> </w:t>
      </w:r>
      <w:r w:rsidRPr="009967B2">
        <w:t xml:space="preserve">C. </w:t>
      </w:r>
      <w:r w:rsidR="00D50570">
        <w:t>(</w:t>
      </w:r>
      <w:r w:rsidRPr="009967B2">
        <w:t>2017</w:t>
      </w:r>
      <w:r w:rsidR="00D50570">
        <w:t>)</w:t>
      </w:r>
      <w:r w:rsidRPr="009967B2">
        <w:t>. Aqueous geochemistry in icy world interiors: Equilibrium fluid, rock, and gas compositions, and fate of antifreezes and radionuclides. </w:t>
      </w:r>
      <w:proofErr w:type="spellStart"/>
      <w:r w:rsidRPr="009967B2">
        <w:t>Geochimica</w:t>
      </w:r>
      <w:proofErr w:type="spellEnd"/>
      <w:r w:rsidRPr="009967B2">
        <w:t xml:space="preserve"> et </w:t>
      </w:r>
      <w:proofErr w:type="spellStart"/>
      <w:r w:rsidRPr="009967B2">
        <w:t>Cosmochimica</w:t>
      </w:r>
      <w:proofErr w:type="spellEnd"/>
      <w:r w:rsidRPr="009967B2">
        <w:t xml:space="preserve"> Acta 212, 324-371. </w:t>
      </w:r>
      <w:proofErr w:type="spellStart"/>
      <w:r w:rsidRPr="009967B2">
        <w:t>doi</w:t>
      </w:r>
      <w:proofErr w:type="spellEnd"/>
      <w:r w:rsidRPr="009967B2">
        <w:t>: 10.1016/j.gca.2017.06.023.</w:t>
      </w:r>
    </w:p>
    <w:p w14:paraId="3D9BACEB" w14:textId="77777777" w:rsidR="009C2F01" w:rsidRPr="009967B2" w:rsidRDefault="009C2F01" w:rsidP="009C2F01">
      <w:pPr>
        <w:spacing w:after="240"/>
      </w:pPr>
      <w:r w:rsidRPr="009967B2">
        <w:lastRenderedPageBreak/>
        <w:t>Neveu, M., Hays, L.</w:t>
      </w:r>
      <w:r>
        <w:t xml:space="preserve"> </w:t>
      </w:r>
      <w:r w:rsidRPr="009967B2">
        <w:t xml:space="preserve">E., </w:t>
      </w:r>
      <w:proofErr w:type="spellStart"/>
      <w:r w:rsidRPr="009967B2">
        <w:t>Voytek</w:t>
      </w:r>
      <w:proofErr w:type="spellEnd"/>
      <w:r w:rsidRPr="009967B2">
        <w:t>, M.</w:t>
      </w:r>
      <w:r>
        <w:t xml:space="preserve"> </w:t>
      </w:r>
      <w:r w:rsidRPr="009967B2">
        <w:t>A., New, M.</w:t>
      </w:r>
      <w:r>
        <w:t xml:space="preserve"> </w:t>
      </w:r>
      <w:r w:rsidRPr="009967B2">
        <w:t>H. and Schulte, M.</w:t>
      </w:r>
      <w:r>
        <w:t xml:space="preserve"> </w:t>
      </w:r>
      <w:r w:rsidRPr="009967B2">
        <w:t xml:space="preserve">D. </w:t>
      </w:r>
      <w:r>
        <w:t>(</w:t>
      </w:r>
      <w:r w:rsidRPr="009967B2">
        <w:t>2018</w:t>
      </w:r>
      <w:r>
        <w:t>)</w:t>
      </w:r>
      <w:r w:rsidRPr="009967B2">
        <w:t>. The ladder of life detection. Astrobiology 18(11), 1375-1402.</w:t>
      </w:r>
      <w:r>
        <w:t xml:space="preserve"> </w:t>
      </w:r>
      <w:proofErr w:type="spellStart"/>
      <w:r w:rsidRPr="009967B2">
        <w:t>doi</w:t>
      </w:r>
      <w:proofErr w:type="spellEnd"/>
      <w:r>
        <w:t xml:space="preserve">: </w:t>
      </w:r>
      <w:r w:rsidRPr="009967B2">
        <w:t>10.1089/ast.2017.1773</w:t>
      </w:r>
      <w:r>
        <w:t>.</w:t>
      </w:r>
    </w:p>
    <w:p w14:paraId="45F023A1" w14:textId="741342B4" w:rsidR="009C2F01" w:rsidRDefault="009C2F01" w:rsidP="009C2F01">
      <w:pPr>
        <w:spacing w:before="120" w:after="240"/>
        <w:rPr>
          <w:ins w:id="190" w:author="Neveu, Marc (GSFC-699.0)[UNIV OF MARYLAND COLLEGE PARK]" w:date="2020-04-21T13:47:00Z"/>
        </w:rPr>
      </w:pPr>
      <w:r w:rsidRPr="009967B2">
        <w:t>Neveu, M. and Rhoden, A.</w:t>
      </w:r>
      <w:r>
        <w:t xml:space="preserve"> </w:t>
      </w:r>
      <w:r w:rsidRPr="009967B2">
        <w:t xml:space="preserve">R. </w:t>
      </w:r>
      <w:r>
        <w:t>(</w:t>
      </w:r>
      <w:r w:rsidRPr="009967B2">
        <w:t>2019</w:t>
      </w:r>
      <w:r>
        <w:t>)</w:t>
      </w:r>
      <w:r w:rsidRPr="009967B2">
        <w:t>. Evolution of Saturn’s mid-sized moons. Nature Astronomy 3(6), 543-552.</w:t>
      </w:r>
      <w:r>
        <w:t xml:space="preserve"> </w:t>
      </w:r>
      <w:proofErr w:type="spellStart"/>
      <w:r>
        <w:t>doi</w:t>
      </w:r>
      <w:proofErr w:type="spellEnd"/>
      <w:r>
        <w:t xml:space="preserve">: </w:t>
      </w:r>
      <w:r w:rsidRPr="009967B2">
        <w:t>10.1038/s41550-019-0726-y</w:t>
      </w:r>
      <w:r>
        <w:t>.</w:t>
      </w:r>
    </w:p>
    <w:p w14:paraId="21F2F28C" w14:textId="12B1C1DB" w:rsidR="00783B02" w:rsidRDefault="00783B02" w:rsidP="009C2F01">
      <w:pPr>
        <w:spacing w:before="120" w:after="240"/>
      </w:pPr>
      <w:ins w:id="191" w:author="Neveu, Marc (GSFC-699.0)[UNIV OF MARYLAND COLLEGE PARK]" w:date="2020-04-21T13:48:00Z">
        <w:r>
          <w:t xml:space="preserve">Neveu, M., House, C. H. and </w:t>
        </w:r>
        <w:proofErr w:type="spellStart"/>
        <w:r>
          <w:t>Wieman</w:t>
        </w:r>
        <w:proofErr w:type="spellEnd"/>
        <w:r>
          <w:t>, S. T. (2020)</w:t>
        </w:r>
        <w:r w:rsidRPr="00783B02">
          <w:t xml:space="preserve">. Phoebe's carbon isotope composition as evidence for self-shielding in the solar nebula. Icarus, </w:t>
        </w:r>
      </w:ins>
      <w:ins w:id="192" w:author="Neveu, Marc (GSFC-699.0)[UNIV OF MARYLAND COLLEGE PARK]" w:date="2020-04-21T13:49:00Z">
        <w:r>
          <w:t xml:space="preserve">345, </w:t>
        </w:r>
      </w:ins>
      <w:ins w:id="193" w:author="Neveu, Marc (GSFC-699.0)[UNIV OF MARYLAND COLLEGE PARK]" w:date="2020-04-21T13:48:00Z">
        <w:r w:rsidRPr="00783B02">
          <w:t>113714.</w:t>
        </w:r>
      </w:ins>
      <w:ins w:id="194" w:author="Neveu, Marc (GSFC-699.0)[UNIV OF MARYLAND COLLEGE PARK]" w:date="2020-04-21T13:49:00Z">
        <w:r>
          <w:t xml:space="preserve"> </w:t>
        </w:r>
        <w:proofErr w:type="spellStart"/>
        <w:r w:rsidRPr="00783B02">
          <w:t>doi</w:t>
        </w:r>
        <w:proofErr w:type="spellEnd"/>
        <w:r>
          <w:t xml:space="preserve">: </w:t>
        </w:r>
        <w:r w:rsidRPr="00783B02">
          <w:t>10.1016/j.icarus.2020.113714</w:t>
        </w:r>
        <w:r>
          <w:t>.</w:t>
        </w:r>
      </w:ins>
    </w:p>
    <w:p w14:paraId="23C30465" w14:textId="55E1791D" w:rsidR="00BB5FC7" w:rsidRPr="0098581D" w:rsidRDefault="00BB5FC7" w:rsidP="00BB5FC7">
      <w:pPr>
        <w:spacing w:before="120" w:after="240"/>
        <w:rPr>
          <w:lang w:eastAsia="en-GB"/>
        </w:rPr>
      </w:pPr>
      <w:r w:rsidRPr="0098581D">
        <w:rPr>
          <w:lang w:eastAsia="en-GB"/>
        </w:rPr>
        <w:t xml:space="preserve">Nicholson, W. L. (2009). Ancient </w:t>
      </w:r>
      <w:proofErr w:type="spellStart"/>
      <w:r w:rsidRPr="0098581D">
        <w:rPr>
          <w:lang w:eastAsia="en-GB"/>
        </w:rPr>
        <w:t>micronauts</w:t>
      </w:r>
      <w:proofErr w:type="spellEnd"/>
      <w:r w:rsidRPr="0098581D">
        <w:rPr>
          <w:lang w:eastAsia="en-GB"/>
        </w:rPr>
        <w:t xml:space="preserve">: interplanetary transport of microbes by cosmic impacts. Trends in Microbiology 17(6), 243-250. </w:t>
      </w:r>
      <w:proofErr w:type="spellStart"/>
      <w:r w:rsidR="009967B2">
        <w:rPr>
          <w:lang w:eastAsia="en-GB"/>
        </w:rPr>
        <w:t>doi</w:t>
      </w:r>
      <w:proofErr w:type="spellEnd"/>
      <w:r w:rsidR="009967B2">
        <w:rPr>
          <w:lang w:eastAsia="en-GB"/>
        </w:rPr>
        <w:t xml:space="preserve">: </w:t>
      </w:r>
      <w:r w:rsidR="009967B2" w:rsidRPr="009967B2">
        <w:rPr>
          <w:lang w:eastAsia="en-GB"/>
        </w:rPr>
        <w:t>10.1016/j.tim.2009.03.004</w:t>
      </w:r>
      <w:r w:rsidR="009967B2">
        <w:rPr>
          <w:lang w:eastAsia="en-GB"/>
        </w:rPr>
        <w:t>.</w:t>
      </w:r>
    </w:p>
    <w:p w14:paraId="70C47B63" w14:textId="25B371CC" w:rsidR="009967B2" w:rsidRPr="009967B2" w:rsidRDefault="009967B2" w:rsidP="009967B2">
      <w:pPr>
        <w:spacing w:after="240"/>
      </w:pPr>
      <w:r w:rsidRPr="009967B2">
        <w:t xml:space="preserve">Nimmo, F., Barr, A. C., </w:t>
      </w:r>
      <w:proofErr w:type="spellStart"/>
      <w:r w:rsidRPr="009967B2">
        <w:t>Behounková</w:t>
      </w:r>
      <w:proofErr w:type="spellEnd"/>
      <w:r w:rsidRPr="009967B2">
        <w:t xml:space="preserve">, M. and McKinnon, W. B. </w:t>
      </w:r>
      <w:r w:rsidR="00D50570">
        <w:t>(</w:t>
      </w:r>
      <w:r w:rsidRPr="009967B2">
        <w:t>2018</w:t>
      </w:r>
      <w:r w:rsidR="00D50570">
        <w:t>)</w:t>
      </w:r>
      <w:r w:rsidRPr="009967B2">
        <w:t>. The thermal and orbital evolution of Enceladus: observational constraints and models. Enceladus and the Icy Moons of Saturn 475, 79-94.</w:t>
      </w:r>
      <w:r>
        <w:t xml:space="preserve"> </w:t>
      </w:r>
      <w:proofErr w:type="spellStart"/>
      <w:r>
        <w:t>doi</w:t>
      </w:r>
      <w:proofErr w:type="spellEnd"/>
      <w:r>
        <w:t>: 10.2458/azu_uapress_9780816537075-ch005.</w:t>
      </w:r>
    </w:p>
    <w:p w14:paraId="021410D7" w14:textId="57A45F61" w:rsidR="008D39D3" w:rsidRDefault="004870A1" w:rsidP="00913C98">
      <w:pPr>
        <w:spacing w:after="240"/>
      </w:pPr>
      <w:r>
        <w:t>Nurul-</w:t>
      </w:r>
      <w:r w:rsidR="009967B2" w:rsidRPr="009967B2">
        <w:t>Abedin, M., Bradley, A.</w:t>
      </w:r>
      <w:r w:rsidR="009967B2">
        <w:t xml:space="preserve"> </w:t>
      </w:r>
      <w:r w:rsidR="009967B2" w:rsidRPr="009967B2">
        <w:t xml:space="preserve">T., </w:t>
      </w:r>
      <w:proofErr w:type="spellStart"/>
      <w:r w:rsidR="009967B2" w:rsidRPr="009967B2">
        <w:t>Misra</w:t>
      </w:r>
      <w:proofErr w:type="spellEnd"/>
      <w:r w:rsidR="009967B2" w:rsidRPr="009967B2">
        <w:t>, A.</w:t>
      </w:r>
      <w:r w:rsidR="009967B2">
        <w:t xml:space="preserve"> </w:t>
      </w:r>
      <w:r w:rsidR="009967B2" w:rsidRPr="009967B2">
        <w:t>K., Bai, Y., Hines, G.</w:t>
      </w:r>
      <w:r w:rsidR="009967B2">
        <w:t xml:space="preserve"> </w:t>
      </w:r>
      <w:r w:rsidR="009967B2" w:rsidRPr="009967B2">
        <w:t>D. and Sharma, S.</w:t>
      </w:r>
      <w:r w:rsidR="009967B2">
        <w:t xml:space="preserve"> </w:t>
      </w:r>
      <w:r w:rsidR="009967B2" w:rsidRPr="009967B2">
        <w:t xml:space="preserve">K. </w:t>
      </w:r>
      <w:r w:rsidR="009967B2">
        <w:t>(</w:t>
      </w:r>
      <w:r w:rsidR="009967B2" w:rsidRPr="009967B2">
        <w:t>2018</w:t>
      </w:r>
      <w:r w:rsidR="009967B2">
        <w:t>)</w:t>
      </w:r>
      <w:r w:rsidR="009967B2" w:rsidRPr="009967B2">
        <w:t>. Standoff ultracompact micro-Raman sensor for planetary surface explorations. </w:t>
      </w:r>
      <w:r w:rsidR="009967B2" w:rsidRPr="004870A1">
        <w:t xml:space="preserve">Applied Optics 57(1), 62-68. </w:t>
      </w:r>
      <w:proofErr w:type="spellStart"/>
      <w:r w:rsidR="008D39D3" w:rsidRPr="004870A1">
        <w:t>doi</w:t>
      </w:r>
      <w:proofErr w:type="spellEnd"/>
      <w:r w:rsidR="009967B2" w:rsidRPr="004870A1">
        <w:t xml:space="preserve">: </w:t>
      </w:r>
      <w:r w:rsidR="008D39D3" w:rsidRPr="004870A1">
        <w:t>10.1364/AO.57.000062</w:t>
      </w:r>
      <w:r w:rsidR="009967B2" w:rsidRPr="004870A1">
        <w:t>.</w:t>
      </w:r>
    </w:p>
    <w:p w14:paraId="57EBE0E6" w14:textId="5B255161" w:rsidR="00944D07" w:rsidRDefault="00944D07" w:rsidP="00944D07">
      <w:r w:rsidRPr="00944D07">
        <w:rPr>
          <w:lang w:val="fr-FR"/>
        </w:rPr>
        <w:t xml:space="preserve">Okazaki R., </w:t>
      </w:r>
      <w:proofErr w:type="spellStart"/>
      <w:r w:rsidRPr="00944D07">
        <w:rPr>
          <w:lang w:val="fr-FR"/>
        </w:rPr>
        <w:t>Sawada</w:t>
      </w:r>
      <w:proofErr w:type="spellEnd"/>
      <w:r w:rsidRPr="00944D07">
        <w:rPr>
          <w:lang w:val="fr-FR"/>
        </w:rPr>
        <w:t xml:space="preserve"> H., </w:t>
      </w:r>
      <w:proofErr w:type="spellStart"/>
      <w:r w:rsidRPr="00944D07">
        <w:rPr>
          <w:lang w:val="fr-FR"/>
        </w:rPr>
        <w:t>Yamanouchi</w:t>
      </w:r>
      <w:proofErr w:type="spellEnd"/>
      <w:r w:rsidRPr="00944D07">
        <w:rPr>
          <w:lang w:val="fr-FR"/>
        </w:rPr>
        <w:t xml:space="preserve"> S. et al. </w:t>
      </w:r>
      <w:r w:rsidRPr="00944D07">
        <w:t xml:space="preserve">(2017). Hayabusa2 </w:t>
      </w:r>
      <w:r>
        <w:t>s</w:t>
      </w:r>
      <w:r w:rsidRPr="00944D07">
        <w:t xml:space="preserve">ample </w:t>
      </w:r>
      <w:r>
        <w:t>c</w:t>
      </w:r>
      <w:r w:rsidRPr="00944D07">
        <w:t xml:space="preserve">atcher and </w:t>
      </w:r>
      <w:r>
        <w:t>c</w:t>
      </w:r>
      <w:r w:rsidRPr="00944D07">
        <w:t xml:space="preserve">ontainer: </w:t>
      </w:r>
      <w:r>
        <w:t>m</w:t>
      </w:r>
      <w:r w:rsidRPr="00944D07">
        <w:t>etal-</w:t>
      </w:r>
      <w:r>
        <w:t>s</w:t>
      </w:r>
      <w:r w:rsidRPr="00944D07">
        <w:t xml:space="preserve">eal </w:t>
      </w:r>
      <w:r>
        <w:t>s</w:t>
      </w:r>
      <w:r w:rsidRPr="00944D07">
        <w:t xml:space="preserve">ystem for </w:t>
      </w:r>
      <w:r>
        <w:t>v</w:t>
      </w:r>
      <w:r w:rsidRPr="00944D07">
        <w:t xml:space="preserve">acuum </w:t>
      </w:r>
      <w:r>
        <w:t>e</w:t>
      </w:r>
      <w:r w:rsidRPr="00944D07">
        <w:t xml:space="preserve">ncapsulation of </w:t>
      </w:r>
      <w:r>
        <w:t>r</w:t>
      </w:r>
      <w:r w:rsidRPr="00944D07">
        <w:t xml:space="preserve">eturned </w:t>
      </w:r>
      <w:r>
        <w:t>s</w:t>
      </w:r>
      <w:r w:rsidRPr="00944D07">
        <w:t xml:space="preserve">amples with </w:t>
      </w:r>
      <w:r>
        <w:t>v</w:t>
      </w:r>
      <w:r w:rsidRPr="00944D07">
        <w:t xml:space="preserve">olatiles and </w:t>
      </w:r>
      <w:r>
        <w:t>o</w:t>
      </w:r>
      <w:r w:rsidRPr="00944D07">
        <w:t xml:space="preserve">rganic </w:t>
      </w:r>
      <w:r>
        <w:t>c</w:t>
      </w:r>
      <w:r w:rsidRPr="00944D07">
        <w:t xml:space="preserve">ompounds </w:t>
      </w:r>
      <w:r>
        <w:t>r</w:t>
      </w:r>
      <w:r w:rsidRPr="00944D07">
        <w:t>ecovered from C-</w:t>
      </w:r>
      <w:r>
        <w:t>t</w:t>
      </w:r>
      <w:r w:rsidRPr="00944D07">
        <w:t xml:space="preserve">ype </w:t>
      </w:r>
      <w:r>
        <w:t>a</w:t>
      </w:r>
      <w:r w:rsidRPr="00944D07">
        <w:t xml:space="preserve">steroid </w:t>
      </w:r>
      <w:proofErr w:type="spellStart"/>
      <w:r w:rsidRPr="00944D07">
        <w:t>Ryugu</w:t>
      </w:r>
      <w:proofErr w:type="spellEnd"/>
      <w:r>
        <w:t xml:space="preserve">. Space Science Reviews 208, 107-124. </w:t>
      </w:r>
      <w:proofErr w:type="spellStart"/>
      <w:r>
        <w:t>doi</w:t>
      </w:r>
      <w:proofErr w:type="spellEnd"/>
      <w:r>
        <w:t xml:space="preserve">: </w:t>
      </w:r>
      <w:r w:rsidRPr="00944D07">
        <w:t>10.1007/s11214-016-0289-5</w:t>
      </w:r>
      <w:r>
        <w:t>.</w:t>
      </w:r>
    </w:p>
    <w:p w14:paraId="1BEF8D35" w14:textId="77777777" w:rsidR="00944D07" w:rsidRPr="00944D07" w:rsidRDefault="00944D07" w:rsidP="00944D07"/>
    <w:p w14:paraId="2AC26B3D" w14:textId="7ED6B008" w:rsidR="004870A1" w:rsidRDefault="004870A1" w:rsidP="004870A1">
      <w:r w:rsidRPr="004870A1">
        <w:t>Orgel, L. (1998). The Origin of Life – How Long did it Take?</w:t>
      </w:r>
      <w:r>
        <w:t xml:space="preserve"> Origins of life and evolution of the biosphere 28, 91-96. </w:t>
      </w:r>
      <w:proofErr w:type="spellStart"/>
      <w:r w:rsidRPr="004870A1">
        <w:t>doi</w:t>
      </w:r>
      <w:proofErr w:type="spellEnd"/>
      <w:r>
        <w:t xml:space="preserve">: </w:t>
      </w:r>
      <w:r w:rsidRPr="004870A1">
        <w:t>10.1023/A:1006561308498</w:t>
      </w:r>
      <w:r>
        <w:t>.</w:t>
      </w:r>
    </w:p>
    <w:p w14:paraId="0D452A7D" w14:textId="77777777" w:rsidR="004870A1" w:rsidRPr="004870A1" w:rsidRDefault="004870A1" w:rsidP="004870A1"/>
    <w:p w14:paraId="0915FDFC" w14:textId="18E881A6" w:rsidR="00EB447C" w:rsidRPr="004E3869" w:rsidRDefault="00EB447C" w:rsidP="00913C98">
      <w:pPr>
        <w:spacing w:after="240"/>
      </w:pPr>
      <w:proofErr w:type="spellStart"/>
      <w:r>
        <w:rPr>
          <w:lang w:val="fr-FR"/>
        </w:rPr>
        <w:t>Parro</w:t>
      </w:r>
      <w:proofErr w:type="spellEnd"/>
      <w:r>
        <w:rPr>
          <w:lang w:val="fr-FR"/>
        </w:rPr>
        <w:t xml:space="preserve"> V., de Diego Castilla G., Rodriguez-</w:t>
      </w:r>
      <w:proofErr w:type="spellStart"/>
      <w:r>
        <w:rPr>
          <w:lang w:val="fr-FR"/>
        </w:rPr>
        <w:t>Manfredi</w:t>
      </w:r>
      <w:proofErr w:type="spellEnd"/>
      <w:r>
        <w:rPr>
          <w:lang w:val="fr-FR"/>
        </w:rPr>
        <w:t xml:space="preserve"> J.</w:t>
      </w:r>
      <w:r w:rsidR="004E3869">
        <w:rPr>
          <w:lang w:val="fr-FR"/>
        </w:rPr>
        <w:t xml:space="preserve"> </w:t>
      </w:r>
      <w:r>
        <w:rPr>
          <w:lang w:val="fr-FR"/>
        </w:rPr>
        <w:t xml:space="preserve">A. et al. </w:t>
      </w:r>
      <w:r w:rsidRPr="00F526E8">
        <w:t xml:space="preserve">(2011). </w:t>
      </w:r>
      <w:r w:rsidRPr="00EB447C">
        <w:t xml:space="preserve">SOLID3: A multiplex antibody microarray-based optical sensor </w:t>
      </w:r>
      <w:r>
        <w:t xml:space="preserve">instrument for in situ life detection in planetary exploration. </w:t>
      </w:r>
      <w:r w:rsidRPr="004E3869">
        <w:t>Astrobiology 11</w:t>
      </w:r>
      <w:r w:rsidR="004E3869" w:rsidRPr="004E3869">
        <w:t xml:space="preserve">, </w:t>
      </w:r>
      <w:r w:rsidRPr="004E3869">
        <w:t xml:space="preserve">15-28. </w:t>
      </w:r>
      <w:proofErr w:type="spellStart"/>
      <w:r w:rsidRPr="004E3869">
        <w:t>doi</w:t>
      </w:r>
      <w:proofErr w:type="spellEnd"/>
      <w:r w:rsidRPr="004E3869">
        <w:t>: 10.1089/ast.2010.0501.</w:t>
      </w:r>
    </w:p>
    <w:p w14:paraId="1C404E84" w14:textId="66CB8FB8" w:rsidR="00CE5983" w:rsidRDefault="00CE5983" w:rsidP="004E3869">
      <w:pPr>
        <w:spacing w:after="240"/>
        <w:rPr>
          <w:ins w:id="195" w:author="Neveu, Marc (GSFC-699.0)[UNIV OF MARYLAND COLLEGE PARK]" w:date="2020-05-04T10:25:00Z"/>
        </w:rPr>
      </w:pPr>
      <w:proofErr w:type="spellStart"/>
      <w:r>
        <w:t>Pasek</w:t>
      </w:r>
      <w:proofErr w:type="spellEnd"/>
      <w:r>
        <w:t xml:space="preserve">, M. A. (2008). Rethinking early Earth phosphorus geochemistry. Proceedings of the National Academies of the USA 105(3), 853-858. </w:t>
      </w:r>
      <w:proofErr w:type="spellStart"/>
      <w:r>
        <w:t>doi</w:t>
      </w:r>
      <w:proofErr w:type="spellEnd"/>
      <w:r>
        <w:t>:</w:t>
      </w:r>
      <w:r w:rsidR="00553383">
        <w:t xml:space="preserve"> </w:t>
      </w:r>
      <w:r w:rsidR="00553383" w:rsidRPr="00553383">
        <w:t>10.1073/pnas.0708205105</w:t>
      </w:r>
      <w:r w:rsidR="00553383">
        <w:t>.</w:t>
      </w:r>
    </w:p>
    <w:p w14:paraId="2A5569E0" w14:textId="6CA96050" w:rsidR="00982A74" w:rsidRDefault="00982A74" w:rsidP="004E3869">
      <w:pPr>
        <w:spacing w:after="240"/>
      </w:pPr>
      <w:proofErr w:type="spellStart"/>
      <w:ins w:id="196" w:author="Neveu, Marc (GSFC-699.0)[UNIV OF MARYLAND COLLEGE PARK]" w:date="2020-05-04T10:25:00Z">
        <w:r w:rsidRPr="00571482">
          <w:t>Pizzarello</w:t>
        </w:r>
        <w:proofErr w:type="spellEnd"/>
        <w:r w:rsidRPr="00571482">
          <w:t xml:space="preserve">, S., Huang, Y., Becker, L., </w:t>
        </w:r>
        <w:proofErr w:type="spellStart"/>
        <w:r w:rsidRPr="00571482">
          <w:t>Poreda</w:t>
        </w:r>
        <w:proofErr w:type="spellEnd"/>
        <w:r w:rsidRPr="00571482">
          <w:t>, R.</w:t>
        </w:r>
        <w:r>
          <w:t xml:space="preserve"> </w:t>
        </w:r>
        <w:r w:rsidRPr="00571482">
          <w:t>J., Nieman, R.</w:t>
        </w:r>
        <w:r>
          <w:t xml:space="preserve"> </w:t>
        </w:r>
        <w:r w:rsidRPr="00571482">
          <w:t xml:space="preserve">A., Cooper, G. and Williams, M. </w:t>
        </w:r>
        <w:r>
          <w:t>(</w:t>
        </w:r>
        <w:r w:rsidRPr="00571482">
          <w:t>2001</w:t>
        </w:r>
        <w:r>
          <w:t>)</w:t>
        </w:r>
        <w:r w:rsidRPr="00571482">
          <w:t xml:space="preserve">. The organic content of the Tagish Lake meteorite. Science, 293(5538), 2236-2239. </w:t>
        </w:r>
        <w:proofErr w:type="spellStart"/>
        <w:r w:rsidRPr="00571482">
          <w:t>doi</w:t>
        </w:r>
        <w:proofErr w:type="spellEnd"/>
        <w:r w:rsidRPr="00571482">
          <w:t>: 10.1126/science.1062614.</w:t>
        </w:r>
      </w:ins>
    </w:p>
    <w:p w14:paraId="3E7F6E55" w14:textId="70237B5B" w:rsidR="00CB5BE5" w:rsidRPr="004E3869" w:rsidRDefault="004E3869" w:rsidP="004E3869">
      <w:pPr>
        <w:spacing w:after="240"/>
      </w:pPr>
      <w:proofErr w:type="spellStart"/>
      <w:r w:rsidRPr="004E3869">
        <w:t>Plesivkova</w:t>
      </w:r>
      <w:proofErr w:type="spellEnd"/>
      <w:r w:rsidRPr="004E3869">
        <w:t xml:space="preserve">, D., Richards, R. and Harbison, S. </w:t>
      </w:r>
      <w:r>
        <w:t>(</w:t>
      </w:r>
      <w:r w:rsidRPr="004E3869">
        <w:t>2019</w:t>
      </w:r>
      <w:r>
        <w:t>)</w:t>
      </w:r>
      <w:r w:rsidRPr="004E3869">
        <w:t xml:space="preserve">. A review of the potential of the </w:t>
      </w:r>
      <w:proofErr w:type="spellStart"/>
      <w:r w:rsidRPr="004E3869">
        <w:t>MinION</w:t>
      </w:r>
      <w:proofErr w:type="spellEnd"/>
      <w:r w:rsidRPr="004E3869">
        <w:t>™ single‐molecule sequencing system for forensic applications. Wiley Interdisciplinary Reviews: Forensic Science, 1(1), e1323.</w:t>
      </w:r>
      <w:r>
        <w:t xml:space="preserve"> </w:t>
      </w:r>
      <w:proofErr w:type="spellStart"/>
      <w:r w:rsidR="00CB5BE5" w:rsidRPr="004E3869">
        <w:t>doi</w:t>
      </w:r>
      <w:proofErr w:type="spellEnd"/>
      <w:r>
        <w:t xml:space="preserve">: </w:t>
      </w:r>
      <w:r w:rsidR="00CB5BE5" w:rsidRPr="004E3869">
        <w:t>10.1002/wfs2.1323.</w:t>
      </w:r>
    </w:p>
    <w:p w14:paraId="470D63D0" w14:textId="0BE20293" w:rsidR="00913C98" w:rsidRPr="0098581D" w:rsidRDefault="00913C98" w:rsidP="00913C98">
      <w:pPr>
        <w:spacing w:after="240"/>
      </w:pPr>
      <w:proofErr w:type="spellStart"/>
      <w:r w:rsidRPr="0098581D">
        <w:t>Porco</w:t>
      </w:r>
      <w:proofErr w:type="spellEnd"/>
      <w:r w:rsidRPr="0098581D">
        <w:t>, C.</w:t>
      </w:r>
      <w:r w:rsidR="004E3869">
        <w:t xml:space="preserve"> </w:t>
      </w:r>
      <w:r w:rsidRPr="0098581D">
        <w:t xml:space="preserve">C., </w:t>
      </w:r>
      <w:proofErr w:type="spellStart"/>
      <w:r w:rsidRPr="0098581D">
        <w:t>Helfenstein</w:t>
      </w:r>
      <w:proofErr w:type="spellEnd"/>
      <w:r w:rsidRPr="0098581D">
        <w:t>, P., Thomas, P.</w:t>
      </w:r>
      <w:r w:rsidR="004E3869">
        <w:t xml:space="preserve"> </w:t>
      </w:r>
      <w:r w:rsidRPr="0098581D">
        <w:t>C</w:t>
      </w:r>
      <w:r w:rsidR="004E3869">
        <w:t>. et al.</w:t>
      </w:r>
      <w:r w:rsidRPr="0098581D">
        <w:t xml:space="preserve"> (2006)</w:t>
      </w:r>
      <w:r w:rsidR="004E3869">
        <w:t>.</w:t>
      </w:r>
      <w:r w:rsidRPr="0098581D">
        <w:t xml:space="preserve"> Cassini observes the active south pole of Enceladus. Science 311</w:t>
      </w:r>
      <w:r w:rsidR="004E3869">
        <w:t xml:space="preserve">, </w:t>
      </w:r>
      <w:r w:rsidRPr="0098581D">
        <w:t>1393–1401. doi:10.1126/science.1123013.</w:t>
      </w:r>
    </w:p>
    <w:p w14:paraId="67BB05D7" w14:textId="7C52C841" w:rsidR="00913C98" w:rsidRDefault="00913C98" w:rsidP="00913C98">
      <w:pPr>
        <w:spacing w:after="240"/>
      </w:pPr>
      <w:proofErr w:type="spellStart"/>
      <w:r w:rsidRPr="0098581D">
        <w:t>Porco</w:t>
      </w:r>
      <w:proofErr w:type="spellEnd"/>
      <w:r w:rsidRPr="0098581D">
        <w:t xml:space="preserve">, C., </w:t>
      </w:r>
      <w:proofErr w:type="spellStart"/>
      <w:r w:rsidRPr="0098581D">
        <w:t>DiNino</w:t>
      </w:r>
      <w:proofErr w:type="spellEnd"/>
      <w:r w:rsidRPr="0098581D">
        <w:t>, D. and Nimmo, F. (2014)</w:t>
      </w:r>
      <w:r w:rsidR="004E3869">
        <w:t>.</w:t>
      </w:r>
      <w:r w:rsidRPr="0098581D">
        <w:t xml:space="preserve"> How the geysers, tidal stresses, and thermal emission across the south polar terrain of Enceladus are related. The Astronomical Journal 148</w:t>
      </w:r>
      <w:r w:rsidR="004E3869">
        <w:t xml:space="preserve">, </w:t>
      </w:r>
      <w:r w:rsidRPr="0098581D">
        <w:t>45. doi:10.1088/0004-6256/148/3/45.</w:t>
      </w:r>
    </w:p>
    <w:p w14:paraId="3D118E80" w14:textId="72DEF98F" w:rsidR="004E3869" w:rsidRPr="004E3869" w:rsidRDefault="004E3869" w:rsidP="004E3869">
      <w:pPr>
        <w:spacing w:after="240"/>
      </w:pPr>
      <w:proofErr w:type="spellStart"/>
      <w:r w:rsidRPr="004E3869">
        <w:lastRenderedPageBreak/>
        <w:t>Porco</w:t>
      </w:r>
      <w:proofErr w:type="spellEnd"/>
      <w:r w:rsidRPr="004E3869">
        <w:t>, C.</w:t>
      </w:r>
      <w:r>
        <w:t xml:space="preserve"> </w:t>
      </w:r>
      <w:r w:rsidRPr="004E3869">
        <w:t xml:space="preserve">C., </w:t>
      </w:r>
      <w:proofErr w:type="spellStart"/>
      <w:r w:rsidRPr="004E3869">
        <w:t>Dones</w:t>
      </w:r>
      <w:proofErr w:type="spellEnd"/>
      <w:r w:rsidRPr="004E3869">
        <w:t xml:space="preserve">, L. and Mitchell, C. </w:t>
      </w:r>
      <w:r>
        <w:t>(</w:t>
      </w:r>
      <w:r w:rsidRPr="004E3869">
        <w:t>2017</w:t>
      </w:r>
      <w:r>
        <w:t>)</w:t>
      </w:r>
      <w:r w:rsidRPr="004E3869">
        <w:t>. Could it be snowing microbes on Enceladus? Assessing conditions in its plume and implications for future missions. Astrobiology 17(9),</w:t>
      </w:r>
      <w:r>
        <w:t xml:space="preserve"> </w:t>
      </w:r>
      <w:r w:rsidRPr="004E3869">
        <w:t>876-901.</w:t>
      </w:r>
      <w:r>
        <w:t xml:space="preserve"> </w:t>
      </w:r>
      <w:proofErr w:type="spellStart"/>
      <w:r>
        <w:t>doi</w:t>
      </w:r>
      <w:proofErr w:type="spellEnd"/>
      <w:r>
        <w:t xml:space="preserve">: </w:t>
      </w:r>
      <w:r w:rsidRPr="004E3869">
        <w:t>10.1089</w:t>
      </w:r>
      <w:r>
        <w:t>/</w:t>
      </w:r>
      <w:r w:rsidRPr="004E3869">
        <w:t>ast.2017.1665</w:t>
      </w:r>
      <w:r>
        <w:t>.</w:t>
      </w:r>
    </w:p>
    <w:p w14:paraId="0CDBFCCC" w14:textId="096BC316" w:rsidR="00913C98" w:rsidRPr="0098581D" w:rsidRDefault="00913C98" w:rsidP="004E3869">
      <w:pPr>
        <w:spacing w:after="240"/>
      </w:pPr>
      <w:proofErr w:type="spellStart"/>
      <w:r w:rsidRPr="0098581D">
        <w:t>Postberg</w:t>
      </w:r>
      <w:proofErr w:type="spellEnd"/>
      <w:r w:rsidRPr="0098581D">
        <w:t xml:space="preserve">, F., </w:t>
      </w:r>
      <w:proofErr w:type="spellStart"/>
      <w:r w:rsidRPr="0098581D">
        <w:t>Kempf</w:t>
      </w:r>
      <w:proofErr w:type="spellEnd"/>
      <w:r w:rsidRPr="0098581D">
        <w:t>, S., Hillier, J.</w:t>
      </w:r>
      <w:r w:rsidR="004E3869">
        <w:t xml:space="preserve"> </w:t>
      </w:r>
      <w:r w:rsidRPr="0098581D">
        <w:t xml:space="preserve">K., </w:t>
      </w:r>
      <w:proofErr w:type="spellStart"/>
      <w:r w:rsidRPr="0098581D">
        <w:t>Srama</w:t>
      </w:r>
      <w:proofErr w:type="spellEnd"/>
      <w:r w:rsidRPr="0098581D">
        <w:t>, R., Green, S.</w:t>
      </w:r>
      <w:r w:rsidR="004E3869">
        <w:t xml:space="preserve"> </w:t>
      </w:r>
      <w:r w:rsidRPr="0098581D">
        <w:t xml:space="preserve">F., McBride, N. and </w:t>
      </w:r>
      <w:proofErr w:type="spellStart"/>
      <w:r w:rsidRPr="0098581D">
        <w:t>Grün</w:t>
      </w:r>
      <w:proofErr w:type="spellEnd"/>
      <w:r w:rsidRPr="0098581D">
        <w:t>, E. (2008)</w:t>
      </w:r>
      <w:r w:rsidR="004E3869">
        <w:t>.</w:t>
      </w:r>
      <w:r w:rsidRPr="0098581D">
        <w:t xml:space="preserve"> The E-ring in the vicinity of Enceladus: II. Probing the moon's interior—The composition of E-ring particles. Icarus 193</w:t>
      </w:r>
      <w:r w:rsidR="004E3869">
        <w:t xml:space="preserve">, </w:t>
      </w:r>
      <w:r w:rsidRPr="0098581D">
        <w:t xml:space="preserve">438–454. </w:t>
      </w:r>
      <w:proofErr w:type="spellStart"/>
      <w:r w:rsidRPr="0098581D">
        <w:t>doi</w:t>
      </w:r>
      <w:proofErr w:type="spellEnd"/>
      <w:r w:rsidRPr="0098581D">
        <w:t>:</w:t>
      </w:r>
      <w:r w:rsidR="004E3869">
        <w:t xml:space="preserve"> </w:t>
      </w:r>
      <w:r w:rsidRPr="0098581D">
        <w:t>10.1016/j.icarus.2007.09.001.</w:t>
      </w:r>
    </w:p>
    <w:p w14:paraId="6E7DE2F7" w14:textId="4C457E6F" w:rsidR="00913C98" w:rsidRPr="0098581D" w:rsidRDefault="00913C98" w:rsidP="00913C98">
      <w:pPr>
        <w:spacing w:after="240"/>
      </w:pPr>
      <w:proofErr w:type="spellStart"/>
      <w:r w:rsidRPr="0098581D">
        <w:t>Postberg</w:t>
      </w:r>
      <w:proofErr w:type="spellEnd"/>
      <w:r w:rsidRPr="0098581D">
        <w:t xml:space="preserve">, F., </w:t>
      </w:r>
      <w:proofErr w:type="spellStart"/>
      <w:r w:rsidRPr="0098581D">
        <w:t>Kempf</w:t>
      </w:r>
      <w:proofErr w:type="spellEnd"/>
      <w:r w:rsidRPr="0098581D">
        <w:t xml:space="preserve">, S., Schmidt, J., </w:t>
      </w:r>
      <w:proofErr w:type="spellStart"/>
      <w:r w:rsidRPr="0098581D">
        <w:t>Brilliantov</w:t>
      </w:r>
      <w:proofErr w:type="spellEnd"/>
      <w:r w:rsidRPr="0098581D">
        <w:t xml:space="preserve">, N., </w:t>
      </w:r>
      <w:proofErr w:type="spellStart"/>
      <w:r w:rsidRPr="0098581D">
        <w:t>Beinsen</w:t>
      </w:r>
      <w:proofErr w:type="spellEnd"/>
      <w:r w:rsidRPr="0098581D">
        <w:t xml:space="preserve">, A., Abel, B., Buck, U. and </w:t>
      </w:r>
      <w:proofErr w:type="spellStart"/>
      <w:r w:rsidRPr="0098581D">
        <w:t>Srama</w:t>
      </w:r>
      <w:proofErr w:type="spellEnd"/>
      <w:r w:rsidRPr="0098581D">
        <w:t>, R. (2009)</w:t>
      </w:r>
      <w:r w:rsidR="004E3869">
        <w:t>.</w:t>
      </w:r>
      <w:r w:rsidRPr="0098581D">
        <w:t xml:space="preserve"> Sodium salts in E-ring ice grains from an ocean below the surface of Enceladus. Nature 459</w:t>
      </w:r>
      <w:r w:rsidR="004E3869">
        <w:t xml:space="preserve">, </w:t>
      </w:r>
      <w:r w:rsidRPr="0098581D">
        <w:t xml:space="preserve">1098–1101. </w:t>
      </w:r>
      <w:proofErr w:type="spellStart"/>
      <w:r w:rsidRPr="0098581D">
        <w:t>doi</w:t>
      </w:r>
      <w:proofErr w:type="spellEnd"/>
      <w:r w:rsidRPr="0098581D">
        <w:t>:</w:t>
      </w:r>
      <w:r w:rsidR="004E3869">
        <w:t xml:space="preserve"> </w:t>
      </w:r>
      <w:r w:rsidRPr="0098581D">
        <w:t>10.1038/nature08046.</w:t>
      </w:r>
    </w:p>
    <w:p w14:paraId="6E791B28" w14:textId="2539E58A" w:rsidR="00913C98" w:rsidRPr="00D44316" w:rsidRDefault="00913C98" w:rsidP="00913C98">
      <w:pPr>
        <w:spacing w:after="240"/>
        <w:rPr>
          <w:lang w:val="fr-FR"/>
        </w:rPr>
      </w:pPr>
      <w:proofErr w:type="spellStart"/>
      <w:r w:rsidRPr="0098581D">
        <w:t>Postberg</w:t>
      </w:r>
      <w:proofErr w:type="spellEnd"/>
      <w:r w:rsidRPr="0098581D">
        <w:t xml:space="preserve">, F., Schmidt, J., Hillier, J., </w:t>
      </w:r>
      <w:proofErr w:type="spellStart"/>
      <w:r w:rsidRPr="0098581D">
        <w:t>Kempf</w:t>
      </w:r>
      <w:proofErr w:type="spellEnd"/>
      <w:r w:rsidRPr="0098581D">
        <w:t xml:space="preserve">, S. and </w:t>
      </w:r>
      <w:proofErr w:type="spellStart"/>
      <w:r w:rsidRPr="0098581D">
        <w:t>Srama</w:t>
      </w:r>
      <w:proofErr w:type="spellEnd"/>
      <w:r w:rsidRPr="0098581D">
        <w:t>, R. (2011)</w:t>
      </w:r>
      <w:r w:rsidR="004E3869">
        <w:t>.</w:t>
      </w:r>
      <w:r w:rsidRPr="0098581D">
        <w:t xml:space="preserve"> A salt-water reservoir as the source of a compositionally stratified plume on Enceladus. </w:t>
      </w:r>
      <w:r w:rsidRPr="00D44316">
        <w:rPr>
          <w:lang w:val="fr-FR"/>
        </w:rPr>
        <w:t>Nature 474</w:t>
      </w:r>
      <w:r w:rsidR="004E3869" w:rsidRPr="00D44316">
        <w:rPr>
          <w:lang w:val="fr-FR"/>
        </w:rPr>
        <w:t xml:space="preserve">, </w:t>
      </w:r>
      <w:r w:rsidRPr="00D44316">
        <w:rPr>
          <w:lang w:val="fr-FR"/>
        </w:rPr>
        <w:t xml:space="preserve">620–622. </w:t>
      </w:r>
      <w:proofErr w:type="spellStart"/>
      <w:proofErr w:type="gramStart"/>
      <w:r w:rsidRPr="00D44316">
        <w:rPr>
          <w:lang w:val="fr-FR"/>
        </w:rPr>
        <w:t>doi</w:t>
      </w:r>
      <w:proofErr w:type="spellEnd"/>
      <w:r w:rsidRPr="00D44316">
        <w:rPr>
          <w:lang w:val="fr-FR"/>
        </w:rPr>
        <w:t>:</w:t>
      </w:r>
      <w:proofErr w:type="gramEnd"/>
      <w:r w:rsidR="004E3869" w:rsidRPr="00D44316">
        <w:rPr>
          <w:lang w:val="fr-FR"/>
        </w:rPr>
        <w:t xml:space="preserve"> </w:t>
      </w:r>
      <w:r w:rsidRPr="00D44316">
        <w:rPr>
          <w:lang w:val="fr-FR"/>
        </w:rPr>
        <w:t>10.1038/nature10175.</w:t>
      </w:r>
    </w:p>
    <w:p w14:paraId="3174C242" w14:textId="4AEE2BF4" w:rsidR="004E3869" w:rsidRDefault="004E3869" w:rsidP="004E3869">
      <w:pPr>
        <w:spacing w:before="120" w:after="240"/>
      </w:pPr>
      <w:proofErr w:type="spellStart"/>
      <w:r w:rsidRPr="004E3869">
        <w:rPr>
          <w:lang w:val="fr-FR"/>
        </w:rPr>
        <w:t>Postberg</w:t>
      </w:r>
      <w:proofErr w:type="spellEnd"/>
      <w:r w:rsidRPr="004E3869">
        <w:rPr>
          <w:lang w:val="fr-FR"/>
        </w:rPr>
        <w:t xml:space="preserve">, F., </w:t>
      </w:r>
      <w:proofErr w:type="spellStart"/>
      <w:r w:rsidRPr="004E3869">
        <w:rPr>
          <w:lang w:val="fr-FR"/>
        </w:rPr>
        <w:t>Khawaja</w:t>
      </w:r>
      <w:proofErr w:type="spellEnd"/>
      <w:r w:rsidRPr="004E3869">
        <w:rPr>
          <w:lang w:val="fr-FR"/>
        </w:rPr>
        <w:t xml:space="preserve">, N., Abel, B. et al. </w:t>
      </w:r>
      <w:r>
        <w:t>(</w:t>
      </w:r>
      <w:r w:rsidRPr="004E3869">
        <w:t>2018</w:t>
      </w:r>
      <w:r w:rsidR="00C25C0D">
        <w:t>a</w:t>
      </w:r>
      <w:r>
        <w:t>)</w:t>
      </w:r>
      <w:r w:rsidRPr="004E3869">
        <w:t>. Macromolecular organic compounds from the depths of Enceladus. Nature 558(7711), 564-568.</w:t>
      </w:r>
      <w:r>
        <w:t xml:space="preserve"> </w:t>
      </w:r>
      <w:proofErr w:type="spellStart"/>
      <w:r>
        <w:t>doi</w:t>
      </w:r>
      <w:proofErr w:type="spellEnd"/>
      <w:r>
        <w:t>:</w:t>
      </w:r>
      <w:r w:rsidRPr="004E3869">
        <w:rPr>
          <w:rFonts w:ascii="Segoe UI" w:hAnsi="Segoe UI" w:cs="Segoe UI"/>
          <w:color w:val="222222"/>
          <w:shd w:val="clear" w:color="auto" w:fill="FFFFFF"/>
        </w:rPr>
        <w:t xml:space="preserve"> </w:t>
      </w:r>
      <w:r w:rsidRPr="004E3869">
        <w:t>10.1038/s41586-018-0246-4</w:t>
      </w:r>
      <w:r>
        <w:t>.</w:t>
      </w:r>
    </w:p>
    <w:p w14:paraId="2E18FD1E" w14:textId="5DB78ABD" w:rsidR="00C25C0D" w:rsidRPr="004E3869" w:rsidRDefault="0049030C" w:rsidP="004E3869">
      <w:pPr>
        <w:spacing w:before="120" w:after="240"/>
      </w:pPr>
      <w:proofErr w:type="spellStart"/>
      <w:r w:rsidRPr="0049030C">
        <w:t>Postberg</w:t>
      </w:r>
      <w:proofErr w:type="spellEnd"/>
      <w:r w:rsidRPr="0049030C">
        <w:t>, F., Clark, R.</w:t>
      </w:r>
      <w:r>
        <w:t xml:space="preserve"> </w:t>
      </w:r>
      <w:r w:rsidRPr="0049030C">
        <w:t>N., Hansen, C.</w:t>
      </w:r>
      <w:r>
        <w:t xml:space="preserve"> </w:t>
      </w:r>
      <w:r w:rsidRPr="0049030C">
        <w:t>J., Coates, A.</w:t>
      </w:r>
      <w:r>
        <w:t xml:space="preserve"> </w:t>
      </w:r>
      <w:r w:rsidRPr="0049030C">
        <w:t xml:space="preserve">J., </w:t>
      </w:r>
      <w:proofErr w:type="spellStart"/>
      <w:r w:rsidRPr="0049030C">
        <w:t>Dalle</w:t>
      </w:r>
      <w:proofErr w:type="spellEnd"/>
      <w:r w:rsidRPr="0049030C">
        <w:t xml:space="preserve"> Ore, C.</w:t>
      </w:r>
      <w:r>
        <w:t xml:space="preserve"> </w:t>
      </w:r>
      <w:r w:rsidRPr="0049030C">
        <w:t xml:space="preserve">M., </w:t>
      </w:r>
      <w:proofErr w:type="spellStart"/>
      <w:r w:rsidRPr="0049030C">
        <w:t>Scipioni</w:t>
      </w:r>
      <w:proofErr w:type="spellEnd"/>
      <w:r w:rsidRPr="0049030C">
        <w:t xml:space="preserve">, F., </w:t>
      </w:r>
      <w:proofErr w:type="spellStart"/>
      <w:r w:rsidRPr="0049030C">
        <w:t>Hedman</w:t>
      </w:r>
      <w:proofErr w:type="spellEnd"/>
      <w:r w:rsidRPr="0049030C">
        <w:t>, M.</w:t>
      </w:r>
      <w:r>
        <w:t xml:space="preserve"> </w:t>
      </w:r>
      <w:r w:rsidRPr="0049030C">
        <w:t>M., and Waite, J.</w:t>
      </w:r>
      <w:r>
        <w:t xml:space="preserve"> </w:t>
      </w:r>
      <w:r w:rsidRPr="0049030C">
        <w:t>H. (2018b)</w:t>
      </w:r>
      <w:r>
        <w:t>.</w:t>
      </w:r>
      <w:r w:rsidRPr="0049030C">
        <w:t xml:space="preserve"> </w:t>
      </w:r>
      <w:r>
        <w:t>“</w:t>
      </w:r>
      <w:r w:rsidRPr="0049030C">
        <w:t>Plume and Surface Composition of Enceladus,</w:t>
      </w:r>
      <w:r>
        <w:t>”</w:t>
      </w:r>
      <w:r w:rsidRPr="0049030C">
        <w:t xml:space="preserve"> in Enceladus and the Icy Moons of Saturn,</w:t>
      </w:r>
      <w:r>
        <w:t xml:space="preserve"> eds</w:t>
      </w:r>
      <w:r w:rsidRPr="0049030C">
        <w:t>.</w:t>
      </w:r>
      <w:r>
        <w:t xml:space="preserve"> P. M.</w:t>
      </w:r>
      <w:r w:rsidRPr="0049030C">
        <w:t xml:space="preserve"> Schenk</w:t>
      </w:r>
      <w:r>
        <w:t xml:space="preserve"> et al. </w:t>
      </w:r>
      <w:r w:rsidRPr="0098581D">
        <w:t>(Tucson, AZ: University of Arizona Press)</w:t>
      </w:r>
      <w:r>
        <w:t>, 129-162</w:t>
      </w:r>
      <w:r w:rsidRPr="001A420A">
        <w:t>.</w:t>
      </w:r>
    </w:p>
    <w:p w14:paraId="1505C784" w14:textId="04F77F2E" w:rsidR="00BB5FC7" w:rsidRPr="0098581D" w:rsidRDefault="00BB5FC7" w:rsidP="004E3869">
      <w:pPr>
        <w:spacing w:before="120" w:after="240"/>
        <w:rPr>
          <w:lang w:eastAsia="en-GB"/>
        </w:rPr>
      </w:pPr>
      <w:r w:rsidRPr="0098581D">
        <w:rPr>
          <w:lang w:eastAsia="en-GB"/>
        </w:rPr>
        <w:t xml:space="preserve">Price, P. B. and Sowers, T. (2004). Temperature dependence of metabolic rates for microbial growth, maintenance, and survival. Proceedings of the National Academy of Sciences 101(13), 4631-4636. </w:t>
      </w:r>
      <w:proofErr w:type="spellStart"/>
      <w:r w:rsidR="004E3869">
        <w:rPr>
          <w:lang w:eastAsia="en-GB"/>
        </w:rPr>
        <w:t>doi</w:t>
      </w:r>
      <w:proofErr w:type="spellEnd"/>
      <w:r w:rsidR="004E3869">
        <w:rPr>
          <w:lang w:eastAsia="en-GB"/>
        </w:rPr>
        <w:t xml:space="preserve">: </w:t>
      </w:r>
      <w:r w:rsidR="004E3869" w:rsidRPr="004E3869">
        <w:rPr>
          <w:lang w:eastAsia="en-GB"/>
        </w:rPr>
        <w:t>10.1073/pnas.0400522101</w:t>
      </w:r>
      <w:r w:rsidR="004E3869">
        <w:rPr>
          <w:lang w:eastAsia="en-GB"/>
        </w:rPr>
        <w:t>.</w:t>
      </w:r>
    </w:p>
    <w:p w14:paraId="76FE736A" w14:textId="703C8E3E" w:rsidR="004E3869" w:rsidRPr="004E3869" w:rsidRDefault="004E3869" w:rsidP="004E3869">
      <w:pPr>
        <w:spacing w:before="120" w:after="240"/>
        <w:rPr>
          <w:lang w:eastAsia="en-GB"/>
        </w:rPr>
      </w:pPr>
      <w:proofErr w:type="spellStart"/>
      <w:r w:rsidRPr="00D44316">
        <w:rPr>
          <w:lang w:eastAsia="en-GB"/>
        </w:rPr>
        <w:t>Priscu</w:t>
      </w:r>
      <w:proofErr w:type="spellEnd"/>
      <w:r w:rsidRPr="00D44316">
        <w:rPr>
          <w:lang w:eastAsia="en-GB"/>
        </w:rPr>
        <w:t xml:space="preserve">, J. C., Adams, E. E., Lyons, W. B. et al. (1999). </w:t>
      </w:r>
      <w:r w:rsidRPr="004E3869">
        <w:rPr>
          <w:lang w:eastAsia="en-GB"/>
        </w:rPr>
        <w:t>Geomicrobiology of subglacial ice above Lake Vostok, Antarctica. Science 286(5447), 2141-2144.</w:t>
      </w:r>
      <w:r>
        <w:rPr>
          <w:lang w:eastAsia="en-GB"/>
        </w:rPr>
        <w:t xml:space="preserve"> </w:t>
      </w:r>
      <w:proofErr w:type="spellStart"/>
      <w:r>
        <w:rPr>
          <w:lang w:eastAsia="en-GB"/>
        </w:rPr>
        <w:t>doi</w:t>
      </w:r>
      <w:proofErr w:type="spellEnd"/>
      <w:r>
        <w:rPr>
          <w:lang w:eastAsia="en-GB"/>
        </w:rPr>
        <w:t xml:space="preserve">: </w:t>
      </w:r>
      <w:r w:rsidRPr="004E3869">
        <w:rPr>
          <w:lang w:eastAsia="en-GB"/>
        </w:rPr>
        <w:t>10.1126/science.286.5447.2141</w:t>
      </w:r>
      <w:r>
        <w:rPr>
          <w:lang w:eastAsia="en-GB"/>
        </w:rPr>
        <w:t>.</w:t>
      </w:r>
    </w:p>
    <w:p w14:paraId="1D02B830" w14:textId="7B80D068" w:rsidR="00B12DDA" w:rsidRDefault="00B12DDA" w:rsidP="00BB5FC7">
      <w:pPr>
        <w:spacing w:before="120" w:after="240"/>
        <w:rPr>
          <w:lang w:eastAsia="en-GB"/>
        </w:rPr>
      </w:pPr>
      <w:proofErr w:type="spellStart"/>
      <w:r w:rsidRPr="00B12DDA">
        <w:rPr>
          <w:lang w:eastAsia="en-GB"/>
        </w:rPr>
        <w:t>Rezzonico</w:t>
      </w:r>
      <w:proofErr w:type="spellEnd"/>
      <w:r w:rsidRPr="00B12DDA">
        <w:rPr>
          <w:lang w:eastAsia="en-GB"/>
        </w:rPr>
        <w:t xml:space="preserve">, F. </w:t>
      </w:r>
      <w:r>
        <w:rPr>
          <w:lang w:eastAsia="en-GB"/>
        </w:rPr>
        <w:t>(</w:t>
      </w:r>
      <w:r w:rsidRPr="00B12DDA">
        <w:rPr>
          <w:lang w:eastAsia="en-GB"/>
        </w:rPr>
        <w:t>2014</w:t>
      </w:r>
      <w:r>
        <w:rPr>
          <w:lang w:eastAsia="en-GB"/>
        </w:rPr>
        <w:t>)</w:t>
      </w:r>
      <w:r w:rsidRPr="00B12DDA">
        <w:rPr>
          <w:lang w:eastAsia="en-GB"/>
        </w:rPr>
        <w:t>. Nanopore-based instruments as biosensors for future planetary missions. </w:t>
      </w:r>
      <w:r w:rsidRPr="00B12DDA">
        <w:rPr>
          <w:i/>
          <w:iCs/>
          <w:lang w:eastAsia="en-GB"/>
        </w:rPr>
        <w:t>Astrobiology</w:t>
      </w:r>
      <w:r w:rsidRPr="00B12DDA">
        <w:rPr>
          <w:lang w:eastAsia="en-GB"/>
        </w:rPr>
        <w:t> 14</w:t>
      </w:r>
      <w:r w:rsidR="004E3869">
        <w:rPr>
          <w:lang w:eastAsia="en-GB"/>
        </w:rPr>
        <w:t xml:space="preserve">, </w:t>
      </w:r>
      <w:r w:rsidRPr="00B12DDA">
        <w:rPr>
          <w:lang w:eastAsia="en-GB"/>
        </w:rPr>
        <w:t>344-351.</w:t>
      </w:r>
      <w:r>
        <w:rPr>
          <w:lang w:eastAsia="en-GB"/>
        </w:rPr>
        <w:t xml:space="preserve"> </w:t>
      </w:r>
      <w:proofErr w:type="spellStart"/>
      <w:r>
        <w:rPr>
          <w:lang w:eastAsia="en-GB"/>
        </w:rPr>
        <w:t>doi</w:t>
      </w:r>
      <w:proofErr w:type="spellEnd"/>
      <w:r>
        <w:rPr>
          <w:lang w:eastAsia="en-GB"/>
        </w:rPr>
        <w:t xml:space="preserve">: </w:t>
      </w:r>
      <w:r w:rsidRPr="00B12DDA">
        <w:rPr>
          <w:lang w:eastAsia="en-GB"/>
        </w:rPr>
        <w:t>10.1089/ast.2013.1120</w:t>
      </w:r>
      <w:r>
        <w:rPr>
          <w:lang w:eastAsia="en-GB"/>
        </w:rPr>
        <w:t>.</w:t>
      </w:r>
    </w:p>
    <w:p w14:paraId="27778EA0" w14:textId="3D294A56" w:rsidR="00091BC9" w:rsidRPr="00F526E8" w:rsidRDefault="00B27E90" w:rsidP="00B27E90">
      <w:pPr>
        <w:spacing w:before="120" w:after="240"/>
        <w:rPr>
          <w:lang w:eastAsia="en-GB"/>
        </w:rPr>
      </w:pPr>
      <w:proofErr w:type="spellStart"/>
      <w:r w:rsidRPr="00D44316">
        <w:rPr>
          <w:lang w:eastAsia="en-GB"/>
        </w:rPr>
        <w:t>Riedler</w:t>
      </w:r>
      <w:proofErr w:type="spellEnd"/>
      <w:r w:rsidRPr="00D44316">
        <w:rPr>
          <w:lang w:eastAsia="en-GB"/>
        </w:rPr>
        <w:t xml:space="preserve">, W., </w:t>
      </w:r>
      <w:proofErr w:type="spellStart"/>
      <w:r w:rsidRPr="00D44316">
        <w:rPr>
          <w:lang w:eastAsia="en-GB"/>
        </w:rPr>
        <w:t>Torkar</w:t>
      </w:r>
      <w:proofErr w:type="spellEnd"/>
      <w:r w:rsidRPr="00D44316">
        <w:rPr>
          <w:lang w:eastAsia="en-GB"/>
        </w:rPr>
        <w:t xml:space="preserve">, K., </w:t>
      </w:r>
      <w:proofErr w:type="spellStart"/>
      <w:r w:rsidRPr="00D44316">
        <w:rPr>
          <w:lang w:eastAsia="en-GB"/>
        </w:rPr>
        <w:t>Jeszenszky</w:t>
      </w:r>
      <w:proofErr w:type="spellEnd"/>
      <w:r w:rsidRPr="00D44316">
        <w:rPr>
          <w:lang w:eastAsia="en-GB"/>
        </w:rPr>
        <w:t xml:space="preserve">, H. et al. (2007). </w:t>
      </w:r>
      <w:r w:rsidRPr="00B27E90">
        <w:rPr>
          <w:lang w:eastAsia="en-GB"/>
        </w:rPr>
        <w:t>MIDAS–The micro-imaging dust analysis system for the Rosetta Mission. Space Science Reviews 128(1-4), 869-904.</w:t>
      </w:r>
      <w:r>
        <w:rPr>
          <w:lang w:eastAsia="en-GB"/>
        </w:rPr>
        <w:t xml:space="preserve"> </w:t>
      </w:r>
      <w:proofErr w:type="spellStart"/>
      <w:r w:rsidR="00091BC9" w:rsidRPr="00F526E8">
        <w:rPr>
          <w:lang w:eastAsia="en-GB"/>
        </w:rPr>
        <w:t>doi</w:t>
      </w:r>
      <w:proofErr w:type="spellEnd"/>
      <w:r>
        <w:rPr>
          <w:lang w:eastAsia="en-GB"/>
        </w:rPr>
        <w:t xml:space="preserve">: </w:t>
      </w:r>
      <w:r w:rsidR="00091BC9" w:rsidRPr="00F526E8">
        <w:rPr>
          <w:lang w:eastAsia="en-GB"/>
        </w:rPr>
        <w:t>10.1007/s11214-006-9040-y.</w:t>
      </w:r>
    </w:p>
    <w:p w14:paraId="3713D06F" w14:textId="0D84AB1B" w:rsidR="00913C98" w:rsidRPr="0098581D" w:rsidRDefault="00913C98" w:rsidP="00913C98">
      <w:pPr>
        <w:spacing w:after="240"/>
      </w:pPr>
      <w:r w:rsidRPr="0098581D">
        <w:t xml:space="preserve">Roth, L., Saur, J., </w:t>
      </w:r>
      <w:proofErr w:type="spellStart"/>
      <w:r w:rsidRPr="0098581D">
        <w:t>Retherford</w:t>
      </w:r>
      <w:proofErr w:type="spellEnd"/>
      <w:r w:rsidRPr="0098581D">
        <w:t>, K.</w:t>
      </w:r>
      <w:r w:rsidR="00B27E90">
        <w:t xml:space="preserve"> </w:t>
      </w:r>
      <w:r w:rsidRPr="0098581D">
        <w:t>D., Strobel, D.</w:t>
      </w:r>
      <w:r w:rsidR="00B27E90">
        <w:t xml:space="preserve"> </w:t>
      </w:r>
      <w:r w:rsidRPr="0098581D">
        <w:t>F., Feldman, P.</w:t>
      </w:r>
      <w:r w:rsidR="00B27E90">
        <w:t xml:space="preserve"> </w:t>
      </w:r>
      <w:r w:rsidRPr="0098581D">
        <w:t>D., McGrath, M.</w:t>
      </w:r>
      <w:r w:rsidR="00B27E90">
        <w:t xml:space="preserve"> </w:t>
      </w:r>
      <w:r w:rsidRPr="0098581D">
        <w:t>A. and Nimmo, F. (2014)</w:t>
      </w:r>
      <w:r w:rsidR="00F746B3">
        <w:t>.</w:t>
      </w:r>
      <w:r w:rsidRPr="0098581D">
        <w:t xml:space="preserve"> Transient water vapor at Europa’s south pole. Science 343</w:t>
      </w:r>
      <w:r w:rsidR="00B27E90">
        <w:t xml:space="preserve">, </w:t>
      </w:r>
      <w:r w:rsidRPr="0098581D">
        <w:t xml:space="preserve">171–174. </w:t>
      </w:r>
      <w:proofErr w:type="spellStart"/>
      <w:r w:rsidRPr="0098581D">
        <w:t>doi</w:t>
      </w:r>
      <w:proofErr w:type="spellEnd"/>
      <w:r w:rsidRPr="0098581D">
        <w:t>: 10.1126/science.1247051.</w:t>
      </w:r>
    </w:p>
    <w:p w14:paraId="0E2FF264" w14:textId="6F8EDEA6" w:rsidR="00913C98" w:rsidRPr="0098581D" w:rsidRDefault="00913C98" w:rsidP="00913C98">
      <w:pPr>
        <w:spacing w:after="240"/>
      </w:pPr>
      <w:proofErr w:type="spellStart"/>
      <w:r w:rsidRPr="0098581D">
        <w:t>Ruesch</w:t>
      </w:r>
      <w:proofErr w:type="spellEnd"/>
      <w:r w:rsidRPr="0098581D">
        <w:t>, O., Platz, T., Schenk, P., McFadden, L.</w:t>
      </w:r>
      <w:r w:rsidR="00F746B3">
        <w:t xml:space="preserve"> </w:t>
      </w:r>
      <w:r w:rsidRPr="0098581D">
        <w:t>A., Castillo-</w:t>
      </w:r>
      <w:proofErr w:type="spellStart"/>
      <w:r w:rsidRPr="0098581D">
        <w:t>Rogez</w:t>
      </w:r>
      <w:proofErr w:type="spellEnd"/>
      <w:r w:rsidRPr="0098581D">
        <w:t>, J.</w:t>
      </w:r>
      <w:r w:rsidR="00F746B3">
        <w:t xml:space="preserve"> </w:t>
      </w:r>
      <w:r w:rsidRPr="0098581D">
        <w:t>C., Quick, L.</w:t>
      </w:r>
      <w:r w:rsidR="00F746B3">
        <w:t xml:space="preserve"> </w:t>
      </w:r>
      <w:r w:rsidRPr="0098581D">
        <w:t xml:space="preserve">C., Byrne, S., </w:t>
      </w:r>
      <w:proofErr w:type="spellStart"/>
      <w:r w:rsidRPr="0098581D">
        <w:t>Preusker</w:t>
      </w:r>
      <w:proofErr w:type="spellEnd"/>
      <w:r w:rsidRPr="0098581D">
        <w:t>, F., O’Brien, D.</w:t>
      </w:r>
      <w:r w:rsidR="00F746B3">
        <w:t xml:space="preserve"> </w:t>
      </w:r>
      <w:r w:rsidRPr="0098581D">
        <w:t xml:space="preserve">P., </w:t>
      </w:r>
      <w:proofErr w:type="spellStart"/>
      <w:r w:rsidRPr="0098581D">
        <w:t>Schmedemann</w:t>
      </w:r>
      <w:proofErr w:type="spellEnd"/>
      <w:r w:rsidRPr="0098581D">
        <w:t>, N. and Williams, D.</w:t>
      </w:r>
      <w:r w:rsidR="00F746B3">
        <w:t xml:space="preserve"> </w:t>
      </w:r>
      <w:r w:rsidRPr="0098581D">
        <w:t>A. (2016)</w:t>
      </w:r>
      <w:r w:rsidR="00F746B3">
        <w:t>.</w:t>
      </w:r>
      <w:r w:rsidRPr="0098581D">
        <w:t xml:space="preserve"> </w:t>
      </w:r>
      <w:proofErr w:type="spellStart"/>
      <w:r w:rsidRPr="0098581D">
        <w:t>Cryovolcanism</w:t>
      </w:r>
      <w:proofErr w:type="spellEnd"/>
      <w:r w:rsidRPr="0098581D">
        <w:t xml:space="preserve"> on Ceres. Science 353</w:t>
      </w:r>
      <w:r w:rsidR="00F746B3">
        <w:t xml:space="preserve">, </w:t>
      </w:r>
      <w:proofErr w:type="gramStart"/>
      <w:r w:rsidRPr="0098581D">
        <w:t>p.aaf</w:t>
      </w:r>
      <w:proofErr w:type="gramEnd"/>
      <w:r w:rsidRPr="0098581D">
        <w:t xml:space="preserve">4286. </w:t>
      </w:r>
      <w:proofErr w:type="spellStart"/>
      <w:r w:rsidRPr="0098581D">
        <w:t>doi</w:t>
      </w:r>
      <w:proofErr w:type="spellEnd"/>
      <w:r w:rsidRPr="0098581D">
        <w:t>:</w:t>
      </w:r>
      <w:r w:rsidR="00F746B3">
        <w:t xml:space="preserve"> </w:t>
      </w:r>
      <w:r w:rsidRPr="0098581D">
        <w:t>10.1126/</w:t>
      </w:r>
      <w:proofErr w:type="gramStart"/>
      <w:r w:rsidRPr="0098581D">
        <w:t>science.aaf</w:t>
      </w:r>
      <w:proofErr w:type="gramEnd"/>
      <w:r w:rsidRPr="0098581D">
        <w:t>4286.</w:t>
      </w:r>
    </w:p>
    <w:p w14:paraId="6072A56B" w14:textId="1D5562E3" w:rsidR="00913C98" w:rsidRPr="0098581D" w:rsidRDefault="00913C98" w:rsidP="00913C98">
      <w:pPr>
        <w:spacing w:after="240"/>
      </w:pPr>
      <w:r w:rsidRPr="0098581D">
        <w:t>Russell, M.</w:t>
      </w:r>
      <w:r w:rsidR="00F746B3">
        <w:t xml:space="preserve"> </w:t>
      </w:r>
      <w:r w:rsidRPr="0098581D">
        <w:t>J., Hall, A.</w:t>
      </w:r>
      <w:r w:rsidR="00F746B3">
        <w:t xml:space="preserve"> </w:t>
      </w:r>
      <w:r w:rsidRPr="0098581D">
        <w:t>J. and Martin, W. (2010)</w:t>
      </w:r>
      <w:r w:rsidR="00F746B3">
        <w:t>.</w:t>
      </w:r>
      <w:r w:rsidRPr="0098581D">
        <w:t xml:space="preserve"> Serpentinization as a source of energy at the origin of life. Geobiology 8</w:t>
      </w:r>
      <w:r w:rsidR="00F746B3">
        <w:t xml:space="preserve">, </w:t>
      </w:r>
      <w:r w:rsidRPr="0098581D">
        <w:t xml:space="preserve">355–371. </w:t>
      </w:r>
      <w:proofErr w:type="spellStart"/>
      <w:r w:rsidRPr="0098581D">
        <w:t>doi</w:t>
      </w:r>
      <w:proofErr w:type="spellEnd"/>
      <w:r w:rsidRPr="0098581D">
        <w:t>:</w:t>
      </w:r>
      <w:r w:rsidR="00F746B3">
        <w:t xml:space="preserve"> </w:t>
      </w:r>
      <w:r w:rsidRPr="0098581D">
        <w:t>10.1111/j.1472-4669.2010.</w:t>
      </w:r>
      <w:proofErr w:type="gramStart"/>
      <w:r w:rsidRPr="0098581D">
        <w:t>00249.x.</w:t>
      </w:r>
      <w:proofErr w:type="gramEnd"/>
    </w:p>
    <w:p w14:paraId="4F0E63DB" w14:textId="6CA5A42F" w:rsidR="009D12CF" w:rsidRPr="0098581D" w:rsidRDefault="00F746B3" w:rsidP="00913C98">
      <w:pPr>
        <w:spacing w:after="240"/>
      </w:pPr>
      <w:r w:rsidRPr="00F746B3">
        <w:lastRenderedPageBreak/>
        <w:t>Sandford, S.</w:t>
      </w:r>
      <w:r>
        <w:t xml:space="preserve"> </w:t>
      </w:r>
      <w:r w:rsidRPr="00F746B3">
        <w:t xml:space="preserve">A., </w:t>
      </w:r>
      <w:proofErr w:type="spellStart"/>
      <w:r w:rsidRPr="00F746B3">
        <w:t>Aléon</w:t>
      </w:r>
      <w:proofErr w:type="spellEnd"/>
      <w:r w:rsidRPr="00F746B3">
        <w:t>, J., Alexander, C.</w:t>
      </w:r>
      <w:r>
        <w:t xml:space="preserve"> </w:t>
      </w:r>
      <w:r w:rsidRPr="00F746B3">
        <w:t>M.</w:t>
      </w:r>
      <w:r>
        <w:t xml:space="preserve"> O.’</w:t>
      </w:r>
      <w:r w:rsidRPr="00F746B3">
        <w:t>D.</w:t>
      </w:r>
      <w:r>
        <w:t xml:space="preserve"> et al.</w:t>
      </w:r>
      <w:r w:rsidRPr="00F746B3">
        <w:t xml:space="preserve"> </w:t>
      </w:r>
      <w:r>
        <w:t>(</w:t>
      </w:r>
      <w:r w:rsidRPr="00F746B3">
        <w:t>2006</w:t>
      </w:r>
      <w:r>
        <w:t>)</w:t>
      </w:r>
      <w:r w:rsidRPr="00F746B3">
        <w:t>. Organics captured from comet 81P/Wild 2 by the Stardust spacecraft. Science 314(5806),</w:t>
      </w:r>
      <w:r>
        <w:t xml:space="preserve"> </w:t>
      </w:r>
      <w:r w:rsidRPr="00F746B3">
        <w:t>1720-1724.</w:t>
      </w:r>
      <w:r w:rsidR="00C003B8">
        <w:t xml:space="preserve"> </w:t>
      </w:r>
      <w:proofErr w:type="spellStart"/>
      <w:r w:rsidR="00C003B8">
        <w:t>doi</w:t>
      </w:r>
      <w:proofErr w:type="spellEnd"/>
      <w:r w:rsidR="00C003B8">
        <w:t>:</w:t>
      </w:r>
      <w:r w:rsidR="00C003B8" w:rsidRPr="00CA48F3">
        <w:t xml:space="preserve"> 10.1126/science.1135841</w:t>
      </w:r>
      <w:r w:rsidR="00C003B8">
        <w:t>.</w:t>
      </w:r>
    </w:p>
    <w:p w14:paraId="45B98995" w14:textId="25F9ED33" w:rsidR="00F746B3" w:rsidRPr="00F746B3" w:rsidRDefault="00F746B3" w:rsidP="00F746B3">
      <w:pPr>
        <w:spacing w:after="240"/>
      </w:pPr>
      <w:proofErr w:type="spellStart"/>
      <w:r w:rsidRPr="00F746B3">
        <w:t>Schopf</w:t>
      </w:r>
      <w:proofErr w:type="spellEnd"/>
      <w:r w:rsidRPr="00F746B3">
        <w:t>, J.</w:t>
      </w:r>
      <w:r>
        <w:t xml:space="preserve"> </w:t>
      </w:r>
      <w:r w:rsidRPr="00F746B3">
        <w:t xml:space="preserve">W. </w:t>
      </w:r>
      <w:r>
        <w:t>(</w:t>
      </w:r>
      <w:r w:rsidRPr="00F746B3">
        <w:t>1993</w:t>
      </w:r>
      <w:r>
        <w:t>)</w:t>
      </w:r>
      <w:r w:rsidRPr="00F746B3">
        <w:t>. Microfossils of the Early Archean Apex chert: new evidence of the antiquity of life. Science 260(5108),</w:t>
      </w:r>
      <w:r>
        <w:t xml:space="preserve"> </w:t>
      </w:r>
      <w:r w:rsidRPr="00F746B3">
        <w:t>640-646.</w:t>
      </w:r>
      <w:r>
        <w:t xml:space="preserve"> </w:t>
      </w:r>
      <w:proofErr w:type="spellStart"/>
      <w:r>
        <w:t>doi</w:t>
      </w:r>
      <w:proofErr w:type="spellEnd"/>
      <w:r>
        <w:t xml:space="preserve">: </w:t>
      </w:r>
      <w:r w:rsidRPr="00F746B3">
        <w:t>10.1126/science.260.5108.640</w:t>
      </w:r>
      <w:r>
        <w:t>.</w:t>
      </w:r>
    </w:p>
    <w:p w14:paraId="2940D177" w14:textId="23BC9235" w:rsidR="00913C98" w:rsidRPr="0098581D" w:rsidRDefault="00913C98" w:rsidP="00913C98">
      <w:pPr>
        <w:spacing w:after="240"/>
      </w:pPr>
      <w:r w:rsidRPr="0098581D">
        <w:t xml:space="preserve">Schulte, M., Blake, D., </w:t>
      </w:r>
      <w:proofErr w:type="spellStart"/>
      <w:r w:rsidRPr="0098581D">
        <w:t>Hoehler</w:t>
      </w:r>
      <w:proofErr w:type="spellEnd"/>
      <w:r w:rsidRPr="0098581D">
        <w:t xml:space="preserve">, T. and </w:t>
      </w:r>
      <w:proofErr w:type="spellStart"/>
      <w:r w:rsidRPr="0098581D">
        <w:t>McCollom</w:t>
      </w:r>
      <w:proofErr w:type="spellEnd"/>
      <w:r w:rsidRPr="0098581D">
        <w:t>, T. (2006) Serpentinization and its implications for life on the early Earth and Mars. Astrobiology 6</w:t>
      </w:r>
      <w:r w:rsidR="00F746B3">
        <w:t xml:space="preserve">, </w:t>
      </w:r>
      <w:r w:rsidRPr="0098581D">
        <w:t xml:space="preserve">364–376. </w:t>
      </w:r>
      <w:proofErr w:type="spellStart"/>
      <w:r w:rsidRPr="0098581D">
        <w:t>doi</w:t>
      </w:r>
      <w:proofErr w:type="spellEnd"/>
      <w:r w:rsidRPr="0098581D">
        <w:t>:</w:t>
      </w:r>
      <w:r w:rsidR="00F746B3">
        <w:t xml:space="preserve"> </w:t>
      </w:r>
      <w:r w:rsidRPr="0098581D">
        <w:t>10.1089/ast.2006.6.364.</w:t>
      </w:r>
    </w:p>
    <w:p w14:paraId="6A74AC2E" w14:textId="2219C9E3" w:rsidR="00F746B3" w:rsidRPr="00F746B3" w:rsidRDefault="00F746B3" w:rsidP="00F746B3">
      <w:pPr>
        <w:spacing w:after="240"/>
      </w:pPr>
      <w:proofErr w:type="spellStart"/>
      <w:r>
        <w:t>Sekine</w:t>
      </w:r>
      <w:proofErr w:type="spellEnd"/>
      <w:r w:rsidRPr="00F746B3">
        <w:t xml:space="preserve">, Y., </w:t>
      </w:r>
      <w:r>
        <w:t>Takano</w:t>
      </w:r>
      <w:r w:rsidRPr="00F746B3">
        <w:t xml:space="preserve">, Y., </w:t>
      </w:r>
      <w:r>
        <w:t>Yano</w:t>
      </w:r>
      <w:r w:rsidRPr="00F746B3">
        <w:t xml:space="preserve">, H., </w:t>
      </w:r>
      <w:proofErr w:type="spellStart"/>
      <w:r>
        <w:t>Funase</w:t>
      </w:r>
      <w:proofErr w:type="spellEnd"/>
      <w:r w:rsidRPr="00F746B3">
        <w:t xml:space="preserve">, R., </w:t>
      </w:r>
      <w:proofErr w:type="spellStart"/>
      <w:r>
        <w:t>Takai</w:t>
      </w:r>
      <w:proofErr w:type="spellEnd"/>
      <w:r w:rsidRPr="00F746B3">
        <w:t xml:space="preserve">, K., </w:t>
      </w:r>
      <w:r>
        <w:t>Ishihara</w:t>
      </w:r>
      <w:r w:rsidRPr="00F746B3">
        <w:t xml:space="preserve">, M., </w:t>
      </w:r>
      <w:r>
        <w:t>Shibuya</w:t>
      </w:r>
      <w:r w:rsidRPr="00F746B3">
        <w:t xml:space="preserve">, T., </w:t>
      </w:r>
      <w:r>
        <w:t>Tachibana</w:t>
      </w:r>
      <w:r w:rsidRPr="00F746B3">
        <w:t xml:space="preserve">, S., </w:t>
      </w:r>
      <w:proofErr w:type="spellStart"/>
      <w:r>
        <w:t>Kuramoto</w:t>
      </w:r>
      <w:proofErr w:type="spellEnd"/>
      <w:r w:rsidRPr="00F746B3">
        <w:t xml:space="preserve">, K., </w:t>
      </w:r>
      <w:proofErr w:type="spellStart"/>
      <w:r>
        <w:t>Yabuta</w:t>
      </w:r>
      <w:proofErr w:type="spellEnd"/>
      <w:r w:rsidRPr="00F746B3">
        <w:t xml:space="preserve">, H. and </w:t>
      </w:r>
      <w:r>
        <w:t>Kimura</w:t>
      </w:r>
      <w:r w:rsidRPr="00F746B3">
        <w:t xml:space="preserve">, J. </w:t>
      </w:r>
      <w:r>
        <w:t>(</w:t>
      </w:r>
      <w:r w:rsidRPr="00F746B3">
        <w:t>2014</w:t>
      </w:r>
      <w:r>
        <w:t>)</w:t>
      </w:r>
      <w:r w:rsidRPr="00F746B3">
        <w:t>. Exploration of Enceladus' Water-Rich Plumes toward Understanding of Chemistry and Biology of the Interior Ocean. Transactions of the Japan Society for Aeronautical and Space Sciences, Aerospace Technology Japan, 12(29), 7</w:t>
      </w:r>
      <w:r>
        <w:t>-</w:t>
      </w:r>
      <w:r w:rsidRPr="00F746B3">
        <w:t>11.</w:t>
      </w:r>
      <w:r>
        <w:t xml:space="preserve"> </w:t>
      </w:r>
      <w:proofErr w:type="spellStart"/>
      <w:r>
        <w:t>d</w:t>
      </w:r>
      <w:r w:rsidRPr="00F746B3">
        <w:rPr>
          <w:rFonts w:hint="eastAsia"/>
        </w:rPr>
        <w:t>oi</w:t>
      </w:r>
      <w:proofErr w:type="spellEnd"/>
      <w:r>
        <w:t xml:space="preserve">: </w:t>
      </w:r>
      <w:r w:rsidRPr="00F746B3">
        <w:rPr>
          <w:rFonts w:hint="eastAsia"/>
        </w:rPr>
        <w:t>10.2322/tastj.</w:t>
      </w:r>
      <w:proofErr w:type="gramStart"/>
      <w:r w:rsidRPr="00F746B3">
        <w:rPr>
          <w:rFonts w:hint="eastAsia"/>
        </w:rPr>
        <w:t>12.Tk</w:t>
      </w:r>
      <w:proofErr w:type="gramEnd"/>
      <w:r w:rsidRPr="00F746B3">
        <w:rPr>
          <w:rFonts w:hint="eastAsia"/>
        </w:rPr>
        <w:t>_7</w:t>
      </w:r>
      <w:r>
        <w:t>.</w:t>
      </w:r>
    </w:p>
    <w:p w14:paraId="30F5600B" w14:textId="213FB663" w:rsidR="00524B75" w:rsidRPr="00F526E8" w:rsidRDefault="00913C98" w:rsidP="00524B75">
      <w:pPr>
        <w:spacing w:after="240"/>
        <w:rPr>
          <w:lang w:val="fr-FR"/>
        </w:rPr>
      </w:pPr>
      <w:proofErr w:type="spellStart"/>
      <w:r w:rsidRPr="0098581D">
        <w:t>Sekine</w:t>
      </w:r>
      <w:proofErr w:type="spellEnd"/>
      <w:r w:rsidRPr="0098581D">
        <w:t xml:space="preserve">, Y., Shibuya, T., </w:t>
      </w:r>
      <w:proofErr w:type="spellStart"/>
      <w:r w:rsidRPr="0098581D">
        <w:t>Postberg</w:t>
      </w:r>
      <w:proofErr w:type="spellEnd"/>
      <w:r w:rsidRPr="0098581D">
        <w:t xml:space="preserve">, F., Hsu, H.W., Suzuki, K., Masaki, Y., </w:t>
      </w:r>
      <w:proofErr w:type="spellStart"/>
      <w:r w:rsidRPr="0098581D">
        <w:t>Kuwatani</w:t>
      </w:r>
      <w:proofErr w:type="spellEnd"/>
      <w:r w:rsidRPr="0098581D">
        <w:t>, T., Mori, M., Hong, P.</w:t>
      </w:r>
      <w:r w:rsidR="00F746B3">
        <w:t xml:space="preserve"> </w:t>
      </w:r>
      <w:r w:rsidRPr="0098581D">
        <w:t xml:space="preserve">K., </w:t>
      </w:r>
      <w:proofErr w:type="spellStart"/>
      <w:r w:rsidRPr="0098581D">
        <w:t>Yoshizaki</w:t>
      </w:r>
      <w:proofErr w:type="spellEnd"/>
      <w:r w:rsidRPr="0098581D">
        <w:t>, M. and Tachibana, S. (2015)</w:t>
      </w:r>
      <w:r w:rsidR="00F746B3">
        <w:t>.</w:t>
      </w:r>
      <w:r w:rsidRPr="0098581D">
        <w:t xml:space="preserve"> High-temperature water–rock interactions and hydrothermal environments in the chondrite-like core of Enceladus. </w:t>
      </w:r>
      <w:r w:rsidRPr="00F526E8">
        <w:rPr>
          <w:lang w:val="fr-FR"/>
        </w:rPr>
        <w:t>Nature Communications 6</w:t>
      </w:r>
      <w:r w:rsidR="00F746B3">
        <w:rPr>
          <w:lang w:val="fr-FR"/>
        </w:rPr>
        <w:t xml:space="preserve">, </w:t>
      </w:r>
      <w:r w:rsidRPr="00F526E8">
        <w:rPr>
          <w:lang w:val="fr-FR"/>
        </w:rPr>
        <w:t xml:space="preserve">8604. </w:t>
      </w:r>
      <w:proofErr w:type="spellStart"/>
      <w:proofErr w:type="gramStart"/>
      <w:r w:rsidRPr="00F526E8">
        <w:rPr>
          <w:lang w:val="fr-FR"/>
        </w:rPr>
        <w:t>doi</w:t>
      </w:r>
      <w:proofErr w:type="spellEnd"/>
      <w:r w:rsidRPr="00F526E8">
        <w:rPr>
          <w:lang w:val="fr-FR"/>
        </w:rPr>
        <w:t>:</w:t>
      </w:r>
      <w:proofErr w:type="gramEnd"/>
      <w:r w:rsidR="00F746B3">
        <w:rPr>
          <w:lang w:val="fr-FR"/>
        </w:rPr>
        <w:t xml:space="preserve"> </w:t>
      </w:r>
      <w:r w:rsidRPr="00F526E8">
        <w:rPr>
          <w:lang w:val="fr-FR"/>
        </w:rPr>
        <w:t>10.1038/ncomms9604.</w:t>
      </w:r>
    </w:p>
    <w:p w14:paraId="725E888F" w14:textId="3D54DED1" w:rsidR="00524B75" w:rsidRDefault="00524B75" w:rsidP="00913C98">
      <w:pPr>
        <w:spacing w:after="240"/>
        <w:rPr>
          <w:ins w:id="197" w:author="Neveu, Marc (GSFC-699.0)[UNIV OF MARYLAND COLLEGE PARK]" w:date="2020-04-21T13:12:00Z"/>
        </w:rPr>
      </w:pPr>
      <w:r w:rsidRPr="00524B75">
        <w:rPr>
          <w:lang w:val="fr-FR"/>
        </w:rPr>
        <w:t xml:space="preserve">Selliez, L., </w:t>
      </w:r>
      <w:proofErr w:type="spellStart"/>
      <w:r w:rsidRPr="00524B75">
        <w:rPr>
          <w:lang w:val="fr-FR"/>
        </w:rPr>
        <w:t>Briois</w:t>
      </w:r>
      <w:proofErr w:type="spellEnd"/>
      <w:r w:rsidRPr="00524B75">
        <w:rPr>
          <w:lang w:val="fr-FR"/>
        </w:rPr>
        <w:t xml:space="preserve">, C., </w:t>
      </w:r>
      <w:proofErr w:type="spellStart"/>
      <w:r w:rsidRPr="00524B75">
        <w:rPr>
          <w:lang w:val="fr-FR"/>
        </w:rPr>
        <w:t>Carrasco</w:t>
      </w:r>
      <w:proofErr w:type="spellEnd"/>
      <w:r w:rsidRPr="00524B75">
        <w:rPr>
          <w:lang w:val="fr-FR"/>
        </w:rPr>
        <w:t>, N.</w:t>
      </w:r>
      <w:r>
        <w:rPr>
          <w:lang w:val="fr-FR"/>
        </w:rPr>
        <w:t xml:space="preserve"> et al.</w:t>
      </w:r>
      <w:r w:rsidRPr="00524B75">
        <w:rPr>
          <w:lang w:val="fr-FR"/>
        </w:rPr>
        <w:t xml:space="preserve"> </w:t>
      </w:r>
      <w:r w:rsidRPr="00F526E8">
        <w:t xml:space="preserve">(2019). </w:t>
      </w:r>
      <w:r w:rsidRPr="00524B75">
        <w:t>Identification of organic molecules with a laboratory prototype based on the Laser Ablation-</w:t>
      </w:r>
      <w:proofErr w:type="spellStart"/>
      <w:r w:rsidRPr="00524B75">
        <w:t>CosmOrbitrap</w:t>
      </w:r>
      <w:proofErr w:type="spellEnd"/>
      <w:r w:rsidRPr="00F746B3">
        <w:t>. Planetary and Space Science</w:t>
      </w:r>
      <w:r w:rsidRPr="00524B75">
        <w:t> 170</w:t>
      </w:r>
      <w:r w:rsidR="00F746B3">
        <w:t xml:space="preserve">, </w:t>
      </w:r>
      <w:r w:rsidRPr="00524B75">
        <w:t>42-51.</w:t>
      </w:r>
      <w:r>
        <w:t xml:space="preserve"> </w:t>
      </w:r>
      <w:proofErr w:type="spellStart"/>
      <w:r w:rsidRPr="00524B75">
        <w:t>doi</w:t>
      </w:r>
      <w:proofErr w:type="spellEnd"/>
      <w:r>
        <w:t xml:space="preserve">: </w:t>
      </w:r>
      <w:r w:rsidRPr="00524B75">
        <w:t>10.1016/j.pss.2019.03.003</w:t>
      </w:r>
      <w:r>
        <w:t>.</w:t>
      </w:r>
    </w:p>
    <w:p w14:paraId="2CB4912E" w14:textId="3C0ACC3B" w:rsidR="00571482" w:rsidRPr="00571482" w:rsidRDefault="00571482" w:rsidP="00913C98">
      <w:pPr>
        <w:spacing w:after="240"/>
      </w:pPr>
      <w:proofErr w:type="spellStart"/>
      <w:ins w:id="198" w:author="Neveu, Marc (GSFC-699.0)[UNIV OF MARYLAND COLLEGE PARK]" w:date="2020-04-21T13:14:00Z">
        <w:r w:rsidRPr="00571482">
          <w:t>Sephton</w:t>
        </w:r>
        <w:proofErr w:type="spellEnd"/>
        <w:r w:rsidRPr="00571482">
          <w:t>, M.</w:t>
        </w:r>
      </w:ins>
      <w:ins w:id="199" w:author="Neveu, Marc (GSFC-699.0)[UNIV OF MARYLAND COLLEGE PARK]" w:date="2020-04-21T13:15:00Z">
        <w:r>
          <w:t xml:space="preserve"> </w:t>
        </w:r>
      </w:ins>
      <w:ins w:id="200" w:author="Neveu, Marc (GSFC-699.0)[UNIV OF MARYLAND COLLEGE PARK]" w:date="2020-04-21T13:14:00Z">
        <w:r w:rsidRPr="00571482">
          <w:t xml:space="preserve">A. </w:t>
        </w:r>
      </w:ins>
      <w:ins w:id="201" w:author="Neveu, Marc (GSFC-699.0)[UNIV OF MARYLAND COLLEGE PARK]" w:date="2020-04-21T13:15:00Z">
        <w:r>
          <w:t>(</w:t>
        </w:r>
      </w:ins>
      <w:ins w:id="202" w:author="Neveu, Marc (GSFC-699.0)[UNIV OF MARYLAND COLLEGE PARK]" w:date="2020-04-21T13:14:00Z">
        <w:r w:rsidRPr="00571482">
          <w:t>2002</w:t>
        </w:r>
      </w:ins>
      <w:ins w:id="203" w:author="Neveu, Marc (GSFC-699.0)[UNIV OF MARYLAND COLLEGE PARK]" w:date="2020-04-21T13:15:00Z">
        <w:r>
          <w:t>)</w:t>
        </w:r>
      </w:ins>
      <w:ins w:id="204" w:author="Neveu, Marc (GSFC-699.0)[UNIV OF MARYLAND COLLEGE PARK]" w:date="2020-04-21T13:14:00Z">
        <w:r w:rsidRPr="00571482">
          <w:t xml:space="preserve">. Organic compounds in carbonaceous meteorites. Natural </w:t>
        </w:r>
      </w:ins>
      <w:ins w:id="205" w:author="Neveu, Marc (GSFC-699.0)[UNIV OF MARYLAND COLLEGE PARK]" w:date="2020-04-21T13:15:00Z">
        <w:r>
          <w:t>P</w:t>
        </w:r>
      </w:ins>
      <w:ins w:id="206" w:author="Neveu, Marc (GSFC-699.0)[UNIV OF MARYLAND COLLEGE PARK]" w:date="2020-04-21T13:14:00Z">
        <w:r w:rsidRPr="00571482">
          <w:t xml:space="preserve">roduct </w:t>
        </w:r>
      </w:ins>
      <w:ins w:id="207" w:author="Neveu, Marc (GSFC-699.0)[UNIV OF MARYLAND COLLEGE PARK]" w:date="2020-04-21T13:15:00Z">
        <w:r>
          <w:t>R</w:t>
        </w:r>
      </w:ins>
      <w:ins w:id="208" w:author="Neveu, Marc (GSFC-699.0)[UNIV OF MARYLAND COLLEGE PARK]" w:date="2020-04-21T13:14:00Z">
        <w:r w:rsidRPr="00571482">
          <w:t xml:space="preserve">eports, 19(3), 292-311. </w:t>
        </w:r>
        <w:proofErr w:type="spellStart"/>
        <w:r w:rsidRPr="00571482">
          <w:t>doi</w:t>
        </w:r>
      </w:ins>
      <w:proofErr w:type="spellEnd"/>
      <w:ins w:id="209" w:author="Neveu, Marc (GSFC-699.0)[UNIV OF MARYLAND COLLEGE PARK]" w:date="2020-04-21T13:15:00Z">
        <w:r>
          <w:t>:</w:t>
        </w:r>
      </w:ins>
      <w:ins w:id="210" w:author="Neveu, Marc (GSFC-699.0)[UNIV OF MARYLAND COLLEGE PARK]" w:date="2020-04-21T13:16:00Z">
        <w:r>
          <w:t xml:space="preserve"> </w:t>
        </w:r>
      </w:ins>
      <w:ins w:id="211" w:author="Neveu, Marc (GSFC-699.0)[UNIV OF MARYLAND COLLEGE PARK]" w:date="2020-04-21T13:14:00Z">
        <w:r w:rsidRPr="00571482">
          <w:t>10.1039/B103775G.</w:t>
        </w:r>
      </w:ins>
    </w:p>
    <w:p w14:paraId="4F24BF4E" w14:textId="7B8FD1D3" w:rsidR="006C3F4D" w:rsidRPr="0098581D" w:rsidRDefault="006C3F4D" w:rsidP="00913C98">
      <w:pPr>
        <w:spacing w:after="240"/>
      </w:pPr>
      <w:r w:rsidRPr="0098581D">
        <w:t xml:space="preserve">Shearer, C.K. and Borg, L.E. </w:t>
      </w:r>
      <w:r w:rsidR="00F746B3">
        <w:t>(</w:t>
      </w:r>
      <w:r w:rsidRPr="0098581D">
        <w:t>2006</w:t>
      </w:r>
      <w:r w:rsidR="00F746B3">
        <w:t>)</w:t>
      </w:r>
      <w:r w:rsidRPr="0098581D">
        <w:t>. Big returns on small samples: Lessons learned from the analysis of small lunar samples and implications for the future scientific exploration of the Moon. </w:t>
      </w:r>
      <w:proofErr w:type="spellStart"/>
      <w:r w:rsidRPr="0098581D">
        <w:t>Chemie</w:t>
      </w:r>
      <w:proofErr w:type="spellEnd"/>
      <w:r w:rsidRPr="0098581D">
        <w:t xml:space="preserve"> der </w:t>
      </w:r>
      <w:proofErr w:type="spellStart"/>
      <w:r w:rsidRPr="0098581D">
        <w:t>Erde</w:t>
      </w:r>
      <w:proofErr w:type="spellEnd"/>
      <w:r w:rsidRPr="0098581D">
        <w:t>-Geochemistry 66(3), 163-185.</w:t>
      </w:r>
      <w:r w:rsidR="00F746B3">
        <w:t xml:space="preserve"> </w:t>
      </w:r>
      <w:proofErr w:type="spellStart"/>
      <w:r w:rsidR="00F746B3" w:rsidRPr="00F746B3">
        <w:t>doi</w:t>
      </w:r>
      <w:proofErr w:type="spellEnd"/>
      <w:r w:rsidR="00F746B3">
        <w:t xml:space="preserve">: </w:t>
      </w:r>
      <w:r w:rsidR="00F746B3" w:rsidRPr="00F746B3">
        <w:t>10.1016/j.chemer.2006.03.002</w:t>
      </w:r>
      <w:r w:rsidR="00F746B3">
        <w:t>.</w:t>
      </w:r>
    </w:p>
    <w:p w14:paraId="2C91BC0E" w14:textId="5D475BAF" w:rsidR="00913C98" w:rsidRPr="0098581D" w:rsidRDefault="00913C98" w:rsidP="00913C98">
      <w:pPr>
        <w:spacing w:after="240"/>
      </w:pPr>
      <w:r w:rsidRPr="0098581D">
        <w:t xml:space="preserve">Sherwood, B. (2016) Strategic map for exploring the ocean-world Enceladus. Acta </w:t>
      </w:r>
      <w:proofErr w:type="spellStart"/>
      <w:r w:rsidRPr="0098581D">
        <w:t>Astronautica</w:t>
      </w:r>
      <w:proofErr w:type="spellEnd"/>
      <w:r w:rsidRPr="0098581D">
        <w:t xml:space="preserve"> 126</w:t>
      </w:r>
      <w:r w:rsidR="00F746B3">
        <w:t xml:space="preserve">, </w:t>
      </w:r>
      <w:r w:rsidRPr="0098581D">
        <w:t xml:space="preserve">52-58. </w:t>
      </w:r>
      <w:proofErr w:type="spellStart"/>
      <w:r w:rsidRPr="0098581D">
        <w:t>doi</w:t>
      </w:r>
      <w:proofErr w:type="spellEnd"/>
      <w:r w:rsidRPr="0098581D">
        <w:t>:</w:t>
      </w:r>
      <w:r w:rsidR="00F746B3">
        <w:t xml:space="preserve"> </w:t>
      </w:r>
      <w:r w:rsidRPr="0098581D">
        <w:t>10.1016/j.actaastro.2016.04.013.</w:t>
      </w:r>
    </w:p>
    <w:p w14:paraId="494B6723" w14:textId="77E7C668" w:rsidR="00F746B3" w:rsidRPr="00F746B3" w:rsidRDefault="00F746B3" w:rsidP="00F746B3">
      <w:pPr>
        <w:spacing w:before="120" w:after="240"/>
      </w:pPr>
      <w:r w:rsidRPr="00F746B3">
        <w:t xml:space="preserve">Sherwood, B., Ponce, A. and </w:t>
      </w:r>
      <w:proofErr w:type="spellStart"/>
      <w:r w:rsidRPr="00F746B3">
        <w:t>Waltemathe</w:t>
      </w:r>
      <w:proofErr w:type="spellEnd"/>
      <w:r w:rsidRPr="00F746B3">
        <w:t xml:space="preserve">, M. </w:t>
      </w:r>
      <w:r>
        <w:t>(</w:t>
      </w:r>
      <w:r w:rsidRPr="00F746B3">
        <w:t>2019</w:t>
      </w:r>
      <w:r>
        <w:t>)</w:t>
      </w:r>
      <w:r w:rsidRPr="00F746B3">
        <w:t>. Forward contamination of ocean worlds: a stakeholder conversation. Space Policy 48, 1-13.</w:t>
      </w:r>
      <w:r>
        <w:t xml:space="preserve"> </w:t>
      </w:r>
      <w:proofErr w:type="spellStart"/>
      <w:r w:rsidRPr="00F746B3">
        <w:t>doi</w:t>
      </w:r>
      <w:proofErr w:type="spellEnd"/>
      <w:r>
        <w:t xml:space="preserve">: </w:t>
      </w:r>
      <w:r w:rsidRPr="00F746B3">
        <w:t>10.1016/j.spacepol.2018.06.005</w:t>
      </w:r>
      <w:r>
        <w:t>.</w:t>
      </w:r>
    </w:p>
    <w:p w14:paraId="27BB7BE2" w14:textId="6278FF21" w:rsidR="00BB5FC7" w:rsidRPr="0098581D" w:rsidRDefault="00BB5FC7" w:rsidP="00BB5FC7">
      <w:pPr>
        <w:spacing w:before="120" w:after="240"/>
        <w:rPr>
          <w:lang w:eastAsia="en-GB"/>
        </w:rPr>
      </w:pPr>
      <w:r w:rsidRPr="0098581D">
        <w:rPr>
          <w:lang w:eastAsia="en-GB"/>
        </w:rPr>
        <w:t xml:space="preserve">Silveira, J. R., Raymond, G. J., Hughson, A. G., Race, R. E., Sim, V. L., Hayes, S. F. and </w:t>
      </w:r>
      <w:proofErr w:type="spellStart"/>
      <w:r w:rsidRPr="0098581D">
        <w:rPr>
          <w:lang w:eastAsia="en-GB"/>
        </w:rPr>
        <w:t>Caughey</w:t>
      </w:r>
      <w:proofErr w:type="spellEnd"/>
      <w:r w:rsidRPr="0098581D">
        <w:rPr>
          <w:lang w:eastAsia="en-GB"/>
        </w:rPr>
        <w:t xml:space="preserve">, B. (2005). The most infectious prion protein particles. Nature 437(7056), 257-261. </w:t>
      </w:r>
      <w:proofErr w:type="spellStart"/>
      <w:r w:rsidR="00F746B3">
        <w:rPr>
          <w:lang w:eastAsia="en-GB"/>
        </w:rPr>
        <w:t>doi</w:t>
      </w:r>
      <w:proofErr w:type="spellEnd"/>
      <w:r w:rsidR="00F746B3">
        <w:rPr>
          <w:lang w:eastAsia="en-GB"/>
        </w:rPr>
        <w:t xml:space="preserve">: </w:t>
      </w:r>
      <w:r w:rsidR="00F746B3" w:rsidRPr="00F746B3">
        <w:rPr>
          <w:lang w:eastAsia="en-GB"/>
        </w:rPr>
        <w:t>10.1038/nature03989</w:t>
      </w:r>
      <w:r w:rsidR="00F746B3">
        <w:rPr>
          <w:lang w:eastAsia="en-GB"/>
        </w:rPr>
        <w:t>.</w:t>
      </w:r>
    </w:p>
    <w:p w14:paraId="6DE82812" w14:textId="438CBFB5" w:rsidR="00913C98" w:rsidRDefault="00913C98" w:rsidP="00913C98">
      <w:pPr>
        <w:spacing w:after="240"/>
      </w:pPr>
      <w:r w:rsidRPr="0098581D">
        <w:t>Smith, B.</w:t>
      </w:r>
      <w:r w:rsidR="00F746B3">
        <w:t xml:space="preserve"> </w:t>
      </w:r>
      <w:r w:rsidRPr="0098581D">
        <w:t>A., Cook, A.</w:t>
      </w:r>
      <w:r w:rsidR="00F746B3">
        <w:t xml:space="preserve"> </w:t>
      </w:r>
      <w:r w:rsidRPr="0098581D">
        <w:t xml:space="preserve">F., </w:t>
      </w:r>
      <w:proofErr w:type="spellStart"/>
      <w:r w:rsidRPr="0098581D">
        <w:t>Feibelman</w:t>
      </w:r>
      <w:proofErr w:type="spellEnd"/>
      <w:r w:rsidRPr="0098581D">
        <w:t>, W.</w:t>
      </w:r>
      <w:r w:rsidR="00F746B3">
        <w:t xml:space="preserve"> </w:t>
      </w:r>
      <w:r w:rsidRPr="0098581D">
        <w:t>A. and Beebe, R.</w:t>
      </w:r>
      <w:r w:rsidR="00F746B3">
        <w:t xml:space="preserve"> </w:t>
      </w:r>
      <w:r w:rsidRPr="0098581D">
        <w:t>F. (1975)</w:t>
      </w:r>
      <w:r w:rsidR="00F746B3">
        <w:t>.</w:t>
      </w:r>
      <w:r w:rsidRPr="0098581D">
        <w:t xml:space="preserve"> On a suspected ring external to the visible rings of Saturn. Icarus 25</w:t>
      </w:r>
      <w:r w:rsidR="00F746B3">
        <w:t xml:space="preserve">, </w:t>
      </w:r>
      <w:r w:rsidRPr="0098581D">
        <w:t xml:space="preserve">466–469. </w:t>
      </w:r>
      <w:proofErr w:type="spellStart"/>
      <w:r w:rsidRPr="0098581D">
        <w:t>doi</w:t>
      </w:r>
      <w:proofErr w:type="spellEnd"/>
      <w:r w:rsidRPr="0098581D">
        <w:t>:</w:t>
      </w:r>
      <w:r w:rsidR="00F746B3">
        <w:t xml:space="preserve"> </w:t>
      </w:r>
      <w:r w:rsidRPr="0098581D">
        <w:t>10.1016/0019-1035(75)90012-3.</w:t>
      </w:r>
    </w:p>
    <w:p w14:paraId="6273502A" w14:textId="5BF7E225" w:rsidR="008D39D3" w:rsidRPr="00D44316" w:rsidRDefault="008D39D3" w:rsidP="00F746B3">
      <w:pPr>
        <w:spacing w:after="240"/>
        <w:rPr>
          <w:lang w:val="fr-FR"/>
        </w:rPr>
      </w:pPr>
      <w:r>
        <w:t>Southworth, B.</w:t>
      </w:r>
      <w:r w:rsidR="00F746B3">
        <w:t xml:space="preserve"> </w:t>
      </w:r>
      <w:r>
        <w:t xml:space="preserve">S., </w:t>
      </w:r>
      <w:proofErr w:type="spellStart"/>
      <w:r>
        <w:t>Kempf</w:t>
      </w:r>
      <w:proofErr w:type="spellEnd"/>
      <w:r>
        <w:t xml:space="preserve">, S. and </w:t>
      </w:r>
      <w:proofErr w:type="spellStart"/>
      <w:r>
        <w:t>Spitale</w:t>
      </w:r>
      <w:proofErr w:type="spellEnd"/>
      <w:r>
        <w:t>, J. (2019)</w:t>
      </w:r>
      <w:r w:rsidR="009C2F01">
        <w:t>.</w:t>
      </w:r>
      <w:r>
        <w:t xml:space="preserve"> Surface deposition of the Enceladus plume and the zenith angle of emissions. </w:t>
      </w:r>
      <w:proofErr w:type="spellStart"/>
      <w:r w:rsidRPr="00D44316">
        <w:rPr>
          <w:lang w:val="fr-FR"/>
        </w:rPr>
        <w:t>Icarus</w:t>
      </w:r>
      <w:proofErr w:type="spellEnd"/>
      <w:r w:rsidRPr="00D44316">
        <w:rPr>
          <w:lang w:val="fr-FR"/>
        </w:rPr>
        <w:t xml:space="preserve"> 319</w:t>
      </w:r>
      <w:r w:rsidR="00F746B3" w:rsidRPr="00D44316">
        <w:rPr>
          <w:lang w:val="fr-FR"/>
        </w:rPr>
        <w:t xml:space="preserve">, </w:t>
      </w:r>
      <w:r w:rsidRPr="00D44316">
        <w:rPr>
          <w:lang w:val="fr-FR"/>
        </w:rPr>
        <w:t xml:space="preserve">33-42. </w:t>
      </w:r>
      <w:proofErr w:type="spellStart"/>
      <w:proofErr w:type="gramStart"/>
      <w:r w:rsidRPr="00D44316">
        <w:rPr>
          <w:lang w:val="fr-FR"/>
        </w:rPr>
        <w:t>doi</w:t>
      </w:r>
      <w:proofErr w:type="spellEnd"/>
      <w:r w:rsidRPr="00D44316">
        <w:rPr>
          <w:lang w:val="fr-FR"/>
        </w:rPr>
        <w:t>:</w:t>
      </w:r>
      <w:proofErr w:type="gramEnd"/>
      <w:r w:rsidRPr="00D44316">
        <w:rPr>
          <w:lang w:val="fr-FR"/>
        </w:rPr>
        <w:t xml:space="preserve"> 10.1016/j.icarus.2018.08.024.</w:t>
      </w:r>
    </w:p>
    <w:p w14:paraId="7E562336" w14:textId="2528A3ED" w:rsidR="00913C98" w:rsidRPr="0098581D" w:rsidRDefault="00913C98" w:rsidP="00913C98">
      <w:pPr>
        <w:spacing w:after="240"/>
      </w:pPr>
      <w:proofErr w:type="spellStart"/>
      <w:r w:rsidRPr="00D44316">
        <w:rPr>
          <w:lang w:val="fr-FR"/>
        </w:rPr>
        <w:t>Spahn</w:t>
      </w:r>
      <w:proofErr w:type="spellEnd"/>
      <w:r w:rsidRPr="00D44316">
        <w:rPr>
          <w:lang w:val="fr-FR"/>
        </w:rPr>
        <w:t xml:space="preserve">, F., Schmidt, J., </w:t>
      </w:r>
      <w:proofErr w:type="spellStart"/>
      <w:r w:rsidRPr="00D44316">
        <w:rPr>
          <w:lang w:val="fr-FR"/>
        </w:rPr>
        <w:t>Albers</w:t>
      </w:r>
      <w:proofErr w:type="spellEnd"/>
      <w:r w:rsidRPr="00D44316">
        <w:rPr>
          <w:lang w:val="fr-FR"/>
        </w:rPr>
        <w:t xml:space="preserve">, N. </w:t>
      </w:r>
      <w:r w:rsidR="009C2F01" w:rsidRPr="00D44316">
        <w:rPr>
          <w:lang w:val="fr-FR"/>
        </w:rPr>
        <w:t>et al</w:t>
      </w:r>
      <w:r w:rsidRPr="00D44316">
        <w:rPr>
          <w:lang w:val="fr-FR"/>
        </w:rPr>
        <w:t xml:space="preserve">. </w:t>
      </w:r>
      <w:r w:rsidRPr="0098581D">
        <w:t>(2006)</w:t>
      </w:r>
      <w:r w:rsidR="009C2F01">
        <w:t>.</w:t>
      </w:r>
      <w:r w:rsidRPr="0098581D">
        <w:t xml:space="preserve"> Cassini dust measurements at Enceladus and implications for the origin of the E ring. Science 311</w:t>
      </w:r>
      <w:r w:rsidR="009C2F01">
        <w:t xml:space="preserve">, </w:t>
      </w:r>
      <w:r w:rsidRPr="0098581D">
        <w:t>1416–1418. doi:10.1126/science.1121375.</w:t>
      </w:r>
    </w:p>
    <w:p w14:paraId="4991C561" w14:textId="5C2DE9B2" w:rsidR="00913C98" w:rsidRPr="00D44316" w:rsidRDefault="00913C98" w:rsidP="00913C98">
      <w:pPr>
        <w:spacing w:after="240"/>
        <w:rPr>
          <w:lang w:val="fr-FR"/>
        </w:rPr>
      </w:pPr>
      <w:r w:rsidRPr="0098581D">
        <w:lastRenderedPageBreak/>
        <w:t>Sparks, W.</w:t>
      </w:r>
      <w:r w:rsidR="009C2F01">
        <w:t xml:space="preserve"> </w:t>
      </w:r>
      <w:r w:rsidRPr="0098581D">
        <w:t>B., Hand, K.</w:t>
      </w:r>
      <w:r w:rsidR="009C2F01">
        <w:t xml:space="preserve"> </w:t>
      </w:r>
      <w:r w:rsidRPr="0098581D">
        <w:t>P., McGrath, M.</w:t>
      </w:r>
      <w:r w:rsidR="009C2F01">
        <w:t xml:space="preserve"> </w:t>
      </w:r>
      <w:r w:rsidRPr="0098581D">
        <w:t xml:space="preserve">A., Bergeron, E., </w:t>
      </w:r>
      <w:proofErr w:type="spellStart"/>
      <w:r w:rsidRPr="0098581D">
        <w:t>Cracraft</w:t>
      </w:r>
      <w:proofErr w:type="spellEnd"/>
      <w:r w:rsidRPr="0098581D">
        <w:t xml:space="preserve">, M. and </w:t>
      </w:r>
      <w:proofErr w:type="spellStart"/>
      <w:r w:rsidRPr="0098581D">
        <w:t>Deustua</w:t>
      </w:r>
      <w:proofErr w:type="spellEnd"/>
      <w:r w:rsidRPr="0098581D">
        <w:t>, S.</w:t>
      </w:r>
      <w:r w:rsidR="009C2F01">
        <w:t xml:space="preserve"> </w:t>
      </w:r>
      <w:r w:rsidRPr="0098581D">
        <w:t>E. (2016)</w:t>
      </w:r>
      <w:r w:rsidR="009C2F01">
        <w:t>.</w:t>
      </w:r>
      <w:r w:rsidRPr="0098581D">
        <w:t xml:space="preserve"> Probing for evidence of plumes on Europa with HST/STIS. </w:t>
      </w:r>
      <w:r w:rsidRPr="00D44316">
        <w:rPr>
          <w:lang w:val="fr-FR"/>
        </w:rPr>
        <w:t xml:space="preserve">The </w:t>
      </w:r>
      <w:proofErr w:type="spellStart"/>
      <w:r w:rsidRPr="00D44316">
        <w:rPr>
          <w:lang w:val="fr-FR"/>
        </w:rPr>
        <w:t>Astrophysical</w:t>
      </w:r>
      <w:proofErr w:type="spellEnd"/>
      <w:r w:rsidRPr="00D44316">
        <w:rPr>
          <w:lang w:val="fr-FR"/>
        </w:rPr>
        <w:t xml:space="preserve"> Journal 829</w:t>
      </w:r>
      <w:r w:rsidR="009C2F01" w:rsidRPr="00D44316">
        <w:rPr>
          <w:lang w:val="fr-FR"/>
        </w:rPr>
        <w:t xml:space="preserve">, </w:t>
      </w:r>
      <w:r w:rsidRPr="00D44316">
        <w:rPr>
          <w:lang w:val="fr-FR"/>
        </w:rPr>
        <w:t xml:space="preserve">121. </w:t>
      </w:r>
      <w:proofErr w:type="spellStart"/>
      <w:proofErr w:type="gramStart"/>
      <w:r w:rsidRPr="00D44316">
        <w:rPr>
          <w:lang w:val="fr-FR"/>
        </w:rPr>
        <w:t>doi</w:t>
      </w:r>
      <w:proofErr w:type="spellEnd"/>
      <w:r w:rsidRPr="00D44316">
        <w:rPr>
          <w:lang w:val="fr-FR"/>
        </w:rPr>
        <w:t>:</w:t>
      </w:r>
      <w:proofErr w:type="gramEnd"/>
      <w:r w:rsidR="009C2F01" w:rsidRPr="00D44316">
        <w:rPr>
          <w:lang w:val="fr-FR"/>
        </w:rPr>
        <w:t xml:space="preserve"> </w:t>
      </w:r>
      <w:r w:rsidRPr="00D44316">
        <w:rPr>
          <w:lang w:val="fr-FR"/>
        </w:rPr>
        <w:t>10.3847/0004-637X/829/2/121.</w:t>
      </w:r>
    </w:p>
    <w:p w14:paraId="25F41418" w14:textId="145A48FF" w:rsidR="009C2F01" w:rsidRPr="009C2F01" w:rsidRDefault="00703251" w:rsidP="009C2F01">
      <w:pPr>
        <w:spacing w:after="240"/>
      </w:pPr>
      <w:r w:rsidRPr="00D44316">
        <w:rPr>
          <w:lang w:val="fr-FR"/>
        </w:rPr>
        <w:t>Spencer</w:t>
      </w:r>
      <w:r w:rsidR="009C2F01" w:rsidRPr="00D44316">
        <w:rPr>
          <w:lang w:val="fr-FR"/>
        </w:rPr>
        <w:t xml:space="preserve"> J. S., </w:t>
      </w:r>
      <w:proofErr w:type="spellStart"/>
      <w:r w:rsidR="009C2F01" w:rsidRPr="00D44316">
        <w:rPr>
          <w:lang w:val="fr-FR"/>
        </w:rPr>
        <w:t>Niebur</w:t>
      </w:r>
      <w:proofErr w:type="spellEnd"/>
      <w:r w:rsidR="009C2F01" w:rsidRPr="00D44316">
        <w:rPr>
          <w:lang w:val="fr-FR"/>
        </w:rPr>
        <w:t xml:space="preserve"> C. N.</w:t>
      </w:r>
      <w:r w:rsidRPr="00D44316">
        <w:rPr>
          <w:lang w:val="fr-FR"/>
        </w:rPr>
        <w:t xml:space="preserve"> et al. </w:t>
      </w:r>
      <w:r w:rsidR="009C2F01" w:rsidRPr="00D44316">
        <w:rPr>
          <w:lang w:val="fr-FR"/>
        </w:rPr>
        <w:t>(</w:t>
      </w:r>
      <w:r w:rsidRPr="00D44316">
        <w:rPr>
          <w:lang w:val="fr-FR"/>
        </w:rPr>
        <w:t>2010</w:t>
      </w:r>
      <w:r w:rsidR="009C2F01" w:rsidRPr="00D44316">
        <w:rPr>
          <w:lang w:val="fr-FR"/>
        </w:rPr>
        <w:t xml:space="preserve">). </w:t>
      </w:r>
      <w:proofErr w:type="spellStart"/>
      <w:r w:rsidR="009C2F01" w:rsidRPr="00D44316">
        <w:rPr>
          <w:lang w:val="fr-FR"/>
        </w:rPr>
        <w:t>Enceladus</w:t>
      </w:r>
      <w:proofErr w:type="spellEnd"/>
      <w:r w:rsidR="009C2F01" w:rsidRPr="00D44316">
        <w:rPr>
          <w:lang w:val="fr-FR"/>
        </w:rPr>
        <w:t xml:space="preserve"> Orbiter. </w:t>
      </w:r>
      <w:r w:rsidR="009C2F01">
        <w:t xml:space="preserve">2013-2022 </w:t>
      </w:r>
      <w:r w:rsidR="009C2F01" w:rsidRPr="009C2F01">
        <w:t xml:space="preserve">Planetary Science Decadal Survey </w:t>
      </w:r>
      <w:r w:rsidR="009C2F01">
        <w:t xml:space="preserve">Mission Concept Study. </w:t>
      </w:r>
      <w:r w:rsidR="009C2F01" w:rsidRPr="009C2F01">
        <w:t xml:space="preserve">Available at: </w:t>
      </w:r>
      <w:hyperlink r:id="rId19" w:history="1">
        <w:r w:rsidR="009C2F01" w:rsidRPr="009C2F01">
          <w:rPr>
            <w:rStyle w:val="Hyperlink"/>
          </w:rPr>
          <w:t>https://sites.nationalacademies.org/cs/groups/ssbsite/documents/webpage/ssb_059320.pdf</w:t>
        </w:r>
      </w:hyperlink>
      <w:r w:rsidR="009C2F01" w:rsidRPr="009C2F01">
        <w:t xml:space="preserve"> (</w:t>
      </w:r>
      <w:r w:rsidR="009C2F01">
        <w:t>Accessed Feb. 18, 2020).</w:t>
      </w:r>
    </w:p>
    <w:p w14:paraId="784DF054" w14:textId="4D6791C8" w:rsidR="00913C98" w:rsidRPr="0098581D" w:rsidRDefault="00913C98" w:rsidP="00913C98">
      <w:pPr>
        <w:spacing w:after="240"/>
      </w:pPr>
      <w:proofErr w:type="spellStart"/>
      <w:r w:rsidRPr="0098581D">
        <w:t>Spitale</w:t>
      </w:r>
      <w:proofErr w:type="spellEnd"/>
      <w:r w:rsidRPr="0098581D">
        <w:t>, J.</w:t>
      </w:r>
      <w:r w:rsidR="009C2F01">
        <w:t xml:space="preserve"> </w:t>
      </w:r>
      <w:r w:rsidRPr="0098581D">
        <w:t xml:space="preserve">N. and </w:t>
      </w:r>
      <w:proofErr w:type="spellStart"/>
      <w:r w:rsidRPr="0098581D">
        <w:t>Porco</w:t>
      </w:r>
      <w:proofErr w:type="spellEnd"/>
      <w:r w:rsidRPr="0098581D">
        <w:t>, C.</w:t>
      </w:r>
      <w:r w:rsidR="009C2F01">
        <w:t xml:space="preserve"> </w:t>
      </w:r>
      <w:r w:rsidRPr="0098581D">
        <w:t>C. (2007)</w:t>
      </w:r>
      <w:r w:rsidR="009C2F01">
        <w:t>.</w:t>
      </w:r>
      <w:r w:rsidRPr="0098581D">
        <w:t xml:space="preserve"> Association of the jets of Enceladus with the warmest regions on its south-polar fractures. Nature 449</w:t>
      </w:r>
      <w:r w:rsidR="009C2F01">
        <w:t xml:space="preserve">, </w:t>
      </w:r>
      <w:r w:rsidRPr="0098581D">
        <w:t xml:space="preserve">695–697. </w:t>
      </w:r>
      <w:proofErr w:type="spellStart"/>
      <w:r w:rsidRPr="0098581D">
        <w:t>doi</w:t>
      </w:r>
      <w:proofErr w:type="spellEnd"/>
      <w:r w:rsidRPr="0098581D">
        <w:t>:</w:t>
      </w:r>
      <w:r w:rsidR="009C2F01">
        <w:t xml:space="preserve"> </w:t>
      </w:r>
      <w:r w:rsidRPr="0098581D">
        <w:t>10.1038/nature06217.</w:t>
      </w:r>
    </w:p>
    <w:p w14:paraId="6109BB67" w14:textId="2C78C2A6" w:rsidR="00913C98" w:rsidRPr="00D44316" w:rsidRDefault="00913C98" w:rsidP="00913C98">
      <w:pPr>
        <w:spacing w:after="240"/>
        <w:rPr>
          <w:lang w:val="fr-FR"/>
        </w:rPr>
      </w:pPr>
      <w:proofErr w:type="spellStart"/>
      <w:r w:rsidRPr="0098581D">
        <w:t>Spitale</w:t>
      </w:r>
      <w:proofErr w:type="spellEnd"/>
      <w:r w:rsidRPr="0098581D">
        <w:t>, J.</w:t>
      </w:r>
      <w:r w:rsidR="009C2F01">
        <w:t xml:space="preserve"> </w:t>
      </w:r>
      <w:r w:rsidRPr="0098581D">
        <w:t xml:space="preserve">N., </w:t>
      </w:r>
      <w:proofErr w:type="spellStart"/>
      <w:r w:rsidRPr="0098581D">
        <w:t>Hurford</w:t>
      </w:r>
      <w:proofErr w:type="spellEnd"/>
      <w:r w:rsidRPr="0098581D">
        <w:t>, T.</w:t>
      </w:r>
      <w:r w:rsidR="009C2F01">
        <w:t xml:space="preserve"> </w:t>
      </w:r>
      <w:r w:rsidRPr="0098581D">
        <w:t>A., Rhoden, A.</w:t>
      </w:r>
      <w:r w:rsidR="009C2F01">
        <w:t xml:space="preserve"> </w:t>
      </w:r>
      <w:r w:rsidRPr="0098581D">
        <w:t xml:space="preserve">R., </w:t>
      </w:r>
      <w:proofErr w:type="spellStart"/>
      <w:r w:rsidRPr="0098581D">
        <w:t>Berkson</w:t>
      </w:r>
      <w:proofErr w:type="spellEnd"/>
      <w:r w:rsidRPr="0098581D">
        <w:t>, E.</w:t>
      </w:r>
      <w:r w:rsidR="009C2F01">
        <w:t xml:space="preserve"> </w:t>
      </w:r>
      <w:r w:rsidRPr="0098581D">
        <w:t>E. and Platts, S.</w:t>
      </w:r>
      <w:r w:rsidR="009C2F01">
        <w:t xml:space="preserve"> </w:t>
      </w:r>
      <w:r w:rsidRPr="0098581D">
        <w:t>S. (2015)</w:t>
      </w:r>
      <w:r w:rsidR="009C2F01">
        <w:t>.</w:t>
      </w:r>
      <w:r w:rsidRPr="0098581D">
        <w:t xml:space="preserve"> </w:t>
      </w:r>
      <w:r w:rsidRPr="00D44316">
        <w:rPr>
          <w:lang w:val="fr-FR"/>
        </w:rPr>
        <w:t xml:space="preserve">Curtain </w:t>
      </w:r>
      <w:proofErr w:type="spellStart"/>
      <w:r w:rsidRPr="00D44316">
        <w:rPr>
          <w:lang w:val="fr-FR"/>
        </w:rPr>
        <w:t>eruptions</w:t>
      </w:r>
      <w:proofErr w:type="spellEnd"/>
      <w:r w:rsidRPr="00D44316">
        <w:rPr>
          <w:lang w:val="fr-FR"/>
        </w:rPr>
        <w:t xml:space="preserve"> </w:t>
      </w:r>
      <w:proofErr w:type="spellStart"/>
      <w:r w:rsidRPr="00D44316">
        <w:rPr>
          <w:lang w:val="fr-FR"/>
        </w:rPr>
        <w:t>from</w:t>
      </w:r>
      <w:proofErr w:type="spellEnd"/>
      <w:r w:rsidRPr="00D44316">
        <w:rPr>
          <w:lang w:val="fr-FR"/>
        </w:rPr>
        <w:t xml:space="preserve"> </w:t>
      </w:r>
      <w:proofErr w:type="spellStart"/>
      <w:r w:rsidRPr="00D44316">
        <w:rPr>
          <w:lang w:val="fr-FR"/>
        </w:rPr>
        <w:t>Enceladus</w:t>
      </w:r>
      <w:proofErr w:type="spellEnd"/>
      <w:r w:rsidRPr="00D44316">
        <w:rPr>
          <w:lang w:val="fr-FR"/>
        </w:rPr>
        <w:t xml:space="preserve">’ </w:t>
      </w:r>
      <w:proofErr w:type="spellStart"/>
      <w:r w:rsidRPr="00D44316">
        <w:rPr>
          <w:lang w:val="fr-FR"/>
        </w:rPr>
        <w:t>south</w:t>
      </w:r>
      <w:proofErr w:type="spellEnd"/>
      <w:r w:rsidRPr="00D44316">
        <w:rPr>
          <w:lang w:val="fr-FR"/>
        </w:rPr>
        <w:t>-polar terrain. Nature 521</w:t>
      </w:r>
      <w:r w:rsidR="009C2F01" w:rsidRPr="00D44316">
        <w:rPr>
          <w:lang w:val="fr-FR"/>
        </w:rPr>
        <w:t xml:space="preserve">, </w:t>
      </w:r>
      <w:r w:rsidRPr="00D44316">
        <w:rPr>
          <w:lang w:val="fr-FR"/>
        </w:rPr>
        <w:t xml:space="preserve">57–60. </w:t>
      </w:r>
      <w:proofErr w:type="spellStart"/>
      <w:proofErr w:type="gramStart"/>
      <w:r w:rsidRPr="00D44316">
        <w:rPr>
          <w:lang w:val="fr-FR"/>
        </w:rPr>
        <w:t>doi</w:t>
      </w:r>
      <w:proofErr w:type="spellEnd"/>
      <w:r w:rsidRPr="00D44316">
        <w:rPr>
          <w:lang w:val="fr-FR"/>
        </w:rPr>
        <w:t>:</w:t>
      </w:r>
      <w:proofErr w:type="gramEnd"/>
      <w:r w:rsidR="009C2F01" w:rsidRPr="00D44316">
        <w:rPr>
          <w:lang w:val="fr-FR"/>
        </w:rPr>
        <w:t xml:space="preserve"> </w:t>
      </w:r>
      <w:r w:rsidRPr="00D44316">
        <w:rPr>
          <w:lang w:val="fr-FR"/>
        </w:rPr>
        <w:t>10.1038/nature14368.</w:t>
      </w:r>
    </w:p>
    <w:p w14:paraId="479E5C3F" w14:textId="06BC9611" w:rsidR="009C2F01" w:rsidRPr="009C2F01" w:rsidRDefault="009C2F01" w:rsidP="009C2F01">
      <w:pPr>
        <w:spacing w:after="240"/>
      </w:pPr>
      <w:r w:rsidRPr="009C2F01">
        <w:t>Steel, E.</w:t>
      </w:r>
      <w:r>
        <w:t xml:space="preserve"> </w:t>
      </w:r>
      <w:r w:rsidRPr="009C2F01">
        <w:t>L., Davila, A. and McKay, C.</w:t>
      </w:r>
      <w:r>
        <w:t xml:space="preserve"> </w:t>
      </w:r>
      <w:r w:rsidRPr="009C2F01">
        <w:t xml:space="preserve">P. </w:t>
      </w:r>
      <w:r>
        <w:t>(</w:t>
      </w:r>
      <w:r w:rsidRPr="009C2F01">
        <w:t>2017</w:t>
      </w:r>
      <w:r>
        <w:t>)</w:t>
      </w:r>
      <w:r w:rsidRPr="009C2F01">
        <w:t>. Abiotic and biotic formation of amino acids in the Enceladus ocean. Astrobiology 17(9), 862-875.</w:t>
      </w:r>
      <w:r>
        <w:t xml:space="preserve"> </w:t>
      </w:r>
      <w:proofErr w:type="spellStart"/>
      <w:r w:rsidRPr="009C2F01">
        <w:t>doi</w:t>
      </w:r>
      <w:proofErr w:type="spellEnd"/>
      <w:r>
        <w:t xml:space="preserve">: </w:t>
      </w:r>
      <w:r w:rsidRPr="009C2F01">
        <w:t>10.1089/ast.2017.1673</w:t>
      </w:r>
      <w:r>
        <w:t>.</w:t>
      </w:r>
    </w:p>
    <w:p w14:paraId="7A7BEAED" w14:textId="29B6DEA7" w:rsidR="009C2F01" w:rsidRPr="009C2F01" w:rsidRDefault="00703251" w:rsidP="009C2F01">
      <w:pPr>
        <w:spacing w:after="240"/>
      </w:pPr>
      <w:r w:rsidRPr="00703251">
        <w:t>Stern</w:t>
      </w:r>
      <w:r w:rsidR="009C2F01">
        <w:t xml:space="preserve"> A. </w:t>
      </w:r>
      <w:r w:rsidRPr="00703251">
        <w:t xml:space="preserve">et al. </w:t>
      </w:r>
      <w:r w:rsidR="009C2F01">
        <w:t>(</w:t>
      </w:r>
      <w:r w:rsidRPr="00703251">
        <w:t>2019</w:t>
      </w:r>
      <w:r w:rsidR="009C2F01" w:rsidRPr="009C2F01">
        <w:t>)</w:t>
      </w:r>
      <w:r w:rsidR="009C2F01">
        <w:t>.</w:t>
      </w:r>
      <w:r w:rsidRPr="009C2F01">
        <w:t xml:space="preserve"> </w:t>
      </w:r>
      <w:r w:rsidR="009C2F01" w:rsidRPr="009C2F01">
        <w:t>NASA Planetary Protection Independent Review Board (PPIRB) Final Report</w:t>
      </w:r>
      <w:r w:rsidR="009C2F01">
        <w:t xml:space="preserve">. Available at: </w:t>
      </w:r>
      <w:hyperlink r:id="rId20" w:history="1">
        <w:r w:rsidR="009C2F01" w:rsidRPr="009C2F01">
          <w:rPr>
            <w:rStyle w:val="Hyperlink"/>
          </w:rPr>
          <w:t>https://www.nasa.gov/sites/default/files/atoms/files/planetary_protection_board_report_20191018.pdf</w:t>
        </w:r>
      </w:hyperlink>
      <w:r w:rsidR="009C2F01">
        <w:t xml:space="preserve"> </w:t>
      </w:r>
      <w:r w:rsidR="009C2F01" w:rsidRPr="009C2F01">
        <w:t>(</w:t>
      </w:r>
      <w:r w:rsidR="009C2F01">
        <w:t>Accessed Feb. 18, 2020).</w:t>
      </w:r>
    </w:p>
    <w:p w14:paraId="4D67460B" w14:textId="29D6B032" w:rsidR="00913C98" w:rsidRDefault="00913C98" w:rsidP="00913C98">
      <w:pPr>
        <w:spacing w:after="240"/>
      </w:pPr>
      <w:r w:rsidRPr="0098581D">
        <w:t>Stone, E.</w:t>
      </w:r>
      <w:r w:rsidR="009C2F01">
        <w:t xml:space="preserve"> </w:t>
      </w:r>
      <w:r w:rsidRPr="0098581D">
        <w:t>C. and Miner, E.</w:t>
      </w:r>
      <w:r w:rsidR="009C2F01">
        <w:t xml:space="preserve"> </w:t>
      </w:r>
      <w:r w:rsidRPr="0098581D">
        <w:t>D. (1981)</w:t>
      </w:r>
      <w:r w:rsidR="009C2F01">
        <w:t>.</w:t>
      </w:r>
      <w:r w:rsidRPr="0098581D">
        <w:t xml:space="preserve"> Voyager 1 encounter with the Saturnian system. Science 212</w:t>
      </w:r>
      <w:r w:rsidR="009C2F01">
        <w:t xml:space="preserve">, </w:t>
      </w:r>
      <w:r w:rsidRPr="0098581D">
        <w:t xml:space="preserve">159–163. </w:t>
      </w:r>
      <w:proofErr w:type="spellStart"/>
      <w:r w:rsidRPr="0098581D">
        <w:t>doi</w:t>
      </w:r>
      <w:proofErr w:type="spellEnd"/>
      <w:r w:rsidRPr="0098581D">
        <w:t>:</w:t>
      </w:r>
      <w:r w:rsidR="009C2F01">
        <w:t xml:space="preserve"> </w:t>
      </w:r>
      <w:r w:rsidRPr="0098581D">
        <w:t>10.1126/science.212.4491.159.</w:t>
      </w:r>
    </w:p>
    <w:p w14:paraId="4C33C089" w14:textId="6A6B6FED" w:rsidR="008D207E" w:rsidRPr="0098581D" w:rsidRDefault="008D207E" w:rsidP="00913C98">
      <w:pPr>
        <w:spacing w:after="240"/>
      </w:pPr>
      <w:r>
        <w:t>Summons, R.</w:t>
      </w:r>
      <w:r w:rsidR="009C2F01">
        <w:t xml:space="preserve"> </w:t>
      </w:r>
      <w:r>
        <w:t xml:space="preserve">E., Albrecht, P., McDonald, G. </w:t>
      </w:r>
      <w:r w:rsidR="00A41E20">
        <w:t xml:space="preserve">and </w:t>
      </w:r>
      <w:proofErr w:type="spellStart"/>
      <w:r w:rsidR="00A41E20">
        <w:t>Moldowan</w:t>
      </w:r>
      <w:proofErr w:type="spellEnd"/>
      <w:r w:rsidR="00A41E20">
        <w:t>, J.</w:t>
      </w:r>
      <w:r w:rsidR="009C2F01">
        <w:t xml:space="preserve"> </w:t>
      </w:r>
      <w:r w:rsidR="00A41E20">
        <w:t>M. (2008)</w:t>
      </w:r>
      <w:r w:rsidR="009C2F01">
        <w:t>.</w:t>
      </w:r>
      <w:r w:rsidR="00A41E20">
        <w:t xml:space="preserve"> Molecular biosignatures. Space Science Reviews 135</w:t>
      </w:r>
      <w:r w:rsidR="009C2F01">
        <w:t xml:space="preserve">, </w:t>
      </w:r>
      <w:r w:rsidR="00A41E20">
        <w:t xml:space="preserve">133-159. </w:t>
      </w:r>
      <w:proofErr w:type="spellStart"/>
      <w:r w:rsidR="00A41E20">
        <w:t>doi</w:t>
      </w:r>
      <w:proofErr w:type="spellEnd"/>
      <w:r w:rsidR="00A41E20">
        <w:t xml:space="preserve">: </w:t>
      </w:r>
      <w:r w:rsidR="00A41E20" w:rsidRPr="00A41E20">
        <w:t>10.1007/s11214-007-9256-5</w:t>
      </w:r>
      <w:r w:rsidR="00A41E20">
        <w:t>.</w:t>
      </w:r>
    </w:p>
    <w:p w14:paraId="4978E708" w14:textId="16677D61" w:rsidR="00BB5FC7" w:rsidRPr="0098581D" w:rsidRDefault="00BB5FC7" w:rsidP="00BB5FC7">
      <w:pPr>
        <w:spacing w:before="120" w:after="240"/>
        <w:rPr>
          <w:lang w:eastAsia="en-GB"/>
        </w:rPr>
      </w:pPr>
      <w:r w:rsidRPr="0098581D">
        <w:rPr>
          <w:lang w:eastAsia="en-GB"/>
        </w:rPr>
        <w:t xml:space="preserve">Summons, R. E., Sessions, A. L. </w:t>
      </w:r>
      <w:r w:rsidR="00D82BDF">
        <w:rPr>
          <w:lang w:eastAsia="en-GB"/>
        </w:rPr>
        <w:t>and the 2014 Organic Contamination Panel</w:t>
      </w:r>
      <w:r w:rsidRPr="0098581D">
        <w:rPr>
          <w:lang w:eastAsia="en-GB"/>
        </w:rPr>
        <w:t xml:space="preserve"> (2014). Planning considerations related to the organic contamination of Martian samples and implications for the Mars 2020 rover. Astrobiology 14(12), 969-1027. </w:t>
      </w:r>
      <w:proofErr w:type="spellStart"/>
      <w:r w:rsidR="00D82BDF" w:rsidRPr="00D82BDF">
        <w:rPr>
          <w:lang w:eastAsia="en-GB"/>
        </w:rPr>
        <w:t>doi</w:t>
      </w:r>
      <w:proofErr w:type="spellEnd"/>
      <w:r w:rsidR="00D82BDF">
        <w:rPr>
          <w:lang w:eastAsia="en-GB"/>
        </w:rPr>
        <w:t xml:space="preserve">: </w:t>
      </w:r>
      <w:r w:rsidR="00D82BDF" w:rsidRPr="00D82BDF">
        <w:rPr>
          <w:lang w:eastAsia="en-GB"/>
        </w:rPr>
        <w:t>10.1089/ast.2014.1244</w:t>
      </w:r>
      <w:r w:rsidR="00D82BDF">
        <w:rPr>
          <w:lang w:eastAsia="en-GB"/>
        </w:rPr>
        <w:t>.</w:t>
      </w:r>
    </w:p>
    <w:p w14:paraId="2F77D4DE" w14:textId="7BB88E5F" w:rsidR="001F18BF" w:rsidRDefault="001F18BF" w:rsidP="00BB5FC7">
      <w:pPr>
        <w:spacing w:before="120" w:after="240"/>
        <w:rPr>
          <w:lang w:eastAsia="en-GB"/>
        </w:rPr>
      </w:pPr>
      <w:r w:rsidRPr="001F18BF">
        <w:rPr>
          <w:lang w:eastAsia="en-GB"/>
        </w:rPr>
        <w:t>Sutton, M.</w:t>
      </w:r>
      <w:r w:rsidR="00D82BDF">
        <w:rPr>
          <w:lang w:eastAsia="en-GB"/>
        </w:rPr>
        <w:t xml:space="preserve"> </w:t>
      </w:r>
      <w:r w:rsidRPr="001F18BF">
        <w:rPr>
          <w:lang w:eastAsia="en-GB"/>
        </w:rPr>
        <w:t>A., Burton, A.</w:t>
      </w:r>
      <w:r w:rsidR="00D82BDF">
        <w:rPr>
          <w:lang w:eastAsia="en-GB"/>
        </w:rPr>
        <w:t xml:space="preserve"> </w:t>
      </w:r>
      <w:r w:rsidRPr="001F18BF">
        <w:rPr>
          <w:lang w:eastAsia="en-GB"/>
        </w:rPr>
        <w:t xml:space="preserve">S., </w:t>
      </w:r>
      <w:proofErr w:type="spellStart"/>
      <w:r w:rsidRPr="001F18BF">
        <w:rPr>
          <w:lang w:eastAsia="en-GB"/>
        </w:rPr>
        <w:t>Zaikova</w:t>
      </w:r>
      <w:proofErr w:type="spellEnd"/>
      <w:r w:rsidRPr="001F18BF">
        <w:rPr>
          <w:lang w:eastAsia="en-GB"/>
        </w:rPr>
        <w:t>, E., Sutton, R.</w:t>
      </w:r>
      <w:r w:rsidR="00D82BDF">
        <w:rPr>
          <w:lang w:eastAsia="en-GB"/>
        </w:rPr>
        <w:t xml:space="preserve"> </w:t>
      </w:r>
      <w:r w:rsidRPr="001F18BF">
        <w:rPr>
          <w:lang w:eastAsia="en-GB"/>
        </w:rPr>
        <w:t>E., Brinckerhoff, W.</w:t>
      </w:r>
      <w:r w:rsidR="00D82BDF">
        <w:rPr>
          <w:lang w:eastAsia="en-GB"/>
        </w:rPr>
        <w:t xml:space="preserve"> </w:t>
      </w:r>
      <w:r w:rsidRPr="001F18BF">
        <w:rPr>
          <w:lang w:eastAsia="en-GB"/>
        </w:rPr>
        <w:t>B., Bevilacqua, J.</w:t>
      </w:r>
      <w:r w:rsidR="00D82BDF">
        <w:rPr>
          <w:lang w:eastAsia="en-GB"/>
        </w:rPr>
        <w:t xml:space="preserve"> </w:t>
      </w:r>
      <w:r w:rsidRPr="001F18BF">
        <w:rPr>
          <w:lang w:eastAsia="en-GB"/>
        </w:rPr>
        <w:t>G., Weng, M.</w:t>
      </w:r>
      <w:r w:rsidR="00D82BDF">
        <w:rPr>
          <w:lang w:eastAsia="en-GB"/>
        </w:rPr>
        <w:t xml:space="preserve"> </w:t>
      </w:r>
      <w:r w:rsidRPr="001F18BF">
        <w:rPr>
          <w:lang w:eastAsia="en-GB"/>
        </w:rPr>
        <w:t>M., Mumma, M.</w:t>
      </w:r>
      <w:r w:rsidR="00D82BDF">
        <w:rPr>
          <w:lang w:eastAsia="en-GB"/>
        </w:rPr>
        <w:t xml:space="preserve"> </w:t>
      </w:r>
      <w:r w:rsidRPr="001F18BF">
        <w:rPr>
          <w:lang w:eastAsia="en-GB"/>
        </w:rPr>
        <w:t>J. and Johnson, S.</w:t>
      </w:r>
      <w:r w:rsidR="00D82BDF">
        <w:rPr>
          <w:lang w:eastAsia="en-GB"/>
        </w:rPr>
        <w:t xml:space="preserve"> </w:t>
      </w:r>
      <w:r w:rsidRPr="001F18BF">
        <w:rPr>
          <w:lang w:eastAsia="en-GB"/>
        </w:rPr>
        <w:t xml:space="preserve">S. </w:t>
      </w:r>
      <w:r>
        <w:rPr>
          <w:lang w:eastAsia="en-GB"/>
        </w:rPr>
        <w:t>(</w:t>
      </w:r>
      <w:r w:rsidRPr="001F18BF">
        <w:rPr>
          <w:lang w:eastAsia="en-GB"/>
        </w:rPr>
        <w:t>2019</w:t>
      </w:r>
      <w:r>
        <w:rPr>
          <w:lang w:eastAsia="en-GB"/>
        </w:rPr>
        <w:t>)</w:t>
      </w:r>
      <w:r w:rsidRPr="001F18BF">
        <w:rPr>
          <w:lang w:eastAsia="en-GB"/>
        </w:rPr>
        <w:t xml:space="preserve">. Radiation tolerance of Nanopore sequencing technology for Life Detection on Mars and </w:t>
      </w:r>
      <w:r>
        <w:rPr>
          <w:lang w:eastAsia="en-GB"/>
        </w:rPr>
        <w:t>E</w:t>
      </w:r>
      <w:r w:rsidRPr="001F18BF">
        <w:rPr>
          <w:lang w:eastAsia="en-GB"/>
        </w:rPr>
        <w:t>uropa. </w:t>
      </w:r>
      <w:r w:rsidRPr="00D82BDF">
        <w:rPr>
          <w:lang w:eastAsia="en-GB"/>
        </w:rPr>
        <w:t>Scientific Reports</w:t>
      </w:r>
      <w:r w:rsidRPr="001F18BF">
        <w:rPr>
          <w:lang w:eastAsia="en-GB"/>
        </w:rPr>
        <w:t> 9</w:t>
      </w:r>
      <w:r w:rsidR="00D82BDF">
        <w:rPr>
          <w:lang w:eastAsia="en-GB"/>
        </w:rPr>
        <w:t xml:space="preserve">, </w:t>
      </w:r>
      <w:r w:rsidRPr="001F18BF">
        <w:rPr>
          <w:lang w:eastAsia="en-GB"/>
        </w:rPr>
        <w:t>5370.</w:t>
      </w:r>
      <w:r>
        <w:rPr>
          <w:lang w:eastAsia="en-GB"/>
        </w:rPr>
        <w:t xml:space="preserve"> </w:t>
      </w:r>
      <w:proofErr w:type="spellStart"/>
      <w:r>
        <w:rPr>
          <w:lang w:eastAsia="en-GB"/>
        </w:rPr>
        <w:t>doi</w:t>
      </w:r>
      <w:proofErr w:type="spellEnd"/>
      <w:r>
        <w:rPr>
          <w:lang w:eastAsia="en-GB"/>
        </w:rPr>
        <w:t xml:space="preserve">: </w:t>
      </w:r>
      <w:r w:rsidRPr="001F18BF">
        <w:rPr>
          <w:lang w:eastAsia="en-GB"/>
        </w:rPr>
        <w:t>10.1038/s41598-019-41488-4</w:t>
      </w:r>
      <w:r>
        <w:rPr>
          <w:lang w:eastAsia="en-GB"/>
        </w:rPr>
        <w:t>.</w:t>
      </w:r>
    </w:p>
    <w:p w14:paraId="3E440695" w14:textId="16DA74C8" w:rsidR="00BB5FC7" w:rsidRPr="0098581D" w:rsidRDefault="00D82BDF" w:rsidP="00BB5FC7">
      <w:pPr>
        <w:spacing w:before="120" w:after="240"/>
        <w:rPr>
          <w:lang w:eastAsia="en-GB"/>
        </w:rPr>
      </w:pPr>
      <w:proofErr w:type="spellStart"/>
      <w:r w:rsidRPr="00D82BDF">
        <w:rPr>
          <w:lang w:eastAsia="en-GB"/>
        </w:rPr>
        <w:t>Takai</w:t>
      </w:r>
      <w:proofErr w:type="spellEnd"/>
      <w:r w:rsidRPr="00D82BDF">
        <w:rPr>
          <w:lang w:eastAsia="en-GB"/>
        </w:rPr>
        <w:t xml:space="preserve">, K., Nakamura, K., Toki, T., </w:t>
      </w:r>
      <w:proofErr w:type="spellStart"/>
      <w:r w:rsidRPr="00D82BDF">
        <w:rPr>
          <w:lang w:eastAsia="en-GB"/>
        </w:rPr>
        <w:t>Tsunogai</w:t>
      </w:r>
      <w:proofErr w:type="spellEnd"/>
      <w:r w:rsidRPr="00D82BDF">
        <w:rPr>
          <w:lang w:eastAsia="en-GB"/>
        </w:rPr>
        <w:t xml:space="preserve">, U., Miyazaki, M., Miyazaki, J., Hirayama, H., Nakagawa, S., </w:t>
      </w:r>
      <w:proofErr w:type="spellStart"/>
      <w:r w:rsidRPr="00D82BDF">
        <w:rPr>
          <w:lang w:eastAsia="en-GB"/>
        </w:rPr>
        <w:t>Nunoura</w:t>
      </w:r>
      <w:proofErr w:type="spellEnd"/>
      <w:r w:rsidRPr="00D82BDF">
        <w:rPr>
          <w:lang w:eastAsia="en-GB"/>
        </w:rPr>
        <w:t xml:space="preserve">, T. and </w:t>
      </w:r>
      <w:proofErr w:type="spellStart"/>
      <w:r w:rsidRPr="00D82BDF">
        <w:rPr>
          <w:lang w:eastAsia="en-GB"/>
        </w:rPr>
        <w:t>Horikoshi</w:t>
      </w:r>
      <w:proofErr w:type="spellEnd"/>
      <w:r w:rsidRPr="00D82BDF">
        <w:rPr>
          <w:lang w:eastAsia="en-GB"/>
        </w:rPr>
        <w:t>, K.</w:t>
      </w:r>
      <w:r>
        <w:rPr>
          <w:lang w:eastAsia="en-GB"/>
        </w:rPr>
        <w:t xml:space="preserve"> (</w:t>
      </w:r>
      <w:r w:rsidRPr="00D82BDF">
        <w:rPr>
          <w:lang w:eastAsia="en-GB"/>
        </w:rPr>
        <w:t>2008</w:t>
      </w:r>
      <w:r>
        <w:rPr>
          <w:lang w:eastAsia="en-GB"/>
        </w:rPr>
        <w:t>)</w:t>
      </w:r>
      <w:r w:rsidRPr="00D82BDF">
        <w:rPr>
          <w:lang w:eastAsia="en-GB"/>
        </w:rPr>
        <w:t>. Cell proliferation at 122</w:t>
      </w:r>
      <w:r>
        <w:rPr>
          <w:lang w:eastAsia="en-GB"/>
        </w:rPr>
        <w:t>º</w:t>
      </w:r>
      <w:r w:rsidRPr="00D82BDF">
        <w:rPr>
          <w:lang w:eastAsia="en-GB"/>
        </w:rPr>
        <w:t>C and isotopically heavy CH</w:t>
      </w:r>
      <w:r w:rsidRPr="00C003B8">
        <w:rPr>
          <w:vertAlign w:val="subscript"/>
          <w:lang w:eastAsia="en-GB"/>
        </w:rPr>
        <w:t>4</w:t>
      </w:r>
      <w:r w:rsidRPr="00D82BDF">
        <w:rPr>
          <w:lang w:eastAsia="en-GB"/>
        </w:rPr>
        <w:t xml:space="preserve"> production by a </w:t>
      </w:r>
      <w:proofErr w:type="spellStart"/>
      <w:r w:rsidRPr="00D82BDF">
        <w:rPr>
          <w:lang w:eastAsia="en-GB"/>
        </w:rPr>
        <w:t>hyperthermophilic</w:t>
      </w:r>
      <w:proofErr w:type="spellEnd"/>
      <w:r w:rsidRPr="00D82BDF">
        <w:rPr>
          <w:lang w:eastAsia="en-GB"/>
        </w:rPr>
        <w:t xml:space="preserve"> methanogen under high-pressure cultivation</w:t>
      </w:r>
      <w:r w:rsidR="00BB5FC7" w:rsidRPr="0098581D">
        <w:rPr>
          <w:lang w:eastAsia="en-GB"/>
        </w:rPr>
        <w:t>. Proceedings of the National Academy of Sciences</w:t>
      </w:r>
      <w:r w:rsidR="00C003B8">
        <w:rPr>
          <w:lang w:eastAsia="en-GB"/>
        </w:rPr>
        <w:t xml:space="preserve"> of the USA</w:t>
      </w:r>
      <w:r w:rsidR="00BB5FC7" w:rsidRPr="0098581D">
        <w:rPr>
          <w:lang w:eastAsia="en-GB"/>
        </w:rPr>
        <w:t xml:space="preserve"> 105(31), 10949-10954. </w:t>
      </w:r>
      <w:proofErr w:type="spellStart"/>
      <w:r w:rsidRPr="00D82BDF">
        <w:rPr>
          <w:lang w:eastAsia="en-GB"/>
        </w:rPr>
        <w:t>doi</w:t>
      </w:r>
      <w:proofErr w:type="spellEnd"/>
      <w:r>
        <w:rPr>
          <w:lang w:eastAsia="en-GB"/>
        </w:rPr>
        <w:t xml:space="preserve">: </w:t>
      </w:r>
      <w:r w:rsidRPr="00D82BDF">
        <w:rPr>
          <w:lang w:eastAsia="en-GB"/>
        </w:rPr>
        <w:t>10.1073/pnas.0712334105</w:t>
      </w:r>
      <w:r>
        <w:rPr>
          <w:lang w:eastAsia="en-GB"/>
        </w:rPr>
        <w:t>.</w:t>
      </w:r>
    </w:p>
    <w:p w14:paraId="5A56EE21" w14:textId="5E12E5AF" w:rsidR="00BB5FC7" w:rsidRPr="0098581D" w:rsidRDefault="00BB5FC7" w:rsidP="00BB5FC7">
      <w:pPr>
        <w:spacing w:before="120" w:after="240"/>
        <w:rPr>
          <w:lang w:eastAsia="en-GB"/>
        </w:rPr>
      </w:pPr>
      <w:r w:rsidRPr="0098581D">
        <w:rPr>
          <w:lang w:eastAsia="en-GB"/>
        </w:rPr>
        <w:t xml:space="preserve">Takano, Y., Yano, H., </w:t>
      </w:r>
      <w:proofErr w:type="spellStart"/>
      <w:r w:rsidRPr="0098581D">
        <w:rPr>
          <w:lang w:eastAsia="en-GB"/>
        </w:rPr>
        <w:t>Sekine</w:t>
      </w:r>
      <w:proofErr w:type="spellEnd"/>
      <w:r w:rsidRPr="0098581D">
        <w:rPr>
          <w:lang w:eastAsia="en-GB"/>
        </w:rPr>
        <w:t xml:space="preserve">, Y., </w:t>
      </w:r>
      <w:proofErr w:type="spellStart"/>
      <w:r w:rsidRPr="0098581D">
        <w:rPr>
          <w:lang w:eastAsia="en-GB"/>
        </w:rPr>
        <w:t>Funase</w:t>
      </w:r>
      <w:proofErr w:type="spellEnd"/>
      <w:r w:rsidRPr="0098581D">
        <w:rPr>
          <w:lang w:eastAsia="en-GB"/>
        </w:rPr>
        <w:t xml:space="preserve">, R. and </w:t>
      </w:r>
      <w:proofErr w:type="spellStart"/>
      <w:r w:rsidRPr="0098581D">
        <w:rPr>
          <w:lang w:eastAsia="en-GB"/>
        </w:rPr>
        <w:t>Takai</w:t>
      </w:r>
      <w:proofErr w:type="spellEnd"/>
      <w:r w:rsidRPr="0098581D">
        <w:rPr>
          <w:lang w:eastAsia="en-GB"/>
        </w:rPr>
        <w:t xml:space="preserve">, K. (2014). Planetary protection on international waters: An onboard protocol for capsule retrieval and biosafety control in sample return mission. Advances in Space Research, 53(7), 1135-1142. </w:t>
      </w:r>
      <w:proofErr w:type="spellStart"/>
      <w:r w:rsidR="00D82BDF" w:rsidRPr="00D82BDF">
        <w:rPr>
          <w:lang w:eastAsia="en-GB"/>
        </w:rPr>
        <w:t>doi</w:t>
      </w:r>
      <w:proofErr w:type="spellEnd"/>
      <w:r w:rsidR="00D82BDF">
        <w:rPr>
          <w:lang w:eastAsia="en-GB"/>
        </w:rPr>
        <w:t xml:space="preserve">: </w:t>
      </w:r>
      <w:r w:rsidR="00D82BDF" w:rsidRPr="00D82BDF">
        <w:rPr>
          <w:lang w:eastAsia="en-GB"/>
        </w:rPr>
        <w:t>10.1016/j.asr.2013.12.041</w:t>
      </w:r>
      <w:r w:rsidR="00D82BDF">
        <w:rPr>
          <w:lang w:eastAsia="en-GB"/>
        </w:rPr>
        <w:t>.</w:t>
      </w:r>
    </w:p>
    <w:p w14:paraId="225B44AD" w14:textId="21EE287D" w:rsidR="00D82BDF" w:rsidRPr="00D82BDF" w:rsidRDefault="00D82BDF" w:rsidP="00D82BDF">
      <w:pPr>
        <w:spacing w:after="240"/>
      </w:pPr>
      <w:proofErr w:type="spellStart"/>
      <w:r w:rsidRPr="00D82BDF">
        <w:lastRenderedPageBreak/>
        <w:t>Taubner</w:t>
      </w:r>
      <w:proofErr w:type="spellEnd"/>
      <w:r w:rsidRPr="00D82BDF">
        <w:t>, R.</w:t>
      </w:r>
      <w:r>
        <w:t xml:space="preserve"> </w:t>
      </w:r>
      <w:r w:rsidRPr="00D82BDF">
        <w:t xml:space="preserve">S., </w:t>
      </w:r>
      <w:proofErr w:type="spellStart"/>
      <w:r w:rsidRPr="00D82BDF">
        <w:t>Pappenreiter</w:t>
      </w:r>
      <w:proofErr w:type="spellEnd"/>
      <w:r w:rsidRPr="00D82BDF">
        <w:t>, P., Zwicker, J.</w:t>
      </w:r>
      <w:r>
        <w:t xml:space="preserve"> et al</w:t>
      </w:r>
      <w:r w:rsidRPr="00D82BDF">
        <w:t xml:space="preserve">. </w:t>
      </w:r>
      <w:r>
        <w:t>(</w:t>
      </w:r>
      <w:r w:rsidRPr="00D82BDF">
        <w:t>2018</w:t>
      </w:r>
      <w:r>
        <w:t>)</w:t>
      </w:r>
      <w:r w:rsidRPr="00D82BDF">
        <w:t>. Biological methane production under putative Enceladus-like conditions. Nature Communications 9(1), 1-11.</w:t>
      </w:r>
      <w:r>
        <w:t xml:space="preserve"> </w:t>
      </w:r>
      <w:proofErr w:type="spellStart"/>
      <w:r>
        <w:t>doi</w:t>
      </w:r>
      <w:proofErr w:type="spellEnd"/>
      <w:r>
        <w:t xml:space="preserve">: </w:t>
      </w:r>
      <w:r w:rsidRPr="00D82BDF">
        <w:t>10.1038/s41467-018-02876-y</w:t>
      </w:r>
      <w:r>
        <w:t>.</w:t>
      </w:r>
    </w:p>
    <w:p w14:paraId="3F530535" w14:textId="177AB77A" w:rsidR="00706C97" w:rsidRPr="0098581D" w:rsidRDefault="00706C97" w:rsidP="00913C98">
      <w:pPr>
        <w:spacing w:after="240"/>
      </w:pPr>
      <w:r w:rsidRPr="00706C97">
        <w:t>Thomas, P.</w:t>
      </w:r>
      <w:r>
        <w:t xml:space="preserve"> </w:t>
      </w:r>
      <w:r w:rsidRPr="00706C97">
        <w:t xml:space="preserve">C., </w:t>
      </w:r>
      <w:proofErr w:type="spellStart"/>
      <w:r w:rsidRPr="00706C97">
        <w:t>Tajeddine</w:t>
      </w:r>
      <w:proofErr w:type="spellEnd"/>
      <w:r w:rsidRPr="00706C97">
        <w:t xml:space="preserve">, R., </w:t>
      </w:r>
      <w:proofErr w:type="spellStart"/>
      <w:r w:rsidRPr="00706C97">
        <w:t>Tiscareno</w:t>
      </w:r>
      <w:proofErr w:type="spellEnd"/>
      <w:r w:rsidRPr="00706C97">
        <w:t>, M.</w:t>
      </w:r>
      <w:r>
        <w:t xml:space="preserve"> </w:t>
      </w:r>
      <w:r w:rsidRPr="00706C97">
        <w:t>S., Burns, J.</w:t>
      </w:r>
      <w:r>
        <w:t xml:space="preserve"> </w:t>
      </w:r>
      <w:r w:rsidRPr="00706C97">
        <w:t xml:space="preserve">A., Joseph, J., </w:t>
      </w:r>
      <w:proofErr w:type="spellStart"/>
      <w:r w:rsidRPr="00706C97">
        <w:t>Loredo</w:t>
      </w:r>
      <w:proofErr w:type="spellEnd"/>
      <w:r w:rsidRPr="00706C97">
        <w:t>, T.</w:t>
      </w:r>
      <w:r>
        <w:t xml:space="preserve"> </w:t>
      </w:r>
      <w:r w:rsidRPr="00706C97">
        <w:t xml:space="preserve">J., </w:t>
      </w:r>
      <w:proofErr w:type="spellStart"/>
      <w:r w:rsidRPr="00706C97">
        <w:t>Helfenstein</w:t>
      </w:r>
      <w:proofErr w:type="spellEnd"/>
      <w:r w:rsidRPr="00706C97">
        <w:t xml:space="preserve">, P. and </w:t>
      </w:r>
      <w:proofErr w:type="spellStart"/>
      <w:r w:rsidRPr="00706C97">
        <w:t>Porco</w:t>
      </w:r>
      <w:proofErr w:type="spellEnd"/>
      <w:r w:rsidRPr="00706C97">
        <w:t xml:space="preserve">, C. </w:t>
      </w:r>
      <w:r w:rsidR="00D82BDF">
        <w:t>(</w:t>
      </w:r>
      <w:r w:rsidRPr="00706C97">
        <w:t>2016</w:t>
      </w:r>
      <w:r w:rsidR="00D82BDF">
        <w:t>)</w:t>
      </w:r>
      <w:r w:rsidRPr="00706C97">
        <w:t>. Enceladus’s measured physical libration requires a global subsurface ocean. Icarus 264, 37-47.</w:t>
      </w:r>
      <w:r>
        <w:t xml:space="preserve"> </w:t>
      </w:r>
      <w:proofErr w:type="spellStart"/>
      <w:r w:rsidRPr="00706C97">
        <w:t>doi</w:t>
      </w:r>
      <w:proofErr w:type="spellEnd"/>
      <w:r>
        <w:t xml:space="preserve">: </w:t>
      </w:r>
      <w:r w:rsidRPr="00706C97">
        <w:t>10.1016/j.icarus.2015.08.037</w:t>
      </w:r>
      <w:r>
        <w:t>.</w:t>
      </w:r>
    </w:p>
    <w:p w14:paraId="09D30EB0" w14:textId="65C19FEC" w:rsidR="00D82BDF" w:rsidRPr="00D82BDF" w:rsidRDefault="00D82BDF" w:rsidP="00D82BDF">
      <w:pPr>
        <w:spacing w:after="240"/>
      </w:pPr>
      <w:r w:rsidRPr="00D82BDF">
        <w:t>Thurman, E.</w:t>
      </w:r>
      <w:r>
        <w:t xml:space="preserve"> </w:t>
      </w:r>
      <w:r w:rsidRPr="00D82BDF">
        <w:t>M. (1985). “Amount of organic carbon in natural waters,” in Organic Geochemistry of Natural Waters” (Dordrecht</w:t>
      </w:r>
      <w:r>
        <w:t>: Springer), 7-65</w:t>
      </w:r>
      <w:r w:rsidRPr="00D82BDF">
        <w:t>.</w:t>
      </w:r>
      <w:r>
        <w:t xml:space="preserve"> </w:t>
      </w:r>
      <w:proofErr w:type="spellStart"/>
      <w:r>
        <w:t>doi</w:t>
      </w:r>
      <w:proofErr w:type="spellEnd"/>
      <w:r>
        <w:t xml:space="preserve">: </w:t>
      </w:r>
      <w:r w:rsidRPr="00D82BDF">
        <w:t>10.1007/978-94-009-5095-5_2</w:t>
      </w:r>
      <w:r>
        <w:t>.</w:t>
      </w:r>
    </w:p>
    <w:p w14:paraId="396F1FCB" w14:textId="04B6A185" w:rsidR="00D82BDF" w:rsidRPr="00D82BDF" w:rsidRDefault="00D82BDF" w:rsidP="00D82BDF">
      <w:pPr>
        <w:spacing w:after="240"/>
      </w:pPr>
      <w:proofErr w:type="spellStart"/>
      <w:r w:rsidRPr="00162C5E">
        <w:t>Treiman</w:t>
      </w:r>
      <w:proofErr w:type="spellEnd"/>
      <w:r w:rsidRPr="00162C5E">
        <w:t xml:space="preserve">, A. H. (2017). </w:t>
      </w:r>
      <w:r w:rsidRPr="00D82BDF">
        <w:t>Sampling the Solar System: The Next Level of Understanding. Planetary Science Vision 2050 Workshop, abstract 1989.</w:t>
      </w:r>
    </w:p>
    <w:p w14:paraId="0A174B07" w14:textId="47E01309" w:rsidR="00D82BDF" w:rsidRPr="00D82BDF" w:rsidRDefault="00D82BDF" w:rsidP="00D82BDF">
      <w:pPr>
        <w:spacing w:after="240"/>
      </w:pPr>
      <w:r w:rsidRPr="00D82BDF">
        <w:t>Truong, N., Monroe, A.</w:t>
      </w:r>
      <w:r>
        <w:t xml:space="preserve"> </w:t>
      </w:r>
      <w:r w:rsidRPr="00D82BDF">
        <w:t xml:space="preserve">A., </w:t>
      </w:r>
      <w:proofErr w:type="spellStart"/>
      <w:r w:rsidRPr="00D82BDF">
        <w:t>Glein</w:t>
      </w:r>
      <w:proofErr w:type="spellEnd"/>
      <w:r w:rsidRPr="00D82BDF">
        <w:t>, C.</w:t>
      </w:r>
      <w:r>
        <w:t xml:space="preserve"> </w:t>
      </w:r>
      <w:r w:rsidRPr="00D82BDF">
        <w:t>R., Anbar, A.</w:t>
      </w:r>
      <w:r>
        <w:t xml:space="preserve"> </w:t>
      </w:r>
      <w:r w:rsidRPr="00D82BDF">
        <w:t xml:space="preserve">D. and </w:t>
      </w:r>
      <w:proofErr w:type="spellStart"/>
      <w:r w:rsidRPr="00D82BDF">
        <w:t>Lunine</w:t>
      </w:r>
      <w:proofErr w:type="spellEnd"/>
      <w:r w:rsidRPr="00D82BDF">
        <w:t>, J.</w:t>
      </w:r>
      <w:r>
        <w:t xml:space="preserve"> </w:t>
      </w:r>
      <w:r w:rsidRPr="00D82BDF">
        <w:t xml:space="preserve">I. </w:t>
      </w:r>
      <w:r>
        <w:t>(</w:t>
      </w:r>
      <w:r w:rsidRPr="00D82BDF">
        <w:t>2019</w:t>
      </w:r>
      <w:r>
        <w:t>)</w:t>
      </w:r>
      <w:r w:rsidRPr="00D82BDF">
        <w:t xml:space="preserve">. Decomposition of amino acids in water with application to in-situ measurements of Enceladus, Europa and other hydrothermally active icy ocean worlds. Icarus 329, 140-147. </w:t>
      </w:r>
      <w:proofErr w:type="spellStart"/>
      <w:r w:rsidRPr="00D82BDF">
        <w:t>doi</w:t>
      </w:r>
      <w:proofErr w:type="spellEnd"/>
      <w:r w:rsidRPr="00D82BDF">
        <w:t>: 10.1016/j.icarus.2019.04.009.</w:t>
      </w:r>
    </w:p>
    <w:p w14:paraId="3C478D06" w14:textId="0B4EA105" w:rsidR="009D12CF" w:rsidRPr="00D82BDF" w:rsidRDefault="00D82BDF" w:rsidP="00913C98">
      <w:pPr>
        <w:spacing w:after="240"/>
      </w:pPr>
      <w:r w:rsidRPr="00D82BDF">
        <w:t>Tsou, P., Brownlee, D.</w:t>
      </w:r>
      <w:r>
        <w:t xml:space="preserve"> </w:t>
      </w:r>
      <w:r w:rsidRPr="00D82BDF">
        <w:t>E., Sandford, S.</w:t>
      </w:r>
      <w:r>
        <w:t xml:space="preserve"> </w:t>
      </w:r>
      <w:r w:rsidRPr="00D82BDF">
        <w:t xml:space="preserve">A., </w:t>
      </w:r>
      <w:proofErr w:type="spellStart"/>
      <w:r w:rsidRPr="00D82BDF">
        <w:t>Hörz</w:t>
      </w:r>
      <w:proofErr w:type="spellEnd"/>
      <w:r w:rsidRPr="00D82BDF">
        <w:t xml:space="preserve">, F. and </w:t>
      </w:r>
      <w:proofErr w:type="spellStart"/>
      <w:r w:rsidRPr="00D82BDF">
        <w:t>Zolensky</w:t>
      </w:r>
      <w:proofErr w:type="spellEnd"/>
      <w:r w:rsidRPr="00D82BDF">
        <w:t>, M.</w:t>
      </w:r>
      <w:r>
        <w:t xml:space="preserve"> </w:t>
      </w:r>
      <w:r w:rsidRPr="00D82BDF">
        <w:t xml:space="preserve">E. </w:t>
      </w:r>
      <w:r>
        <w:t>(</w:t>
      </w:r>
      <w:r w:rsidRPr="00D82BDF">
        <w:t>2003</w:t>
      </w:r>
      <w:r>
        <w:t>)</w:t>
      </w:r>
      <w:r w:rsidRPr="00D82BDF">
        <w:t>. Wild 2 and interstellar sample collection and Earth return. Journal of Geophysical Research: Planets 108</w:t>
      </w:r>
      <w:r>
        <w:t xml:space="preserve">, </w:t>
      </w:r>
      <w:r w:rsidR="009D12CF" w:rsidRPr="00D82BDF">
        <w:t>E108113.</w:t>
      </w:r>
      <w:r w:rsidRPr="00D82BDF">
        <w:t xml:space="preserve"> </w:t>
      </w:r>
      <w:proofErr w:type="spellStart"/>
      <w:r w:rsidRPr="00D82BDF">
        <w:t>doi</w:t>
      </w:r>
      <w:proofErr w:type="spellEnd"/>
      <w:r w:rsidRPr="00D82BDF">
        <w:t>:</w:t>
      </w:r>
      <w:r>
        <w:t xml:space="preserve"> </w:t>
      </w:r>
      <w:r w:rsidRPr="00D82BDF">
        <w:t>10.1029/2003JE002109</w:t>
      </w:r>
      <w:r>
        <w:t>.</w:t>
      </w:r>
    </w:p>
    <w:p w14:paraId="52648A33" w14:textId="20F7050D" w:rsidR="00913C98" w:rsidRPr="00B40167" w:rsidRDefault="00913C98" w:rsidP="00913C98">
      <w:pPr>
        <w:spacing w:after="240"/>
      </w:pPr>
      <w:r w:rsidRPr="0098581D">
        <w:t>Tsou, P., Brownlee, D.</w:t>
      </w:r>
      <w:r w:rsidR="00D82BDF">
        <w:t xml:space="preserve"> </w:t>
      </w:r>
      <w:r w:rsidRPr="0098581D">
        <w:t>E., McKay, C.</w:t>
      </w:r>
      <w:r w:rsidR="00D82BDF">
        <w:t xml:space="preserve"> </w:t>
      </w:r>
      <w:r w:rsidRPr="0098581D">
        <w:t>P., Anbar, A.</w:t>
      </w:r>
      <w:r w:rsidR="00D82BDF">
        <w:t xml:space="preserve"> </w:t>
      </w:r>
      <w:r w:rsidRPr="0098581D">
        <w:t xml:space="preserve">D., Yano, H., </w:t>
      </w:r>
      <w:proofErr w:type="spellStart"/>
      <w:r w:rsidRPr="0098581D">
        <w:t>Altwegg</w:t>
      </w:r>
      <w:proofErr w:type="spellEnd"/>
      <w:r w:rsidRPr="0098581D">
        <w:t>, K., Beegle, L.</w:t>
      </w:r>
      <w:r w:rsidR="00D82BDF">
        <w:t xml:space="preserve"> </w:t>
      </w:r>
      <w:r w:rsidRPr="0098581D">
        <w:t xml:space="preserve">W., </w:t>
      </w:r>
      <w:proofErr w:type="spellStart"/>
      <w:r w:rsidRPr="0098581D">
        <w:t>Dissly</w:t>
      </w:r>
      <w:proofErr w:type="spellEnd"/>
      <w:r w:rsidRPr="0098581D">
        <w:t>, R., Strange, N.</w:t>
      </w:r>
      <w:r w:rsidR="00D82BDF">
        <w:t xml:space="preserve"> </w:t>
      </w:r>
      <w:r w:rsidRPr="0098581D">
        <w:t xml:space="preserve">J. and </w:t>
      </w:r>
      <w:proofErr w:type="spellStart"/>
      <w:r w:rsidRPr="0098581D">
        <w:t>Kanik</w:t>
      </w:r>
      <w:proofErr w:type="spellEnd"/>
      <w:r w:rsidRPr="0098581D">
        <w:t xml:space="preserve">, I. (2012) LIFE: Life investigation for Enceladus – A sample return mission concept in search for evidence of life. </w:t>
      </w:r>
      <w:r w:rsidRPr="00B40167">
        <w:t>Astrobiology 12</w:t>
      </w:r>
      <w:r w:rsidR="00D82BDF" w:rsidRPr="00B40167">
        <w:t xml:space="preserve">, </w:t>
      </w:r>
      <w:r w:rsidRPr="00B40167">
        <w:t xml:space="preserve">730–742. </w:t>
      </w:r>
      <w:proofErr w:type="spellStart"/>
      <w:r w:rsidRPr="00B40167">
        <w:t>doi</w:t>
      </w:r>
      <w:proofErr w:type="spellEnd"/>
      <w:r w:rsidRPr="00B40167">
        <w:t>:</w:t>
      </w:r>
      <w:r w:rsidR="00D82BDF" w:rsidRPr="00B40167">
        <w:t xml:space="preserve"> </w:t>
      </w:r>
      <w:r w:rsidRPr="00B40167">
        <w:t>10.1089/ast.2011.0813.</w:t>
      </w:r>
    </w:p>
    <w:p w14:paraId="5AE1BA6F" w14:textId="288A92A2" w:rsidR="00526AA0" w:rsidRDefault="00526AA0" w:rsidP="00913C98">
      <w:pPr>
        <w:spacing w:after="240"/>
      </w:pPr>
      <w:r w:rsidRPr="00B40167">
        <w:t>Tyler</w:t>
      </w:r>
      <w:r w:rsidR="00B40167" w:rsidRPr="00B40167">
        <w:t>, R. H.</w:t>
      </w:r>
      <w:r w:rsidRPr="00B40167">
        <w:t xml:space="preserve"> </w:t>
      </w:r>
      <w:r w:rsidR="00B40167" w:rsidRPr="00B40167">
        <w:t>Ocean Tidal Heating of Enceladus</w:t>
      </w:r>
      <w:r w:rsidR="00B40167">
        <w:t>.</w:t>
      </w:r>
      <w:r w:rsidRPr="00B40167">
        <w:t xml:space="preserve"> Icarus</w:t>
      </w:r>
      <w:r w:rsidR="00B40167" w:rsidRPr="00B40167">
        <w:t>, in revision.</w:t>
      </w:r>
    </w:p>
    <w:p w14:paraId="672810D7" w14:textId="07B329F4" w:rsidR="00FF2B5E" w:rsidRPr="00B40167" w:rsidRDefault="00FF2B5E" w:rsidP="00913C98">
      <w:pPr>
        <w:spacing w:after="240"/>
      </w:pPr>
      <w:proofErr w:type="spellStart"/>
      <w:r w:rsidRPr="00561596">
        <w:rPr>
          <w:lang w:val="es-ES"/>
        </w:rPr>
        <w:t>Uesugi</w:t>
      </w:r>
      <w:proofErr w:type="spellEnd"/>
      <w:r w:rsidRPr="00561596">
        <w:rPr>
          <w:lang w:val="es-ES"/>
        </w:rPr>
        <w:t xml:space="preserve">, M., </w:t>
      </w:r>
      <w:proofErr w:type="spellStart"/>
      <w:r w:rsidRPr="00561596">
        <w:rPr>
          <w:lang w:val="es-ES"/>
        </w:rPr>
        <w:t>Ito</w:t>
      </w:r>
      <w:proofErr w:type="spellEnd"/>
      <w:r w:rsidRPr="00561596">
        <w:rPr>
          <w:lang w:val="es-ES"/>
        </w:rPr>
        <w:t xml:space="preserve">, M., </w:t>
      </w:r>
      <w:proofErr w:type="spellStart"/>
      <w:r w:rsidRPr="00561596">
        <w:rPr>
          <w:lang w:val="es-ES"/>
        </w:rPr>
        <w:t>Yabuta</w:t>
      </w:r>
      <w:proofErr w:type="spellEnd"/>
      <w:r w:rsidRPr="00561596">
        <w:rPr>
          <w:lang w:val="es-ES"/>
        </w:rPr>
        <w:t xml:space="preserve">, H. et al. </w:t>
      </w:r>
      <w:r w:rsidRPr="00561596">
        <w:t>(2019)</w:t>
      </w:r>
      <w:r>
        <w:t>.</w:t>
      </w:r>
      <w:r w:rsidRPr="00561596">
        <w:t xml:space="preserve"> Further characterization of carbonaceous materials in Hayabusa-returned samples to understand their origin. Meteoritics &amp; Planetary Science 54, 638-666.</w:t>
      </w:r>
      <w:r>
        <w:t xml:space="preserve"> </w:t>
      </w:r>
      <w:proofErr w:type="spellStart"/>
      <w:r>
        <w:t>doi</w:t>
      </w:r>
      <w:proofErr w:type="spellEnd"/>
      <w:r>
        <w:t xml:space="preserve">: </w:t>
      </w:r>
      <w:r w:rsidRPr="0032502F">
        <w:t>10.1111/maps.13236</w:t>
      </w:r>
      <w:r>
        <w:t>.</w:t>
      </w:r>
    </w:p>
    <w:p w14:paraId="1BEACA56" w14:textId="25D16324" w:rsidR="00B40167" w:rsidRPr="00B40167" w:rsidRDefault="00B40167" w:rsidP="00B40167">
      <w:pPr>
        <w:spacing w:after="240"/>
      </w:pPr>
      <w:proofErr w:type="spellStart"/>
      <w:r w:rsidRPr="00B40167">
        <w:t>Venkatapathy</w:t>
      </w:r>
      <w:proofErr w:type="spellEnd"/>
      <w:r w:rsidRPr="00B40167">
        <w:t xml:space="preserve">, E., Gage, P., Munk, M., </w:t>
      </w:r>
      <w:proofErr w:type="spellStart"/>
      <w:r w:rsidRPr="00B40167">
        <w:t>Ellerby</w:t>
      </w:r>
      <w:proofErr w:type="spellEnd"/>
      <w:r w:rsidRPr="00B40167">
        <w:t>, D.</w:t>
      </w:r>
      <w:r>
        <w:t xml:space="preserve"> and</w:t>
      </w:r>
      <w:r w:rsidRPr="00B40167">
        <w:t xml:space="preserve"> </w:t>
      </w:r>
      <w:proofErr w:type="spellStart"/>
      <w:r w:rsidRPr="00B40167">
        <w:t>Stackpoole</w:t>
      </w:r>
      <w:proofErr w:type="spellEnd"/>
      <w:r w:rsidRPr="00B40167">
        <w:t xml:space="preserve">, M. </w:t>
      </w:r>
      <w:r>
        <w:t>(</w:t>
      </w:r>
      <w:r w:rsidRPr="00B40167">
        <w:t>2017</w:t>
      </w:r>
      <w:r>
        <w:t>)</w:t>
      </w:r>
      <w:r w:rsidRPr="00B40167">
        <w:t>. Sample Return from Water Worlds: Requirements, Risks and Enabling Technologies</w:t>
      </w:r>
      <w:r>
        <w:t>.</w:t>
      </w:r>
      <w:r w:rsidRPr="00B40167">
        <w:t> </w:t>
      </w:r>
      <w:r w:rsidRPr="00B40167">
        <w:rPr>
          <w:i/>
          <w:iCs/>
        </w:rPr>
        <w:t>Planetary Science Vision 2050 Workshop</w:t>
      </w:r>
      <w:r>
        <w:t>, abstract #</w:t>
      </w:r>
      <w:r w:rsidRPr="00B40167">
        <w:t>1989.</w:t>
      </w:r>
    </w:p>
    <w:p w14:paraId="2A22D858" w14:textId="5C081F54" w:rsidR="00DF63F3" w:rsidRPr="0098581D" w:rsidRDefault="00DF63F3" w:rsidP="00913C98">
      <w:pPr>
        <w:spacing w:after="240"/>
      </w:pPr>
      <w:proofErr w:type="spellStart"/>
      <w:r w:rsidRPr="0098581D">
        <w:t>Voskuilen</w:t>
      </w:r>
      <w:proofErr w:type="spellEnd"/>
      <w:r w:rsidRPr="0098581D">
        <w:t xml:space="preserve">, T. and </w:t>
      </w:r>
      <w:proofErr w:type="spellStart"/>
      <w:r w:rsidRPr="0098581D">
        <w:t>Sakievich</w:t>
      </w:r>
      <w:proofErr w:type="spellEnd"/>
      <w:r w:rsidRPr="0098581D">
        <w:t xml:space="preserve">, P. </w:t>
      </w:r>
      <w:r w:rsidR="00C003B8">
        <w:t>(</w:t>
      </w:r>
      <w:r w:rsidRPr="0098581D">
        <w:t>2017</w:t>
      </w:r>
      <w:r w:rsidR="00C003B8">
        <w:t>)</w:t>
      </w:r>
      <w:r w:rsidRPr="0098581D">
        <w:t>. Europa Lander Concepts Workshop: TSS Feasibility Studies (No. SAND2017-10358PE). Sandia National Lab</w:t>
      </w:r>
      <w:r w:rsidR="00B40167">
        <w:t>oratories</w:t>
      </w:r>
      <w:r w:rsidRPr="0098581D">
        <w:t>, Albuquerque, NM (United States).</w:t>
      </w:r>
    </w:p>
    <w:p w14:paraId="76169679" w14:textId="20392B93" w:rsidR="00913C98" w:rsidRPr="00B66C09" w:rsidRDefault="00913C98" w:rsidP="00913C98">
      <w:pPr>
        <w:spacing w:after="240"/>
      </w:pPr>
      <w:r w:rsidRPr="00B66C09">
        <w:t>Waite, J.</w:t>
      </w:r>
      <w:r w:rsidR="00B40167" w:rsidRPr="00B66C09">
        <w:t xml:space="preserve"> </w:t>
      </w:r>
      <w:r w:rsidRPr="00B66C09">
        <w:t>H., Combi, M.</w:t>
      </w:r>
      <w:r w:rsidR="00B40167" w:rsidRPr="00B66C09">
        <w:t xml:space="preserve"> </w:t>
      </w:r>
      <w:r w:rsidRPr="00B66C09">
        <w:t>R., Ip, W.</w:t>
      </w:r>
      <w:r w:rsidR="00B40167" w:rsidRPr="00B66C09">
        <w:t xml:space="preserve"> </w:t>
      </w:r>
      <w:r w:rsidRPr="00B66C09">
        <w:t>H.</w:t>
      </w:r>
      <w:r w:rsidR="00B40167" w:rsidRPr="00B66C09">
        <w:t xml:space="preserve"> et al.</w:t>
      </w:r>
      <w:r w:rsidRPr="00B66C09">
        <w:t xml:space="preserve"> (2006)</w:t>
      </w:r>
      <w:r w:rsidR="00B40167" w:rsidRPr="00B66C09">
        <w:t>.</w:t>
      </w:r>
      <w:r w:rsidRPr="00B66C09">
        <w:t xml:space="preserve"> Cassini ion and neutral mass spectrometer: Enceladus plume composition and structure. Science 311</w:t>
      </w:r>
      <w:r w:rsidR="00B40167" w:rsidRPr="00B66C09">
        <w:t xml:space="preserve">, </w:t>
      </w:r>
      <w:r w:rsidRPr="00B66C09">
        <w:t xml:space="preserve">1419–1422. </w:t>
      </w:r>
      <w:proofErr w:type="spellStart"/>
      <w:r w:rsidRPr="00B66C09">
        <w:t>doi</w:t>
      </w:r>
      <w:proofErr w:type="spellEnd"/>
      <w:r w:rsidRPr="00B66C09">
        <w:t>:</w:t>
      </w:r>
      <w:r w:rsidR="00B40167" w:rsidRPr="00B66C09">
        <w:t xml:space="preserve"> </w:t>
      </w:r>
      <w:r w:rsidRPr="00B66C09">
        <w:t>10.1126/science.1121290.</w:t>
      </w:r>
    </w:p>
    <w:p w14:paraId="5B9798E4" w14:textId="2067822D" w:rsidR="00913C98" w:rsidRPr="00B66C09" w:rsidRDefault="00913C98" w:rsidP="00913C98">
      <w:pPr>
        <w:spacing w:after="240"/>
        <w:rPr>
          <w:lang w:val="fr-FR"/>
        </w:rPr>
      </w:pPr>
      <w:r w:rsidRPr="00347504">
        <w:t>Waite, J.</w:t>
      </w:r>
      <w:r w:rsidR="00B40167" w:rsidRPr="00347504">
        <w:t xml:space="preserve"> </w:t>
      </w:r>
      <w:r w:rsidRPr="00347504">
        <w:t>H., Lewis, W.</w:t>
      </w:r>
      <w:r w:rsidR="00B40167" w:rsidRPr="00347504">
        <w:t xml:space="preserve"> </w:t>
      </w:r>
      <w:r w:rsidRPr="00347504">
        <w:t>S., Magee, B.</w:t>
      </w:r>
      <w:r w:rsidR="00B40167" w:rsidRPr="00347504">
        <w:t xml:space="preserve"> </w:t>
      </w:r>
      <w:r w:rsidRPr="00347504">
        <w:t>A.</w:t>
      </w:r>
      <w:r w:rsidR="00B40167" w:rsidRPr="00347504">
        <w:t xml:space="preserve"> et al.</w:t>
      </w:r>
      <w:r w:rsidRPr="00347504">
        <w:t xml:space="preserve"> </w:t>
      </w:r>
      <w:r w:rsidRPr="0098581D">
        <w:t>(2009)</w:t>
      </w:r>
      <w:r w:rsidR="00B40167">
        <w:t>.</w:t>
      </w:r>
      <w:r w:rsidRPr="0098581D">
        <w:t xml:space="preserve"> Liquid water on Enceladus from observations of ammonia and </w:t>
      </w:r>
      <w:r w:rsidRPr="00B40167">
        <w:rPr>
          <w:vertAlign w:val="superscript"/>
        </w:rPr>
        <w:t>40</w:t>
      </w:r>
      <w:r w:rsidRPr="0098581D">
        <w:t xml:space="preserve">Ar in the plume. </w:t>
      </w:r>
      <w:r w:rsidRPr="00B66C09">
        <w:rPr>
          <w:lang w:val="fr-FR"/>
        </w:rPr>
        <w:t>Nature 460</w:t>
      </w:r>
      <w:r w:rsidR="00B40167" w:rsidRPr="00B66C09">
        <w:rPr>
          <w:lang w:val="fr-FR"/>
        </w:rPr>
        <w:t xml:space="preserve">, </w:t>
      </w:r>
      <w:r w:rsidRPr="00B66C09">
        <w:rPr>
          <w:lang w:val="fr-FR"/>
        </w:rPr>
        <w:t xml:space="preserve">487–490. </w:t>
      </w:r>
      <w:proofErr w:type="spellStart"/>
      <w:proofErr w:type="gramStart"/>
      <w:r w:rsidRPr="00B66C09">
        <w:rPr>
          <w:lang w:val="fr-FR"/>
        </w:rPr>
        <w:t>doi</w:t>
      </w:r>
      <w:proofErr w:type="spellEnd"/>
      <w:r w:rsidRPr="00B66C09">
        <w:rPr>
          <w:lang w:val="fr-FR"/>
        </w:rPr>
        <w:t>:</w:t>
      </w:r>
      <w:proofErr w:type="gramEnd"/>
      <w:r w:rsidR="00B40167" w:rsidRPr="00B66C09">
        <w:rPr>
          <w:lang w:val="fr-FR"/>
        </w:rPr>
        <w:t xml:space="preserve"> </w:t>
      </w:r>
      <w:r w:rsidRPr="00B66C09">
        <w:rPr>
          <w:lang w:val="fr-FR"/>
        </w:rPr>
        <w:t>10.1038/nature08153.</w:t>
      </w:r>
    </w:p>
    <w:p w14:paraId="2045F38C" w14:textId="35A4957A" w:rsidR="00B40167" w:rsidRPr="00B40167" w:rsidRDefault="00B40167" w:rsidP="00B40167">
      <w:pPr>
        <w:spacing w:after="240"/>
      </w:pPr>
      <w:proofErr w:type="spellStart"/>
      <w:r w:rsidRPr="00B40167">
        <w:rPr>
          <w:lang w:val="fr-FR"/>
        </w:rPr>
        <w:t>Waite</w:t>
      </w:r>
      <w:proofErr w:type="spellEnd"/>
      <w:r w:rsidRPr="00B40167">
        <w:rPr>
          <w:lang w:val="fr-FR"/>
        </w:rPr>
        <w:t xml:space="preserve">, J. H., </w:t>
      </w:r>
      <w:proofErr w:type="spellStart"/>
      <w:r w:rsidRPr="00B40167">
        <w:rPr>
          <w:lang w:val="fr-FR"/>
        </w:rPr>
        <w:t>Glein</w:t>
      </w:r>
      <w:proofErr w:type="spellEnd"/>
      <w:r w:rsidRPr="00B40167">
        <w:rPr>
          <w:lang w:val="fr-FR"/>
        </w:rPr>
        <w:t xml:space="preserve">, C. R., </w:t>
      </w:r>
      <w:proofErr w:type="spellStart"/>
      <w:r w:rsidRPr="00B40167">
        <w:rPr>
          <w:lang w:val="fr-FR"/>
        </w:rPr>
        <w:t>Perryman</w:t>
      </w:r>
      <w:proofErr w:type="spellEnd"/>
      <w:r w:rsidRPr="00B40167">
        <w:rPr>
          <w:lang w:val="fr-FR"/>
        </w:rPr>
        <w:t xml:space="preserve">, R. S. et al. </w:t>
      </w:r>
      <w:r w:rsidRPr="001A3995">
        <w:t xml:space="preserve">(2017). </w:t>
      </w:r>
      <w:r w:rsidRPr="00B40167">
        <w:t>Cassini finds molecular hydrogen in the Enceladus plume: evidence for hydrothermal processes. Science 356(6334), 155-159.</w:t>
      </w:r>
      <w:r>
        <w:t xml:space="preserve"> </w:t>
      </w:r>
      <w:proofErr w:type="spellStart"/>
      <w:r>
        <w:t>doi</w:t>
      </w:r>
      <w:proofErr w:type="spellEnd"/>
      <w:r>
        <w:t xml:space="preserve">: </w:t>
      </w:r>
      <w:r w:rsidRPr="00B40167">
        <w:t>10.1126/</w:t>
      </w:r>
      <w:proofErr w:type="gramStart"/>
      <w:r w:rsidRPr="00B40167">
        <w:t>science.aai</w:t>
      </w:r>
      <w:proofErr w:type="gramEnd"/>
      <w:r w:rsidRPr="00B40167">
        <w:t>8703</w:t>
      </w:r>
      <w:r>
        <w:t>.</w:t>
      </w:r>
    </w:p>
    <w:p w14:paraId="340E326A" w14:textId="715144C0" w:rsidR="00913C98" w:rsidRDefault="00913C98" w:rsidP="00913C98">
      <w:pPr>
        <w:spacing w:after="240"/>
      </w:pPr>
      <w:r w:rsidRPr="0098581D">
        <w:lastRenderedPageBreak/>
        <w:t>Wasson, J.</w:t>
      </w:r>
      <w:r w:rsidR="00B40167">
        <w:t xml:space="preserve"> </w:t>
      </w:r>
      <w:r w:rsidRPr="0098581D">
        <w:t xml:space="preserve">T. and </w:t>
      </w:r>
      <w:proofErr w:type="spellStart"/>
      <w:r w:rsidRPr="0098581D">
        <w:t>Kallemeyn</w:t>
      </w:r>
      <w:proofErr w:type="spellEnd"/>
      <w:r w:rsidRPr="0098581D">
        <w:t>, G.</w:t>
      </w:r>
      <w:r w:rsidR="00B40167">
        <w:t xml:space="preserve"> </w:t>
      </w:r>
      <w:r w:rsidRPr="0098581D">
        <w:t>W. (1988)</w:t>
      </w:r>
      <w:r w:rsidR="00B40167">
        <w:t>.</w:t>
      </w:r>
      <w:r w:rsidRPr="0098581D">
        <w:t xml:space="preserve"> Compositions of chondrites. Philosophical Transactions of the Royal Society of London A: Mathematical, Physical and Engineering Sciences 325</w:t>
      </w:r>
      <w:r w:rsidR="00B40167">
        <w:t xml:space="preserve">, </w:t>
      </w:r>
      <w:r w:rsidRPr="0098581D">
        <w:t xml:space="preserve">535–544. </w:t>
      </w:r>
      <w:proofErr w:type="spellStart"/>
      <w:r w:rsidRPr="0098581D">
        <w:t>doi</w:t>
      </w:r>
      <w:proofErr w:type="spellEnd"/>
      <w:r w:rsidRPr="0098581D">
        <w:t>:</w:t>
      </w:r>
      <w:r w:rsidR="00B40167">
        <w:t xml:space="preserve"> </w:t>
      </w:r>
      <w:r w:rsidRPr="0098581D">
        <w:t>10.1098/rsta.1988.0066.</w:t>
      </w:r>
    </w:p>
    <w:p w14:paraId="55C7651F" w14:textId="17BE5700" w:rsidR="00223309" w:rsidRPr="0098581D" w:rsidRDefault="00BD33A7" w:rsidP="00913C98">
      <w:pPr>
        <w:spacing w:after="240"/>
      </w:pPr>
      <w:r w:rsidRPr="00BD33A7">
        <w:t>Whitman, W.</w:t>
      </w:r>
      <w:r>
        <w:t xml:space="preserve"> </w:t>
      </w:r>
      <w:r w:rsidRPr="00BD33A7">
        <w:t>B., Coleman, D.</w:t>
      </w:r>
      <w:r>
        <w:t xml:space="preserve"> </w:t>
      </w:r>
      <w:r w:rsidRPr="00BD33A7">
        <w:t>C. and Wiebe, W.</w:t>
      </w:r>
      <w:r>
        <w:t xml:space="preserve"> </w:t>
      </w:r>
      <w:r w:rsidRPr="00BD33A7">
        <w:t xml:space="preserve">J. </w:t>
      </w:r>
      <w:r>
        <w:t>(</w:t>
      </w:r>
      <w:r w:rsidRPr="00BD33A7">
        <w:t>1998</w:t>
      </w:r>
      <w:r>
        <w:t>)</w:t>
      </w:r>
      <w:r w:rsidRPr="00BD33A7">
        <w:t>. Prokaryotes: the unseen</w:t>
      </w:r>
      <w:r>
        <w:t xml:space="preserve"> </w:t>
      </w:r>
      <w:r w:rsidRPr="00BD33A7">
        <w:t>majority. Proceedings of the National Academy of Sciences 95(12), 6578-6583.</w:t>
      </w:r>
      <w:r>
        <w:t xml:space="preserve"> </w:t>
      </w:r>
      <w:proofErr w:type="spellStart"/>
      <w:r w:rsidR="00223309">
        <w:t>doi</w:t>
      </w:r>
      <w:proofErr w:type="spellEnd"/>
      <w:r w:rsidR="00223309">
        <w:t xml:space="preserve">: </w:t>
      </w:r>
      <w:r w:rsidR="00223309" w:rsidRPr="00223309">
        <w:t>10.1073/pnas.95.12.6578</w:t>
      </w:r>
      <w:r w:rsidR="00223309">
        <w:t>.</w:t>
      </w:r>
    </w:p>
    <w:p w14:paraId="1FC900E8" w14:textId="0C520181" w:rsidR="001E0DA4" w:rsidRPr="0098581D" w:rsidRDefault="001E0DA4" w:rsidP="001E0DA4">
      <w:pPr>
        <w:spacing w:before="120" w:after="240"/>
        <w:rPr>
          <w:lang w:eastAsia="en-GB"/>
        </w:rPr>
      </w:pPr>
      <w:r w:rsidRPr="0098581D">
        <w:rPr>
          <w:lang w:eastAsia="en-GB"/>
        </w:rPr>
        <w:t xml:space="preserve">Worth, R. J., Sigurdsson, S. and House, C. H. (2013). Seeding life on the moons of the outer planets via lithopanspermia. Astrobiology, 13(12), 1155-1165. </w:t>
      </w:r>
      <w:proofErr w:type="spellStart"/>
      <w:r w:rsidR="00B40167" w:rsidRPr="00B40167">
        <w:rPr>
          <w:lang w:eastAsia="en-GB"/>
        </w:rPr>
        <w:t>doi</w:t>
      </w:r>
      <w:proofErr w:type="spellEnd"/>
      <w:r w:rsidR="00B40167">
        <w:rPr>
          <w:lang w:eastAsia="en-GB"/>
        </w:rPr>
        <w:t xml:space="preserve">: </w:t>
      </w:r>
      <w:r w:rsidR="00B40167" w:rsidRPr="00B40167">
        <w:rPr>
          <w:lang w:eastAsia="en-GB"/>
        </w:rPr>
        <w:t>10.1089/ast.2013.1028</w:t>
      </w:r>
      <w:r w:rsidR="00B40167">
        <w:rPr>
          <w:lang w:eastAsia="en-GB"/>
        </w:rPr>
        <w:t>.</w:t>
      </w:r>
    </w:p>
    <w:p w14:paraId="6CA1A07F" w14:textId="14C8AD15" w:rsidR="00BB5FC7" w:rsidRPr="0098581D" w:rsidRDefault="00BB5FC7" w:rsidP="00334001">
      <w:pPr>
        <w:spacing w:before="120" w:after="240"/>
        <w:rPr>
          <w:lang w:eastAsia="en-GB"/>
        </w:rPr>
      </w:pPr>
      <w:r w:rsidRPr="0098581D">
        <w:rPr>
          <w:lang w:eastAsia="en-GB"/>
        </w:rPr>
        <w:t xml:space="preserve">Yano, H., </w:t>
      </w:r>
      <w:proofErr w:type="spellStart"/>
      <w:r w:rsidRPr="0098581D">
        <w:rPr>
          <w:lang w:eastAsia="en-GB"/>
        </w:rPr>
        <w:t>Fujishima</w:t>
      </w:r>
      <w:proofErr w:type="spellEnd"/>
      <w:r w:rsidRPr="0098581D">
        <w:rPr>
          <w:lang w:eastAsia="en-GB"/>
        </w:rPr>
        <w:t xml:space="preserve">, K., </w:t>
      </w:r>
      <w:r w:rsidR="00334001" w:rsidRPr="00334001">
        <w:rPr>
          <w:lang w:eastAsia="en-GB"/>
        </w:rPr>
        <w:t xml:space="preserve">Rothschild, L., </w:t>
      </w:r>
      <w:proofErr w:type="spellStart"/>
      <w:r w:rsidR="00334001" w:rsidRPr="00334001">
        <w:rPr>
          <w:lang w:eastAsia="en-GB"/>
        </w:rPr>
        <w:t>Carbonnier</w:t>
      </w:r>
      <w:proofErr w:type="spellEnd"/>
      <w:r w:rsidR="00334001" w:rsidRPr="00334001">
        <w:rPr>
          <w:lang w:eastAsia="en-GB"/>
        </w:rPr>
        <w:t xml:space="preserve">, B., </w:t>
      </w:r>
      <w:proofErr w:type="spellStart"/>
      <w:r w:rsidR="00334001" w:rsidRPr="00334001">
        <w:rPr>
          <w:lang w:eastAsia="en-GB"/>
        </w:rPr>
        <w:t>Guerrouache</w:t>
      </w:r>
      <w:proofErr w:type="spellEnd"/>
      <w:r w:rsidR="00334001" w:rsidRPr="00334001">
        <w:rPr>
          <w:lang w:eastAsia="en-GB"/>
        </w:rPr>
        <w:t xml:space="preserve">, M., </w:t>
      </w:r>
      <w:proofErr w:type="spellStart"/>
      <w:r w:rsidR="00334001" w:rsidRPr="00334001">
        <w:rPr>
          <w:lang w:eastAsia="en-GB"/>
        </w:rPr>
        <w:t>Dziomba</w:t>
      </w:r>
      <w:proofErr w:type="spellEnd"/>
      <w:r w:rsidR="00334001" w:rsidRPr="00334001">
        <w:rPr>
          <w:lang w:eastAsia="en-GB"/>
        </w:rPr>
        <w:t>, S. and Tabata, M</w:t>
      </w:r>
      <w:r w:rsidR="00334001">
        <w:rPr>
          <w:lang w:eastAsia="en-GB"/>
        </w:rPr>
        <w:t>.</w:t>
      </w:r>
      <w:r w:rsidR="00334001" w:rsidRPr="00334001">
        <w:rPr>
          <w:lang w:eastAsia="en-GB"/>
        </w:rPr>
        <w:t xml:space="preserve"> </w:t>
      </w:r>
      <w:r w:rsidRPr="0098581D">
        <w:rPr>
          <w:lang w:eastAsia="en-GB"/>
        </w:rPr>
        <w:t>(2016a). Intact capture and in-situ analysis system for biomarkers of Enceladus plume particles. 41</w:t>
      </w:r>
      <w:r w:rsidRPr="00334001">
        <w:rPr>
          <w:vertAlign w:val="superscript"/>
          <w:lang w:eastAsia="en-GB"/>
        </w:rPr>
        <w:t>st</w:t>
      </w:r>
      <w:r w:rsidRPr="0098581D">
        <w:rPr>
          <w:lang w:eastAsia="en-GB"/>
        </w:rPr>
        <w:t xml:space="preserve"> COSPAR Scientific Assembly, </w:t>
      </w:r>
      <w:r w:rsidR="00334001">
        <w:rPr>
          <w:lang w:eastAsia="en-GB"/>
        </w:rPr>
        <w:t>abstract #</w:t>
      </w:r>
      <w:r w:rsidR="00334001" w:rsidRPr="00334001">
        <w:rPr>
          <w:lang w:eastAsia="en-GB"/>
        </w:rPr>
        <w:t>B0.6-8-16</w:t>
      </w:r>
      <w:r w:rsidR="00334001">
        <w:rPr>
          <w:lang w:eastAsia="en-GB"/>
        </w:rPr>
        <w:t>.</w:t>
      </w:r>
    </w:p>
    <w:p w14:paraId="1C293C79" w14:textId="77777777" w:rsidR="00507FE8" w:rsidRDefault="00BB5FC7" w:rsidP="00507FE8">
      <w:pPr>
        <w:spacing w:before="120" w:after="240"/>
        <w:rPr>
          <w:lang w:eastAsia="en-GB"/>
        </w:rPr>
      </w:pPr>
      <w:r w:rsidRPr="00B44783">
        <w:rPr>
          <w:lang w:eastAsia="en-GB"/>
        </w:rPr>
        <w:t xml:space="preserve">Yano, H., </w:t>
      </w:r>
      <w:r w:rsidR="00334001" w:rsidRPr="00334001">
        <w:rPr>
          <w:lang w:eastAsia="en-GB"/>
        </w:rPr>
        <w:t xml:space="preserve">Takano, Y., </w:t>
      </w:r>
      <w:proofErr w:type="spellStart"/>
      <w:r w:rsidR="00334001" w:rsidRPr="00334001">
        <w:rPr>
          <w:lang w:eastAsia="en-GB"/>
        </w:rPr>
        <w:t>Sekine</w:t>
      </w:r>
      <w:proofErr w:type="spellEnd"/>
      <w:r w:rsidR="00334001" w:rsidRPr="00334001">
        <w:rPr>
          <w:lang w:eastAsia="en-GB"/>
        </w:rPr>
        <w:t xml:space="preserve">, Y., </w:t>
      </w:r>
      <w:proofErr w:type="spellStart"/>
      <w:r w:rsidR="00334001" w:rsidRPr="00334001">
        <w:rPr>
          <w:lang w:eastAsia="en-GB"/>
        </w:rPr>
        <w:t>Takai</w:t>
      </w:r>
      <w:proofErr w:type="spellEnd"/>
      <w:r w:rsidR="00334001" w:rsidRPr="00334001">
        <w:rPr>
          <w:lang w:eastAsia="en-GB"/>
        </w:rPr>
        <w:t xml:space="preserve">, K., </w:t>
      </w:r>
      <w:proofErr w:type="spellStart"/>
      <w:r w:rsidR="00334001" w:rsidRPr="00334001">
        <w:rPr>
          <w:lang w:eastAsia="en-GB"/>
        </w:rPr>
        <w:t>Funase</w:t>
      </w:r>
      <w:proofErr w:type="spellEnd"/>
      <w:r w:rsidR="00334001" w:rsidRPr="00334001">
        <w:rPr>
          <w:lang w:eastAsia="en-GB"/>
        </w:rPr>
        <w:t xml:space="preserve">, R., </w:t>
      </w:r>
      <w:proofErr w:type="spellStart"/>
      <w:r w:rsidR="00334001" w:rsidRPr="00334001">
        <w:rPr>
          <w:lang w:eastAsia="en-GB"/>
        </w:rPr>
        <w:t>Fujishima</w:t>
      </w:r>
      <w:proofErr w:type="spellEnd"/>
      <w:r w:rsidR="00334001" w:rsidRPr="00334001">
        <w:rPr>
          <w:lang w:eastAsia="en-GB"/>
        </w:rPr>
        <w:t xml:space="preserve">, K. and Shibuya, T. </w:t>
      </w:r>
      <w:r w:rsidRPr="0098581D">
        <w:rPr>
          <w:lang w:eastAsia="en-GB"/>
        </w:rPr>
        <w:t>(2016b)</w:t>
      </w:r>
      <w:r w:rsidR="00334001">
        <w:rPr>
          <w:lang w:eastAsia="en-GB"/>
        </w:rPr>
        <w:t>.</w:t>
      </w:r>
      <w:r w:rsidRPr="0098581D">
        <w:rPr>
          <w:lang w:eastAsia="en-GB"/>
        </w:rPr>
        <w:t xml:space="preserve"> Initial sample analyses in a capsule: A strategy of life detection and planetary protection for ocean world sample return missions. 41</w:t>
      </w:r>
      <w:r w:rsidRPr="00334001">
        <w:rPr>
          <w:vertAlign w:val="superscript"/>
          <w:lang w:eastAsia="en-GB"/>
        </w:rPr>
        <w:t>st</w:t>
      </w:r>
      <w:r w:rsidRPr="0098581D">
        <w:rPr>
          <w:lang w:eastAsia="en-GB"/>
        </w:rPr>
        <w:t xml:space="preserve"> COSPAR Scientific Assembly, </w:t>
      </w:r>
      <w:r w:rsidR="00334001">
        <w:rPr>
          <w:lang w:eastAsia="en-GB"/>
        </w:rPr>
        <w:t>abstract #</w:t>
      </w:r>
      <w:r w:rsidR="00334001" w:rsidRPr="00334001">
        <w:rPr>
          <w:lang w:eastAsia="en-GB"/>
        </w:rPr>
        <w:t>B0.6-3-16</w:t>
      </w:r>
      <w:r w:rsidRPr="0098581D">
        <w:rPr>
          <w:lang w:eastAsia="en-GB"/>
        </w:rPr>
        <w:t>.</w:t>
      </w:r>
    </w:p>
    <w:p w14:paraId="03AD8359" w14:textId="0F98181F" w:rsidR="00507FE8" w:rsidRPr="0098581D" w:rsidRDefault="00E97A50" w:rsidP="00507FE8">
      <w:pPr>
        <w:spacing w:before="120" w:after="240"/>
        <w:rPr>
          <w:lang w:eastAsia="en-GB"/>
        </w:rPr>
      </w:pPr>
      <w:r>
        <w:rPr>
          <w:lang w:eastAsia="en-GB"/>
        </w:rPr>
        <w:t xml:space="preserve">Yano, H. (2017). </w:t>
      </w:r>
      <w:r w:rsidRPr="00E97A50">
        <w:rPr>
          <w:lang w:eastAsia="en-GB"/>
        </w:rPr>
        <w:t>Planetary Protection Category V Unrestricted Earth Return: Hayabusa-1&amp;2</w:t>
      </w:r>
      <w:r>
        <w:rPr>
          <w:lang w:eastAsia="en-GB"/>
        </w:rPr>
        <w:t>. Presentation to the Planetary Protection of Outer Solar System</w:t>
      </w:r>
      <w:r w:rsidR="00507FE8">
        <w:rPr>
          <w:lang w:eastAsia="en-GB"/>
        </w:rPr>
        <w:t xml:space="preserve"> project team. Available at: </w:t>
      </w:r>
      <w:hyperlink r:id="rId21" w:history="1">
        <w:r w:rsidR="00507FE8">
          <w:rPr>
            <w:rStyle w:val="Hyperlink"/>
            <w:rFonts w:eastAsia="Cambria"/>
          </w:rPr>
          <w:t>http://pposs.org/wp-content/uploads/2017/03/14.-PPOSS-Case-Study-category-V-H.-Yano.pdf</w:t>
        </w:r>
      </w:hyperlink>
      <w:r w:rsidR="00507FE8">
        <w:t xml:space="preserve"> (Accessed Apr. 7, 2020).</w:t>
      </w:r>
    </w:p>
    <w:p w14:paraId="4D8681D1" w14:textId="6B37B59F" w:rsidR="00BB5FC7" w:rsidRPr="0098581D" w:rsidRDefault="00BB5FC7" w:rsidP="001E0DA4">
      <w:pPr>
        <w:spacing w:before="120" w:after="240"/>
        <w:rPr>
          <w:lang w:eastAsia="en-GB"/>
        </w:rPr>
      </w:pPr>
      <w:proofErr w:type="spellStart"/>
      <w:r w:rsidRPr="0098581D">
        <w:rPr>
          <w:lang w:eastAsia="en-GB"/>
        </w:rPr>
        <w:t>Younse</w:t>
      </w:r>
      <w:proofErr w:type="spellEnd"/>
      <w:r w:rsidRPr="0098581D">
        <w:rPr>
          <w:lang w:eastAsia="en-GB"/>
        </w:rPr>
        <w:t xml:space="preserve">, P., De </w:t>
      </w:r>
      <w:proofErr w:type="spellStart"/>
      <w:r w:rsidRPr="0098581D">
        <w:rPr>
          <w:lang w:eastAsia="en-GB"/>
        </w:rPr>
        <w:t>Alwis</w:t>
      </w:r>
      <w:proofErr w:type="spellEnd"/>
      <w:r w:rsidRPr="0098581D">
        <w:rPr>
          <w:lang w:eastAsia="en-GB"/>
        </w:rPr>
        <w:t xml:space="preserve">, T., Backes, P. and </w:t>
      </w:r>
      <w:proofErr w:type="spellStart"/>
      <w:r w:rsidRPr="0098581D">
        <w:rPr>
          <w:lang w:eastAsia="en-GB"/>
        </w:rPr>
        <w:t>Trebi-Ollennu</w:t>
      </w:r>
      <w:proofErr w:type="spellEnd"/>
      <w:r w:rsidRPr="0098581D">
        <w:rPr>
          <w:lang w:eastAsia="en-GB"/>
        </w:rPr>
        <w:t>, A. (2012). Sample sealing approaches for Mars Sample Return caching. IEEE Aerospace Conference, 11 p</w:t>
      </w:r>
      <w:r w:rsidR="00334001">
        <w:rPr>
          <w:lang w:eastAsia="en-GB"/>
        </w:rPr>
        <w:t>p</w:t>
      </w:r>
      <w:r w:rsidRPr="0098581D">
        <w:rPr>
          <w:lang w:eastAsia="en-GB"/>
        </w:rPr>
        <w:t>.</w:t>
      </w:r>
    </w:p>
    <w:p w14:paraId="2AC3728D" w14:textId="09BAC9D6" w:rsidR="00334001" w:rsidRPr="00334001" w:rsidRDefault="00334001" w:rsidP="00334001">
      <w:pPr>
        <w:spacing w:after="240"/>
      </w:pPr>
      <w:r w:rsidRPr="00334001">
        <w:t>Zolotov, M.</w:t>
      </w:r>
      <w:r>
        <w:t xml:space="preserve"> </w:t>
      </w:r>
      <w:r w:rsidRPr="00334001">
        <w:t xml:space="preserve">Y. </w:t>
      </w:r>
      <w:r>
        <w:t>(</w:t>
      </w:r>
      <w:r w:rsidRPr="00334001">
        <w:t>2007</w:t>
      </w:r>
      <w:r>
        <w:t>)</w:t>
      </w:r>
      <w:r w:rsidRPr="00334001">
        <w:t>. An oceanic composition on early and today's Enceladus. Geophysical Research Letters 34</w:t>
      </w:r>
      <w:r>
        <w:t xml:space="preserve">, </w:t>
      </w:r>
      <w:r w:rsidRPr="00334001">
        <w:t>L23203</w:t>
      </w:r>
      <w:r>
        <w:t xml:space="preserve">. </w:t>
      </w:r>
      <w:proofErr w:type="spellStart"/>
      <w:r w:rsidRPr="00334001">
        <w:t>doi</w:t>
      </w:r>
      <w:proofErr w:type="spellEnd"/>
      <w:r>
        <w:t xml:space="preserve">: </w:t>
      </w:r>
      <w:r w:rsidRPr="00334001">
        <w:t>10.1029/2007GL031234</w:t>
      </w:r>
      <w:r>
        <w:t>.</w:t>
      </w:r>
    </w:p>
    <w:p w14:paraId="25D1B463" w14:textId="3D948592" w:rsidR="00C65239" w:rsidRDefault="00C65239" w:rsidP="00C65239">
      <w:pPr>
        <w:spacing w:after="240"/>
      </w:pPr>
      <w:r w:rsidRPr="0098581D">
        <w:t>Zeigler, R.</w:t>
      </w:r>
      <w:r w:rsidR="00334001">
        <w:t xml:space="preserve"> </w:t>
      </w:r>
      <w:r w:rsidRPr="0098581D">
        <w:t xml:space="preserve">A., </w:t>
      </w:r>
      <w:proofErr w:type="spellStart"/>
      <w:r w:rsidRPr="0098581D">
        <w:t>Mosie</w:t>
      </w:r>
      <w:proofErr w:type="spellEnd"/>
      <w:r w:rsidRPr="0098581D">
        <w:t>, A.</w:t>
      </w:r>
      <w:r w:rsidR="00334001">
        <w:t xml:space="preserve"> </w:t>
      </w:r>
      <w:r w:rsidRPr="0098581D">
        <w:t>B., Corrigan, C., Costello, L.</w:t>
      </w:r>
      <w:r w:rsidR="00334001">
        <w:t xml:space="preserve"> </w:t>
      </w:r>
      <w:r w:rsidRPr="0098581D">
        <w:t>J., Kent, J.</w:t>
      </w:r>
      <w:r w:rsidR="00334001">
        <w:t xml:space="preserve"> </w:t>
      </w:r>
      <w:r w:rsidRPr="0098581D">
        <w:t xml:space="preserve">J., </w:t>
      </w:r>
      <w:proofErr w:type="spellStart"/>
      <w:r w:rsidRPr="0098581D">
        <w:t>Krysher</w:t>
      </w:r>
      <w:proofErr w:type="spellEnd"/>
      <w:r w:rsidRPr="0098581D">
        <w:t>, C.</w:t>
      </w:r>
      <w:r w:rsidR="00334001">
        <w:t xml:space="preserve"> </w:t>
      </w:r>
      <w:r w:rsidRPr="0098581D">
        <w:t>H., Watts, L.</w:t>
      </w:r>
      <w:r w:rsidR="00334001">
        <w:t xml:space="preserve"> </w:t>
      </w:r>
      <w:r w:rsidRPr="0098581D">
        <w:t>A. and McCubbin, F.</w:t>
      </w:r>
      <w:r w:rsidR="00334001">
        <w:t xml:space="preserve"> </w:t>
      </w:r>
      <w:r w:rsidRPr="0098581D">
        <w:t xml:space="preserve">M. </w:t>
      </w:r>
      <w:r w:rsidR="00334001">
        <w:t>(</w:t>
      </w:r>
      <w:r w:rsidRPr="0098581D">
        <w:t>2019</w:t>
      </w:r>
      <w:r w:rsidR="00334001">
        <w:t>)</w:t>
      </w:r>
      <w:r w:rsidRPr="0098581D">
        <w:t xml:space="preserve">. The Apollo Sample Collection: 50 Years </w:t>
      </w:r>
      <w:proofErr w:type="gramStart"/>
      <w:r w:rsidRPr="0098581D">
        <w:t>Of</w:t>
      </w:r>
      <w:proofErr w:type="gramEnd"/>
      <w:r w:rsidRPr="0098581D">
        <w:t xml:space="preserve"> Solar System Insight. Element</w:t>
      </w:r>
      <w:r w:rsidR="00334001">
        <w:t xml:space="preserve">s </w:t>
      </w:r>
      <w:r w:rsidRPr="0098581D">
        <w:t>15(4), 286-</w:t>
      </w:r>
      <w:r w:rsidRPr="00C65239">
        <w:t>287.</w:t>
      </w:r>
      <w:r w:rsidR="00334001">
        <w:t xml:space="preserve"> </w:t>
      </w:r>
      <w:proofErr w:type="spellStart"/>
      <w:r w:rsidR="00334001" w:rsidRPr="00334001">
        <w:t>doi</w:t>
      </w:r>
      <w:proofErr w:type="spellEnd"/>
      <w:r w:rsidR="00334001">
        <w:t xml:space="preserve">: </w:t>
      </w:r>
      <w:r w:rsidR="00334001" w:rsidRPr="00334001">
        <w:t>10.2138/gselements.15.4.286</w:t>
      </w:r>
      <w:r w:rsidR="00334001">
        <w:t>.</w:t>
      </w:r>
    </w:p>
    <w:p w14:paraId="7C573405" w14:textId="1B6B5DE3" w:rsidR="00F64DFB" w:rsidRPr="00C65239" w:rsidRDefault="00F64DFB" w:rsidP="00C65239">
      <w:pPr>
        <w:spacing w:after="240"/>
      </w:pPr>
      <w:r w:rsidRPr="00F64DFB">
        <w:t xml:space="preserve">Zhang, Y., Guo, Y., </w:t>
      </w:r>
      <w:proofErr w:type="spellStart"/>
      <w:r w:rsidRPr="00F64DFB">
        <w:t>Xianyu</w:t>
      </w:r>
      <w:proofErr w:type="spellEnd"/>
      <w:r w:rsidRPr="00F64DFB">
        <w:t xml:space="preserve">, Y., Chen, W., Zhao, Y. and Jiang, X. </w:t>
      </w:r>
      <w:r w:rsidR="00334001">
        <w:t>(</w:t>
      </w:r>
      <w:r w:rsidRPr="00F64DFB">
        <w:t>2013</w:t>
      </w:r>
      <w:r w:rsidR="00334001">
        <w:t>)</w:t>
      </w:r>
      <w:r w:rsidRPr="00F64DFB">
        <w:t>. Nanomaterials for ultrasensitive protein detection. </w:t>
      </w:r>
      <w:r w:rsidRPr="00334001">
        <w:t>Advanced Materials</w:t>
      </w:r>
      <w:r w:rsidRPr="00F64DFB">
        <w:t> 25</w:t>
      </w:r>
      <w:r w:rsidR="00334001">
        <w:t xml:space="preserve">, </w:t>
      </w:r>
      <w:r w:rsidRPr="00F64DFB">
        <w:t>3802-3819.</w:t>
      </w:r>
      <w:r>
        <w:t xml:space="preserve"> </w:t>
      </w:r>
      <w:proofErr w:type="spellStart"/>
      <w:r>
        <w:t>doi</w:t>
      </w:r>
      <w:proofErr w:type="spellEnd"/>
      <w:r>
        <w:t xml:space="preserve">: </w:t>
      </w:r>
      <w:r w:rsidRPr="00F64DFB">
        <w:t>10.1002/adma.201301334</w:t>
      </w:r>
      <w:r>
        <w:t>.</w:t>
      </w:r>
    </w:p>
    <w:p w14:paraId="61CFF23B" w14:textId="41E2654C" w:rsidR="00D353FC" w:rsidRPr="00D353FC" w:rsidRDefault="00D353FC" w:rsidP="00D353FC">
      <w:pPr>
        <w:spacing w:after="240"/>
      </w:pPr>
      <w:proofErr w:type="spellStart"/>
      <w:r w:rsidRPr="00D353FC">
        <w:t>Zubkov</w:t>
      </w:r>
      <w:proofErr w:type="spellEnd"/>
      <w:r w:rsidRPr="00D353FC">
        <w:t>, M.</w:t>
      </w:r>
      <w:r w:rsidR="00334001">
        <w:t xml:space="preserve"> </w:t>
      </w:r>
      <w:r w:rsidRPr="00D353FC">
        <w:t>V., Fuchs, B.</w:t>
      </w:r>
      <w:r w:rsidR="00334001">
        <w:t xml:space="preserve"> </w:t>
      </w:r>
      <w:r w:rsidRPr="00D353FC">
        <w:t xml:space="preserve">M., </w:t>
      </w:r>
      <w:proofErr w:type="spellStart"/>
      <w:r w:rsidRPr="00D353FC">
        <w:t>Eilers</w:t>
      </w:r>
      <w:proofErr w:type="spellEnd"/>
      <w:r w:rsidRPr="00D353FC">
        <w:t xml:space="preserve">, H., </w:t>
      </w:r>
      <w:proofErr w:type="spellStart"/>
      <w:r w:rsidRPr="00D353FC">
        <w:t>Burkill</w:t>
      </w:r>
      <w:proofErr w:type="spellEnd"/>
      <w:r w:rsidRPr="00D353FC">
        <w:t>, P.</w:t>
      </w:r>
      <w:r w:rsidR="00334001">
        <w:t xml:space="preserve"> </w:t>
      </w:r>
      <w:r w:rsidRPr="00D353FC">
        <w:t xml:space="preserve">H. and Amann, R. </w:t>
      </w:r>
      <w:r>
        <w:t>(</w:t>
      </w:r>
      <w:r w:rsidRPr="00D353FC">
        <w:t>1999</w:t>
      </w:r>
      <w:r>
        <w:t>)</w:t>
      </w:r>
      <w:r w:rsidRPr="00D353FC">
        <w:t>. Determination of total protein content of bacterial cells by SYPRO staining and flow cytometry</w:t>
      </w:r>
      <w:r w:rsidRPr="00334001">
        <w:t>. Appl</w:t>
      </w:r>
      <w:r w:rsidR="00C003B8">
        <w:t>ied and</w:t>
      </w:r>
      <w:r w:rsidRPr="00334001">
        <w:t xml:space="preserve"> Environ</w:t>
      </w:r>
      <w:r w:rsidR="00C003B8">
        <w:t>mental</w:t>
      </w:r>
      <w:r w:rsidRPr="00334001">
        <w:t xml:space="preserve"> Microbiol</w:t>
      </w:r>
      <w:r w:rsidR="00C003B8">
        <w:t>ogy</w:t>
      </w:r>
      <w:r w:rsidRPr="00D353FC">
        <w:t> 65</w:t>
      </w:r>
      <w:r w:rsidR="00334001">
        <w:t xml:space="preserve">, </w:t>
      </w:r>
      <w:r w:rsidRPr="00D353FC">
        <w:t>3251-3257.</w:t>
      </w:r>
    </w:p>
    <w:p w14:paraId="12CC95CB" w14:textId="66922405" w:rsidR="00142795" w:rsidRDefault="00142795" w:rsidP="00142795">
      <w:pPr>
        <w:pStyle w:val="Heading1"/>
      </w:pPr>
      <w:r>
        <w:t>Tables</w:t>
      </w:r>
    </w:p>
    <w:p w14:paraId="37A17B4D" w14:textId="5255AB8C" w:rsidR="00913C98" w:rsidRDefault="00913C98" w:rsidP="00913C98">
      <w:pPr>
        <w:pStyle w:val="Heading1"/>
      </w:pPr>
      <w:r>
        <w:t xml:space="preserve">Figure </w:t>
      </w:r>
      <w:r w:rsidR="003D56C4">
        <w:t>L</w:t>
      </w:r>
      <w:r>
        <w:t>egends</w:t>
      </w:r>
    </w:p>
    <w:p w14:paraId="0F7CCC4E" w14:textId="7BD13BA5" w:rsidR="00913C98" w:rsidRDefault="00913C98" w:rsidP="00913C98">
      <w:pPr>
        <w:pStyle w:val="Heading1"/>
      </w:pPr>
      <w:r>
        <w:t>Figures</w:t>
      </w:r>
    </w:p>
    <w:p w14:paraId="24EA1AE9" w14:textId="7892122E" w:rsidR="00F7759A" w:rsidRDefault="00A42058" w:rsidP="00F7759A">
      <w:r>
        <w:t>Fig. 1, 2, 3, 5, an</w:t>
      </w:r>
      <w:r w:rsidRPr="00A42058">
        <w:t>d 6 are two</w:t>
      </w:r>
      <w:r>
        <w:t xml:space="preserve"> columns wide</w:t>
      </w:r>
      <w:r w:rsidR="00324F8F">
        <w:t>.</w:t>
      </w:r>
    </w:p>
    <w:p w14:paraId="1A5B9BE2" w14:textId="13BF5255" w:rsidR="00A42058" w:rsidRDefault="00A42058" w:rsidP="00F7759A">
      <w:r>
        <w:t>Fig. 4 is one column wide.</w:t>
      </w:r>
    </w:p>
    <w:p w14:paraId="6356049A" w14:textId="75A61BA6" w:rsidR="003D56C4" w:rsidRPr="00376CC5" w:rsidRDefault="003D56C4" w:rsidP="003D56C4">
      <w:pPr>
        <w:pStyle w:val="Heading1"/>
      </w:pPr>
      <w:r>
        <w:t>Data Availability Statement</w:t>
      </w:r>
    </w:p>
    <w:p w14:paraId="6F93BC92" w14:textId="36F2D712" w:rsidR="003D56C4" w:rsidRPr="003D56C4" w:rsidRDefault="003D56C4" w:rsidP="003D56C4">
      <w:pPr>
        <w:rPr>
          <w:rFonts w:eastAsiaTheme="minorHAnsi"/>
          <w:lang w:eastAsia="en-US"/>
        </w:rPr>
      </w:pPr>
      <w:r w:rsidRPr="003D56C4">
        <w:rPr>
          <w:rFonts w:eastAsiaTheme="minorHAnsi"/>
          <w:lang w:eastAsia="en-US"/>
        </w:rPr>
        <w:lastRenderedPageBreak/>
        <w:t xml:space="preserve">No datasets were generated for this </w:t>
      </w:r>
      <w:r w:rsidR="00703251">
        <w:rPr>
          <w:rFonts w:eastAsiaTheme="minorHAnsi"/>
          <w:lang w:eastAsia="en-US"/>
        </w:rPr>
        <w:t>paper</w:t>
      </w:r>
      <w:r>
        <w:rPr>
          <w:rFonts w:eastAsiaTheme="minorHAnsi"/>
          <w:lang w:eastAsia="en-US"/>
        </w:rPr>
        <w:t>.</w:t>
      </w:r>
    </w:p>
    <w:sectPr w:rsidR="003D56C4" w:rsidRPr="003D56C4" w:rsidSect="00D537FA">
      <w:headerReference w:type="even" r:id="rId22"/>
      <w:headerReference w:type="default" r:id="rId23"/>
      <w:footerReference w:type="even" r:id="rId24"/>
      <w:footerReference w:type="default" r:id="rId25"/>
      <w:headerReference w:type="first" r:id="rId2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EBA02" w14:textId="77777777" w:rsidR="00CB612E" w:rsidRDefault="00CB612E" w:rsidP="00117666">
      <w:r>
        <w:separator/>
      </w:r>
    </w:p>
  </w:endnote>
  <w:endnote w:type="continuationSeparator" w:id="0">
    <w:p w14:paraId="6A886121" w14:textId="77777777" w:rsidR="00CB612E" w:rsidRDefault="00CB612E"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Cond">
    <w:panose1 w:val="020B0506020202020204"/>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77777777" w:rsidR="00982A74" w:rsidRPr="00577C4C" w:rsidRDefault="00982A74">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982A74" w:rsidRPr="00E9561B" w:rsidRDefault="00982A74">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" stroked="f">
              <v:textbox style="mso-fit-shape-to-text:t">
                <w:txbxContent>
                  <w:p w14:paraId="462EE841" w14:textId="77777777" w:rsidR="00982A74" w:rsidRPr="00E9561B" w:rsidRDefault="00982A74">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982A74" w:rsidRPr="00577C4C" w:rsidRDefault="00982A74">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" filled="f" stroked="f" strokeweight=".5pt">
              <v:textbox style="mso-fit-shape-to-text:t">
                <w:txbxContent>
                  <w:p w14:paraId="214951C5" w14:textId="77777777" w:rsidR="00982A74" w:rsidRPr="00577C4C" w:rsidRDefault="00982A74">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982A74" w:rsidRPr="00577C4C" w:rsidRDefault="00982A74">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982A74" w:rsidRPr="00577C4C" w:rsidRDefault="00982A74">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" filled="f" stroked="f" strokeweight=".5pt">
              <v:textbox style="mso-fit-shape-to-text:t">
                <w:txbxContent>
                  <w:p w14:paraId="74D070C5" w14:textId="77777777" w:rsidR="00982A74" w:rsidRPr="00577C4C" w:rsidRDefault="00982A74">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EAEC4" w14:textId="77777777" w:rsidR="00CB612E" w:rsidRDefault="00CB612E" w:rsidP="00117666">
      <w:r>
        <w:separator/>
      </w:r>
    </w:p>
  </w:footnote>
  <w:footnote w:type="continuationSeparator" w:id="0">
    <w:p w14:paraId="0E0C0F20" w14:textId="77777777" w:rsidR="00CB612E" w:rsidRDefault="00CB612E"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7EC93C76" w:rsidR="00982A74" w:rsidRPr="007E3148" w:rsidRDefault="00982A74" w:rsidP="00A53000">
    <w:pPr>
      <w:pStyle w:val="Header"/>
    </w:pPr>
    <w:r w:rsidRPr="007E3148">
      <w:ptab w:relativeTo="margin" w:alignment="center" w:leader="none"/>
    </w:r>
    <w:r w:rsidRPr="007E3148">
      <w:ptab w:relativeTo="margin" w:alignment="right" w:leader="none"/>
    </w:r>
    <w:r>
      <w:t>Enceladus Astrobiology Sample Return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08D4C183" w:rsidR="00982A74" w:rsidRPr="00655C63" w:rsidRDefault="00982A74" w:rsidP="00655C63">
    <w:pPr>
      <w:pStyle w:val="Header"/>
    </w:pPr>
    <w:r w:rsidRPr="007E3148">
      <w:ptab w:relativeTo="margin" w:alignment="center" w:leader="none"/>
    </w:r>
    <w:r w:rsidRPr="007E3148">
      <w:ptab w:relativeTo="margin" w:alignment="right" w:leader="none"/>
    </w:r>
    <w:r>
      <w:t>Enceladus Astrobiology Sample Return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77777777" w:rsidR="00982A74" w:rsidRDefault="00982A74"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75C67"/>
    <w:multiLevelType w:val="hybridMultilevel"/>
    <w:tmpl w:val="5E708AE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1C66323"/>
    <w:multiLevelType w:val="hybridMultilevel"/>
    <w:tmpl w:val="0446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176441B"/>
    <w:multiLevelType w:val="hybridMultilevel"/>
    <w:tmpl w:val="016A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02C92"/>
    <w:multiLevelType w:val="hybridMultilevel"/>
    <w:tmpl w:val="4ABEA84E"/>
    <w:lvl w:ilvl="0" w:tplc="0409000F">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503D05"/>
    <w:multiLevelType w:val="hybridMultilevel"/>
    <w:tmpl w:val="73F8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9033D3"/>
    <w:multiLevelType w:val="hybridMultilevel"/>
    <w:tmpl w:val="A64A07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E2B83"/>
    <w:multiLevelType w:val="hybridMultilevel"/>
    <w:tmpl w:val="D6AE53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DBC6F29"/>
    <w:multiLevelType w:val="multilevel"/>
    <w:tmpl w:val="C6A8CCEA"/>
    <w:numStyleLink w:val="Headings"/>
  </w:abstractNum>
  <w:abstractNum w:abstractNumId="24"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9"/>
  </w:num>
  <w:num w:numId="3">
    <w:abstractNumId w:val="1"/>
  </w:num>
  <w:num w:numId="4">
    <w:abstractNumId w:val="2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3"/>
  </w:num>
  <w:num w:numId="8">
    <w:abstractNumId w:val="10"/>
  </w:num>
  <w:num w:numId="9">
    <w:abstractNumId w:val="14"/>
  </w:num>
  <w:num w:numId="10">
    <w:abstractNumId w:val="11"/>
  </w:num>
  <w:num w:numId="11">
    <w:abstractNumId w:val="3"/>
  </w:num>
  <w:num w:numId="12">
    <w:abstractNumId w:val="24"/>
  </w:num>
  <w:num w:numId="13">
    <w:abstractNumId w:val="17"/>
  </w:num>
  <w:num w:numId="14">
    <w:abstractNumId w:val="6"/>
  </w:num>
  <w:num w:numId="15">
    <w:abstractNumId w:val="16"/>
  </w:num>
  <w:num w:numId="16">
    <w:abstractNumId w:val="20"/>
  </w:num>
  <w:num w:numId="1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3"/>
  </w:num>
  <w:num w:numId="21">
    <w:abstractNumId w:val="4"/>
  </w:num>
  <w:num w:numId="22">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
  </w:num>
  <w:num w:numId="24">
    <w:abstractNumId w:val="9"/>
  </w:num>
  <w:num w:numId="25">
    <w:abstractNumId w:val="5"/>
  </w:num>
  <w:num w:numId="26">
    <w:abstractNumId w:val="12"/>
  </w:num>
  <w:num w:numId="27">
    <w:abstractNumId w:val="8"/>
  </w:num>
  <w:num w:numId="28">
    <w:abstractNumId w:val="22"/>
  </w:num>
  <w:num w:numId="2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eveu, Marc (GSFC-699.0)[UNIV OF MARYLAND COLLEGE PARK]">
    <w15:presenceInfo w15:providerId="AD" w15:userId="S::mneveu@ndc.nasa.gov::3c7821a6-9a02-4c29-ae24-10e5e92710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0155C"/>
    <w:rsid w:val="00011415"/>
    <w:rsid w:val="00014D99"/>
    <w:rsid w:val="0001562C"/>
    <w:rsid w:val="00016C5E"/>
    <w:rsid w:val="00017BCB"/>
    <w:rsid w:val="000252D9"/>
    <w:rsid w:val="00031B6B"/>
    <w:rsid w:val="000337E0"/>
    <w:rsid w:val="00033B6C"/>
    <w:rsid w:val="00034304"/>
    <w:rsid w:val="00035434"/>
    <w:rsid w:val="000415AC"/>
    <w:rsid w:val="00044D2B"/>
    <w:rsid w:val="00045678"/>
    <w:rsid w:val="000458E4"/>
    <w:rsid w:val="0004720B"/>
    <w:rsid w:val="000511AC"/>
    <w:rsid w:val="0005234E"/>
    <w:rsid w:val="00054036"/>
    <w:rsid w:val="00060412"/>
    <w:rsid w:val="00061788"/>
    <w:rsid w:val="00062D9C"/>
    <w:rsid w:val="00063D84"/>
    <w:rsid w:val="0006444D"/>
    <w:rsid w:val="000654B4"/>
    <w:rsid w:val="0006636D"/>
    <w:rsid w:val="00077AD9"/>
    <w:rsid w:val="00077D53"/>
    <w:rsid w:val="000802F3"/>
    <w:rsid w:val="00081394"/>
    <w:rsid w:val="0008616A"/>
    <w:rsid w:val="000877F4"/>
    <w:rsid w:val="00091BC9"/>
    <w:rsid w:val="00091CBA"/>
    <w:rsid w:val="000945F5"/>
    <w:rsid w:val="0009516D"/>
    <w:rsid w:val="0009607A"/>
    <w:rsid w:val="000A1227"/>
    <w:rsid w:val="000A23E9"/>
    <w:rsid w:val="000B04E7"/>
    <w:rsid w:val="000B337E"/>
    <w:rsid w:val="000B34BD"/>
    <w:rsid w:val="000B6BA3"/>
    <w:rsid w:val="000C444D"/>
    <w:rsid w:val="000C5B76"/>
    <w:rsid w:val="000C7E2A"/>
    <w:rsid w:val="000D18BD"/>
    <w:rsid w:val="000D2DBA"/>
    <w:rsid w:val="000D71BD"/>
    <w:rsid w:val="000D71E7"/>
    <w:rsid w:val="000E5A36"/>
    <w:rsid w:val="000E6ABD"/>
    <w:rsid w:val="000F0E6C"/>
    <w:rsid w:val="000F15A0"/>
    <w:rsid w:val="000F3A07"/>
    <w:rsid w:val="000F4CFB"/>
    <w:rsid w:val="0010090A"/>
    <w:rsid w:val="00104B9A"/>
    <w:rsid w:val="00107341"/>
    <w:rsid w:val="00111455"/>
    <w:rsid w:val="00111F16"/>
    <w:rsid w:val="0011278B"/>
    <w:rsid w:val="00113AF6"/>
    <w:rsid w:val="00114DBF"/>
    <w:rsid w:val="0011628E"/>
    <w:rsid w:val="00117666"/>
    <w:rsid w:val="001223A7"/>
    <w:rsid w:val="0012381A"/>
    <w:rsid w:val="00123E3E"/>
    <w:rsid w:val="001246F1"/>
    <w:rsid w:val="001274B5"/>
    <w:rsid w:val="0013045D"/>
    <w:rsid w:val="00131188"/>
    <w:rsid w:val="00131A31"/>
    <w:rsid w:val="0013335E"/>
    <w:rsid w:val="00133AC3"/>
    <w:rsid w:val="00134256"/>
    <w:rsid w:val="00135B26"/>
    <w:rsid w:val="00135DCD"/>
    <w:rsid w:val="00136BDD"/>
    <w:rsid w:val="001410D8"/>
    <w:rsid w:val="00142795"/>
    <w:rsid w:val="00143082"/>
    <w:rsid w:val="00145DB8"/>
    <w:rsid w:val="00147395"/>
    <w:rsid w:val="001552C9"/>
    <w:rsid w:val="00155782"/>
    <w:rsid w:val="00157A33"/>
    <w:rsid w:val="001608D9"/>
    <w:rsid w:val="00162C5E"/>
    <w:rsid w:val="0016650F"/>
    <w:rsid w:val="001704A3"/>
    <w:rsid w:val="001721A6"/>
    <w:rsid w:val="001758BE"/>
    <w:rsid w:val="001760CD"/>
    <w:rsid w:val="00177D84"/>
    <w:rsid w:val="00181D5E"/>
    <w:rsid w:val="0018338E"/>
    <w:rsid w:val="001875EC"/>
    <w:rsid w:val="00190A60"/>
    <w:rsid w:val="00192F0F"/>
    <w:rsid w:val="001964EF"/>
    <w:rsid w:val="001A0554"/>
    <w:rsid w:val="001A0831"/>
    <w:rsid w:val="001A16C1"/>
    <w:rsid w:val="001A3226"/>
    <w:rsid w:val="001A3995"/>
    <w:rsid w:val="001A420A"/>
    <w:rsid w:val="001A520D"/>
    <w:rsid w:val="001A7DB0"/>
    <w:rsid w:val="001B1A2C"/>
    <w:rsid w:val="001B2867"/>
    <w:rsid w:val="001B3B21"/>
    <w:rsid w:val="001B6EF8"/>
    <w:rsid w:val="001C1268"/>
    <w:rsid w:val="001D0ACA"/>
    <w:rsid w:val="001D0CEF"/>
    <w:rsid w:val="001D219E"/>
    <w:rsid w:val="001D3493"/>
    <w:rsid w:val="001D5C23"/>
    <w:rsid w:val="001E0ABE"/>
    <w:rsid w:val="001E0C09"/>
    <w:rsid w:val="001E0D4C"/>
    <w:rsid w:val="001E0DA4"/>
    <w:rsid w:val="001E2B58"/>
    <w:rsid w:val="001E6E60"/>
    <w:rsid w:val="001F070E"/>
    <w:rsid w:val="001F12E4"/>
    <w:rsid w:val="001F155F"/>
    <w:rsid w:val="001F18BF"/>
    <w:rsid w:val="001F4C07"/>
    <w:rsid w:val="001F5620"/>
    <w:rsid w:val="002002F2"/>
    <w:rsid w:val="002004BA"/>
    <w:rsid w:val="00202F14"/>
    <w:rsid w:val="002048A0"/>
    <w:rsid w:val="002177C8"/>
    <w:rsid w:val="00220AEA"/>
    <w:rsid w:val="00221482"/>
    <w:rsid w:val="00223309"/>
    <w:rsid w:val="00224F3A"/>
    <w:rsid w:val="0022503C"/>
    <w:rsid w:val="00226954"/>
    <w:rsid w:val="0022738B"/>
    <w:rsid w:val="002278AC"/>
    <w:rsid w:val="002408D9"/>
    <w:rsid w:val="002445DD"/>
    <w:rsid w:val="002452B8"/>
    <w:rsid w:val="00245C50"/>
    <w:rsid w:val="002512DB"/>
    <w:rsid w:val="00253006"/>
    <w:rsid w:val="00253948"/>
    <w:rsid w:val="00255461"/>
    <w:rsid w:val="002579F0"/>
    <w:rsid w:val="002629A3"/>
    <w:rsid w:val="0026422C"/>
    <w:rsid w:val="00265660"/>
    <w:rsid w:val="00265FFB"/>
    <w:rsid w:val="00266A3C"/>
    <w:rsid w:val="00267D18"/>
    <w:rsid w:val="00273C0F"/>
    <w:rsid w:val="00274C2D"/>
    <w:rsid w:val="00281266"/>
    <w:rsid w:val="00284AB8"/>
    <w:rsid w:val="002868E2"/>
    <w:rsid w:val="002869C3"/>
    <w:rsid w:val="00287304"/>
    <w:rsid w:val="00292844"/>
    <w:rsid w:val="0029305E"/>
    <w:rsid w:val="002936E4"/>
    <w:rsid w:val="00294CEF"/>
    <w:rsid w:val="00296B88"/>
    <w:rsid w:val="002A27AC"/>
    <w:rsid w:val="002B66C9"/>
    <w:rsid w:val="002C4031"/>
    <w:rsid w:val="002C6A48"/>
    <w:rsid w:val="002C74CA"/>
    <w:rsid w:val="002D45C6"/>
    <w:rsid w:val="002D48C9"/>
    <w:rsid w:val="002D4998"/>
    <w:rsid w:val="002D53EC"/>
    <w:rsid w:val="002D5B18"/>
    <w:rsid w:val="002E08E4"/>
    <w:rsid w:val="002E4FFD"/>
    <w:rsid w:val="002E6C28"/>
    <w:rsid w:val="002F101F"/>
    <w:rsid w:val="002F2FB1"/>
    <w:rsid w:val="002F3CF1"/>
    <w:rsid w:val="002F6B51"/>
    <w:rsid w:val="002F744D"/>
    <w:rsid w:val="003001A6"/>
    <w:rsid w:val="00303200"/>
    <w:rsid w:val="00303798"/>
    <w:rsid w:val="00303DE6"/>
    <w:rsid w:val="00305271"/>
    <w:rsid w:val="00307AD9"/>
    <w:rsid w:val="00310124"/>
    <w:rsid w:val="00321EA8"/>
    <w:rsid w:val="003222F3"/>
    <w:rsid w:val="0032415B"/>
    <w:rsid w:val="00324F8F"/>
    <w:rsid w:val="00333D8E"/>
    <w:rsid w:val="00334001"/>
    <w:rsid w:val="00343BBC"/>
    <w:rsid w:val="00347504"/>
    <w:rsid w:val="00347BC4"/>
    <w:rsid w:val="00351209"/>
    <w:rsid w:val="003544FB"/>
    <w:rsid w:val="00355D4F"/>
    <w:rsid w:val="0035667E"/>
    <w:rsid w:val="00364C76"/>
    <w:rsid w:val="00365D63"/>
    <w:rsid w:val="0036793B"/>
    <w:rsid w:val="00370DBE"/>
    <w:rsid w:val="00372682"/>
    <w:rsid w:val="00376CC5"/>
    <w:rsid w:val="00377B6D"/>
    <w:rsid w:val="00377FE2"/>
    <w:rsid w:val="003844FD"/>
    <w:rsid w:val="00387BB9"/>
    <w:rsid w:val="003947AA"/>
    <w:rsid w:val="00395F95"/>
    <w:rsid w:val="0039693B"/>
    <w:rsid w:val="003A2346"/>
    <w:rsid w:val="003A2EE9"/>
    <w:rsid w:val="003A34F9"/>
    <w:rsid w:val="003A5DA0"/>
    <w:rsid w:val="003B4D20"/>
    <w:rsid w:val="003B50F5"/>
    <w:rsid w:val="003B6C69"/>
    <w:rsid w:val="003B771A"/>
    <w:rsid w:val="003C1CFC"/>
    <w:rsid w:val="003C1F4B"/>
    <w:rsid w:val="003C2B0E"/>
    <w:rsid w:val="003C6816"/>
    <w:rsid w:val="003D2566"/>
    <w:rsid w:val="003D2F2D"/>
    <w:rsid w:val="003D3A03"/>
    <w:rsid w:val="003D56C4"/>
    <w:rsid w:val="003E0A2F"/>
    <w:rsid w:val="003E3F6A"/>
    <w:rsid w:val="003E691D"/>
    <w:rsid w:val="003E6FD7"/>
    <w:rsid w:val="003F0613"/>
    <w:rsid w:val="003F239F"/>
    <w:rsid w:val="003F3082"/>
    <w:rsid w:val="003F3671"/>
    <w:rsid w:val="003F40E3"/>
    <w:rsid w:val="003F4400"/>
    <w:rsid w:val="003F4D90"/>
    <w:rsid w:val="003F7014"/>
    <w:rsid w:val="00401590"/>
    <w:rsid w:val="00401C54"/>
    <w:rsid w:val="00402FAF"/>
    <w:rsid w:val="00410FB5"/>
    <w:rsid w:val="0041374F"/>
    <w:rsid w:val="00414D6F"/>
    <w:rsid w:val="00417058"/>
    <w:rsid w:val="00417F02"/>
    <w:rsid w:val="0042025E"/>
    <w:rsid w:val="00422C94"/>
    <w:rsid w:val="0042574B"/>
    <w:rsid w:val="004274B6"/>
    <w:rsid w:val="00430244"/>
    <w:rsid w:val="004350FE"/>
    <w:rsid w:val="0044175C"/>
    <w:rsid w:val="00441DEE"/>
    <w:rsid w:val="0044265C"/>
    <w:rsid w:val="004449F7"/>
    <w:rsid w:val="00453584"/>
    <w:rsid w:val="00454D24"/>
    <w:rsid w:val="00457F3E"/>
    <w:rsid w:val="004609A0"/>
    <w:rsid w:val="00462174"/>
    <w:rsid w:val="00463E3D"/>
    <w:rsid w:val="004645AE"/>
    <w:rsid w:val="00464617"/>
    <w:rsid w:val="00466938"/>
    <w:rsid w:val="00467217"/>
    <w:rsid w:val="0047053E"/>
    <w:rsid w:val="0047090A"/>
    <w:rsid w:val="00471D8E"/>
    <w:rsid w:val="004725E2"/>
    <w:rsid w:val="004767BC"/>
    <w:rsid w:val="00482C8B"/>
    <w:rsid w:val="0048414C"/>
    <w:rsid w:val="00485B01"/>
    <w:rsid w:val="004870A1"/>
    <w:rsid w:val="004877D9"/>
    <w:rsid w:val="0049030C"/>
    <w:rsid w:val="00495D27"/>
    <w:rsid w:val="004967E8"/>
    <w:rsid w:val="00496A3E"/>
    <w:rsid w:val="00497B27"/>
    <w:rsid w:val="004B32F1"/>
    <w:rsid w:val="004B4120"/>
    <w:rsid w:val="004C2389"/>
    <w:rsid w:val="004C2F46"/>
    <w:rsid w:val="004C3692"/>
    <w:rsid w:val="004C3C0B"/>
    <w:rsid w:val="004C66F5"/>
    <w:rsid w:val="004D08CC"/>
    <w:rsid w:val="004D299D"/>
    <w:rsid w:val="004D3E33"/>
    <w:rsid w:val="004D5B4E"/>
    <w:rsid w:val="004D7413"/>
    <w:rsid w:val="004D7A63"/>
    <w:rsid w:val="004E3699"/>
    <w:rsid w:val="004E3832"/>
    <w:rsid w:val="004E3869"/>
    <w:rsid w:val="004E563B"/>
    <w:rsid w:val="004E71B1"/>
    <w:rsid w:val="004E7B6F"/>
    <w:rsid w:val="004F0405"/>
    <w:rsid w:val="004F0B21"/>
    <w:rsid w:val="004F12AF"/>
    <w:rsid w:val="004F3B75"/>
    <w:rsid w:val="004F4670"/>
    <w:rsid w:val="004F4E7A"/>
    <w:rsid w:val="004F6F85"/>
    <w:rsid w:val="005037C7"/>
    <w:rsid w:val="0050616A"/>
    <w:rsid w:val="005069A4"/>
    <w:rsid w:val="005079CA"/>
    <w:rsid w:val="00507FE8"/>
    <w:rsid w:val="00510A66"/>
    <w:rsid w:val="0051180D"/>
    <w:rsid w:val="00512024"/>
    <w:rsid w:val="00514B65"/>
    <w:rsid w:val="005238EB"/>
    <w:rsid w:val="00524B75"/>
    <w:rsid w:val="005250F2"/>
    <w:rsid w:val="00526AA0"/>
    <w:rsid w:val="005307DA"/>
    <w:rsid w:val="005343CF"/>
    <w:rsid w:val="0053603C"/>
    <w:rsid w:val="005407E3"/>
    <w:rsid w:val="00543437"/>
    <w:rsid w:val="00544E6C"/>
    <w:rsid w:val="00544F3F"/>
    <w:rsid w:val="00544F40"/>
    <w:rsid w:val="00544F76"/>
    <w:rsid w:val="005468EA"/>
    <w:rsid w:val="0054722D"/>
    <w:rsid w:val="00553383"/>
    <w:rsid w:val="00554737"/>
    <w:rsid w:val="005563C2"/>
    <w:rsid w:val="00564C5F"/>
    <w:rsid w:val="00565E03"/>
    <w:rsid w:val="00567507"/>
    <w:rsid w:val="0056759B"/>
    <w:rsid w:val="0057011A"/>
    <w:rsid w:val="00571482"/>
    <w:rsid w:val="00571F26"/>
    <w:rsid w:val="0057457E"/>
    <w:rsid w:val="00575B0C"/>
    <w:rsid w:val="00576246"/>
    <w:rsid w:val="00577163"/>
    <w:rsid w:val="00577960"/>
    <w:rsid w:val="005816CD"/>
    <w:rsid w:val="0059026B"/>
    <w:rsid w:val="00590AA5"/>
    <w:rsid w:val="0059709A"/>
    <w:rsid w:val="0059728A"/>
    <w:rsid w:val="005A1D84"/>
    <w:rsid w:val="005A2787"/>
    <w:rsid w:val="005A70EA"/>
    <w:rsid w:val="005A7339"/>
    <w:rsid w:val="005A7DE1"/>
    <w:rsid w:val="005B3EE5"/>
    <w:rsid w:val="005B4D51"/>
    <w:rsid w:val="005B50EA"/>
    <w:rsid w:val="005C18EF"/>
    <w:rsid w:val="005C3963"/>
    <w:rsid w:val="005C5CB6"/>
    <w:rsid w:val="005C6E5B"/>
    <w:rsid w:val="005C7440"/>
    <w:rsid w:val="005C7D30"/>
    <w:rsid w:val="005D1840"/>
    <w:rsid w:val="005D2223"/>
    <w:rsid w:val="005D35E4"/>
    <w:rsid w:val="005D590A"/>
    <w:rsid w:val="005D75AD"/>
    <w:rsid w:val="005D7910"/>
    <w:rsid w:val="005E03D3"/>
    <w:rsid w:val="005E18F5"/>
    <w:rsid w:val="005E36AE"/>
    <w:rsid w:val="005E739B"/>
    <w:rsid w:val="005E7664"/>
    <w:rsid w:val="005E77D9"/>
    <w:rsid w:val="005E7E70"/>
    <w:rsid w:val="005F0013"/>
    <w:rsid w:val="005F4337"/>
    <w:rsid w:val="006022CA"/>
    <w:rsid w:val="006026CD"/>
    <w:rsid w:val="00602ECB"/>
    <w:rsid w:val="00612E80"/>
    <w:rsid w:val="00615E39"/>
    <w:rsid w:val="00617C62"/>
    <w:rsid w:val="0062154F"/>
    <w:rsid w:val="00621CA5"/>
    <w:rsid w:val="00622091"/>
    <w:rsid w:val="006221F0"/>
    <w:rsid w:val="0062332E"/>
    <w:rsid w:val="00623F46"/>
    <w:rsid w:val="00624E8A"/>
    <w:rsid w:val="00631A8C"/>
    <w:rsid w:val="00634D8C"/>
    <w:rsid w:val="00637204"/>
    <w:rsid w:val="00642D51"/>
    <w:rsid w:val="00651CA2"/>
    <w:rsid w:val="00652645"/>
    <w:rsid w:val="00653D60"/>
    <w:rsid w:val="00655AF8"/>
    <w:rsid w:val="00655C63"/>
    <w:rsid w:val="006567F6"/>
    <w:rsid w:val="0065729D"/>
    <w:rsid w:val="006603CC"/>
    <w:rsid w:val="00660D05"/>
    <w:rsid w:val="00664024"/>
    <w:rsid w:val="00671D9A"/>
    <w:rsid w:val="00672DFC"/>
    <w:rsid w:val="00673034"/>
    <w:rsid w:val="006736FD"/>
    <w:rsid w:val="00673952"/>
    <w:rsid w:val="00675C4B"/>
    <w:rsid w:val="00676E60"/>
    <w:rsid w:val="00680DDD"/>
    <w:rsid w:val="00681821"/>
    <w:rsid w:val="00686C9D"/>
    <w:rsid w:val="00687C24"/>
    <w:rsid w:val="00690A8E"/>
    <w:rsid w:val="0069684E"/>
    <w:rsid w:val="006A01E8"/>
    <w:rsid w:val="006A3A19"/>
    <w:rsid w:val="006A3A9C"/>
    <w:rsid w:val="006A6905"/>
    <w:rsid w:val="006B20BA"/>
    <w:rsid w:val="006B2D5B"/>
    <w:rsid w:val="006B4AEE"/>
    <w:rsid w:val="006B7D14"/>
    <w:rsid w:val="006C3F4D"/>
    <w:rsid w:val="006C41E8"/>
    <w:rsid w:val="006C431C"/>
    <w:rsid w:val="006D2760"/>
    <w:rsid w:val="006D3FB0"/>
    <w:rsid w:val="006D549E"/>
    <w:rsid w:val="006D56FE"/>
    <w:rsid w:val="006D5B93"/>
    <w:rsid w:val="006D7731"/>
    <w:rsid w:val="006E06AC"/>
    <w:rsid w:val="006E19A6"/>
    <w:rsid w:val="006E513A"/>
    <w:rsid w:val="006F3311"/>
    <w:rsid w:val="006F5930"/>
    <w:rsid w:val="00703251"/>
    <w:rsid w:val="0070410D"/>
    <w:rsid w:val="00706C97"/>
    <w:rsid w:val="007106EA"/>
    <w:rsid w:val="00717E34"/>
    <w:rsid w:val="00721431"/>
    <w:rsid w:val="00722AD0"/>
    <w:rsid w:val="00723D6D"/>
    <w:rsid w:val="00725A7D"/>
    <w:rsid w:val="0073085C"/>
    <w:rsid w:val="00731BBF"/>
    <w:rsid w:val="00733784"/>
    <w:rsid w:val="00735B2F"/>
    <w:rsid w:val="007360C4"/>
    <w:rsid w:val="00746505"/>
    <w:rsid w:val="00746596"/>
    <w:rsid w:val="007501AF"/>
    <w:rsid w:val="007521E2"/>
    <w:rsid w:val="00752AD6"/>
    <w:rsid w:val="007629BD"/>
    <w:rsid w:val="007632CA"/>
    <w:rsid w:val="00763570"/>
    <w:rsid w:val="00764650"/>
    <w:rsid w:val="00767F75"/>
    <w:rsid w:val="00770B7A"/>
    <w:rsid w:val="00775FB9"/>
    <w:rsid w:val="0077609F"/>
    <w:rsid w:val="00782CF5"/>
    <w:rsid w:val="00783B02"/>
    <w:rsid w:val="00786477"/>
    <w:rsid w:val="00786EF0"/>
    <w:rsid w:val="00787C4F"/>
    <w:rsid w:val="007905CC"/>
    <w:rsid w:val="00790BB3"/>
    <w:rsid w:val="00792005"/>
    <w:rsid w:val="00792043"/>
    <w:rsid w:val="00795618"/>
    <w:rsid w:val="00797EDD"/>
    <w:rsid w:val="007A2E48"/>
    <w:rsid w:val="007A364D"/>
    <w:rsid w:val="007B01BD"/>
    <w:rsid w:val="007B0322"/>
    <w:rsid w:val="007B133E"/>
    <w:rsid w:val="007B2B05"/>
    <w:rsid w:val="007B5993"/>
    <w:rsid w:val="007B5D28"/>
    <w:rsid w:val="007B778B"/>
    <w:rsid w:val="007C0DA4"/>
    <w:rsid w:val="007C0E3F"/>
    <w:rsid w:val="007C1330"/>
    <w:rsid w:val="007C206C"/>
    <w:rsid w:val="007C2460"/>
    <w:rsid w:val="007C5729"/>
    <w:rsid w:val="007C7951"/>
    <w:rsid w:val="007D6FEE"/>
    <w:rsid w:val="007E0DEF"/>
    <w:rsid w:val="007F0046"/>
    <w:rsid w:val="007F1A8A"/>
    <w:rsid w:val="00801146"/>
    <w:rsid w:val="00803D56"/>
    <w:rsid w:val="00803F8F"/>
    <w:rsid w:val="008057DC"/>
    <w:rsid w:val="0080608D"/>
    <w:rsid w:val="00806EF6"/>
    <w:rsid w:val="0080766D"/>
    <w:rsid w:val="008111E4"/>
    <w:rsid w:val="0081154C"/>
    <w:rsid w:val="0081301C"/>
    <w:rsid w:val="00814341"/>
    <w:rsid w:val="0081545D"/>
    <w:rsid w:val="008155D3"/>
    <w:rsid w:val="00816893"/>
    <w:rsid w:val="00817DD6"/>
    <w:rsid w:val="00820593"/>
    <w:rsid w:val="00820724"/>
    <w:rsid w:val="0082119E"/>
    <w:rsid w:val="00821A3E"/>
    <w:rsid w:val="00822FD7"/>
    <w:rsid w:val="008243E0"/>
    <w:rsid w:val="00832F3D"/>
    <w:rsid w:val="00841CC4"/>
    <w:rsid w:val="00841ED1"/>
    <w:rsid w:val="00842510"/>
    <w:rsid w:val="00843090"/>
    <w:rsid w:val="00845525"/>
    <w:rsid w:val="00845A2D"/>
    <w:rsid w:val="00853221"/>
    <w:rsid w:val="008552C8"/>
    <w:rsid w:val="0085541F"/>
    <w:rsid w:val="00856890"/>
    <w:rsid w:val="008629A9"/>
    <w:rsid w:val="00867D73"/>
    <w:rsid w:val="008724B4"/>
    <w:rsid w:val="008750C7"/>
    <w:rsid w:val="00876CCE"/>
    <w:rsid w:val="00880FFE"/>
    <w:rsid w:val="0088513A"/>
    <w:rsid w:val="008909BF"/>
    <w:rsid w:val="00893434"/>
    <w:rsid w:val="00893A33"/>
    <w:rsid w:val="00893C19"/>
    <w:rsid w:val="008A302B"/>
    <w:rsid w:val="008A57A9"/>
    <w:rsid w:val="008A7A38"/>
    <w:rsid w:val="008B4C49"/>
    <w:rsid w:val="008B4F31"/>
    <w:rsid w:val="008B662A"/>
    <w:rsid w:val="008B7D1E"/>
    <w:rsid w:val="008B7E53"/>
    <w:rsid w:val="008C0BAC"/>
    <w:rsid w:val="008C0E48"/>
    <w:rsid w:val="008C420C"/>
    <w:rsid w:val="008C6EF1"/>
    <w:rsid w:val="008C7054"/>
    <w:rsid w:val="008C742C"/>
    <w:rsid w:val="008D207E"/>
    <w:rsid w:val="008D39D3"/>
    <w:rsid w:val="008D6C8D"/>
    <w:rsid w:val="008E2B54"/>
    <w:rsid w:val="008E4404"/>
    <w:rsid w:val="008E58C7"/>
    <w:rsid w:val="008E5D90"/>
    <w:rsid w:val="008F0C6B"/>
    <w:rsid w:val="008F1F95"/>
    <w:rsid w:val="008F2D7F"/>
    <w:rsid w:val="008F37A4"/>
    <w:rsid w:val="008F4BC3"/>
    <w:rsid w:val="008F5021"/>
    <w:rsid w:val="008F53CA"/>
    <w:rsid w:val="00900E40"/>
    <w:rsid w:val="00904486"/>
    <w:rsid w:val="00905DBB"/>
    <w:rsid w:val="009070A5"/>
    <w:rsid w:val="009102DC"/>
    <w:rsid w:val="00913C98"/>
    <w:rsid w:val="00914C1C"/>
    <w:rsid w:val="00925B70"/>
    <w:rsid w:val="009365AB"/>
    <w:rsid w:val="00936E66"/>
    <w:rsid w:val="00940D04"/>
    <w:rsid w:val="00941624"/>
    <w:rsid w:val="0094256E"/>
    <w:rsid w:val="00943573"/>
    <w:rsid w:val="00944D07"/>
    <w:rsid w:val="009455DA"/>
    <w:rsid w:val="00945E84"/>
    <w:rsid w:val="00955170"/>
    <w:rsid w:val="009562F3"/>
    <w:rsid w:val="009607B8"/>
    <w:rsid w:val="00961CAE"/>
    <w:rsid w:val="00963EF3"/>
    <w:rsid w:val="009651FD"/>
    <w:rsid w:val="00966883"/>
    <w:rsid w:val="00971102"/>
    <w:rsid w:val="00971B61"/>
    <w:rsid w:val="0097311A"/>
    <w:rsid w:val="00976279"/>
    <w:rsid w:val="00980C0B"/>
    <w:rsid w:val="00980C31"/>
    <w:rsid w:val="00982A74"/>
    <w:rsid w:val="0098382B"/>
    <w:rsid w:val="0098581D"/>
    <w:rsid w:val="0099409E"/>
    <w:rsid w:val="009955FF"/>
    <w:rsid w:val="009967B2"/>
    <w:rsid w:val="009A07A5"/>
    <w:rsid w:val="009A1965"/>
    <w:rsid w:val="009A49CD"/>
    <w:rsid w:val="009A6A0F"/>
    <w:rsid w:val="009A73E3"/>
    <w:rsid w:val="009C14ED"/>
    <w:rsid w:val="009C2F01"/>
    <w:rsid w:val="009C473A"/>
    <w:rsid w:val="009C4E20"/>
    <w:rsid w:val="009C5726"/>
    <w:rsid w:val="009C6833"/>
    <w:rsid w:val="009D12CF"/>
    <w:rsid w:val="009D259D"/>
    <w:rsid w:val="009E3C6D"/>
    <w:rsid w:val="009E63DA"/>
    <w:rsid w:val="009E6672"/>
    <w:rsid w:val="009F0E2B"/>
    <w:rsid w:val="009F2DF9"/>
    <w:rsid w:val="009F407B"/>
    <w:rsid w:val="00A00676"/>
    <w:rsid w:val="00A07728"/>
    <w:rsid w:val="00A225A1"/>
    <w:rsid w:val="00A22730"/>
    <w:rsid w:val="00A2276B"/>
    <w:rsid w:val="00A26B5C"/>
    <w:rsid w:val="00A275E4"/>
    <w:rsid w:val="00A3084E"/>
    <w:rsid w:val="00A33AF8"/>
    <w:rsid w:val="00A33CE9"/>
    <w:rsid w:val="00A33E36"/>
    <w:rsid w:val="00A413D4"/>
    <w:rsid w:val="00A41E20"/>
    <w:rsid w:val="00A42058"/>
    <w:rsid w:val="00A4337D"/>
    <w:rsid w:val="00A4714B"/>
    <w:rsid w:val="00A50D9D"/>
    <w:rsid w:val="00A53000"/>
    <w:rsid w:val="00A53DDE"/>
    <w:rsid w:val="00A545C6"/>
    <w:rsid w:val="00A54721"/>
    <w:rsid w:val="00A557A6"/>
    <w:rsid w:val="00A57C13"/>
    <w:rsid w:val="00A61232"/>
    <w:rsid w:val="00A62251"/>
    <w:rsid w:val="00A635FF"/>
    <w:rsid w:val="00A652D0"/>
    <w:rsid w:val="00A670CC"/>
    <w:rsid w:val="00A71165"/>
    <w:rsid w:val="00A718E5"/>
    <w:rsid w:val="00A71A3B"/>
    <w:rsid w:val="00A72555"/>
    <w:rsid w:val="00A75F87"/>
    <w:rsid w:val="00A76A57"/>
    <w:rsid w:val="00A8202E"/>
    <w:rsid w:val="00A85713"/>
    <w:rsid w:val="00A858E5"/>
    <w:rsid w:val="00A85B58"/>
    <w:rsid w:val="00A92AFF"/>
    <w:rsid w:val="00A9477E"/>
    <w:rsid w:val="00A94CF9"/>
    <w:rsid w:val="00A95D8B"/>
    <w:rsid w:val="00A97158"/>
    <w:rsid w:val="00A973D8"/>
    <w:rsid w:val="00AA1D42"/>
    <w:rsid w:val="00AA35C9"/>
    <w:rsid w:val="00AA4245"/>
    <w:rsid w:val="00AB2D14"/>
    <w:rsid w:val="00AB361A"/>
    <w:rsid w:val="00AB6540"/>
    <w:rsid w:val="00AB768F"/>
    <w:rsid w:val="00AC0270"/>
    <w:rsid w:val="00AC0FF7"/>
    <w:rsid w:val="00AC2109"/>
    <w:rsid w:val="00AC3EA3"/>
    <w:rsid w:val="00AC42C2"/>
    <w:rsid w:val="00AC792D"/>
    <w:rsid w:val="00AD1B1F"/>
    <w:rsid w:val="00AD2A20"/>
    <w:rsid w:val="00AD325B"/>
    <w:rsid w:val="00AE3770"/>
    <w:rsid w:val="00AE4212"/>
    <w:rsid w:val="00AF4B3E"/>
    <w:rsid w:val="00AF614F"/>
    <w:rsid w:val="00AF7392"/>
    <w:rsid w:val="00AF794E"/>
    <w:rsid w:val="00B03711"/>
    <w:rsid w:val="00B04E94"/>
    <w:rsid w:val="00B06D13"/>
    <w:rsid w:val="00B12DDA"/>
    <w:rsid w:val="00B15A3A"/>
    <w:rsid w:val="00B16C37"/>
    <w:rsid w:val="00B203E7"/>
    <w:rsid w:val="00B226D0"/>
    <w:rsid w:val="00B23FC7"/>
    <w:rsid w:val="00B24E1F"/>
    <w:rsid w:val="00B25D72"/>
    <w:rsid w:val="00B26B02"/>
    <w:rsid w:val="00B27E90"/>
    <w:rsid w:val="00B3073D"/>
    <w:rsid w:val="00B32D21"/>
    <w:rsid w:val="00B333BD"/>
    <w:rsid w:val="00B36280"/>
    <w:rsid w:val="00B3706D"/>
    <w:rsid w:val="00B40167"/>
    <w:rsid w:val="00B4063F"/>
    <w:rsid w:val="00B40BD1"/>
    <w:rsid w:val="00B42501"/>
    <w:rsid w:val="00B44347"/>
    <w:rsid w:val="00B44783"/>
    <w:rsid w:val="00B46D2F"/>
    <w:rsid w:val="00B5020F"/>
    <w:rsid w:val="00B56F19"/>
    <w:rsid w:val="00B628B7"/>
    <w:rsid w:val="00B6366C"/>
    <w:rsid w:val="00B6549A"/>
    <w:rsid w:val="00B657B8"/>
    <w:rsid w:val="00B65C5C"/>
    <w:rsid w:val="00B66663"/>
    <w:rsid w:val="00B66C09"/>
    <w:rsid w:val="00B7501A"/>
    <w:rsid w:val="00B76371"/>
    <w:rsid w:val="00B80BB0"/>
    <w:rsid w:val="00B84920"/>
    <w:rsid w:val="00B8502B"/>
    <w:rsid w:val="00B8556A"/>
    <w:rsid w:val="00B86020"/>
    <w:rsid w:val="00B861D4"/>
    <w:rsid w:val="00B87722"/>
    <w:rsid w:val="00B93DC8"/>
    <w:rsid w:val="00BA4927"/>
    <w:rsid w:val="00BB1410"/>
    <w:rsid w:val="00BB1B44"/>
    <w:rsid w:val="00BB5FC7"/>
    <w:rsid w:val="00BB6BC0"/>
    <w:rsid w:val="00BB71D8"/>
    <w:rsid w:val="00BC14D6"/>
    <w:rsid w:val="00BC2FC1"/>
    <w:rsid w:val="00BC3B5C"/>
    <w:rsid w:val="00BC523B"/>
    <w:rsid w:val="00BD33A7"/>
    <w:rsid w:val="00BD6117"/>
    <w:rsid w:val="00BE0121"/>
    <w:rsid w:val="00BE3B87"/>
    <w:rsid w:val="00BE53BA"/>
    <w:rsid w:val="00BE7EEE"/>
    <w:rsid w:val="00BF239E"/>
    <w:rsid w:val="00BF2FA7"/>
    <w:rsid w:val="00BF4E26"/>
    <w:rsid w:val="00BF56B9"/>
    <w:rsid w:val="00C003B8"/>
    <w:rsid w:val="00C012A3"/>
    <w:rsid w:val="00C04F64"/>
    <w:rsid w:val="00C16F19"/>
    <w:rsid w:val="00C2091A"/>
    <w:rsid w:val="00C25C0D"/>
    <w:rsid w:val="00C35FA5"/>
    <w:rsid w:val="00C378B2"/>
    <w:rsid w:val="00C40346"/>
    <w:rsid w:val="00C428B0"/>
    <w:rsid w:val="00C42B93"/>
    <w:rsid w:val="00C4312B"/>
    <w:rsid w:val="00C50A7A"/>
    <w:rsid w:val="00C50CC7"/>
    <w:rsid w:val="00C5191A"/>
    <w:rsid w:val="00C51E72"/>
    <w:rsid w:val="00C521C0"/>
    <w:rsid w:val="00C52A7B"/>
    <w:rsid w:val="00C561B8"/>
    <w:rsid w:val="00C56BB9"/>
    <w:rsid w:val="00C57714"/>
    <w:rsid w:val="00C60FD6"/>
    <w:rsid w:val="00C6324C"/>
    <w:rsid w:val="00C64415"/>
    <w:rsid w:val="00C65239"/>
    <w:rsid w:val="00C679AA"/>
    <w:rsid w:val="00C713FB"/>
    <w:rsid w:val="00C72162"/>
    <w:rsid w:val="00C724CF"/>
    <w:rsid w:val="00C75972"/>
    <w:rsid w:val="00C82792"/>
    <w:rsid w:val="00C847E6"/>
    <w:rsid w:val="00C85470"/>
    <w:rsid w:val="00C86B4C"/>
    <w:rsid w:val="00C904B5"/>
    <w:rsid w:val="00C90E81"/>
    <w:rsid w:val="00C948FD"/>
    <w:rsid w:val="00C976DE"/>
    <w:rsid w:val="00CA015C"/>
    <w:rsid w:val="00CA571C"/>
    <w:rsid w:val="00CB43D5"/>
    <w:rsid w:val="00CB57A5"/>
    <w:rsid w:val="00CB5BE5"/>
    <w:rsid w:val="00CB612E"/>
    <w:rsid w:val="00CB632B"/>
    <w:rsid w:val="00CB6552"/>
    <w:rsid w:val="00CC01FD"/>
    <w:rsid w:val="00CC4577"/>
    <w:rsid w:val="00CC49FB"/>
    <w:rsid w:val="00CC519F"/>
    <w:rsid w:val="00CC76F9"/>
    <w:rsid w:val="00CC7F00"/>
    <w:rsid w:val="00CD066B"/>
    <w:rsid w:val="00CD2567"/>
    <w:rsid w:val="00CD3D7B"/>
    <w:rsid w:val="00CD46E2"/>
    <w:rsid w:val="00CD70A4"/>
    <w:rsid w:val="00CE4C8A"/>
    <w:rsid w:val="00CE5983"/>
    <w:rsid w:val="00CF1FF7"/>
    <w:rsid w:val="00CF288D"/>
    <w:rsid w:val="00CF7D2D"/>
    <w:rsid w:val="00D00D0B"/>
    <w:rsid w:val="00D01C08"/>
    <w:rsid w:val="00D04B69"/>
    <w:rsid w:val="00D05F34"/>
    <w:rsid w:val="00D0614E"/>
    <w:rsid w:val="00D11418"/>
    <w:rsid w:val="00D11599"/>
    <w:rsid w:val="00D12155"/>
    <w:rsid w:val="00D12432"/>
    <w:rsid w:val="00D22048"/>
    <w:rsid w:val="00D2416C"/>
    <w:rsid w:val="00D27C3A"/>
    <w:rsid w:val="00D30801"/>
    <w:rsid w:val="00D310AC"/>
    <w:rsid w:val="00D320E0"/>
    <w:rsid w:val="00D329E8"/>
    <w:rsid w:val="00D3501F"/>
    <w:rsid w:val="00D353FC"/>
    <w:rsid w:val="00D35D0D"/>
    <w:rsid w:val="00D403FC"/>
    <w:rsid w:val="00D4133C"/>
    <w:rsid w:val="00D44316"/>
    <w:rsid w:val="00D455B1"/>
    <w:rsid w:val="00D45DB6"/>
    <w:rsid w:val="00D50570"/>
    <w:rsid w:val="00D50E09"/>
    <w:rsid w:val="00D512C9"/>
    <w:rsid w:val="00D51AFD"/>
    <w:rsid w:val="00D5260E"/>
    <w:rsid w:val="00D527BB"/>
    <w:rsid w:val="00D532A6"/>
    <w:rsid w:val="00D537FA"/>
    <w:rsid w:val="00D53E35"/>
    <w:rsid w:val="00D54675"/>
    <w:rsid w:val="00D5547D"/>
    <w:rsid w:val="00D5675D"/>
    <w:rsid w:val="00D626CD"/>
    <w:rsid w:val="00D62DC4"/>
    <w:rsid w:val="00D62E9B"/>
    <w:rsid w:val="00D631F8"/>
    <w:rsid w:val="00D63CDD"/>
    <w:rsid w:val="00D67600"/>
    <w:rsid w:val="00D7257A"/>
    <w:rsid w:val="00D73262"/>
    <w:rsid w:val="00D749F9"/>
    <w:rsid w:val="00D74F2A"/>
    <w:rsid w:val="00D80D99"/>
    <w:rsid w:val="00D82BDF"/>
    <w:rsid w:val="00D877C9"/>
    <w:rsid w:val="00D93DEB"/>
    <w:rsid w:val="00D9403C"/>
    <w:rsid w:val="00D9476D"/>
    <w:rsid w:val="00D9503C"/>
    <w:rsid w:val="00DB0535"/>
    <w:rsid w:val="00DC16EB"/>
    <w:rsid w:val="00DC509F"/>
    <w:rsid w:val="00DD5946"/>
    <w:rsid w:val="00DD66EC"/>
    <w:rsid w:val="00DD729B"/>
    <w:rsid w:val="00DD73EF"/>
    <w:rsid w:val="00DE23E8"/>
    <w:rsid w:val="00DE2F12"/>
    <w:rsid w:val="00DE3646"/>
    <w:rsid w:val="00DE3974"/>
    <w:rsid w:val="00DE433E"/>
    <w:rsid w:val="00DE67C3"/>
    <w:rsid w:val="00DF119E"/>
    <w:rsid w:val="00DF20DB"/>
    <w:rsid w:val="00DF336B"/>
    <w:rsid w:val="00DF63F3"/>
    <w:rsid w:val="00E009D8"/>
    <w:rsid w:val="00E00B13"/>
    <w:rsid w:val="00E0128B"/>
    <w:rsid w:val="00E03151"/>
    <w:rsid w:val="00E062A1"/>
    <w:rsid w:val="00E100BB"/>
    <w:rsid w:val="00E10E16"/>
    <w:rsid w:val="00E11B16"/>
    <w:rsid w:val="00E162E4"/>
    <w:rsid w:val="00E16422"/>
    <w:rsid w:val="00E1747E"/>
    <w:rsid w:val="00E20CE1"/>
    <w:rsid w:val="00E21F66"/>
    <w:rsid w:val="00E228FF"/>
    <w:rsid w:val="00E23948"/>
    <w:rsid w:val="00E32E39"/>
    <w:rsid w:val="00E3582D"/>
    <w:rsid w:val="00E3606A"/>
    <w:rsid w:val="00E46083"/>
    <w:rsid w:val="00E50C17"/>
    <w:rsid w:val="00E519B3"/>
    <w:rsid w:val="00E53BBD"/>
    <w:rsid w:val="00E5488D"/>
    <w:rsid w:val="00E60176"/>
    <w:rsid w:val="00E611DB"/>
    <w:rsid w:val="00E64D7A"/>
    <w:rsid w:val="00E64E17"/>
    <w:rsid w:val="00E65841"/>
    <w:rsid w:val="00E75003"/>
    <w:rsid w:val="00E771BE"/>
    <w:rsid w:val="00E84B08"/>
    <w:rsid w:val="00E861AB"/>
    <w:rsid w:val="00E8772F"/>
    <w:rsid w:val="00E93B74"/>
    <w:rsid w:val="00E97A50"/>
    <w:rsid w:val="00EA3D3C"/>
    <w:rsid w:val="00EA5A1E"/>
    <w:rsid w:val="00EA5F6B"/>
    <w:rsid w:val="00EB447C"/>
    <w:rsid w:val="00EB475F"/>
    <w:rsid w:val="00EB49DC"/>
    <w:rsid w:val="00EB730D"/>
    <w:rsid w:val="00EB7737"/>
    <w:rsid w:val="00EC21DF"/>
    <w:rsid w:val="00EC6B17"/>
    <w:rsid w:val="00EC7CC3"/>
    <w:rsid w:val="00ED3F45"/>
    <w:rsid w:val="00ED49CC"/>
    <w:rsid w:val="00ED509A"/>
    <w:rsid w:val="00ED5CF8"/>
    <w:rsid w:val="00EE091D"/>
    <w:rsid w:val="00EE0CCA"/>
    <w:rsid w:val="00EE44EA"/>
    <w:rsid w:val="00EE5482"/>
    <w:rsid w:val="00EE7133"/>
    <w:rsid w:val="00EE71C2"/>
    <w:rsid w:val="00EF06E6"/>
    <w:rsid w:val="00EF0FA8"/>
    <w:rsid w:val="00EF314C"/>
    <w:rsid w:val="00EF4B1D"/>
    <w:rsid w:val="00F023E5"/>
    <w:rsid w:val="00F07082"/>
    <w:rsid w:val="00F1647B"/>
    <w:rsid w:val="00F16D32"/>
    <w:rsid w:val="00F24EE9"/>
    <w:rsid w:val="00F2706D"/>
    <w:rsid w:val="00F30837"/>
    <w:rsid w:val="00F31082"/>
    <w:rsid w:val="00F376A7"/>
    <w:rsid w:val="00F417EB"/>
    <w:rsid w:val="00F46494"/>
    <w:rsid w:val="00F47865"/>
    <w:rsid w:val="00F50460"/>
    <w:rsid w:val="00F5120B"/>
    <w:rsid w:val="00F526E8"/>
    <w:rsid w:val="00F54863"/>
    <w:rsid w:val="00F54AF4"/>
    <w:rsid w:val="00F558AB"/>
    <w:rsid w:val="00F601DA"/>
    <w:rsid w:val="00F60323"/>
    <w:rsid w:val="00F60AE3"/>
    <w:rsid w:val="00F61731"/>
    <w:rsid w:val="00F61D89"/>
    <w:rsid w:val="00F64513"/>
    <w:rsid w:val="00F64DFB"/>
    <w:rsid w:val="00F64E49"/>
    <w:rsid w:val="00F6753B"/>
    <w:rsid w:val="00F746B3"/>
    <w:rsid w:val="00F7680D"/>
    <w:rsid w:val="00F7759A"/>
    <w:rsid w:val="00F8062C"/>
    <w:rsid w:val="00F8595E"/>
    <w:rsid w:val="00F86ABB"/>
    <w:rsid w:val="00F90308"/>
    <w:rsid w:val="00F97411"/>
    <w:rsid w:val="00F979C1"/>
    <w:rsid w:val="00F97A72"/>
    <w:rsid w:val="00FA1512"/>
    <w:rsid w:val="00FA2388"/>
    <w:rsid w:val="00FA52B0"/>
    <w:rsid w:val="00FB24FF"/>
    <w:rsid w:val="00FB27B5"/>
    <w:rsid w:val="00FB357E"/>
    <w:rsid w:val="00FC0466"/>
    <w:rsid w:val="00FC174B"/>
    <w:rsid w:val="00FC5BAA"/>
    <w:rsid w:val="00FC6DB2"/>
    <w:rsid w:val="00FC70F0"/>
    <w:rsid w:val="00FD1782"/>
    <w:rsid w:val="00FD2F31"/>
    <w:rsid w:val="00FD72A6"/>
    <w:rsid w:val="00FD7541"/>
    <w:rsid w:val="00FD7648"/>
    <w:rsid w:val="00FD77E0"/>
    <w:rsid w:val="00FE07E5"/>
    <w:rsid w:val="00FE0858"/>
    <w:rsid w:val="00FE2524"/>
    <w:rsid w:val="00FF2B5E"/>
    <w:rsid w:val="00FF2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30C"/>
    <w:pPr>
      <w:spacing w:after="0" w:line="240" w:lineRule="auto"/>
    </w:pPr>
    <w:rPr>
      <w:rFonts w:ascii="Times New Roman" w:eastAsia="Times New Roman" w:hAnsi="Times New Roman" w:cs="Times New Roman"/>
      <w:sz w:val="24"/>
      <w:szCs w:val="24"/>
      <w:lang w:eastAsia="ja-JP"/>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lang w:eastAsia="en-US"/>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spacing w:before="120" w:after="240"/>
      <w:ind w:left="1434" w:hanging="357"/>
      <w:contextualSpacing/>
    </w:pPr>
    <w:rPr>
      <w:rFonts w:eastAsia="Cambria"/>
      <w:lang w:eastAsia="en-US"/>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lang w:eastAsia="en-US"/>
    </w:rPr>
  </w:style>
  <w:style w:type="paragraph" w:styleId="Header">
    <w:name w:val="header"/>
    <w:basedOn w:val="Normal"/>
    <w:link w:val="HeaderChar"/>
    <w:uiPriority w:val="99"/>
    <w:unhideWhenUsed/>
    <w:rsid w:val="00A53000"/>
    <w:pPr>
      <w:tabs>
        <w:tab w:val="center" w:pos="4844"/>
        <w:tab w:val="right" w:pos="9689"/>
      </w:tabs>
      <w:spacing w:before="120" w:after="240"/>
    </w:pPr>
    <w:rPr>
      <w:rFonts w:eastAsiaTheme="minorHAnsi" w:cstheme="minorBidi"/>
      <w:b/>
      <w:szCs w:val="22"/>
      <w:lang w:eastAsia="en-US"/>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before="120"/>
    </w:pPr>
    <w:rPr>
      <w:rFonts w:eastAsiaTheme="minorHAnsi" w:cstheme="minorBidi"/>
      <w:szCs w:val="22"/>
      <w:lang w:eastAsia="en-US"/>
    </w:r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before="120"/>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spacing w:before="120" w:after="240"/>
    </w:pPr>
    <w:rPr>
      <w:rFonts w:eastAsiaTheme="minorHAnsi"/>
      <w:b/>
      <w:bCs/>
      <w:lang w:eastAsia="en-US"/>
    </w:rPr>
  </w:style>
  <w:style w:type="paragraph" w:styleId="BalloonText">
    <w:name w:val="Balloon Text"/>
    <w:basedOn w:val="Normal"/>
    <w:link w:val="BalloonTextChar"/>
    <w:uiPriority w:val="99"/>
    <w:semiHidden/>
    <w:unhideWhenUsed/>
    <w:rsid w:val="00117666"/>
    <w:pPr>
      <w:spacing w:before="12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before="120"/>
    </w:pPr>
    <w:rPr>
      <w:rFonts w:eastAsiaTheme="minorHAnsi" w:cstheme="minorBidi"/>
      <w:sz w:val="20"/>
      <w:szCs w:val="20"/>
      <w:lang w:eastAsia="en-US"/>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before="120" w:after="24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eastAsiaTheme="minorHAnsi"/>
      <w:b/>
      <w:sz w:val="32"/>
      <w:szCs w:val="32"/>
      <w:lang w:eastAsia="en-US"/>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after="240"/>
    </w:pPr>
    <w:rPr>
      <w:rFonts w:eastAsiaTheme="minorHAnsi"/>
      <w:b/>
      <w:lang w:eastAsia="en-US"/>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rFonts w:eastAsia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142795"/>
    <w:rPr>
      <w:color w:val="808080"/>
    </w:rPr>
  </w:style>
  <w:style w:type="character" w:styleId="UnresolvedMention">
    <w:name w:val="Unresolved Mention"/>
    <w:basedOn w:val="DefaultParagraphFont"/>
    <w:uiPriority w:val="99"/>
    <w:semiHidden/>
    <w:unhideWhenUsed/>
    <w:rsid w:val="00913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5885">
      <w:bodyDiv w:val="1"/>
      <w:marLeft w:val="0"/>
      <w:marRight w:val="0"/>
      <w:marTop w:val="0"/>
      <w:marBottom w:val="0"/>
      <w:divBdr>
        <w:top w:val="none" w:sz="0" w:space="0" w:color="auto"/>
        <w:left w:val="none" w:sz="0" w:space="0" w:color="auto"/>
        <w:bottom w:val="none" w:sz="0" w:space="0" w:color="auto"/>
        <w:right w:val="none" w:sz="0" w:space="0" w:color="auto"/>
      </w:divBdr>
    </w:div>
    <w:div w:id="9725316">
      <w:bodyDiv w:val="1"/>
      <w:marLeft w:val="0"/>
      <w:marRight w:val="0"/>
      <w:marTop w:val="0"/>
      <w:marBottom w:val="0"/>
      <w:divBdr>
        <w:top w:val="none" w:sz="0" w:space="0" w:color="auto"/>
        <w:left w:val="none" w:sz="0" w:space="0" w:color="auto"/>
        <w:bottom w:val="none" w:sz="0" w:space="0" w:color="auto"/>
        <w:right w:val="none" w:sz="0" w:space="0" w:color="auto"/>
      </w:divBdr>
    </w:div>
    <w:div w:id="18168349">
      <w:bodyDiv w:val="1"/>
      <w:marLeft w:val="0"/>
      <w:marRight w:val="0"/>
      <w:marTop w:val="0"/>
      <w:marBottom w:val="0"/>
      <w:divBdr>
        <w:top w:val="none" w:sz="0" w:space="0" w:color="auto"/>
        <w:left w:val="none" w:sz="0" w:space="0" w:color="auto"/>
        <w:bottom w:val="none" w:sz="0" w:space="0" w:color="auto"/>
        <w:right w:val="none" w:sz="0" w:space="0" w:color="auto"/>
      </w:divBdr>
    </w:div>
    <w:div w:id="20326001">
      <w:bodyDiv w:val="1"/>
      <w:marLeft w:val="0"/>
      <w:marRight w:val="0"/>
      <w:marTop w:val="0"/>
      <w:marBottom w:val="0"/>
      <w:divBdr>
        <w:top w:val="none" w:sz="0" w:space="0" w:color="auto"/>
        <w:left w:val="none" w:sz="0" w:space="0" w:color="auto"/>
        <w:bottom w:val="none" w:sz="0" w:space="0" w:color="auto"/>
        <w:right w:val="none" w:sz="0" w:space="0" w:color="auto"/>
      </w:divBdr>
    </w:div>
    <w:div w:id="31348467">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5418545">
      <w:bodyDiv w:val="1"/>
      <w:marLeft w:val="0"/>
      <w:marRight w:val="0"/>
      <w:marTop w:val="0"/>
      <w:marBottom w:val="0"/>
      <w:divBdr>
        <w:top w:val="none" w:sz="0" w:space="0" w:color="auto"/>
        <w:left w:val="none" w:sz="0" w:space="0" w:color="auto"/>
        <w:bottom w:val="none" w:sz="0" w:space="0" w:color="auto"/>
        <w:right w:val="none" w:sz="0" w:space="0" w:color="auto"/>
      </w:divBdr>
    </w:div>
    <w:div w:id="48000081">
      <w:bodyDiv w:val="1"/>
      <w:marLeft w:val="0"/>
      <w:marRight w:val="0"/>
      <w:marTop w:val="0"/>
      <w:marBottom w:val="0"/>
      <w:divBdr>
        <w:top w:val="none" w:sz="0" w:space="0" w:color="auto"/>
        <w:left w:val="none" w:sz="0" w:space="0" w:color="auto"/>
        <w:bottom w:val="none" w:sz="0" w:space="0" w:color="auto"/>
        <w:right w:val="none" w:sz="0" w:space="0" w:color="auto"/>
      </w:divBdr>
    </w:div>
    <w:div w:id="53506607">
      <w:bodyDiv w:val="1"/>
      <w:marLeft w:val="0"/>
      <w:marRight w:val="0"/>
      <w:marTop w:val="0"/>
      <w:marBottom w:val="0"/>
      <w:divBdr>
        <w:top w:val="none" w:sz="0" w:space="0" w:color="auto"/>
        <w:left w:val="none" w:sz="0" w:space="0" w:color="auto"/>
        <w:bottom w:val="none" w:sz="0" w:space="0" w:color="auto"/>
        <w:right w:val="none" w:sz="0" w:space="0" w:color="auto"/>
      </w:divBdr>
    </w:div>
    <w:div w:id="59326825">
      <w:bodyDiv w:val="1"/>
      <w:marLeft w:val="0"/>
      <w:marRight w:val="0"/>
      <w:marTop w:val="0"/>
      <w:marBottom w:val="0"/>
      <w:divBdr>
        <w:top w:val="none" w:sz="0" w:space="0" w:color="auto"/>
        <w:left w:val="none" w:sz="0" w:space="0" w:color="auto"/>
        <w:bottom w:val="none" w:sz="0" w:space="0" w:color="auto"/>
        <w:right w:val="none" w:sz="0" w:space="0" w:color="auto"/>
      </w:divBdr>
    </w:div>
    <w:div w:id="65152065">
      <w:bodyDiv w:val="1"/>
      <w:marLeft w:val="0"/>
      <w:marRight w:val="0"/>
      <w:marTop w:val="0"/>
      <w:marBottom w:val="0"/>
      <w:divBdr>
        <w:top w:val="none" w:sz="0" w:space="0" w:color="auto"/>
        <w:left w:val="none" w:sz="0" w:space="0" w:color="auto"/>
        <w:bottom w:val="none" w:sz="0" w:space="0" w:color="auto"/>
        <w:right w:val="none" w:sz="0" w:space="0" w:color="auto"/>
      </w:divBdr>
    </w:div>
    <w:div w:id="78987620">
      <w:bodyDiv w:val="1"/>
      <w:marLeft w:val="0"/>
      <w:marRight w:val="0"/>
      <w:marTop w:val="0"/>
      <w:marBottom w:val="0"/>
      <w:divBdr>
        <w:top w:val="none" w:sz="0" w:space="0" w:color="auto"/>
        <w:left w:val="none" w:sz="0" w:space="0" w:color="auto"/>
        <w:bottom w:val="none" w:sz="0" w:space="0" w:color="auto"/>
        <w:right w:val="none" w:sz="0" w:space="0" w:color="auto"/>
      </w:divBdr>
    </w:div>
    <w:div w:id="81415137">
      <w:bodyDiv w:val="1"/>
      <w:marLeft w:val="0"/>
      <w:marRight w:val="0"/>
      <w:marTop w:val="0"/>
      <w:marBottom w:val="0"/>
      <w:divBdr>
        <w:top w:val="none" w:sz="0" w:space="0" w:color="auto"/>
        <w:left w:val="none" w:sz="0" w:space="0" w:color="auto"/>
        <w:bottom w:val="none" w:sz="0" w:space="0" w:color="auto"/>
        <w:right w:val="none" w:sz="0" w:space="0" w:color="auto"/>
      </w:divBdr>
    </w:div>
    <w:div w:id="8180056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9">
          <w:marLeft w:val="0"/>
          <w:marRight w:val="0"/>
          <w:marTop w:val="0"/>
          <w:marBottom w:val="0"/>
          <w:divBdr>
            <w:top w:val="none" w:sz="0" w:space="0" w:color="auto"/>
            <w:left w:val="none" w:sz="0" w:space="0" w:color="auto"/>
            <w:bottom w:val="none" w:sz="0" w:space="0" w:color="auto"/>
            <w:right w:val="none" w:sz="0" w:space="0" w:color="auto"/>
          </w:divBdr>
        </w:div>
      </w:divsChild>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90781922">
      <w:bodyDiv w:val="1"/>
      <w:marLeft w:val="0"/>
      <w:marRight w:val="0"/>
      <w:marTop w:val="0"/>
      <w:marBottom w:val="0"/>
      <w:divBdr>
        <w:top w:val="none" w:sz="0" w:space="0" w:color="auto"/>
        <w:left w:val="none" w:sz="0" w:space="0" w:color="auto"/>
        <w:bottom w:val="none" w:sz="0" w:space="0" w:color="auto"/>
        <w:right w:val="none" w:sz="0" w:space="0" w:color="auto"/>
      </w:divBdr>
    </w:div>
    <w:div w:id="135682903">
      <w:bodyDiv w:val="1"/>
      <w:marLeft w:val="0"/>
      <w:marRight w:val="0"/>
      <w:marTop w:val="0"/>
      <w:marBottom w:val="0"/>
      <w:divBdr>
        <w:top w:val="none" w:sz="0" w:space="0" w:color="auto"/>
        <w:left w:val="none" w:sz="0" w:space="0" w:color="auto"/>
        <w:bottom w:val="none" w:sz="0" w:space="0" w:color="auto"/>
        <w:right w:val="none" w:sz="0" w:space="0" w:color="auto"/>
      </w:divBdr>
    </w:div>
    <w:div w:id="138226728">
      <w:bodyDiv w:val="1"/>
      <w:marLeft w:val="0"/>
      <w:marRight w:val="0"/>
      <w:marTop w:val="0"/>
      <w:marBottom w:val="0"/>
      <w:divBdr>
        <w:top w:val="none" w:sz="0" w:space="0" w:color="auto"/>
        <w:left w:val="none" w:sz="0" w:space="0" w:color="auto"/>
        <w:bottom w:val="none" w:sz="0" w:space="0" w:color="auto"/>
        <w:right w:val="none" w:sz="0" w:space="0" w:color="auto"/>
      </w:divBdr>
    </w:div>
    <w:div w:id="151143322">
      <w:bodyDiv w:val="1"/>
      <w:marLeft w:val="0"/>
      <w:marRight w:val="0"/>
      <w:marTop w:val="0"/>
      <w:marBottom w:val="0"/>
      <w:divBdr>
        <w:top w:val="none" w:sz="0" w:space="0" w:color="auto"/>
        <w:left w:val="none" w:sz="0" w:space="0" w:color="auto"/>
        <w:bottom w:val="none" w:sz="0" w:space="0" w:color="auto"/>
        <w:right w:val="none" w:sz="0" w:space="0" w:color="auto"/>
      </w:divBdr>
    </w:div>
    <w:div w:id="153376813">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83133212">
      <w:bodyDiv w:val="1"/>
      <w:marLeft w:val="0"/>
      <w:marRight w:val="0"/>
      <w:marTop w:val="0"/>
      <w:marBottom w:val="0"/>
      <w:divBdr>
        <w:top w:val="none" w:sz="0" w:space="0" w:color="auto"/>
        <w:left w:val="none" w:sz="0" w:space="0" w:color="auto"/>
        <w:bottom w:val="none" w:sz="0" w:space="0" w:color="auto"/>
        <w:right w:val="none" w:sz="0" w:space="0" w:color="auto"/>
      </w:divBdr>
    </w:div>
    <w:div w:id="190725839">
      <w:bodyDiv w:val="1"/>
      <w:marLeft w:val="0"/>
      <w:marRight w:val="0"/>
      <w:marTop w:val="0"/>
      <w:marBottom w:val="0"/>
      <w:divBdr>
        <w:top w:val="none" w:sz="0" w:space="0" w:color="auto"/>
        <w:left w:val="none" w:sz="0" w:space="0" w:color="auto"/>
        <w:bottom w:val="none" w:sz="0" w:space="0" w:color="auto"/>
        <w:right w:val="none" w:sz="0" w:space="0" w:color="auto"/>
      </w:divBdr>
    </w:div>
    <w:div w:id="191187864">
      <w:bodyDiv w:val="1"/>
      <w:marLeft w:val="0"/>
      <w:marRight w:val="0"/>
      <w:marTop w:val="0"/>
      <w:marBottom w:val="0"/>
      <w:divBdr>
        <w:top w:val="none" w:sz="0" w:space="0" w:color="auto"/>
        <w:left w:val="none" w:sz="0" w:space="0" w:color="auto"/>
        <w:bottom w:val="none" w:sz="0" w:space="0" w:color="auto"/>
        <w:right w:val="none" w:sz="0" w:space="0" w:color="auto"/>
      </w:divBdr>
    </w:div>
    <w:div w:id="193005580">
      <w:bodyDiv w:val="1"/>
      <w:marLeft w:val="0"/>
      <w:marRight w:val="0"/>
      <w:marTop w:val="0"/>
      <w:marBottom w:val="0"/>
      <w:divBdr>
        <w:top w:val="none" w:sz="0" w:space="0" w:color="auto"/>
        <w:left w:val="none" w:sz="0" w:space="0" w:color="auto"/>
        <w:bottom w:val="none" w:sz="0" w:space="0" w:color="auto"/>
        <w:right w:val="none" w:sz="0" w:space="0" w:color="auto"/>
      </w:divBdr>
      <w:divsChild>
        <w:div w:id="1623879659">
          <w:marLeft w:val="0"/>
          <w:marRight w:val="0"/>
          <w:marTop w:val="0"/>
          <w:marBottom w:val="0"/>
          <w:divBdr>
            <w:top w:val="none" w:sz="0" w:space="0" w:color="auto"/>
            <w:left w:val="none" w:sz="0" w:space="0" w:color="auto"/>
            <w:bottom w:val="none" w:sz="0" w:space="0" w:color="auto"/>
            <w:right w:val="none" w:sz="0" w:space="0" w:color="auto"/>
          </w:divBdr>
        </w:div>
      </w:divsChild>
    </w:div>
    <w:div w:id="199826320">
      <w:bodyDiv w:val="1"/>
      <w:marLeft w:val="0"/>
      <w:marRight w:val="0"/>
      <w:marTop w:val="0"/>
      <w:marBottom w:val="0"/>
      <w:divBdr>
        <w:top w:val="none" w:sz="0" w:space="0" w:color="auto"/>
        <w:left w:val="none" w:sz="0" w:space="0" w:color="auto"/>
        <w:bottom w:val="none" w:sz="0" w:space="0" w:color="auto"/>
        <w:right w:val="none" w:sz="0" w:space="0" w:color="auto"/>
      </w:divBdr>
    </w:div>
    <w:div w:id="210193160">
      <w:bodyDiv w:val="1"/>
      <w:marLeft w:val="0"/>
      <w:marRight w:val="0"/>
      <w:marTop w:val="0"/>
      <w:marBottom w:val="0"/>
      <w:divBdr>
        <w:top w:val="none" w:sz="0" w:space="0" w:color="auto"/>
        <w:left w:val="none" w:sz="0" w:space="0" w:color="auto"/>
        <w:bottom w:val="none" w:sz="0" w:space="0" w:color="auto"/>
        <w:right w:val="none" w:sz="0" w:space="0" w:color="auto"/>
      </w:divBdr>
    </w:div>
    <w:div w:id="233518068">
      <w:bodyDiv w:val="1"/>
      <w:marLeft w:val="0"/>
      <w:marRight w:val="0"/>
      <w:marTop w:val="0"/>
      <w:marBottom w:val="0"/>
      <w:divBdr>
        <w:top w:val="none" w:sz="0" w:space="0" w:color="auto"/>
        <w:left w:val="none" w:sz="0" w:space="0" w:color="auto"/>
        <w:bottom w:val="none" w:sz="0" w:space="0" w:color="auto"/>
        <w:right w:val="none" w:sz="0" w:space="0" w:color="auto"/>
      </w:divBdr>
    </w:div>
    <w:div w:id="233781543">
      <w:bodyDiv w:val="1"/>
      <w:marLeft w:val="0"/>
      <w:marRight w:val="0"/>
      <w:marTop w:val="0"/>
      <w:marBottom w:val="0"/>
      <w:divBdr>
        <w:top w:val="none" w:sz="0" w:space="0" w:color="auto"/>
        <w:left w:val="none" w:sz="0" w:space="0" w:color="auto"/>
        <w:bottom w:val="none" w:sz="0" w:space="0" w:color="auto"/>
        <w:right w:val="none" w:sz="0" w:space="0" w:color="auto"/>
      </w:divBdr>
    </w:div>
    <w:div w:id="241456284">
      <w:bodyDiv w:val="1"/>
      <w:marLeft w:val="0"/>
      <w:marRight w:val="0"/>
      <w:marTop w:val="0"/>
      <w:marBottom w:val="0"/>
      <w:divBdr>
        <w:top w:val="none" w:sz="0" w:space="0" w:color="auto"/>
        <w:left w:val="none" w:sz="0" w:space="0" w:color="auto"/>
        <w:bottom w:val="none" w:sz="0" w:space="0" w:color="auto"/>
        <w:right w:val="none" w:sz="0" w:space="0" w:color="auto"/>
      </w:divBdr>
    </w:div>
    <w:div w:id="254554079">
      <w:bodyDiv w:val="1"/>
      <w:marLeft w:val="0"/>
      <w:marRight w:val="0"/>
      <w:marTop w:val="0"/>
      <w:marBottom w:val="0"/>
      <w:divBdr>
        <w:top w:val="none" w:sz="0" w:space="0" w:color="auto"/>
        <w:left w:val="none" w:sz="0" w:space="0" w:color="auto"/>
        <w:bottom w:val="none" w:sz="0" w:space="0" w:color="auto"/>
        <w:right w:val="none" w:sz="0" w:space="0" w:color="auto"/>
      </w:divBdr>
    </w:div>
    <w:div w:id="264657364">
      <w:bodyDiv w:val="1"/>
      <w:marLeft w:val="0"/>
      <w:marRight w:val="0"/>
      <w:marTop w:val="0"/>
      <w:marBottom w:val="0"/>
      <w:divBdr>
        <w:top w:val="none" w:sz="0" w:space="0" w:color="auto"/>
        <w:left w:val="none" w:sz="0" w:space="0" w:color="auto"/>
        <w:bottom w:val="none" w:sz="0" w:space="0" w:color="auto"/>
        <w:right w:val="none" w:sz="0" w:space="0" w:color="auto"/>
      </w:divBdr>
    </w:div>
    <w:div w:id="272327014">
      <w:bodyDiv w:val="1"/>
      <w:marLeft w:val="0"/>
      <w:marRight w:val="0"/>
      <w:marTop w:val="0"/>
      <w:marBottom w:val="0"/>
      <w:divBdr>
        <w:top w:val="none" w:sz="0" w:space="0" w:color="auto"/>
        <w:left w:val="none" w:sz="0" w:space="0" w:color="auto"/>
        <w:bottom w:val="none" w:sz="0" w:space="0" w:color="auto"/>
        <w:right w:val="none" w:sz="0" w:space="0" w:color="auto"/>
      </w:divBdr>
    </w:div>
    <w:div w:id="278531608">
      <w:bodyDiv w:val="1"/>
      <w:marLeft w:val="0"/>
      <w:marRight w:val="0"/>
      <w:marTop w:val="0"/>
      <w:marBottom w:val="0"/>
      <w:divBdr>
        <w:top w:val="none" w:sz="0" w:space="0" w:color="auto"/>
        <w:left w:val="none" w:sz="0" w:space="0" w:color="auto"/>
        <w:bottom w:val="none" w:sz="0" w:space="0" w:color="auto"/>
        <w:right w:val="none" w:sz="0" w:space="0" w:color="auto"/>
      </w:divBdr>
    </w:div>
    <w:div w:id="278875053">
      <w:bodyDiv w:val="1"/>
      <w:marLeft w:val="0"/>
      <w:marRight w:val="0"/>
      <w:marTop w:val="0"/>
      <w:marBottom w:val="0"/>
      <w:divBdr>
        <w:top w:val="none" w:sz="0" w:space="0" w:color="auto"/>
        <w:left w:val="none" w:sz="0" w:space="0" w:color="auto"/>
        <w:bottom w:val="none" w:sz="0" w:space="0" w:color="auto"/>
        <w:right w:val="none" w:sz="0" w:space="0" w:color="auto"/>
      </w:divBdr>
    </w:div>
    <w:div w:id="296955630">
      <w:bodyDiv w:val="1"/>
      <w:marLeft w:val="0"/>
      <w:marRight w:val="0"/>
      <w:marTop w:val="0"/>
      <w:marBottom w:val="0"/>
      <w:divBdr>
        <w:top w:val="none" w:sz="0" w:space="0" w:color="auto"/>
        <w:left w:val="none" w:sz="0" w:space="0" w:color="auto"/>
        <w:bottom w:val="none" w:sz="0" w:space="0" w:color="auto"/>
        <w:right w:val="none" w:sz="0" w:space="0" w:color="auto"/>
      </w:divBdr>
    </w:div>
    <w:div w:id="298809128">
      <w:bodyDiv w:val="1"/>
      <w:marLeft w:val="0"/>
      <w:marRight w:val="0"/>
      <w:marTop w:val="0"/>
      <w:marBottom w:val="0"/>
      <w:divBdr>
        <w:top w:val="none" w:sz="0" w:space="0" w:color="auto"/>
        <w:left w:val="none" w:sz="0" w:space="0" w:color="auto"/>
        <w:bottom w:val="none" w:sz="0" w:space="0" w:color="auto"/>
        <w:right w:val="none" w:sz="0" w:space="0" w:color="auto"/>
      </w:divBdr>
    </w:div>
    <w:div w:id="301735573">
      <w:bodyDiv w:val="1"/>
      <w:marLeft w:val="0"/>
      <w:marRight w:val="0"/>
      <w:marTop w:val="0"/>
      <w:marBottom w:val="0"/>
      <w:divBdr>
        <w:top w:val="none" w:sz="0" w:space="0" w:color="auto"/>
        <w:left w:val="none" w:sz="0" w:space="0" w:color="auto"/>
        <w:bottom w:val="none" w:sz="0" w:space="0" w:color="auto"/>
        <w:right w:val="none" w:sz="0" w:space="0" w:color="auto"/>
      </w:divBdr>
      <w:divsChild>
        <w:div w:id="781194289">
          <w:marLeft w:val="0"/>
          <w:marRight w:val="0"/>
          <w:marTop w:val="0"/>
          <w:marBottom w:val="0"/>
          <w:divBdr>
            <w:top w:val="none" w:sz="0" w:space="0" w:color="auto"/>
            <w:left w:val="none" w:sz="0" w:space="0" w:color="auto"/>
            <w:bottom w:val="none" w:sz="0" w:space="0" w:color="auto"/>
            <w:right w:val="none" w:sz="0" w:space="0" w:color="auto"/>
          </w:divBdr>
        </w:div>
      </w:divsChild>
    </w:div>
    <w:div w:id="302853539">
      <w:bodyDiv w:val="1"/>
      <w:marLeft w:val="0"/>
      <w:marRight w:val="0"/>
      <w:marTop w:val="0"/>
      <w:marBottom w:val="0"/>
      <w:divBdr>
        <w:top w:val="none" w:sz="0" w:space="0" w:color="auto"/>
        <w:left w:val="none" w:sz="0" w:space="0" w:color="auto"/>
        <w:bottom w:val="none" w:sz="0" w:space="0" w:color="auto"/>
        <w:right w:val="none" w:sz="0" w:space="0" w:color="auto"/>
      </w:divBdr>
    </w:div>
    <w:div w:id="307974059">
      <w:bodyDiv w:val="1"/>
      <w:marLeft w:val="0"/>
      <w:marRight w:val="0"/>
      <w:marTop w:val="0"/>
      <w:marBottom w:val="0"/>
      <w:divBdr>
        <w:top w:val="none" w:sz="0" w:space="0" w:color="auto"/>
        <w:left w:val="none" w:sz="0" w:space="0" w:color="auto"/>
        <w:bottom w:val="none" w:sz="0" w:space="0" w:color="auto"/>
        <w:right w:val="none" w:sz="0" w:space="0" w:color="auto"/>
      </w:divBdr>
    </w:div>
    <w:div w:id="309410711">
      <w:bodyDiv w:val="1"/>
      <w:marLeft w:val="0"/>
      <w:marRight w:val="0"/>
      <w:marTop w:val="0"/>
      <w:marBottom w:val="0"/>
      <w:divBdr>
        <w:top w:val="none" w:sz="0" w:space="0" w:color="auto"/>
        <w:left w:val="none" w:sz="0" w:space="0" w:color="auto"/>
        <w:bottom w:val="none" w:sz="0" w:space="0" w:color="auto"/>
        <w:right w:val="none" w:sz="0" w:space="0" w:color="auto"/>
      </w:divBdr>
    </w:div>
    <w:div w:id="313533686">
      <w:bodyDiv w:val="1"/>
      <w:marLeft w:val="0"/>
      <w:marRight w:val="0"/>
      <w:marTop w:val="0"/>
      <w:marBottom w:val="0"/>
      <w:divBdr>
        <w:top w:val="none" w:sz="0" w:space="0" w:color="auto"/>
        <w:left w:val="none" w:sz="0" w:space="0" w:color="auto"/>
        <w:bottom w:val="none" w:sz="0" w:space="0" w:color="auto"/>
        <w:right w:val="none" w:sz="0" w:space="0" w:color="auto"/>
      </w:divBdr>
    </w:div>
    <w:div w:id="315498955">
      <w:bodyDiv w:val="1"/>
      <w:marLeft w:val="0"/>
      <w:marRight w:val="0"/>
      <w:marTop w:val="0"/>
      <w:marBottom w:val="0"/>
      <w:divBdr>
        <w:top w:val="none" w:sz="0" w:space="0" w:color="auto"/>
        <w:left w:val="none" w:sz="0" w:space="0" w:color="auto"/>
        <w:bottom w:val="none" w:sz="0" w:space="0" w:color="auto"/>
        <w:right w:val="none" w:sz="0" w:space="0" w:color="auto"/>
      </w:divBdr>
    </w:div>
    <w:div w:id="322201066">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40547211">
      <w:bodyDiv w:val="1"/>
      <w:marLeft w:val="0"/>
      <w:marRight w:val="0"/>
      <w:marTop w:val="0"/>
      <w:marBottom w:val="0"/>
      <w:divBdr>
        <w:top w:val="none" w:sz="0" w:space="0" w:color="auto"/>
        <w:left w:val="none" w:sz="0" w:space="0" w:color="auto"/>
        <w:bottom w:val="none" w:sz="0" w:space="0" w:color="auto"/>
        <w:right w:val="none" w:sz="0" w:space="0" w:color="auto"/>
      </w:divBdr>
    </w:div>
    <w:div w:id="355158422">
      <w:bodyDiv w:val="1"/>
      <w:marLeft w:val="0"/>
      <w:marRight w:val="0"/>
      <w:marTop w:val="0"/>
      <w:marBottom w:val="0"/>
      <w:divBdr>
        <w:top w:val="none" w:sz="0" w:space="0" w:color="auto"/>
        <w:left w:val="none" w:sz="0" w:space="0" w:color="auto"/>
        <w:bottom w:val="none" w:sz="0" w:space="0" w:color="auto"/>
        <w:right w:val="none" w:sz="0" w:space="0" w:color="auto"/>
      </w:divBdr>
    </w:div>
    <w:div w:id="359085181">
      <w:bodyDiv w:val="1"/>
      <w:marLeft w:val="0"/>
      <w:marRight w:val="0"/>
      <w:marTop w:val="0"/>
      <w:marBottom w:val="0"/>
      <w:divBdr>
        <w:top w:val="none" w:sz="0" w:space="0" w:color="auto"/>
        <w:left w:val="none" w:sz="0" w:space="0" w:color="auto"/>
        <w:bottom w:val="none" w:sz="0" w:space="0" w:color="auto"/>
        <w:right w:val="none" w:sz="0" w:space="0" w:color="auto"/>
      </w:divBdr>
      <w:divsChild>
        <w:div w:id="663316286">
          <w:marLeft w:val="0"/>
          <w:marRight w:val="0"/>
          <w:marTop w:val="0"/>
          <w:marBottom w:val="0"/>
          <w:divBdr>
            <w:top w:val="none" w:sz="0" w:space="0" w:color="auto"/>
            <w:left w:val="none" w:sz="0" w:space="0" w:color="auto"/>
            <w:bottom w:val="none" w:sz="0" w:space="0" w:color="auto"/>
            <w:right w:val="none" w:sz="0" w:space="0" w:color="auto"/>
          </w:divBdr>
        </w:div>
      </w:divsChild>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71342872">
      <w:bodyDiv w:val="1"/>
      <w:marLeft w:val="0"/>
      <w:marRight w:val="0"/>
      <w:marTop w:val="0"/>
      <w:marBottom w:val="0"/>
      <w:divBdr>
        <w:top w:val="none" w:sz="0" w:space="0" w:color="auto"/>
        <w:left w:val="none" w:sz="0" w:space="0" w:color="auto"/>
        <w:bottom w:val="none" w:sz="0" w:space="0" w:color="auto"/>
        <w:right w:val="none" w:sz="0" w:space="0" w:color="auto"/>
      </w:divBdr>
    </w:div>
    <w:div w:id="375391538">
      <w:bodyDiv w:val="1"/>
      <w:marLeft w:val="0"/>
      <w:marRight w:val="0"/>
      <w:marTop w:val="0"/>
      <w:marBottom w:val="0"/>
      <w:divBdr>
        <w:top w:val="none" w:sz="0" w:space="0" w:color="auto"/>
        <w:left w:val="none" w:sz="0" w:space="0" w:color="auto"/>
        <w:bottom w:val="none" w:sz="0" w:space="0" w:color="auto"/>
        <w:right w:val="none" w:sz="0" w:space="0" w:color="auto"/>
      </w:divBdr>
    </w:div>
    <w:div w:id="386296161">
      <w:bodyDiv w:val="1"/>
      <w:marLeft w:val="0"/>
      <w:marRight w:val="0"/>
      <w:marTop w:val="0"/>
      <w:marBottom w:val="0"/>
      <w:divBdr>
        <w:top w:val="none" w:sz="0" w:space="0" w:color="auto"/>
        <w:left w:val="none" w:sz="0" w:space="0" w:color="auto"/>
        <w:bottom w:val="none" w:sz="0" w:space="0" w:color="auto"/>
        <w:right w:val="none" w:sz="0" w:space="0" w:color="auto"/>
      </w:divBdr>
    </w:div>
    <w:div w:id="388725253">
      <w:bodyDiv w:val="1"/>
      <w:marLeft w:val="0"/>
      <w:marRight w:val="0"/>
      <w:marTop w:val="0"/>
      <w:marBottom w:val="0"/>
      <w:divBdr>
        <w:top w:val="none" w:sz="0" w:space="0" w:color="auto"/>
        <w:left w:val="none" w:sz="0" w:space="0" w:color="auto"/>
        <w:bottom w:val="none" w:sz="0" w:space="0" w:color="auto"/>
        <w:right w:val="none" w:sz="0" w:space="0" w:color="auto"/>
      </w:divBdr>
    </w:div>
    <w:div w:id="393746320">
      <w:bodyDiv w:val="1"/>
      <w:marLeft w:val="0"/>
      <w:marRight w:val="0"/>
      <w:marTop w:val="0"/>
      <w:marBottom w:val="0"/>
      <w:divBdr>
        <w:top w:val="none" w:sz="0" w:space="0" w:color="auto"/>
        <w:left w:val="none" w:sz="0" w:space="0" w:color="auto"/>
        <w:bottom w:val="none" w:sz="0" w:space="0" w:color="auto"/>
        <w:right w:val="none" w:sz="0" w:space="0" w:color="auto"/>
      </w:divBdr>
    </w:div>
    <w:div w:id="395786864">
      <w:bodyDiv w:val="1"/>
      <w:marLeft w:val="0"/>
      <w:marRight w:val="0"/>
      <w:marTop w:val="0"/>
      <w:marBottom w:val="0"/>
      <w:divBdr>
        <w:top w:val="none" w:sz="0" w:space="0" w:color="auto"/>
        <w:left w:val="none" w:sz="0" w:space="0" w:color="auto"/>
        <w:bottom w:val="none" w:sz="0" w:space="0" w:color="auto"/>
        <w:right w:val="none" w:sz="0" w:space="0" w:color="auto"/>
      </w:divBdr>
      <w:divsChild>
        <w:div w:id="1857381929">
          <w:marLeft w:val="0"/>
          <w:marRight w:val="0"/>
          <w:marTop w:val="0"/>
          <w:marBottom w:val="0"/>
          <w:divBdr>
            <w:top w:val="none" w:sz="0" w:space="0" w:color="auto"/>
            <w:left w:val="none" w:sz="0" w:space="0" w:color="auto"/>
            <w:bottom w:val="none" w:sz="0" w:space="0" w:color="auto"/>
            <w:right w:val="none" w:sz="0" w:space="0" w:color="auto"/>
          </w:divBdr>
        </w:div>
      </w:divsChild>
    </w:div>
    <w:div w:id="398402782">
      <w:bodyDiv w:val="1"/>
      <w:marLeft w:val="0"/>
      <w:marRight w:val="0"/>
      <w:marTop w:val="0"/>
      <w:marBottom w:val="0"/>
      <w:divBdr>
        <w:top w:val="none" w:sz="0" w:space="0" w:color="auto"/>
        <w:left w:val="none" w:sz="0" w:space="0" w:color="auto"/>
        <w:bottom w:val="none" w:sz="0" w:space="0" w:color="auto"/>
        <w:right w:val="none" w:sz="0" w:space="0" w:color="auto"/>
      </w:divBdr>
    </w:div>
    <w:div w:id="412580964">
      <w:bodyDiv w:val="1"/>
      <w:marLeft w:val="0"/>
      <w:marRight w:val="0"/>
      <w:marTop w:val="0"/>
      <w:marBottom w:val="0"/>
      <w:divBdr>
        <w:top w:val="none" w:sz="0" w:space="0" w:color="auto"/>
        <w:left w:val="none" w:sz="0" w:space="0" w:color="auto"/>
        <w:bottom w:val="none" w:sz="0" w:space="0" w:color="auto"/>
        <w:right w:val="none" w:sz="0" w:space="0" w:color="auto"/>
      </w:divBdr>
    </w:div>
    <w:div w:id="429081833">
      <w:bodyDiv w:val="1"/>
      <w:marLeft w:val="0"/>
      <w:marRight w:val="0"/>
      <w:marTop w:val="0"/>
      <w:marBottom w:val="0"/>
      <w:divBdr>
        <w:top w:val="none" w:sz="0" w:space="0" w:color="auto"/>
        <w:left w:val="none" w:sz="0" w:space="0" w:color="auto"/>
        <w:bottom w:val="none" w:sz="0" w:space="0" w:color="auto"/>
        <w:right w:val="none" w:sz="0" w:space="0" w:color="auto"/>
      </w:divBdr>
    </w:div>
    <w:div w:id="433093957">
      <w:bodyDiv w:val="1"/>
      <w:marLeft w:val="0"/>
      <w:marRight w:val="0"/>
      <w:marTop w:val="0"/>
      <w:marBottom w:val="0"/>
      <w:divBdr>
        <w:top w:val="none" w:sz="0" w:space="0" w:color="auto"/>
        <w:left w:val="none" w:sz="0" w:space="0" w:color="auto"/>
        <w:bottom w:val="none" w:sz="0" w:space="0" w:color="auto"/>
        <w:right w:val="none" w:sz="0" w:space="0" w:color="auto"/>
      </w:divBdr>
    </w:div>
    <w:div w:id="438573314">
      <w:bodyDiv w:val="1"/>
      <w:marLeft w:val="0"/>
      <w:marRight w:val="0"/>
      <w:marTop w:val="0"/>
      <w:marBottom w:val="0"/>
      <w:divBdr>
        <w:top w:val="none" w:sz="0" w:space="0" w:color="auto"/>
        <w:left w:val="none" w:sz="0" w:space="0" w:color="auto"/>
        <w:bottom w:val="none" w:sz="0" w:space="0" w:color="auto"/>
        <w:right w:val="none" w:sz="0" w:space="0" w:color="auto"/>
      </w:divBdr>
    </w:div>
    <w:div w:id="452945242">
      <w:bodyDiv w:val="1"/>
      <w:marLeft w:val="0"/>
      <w:marRight w:val="0"/>
      <w:marTop w:val="0"/>
      <w:marBottom w:val="0"/>
      <w:divBdr>
        <w:top w:val="none" w:sz="0" w:space="0" w:color="auto"/>
        <w:left w:val="none" w:sz="0" w:space="0" w:color="auto"/>
        <w:bottom w:val="none" w:sz="0" w:space="0" w:color="auto"/>
        <w:right w:val="none" w:sz="0" w:space="0" w:color="auto"/>
      </w:divBdr>
    </w:div>
    <w:div w:id="461582167">
      <w:bodyDiv w:val="1"/>
      <w:marLeft w:val="0"/>
      <w:marRight w:val="0"/>
      <w:marTop w:val="0"/>
      <w:marBottom w:val="0"/>
      <w:divBdr>
        <w:top w:val="none" w:sz="0" w:space="0" w:color="auto"/>
        <w:left w:val="none" w:sz="0" w:space="0" w:color="auto"/>
        <w:bottom w:val="none" w:sz="0" w:space="0" w:color="auto"/>
        <w:right w:val="none" w:sz="0" w:space="0" w:color="auto"/>
      </w:divBdr>
    </w:div>
    <w:div w:id="462356883">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84248623">
      <w:bodyDiv w:val="1"/>
      <w:marLeft w:val="0"/>
      <w:marRight w:val="0"/>
      <w:marTop w:val="0"/>
      <w:marBottom w:val="0"/>
      <w:divBdr>
        <w:top w:val="none" w:sz="0" w:space="0" w:color="auto"/>
        <w:left w:val="none" w:sz="0" w:space="0" w:color="auto"/>
        <w:bottom w:val="none" w:sz="0" w:space="0" w:color="auto"/>
        <w:right w:val="none" w:sz="0" w:space="0" w:color="auto"/>
      </w:divBdr>
    </w:div>
    <w:div w:id="493692210">
      <w:bodyDiv w:val="1"/>
      <w:marLeft w:val="0"/>
      <w:marRight w:val="0"/>
      <w:marTop w:val="0"/>
      <w:marBottom w:val="0"/>
      <w:divBdr>
        <w:top w:val="none" w:sz="0" w:space="0" w:color="auto"/>
        <w:left w:val="none" w:sz="0" w:space="0" w:color="auto"/>
        <w:bottom w:val="none" w:sz="0" w:space="0" w:color="auto"/>
        <w:right w:val="none" w:sz="0" w:space="0" w:color="auto"/>
      </w:divBdr>
      <w:divsChild>
        <w:div w:id="1860506479">
          <w:marLeft w:val="0"/>
          <w:marRight w:val="0"/>
          <w:marTop w:val="0"/>
          <w:marBottom w:val="0"/>
          <w:divBdr>
            <w:top w:val="none" w:sz="0" w:space="0" w:color="auto"/>
            <w:left w:val="none" w:sz="0" w:space="0" w:color="auto"/>
            <w:bottom w:val="none" w:sz="0" w:space="0" w:color="auto"/>
            <w:right w:val="none" w:sz="0" w:space="0" w:color="auto"/>
          </w:divBdr>
        </w:div>
        <w:div w:id="269359601">
          <w:marLeft w:val="0"/>
          <w:marRight w:val="0"/>
          <w:marTop w:val="0"/>
          <w:marBottom w:val="0"/>
          <w:divBdr>
            <w:top w:val="none" w:sz="0" w:space="0" w:color="auto"/>
            <w:left w:val="none" w:sz="0" w:space="0" w:color="auto"/>
            <w:bottom w:val="none" w:sz="0" w:space="0" w:color="auto"/>
            <w:right w:val="none" w:sz="0" w:space="0" w:color="auto"/>
          </w:divBdr>
        </w:div>
        <w:div w:id="825363701">
          <w:marLeft w:val="0"/>
          <w:marRight w:val="0"/>
          <w:marTop w:val="0"/>
          <w:marBottom w:val="0"/>
          <w:divBdr>
            <w:top w:val="none" w:sz="0" w:space="0" w:color="auto"/>
            <w:left w:val="none" w:sz="0" w:space="0" w:color="auto"/>
            <w:bottom w:val="none" w:sz="0" w:space="0" w:color="auto"/>
            <w:right w:val="none" w:sz="0" w:space="0" w:color="auto"/>
          </w:divBdr>
        </w:div>
        <w:div w:id="809858052">
          <w:marLeft w:val="0"/>
          <w:marRight w:val="0"/>
          <w:marTop w:val="0"/>
          <w:marBottom w:val="0"/>
          <w:divBdr>
            <w:top w:val="none" w:sz="0" w:space="0" w:color="auto"/>
            <w:left w:val="none" w:sz="0" w:space="0" w:color="auto"/>
            <w:bottom w:val="none" w:sz="0" w:space="0" w:color="auto"/>
            <w:right w:val="none" w:sz="0" w:space="0" w:color="auto"/>
          </w:divBdr>
        </w:div>
        <w:div w:id="1914848924">
          <w:marLeft w:val="0"/>
          <w:marRight w:val="0"/>
          <w:marTop w:val="0"/>
          <w:marBottom w:val="0"/>
          <w:divBdr>
            <w:top w:val="none" w:sz="0" w:space="0" w:color="auto"/>
            <w:left w:val="none" w:sz="0" w:space="0" w:color="auto"/>
            <w:bottom w:val="none" w:sz="0" w:space="0" w:color="auto"/>
            <w:right w:val="none" w:sz="0" w:space="0" w:color="auto"/>
          </w:divBdr>
        </w:div>
      </w:divsChild>
    </w:div>
    <w:div w:id="506025047">
      <w:bodyDiv w:val="1"/>
      <w:marLeft w:val="0"/>
      <w:marRight w:val="0"/>
      <w:marTop w:val="0"/>
      <w:marBottom w:val="0"/>
      <w:divBdr>
        <w:top w:val="none" w:sz="0" w:space="0" w:color="auto"/>
        <w:left w:val="none" w:sz="0" w:space="0" w:color="auto"/>
        <w:bottom w:val="none" w:sz="0" w:space="0" w:color="auto"/>
        <w:right w:val="none" w:sz="0" w:space="0" w:color="auto"/>
      </w:divBdr>
    </w:div>
    <w:div w:id="516119913">
      <w:bodyDiv w:val="1"/>
      <w:marLeft w:val="0"/>
      <w:marRight w:val="0"/>
      <w:marTop w:val="0"/>
      <w:marBottom w:val="0"/>
      <w:divBdr>
        <w:top w:val="none" w:sz="0" w:space="0" w:color="auto"/>
        <w:left w:val="none" w:sz="0" w:space="0" w:color="auto"/>
        <w:bottom w:val="none" w:sz="0" w:space="0" w:color="auto"/>
        <w:right w:val="none" w:sz="0" w:space="0" w:color="auto"/>
      </w:divBdr>
    </w:div>
    <w:div w:id="518618165">
      <w:bodyDiv w:val="1"/>
      <w:marLeft w:val="0"/>
      <w:marRight w:val="0"/>
      <w:marTop w:val="0"/>
      <w:marBottom w:val="0"/>
      <w:divBdr>
        <w:top w:val="none" w:sz="0" w:space="0" w:color="auto"/>
        <w:left w:val="none" w:sz="0" w:space="0" w:color="auto"/>
        <w:bottom w:val="none" w:sz="0" w:space="0" w:color="auto"/>
        <w:right w:val="none" w:sz="0" w:space="0" w:color="auto"/>
      </w:divBdr>
    </w:div>
    <w:div w:id="519054344">
      <w:bodyDiv w:val="1"/>
      <w:marLeft w:val="0"/>
      <w:marRight w:val="0"/>
      <w:marTop w:val="0"/>
      <w:marBottom w:val="0"/>
      <w:divBdr>
        <w:top w:val="none" w:sz="0" w:space="0" w:color="auto"/>
        <w:left w:val="none" w:sz="0" w:space="0" w:color="auto"/>
        <w:bottom w:val="none" w:sz="0" w:space="0" w:color="auto"/>
        <w:right w:val="none" w:sz="0" w:space="0" w:color="auto"/>
      </w:divBdr>
    </w:div>
    <w:div w:id="522324268">
      <w:bodyDiv w:val="1"/>
      <w:marLeft w:val="0"/>
      <w:marRight w:val="0"/>
      <w:marTop w:val="0"/>
      <w:marBottom w:val="0"/>
      <w:divBdr>
        <w:top w:val="none" w:sz="0" w:space="0" w:color="auto"/>
        <w:left w:val="none" w:sz="0" w:space="0" w:color="auto"/>
        <w:bottom w:val="none" w:sz="0" w:space="0" w:color="auto"/>
        <w:right w:val="none" w:sz="0" w:space="0" w:color="auto"/>
      </w:divBdr>
    </w:div>
    <w:div w:id="527182375">
      <w:bodyDiv w:val="1"/>
      <w:marLeft w:val="0"/>
      <w:marRight w:val="0"/>
      <w:marTop w:val="0"/>
      <w:marBottom w:val="0"/>
      <w:divBdr>
        <w:top w:val="none" w:sz="0" w:space="0" w:color="auto"/>
        <w:left w:val="none" w:sz="0" w:space="0" w:color="auto"/>
        <w:bottom w:val="none" w:sz="0" w:space="0" w:color="auto"/>
        <w:right w:val="none" w:sz="0" w:space="0" w:color="auto"/>
      </w:divBdr>
    </w:div>
    <w:div w:id="531920622">
      <w:bodyDiv w:val="1"/>
      <w:marLeft w:val="0"/>
      <w:marRight w:val="0"/>
      <w:marTop w:val="0"/>
      <w:marBottom w:val="0"/>
      <w:divBdr>
        <w:top w:val="none" w:sz="0" w:space="0" w:color="auto"/>
        <w:left w:val="none" w:sz="0" w:space="0" w:color="auto"/>
        <w:bottom w:val="none" w:sz="0" w:space="0" w:color="auto"/>
        <w:right w:val="none" w:sz="0" w:space="0" w:color="auto"/>
      </w:divBdr>
    </w:div>
    <w:div w:id="548155582">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69120521">
      <w:bodyDiv w:val="1"/>
      <w:marLeft w:val="0"/>
      <w:marRight w:val="0"/>
      <w:marTop w:val="0"/>
      <w:marBottom w:val="0"/>
      <w:divBdr>
        <w:top w:val="none" w:sz="0" w:space="0" w:color="auto"/>
        <w:left w:val="none" w:sz="0" w:space="0" w:color="auto"/>
        <w:bottom w:val="none" w:sz="0" w:space="0" w:color="auto"/>
        <w:right w:val="none" w:sz="0" w:space="0" w:color="auto"/>
      </w:divBdr>
    </w:div>
    <w:div w:id="573010993">
      <w:bodyDiv w:val="1"/>
      <w:marLeft w:val="0"/>
      <w:marRight w:val="0"/>
      <w:marTop w:val="0"/>
      <w:marBottom w:val="0"/>
      <w:divBdr>
        <w:top w:val="none" w:sz="0" w:space="0" w:color="auto"/>
        <w:left w:val="none" w:sz="0" w:space="0" w:color="auto"/>
        <w:bottom w:val="none" w:sz="0" w:space="0" w:color="auto"/>
        <w:right w:val="none" w:sz="0" w:space="0" w:color="auto"/>
      </w:divBdr>
    </w:div>
    <w:div w:id="573786409">
      <w:bodyDiv w:val="1"/>
      <w:marLeft w:val="0"/>
      <w:marRight w:val="0"/>
      <w:marTop w:val="0"/>
      <w:marBottom w:val="0"/>
      <w:divBdr>
        <w:top w:val="none" w:sz="0" w:space="0" w:color="auto"/>
        <w:left w:val="none" w:sz="0" w:space="0" w:color="auto"/>
        <w:bottom w:val="none" w:sz="0" w:space="0" w:color="auto"/>
        <w:right w:val="none" w:sz="0" w:space="0" w:color="auto"/>
      </w:divBdr>
    </w:div>
    <w:div w:id="580063708">
      <w:bodyDiv w:val="1"/>
      <w:marLeft w:val="0"/>
      <w:marRight w:val="0"/>
      <w:marTop w:val="0"/>
      <w:marBottom w:val="0"/>
      <w:divBdr>
        <w:top w:val="none" w:sz="0" w:space="0" w:color="auto"/>
        <w:left w:val="none" w:sz="0" w:space="0" w:color="auto"/>
        <w:bottom w:val="none" w:sz="0" w:space="0" w:color="auto"/>
        <w:right w:val="none" w:sz="0" w:space="0" w:color="auto"/>
      </w:divBdr>
    </w:div>
    <w:div w:id="581522810">
      <w:bodyDiv w:val="1"/>
      <w:marLeft w:val="0"/>
      <w:marRight w:val="0"/>
      <w:marTop w:val="0"/>
      <w:marBottom w:val="0"/>
      <w:divBdr>
        <w:top w:val="none" w:sz="0" w:space="0" w:color="auto"/>
        <w:left w:val="none" w:sz="0" w:space="0" w:color="auto"/>
        <w:bottom w:val="none" w:sz="0" w:space="0" w:color="auto"/>
        <w:right w:val="none" w:sz="0" w:space="0" w:color="auto"/>
      </w:divBdr>
    </w:div>
    <w:div w:id="596016966">
      <w:bodyDiv w:val="1"/>
      <w:marLeft w:val="0"/>
      <w:marRight w:val="0"/>
      <w:marTop w:val="0"/>
      <w:marBottom w:val="0"/>
      <w:divBdr>
        <w:top w:val="none" w:sz="0" w:space="0" w:color="auto"/>
        <w:left w:val="none" w:sz="0" w:space="0" w:color="auto"/>
        <w:bottom w:val="none" w:sz="0" w:space="0" w:color="auto"/>
        <w:right w:val="none" w:sz="0" w:space="0" w:color="auto"/>
      </w:divBdr>
      <w:divsChild>
        <w:div w:id="1870025228">
          <w:marLeft w:val="0"/>
          <w:marRight w:val="0"/>
          <w:marTop w:val="0"/>
          <w:marBottom w:val="0"/>
          <w:divBdr>
            <w:top w:val="none" w:sz="0" w:space="0" w:color="auto"/>
            <w:left w:val="none" w:sz="0" w:space="0" w:color="auto"/>
            <w:bottom w:val="none" w:sz="0" w:space="0" w:color="auto"/>
            <w:right w:val="none" w:sz="0" w:space="0" w:color="auto"/>
          </w:divBdr>
        </w:div>
      </w:divsChild>
    </w:div>
    <w:div w:id="621151570">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26936248">
      <w:bodyDiv w:val="1"/>
      <w:marLeft w:val="0"/>
      <w:marRight w:val="0"/>
      <w:marTop w:val="0"/>
      <w:marBottom w:val="0"/>
      <w:divBdr>
        <w:top w:val="none" w:sz="0" w:space="0" w:color="auto"/>
        <w:left w:val="none" w:sz="0" w:space="0" w:color="auto"/>
        <w:bottom w:val="none" w:sz="0" w:space="0" w:color="auto"/>
        <w:right w:val="none" w:sz="0" w:space="0" w:color="auto"/>
      </w:divBdr>
    </w:div>
    <w:div w:id="635529841">
      <w:bodyDiv w:val="1"/>
      <w:marLeft w:val="0"/>
      <w:marRight w:val="0"/>
      <w:marTop w:val="0"/>
      <w:marBottom w:val="0"/>
      <w:divBdr>
        <w:top w:val="none" w:sz="0" w:space="0" w:color="auto"/>
        <w:left w:val="none" w:sz="0" w:space="0" w:color="auto"/>
        <w:bottom w:val="none" w:sz="0" w:space="0" w:color="auto"/>
        <w:right w:val="none" w:sz="0" w:space="0" w:color="auto"/>
      </w:divBdr>
    </w:div>
    <w:div w:id="638802688">
      <w:bodyDiv w:val="1"/>
      <w:marLeft w:val="0"/>
      <w:marRight w:val="0"/>
      <w:marTop w:val="0"/>
      <w:marBottom w:val="0"/>
      <w:divBdr>
        <w:top w:val="none" w:sz="0" w:space="0" w:color="auto"/>
        <w:left w:val="none" w:sz="0" w:space="0" w:color="auto"/>
        <w:bottom w:val="none" w:sz="0" w:space="0" w:color="auto"/>
        <w:right w:val="none" w:sz="0" w:space="0" w:color="auto"/>
      </w:divBdr>
    </w:div>
    <w:div w:id="642344378">
      <w:bodyDiv w:val="1"/>
      <w:marLeft w:val="0"/>
      <w:marRight w:val="0"/>
      <w:marTop w:val="0"/>
      <w:marBottom w:val="0"/>
      <w:divBdr>
        <w:top w:val="none" w:sz="0" w:space="0" w:color="auto"/>
        <w:left w:val="none" w:sz="0" w:space="0" w:color="auto"/>
        <w:bottom w:val="none" w:sz="0" w:space="0" w:color="auto"/>
        <w:right w:val="none" w:sz="0" w:space="0" w:color="auto"/>
      </w:divBdr>
    </w:div>
    <w:div w:id="658535719">
      <w:bodyDiv w:val="1"/>
      <w:marLeft w:val="0"/>
      <w:marRight w:val="0"/>
      <w:marTop w:val="0"/>
      <w:marBottom w:val="0"/>
      <w:divBdr>
        <w:top w:val="none" w:sz="0" w:space="0" w:color="auto"/>
        <w:left w:val="none" w:sz="0" w:space="0" w:color="auto"/>
        <w:bottom w:val="none" w:sz="0" w:space="0" w:color="auto"/>
        <w:right w:val="none" w:sz="0" w:space="0" w:color="auto"/>
      </w:divBdr>
    </w:div>
    <w:div w:id="663705411">
      <w:bodyDiv w:val="1"/>
      <w:marLeft w:val="0"/>
      <w:marRight w:val="0"/>
      <w:marTop w:val="0"/>
      <w:marBottom w:val="0"/>
      <w:divBdr>
        <w:top w:val="none" w:sz="0" w:space="0" w:color="auto"/>
        <w:left w:val="none" w:sz="0" w:space="0" w:color="auto"/>
        <w:bottom w:val="none" w:sz="0" w:space="0" w:color="auto"/>
        <w:right w:val="none" w:sz="0" w:space="0" w:color="auto"/>
      </w:divBdr>
    </w:div>
    <w:div w:id="664943307">
      <w:bodyDiv w:val="1"/>
      <w:marLeft w:val="0"/>
      <w:marRight w:val="0"/>
      <w:marTop w:val="0"/>
      <w:marBottom w:val="0"/>
      <w:divBdr>
        <w:top w:val="none" w:sz="0" w:space="0" w:color="auto"/>
        <w:left w:val="none" w:sz="0" w:space="0" w:color="auto"/>
        <w:bottom w:val="none" w:sz="0" w:space="0" w:color="auto"/>
        <w:right w:val="none" w:sz="0" w:space="0" w:color="auto"/>
      </w:divBdr>
    </w:div>
    <w:div w:id="673846857">
      <w:bodyDiv w:val="1"/>
      <w:marLeft w:val="0"/>
      <w:marRight w:val="0"/>
      <w:marTop w:val="0"/>
      <w:marBottom w:val="0"/>
      <w:divBdr>
        <w:top w:val="none" w:sz="0" w:space="0" w:color="auto"/>
        <w:left w:val="none" w:sz="0" w:space="0" w:color="auto"/>
        <w:bottom w:val="none" w:sz="0" w:space="0" w:color="auto"/>
        <w:right w:val="none" w:sz="0" w:space="0" w:color="auto"/>
      </w:divBdr>
    </w:div>
    <w:div w:id="682439061">
      <w:bodyDiv w:val="1"/>
      <w:marLeft w:val="0"/>
      <w:marRight w:val="0"/>
      <w:marTop w:val="0"/>
      <w:marBottom w:val="0"/>
      <w:divBdr>
        <w:top w:val="none" w:sz="0" w:space="0" w:color="auto"/>
        <w:left w:val="none" w:sz="0" w:space="0" w:color="auto"/>
        <w:bottom w:val="none" w:sz="0" w:space="0" w:color="auto"/>
        <w:right w:val="none" w:sz="0" w:space="0" w:color="auto"/>
      </w:divBdr>
    </w:div>
    <w:div w:id="701903482">
      <w:bodyDiv w:val="1"/>
      <w:marLeft w:val="0"/>
      <w:marRight w:val="0"/>
      <w:marTop w:val="0"/>
      <w:marBottom w:val="0"/>
      <w:divBdr>
        <w:top w:val="none" w:sz="0" w:space="0" w:color="auto"/>
        <w:left w:val="none" w:sz="0" w:space="0" w:color="auto"/>
        <w:bottom w:val="none" w:sz="0" w:space="0" w:color="auto"/>
        <w:right w:val="none" w:sz="0" w:space="0" w:color="auto"/>
      </w:divBdr>
    </w:div>
    <w:div w:id="709769197">
      <w:bodyDiv w:val="1"/>
      <w:marLeft w:val="0"/>
      <w:marRight w:val="0"/>
      <w:marTop w:val="0"/>
      <w:marBottom w:val="0"/>
      <w:divBdr>
        <w:top w:val="none" w:sz="0" w:space="0" w:color="auto"/>
        <w:left w:val="none" w:sz="0" w:space="0" w:color="auto"/>
        <w:bottom w:val="none" w:sz="0" w:space="0" w:color="auto"/>
        <w:right w:val="none" w:sz="0" w:space="0" w:color="auto"/>
      </w:divBdr>
    </w:div>
    <w:div w:id="716274094">
      <w:bodyDiv w:val="1"/>
      <w:marLeft w:val="0"/>
      <w:marRight w:val="0"/>
      <w:marTop w:val="0"/>
      <w:marBottom w:val="0"/>
      <w:divBdr>
        <w:top w:val="none" w:sz="0" w:space="0" w:color="auto"/>
        <w:left w:val="none" w:sz="0" w:space="0" w:color="auto"/>
        <w:bottom w:val="none" w:sz="0" w:space="0" w:color="auto"/>
        <w:right w:val="none" w:sz="0" w:space="0" w:color="auto"/>
      </w:divBdr>
      <w:divsChild>
        <w:div w:id="510024711">
          <w:marLeft w:val="0"/>
          <w:marRight w:val="0"/>
          <w:marTop w:val="0"/>
          <w:marBottom w:val="0"/>
          <w:divBdr>
            <w:top w:val="none" w:sz="0" w:space="0" w:color="auto"/>
            <w:left w:val="none" w:sz="0" w:space="0" w:color="auto"/>
            <w:bottom w:val="none" w:sz="0" w:space="0" w:color="auto"/>
            <w:right w:val="none" w:sz="0" w:space="0" w:color="auto"/>
          </w:divBdr>
          <w:divsChild>
            <w:div w:id="652492565">
              <w:marLeft w:val="0"/>
              <w:marRight w:val="0"/>
              <w:marTop w:val="0"/>
              <w:marBottom w:val="0"/>
              <w:divBdr>
                <w:top w:val="none" w:sz="0" w:space="0" w:color="auto"/>
                <w:left w:val="none" w:sz="0" w:space="0" w:color="auto"/>
                <w:bottom w:val="none" w:sz="0" w:space="0" w:color="auto"/>
                <w:right w:val="none" w:sz="0" w:space="0" w:color="auto"/>
              </w:divBdr>
              <w:divsChild>
                <w:div w:id="1853563654">
                  <w:marLeft w:val="0"/>
                  <w:marRight w:val="0"/>
                  <w:marTop w:val="0"/>
                  <w:marBottom w:val="0"/>
                  <w:divBdr>
                    <w:top w:val="none" w:sz="0" w:space="0" w:color="auto"/>
                    <w:left w:val="none" w:sz="0" w:space="0" w:color="auto"/>
                    <w:bottom w:val="none" w:sz="0" w:space="0" w:color="auto"/>
                    <w:right w:val="none" w:sz="0" w:space="0" w:color="auto"/>
                  </w:divBdr>
                  <w:divsChild>
                    <w:div w:id="9760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7265">
      <w:bodyDiv w:val="1"/>
      <w:marLeft w:val="0"/>
      <w:marRight w:val="0"/>
      <w:marTop w:val="0"/>
      <w:marBottom w:val="0"/>
      <w:divBdr>
        <w:top w:val="none" w:sz="0" w:space="0" w:color="auto"/>
        <w:left w:val="none" w:sz="0" w:space="0" w:color="auto"/>
        <w:bottom w:val="none" w:sz="0" w:space="0" w:color="auto"/>
        <w:right w:val="none" w:sz="0" w:space="0" w:color="auto"/>
      </w:divBdr>
    </w:div>
    <w:div w:id="742724319">
      <w:bodyDiv w:val="1"/>
      <w:marLeft w:val="0"/>
      <w:marRight w:val="0"/>
      <w:marTop w:val="0"/>
      <w:marBottom w:val="0"/>
      <w:divBdr>
        <w:top w:val="none" w:sz="0" w:space="0" w:color="auto"/>
        <w:left w:val="none" w:sz="0" w:space="0" w:color="auto"/>
        <w:bottom w:val="none" w:sz="0" w:space="0" w:color="auto"/>
        <w:right w:val="none" w:sz="0" w:space="0" w:color="auto"/>
      </w:divBdr>
    </w:div>
    <w:div w:id="748582941">
      <w:bodyDiv w:val="1"/>
      <w:marLeft w:val="0"/>
      <w:marRight w:val="0"/>
      <w:marTop w:val="0"/>
      <w:marBottom w:val="0"/>
      <w:divBdr>
        <w:top w:val="none" w:sz="0" w:space="0" w:color="auto"/>
        <w:left w:val="none" w:sz="0" w:space="0" w:color="auto"/>
        <w:bottom w:val="none" w:sz="0" w:space="0" w:color="auto"/>
        <w:right w:val="none" w:sz="0" w:space="0" w:color="auto"/>
      </w:divBdr>
      <w:divsChild>
        <w:div w:id="1215311813">
          <w:marLeft w:val="0"/>
          <w:marRight w:val="0"/>
          <w:marTop w:val="0"/>
          <w:marBottom w:val="0"/>
          <w:divBdr>
            <w:top w:val="none" w:sz="0" w:space="0" w:color="auto"/>
            <w:left w:val="none" w:sz="0" w:space="0" w:color="auto"/>
            <w:bottom w:val="none" w:sz="0" w:space="0" w:color="auto"/>
            <w:right w:val="none" w:sz="0" w:space="0" w:color="auto"/>
          </w:divBdr>
          <w:divsChild>
            <w:div w:id="167604951">
              <w:marLeft w:val="0"/>
              <w:marRight w:val="0"/>
              <w:marTop w:val="0"/>
              <w:marBottom w:val="0"/>
              <w:divBdr>
                <w:top w:val="none" w:sz="0" w:space="0" w:color="auto"/>
                <w:left w:val="none" w:sz="0" w:space="0" w:color="auto"/>
                <w:bottom w:val="none" w:sz="0" w:space="0" w:color="auto"/>
                <w:right w:val="none" w:sz="0" w:space="0" w:color="auto"/>
              </w:divBdr>
              <w:divsChild>
                <w:div w:id="322127634">
                  <w:marLeft w:val="0"/>
                  <w:marRight w:val="0"/>
                  <w:marTop w:val="0"/>
                  <w:marBottom w:val="0"/>
                  <w:divBdr>
                    <w:top w:val="none" w:sz="0" w:space="0" w:color="auto"/>
                    <w:left w:val="none" w:sz="0" w:space="0" w:color="auto"/>
                    <w:bottom w:val="none" w:sz="0" w:space="0" w:color="auto"/>
                    <w:right w:val="none" w:sz="0" w:space="0" w:color="auto"/>
                  </w:divBdr>
                  <w:divsChild>
                    <w:div w:id="20099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81738">
      <w:bodyDiv w:val="1"/>
      <w:marLeft w:val="0"/>
      <w:marRight w:val="0"/>
      <w:marTop w:val="0"/>
      <w:marBottom w:val="0"/>
      <w:divBdr>
        <w:top w:val="none" w:sz="0" w:space="0" w:color="auto"/>
        <w:left w:val="none" w:sz="0" w:space="0" w:color="auto"/>
        <w:bottom w:val="none" w:sz="0" w:space="0" w:color="auto"/>
        <w:right w:val="none" w:sz="0" w:space="0" w:color="auto"/>
      </w:divBdr>
    </w:div>
    <w:div w:id="757602387">
      <w:bodyDiv w:val="1"/>
      <w:marLeft w:val="0"/>
      <w:marRight w:val="0"/>
      <w:marTop w:val="0"/>
      <w:marBottom w:val="0"/>
      <w:divBdr>
        <w:top w:val="none" w:sz="0" w:space="0" w:color="auto"/>
        <w:left w:val="none" w:sz="0" w:space="0" w:color="auto"/>
        <w:bottom w:val="none" w:sz="0" w:space="0" w:color="auto"/>
        <w:right w:val="none" w:sz="0" w:space="0" w:color="auto"/>
      </w:divBdr>
    </w:div>
    <w:div w:id="774667127">
      <w:bodyDiv w:val="1"/>
      <w:marLeft w:val="0"/>
      <w:marRight w:val="0"/>
      <w:marTop w:val="0"/>
      <w:marBottom w:val="0"/>
      <w:divBdr>
        <w:top w:val="none" w:sz="0" w:space="0" w:color="auto"/>
        <w:left w:val="none" w:sz="0" w:space="0" w:color="auto"/>
        <w:bottom w:val="none" w:sz="0" w:space="0" w:color="auto"/>
        <w:right w:val="none" w:sz="0" w:space="0" w:color="auto"/>
      </w:divBdr>
    </w:div>
    <w:div w:id="779105952">
      <w:bodyDiv w:val="1"/>
      <w:marLeft w:val="0"/>
      <w:marRight w:val="0"/>
      <w:marTop w:val="0"/>
      <w:marBottom w:val="0"/>
      <w:divBdr>
        <w:top w:val="none" w:sz="0" w:space="0" w:color="auto"/>
        <w:left w:val="none" w:sz="0" w:space="0" w:color="auto"/>
        <w:bottom w:val="none" w:sz="0" w:space="0" w:color="auto"/>
        <w:right w:val="none" w:sz="0" w:space="0" w:color="auto"/>
      </w:divBdr>
    </w:div>
    <w:div w:id="785857629">
      <w:bodyDiv w:val="1"/>
      <w:marLeft w:val="0"/>
      <w:marRight w:val="0"/>
      <w:marTop w:val="0"/>
      <w:marBottom w:val="0"/>
      <w:divBdr>
        <w:top w:val="none" w:sz="0" w:space="0" w:color="auto"/>
        <w:left w:val="none" w:sz="0" w:space="0" w:color="auto"/>
        <w:bottom w:val="none" w:sz="0" w:space="0" w:color="auto"/>
        <w:right w:val="none" w:sz="0" w:space="0" w:color="auto"/>
      </w:divBdr>
    </w:div>
    <w:div w:id="796801017">
      <w:bodyDiv w:val="1"/>
      <w:marLeft w:val="0"/>
      <w:marRight w:val="0"/>
      <w:marTop w:val="0"/>
      <w:marBottom w:val="0"/>
      <w:divBdr>
        <w:top w:val="none" w:sz="0" w:space="0" w:color="auto"/>
        <w:left w:val="none" w:sz="0" w:space="0" w:color="auto"/>
        <w:bottom w:val="none" w:sz="0" w:space="0" w:color="auto"/>
        <w:right w:val="none" w:sz="0" w:space="0" w:color="auto"/>
      </w:divBdr>
    </w:div>
    <w:div w:id="807207944">
      <w:bodyDiv w:val="1"/>
      <w:marLeft w:val="0"/>
      <w:marRight w:val="0"/>
      <w:marTop w:val="0"/>
      <w:marBottom w:val="0"/>
      <w:divBdr>
        <w:top w:val="none" w:sz="0" w:space="0" w:color="auto"/>
        <w:left w:val="none" w:sz="0" w:space="0" w:color="auto"/>
        <w:bottom w:val="none" w:sz="0" w:space="0" w:color="auto"/>
        <w:right w:val="none" w:sz="0" w:space="0" w:color="auto"/>
      </w:divBdr>
      <w:divsChild>
        <w:div w:id="1633097502">
          <w:marLeft w:val="0"/>
          <w:marRight w:val="0"/>
          <w:marTop w:val="0"/>
          <w:marBottom w:val="0"/>
          <w:divBdr>
            <w:top w:val="none" w:sz="0" w:space="0" w:color="auto"/>
            <w:left w:val="none" w:sz="0" w:space="0" w:color="auto"/>
            <w:bottom w:val="none" w:sz="0" w:space="0" w:color="auto"/>
            <w:right w:val="none" w:sz="0" w:space="0" w:color="auto"/>
          </w:divBdr>
        </w:div>
      </w:divsChild>
    </w:div>
    <w:div w:id="807359239">
      <w:bodyDiv w:val="1"/>
      <w:marLeft w:val="0"/>
      <w:marRight w:val="0"/>
      <w:marTop w:val="0"/>
      <w:marBottom w:val="0"/>
      <w:divBdr>
        <w:top w:val="none" w:sz="0" w:space="0" w:color="auto"/>
        <w:left w:val="none" w:sz="0" w:space="0" w:color="auto"/>
        <w:bottom w:val="none" w:sz="0" w:space="0" w:color="auto"/>
        <w:right w:val="none" w:sz="0" w:space="0" w:color="auto"/>
      </w:divBdr>
    </w:div>
    <w:div w:id="837035739">
      <w:bodyDiv w:val="1"/>
      <w:marLeft w:val="0"/>
      <w:marRight w:val="0"/>
      <w:marTop w:val="0"/>
      <w:marBottom w:val="0"/>
      <w:divBdr>
        <w:top w:val="none" w:sz="0" w:space="0" w:color="auto"/>
        <w:left w:val="none" w:sz="0" w:space="0" w:color="auto"/>
        <w:bottom w:val="none" w:sz="0" w:space="0" w:color="auto"/>
        <w:right w:val="none" w:sz="0" w:space="0" w:color="auto"/>
      </w:divBdr>
    </w:div>
    <w:div w:id="852956471">
      <w:bodyDiv w:val="1"/>
      <w:marLeft w:val="0"/>
      <w:marRight w:val="0"/>
      <w:marTop w:val="0"/>
      <w:marBottom w:val="0"/>
      <w:divBdr>
        <w:top w:val="none" w:sz="0" w:space="0" w:color="auto"/>
        <w:left w:val="none" w:sz="0" w:space="0" w:color="auto"/>
        <w:bottom w:val="none" w:sz="0" w:space="0" w:color="auto"/>
        <w:right w:val="none" w:sz="0" w:space="0" w:color="auto"/>
      </w:divBdr>
    </w:div>
    <w:div w:id="860971489">
      <w:bodyDiv w:val="1"/>
      <w:marLeft w:val="0"/>
      <w:marRight w:val="0"/>
      <w:marTop w:val="0"/>
      <w:marBottom w:val="0"/>
      <w:divBdr>
        <w:top w:val="none" w:sz="0" w:space="0" w:color="auto"/>
        <w:left w:val="none" w:sz="0" w:space="0" w:color="auto"/>
        <w:bottom w:val="none" w:sz="0" w:space="0" w:color="auto"/>
        <w:right w:val="none" w:sz="0" w:space="0" w:color="auto"/>
      </w:divBdr>
    </w:div>
    <w:div w:id="861093763">
      <w:bodyDiv w:val="1"/>
      <w:marLeft w:val="0"/>
      <w:marRight w:val="0"/>
      <w:marTop w:val="0"/>
      <w:marBottom w:val="0"/>
      <w:divBdr>
        <w:top w:val="none" w:sz="0" w:space="0" w:color="auto"/>
        <w:left w:val="none" w:sz="0" w:space="0" w:color="auto"/>
        <w:bottom w:val="none" w:sz="0" w:space="0" w:color="auto"/>
        <w:right w:val="none" w:sz="0" w:space="0" w:color="auto"/>
      </w:divBdr>
    </w:div>
    <w:div w:id="864828082">
      <w:bodyDiv w:val="1"/>
      <w:marLeft w:val="0"/>
      <w:marRight w:val="0"/>
      <w:marTop w:val="0"/>
      <w:marBottom w:val="0"/>
      <w:divBdr>
        <w:top w:val="none" w:sz="0" w:space="0" w:color="auto"/>
        <w:left w:val="none" w:sz="0" w:space="0" w:color="auto"/>
        <w:bottom w:val="none" w:sz="0" w:space="0" w:color="auto"/>
        <w:right w:val="none" w:sz="0" w:space="0" w:color="auto"/>
      </w:divBdr>
    </w:div>
    <w:div w:id="869296994">
      <w:bodyDiv w:val="1"/>
      <w:marLeft w:val="0"/>
      <w:marRight w:val="0"/>
      <w:marTop w:val="0"/>
      <w:marBottom w:val="0"/>
      <w:divBdr>
        <w:top w:val="none" w:sz="0" w:space="0" w:color="auto"/>
        <w:left w:val="none" w:sz="0" w:space="0" w:color="auto"/>
        <w:bottom w:val="none" w:sz="0" w:space="0" w:color="auto"/>
        <w:right w:val="none" w:sz="0" w:space="0" w:color="auto"/>
      </w:divBdr>
    </w:div>
    <w:div w:id="870413190">
      <w:bodyDiv w:val="1"/>
      <w:marLeft w:val="0"/>
      <w:marRight w:val="0"/>
      <w:marTop w:val="0"/>
      <w:marBottom w:val="0"/>
      <w:divBdr>
        <w:top w:val="none" w:sz="0" w:space="0" w:color="auto"/>
        <w:left w:val="none" w:sz="0" w:space="0" w:color="auto"/>
        <w:bottom w:val="none" w:sz="0" w:space="0" w:color="auto"/>
        <w:right w:val="none" w:sz="0" w:space="0" w:color="auto"/>
      </w:divBdr>
    </w:div>
    <w:div w:id="878709996">
      <w:bodyDiv w:val="1"/>
      <w:marLeft w:val="0"/>
      <w:marRight w:val="0"/>
      <w:marTop w:val="0"/>
      <w:marBottom w:val="0"/>
      <w:divBdr>
        <w:top w:val="none" w:sz="0" w:space="0" w:color="auto"/>
        <w:left w:val="none" w:sz="0" w:space="0" w:color="auto"/>
        <w:bottom w:val="none" w:sz="0" w:space="0" w:color="auto"/>
        <w:right w:val="none" w:sz="0" w:space="0" w:color="auto"/>
      </w:divBdr>
    </w:div>
    <w:div w:id="892077951">
      <w:bodyDiv w:val="1"/>
      <w:marLeft w:val="0"/>
      <w:marRight w:val="0"/>
      <w:marTop w:val="0"/>
      <w:marBottom w:val="0"/>
      <w:divBdr>
        <w:top w:val="none" w:sz="0" w:space="0" w:color="auto"/>
        <w:left w:val="none" w:sz="0" w:space="0" w:color="auto"/>
        <w:bottom w:val="none" w:sz="0" w:space="0" w:color="auto"/>
        <w:right w:val="none" w:sz="0" w:space="0" w:color="auto"/>
      </w:divBdr>
    </w:div>
    <w:div w:id="917056037">
      <w:bodyDiv w:val="1"/>
      <w:marLeft w:val="0"/>
      <w:marRight w:val="0"/>
      <w:marTop w:val="0"/>
      <w:marBottom w:val="0"/>
      <w:divBdr>
        <w:top w:val="none" w:sz="0" w:space="0" w:color="auto"/>
        <w:left w:val="none" w:sz="0" w:space="0" w:color="auto"/>
        <w:bottom w:val="none" w:sz="0" w:space="0" w:color="auto"/>
        <w:right w:val="none" w:sz="0" w:space="0" w:color="auto"/>
      </w:divBdr>
      <w:divsChild>
        <w:div w:id="271743647">
          <w:marLeft w:val="0"/>
          <w:marRight w:val="0"/>
          <w:marTop w:val="0"/>
          <w:marBottom w:val="0"/>
          <w:divBdr>
            <w:top w:val="none" w:sz="0" w:space="0" w:color="auto"/>
            <w:left w:val="none" w:sz="0" w:space="0" w:color="auto"/>
            <w:bottom w:val="none" w:sz="0" w:space="0" w:color="auto"/>
            <w:right w:val="none" w:sz="0" w:space="0" w:color="auto"/>
          </w:divBdr>
        </w:div>
        <w:div w:id="1600913442">
          <w:marLeft w:val="0"/>
          <w:marRight w:val="0"/>
          <w:marTop w:val="0"/>
          <w:marBottom w:val="0"/>
          <w:divBdr>
            <w:top w:val="none" w:sz="0" w:space="0" w:color="auto"/>
            <w:left w:val="none" w:sz="0" w:space="0" w:color="auto"/>
            <w:bottom w:val="none" w:sz="0" w:space="0" w:color="auto"/>
            <w:right w:val="none" w:sz="0" w:space="0" w:color="auto"/>
          </w:divBdr>
        </w:div>
        <w:div w:id="653991632">
          <w:marLeft w:val="0"/>
          <w:marRight w:val="0"/>
          <w:marTop w:val="0"/>
          <w:marBottom w:val="0"/>
          <w:divBdr>
            <w:top w:val="none" w:sz="0" w:space="0" w:color="auto"/>
            <w:left w:val="none" w:sz="0" w:space="0" w:color="auto"/>
            <w:bottom w:val="none" w:sz="0" w:space="0" w:color="auto"/>
            <w:right w:val="none" w:sz="0" w:space="0" w:color="auto"/>
          </w:divBdr>
        </w:div>
        <w:div w:id="457071225">
          <w:marLeft w:val="0"/>
          <w:marRight w:val="0"/>
          <w:marTop w:val="0"/>
          <w:marBottom w:val="0"/>
          <w:divBdr>
            <w:top w:val="none" w:sz="0" w:space="0" w:color="auto"/>
            <w:left w:val="none" w:sz="0" w:space="0" w:color="auto"/>
            <w:bottom w:val="none" w:sz="0" w:space="0" w:color="auto"/>
            <w:right w:val="none" w:sz="0" w:space="0" w:color="auto"/>
          </w:divBdr>
        </w:div>
        <w:div w:id="58554958">
          <w:marLeft w:val="0"/>
          <w:marRight w:val="0"/>
          <w:marTop w:val="0"/>
          <w:marBottom w:val="0"/>
          <w:divBdr>
            <w:top w:val="none" w:sz="0" w:space="0" w:color="auto"/>
            <w:left w:val="none" w:sz="0" w:space="0" w:color="auto"/>
            <w:bottom w:val="none" w:sz="0" w:space="0" w:color="auto"/>
            <w:right w:val="none" w:sz="0" w:space="0" w:color="auto"/>
          </w:divBdr>
        </w:div>
        <w:div w:id="825435512">
          <w:marLeft w:val="0"/>
          <w:marRight w:val="0"/>
          <w:marTop w:val="0"/>
          <w:marBottom w:val="0"/>
          <w:divBdr>
            <w:top w:val="none" w:sz="0" w:space="0" w:color="auto"/>
            <w:left w:val="none" w:sz="0" w:space="0" w:color="auto"/>
            <w:bottom w:val="none" w:sz="0" w:space="0" w:color="auto"/>
            <w:right w:val="none" w:sz="0" w:space="0" w:color="auto"/>
          </w:divBdr>
        </w:div>
        <w:div w:id="44836565">
          <w:marLeft w:val="0"/>
          <w:marRight w:val="0"/>
          <w:marTop w:val="0"/>
          <w:marBottom w:val="0"/>
          <w:divBdr>
            <w:top w:val="none" w:sz="0" w:space="0" w:color="auto"/>
            <w:left w:val="none" w:sz="0" w:space="0" w:color="auto"/>
            <w:bottom w:val="none" w:sz="0" w:space="0" w:color="auto"/>
            <w:right w:val="none" w:sz="0" w:space="0" w:color="auto"/>
          </w:divBdr>
        </w:div>
        <w:div w:id="1044257990">
          <w:marLeft w:val="0"/>
          <w:marRight w:val="0"/>
          <w:marTop w:val="0"/>
          <w:marBottom w:val="0"/>
          <w:divBdr>
            <w:top w:val="none" w:sz="0" w:space="0" w:color="auto"/>
            <w:left w:val="none" w:sz="0" w:space="0" w:color="auto"/>
            <w:bottom w:val="none" w:sz="0" w:space="0" w:color="auto"/>
            <w:right w:val="none" w:sz="0" w:space="0" w:color="auto"/>
          </w:divBdr>
        </w:div>
        <w:div w:id="1940331125">
          <w:marLeft w:val="0"/>
          <w:marRight w:val="0"/>
          <w:marTop w:val="0"/>
          <w:marBottom w:val="0"/>
          <w:divBdr>
            <w:top w:val="none" w:sz="0" w:space="0" w:color="auto"/>
            <w:left w:val="none" w:sz="0" w:space="0" w:color="auto"/>
            <w:bottom w:val="none" w:sz="0" w:space="0" w:color="auto"/>
            <w:right w:val="none" w:sz="0" w:space="0" w:color="auto"/>
          </w:divBdr>
        </w:div>
        <w:div w:id="2028941576">
          <w:marLeft w:val="0"/>
          <w:marRight w:val="0"/>
          <w:marTop w:val="0"/>
          <w:marBottom w:val="0"/>
          <w:divBdr>
            <w:top w:val="none" w:sz="0" w:space="0" w:color="auto"/>
            <w:left w:val="none" w:sz="0" w:space="0" w:color="auto"/>
            <w:bottom w:val="none" w:sz="0" w:space="0" w:color="auto"/>
            <w:right w:val="none" w:sz="0" w:space="0" w:color="auto"/>
          </w:divBdr>
        </w:div>
        <w:div w:id="97676129">
          <w:marLeft w:val="0"/>
          <w:marRight w:val="0"/>
          <w:marTop w:val="0"/>
          <w:marBottom w:val="0"/>
          <w:divBdr>
            <w:top w:val="none" w:sz="0" w:space="0" w:color="auto"/>
            <w:left w:val="none" w:sz="0" w:space="0" w:color="auto"/>
            <w:bottom w:val="none" w:sz="0" w:space="0" w:color="auto"/>
            <w:right w:val="none" w:sz="0" w:space="0" w:color="auto"/>
          </w:divBdr>
        </w:div>
        <w:div w:id="477845186">
          <w:marLeft w:val="0"/>
          <w:marRight w:val="0"/>
          <w:marTop w:val="0"/>
          <w:marBottom w:val="0"/>
          <w:divBdr>
            <w:top w:val="none" w:sz="0" w:space="0" w:color="auto"/>
            <w:left w:val="none" w:sz="0" w:space="0" w:color="auto"/>
            <w:bottom w:val="none" w:sz="0" w:space="0" w:color="auto"/>
            <w:right w:val="none" w:sz="0" w:space="0" w:color="auto"/>
          </w:divBdr>
        </w:div>
        <w:div w:id="1761218580">
          <w:marLeft w:val="0"/>
          <w:marRight w:val="0"/>
          <w:marTop w:val="0"/>
          <w:marBottom w:val="0"/>
          <w:divBdr>
            <w:top w:val="none" w:sz="0" w:space="0" w:color="auto"/>
            <w:left w:val="none" w:sz="0" w:space="0" w:color="auto"/>
            <w:bottom w:val="none" w:sz="0" w:space="0" w:color="auto"/>
            <w:right w:val="none" w:sz="0" w:space="0" w:color="auto"/>
          </w:divBdr>
        </w:div>
        <w:div w:id="1863400913">
          <w:marLeft w:val="0"/>
          <w:marRight w:val="0"/>
          <w:marTop w:val="0"/>
          <w:marBottom w:val="0"/>
          <w:divBdr>
            <w:top w:val="none" w:sz="0" w:space="0" w:color="auto"/>
            <w:left w:val="none" w:sz="0" w:space="0" w:color="auto"/>
            <w:bottom w:val="none" w:sz="0" w:space="0" w:color="auto"/>
            <w:right w:val="none" w:sz="0" w:space="0" w:color="auto"/>
          </w:divBdr>
        </w:div>
        <w:div w:id="617491594">
          <w:marLeft w:val="0"/>
          <w:marRight w:val="0"/>
          <w:marTop w:val="0"/>
          <w:marBottom w:val="0"/>
          <w:divBdr>
            <w:top w:val="none" w:sz="0" w:space="0" w:color="auto"/>
            <w:left w:val="none" w:sz="0" w:space="0" w:color="auto"/>
            <w:bottom w:val="none" w:sz="0" w:space="0" w:color="auto"/>
            <w:right w:val="none" w:sz="0" w:space="0" w:color="auto"/>
          </w:divBdr>
        </w:div>
        <w:div w:id="906845441">
          <w:marLeft w:val="0"/>
          <w:marRight w:val="0"/>
          <w:marTop w:val="0"/>
          <w:marBottom w:val="0"/>
          <w:divBdr>
            <w:top w:val="none" w:sz="0" w:space="0" w:color="auto"/>
            <w:left w:val="none" w:sz="0" w:space="0" w:color="auto"/>
            <w:bottom w:val="none" w:sz="0" w:space="0" w:color="auto"/>
            <w:right w:val="none" w:sz="0" w:space="0" w:color="auto"/>
          </w:divBdr>
        </w:div>
        <w:div w:id="112794761">
          <w:marLeft w:val="0"/>
          <w:marRight w:val="0"/>
          <w:marTop w:val="0"/>
          <w:marBottom w:val="0"/>
          <w:divBdr>
            <w:top w:val="none" w:sz="0" w:space="0" w:color="auto"/>
            <w:left w:val="none" w:sz="0" w:space="0" w:color="auto"/>
            <w:bottom w:val="none" w:sz="0" w:space="0" w:color="auto"/>
            <w:right w:val="none" w:sz="0" w:space="0" w:color="auto"/>
          </w:divBdr>
        </w:div>
        <w:div w:id="837304374">
          <w:marLeft w:val="0"/>
          <w:marRight w:val="0"/>
          <w:marTop w:val="0"/>
          <w:marBottom w:val="0"/>
          <w:divBdr>
            <w:top w:val="none" w:sz="0" w:space="0" w:color="auto"/>
            <w:left w:val="none" w:sz="0" w:space="0" w:color="auto"/>
            <w:bottom w:val="none" w:sz="0" w:space="0" w:color="auto"/>
            <w:right w:val="none" w:sz="0" w:space="0" w:color="auto"/>
          </w:divBdr>
        </w:div>
        <w:div w:id="1946839127">
          <w:marLeft w:val="0"/>
          <w:marRight w:val="0"/>
          <w:marTop w:val="0"/>
          <w:marBottom w:val="0"/>
          <w:divBdr>
            <w:top w:val="none" w:sz="0" w:space="0" w:color="auto"/>
            <w:left w:val="none" w:sz="0" w:space="0" w:color="auto"/>
            <w:bottom w:val="none" w:sz="0" w:space="0" w:color="auto"/>
            <w:right w:val="none" w:sz="0" w:space="0" w:color="auto"/>
          </w:divBdr>
        </w:div>
        <w:div w:id="1928686006">
          <w:marLeft w:val="0"/>
          <w:marRight w:val="0"/>
          <w:marTop w:val="0"/>
          <w:marBottom w:val="0"/>
          <w:divBdr>
            <w:top w:val="none" w:sz="0" w:space="0" w:color="auto"/>
            <w:left w:val="none" w:sz="0" w:space="0" w:color="auto"/>
            <w:bottom w:val="none" w:sz="0" w:space="0" w:color="auto"/>
            <w:right w:val="none" w:sz="0" w:space="0" w:color="auto"/>
          </w:divBdr>
        </w:div>
        <w:div w:id="443427658">
          <w:marLeft w:val="0"/>
          <w:marRight w:val="0"/>
          <w:marTop w:val="0"/>
          <w:marBottom w:val="0"/>
          <w:divBdr>
            <w:top w:val="none" w:sz="0" w:space="0" w:color="auto"/>
            <w:left w:val="none" w:sz="0" w:space="0" w:color="auto"/>
            <w:bottom w:val="none" w:sz="0" w:space="0" w:color="auto"/>
            <w:right w:val="none" w:sz="0" w:space="0" w:color="auto"/>
          </w:divBdr>
        </w:div>
        <w:div w:id="1250314265">
          <w:marLeft w:val="0"/>
          <w:marRight w:val="0"/>
          <w:marTop w:val="0"/>
          <w:marBottom w:val="0"/>
          <w:divBdr>
            <w:top w:val="none" w:sz="0" w:space="0" w:color="auto"/>
            <w:left w:val="none" w:sz="0" w:space="0" w:color="auto"/>
            <w:bottom w:val="none" w:sz="0" w:space="0" w:color="auto"/>
            <w:right w:val="none" w:sz="0" w:space="0" w:color="auto"/>
          </w:divBdr>
        </w:div>
        <w:div w:id="2038504813">
          <w:marLeft w:val="0"/>
          <w:marRight w:val="0"/>
          <w:marTop w:val="0"/>
          <w:marBottom w:val="0"/>
          <w:divBdr>
            <w:top w:val="none" w:sz="0" w:space="0" w:color="auto"/>
            <w:left w:val="none" w:sz="0" w:space="0" w:color="auto"/>
            <w:bottom w:val="none" w:sz="0" w:space="0" w:color="auto"/>
            <w:right w:val="none" w:sz="0" w:space="0" w:color="auto"/>
          </w:divBdr>
        </w:div>
        <w:div w:id="1908301621">
          <w:marLeft w:val="0"/>
          <w:marRight w:val="0"/>
          <w:marTop w:val="0"/>
          <w:marBottom w:val="0"/>
          <w:divBdr>
            <w:top w:val="none" w:sz="0" w:space="0" w:color="auto"/>
            <w:left w:val="none" w:sz="0" w:space="0" w:color="auto"/>
            <w:bottom w:val="none" w:sz="0" w:space="0" w:color="auto"/>
            <w:right w:val="none" w:sz="0" w:space="0" w:color="auto"/>
          </w:divBdr>
        </w:div>
        <w:div w:id="727802301">
          <w:marLeft w:val="0"/>
          <w:marRight w:val="0"/>
          <w:marTop w:val="0"/>
          <w:marBottom w:val="0"/>
          <w:divBdr>
            <w:top w:val="none" w:sz="0" w:space="0" w:color="auto"/>
            <w:left w:val="none" w:sz="0" w:space="0" w:color="auto"/>
            <w:bottom w:val="none" w:sz="0" w:space="0" w:color="auto"/>
            <w:right w:val="none" w:sz="0" w:space="0" w:color="auto"/>
          </w:divBdr>
        </w:div>
        <w:div w:id="1047684384">
          <w:marLeft w:val="0"/>
          <w:marRight w:val="0"/>
          <w:marTop w:val="0"/>
          <w:marBottom w:val="0"/>
          <w:divBdr>
            <w:top w:val="none" w:sz="0" w:space="0" w:color="auto"/>
            <w:left w:val="none" w:sz="0" w:space="0" w:color="auto"/>
            <w:bottom w:val="none" w:sz="0" w:space="0" w:color="auto"/>
            <w:right w:val="none" w:sz="0" w:space="0" w:color="auto"/>
          </w:divBdr>
        </w:div>
        <w:div w:id="741607995">
          <w:marLeft w:val="0"/>
          <w:marRight w:val="0"/>
          <w:marTop w:val="0"/>
          <w:marBottom w:val="0"/>
          <w:divBdr>
            <w:top w:val="none" w:sz="0" w:space="0" w:color="auto"/>
            <w:left w:val="none" w:sz="0" w:space="0" w:color="auto"/>
            <w:bottom w:val="none" w:sz="0" w:space="0" w:color="auto"/>
            <w:right w:val="none" w:sz="0" w:space="0" w:color="auto"/>
          </w:divBdr>
        </w:div>
        <w:div w:id="1972975645">
          <w:marLeft w:val="0"/>
          <w:marRight w:val="0"/>
          <w:marTop w:val="0"/>
          <w:marBottom w:val="0"/>
          <w:divBdr>
            <w:top w:val="none" w:sz="0" w:space="0" w:color="auto"/>
            <w:left w:val="none" w:sz="0" w:space="0" w:color="auto"/>
            <w:bottom w:val="none" w:sz="0" w:space="0" w:color="auto"/>
            <w:right w:val="none" w:sz="0" w:space="0" w:color="auto"/>
          </w:divBdr>
        </w:div>
        <w:div w:id="1407460931">
          <w:marLeft w:val="0"/>
          <w:marRight w:val="0"/>
          <w:marTop w:val="0"/>
          <w:marBottom w:val="0"/>
          <w:divBdr>
            <w:top w:val="none" w:sz="0" w:space="0" w:color="auto"/>
            <w:left w:val="none" w:sz="0" w:space="0" w:color="auto"/>
            <w:bottom w:val="none" w:sz="0" w:space="0" w:color="auto"/>
            <w:right w:val="none" w:sz="0" w:space="0" w:color="auto"/>
          </w:divBdr>
        </w:div>
        <w:div w:id="1656061865">
          <w:marLeft w:val="0"/>
          <w:marRight w:val="0"/>
          <w:marTop w:val="0"/>
          <w:marBottom w:val="0"/>
          <w:divBdr>
            <w:top w:val="none" w:sz="0" w:space="0" w:color="auto"/>
            <w:left w:val="none" w:sz="0" w:space="0" w:color="auto"/>
            <w:bottom w:val="none" w:sz="0" w:space="0" w:color="auto"/>
            <w:right w:val="none" w:sz="0" w:space="0" w:color="auto"/>
          </w:divBdr>
        </w:div>
        <w:div w:id="396129797">
          <w:marLeft w:val="0"/>
          <w:marRight w:val="0"/>
          <w:marTop w:val="0"/>
          <w:marBottom w:val="0"/>
          <w:divBdr>
            <w:top w:val="none" w:sz="0" w:space="0" w:color="auto"/>
            <w:left w:val="none" w:sz="0" w:space="0" w:color="auto"/>
            <w:bottom w:val="none" w:sz="0" w:space="0" w:color="auto"/>
            <w:right w:val="none" w:sz="0" w:space="0" w:color="auto"/>
          </w:divBdr>
        </w:div>
      </w:divsChild>
    </w:div>
    <w:div w:id="921375672">
      <w:bodyDiv w:val="1"/>
      <w:marLeft w:val="0"/>
      <w:marRight w:val="0"/>
      <w:marTop w:val="0"/>
      <w:marBottom w:val="0"/>
      <w:divBdr>
        <w:top w:val="none" w:sz="0" w:space="0" w:color="auto"/>
        <w:left w:val="none" w:sz="0" w:space="0" w:color="auto"/>
        <w:bottom w:val="none" w:sz="0" w:space="0" w:color="auto"/>
        <w:right w:val="none" w:sz="0" w:space="0" w:color="auto"/>
      </w:divBdr>
    </w:div>
    <w:div w:id="922685173">
      <w:bodyDiv w:val="1"/>
      <w:marLeft w:val="0"/>
      <w:marRight w:val="0"/>
      <w:marTop w:val="0"/>
      <w:marBottom w:val="0"/>
      <w:divBdr>
        <w:top w:val="none" w:sz="0" w:space="0" w:color="auto"/>
        <w:left w:val="none" w:sz="0" w:space="0" w:color="auto"/>
        <w:bottom w:val="none" w:sz="0" w:space="0" w:color="auto"/>
        <w:right w:val="none" w:sz="0" w:space="0" w:color="auto"/>
      </w:divBdr>
    </w:div>
    <w:div w:id="924653405">
      <w:bodyDiv w:val="1"/>
      <w:marLeft w:val="0"/>
      <w:marRight w:val="0"/>
      <w:marTop w:val="0"/>
      <w:marBottom w:val="0"/>
      <w:divBdr>
        <w:top w:val="none" w:sz="0" w:space="0" w:color="auto"/>
        <w:left w:val="none" w:sz="0" w:space="0" w:color="auto"/>
        <w:bottom w:val="none" w:sz="0" w:space="0" w:color="auto"/>
        <w:right w:val="none" w:sz="0" w:space="0" w:color="auto"/>
      </w:divBdr>
      <w:divsChild>
        <w:div w:id="2070498583">
          <w:marLeft w:val="0"/>
          <w:marRight w:val="0"/>
          <w:marTop w:val="0"/>
          <w:marBottom w:val="0"/>
          <w:divBdr>
            <w:top w:val="none" w:sz="0" w:space="0" w:color="auto"/>
            <w:left w:val="none" w:sz="0" w:space="0" w:color="auto"/>
            <w:bottom w:val="none" w:sz="0" w:space="0" w:color="auto"/>
            <w:right w:val="none" w:sz="0" w:space="0" w:color="auto"/>
          </w:divBdr>
        </w:div>
      </w:divsChild>
    </w:div>
    <w:div w:id="930508076">
      <w:bodyDiv w:val="1"/>
      <w:marLeft w:val="0"/>
      <w:marRight w:val="0"/>
      <w:marTop w:val="0"/>
      <w:marBottom w:val="0"/>
      <w:divBdr>
        <w:top w:val="none" w:sz="0" w:space="0" w:color="auto"/>
        <w:left w:val="none" w:sz="0" w:space="0" w:color="auto"/>
        <w:bottom w:val="none" w:sz="0" w:space="0" w:color="auto"/>
        <w:right w:val="none" w:sz="0" w:space="0" w:color="auto"/>
      </w:divBdr>
      <w:divsChild>
        <w:div w:id="1388724737">
          <w:marLeft w:val="0"/>
          <w:marRight w:val="0"/>
          <w:marTop w:val="0"/>
          <w:marBottom w:val="0"/>
          <w:divBdr>
            <w:top w:val="none" w:sz="0" w:space="0" w:color="auto"/>
            <w:left w:val="none" w:sz="0" w:space="0" w:color="auto"/>
            <w:bottom w:val="none" w:sz="0" w:space="0" w:color="auto"/>
            <w:right w:val="none" w:sz="0" w:space="0" w:color="auto"/>
          </w:divBdr>
          <w:divsChild>
            <w:div w:id="1519657018">
              <w:marLeft w:val="0"/>
              <w:marRight w:val="0"/>
              <w:marTop w:val="0"/>
              <w:marBottom w:val="0"/>
              <w:divBdr>
                <w:top w:val="none" w:sz="0" w:space="0" w:color="auto"/>
                <w:left w:val="none" w:sz="0" w:space="0" w:color="auto"/>
                <w:bottom w:val="none" w:sz="0" w:space="0" w:color="auto"/>
                <w:right w:val="none" w:sz="0" w:space="0" w:color="auto"/>
              </w:divBdr>
              <w:divsChild>
                <w:div w:id="1763601011">
                  <w:marLeft w:val="0"/>
                  <w:marRight w:val="0"/>
                  <w:marTop w:val="0"/>
                  <w:marBottom w:val="0"/>
                  <w:divBdr>
                    <w:top w:val="none" w:sz="0" w:space="0" w:color="auto"/>
                    <w:left w:val="none" w:sz="0" w:space="0" w:color="auto"/>
                    <w:bottom w:val="none" w:sz="0" w:space="0" w:color="auto"/>
                    <w:right w:val="none" w:sz="0" w:space="0" w:color="auto"/>
                  </w:divBdr>
                </w:div>
              </w:divsChild>
            </w:div>
            <w:div w:id="2143495358">
              <w:marLeft w:val="0"/>
              <w:marRight w:val="0"/>
              <w:marTop w:val="0"/>
              <w:marBottom w:val="0"/>
              <w:divBdr>
                <w:top w:val="none" w:sz="0" w:space="0" w:color="auto"/>
                <w:left w:val="none" w:sz="0" w:space="0" w:color="auto"/>
                <w:bottom w:val="none" w:sz="0" w:space="0" w:color="auto"/>
                <w:right w:val="none" w:sz="0" w:space="0" w:color="auto"/>
              </w:divBdr>
              <w:divsChild>
                <w:div w:id="1771319489">
                  <w:marLeft w:val="0"/>
                  <w:marRight w:val="0"/>
                  <w:marTop w:val="0"/>
                  <w:marBottom w:val="0"/>
                  <w:divBdr>
                    <w:top w:val="none" w:sz="0" w:space="0" w:color="auto"/>
                    <w:left w:val="none" w:sz="0" w:space="0" w:color="auto"/>
                    <w:bottom w:val="none" w:sz="0" w:space="0" w:color="auto"/>
                    <w:right w:val="none" w:sz="0" w:space="0" w:color="auto"/>
                  </w:divBdr>
                </w:div>
              </w:divsChild>
            </w:div>
            <w:div w:id="1097288451">
              <w:marLeft w:val="0"/>
              <w:marRight w:val="0"/>
              <w:marTop w:val="0"/>
              <w:marBottom w:val="0"/>
              <w:divBdr>
                <w:top w:val="none" w:sz="0" w:space="0" w:color="auto"/>
                <w:left w:val="none" w:sz="0" w:space="0" w:color="auto"/>
                <w:bottom w:val="none" w:sz="0" w:space="0" w:color="auto"/>
                <w:right w:val="none" w:sz="0" w:space="0" w:color="auto"/>
              </w:divBdr>
              <w:divsChild>
                <w:div w:id="2761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41574616">
      <w:bodyDiv w:val="1"/>
      <w:marLeft w:val="0"/>
      <w:marRight w:val="0"/>
      <w:marTop w:val="0"/>
      <w:marBottom w:val="0"/>
      <w:divBdr>
        <w:top w:val="none" w:sz="0" w:space="0" w:color="auto"/>
        <w:left w:val="none" w:sz="0" w:space="0" w:color="auto"/>
        <w:bottom w:val="none" w:sz="0" w:space="0" w:color="auto"/>
        <w:right w:val="none" w:sz="0" w:space="0" w:color="auto"/>
      </w:divBdr>
      <w:divsChild>
        <w:div w:id="931204368">
          <w:marLeft w:val="0"/>
          <w:marRight w:val="0"/>
          <w:marTop w:val="0"/>
          <w:marBottom w:val="0"/>
          <w:divBdr>
            <w:top w:val="none" w:sz="0" w:space="0" w:color="auto"/>
            <w:left w:val="none" w:sz="0" w:space="0" w:color="auto"/>
            <w:bottom w:val="none" w:sz="0" w:space="0" w:color="auto"/>
            <w:right w:val="none" w:sz="0" w:space="0" w:color="auto"/>
          </w:divBdr>
        </w:div>
      </w:divsChild>
    </w:div>
    <w:div w:id="946934713">
      <w:bodyDiv w:val="1"/>
      <w:marLeft w:val="0"/>
      <w:marRight w:val="0"/>
      <w:marTop w:val="0"/>
      <w:marBottom w:val="0"/>
      <w:divBdr>
        <w:top w:val="none" w:sz="0" w:space="0" w:color="auto"/>
        <w:left w:val="none" w:sz="0" w:space="0" w:color="auto"/>
        <w:bottom w:val="none" w:sz="0" w:space="0" w:color="auto"/>
        <w:right w:val="none" w:sz="0" w:space="0" w:color="auto"/>
      </w:divBdr>
    </w:div>
    <w:div w:id="968435041">
      <w:bodyDiv w:val="1"/>
      <w:marLeft w:val="0"/>
      <w:marRight w:val="0"/>
      <w:marTop w:val="0"/>
      <w:marBottom w:val="0"/>
      <w:divBdr>
        <w:top w:val="none" w:sz="0" w:space="0" w:color="auto"/>
        <w:left w:val="none" w:sz="0" w:space="0" w:color="auto"/>
        <w:bottom w:val="none" w:sz="0" w:space="0" w:color="auto"/>
        <w:right w:val="none" w:sz="0" w:space="0" w:color="auto"/>
      </w:divBdr>
    </w:div>
    <w:div w:id="993677000">
      <w:bodyDiv w:val="1"/>
      <w:marLeft w:val="0"/>
      <w:marRight w:val="0"/>
      <w:marTop w:val="0"/>
      <w:marBottom w:val="0"/>
      <w:divBdr>
        <w:top w:val="none" w:sz="0" w:space="0" w:color="auto"/>
        <w:left w:val="none" w:sz="0" w:space="0" w:color="auto"/>
        <w:bottom w:val="none" w:sz="0" w:space="0" w:color="auto"/>
        <w:right w:val="none" w:sz="0" w:space="0" w:color="auto"/>
      </w:divBdr>
    </w:div>
    <w:div w:id="995063232">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07440995">
      <w:bodyDiv w:val="1"/>
      <w:marLeft w:val="0"/>
      <w:marRight w:val="0"/>
      <w:marTop w:val="0"/>
      <w:marBottom w:val="0"/>
      <w:divBdr>
        <w:top w:val="none" w:sz="0" w:space="0" w:color="auto"/>
        <w:left w:val="none" w:sz="0" w:space="0" w:color="auto"/>
        <w:bottom w:val="none" w:sz="0" w:space="0" w:color="auto"/>
        <w:right w:val="none" w:sz="0" w:space="0" w:color="auto"/>
      </w:divBdr>
    </w:div>
    <w:div w:id="1009990364">
      <w:bodyDiv w:val="1"/>
      <w:marLeft w:val="0"/>
      <w:marRight w:val="0"/>
      <w:marTop w:val="0"/>
      <w:marBottom w:val="0"/>
      <w:divBdr>
        <w:top w:val="none" w:sz="0" w:space="0" w:color="auto"/>
        <w:left w:val="none" w:sz="0" w:space="0" w:color="auto"/>
        <w:bottom w:val="none" w:sz="0" w:space="0" w:color="auto"/>
        <w:right w:val="none" w:sz="0" w:space="0" w:color="auto"/>
      </w:divBdr>
    </w:div>
    <w:div w:id="1013917518">
      <w:bodyDiv w:val="1"/>
      <w:marLeft w:val="0"/>
      <w:marRight w:val="0"/>
      <w:marTop w:val="0"/>
      <w:marBottom w:val="0"/>
      <w:divBdr>
        <w:top w:val="none" w:sz="0" w:space="0" w:color="auto"/>
        <w:left w:val="none" w:sz="0" w:space="0" w:color="auto"/>
        <w:bottom w:val="none" w:sz="0" w:space="0" w:color="auto"/>
        <w:right w:val="none" w:sz="0" w:space="0" w:color="auto"/>
      </w:divBdr>
    </w:div>
    <w:div w:id="1030647604">
      <w:bodyDiv w:val="1"/>
      <w:marLeft w:val="0"/>
      <w:marRight w:val="0"/>
      <w:marTop w:val="0"/>
      <w:marBottom w:val="0"/>
      <w:divBdr>
        <w:top w:val="none" w:sz="0" w:space="0" w:color="auto"/>
        <w:left w:val="none" w:sz="0" w:space="0" w:color="auto"/>
        <w:bottom w:val="none" w:sz="0" w:space="0" w:color="auto"/>
        <w:right w:val="none" w:sz="0" w:space="0" w:color="auto"/>
      </w:divBdr>
    </w:div>
    <w:div w:id="1044254277">
      <w:bodyDiv w:val="1"/>
      <w:marLeft w:val="0"/>
      <w:marRight w:val="0"/>
      <w:marTop w:val="0"/>
      <w:marBottom w:val="0"/>
      <w:divBdr>
        <w:top w:val="none" w:sz="0" w:space="0" w:color="auto"/>
        <w:left w:val="none" w:sz="0" w:space="0" w:color="auto"/>
        <w:bottom w:val="none" w:sz="0" w:space="0" w:color="auto"/>
        <w:right w:val="none" w:sz="0" w:space="0" w:color="auto"/>
      </w:divBdr>
    </w:div>
    <w:div w:id="1058043631">
      <w:bodyDiv w:val="1"/>
      <w:marLeft w:val="0"/>
      <w:marRight w:val="0"/>
      <w:marTop w:val="0"/>
      <w:marBottom w:val="0"/>
      <w:divBdr>
        <w:top w:val="none" w:sz="0" w:space="0" w:color="auto"/>
        <w:left w:val="none" w:sz="0" w:space="0" w:color="auto"/>
        <w:bottom w:val="none" w:sz="0" w:space="0" w:color="auto"/>
        <w:right w:val="none" w:sz="0" w:space="0" w:color="auto"/>
      </w:divBdr>
    </w:div>
    <w:div w:id="1077825235">
      <w:bodyDiv w:val="1"/>
      <w:marLeft w:val="0"/>
      <w:marRight w:val="0"/>
      <w:marTop w:val="0"/>
      <w:marBottom w:val="0"/>
      <w:divBdr>
        <w:top w:val="none" w:sz="0" w:space="0" w:color="auto"/>
        <w:left w:val="none" w:sz="0" w:space="0" w:color="auto"/>
        <w:bottom w:val="none" w:sz="0" w:space="0" w:color="auto"/>
        <w:right w:val="none" w:sz="0" w:space="0" w:color="auto"/>
      </w:divBdr>
    </w:div>
    <w:div w:id="1078401542">
      <w:bodyDiv w:val="1"/>
      <w:marLeft w:val="0"/>
      <w:marRight w:val="0"/>
      <w:marTop w:val="0"/>
      <w:marBottom w:val="0"/>
      <w:divBdr>
        <w:top w:val="none" w:sz="0" w:space="0" w:color="auto"/>
        <w:left w:val="none" w:sz="0" w:space="0" w:color="auto"/>
        <w:bottom w:val="none" w:sz="0" w:space="0" w:color="auto"/>
        <w:right w:val="none" w:sz="0" w:space="0" w:color="auto"/>
      </w:divBdr>
      <w:divsChild>
        <w:div w:id="906763757">
          <w:marLeft w:val="0"/>
          <w:marRight w:val="0"/>
          <w:marTop w:val="0"/>
          <w:marBottom w:val="0"/>
          <w:divBdr>
            <w:top w:val="none" w:sz="0" w:space="0" w:color="auto"/>
            <w:left w:val="none" w:sz="0" w:space="0" w:color="auto"/>
            <w:bottom w:val="none" w:sz="0" w:space="0" w:color="auto"/>
            <w:right w:val="none" w:sz="0" w:space="0" w:color="auto"/>
          </w:divBdr>
        </w:div>
      </w:divsChild>
    </w:div>
    <w:div w:id="1080445952">
      <w:bodyDiv w:val="1"/>
      <w:marLeft w:val="0"/>
      <w:marRight w:val="0"/>
      <w:marTop w:val="0"/>
      <w:marBottom w:val="0"/>
      <w:divBdr>
        <w:top w:val="none" w:sz="0" w:space="0" w:color="auto"/>
        <w:left w:val="none" w:sz="0" w:space="0" w:color="auto"/>
        <w:bottom w:val="none" w:sz="0" w:space="0" w:color="auto"/>
        <w:right w:val="none" w:sz="0" w:space="0" w:color="auto"/>
      </w:divBdr>
    </w:div>
    <w:div w:id="1089545256">
      <w:bodyDiv w:val="1"/>
      <w:marLeft w:val="0"/>
      <w:marRight w:val="0"/>
      <w:marTop w:val="0"/>
      <w:marBottom w:val="0"/>
      <w:divBdr>
        <w:top w:val="none" w:sz="0" w:space="0" w:color="auto"/>
        <w:left w:val="none" w:sz="0" w:space="0" w:color="auto"/>
        <w:bottom w:val="none" w:sz="0" w:space="0" w:color="auto"/>
        <w:right w:val="none" w:sz="0" w:space="0" w:color="auto"/>
      </w:divBdr>
    </w:div>
    <w:div w:id="1104960020">
      <w:bodyDiv w:val="1"/>
      <w:marLeft w:val="0"/>
      <w:marRight w:val="0"/>
      <w:marTop w:val="0"/>
      <w:marBottom w:val="0"/>
      <w:divBdr>
        <w:top w:val="none" w:sz="0" w:space="0" w:color="auto"/>
        <w:left w:val="none" w:sz="0" w:space="0" w:color="auto"/>
        <w:bottom w:val="none" w:sz="0" w:space="0" w:color="auto"/>
        <w:right w:val="none" w:sz="0" w:space="0" w:color="auto"/>
      </w:divBdr>
    </w:div>
    <w:div w:id="1115246577">
      <w:bodyDiv w:val="1"/>
      <w:marLeft w:val="0"/>
      <w:marRight w:val="0"/>
      <w:marTop w:val="0"/>
      <w:marBottom w:val="0"/>
      <w:divBdr>
        <w:top w:val="none" w:sz="0" w:space="0" w:color="auto"/>
        <w:left w:val="none" w:sz="0" w:space="0" w:color="auto"/>
        <w:bottom w:val="none" w:sz="0" w:space="0" w:color="auto"/>
        <w:right w:val="none" w:sz="0" w:space="0" w:color="auto"/>
      </w:divBdr>
    </w:div>
    <w:div w:id="1117531030">
      <w:bodyDiv w:val="1"/>
      <w:marLeft w:val="0"/>
      <w:marRight w:val="0"/>
      <w:marTop w:val="0"/>
      <w:marBottom w:val="0"/>
      <w:divBdr>
        <w:top w:val="none" w:sz="0" w:space="0" w:color="auto"/>
        <w:left w:val="none" w:sz="0" w:space="0" w:color="auto"/>
        <w:bottom w:val="none" w:sz="0" w:space="0" w:color="auto"/>
        <w:right w:val="none" w:sz="0" w:space="0" w:color="auto"/>
      </w:divBdr>
    </w:div>
    <w:div w:id="1121001356">
      <w:bodyDiv w:val="1"/>
      <w:marLeft w:val="0"/>
      <w:marRight w:val="0"/>
      <w:marTop w:val="0"/>
      <w:marBottom w:val="0"/>
      <w:divBdr>
        <w:top w:val="none" w:sz="0" w:space="0" w:color="auto"/>
        <w:left w:val="none" w:sz="0" w:space="0" w:color="auto"/>
        <w:bottom w:val="none" w:sz="0" w:space="0" w:color="auto"/>
        <w:right w:val="none" w:sz="0" w:space="0" w:color="auto"/>
      </w:divBdr>
    </w:div>
    <w:div w:id="1129054356">
      <w:bodyDiv w:val="1"/>
      <w:marLeft w:val="0"/>
      <w:marRight w:val="0"/>
      <w:marTop w:val="0"/>
      <w:marBottom w:val="0"/>
      <w:divBdr>
        <w:top w:val="none" w:sz="0" w:space="0" w:color="auto"/>
        <w:left w:val="none" w:sz="0" w:space="0" w:color="auto"/>
        <w:bottom w:val="none" w:sz="0" w:space="0" w:color="auto"/>
        <w:right w:val="none" w:sz="0" w:space="0" w:color="auto"/>
      </w:divBdr>
    </w:div>
    <w:div w:id="1129713288">
      <w:bodyDiv w:val="1"/>
      <w:marLeft w:val="0"/>
      <w:marRight w:val="0"/>
      <w:marTop w:val="0"/>
      <w:marBottom w:val="0"/>
      <w:divBdr>
        <w:top w:val="none" w:sz="0" w:space="0" w:color="auto"/>
        <w:left w:val="none" w:sz="0" w:space="0" w:color="auto"/>
        <w:bottom w:val="none" w:sz="0" w:space="0" w:color="auto"/>
        <w:right w:val="none" w:sz="0" w:space="0" w:color="auto"/>
      </w:divBdr>
    </w:div>
    <w:div w:id="1130321158">
      <w:bodyDiv w:val="1"/>
      <w:marLeft w:val="0"/>
      <w:marRight w:val="0"/>
      <w:marTop w:val="0"/>
      <w:marBottom w:val="0"/>
      <w:divBdr>
        <w:top w:val="none" w:sz="0" w:space="0" w:color="auto"/>
        <w:left w:val="none" w:sz="0" w:space="0" w:color="auto"/>
        <w:bottom w:val="none" w:sz="0" w:space="0" w:color="auto"/>
        <w:right w:val="none" w:sz="0" w:space="0" w:color="auto"/>
      </w:divBdr>
    </w:div>
    <w:div w:id="1138835575">
      <w:bodyDiv w:val="1"/>
      <w:marLeft w:val="0"/>
      <w:marRight w:val="0"/>
      <w:marTop w:val="0"/>
      <w:marBottom w:val="0"/>
      <w:divBdr>
        <w:top w:val="none" w:sz="0" w:space="0" w:color="auto"/>
        <w:left w:val="none" w:sz="0" w:space="0" w:color="auto"/>
        <w:bottom w:val="none" w:sz="0" w:space="0" w:color="auto"/>
        <w:right w:val="none" w:sz="0" w:space="0" w:color="auto"/>
      </w:divBdr>
    </w:div>
    <w:div w:id="1151753813">
      <w:bodyDiv w:val="1"/>
      <w:marLeft w:val="0"/>
      <w:marRight w:val="0"/>
      <w:marTop w:val="0"/>
      <w:marBottom w:val="0"/>
      <w:divBdr>
        <w:top w:val="none" w:sz="0" w:space="0" w:color="auto"/>
        <w:left w:val="none" w:sz="0" w:space="0" w:color="auto"/>
        <w:bottom w:val="none" w:sz="0" w:space="0" w:color="auto"/>
        <w:right w:val="none" w:sz="0" w:space="0" w:color="auto"/>
      </w:divBdr>
    </w:div>
    <w:div w:id="1170220259">
      <w:bodyDiv w:val="1"/>
      <w:marLeft w:val="0"/>
      <w:marRight w:val="0"/>
      <w:marTop w:val="0"/>
      <w:marBottom w:val="0"/>
      <w:divBdr>
        <w:top w:val="none" w:sz="0" w:space="0" w:color="auto"/>
        <w:left w:val="none" w:sz="0" w:space="0" w:color="auto"/>
        <w:bottom w:val="none" w:sz="0" w:space="0" w:color="auto"/>
        <w:right w:val="none" w:sz="0" w:space="0" w:color="auto"/>
      </w:divBdr>
      <w:divsChild>
        <w:div w:id="1839348572">
          <w:marLeft w:val="0"/>
          <w:marRight w:val="0"/>
          <w:marTop w:val="0"/>
          <w:marBottom w:val="0"/>
          <w:divBdr>
            <w:top w:val="none" w:sz="0" w:space="0" w:color="auto"/>
            <w:left w:val="none" w:sz="0" w:space="0" w:color="auto"/>
            <w:bottom w:val="none" w:sz="0" w:space="0" w:color="auto"/>
            <w:right w:val="none" w:sz="0" w:space="0" w:color="auto"/>
          </w:divBdr>
          <w:divsChild>
            <w:div w:id="719594848">
              <w:marLeft w:val="0"/>
              <w:marRight w:val="0"/>
              <w:marTop w:val="0"/>
              <w:marBottom w:val="0"/>
              <w:divBdr>
                <w:top w:val="none" w:sz="0" w:space="0" w:color="auto"/>
                <w:left w:val="none" w:sz="0" w:space="0" w:color="auto"/>
                <w:bottom w:val="none" w:sz="0" w:space="0" w:color="auto"/>
                <w:right w:val="none" w:sz="0" w:space="0" w:color="auto"/>
              </w:divBdr>
              <w:divsChild>
                <w:div w:id="11588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698">
      <w:bodyDiv w:val="1"/>
      <w:marLeft w:val="0"/>
      <w:marRight w:val="0"/>
      <w:marTop w:val="0"/>
      <w:marBottom w:val="0"/>
      <w:divBdr>
        <w:top w:val="none" w:sz="0" w:space="0" w:color="auto"/>
        <w:left w:val="none" w:sz="0" w:space="0" w:color="auto"/>
        <w:bottom w:val="none" w:sz="0" w:space="0" w:color="auto"/>
        <w:right w:val="none" w:sz="0" w:space="0" w:color="auto"/>
      </w:divBdr>
    </w:div>
    <w:div w:id="1208252809">
      <w:bodyDiv w:val="1"/>
      <w:marLeft w:val="0"/>
      <w:marRight w:val="0"/>
      <w:marTop w:val="0"/>
      <w:marBottom w:val="0"/>
      <w:divBdr>
        <w:top w:val="none" w:sz="0" w:space="0" w:color="auto"/>
        <w:left w:val="none" w:sz="0" w:space="0" w:color="auto"/>
        <w:bottom w:val="none" w:sz="0" w:space="0" w:color="auto"/>
        <w:right w:val="none" w:sz="0" w:space="0" w:color="auto"/>
      </w:divBdr>
    </w:div>
    <w:div w:id="1211915181">
      <w:bodyDiv w:val="1"/>
      <w:marLeft w:val="0"/>
      <w:marRight w:val="0"/>
      <w:marTop w:val="0"/>
      <w:marBottom w:val="0"/>
      <w:divBdr>
        <w:top w:val="none" w:sz="0" w:space="0" w:color="auto"/>
        <w:left w:val="none" w:sz="0" w:space="0" w:color="auto"/>
        <w:bottom w:val="none" w:sz="0" w:space="0" w:color="auto"/>
        <w:right w:val="none" w:sz="0" w:space="0" w:color="auto"/>
      </w:divBdr>
    </w:div>
    <w:div w:id="1219169934">
      <w:bodyDiv w:val="1"/>
      <w:marLeft w:val="0"/>
      <w:marRight w:val="0"/>
      <w:marTop w:val="0"/>
      <w:marBottom w:val="0"/>
      <w:divBdr>
        <w:top w:val="none" w:sz="0" w:space="0" w:color="auto"/>
        <w:left w:val="none" w:sz="0" w:space="0" w:color="auto"/>
        <w:bottom w:val="none" w:sz="0" w:space="0" w:color="auto"/>
        <w:right w:val="none" w:sz="0" w:space="0" w:color="auto"/>
      </w:divBdr>
      <w:divsChild>
        <w:div w:id="644359683">
          <w:marLeft w:val="0"/>
          <w:marRight w:val="0"/>
          <w:marTop w:val="0"/>
          <w:marBottom w:val="0"/>
          <w:divBdr>
            <w:top w:val="none" w:sz="0" w:space="0" w:color="auto"/>
            <w:left w:val="none" w:sz="0" w:space="0" w:color="auto"/>
            <w:bottom w:val="none" w:sz="0" w:space="0" w:color="auto"/>
            <w:right w:val="none" w:sz="0" w:space="0" w:color="auto"/>
          </w:divBdr>
          <w:divsChild>
            <w:div w:id="1460417607">
              <w:marLeft w:val="0"/>
              <w:marRight w:val="0"/>
              <w:marTop w:val="0"/>
              <w:marBottom w:val="0"/>
              <w:divBdr>
                <w:top w:val="none" w:sz="0" w:space="0" w:color="auto"/>
                <w:left w:val="none" w:sz="0" w:space="0" w:color="auto"/>
                <w:bottom w:val="none" w:sz="0" w:space="0" w:color="auto"/>
                <w:right w:val="none" w:sz="0" w:space="0" w:color="auto"/>
              </w:divBdr>
              <w:divsChild>
                <w:div w:id="21191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88793">
      <w:bodyDiv w:val="1"/>
      <w:marLeft w:val="0"/>
      <w:marRight w:val="0"/>
      <w:marTop w:val="0"/>
      <w:marBottom w:val="0"/>
      <w:divBdr>
        <w:top w:val="none" w:sz="0" w:space="0" w:color="auto"/>
        <w:left w:val="none" w:sz="0" w:space="0" w:color="auto"/>
        <w:bottom w:val="none" w:sz="0" w:space="0" w:color="auto"/>
        <w:right w:val="none" w:sz="0" w:space="0" w:color="auto"/>
      </w:divBdr>
    </w:div>
    <w:div w:id="1220558976">
      <w:bodyDiv w:val="1"/>
      <w:marLeft w:val="0"/>
      <w:marRight w:val="0"/>
      <w:marTop w:val="0"/>
      <w:marBottom w:val="0"/>
      <w:divBdr>
        <w:top w:val="none" w:sz="0" w:space="0" w:color="auto"/>
        <w:left w:val="none" w:sz="0" w:space="0" w:color="auto"/>
        <w:bottom w:val="none" w:sz="0" w:space="0" w:color="auto"/>
        <w:right w:val="none" w:sz="0" w:space="0" w:color="auto"/>
      </w:divBdr>
    </w:div>
    <w:div w:id="1237595949">
      <w:bodyDiv w:val="1"/>
      <w:marLeft w:val="0"/>
      <w:marRight w:val="0"/>
      <w:marTop w:val="0"/>
      <w:marBottom w:val="0"/>
      <w:divBdr>
        <w:top w:val="none" w:sz="0" w:space="0" w:color="auto"/>
        <w:left w:val="none" w:sz="0" w:space="0" w:color="auto"/>
        <w:bottom w:val="none" w:sz="0" w:space="0" w:color="auto"/>
        <w:right w:val="none" w:sz="0" w:space="0" w:color="auto"/>
      </w:divBdr>
      <w:divsChild>
        <w:div w:id="1797868545">
          <w:marLeft w:val="0"/>
          <w:marRight w:val="0"/>
          <w:marTop w:val="0"/>
          <w:marBottom w:val="0"/>
          <w:divBdr>
            <w:top w:val="none" w:sz="0" w:space="0" w:color="auto"/>
            <w:left w:val="none" w:sz="0" w:space="0" w:color="auto"/>
            <w:bottom w:val="none" w:sz="0" w:space="0" w:color="auto"/>
            <w:right w:val="none" w:sz="0" w:space="0" w:color="auto"/>
          </w:divBdr>
        </w:div>
      </w:divsChild>
    </w:div>
    <w:div w:id="1243640138">
      <w:bodyDiv w:val="1"/>
      <w:marLeft w:val="0"/>
      <w:marRight w:val="0"/>
      <w:marTop w:val="0"/>
      <w:marBottom w:val="0"/>
      <w:divBdr>
        <w:top w:val="none" w:sz="0" w:space="0" w:color="auto"/>
        <w:left w:val="none" w:sz="0" w:space="0" w:color="auto"/>
        <w:bottom w:val="none" w:sz="0" w:space="0" w:color="auto"/>
        <w:right w:val="none" w:sz="0" w:space="0" w:color="auto"/>
      </w:divBdr>
    </w:div>
    <w:div w:id="1247613968">
      <w:bodyDiv w:val="1"/>
      <w:marLeft w:val="0"/>
      <w:marRight w:val="0"/>
      <w:marTop w:val="0"/>
      <w:marBottom w:val="0"/>
      <w:divBdr>
        <w:top w:val="none" w:sz="0" w:space="0" w:color="auto"/>
        <w:left w:val="none" w:sz="0" w:space="0" w:color="auto"/>
        <w:bottom w:val="none" w:sz="0" w:space="0" w:color="auto"/>
        <w:right w:val="none" w:sz="0" w:space="0" w:color="auto"/>
      </w:divBdr>
      <w:divsChild>
        <w:div w:id="1864518627">
          <w:marLeft w:val="0"/>
          <w:marRight w:val="0"/>
          <w:marTop w:val="0"/>
          <w:marBottom w:val="0"/>
          <w:divBdr>
            <w:top w:val="none" w:sz="0" w:space="0" w:color="auto"/>
            <w:left w:val="none" w:sz="0" w:space="0" w:color="auto"/>
            <w:bottom w:val="none" w:sz="0" w:space="0" w:color="auto"/>
            <w:right w:val="none" w:sz="0" w:space="0" w:color="auto"/>
          </w:divBdr>
        </w:div>
      </w:divsChild>
    </w:div>
    <w:div w:id="1255162479">
      <w:bodyDiv w:val="1"/>
      <w:marLeft w:val="0"/>
      <w:marRight w:val="0"/>
      <w:marTop w:val="0"/>
      <w:marBottom w:val="0"/>
      <w:divBdr>
        <w:top w:val="none" w:sz="0" w:space="0" w:color="auto"/>
        <w:left w:val="none" w:sz="0" w:space="0" w:color="auto"/>
        <w:bottom w:val="none" w:sz="0" w:space="0" w:color="auto"/>
        <w:right w:val="none" w:sz="0" w:space="0" w:color="auto"/>
      </w:divBdr>
    </w:div>
    <w:div w:id="1266186601">
      <w:bodyDiv w:val="1"/>
      <w:marLeft w:val="0"/>
      <w:marRight w:val="0"/>
      <w:marTop w:val="0"/>
      <w:marBottom w:val="0"/>
      <w:divBdr>
        <w:top w:val="none" w:sz="0" w:space="0" w:color="auto"/>
        <w:left w:val="none" w:sz="0" w:space="0" w:color="auto"/>
        <w:bottom w:val="none" w:sz="0" w:space="0" w:color="auto"/>
        <w:right w:val="none" w:sz="0" w:space="0" w:color="auto"/>
      </w:divBdr>
    </w:div>
    <w:div w:id="1268195453">
      <w:bodyDiv w:val="1"/>
      <w:marLeft w:val="0"/>
      <w:marRight w:val="0"/>
      <w:marTop w:val="0"/>
      <w:marBottom w:val="0"/>
      <w:divBdr>
        <w:top w:val="none" w:sz="0" w:space="0" w:color="auto"/>
        <w:left w:val="none" w:sz="0" w:space="0" w:color="auto"/>
        <w:bottom w:val="none" w:sz="0" w:space="0" w:color="auto"/>
        <w:right w:val="none" w:sz="0" w:space="0" w:color="auto"/>
      </w:divBdr>
    </w:div>
    <w:div w:id="1269657303">
      <w:bodyDiv w:val="1"/>
      <w:marLeft w:val="0"/>
      <w:marRight w:val="0"/>
      <w:marTop w:val="0"/>
      <w:marBottom w:val="0"/>
      <w:divBdr>
        <w:top w:val="none" w:sz="0" w:space="0" w:color="auto"/>
        <w:left w:val="none" w:sz="0" w:space="0" w:color="auto"/>
        <w:bottom w:val="none" w:sz="0" w:space="0" w:color="auto"/>
        <w:right w:val="none" w:sz="0" w:space="0" w:color="auto"/>
      </w:divBdr>
    </w:div>
    <w:div w:id="1274552650">
      <w:bodyDiv w:val="1"/>
      <w:marLeft w:val="0"/>
      <w:marRight w:val="0"/>
      <w:marTop w:val="0"/>
      <w:marBottom w:val="0"/>
      <w:divBdr>
        <w:top w:val="none" w:sz="0" w:space="0" w:color="auto"/>
        <w:left w:val="none" w:sz="0" w:space="0" w:color="auto"/>
        <w:bottom w:val="none" w:sz="0" w:space="0" w:color="auto"/>
        <w:right w:val="none" w:sz="0" w:space="0" w:color="auto"/>
      </w:divBdr>
    </w:div>
    <w:div w:id="1276517700">
      <w:bodyDiv w:val="1"/>
      <w:marLeft w:val="0"/>
      <w:marRight w:val="0"/>
      <w:marTop w:val="0"/>
      <w:marBottom w:val="0"/>
      <w:divBdr>
        <w:top w:val="none" w:sz="0" w:space="0" w:color="auto"/>
        <w:left w:val="none" w:sz="0" w:space="0" w:color="auto"/>
        <w:bottom w:val="none" w:sz="0" w:space="0" w:color="auto"/>
        <w:right w:val="none" w:sz="0" w:space="0" w:color="auto"/>
      </w:divBdr>
    </w:div>
    <w:div w:id="1298223241">
      <w:bodyDiv w:val="1"/>
      <w:marLeft w:val="0"/>
      <w:marRight w:val="0"/>
      <w:marTop w:val="0"/>
      <w:marBottom w:val="0"/>
      <w:divBdr>
        <w:top w:val="none" w:sz="0" w:space="0" w:color="auto"/>
        <w:left w:val="none" w:sz="0" w:space="0" w:color="auto"/>
        <w:bottom w:val="none" w:sz="0" w:space="0" w:color="auto"/>
        <w:right w:val="none" w:sz="0" w:space="0" w:color="auto"/>
      </w:divBdr>
    </w:div>
    <w:div w:id="1305237499">
      <w:bodyDiv w:val="1"/>
      <w:marLeft w:val="0"/>
      <w:marRight w:val="0"/>
      <w:marTop w:val="0"/>
      <w:marBottom w:val="0"/>
      <w:divBdr>
        <w:top w:val="none" w:sz="0" w:space="0" w:color="auto"/>
        <w:left w:val="none" w:sz="0" w:space="0" w:color="auto"/>
        <w:bottom w:val="none" w:sz="0" w:space="0" w:color="auto"/>
        <w:right w:val="none" w:sz="0" w:space="0" w:color="auto"/>
      </w:divBdr>
    </w:div>
    <w:div w:id="1310937360">
      <w:bodyDiv w:val="1"/>
      <w:marLeft w:val="0"/>
      <w:marRight w:val="0"/>
      <w:marTop w:val="0"/>
      <w:marBottom w:val="0"/>
      <w:divBdr>
        <w:top w:val="none" w:sz="0" w:space="0" w:color="auto"/>
        <w:left w:val="none" w:sz="0" w:space="0" w:color="auto"/>
        <w:bottom w:val="none" w:sz="0" w:space="0" w:color="auto"/>
        <w:right w:val="none" w:sz="0" w:space="0" w:color="auto"/>
      </w:divBdr>
    </w:div>
    <w:div w:id="1326322224">
      <w:bodyDiv w:val="1"/>
      <w:marLeft w:val="0"/>
      <w:marRight w:val="0"/>
      <w:marTop w:val="0"/>
      <w:marBottom w:val="0"/>
      <w:divBdr>
        <w:top w:val="none" w:sz="0" w:space="0" w:color="auto"/>
        <w:left w:val="none" w:sz="0" w:space="0" w:color="auto"/>
        <w:bottom w:val="none" w:sz="0" w:space="0" w:color="auto"/>
        <w:right w:val="none" w:sz="0" w:space="0" w:color="auto"/>
      </w:divBdr>
    </w:div>
    <w:div w:id="1328558110">
      <w:bodyDiv w:val="1"/>
      <w:marLeft w:val="0"/>
      <w:marRight w:val="0"/>
      <w:marTop w:val="0"/>
      <w:marBottom w:val="0"/>
      <w:divBdr>
        <w:top w:val="none" w:sz="0" w:space="0" w:color="auto"/>
        <w:left w:val="none" w:sz="0" w:space="0" w:color="auto"/>
        <w:bottom w:val="none" w:sz="0" w:space="0" w:color="auto"/>
        <w:right w:val="none" w:sz="0" w:space="0" w:color="auto"/>
      </w:divBdr>
    </w:div>
    <w:div w:id="1366977028">
      <w:bodyDiv w:val="1"/>
      <w:marLeft w:val="0"/>
      <w:marRight w:val="0"/>
      <w:marTop w:val="0"/>
      <w:marBottom w:val="0"/>
      <w:divBdr>
        <w:top w:val="none" w:sz="0" w:space="0" w:color="auto"/>
        <w:left w:val="none" w:sz="0" w:space="0" w:color="auto"/>
        <w:bottom w:val="none" w:sz="0" w:space="0" w:color="auto"/>
        <w:right w:val="none" w:sz="0" w:space="0" w:color="auto"/>
      </w:divBdr>
    </w:div>
    <w:div w:id="1368676914">
      <w:bodyDiv w:val="1"/>
      <w:marLeft w:val="0"/>
      <w:marRight w:val="0"/>
      <w:marTop w:val="0"/>
      <w:marBottom w:val="0"/>
      <w:divBdr>
        <w:top w:val="none" w:sz="0" w:space="0" w:color="auto"/>
        <w:left w:val="none" w:sz="0" w:space="0" w:color="auto"/>
        <w:bottom w:val="none" w:sz="0" w:space="0" w:color="auto"/>
        <w:right w:val="none" w:sz="0" w:space="0" w:color="auto"/>
      </w:divBdr>
    </w:div>
    <w:div w:id="1371029213">
      <w:bodyDiv w:val="1"/>
      <w:marLeft w:val="0"/>
      <w:marRight w:val="0"/>
      <w:marTop w:val="0"/>
      <w:marBottom w:val="0"/>
      <w:divBdr>
        <w:top w:val="none" w:sz="0" w:space="0" w:color="auto"/>
        <w:left w:val="none" w:sz="0" w:space="0" w:color="auto"/>
        <w:bottom w:val="none" w:sz="0" w:space="0" w:color="auto"/>
        <w:right w:val="none" w:sz="0" w:space="0" w:color="auto"/>
      </w:divBdr>
    </w:div>
    <w:div w:id="1373380533">
      <w:bodyDiv w:val="1"/>
      <w:marLeft w:val="0"/>
      <w:marRight w:val="0"/>
      <w:marTop w:val="0"/>
      <w:marBottom w:val="0"/>
      <w:divBdr>
        <w:top w:val="none" w:sz="0" w:space="0" w:color="auto"/>
        <w:left w:val="none" w:sz="0" w:space="0" w:color="auto"/>
        <w:bottom w:val="none" w:sz="0" w:space="0" w:color="auto"/>
        <w:right w:val="none" w:sz="0" w:space="0" w:color="auto"/>
      </w:divBdr>
    </w:div>
    <w:div w:id="1380737863">
      <w:bodyDiv w:val="1"/>
      <w:marLeft w:val="0"/>
      <w:marRight w:val="0"/>
      <w:marTop w:val="0"/>
      <w:marBottom w:val="0"/>
      <w:divBdr>
        <w:top w:val="none" w:sz="0" w:space="0" w:color="auto"/>
        <w:left w:val="none" w:sz="0" w:space="0" w:color="auto"/>
        <w:bottom w:val="none" w:sz="0" w:space="0" w:color="auto"/>
        <w:right w:val="none" w:sz="0" w:space="0" w:color="auto"/>
      </w:divBdr>
    </w:div>
    <w:div w:id="1398093779">
      <w:bodyDiv w:val="1"/>
      <w:marLeft w:val="0"/>
      <w:marRight w:val="0"/>
      <w:marTop w:val="0"/>
      <w:marBottom w:val="0"/>
      <w:divBdr>
        <w:top w:val="none" w:sz="0" w:space="0" w:color="auto"/>
        <w:left w:val="none" w:sz="0" w:space="0" w:color="auto"/>
        <w:bottom w:val="none" w:sz="0" w:space="0" w:color="auto"/>
        <w:right w:val="none" w:sz="0" w:space="0" w:color="auto"/>
      </w:divBdr>
    </w:div>
    <w:div w:id="1424758363">
      <w:bodyDiv w:val="1"/>
      <w:marLeft w:val="0"/>
      <w:marRight w:val="0"/>
      <w:marTop w:val="0"/>
      <w:marBottom w:val="0"/>
      <w:divBdr>
        <w:top w:val="none" w:sz="0" w:space="0" w:color="auto"/>
        <w:left w:val="none" w:sz="0" w:space="0" w:color="auto"/>
        <w:bottom w:val="none" w:sz="0" w:space="0" w:color="auto"/>
        <w:right w:val="none" w:sz="0" w:space="0" w:color="auto"/>
      </w:divBdr>
    </w:div>
    <w:div w:id="1427186305">
      <w:bodyDiv w:val="1"/>
      <w:marLeft w:val="0"/>
      <w:marRight w:val="0"/>
      <w:marTop w:val="0"/>
      <w:marBottom w:val="0"/>
      <w:divBdr>
        <w:top w:val="none" w:sz="0" w:space="0" w:color="auto"/>
        <w:left w:val="none" w:sz="0" w:space="0" w:color="auto"/>
        <w:bottom w:val="none" w:sz="0" w:space="0" w:color="auto"/>
        <w:right w:val="none" w:sz="0" w:space="0" w:color="auto"/>
      </w:divBdr>
    </w:div>
    <w:div w:id="1429158367">
      <w:bodyDiv w:val="1"/>
      <w:marLeft w:val="0"/>
      <w:marRight w:val="0"/>
      <w:marTop w:val="0"/>
      <w:marBottom w:val="0"/>
      <w:divBdr>
        <w:top w:val="none" w:sz="0" w:space="0" w:color="auto"/>
        <w:left w:val="none" w:sz="0" w:space="0" w:color="auto"/>
        <w:bottom w:val="none" w:sz="0" w:space="0" w:color="auto"/>
        <w:right w:val="none" w:sz="0" w:space="0" w:color="auto"/>
      </w:divBdr>
    </w:div>
    <w:div w:id="1436172401">
      <w:bodyDiv w:val="1"/>
      <w:marLeft w:val="0"/>
      <w:marRight w:val="0"/>
      <w:marTop w:val="0"/>
      <w:marBottom w:val="0"/>
      <w:divBdr>
        <w:top w:val="none" w:sz="0" w:space="0" w:color="auto"/>
        <w:left w:val="none" w:sz="0" w:space="0" w:color="auto"/>
        <w:bottom w:val="none" w:sz="0" w:space="0" w:color="auto"/>
        <w:right w:val="none" w:sz="0" w:space="0" w:color="auto"/>
      </w:divBdr>
    </w:div>
    <w:div w:id="1441296898">
      <w:bodyDiv w:val="1"/>
      <w:marLeft w:val="0"/>
      <w:marRight w:val="0"/>
      <w:marTop w:val="0"/>
      <w:marBottom w:val="0"/>
      <w:divBdr>
        <w:top w:val="none" w:sz="0" w:space="0" w:color="auto"/>
        <w:left w:val="none" w:sz="0" w:space="0" w:color="auto"/>
        <w:bottom w:val="none" w:sz="0" w:space="0" w:color="auto"/>
        <w:right w:val="none" w:sz="0" w:space="0" w:color="auto"/>
      </w:divBdr>
    </w:div>
    <w:div w:id="1441988892">
      <w:bodyDiv w:val="1"/>
      <w:marLeft w:val="0"/>
      <w:marRight w:val="0"/>
      <w:marTop w:val="0"/>
      <w:marBottom w:val="0"/>
      <w:divBdr>
        <w:top w:val="none" w:sz="0" w:space="0" w:color="auto"/>
        <w:left w:val="none" w:sz="0" w:space="0" w:color="auto"/>
        <w:bottom w:val="none" w:sz="0" w:space="0" w:color="auto"/>
        <w:right w:val="none" w:sz="0" w:space="0" w:color="auto"/>
      </w:divBdr>
    </w:div>
    <w:div w:id="1444762538">
      <w:bodyDiv w:val="1"/>
      <w:marLeft w:val="0"/>
      <w:marRight w:val="0"/>
      <w:marTop w:val="0"/>
      <w:marBottom w:val="0"/>
      <w:divBdr>
        <w:top w:val="none" w:sz="0" w:space="0" w:color="auto"/>
        <w:left w:val="none" w:sz="0" w:space="0" w:color="auto"/>
        <w:bottom w:val="none" w:sz="0" w:space="0" w:color="auto"/>
        <w:right w:val="none" w:sz="0" w:space="0" w:color="auto"/>
      </w:divBdr>
    </w:div>
    <w:div w:id="1453279961">
      <w:bodyDiv w:val="1"/>
      <w:marLeft w:val="0"/>
      <w:marRight w:val="0"/>
      <w:marTop w:val="0"/>
      <w:marBottom w:val="0"/>
      <w:divBdr>
        <w:top w:val="none" w:sz="0" w:space="0" w:color="auto"/>
        <w:left w:val="none" w:sz="0" w:space="0" w:color="auto"/>
        <w:bottom w:val="none" w:sz="0" w:space="0" w:color="auto"/>
        <w:right w:val="none" w:sz="0" w:space="0" w:color="auto"/>
      </w:divBdr>
    </w:div>
    <w:div w:id="1458262122">
      <w:bodyDiv w:val="1"/>
      <w:marLeft w:val="0"/>
      <w:marRight w:val="0"/>
      <w:marTop w:val="0"/>
      <w:marBottom w:val="0"/>
      <w:divBdr>
        <w:top w:val="none" w:sz="0" w:space="0" w:color="auto"/>
        <w:left w:val="none" w:sz="0" w:space="0" w:color="auto"/>
        <w:bottom w:val="none" w:sz="0" w:space="0" w:color="auto"/>
        <w:right w:val="none" w:sz="0" w:space="0" w:color="auto"/>
      </w:divBdr>
    </w:div>
    <w:div w:id="1463108171">
      <w:bodyDiv w:val="1"/>
      <w:marLeft w:val="0"/>
      <w:marRight w:val="0"/>
      <w:marTop w:val="0"/>
      <w:marBottom w:val="0"/>
      <w:divBdr>
        <w:top w:val="none" w:sz="0" w:space="0" w:color="auto"/>
        <w:left w:val="none" w:sz="0" w:space="0" w:color="auto"/>
        <w:bottom w:val="none" w:sz="0" w:space="0" w:color="auto"/>
        <w:right w:val="none" w:sz="0" w:space="0" w:color="auto"/>
      </w:divBdr>
    </w:div>
    <w:div w:id="1472094887">
      <w:bodyDiv w:val="1"/>
      <w:marLeft w:val="0"/>
      <w:marRight w:val="0"/>
      <w:marTop w:val="0"/>
      <w:marBottom w:val="0"/>
      <w:divBdr>
        <w:top w:val="none" w:sz="0" w:space="0" w:color="auto"/>
        <w:left w:val="none" w:sz="0" w:space="0" w:color="auto"/>
        <w:bottom w:val="none" w:sz="0" w:space="0" w:color="auto"/>
        <w:right w:val="none" w:sz="0" w:space="0" w:color="auto"/>
      </w:divBdr>
    </w:div>
    <w:div w:id="1474130593">
      <w:bodyDiv w:val="1"/>
      <w:marLeft w:val="0"/>
      <w:marRight w:val="0"/>
      <w:marTop w:val="0"/>
      <w:marBottom w:val="0"/>
      <w:divBdr>
        <w:top w:val="none" w:sz="0" w:space="0" w:color="auto"/>
        <w:left w:val="none" w:sz="0" w:space="0" w:color="auto"/>
        <w:bottom w:val="none" w:sz="0" w:space="0" w:color="auto"/>
        <w:right w:val="none" w:sz="0" w:space="0" w:color="auto"/>
      </w:divBdr>
    </w:div>
    <w:div w:id="1478693144">
      <w:bodyDiv w:val="1"/>
      <w:marLeft w:val="0"/>
      <w:marRight w:val="0"/>
      <w:marTop w:val="0"/>
      <w:marBottom w:val="0"/>
      <w:divBdr>
        <w:top w:val="none" w:sz="0" w:space="0" w:color="auto"/>
        <w:left w:val="none" w:sz="0" w:space="0" w:color="auto"/>
        <w:bottom w:val="none" w:sz="0" w:space="0" w:color="auto"/>
        <w:right w:val="none" w:sz="0" w:space="0" w:color="auto"/>
      </w:divBdr>
    </w:div>
    <w:div w:id="1482574582">
      <w:bodyDiv w:val="1"/>
      <w:marLeft w:val="0"/>
      <w:marRight w:val="0"/>
      <w:marTop w:val="0"/>
      <w:marBottom w:val="0"/>
      <w:divBdr>
        <w:top w:val="none" w:sz="0" w:space="0" w:color="auto"/>
        <w:left w:val="none" w:sz="0" w:space="0" w:color="auto"/>
        <w:bottom w:val="none" w:sz="0" w:space="0" w:color="auto"/>
        <w:right w:val="none" w:sz="0" w:space="0" w:color="auto"/>
      </w:divBdr>
    </w:div>
    <w:div w:id="1511720137">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3568869">
      <w:bodyDiv w:val="1"/>
      <w:marLeft w:val="0"/>
      <w:marRight w:val="0"/>
      <w:marTop w:val="0"/>
      <w:marBottom w:val="0"/>
      <w:divBdr>
        <w:top w:val="none" w:sz="0" w:space="0" w:color="auto"/>
        <w:left w:val="none" w:sz="0" w:space="0" w:color="auto"/>
        <w:bottom w:val="none" w:sz="0" w:space="0" w:color="auto"/>
        <w:right w:val="none" w:sz="0" w:space="0" w:color="auto"/>
      </w:divBdr>
    </w:div>
    <w:div w:id="1527715280">
      <w:bodyDiv w:val="1"/>
      <w:marLeft w:val="0"/>
      <w:marRight w:val="0"/>
      <w:marTop w:val="0"/>
      <w:marBottom w:val="0"/>
      <w:divBdr>
        <w:top w:val="none" w:sz="0" w:space="0" w:color="auto"/>
        <w:left w:val="none" w:sz="0" w:space="0" w:color="auto"/>
        <w:bottom w:val="none" w:sz="0" w:space="0" w:color="auto"/>
        <w:right w:val="none" w:sz="0" w:space="0" w:color="auto"/>
      </w:divBdr>
    </w:div>
    <w:div w:id="1532717232">
      <w:bodyDiv w:val="1"/>
      <w:marLeft w:val="0"/>
      <w:marRight w:val="0"/>
      <w:marTop w:val="0"/>
      <w:marBottom w:val="0"/>
      <w:divBdr>
        <w:top w:val="none" w:sz="0" w:space="0" w:color="auto"/>
        <w:left w:val="none" w:sz="0" w:space="0" w:color="auto"/>
        <w:bottom w:val="none" w:sz="0" w:space="0" w:color="auto"/>
        <w:right w:val="none" w:sz="0" w:space="0" w:color="auto"/>
      </w:divBdr>
    </w:div>
    <w:div w:id="1539662372">
      <w:bodyDiv w:val="1"/>
      <w:marLeft w:val="0"/>
      <w:marRight w:val="0"/>
      <w:marTop w:val="0"/>
      <w:marBottom w:val="0"/>
      <w:divBdr>
        <w:top w:val="none" w:sz="0" w:space="0" w:color="auto"/>
        <w:left w:val="none" w:sz="0" w:space="0" w:color="auto"/>
        <w:bottom w:val="none" w:sz="0" w:space="0" w:color="auto"/>
        <w:right w:val="none" w:sz="0" w:space="0" w:color="auto"/>
      </w:divBdr>
    </w:div>
    <w:div w:id="1555315494">
      <w:bodyDiv w:val="1"/>
      <w:marLeft w:val="0"/>
      <w:marRight w:val="0"/>
      <w:marTop w:val="0"/>
      <w:marBottom w:val="0"/>
      <w:divBdr>
        <w:top w:val="none" w:sz="0" w:space="0" w:color="auto"/>
        <w:left w:val="none" w:sz="0" w:space="0" w:color="auto"/>
        <w:bottom w:val="none" w:sz="0" w:space="0" w:color="auto"/>
        <w:right w:val="none" w:sz="0" w:space="0" w:color="auto"/>
      </w:divBdr>
    </w:div>
    <w:div w:id="1564900748">
      <w:bodyDiv w:val="1"/>
      <w:marLeft w:val="0"/>
      <w:marRight w:val="0"/>
      <w:marTop w:val="0"/>
      <w:marBottom w:val="0"/>
      <w:divBdr>
        <w:top w:val="none" w:sz="0" w:space="0" w:color="auto"/>
        <w:left w:val="none" w:sz="0" w:space="0" w:color="auto"/>
        <w:bottom w:val="none" w:sz="0" w:space="0" w:color="auto"/>
        <w:right w:val="none" w:sz="0" w:space="0" w:color="auto"/>
      </w:divBdr>
    </w:div>
    <w:div w:id="1574200351">
      <w:bodyDiv w:val="1"/>
      <w:marLeft w:val="0"/>
      <w:marRight w:val="0"/>
      <w:marTop w:val="0"/>
      <w:marBottom w:val="0"/>
      <w:divBdr>
        <w:top w:val="none" w:sz="0" w:space="0" w:color="auto"/>
        <w:left w:val="none" w:sz="0" w:space="0" w:color="auto"/>
        <w:bottom w:val="none" w:sz="0" w:space="0" w:color="auto"/>
        <w:right w:val="none" w:sz="0" w:space="0" w:color="auto"/>
      </w:divBdr>
    </w:div>
    <w:div w:id="1591355625">
      <w:bodyDiv w:val="1"/>
      <w:marLeft w:val="0"/>
      <w:marRight w:val="0"/>
      <w:marTop w:val="0"/>
      <w:marBottom w:val="0"/>
      <w:divBdr>
        <w:top w:val="none" w:sz="0" w:space="0" w:color="auto"/>
        <w:left w:val="none" w:sz="0" w:space="0" w:color="auto"/>
        <w:bottom w:val="none" w:sz="0" w:space="0" w:color="auto"/>
        <w:right w:val="none" w:sz="0" w:space="0" w:color="auto"/>
      </w:divBdr>
    </w:div>
    <w:div w:id="1593010410">
      <w:bodyDiv w:val="1"/>
      <w:marLeft w:val="0"/>
      <w:marRight w:val="0"/>
      <w:marTop w:val="0"/>
      <w:marBottom w:val="0"/>
      <w:divBdr>
        <w:top w:val="none" w:sz="0" w:space="0" w:color="auto"/>
        <w:left w:val="none" w:sz="0" w:space="0" w:color="auto"/>
        <w:bottom w:val="none" w:sz="0" w:space="0" w:color="auto"/>
        <w:right w:val="none" w:sz="0" w:space="0" w:color="auto"/>
      </w:divBdr>
    </w:div>
    <w:div w:id="1605071643">
      <w:bodyDiv w:val="1"/>
      <w:marLeft w:val="0"/>
      <w:marRight w:val="0"/>
      <w:marTop w:val="0"/>
      <w:marBottom w:val="0"/>
      <w:divBdr>
        <w:top w:val="none" w:sz="0" w:space="0" w:color="auto"/>
        <w:left w:val="none" w:sz="0" w:space="0" w:color="auto"/>
        <w:bottom w:val="none" w:sz="0" w:space="0" w:color="auto"/>
        <w:right w:val="none" w:sz="0" w:space="0" w:color="auto"/>
      </w:divBdr>
      <w:divsChild>
        <w:div w:id="280577798">
          <w:marLeft w:val="0"/>
          <w:marRight w:val="0"/>
          <w:marTop w:val="0"/>
          <w:marBottom w:val="0"/>
          <w:divBdr>
            <w:top w:val="none" w:sz="0" w:space="0" w:color="auto"/>
            <w:left w:val="none" w:sz="0" w:space="0" w:color="auto"/>
            <w:bottom w:val="none" w:sz="0" w:space="0" w:color="auto"/>
            <w:right w:val="none" w:sz="0" w:space="0" w:color="auto"/>
          </w:divBdr>
          <w:divsChild>
            <w:div w:id="498273138">
              <w:marLeft w:val="0"/>
              <w:marRight w:val="0"/>
              <w:marTop w:val="0"/>
              <w:marBottom w:val="0"/>
              <w:divBdr>
                <w:top w:val="none" w:sz="0" w:space="0" w:color="auto"/>
                <w:left w:val="none" w:sz="0" w:space="0" w:color="auto"/>
                <w:bottom w:val="none" w:sz="0" w:space="0" w:color="auto"/>
                <w:right w:val="none" w:sz="0" w:space="0" w:color="auto"/>
              </w:divBdr>
              <w:divsChild>
                <w:div w:id="7591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294">
      <w:bodyDiv w:val="1"/>
      <w:marLeft w:val="0"/>
      <w:marRight w:val="0"/>
      <w:marTop w:val="0"/>
      <w:marBottom w:val="0"/>
      <w:divBdr>
        <w:top w:val="none" w:sz="0" w:space="0" w:color="auto"/>
        <w:left w:val="none" w:sz="0" w:space="0" w:color="auto"/>
        <w:bottom w:val="none" w:sz="0" w:space="0" w:color="auto"/>
        <w:right w:val="none" w:sz="0" w:space="0" w:color="auto"/>
      </w:divBdr>
      <w:divsChild>
        <w:div w:id="1158152204">
          <w:marLeft w:val="0"/>
          <w:marRight w:val="0"/>
          <w:marTop w:val="0"/>
          <w:marBottom w:val="0"/>
          <w:divBdr>
            <w:top w:val="none" w:sz="0" w:space="0" w:color="auto"/>
            <w:left w:val="none" w:sz="0" w:space="0" w:color="auto"/>
            <w:bottom w:val="none" w:sz="0" w:space="0" w:color="auto"/>
            <w:right w:val="none" w:sz="0" w:space="0" w:color="auto"/>
          </w:divBdr>
          <w:divsChild>
            <w:div w:id="858665929">
              <w:marLeft w:val="0"/>
              <w:marRight w:val="0"/>
              <w:marTop w:val="0"/>
              <w:marBottom w:val="0"/>
              <w:divBdr>
                <w:top w:val="none" w:sz="0" w:space="0" w:color="auto"/>
                <w:left w:val="none" w:sz="0" w:space="0" w:color="auto"/>
                <w:bottom w:val="none" w:sz="0" w:space="0" w:color="auto"/>
                <w:right w:val="none" w:sz="0" w:space="0" w:color="auto"/>
              </w:divBdr>
              <w:divsChild>
                <w:div w:id="1803187276">
                  <w:marLeft w:val="0"/>
                  <w:marRight w:val="0"/>
                  <w:marTop w:val="0"/>
                  <w:marBottom w:val="0"/>
                  <w:divBdr>
                    <w:top w:val="none" w:sz="0" w:space="0" w:color="auto"/>
                    <w:left w:val="none" w:sz="0" w:space="0" w:color="auto"/>
                    <w:bottom w:val="none" w:sz="0" w:space="0" w:color="auto"/>
                    <w:right w:val="none" w:sz="0" w:space="0" w:color="auto"/>
                  </w:divBdr>
                  <w:divsChild>
                    <w:div w:id="9222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39332">
      <w:bodyDiv w:val="1"/>
      <w:marLeft w:val="0"/>
      <w:marRight w:val="0"/>
      <w:marTop w:val="0"/>
      <w:marBottom w:val="0"/>
      <w:divBdr>
        <w:top w:val="none" w:sz="0" w:space="0" w:color="auto"/>
        <w:left w:val="none" w:sz="0" w:space="0" w:color="auto"/>
        <w:bottom w:val="none" w:sz="0" w:space="0" w:color="auto"/>
        <w:right w:val="none" w:sz="0" w:space="0" w:color="auto"/>
      </w:divBdr>
    </w:div>
    <w:div w:id="1671906152">
      <w:bodyDiv w:val="1"/>
      <w:marLeft w:val="0"/>
      <w:marRight w:val="0"/>
      <w:marTop w:val="0"/>
      <w:marBottom w:val="0"/>
      <w:divBdr>
        <w:top w:val="none" w:sz="0" w:space="0" w:color="auto"/>
        <w:left w:val="none" w:sz="0" w:space="0" w:color="auto"/>
        <w:bottom w:val="none" w:sz="0" w:space="0" w:color="auto"/>
        <w:right w:val="none" w:sz="0" w:space="0" w:color="auto"/>
      </w:divBdr>
      <w:divsChild>
        <w:div w:id="544148487">
          <w:marLeft w:val="0"/>
          <w:marRight w:val="0"/>
          <w:marTop w:val="0"/>
          <w:marBottom w:val="0"/>
          <w:divBdr>
            <w:top w:val="none" w:sz="0" w:space="0" w:color="auto"/>
            <w:left w:val="none" w:sz="0" w:space="0" w:color="auto"/>
            <w:bottom w:val="none" w:sz="0" w:space="0" w:color="auto"/>
            <w:right w:val="none" w:sz="0" w:space="0" w:color="auto"/>
          </w:divBdr>
          <w:divsChild>
            <w:div w:id="227155664">
              <w:marLeft w:val="0"/>
              <w:marRight w:val="0"/>
              <w:marTop w:val="0"/>
              <w:marBottom w:val="0"/>
              <w:divBdr>
                <w:top w:val="none" w:sz="0" w:space="0" w:color="auto"/>
                <w:left w:val="none" w:sz="0" w:space="0" w:color="auto"/>
                <w:bottom w:val="none" w:sz="0" w:space="0" w:color="auto"/>
                <w:right w:val="none" w:sz="0" w:space="0" w:color="auto"/>
              </w:divBdr>
              <w:divsChild>
                <w:div w:id="2127692699">
                  <w:marLeft w:val="0"/>
                  <w:marRight w:val="0"/>
                  <w:marTop w:val="0"/>
                  <w:marBottom w:val="0"/>
                  <w:divBdr>
                    <w:top w:val="none" w:sz="0" w:space="0" w:color="auto"/>
                    <w:left w:val="none" w:sz="0" w:space="0" w:color="auto"/>
                    <w:bottom w:val="none" w:sz="0" w:space="0" w:color="auto"/>
                    <w:right w:val="none" w:sz="0" w:space="0" w:color="auto"/>
                  </w:divBdr>
                </w:div>
                <w:div w:id="15893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642">
      <w:bodyDiv w:val="1"/>
      <w:marLeft w:val="0"/>
      <w:marRight w:val="0"/>
      <w:marTop w:val="0"/>
      <w:marBottom w:val="0"/>
      <w:divBdr>
        <w:top w:val="none" w:sz="0" w:space="0" w:color="auto"/>
        <w:left w:val="none" w:sz="0" w:space="0" w:color="auto"/>
        <w:bottom w:val="none" w:sz="0" w:space="0" w:color="auto"/>
        <w:right w:val="none" w:sz="0" w:space="0" w:color="auto"/>
      </w:divBdr>
    </w:div>
    <w:div w:id="1678918854">
      <w:bodyDiv w:val="1"/>
      <w:marLeft w:val="0"/>
      <w:marRight w:val="0"/>
      <w:marTop w:val="0"/>
      <w:marBottom w:val="0"/>
      <w:divBdr>
        <w:top w:val="none" w:sz="0" w:space="0" w:color="auto"/>
        <w:left w:val="none" w:sz="0" w:space="0" w:color="auto"/>
        <w:bottom w:val="none" w:sz="0" w:space="0" w:color="auto"/>
        <w:right w:val="none" w:sz="0" w:space="0" w:color="auto"/>
      </w:divBdr>
    </w:div>
    <w:div w:id="1705060407">
      <w:bodyDiv w:val="1"/>
      <w:marLeft w:val="0"/>
      <w:marRight w:val="0"/>
      <w:marTop w:val="0"/>
      <w:marBottom w:val="0"/>
      <w:divBdr>
        <w:top w:val="none" w:sz="0" w:space="0" w:color="auto"/>
        <w:left w:val="none" w:sz="0" w:space="0" w:color="auto"/>
        <w:bottom w:val="none" w:sz="0" w:space="0" w:color="auto"/>
        <w:right w:val="none" w:sz="0" w:space="0" w:color="auto"/>
      </w:divBdr>
    </w:div>
    <w:div w:id="1724402060">
      <w:bodyDiv w:val="1"/>
      <w:marLeft w:val="0"/>
      <w:marRight w:val="0"/>
      <w:marTop w:val="0"/>
      <w:marBottom w:val="0"/>
      <w:divBdr>
        <w:top w:val="none" w:sz="0" w:space="0" w:color="auto"/>
        <w:left w:val="none" w:sz="0" w:space="0" w:color="auto"/>
        <w:bottom w:val="none" w:sz="0" w:space="0" w:color="auto"/>
        <w:right w:val="none" w:sz="0" w:space="0" w:color="auto"/>
      </w:divBdr>
    </w:div>
    <w:div w:id="1736246915">
      <w:bodyDiv w:val="1"/>
      <w:marLeft w:val="0"/>
      <w:marRight w:val="0"/>
      <w:marTop w:val="0"/>
      <w:marBottom w:val="0"/>
      <w:divBdr>
        <w:top w:val="none" w:sz="0" w:space="0" w:color="auto"/>
        <w:left w:val="none" w:sz="0" w:space="0" w:color="auto"/>
        <w:bottom w:val="none" w:sz="0" w:space="0" w:color="auto"/>
        <w:right w:val="none" w:sz="0" w:space="0" w:color="auto"/>
      </w:divBdr>
      <w:divsChild>
        <w:div w:id="1200330">
          <w:marLeft w:val="0"/>
          <w:marRight w:val="0"/>
          <w:marTop w:val="0"/>
          <w:marBottom w:val="0"/>
          <w:divBdr>
            <w:top w:val="none" w:sz="0" w:space="0" w:color="auto"/>
            <w:left w:val="none" w:sz="0" w:space="0" w:color="auto"/>
            <w:bottom w:val="none" w:sz="0" w:space="0" w:color="auto"/>
            <w:right w:val="none" w:sz="0" w:space="0" w:color="auto"/>
          </w:divBdr>
          <w:divsChild>
            <w:div w:id="368451963">
              <w:marLeft w:val="0"/>
              <w:marRight w:val="0"/>
              <w:marTop w:val="0"/>
              <w:marBottom w:val="0"/>
              <w:divBdr>
                <w:top w:val="none" w:sz="0" w:space="0" w:color="auto"/>
                <w:left w:val="none" w:sz="0" w:space="0" w:color="auto"/>
                <w:bottom w:val="none" w:sz="0" w:space="0" w:color="auto"/>
                <w:right w:val="none" w:sz="0" w:space="0" w:color="auto"/>
              </w:divBdr>
              <w:divsChild>
                <w:div w:id="12104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50559">
      <w:bodyDiv w:val="1"/>
      <w:marLeft w:val="0"/>
      <w:marRight w:val="0"/>
      <w:marTop w:val="0"/>
      <w:marBottom w:val="0"/>
      <w:divBdr>
        <w:top w:val="none" w:sz="0" w:space="0" w:color="auto"/>
        <w:left w:val="none" w:sz="0" w:space="0" w:color="auto"/>
        <w:bottom w:val="none" w:sz="0" w:space="0" w:color="auto"/>
        <w:right w:val="none" w:sz="0" w:space="0" w:color="auto"/>
      </w:divBdr>
    </w:div>
    <w:div w:id="1745372807">
      <w:bodyDiv w:val="1"/>
      <w:marLeft w:val="0"/>
      <w:marRight w:val="0"/>
      <w:marTop w:val="0"/>
      <w:marBottom w:val="0"/>
      <w:divBdr>
        <w:top w:val="none" w:sz="0" w:space="0" w:color="auto"/>
        <w:left w:val="none" w:sz="0" w:space="0" w:color="auto"/>
        <w:bottom w:val="none" w:sz="0" w:space="0" w:color="auto"/>
        <w:right w:val="none" w:sz="0" w:space="0" w:color="auto"/>
      </w:divBdr>
    </w:div>
    <w:div w:id="1747610761">
      <w:bodyDiv w:val="1"/>
      <w:marLeft w:val="0"/>
      <w:marRight w:val="0"/>
      <w:marTop w:val="0"/>
      <w:marBottom w:val="0"/>
      <w:divBdr>
        <w:top w:val="none" w:sz="0" w:space="0" w:color="auto"/>
        <w:left w:val="none" w:sz="0" w:space="0" w:color="auto"/>
        <w:bottom w:val="none" w:sz="0" w:space="0" w:color="auto"/>
        <w:right w:val="none" w:sz="0" w:space="0" w:color="auto"/>
      </w:divBdr>
    </w:div>
    <w:div w:id="1748723710">
      <w:bodyDiv w:val="1"/>
      <w:marLeft w:val="0"/>
      <w:marRight w:val="0"/>
      <w:marTop w:val="0"/>
      <w:marBottom w:val="0"/>
      <w:divBdr>
        <w:top w:val="none" w:sz="0" w:space="0" w:color="auto"/>
        <w:left w:val="none" w:sz="0" w:space="0" w:color="auto"/>
        <w:bottom w:val="none" w:sz="0" w:space="0" w:color="auto"/>
        <w:right w:val="none" w:sz="0" w:space="0" w:color="auto"/>
      </w:divBdr>
    </w:div>
    <w:div w:id="1761678310">
      <w:bodyDiv w:val="1"/>
      <w:marLeft w:val="0"/>
      <w:marRight w:val="0"/>
      <w:marTop w:val="0"/>
      <w:marBottom w:val="0"/>
      <w:divBdr>
        <w:top w:val="none" w:sz="0" w:space="0" w:color="auto"/>
        <w:left w:val="none" w:sz="0" w:space="0" w:color="auto"/>
        <w:bottom w:val="none" w:sz="0" w:space="0" w:color="auto"/>
        <w:right w:val="none" w:sz="0" w:space="0" w:color="auto"/>
      </w:divBdr>
    </w:div>
    <w:div w:id="1766268583">
      <w:bodyDiv w:val="1"/>
      <w:marLeft w:val="0"/>
      <w:marRight w:val="0"/>
      <w:marTop w:val="0"/>
      <w:marBottom w:val="0"/>
      <w:divBdr>
        <w:top w:val="none" w:sz="0" w:space="0" w:color="auto"/>
        <w:left w:val="none" w:sz="0" w:space="0" w:color="auto"/>
        <w:bottom w:val="none" w:sz="0" w:space="0" w:color="auto"/>
        <w:right w:val="none" w:sz="0" w:space="0" w:color="auto"/>
      </w:divBdr>
    </w:div>
    <w:div w:id="1768040141">
      <w:bodyDiv w:val="1"/>
      <w:marLeft w:val="0"/>
      <w:marRight w:val="0"/>
      <w:marTop w:val="0"/>
      <w:marBottom w:val="0"/>
      <w:divBdr>
        <w:top w:val="none" w:sz="0" w:space="0" w:color="auto"/>
        <w:left w:val="none" w:sz="0" w:space="0" w:color="auto"/>
        <w:bottom w:val="none" w:sz="0" w:space="0" w:color="auto"/>
        <w:right w:val="none" w:sz="0" w:space="0" w:color="auto"/>
      </w:divBdr>
    </w:div>
    <w:div w:id="1785801885">
      <w:bodyDiv w:val="1"/>
      <w:marLeft w:val="0"/>
      <w:marRight w:val="0"/>
      <w:marTop w:val="0"/>
      <w:marBottom w:val="0"/>
      <w:divBdr>
        <w:top w:val="none" w:sz="0" w:space="0" w:color="auto"/>
        <w:left w:val="none" w:sz="0" w:space="0" w:color="auto"/>
        <w:bottom w:val="none" w:sz="0" w:space="0" w:color="auto"/>
        <w:right w:val="none" w:sz="0" w:space="0" w:color="auto"/>
      </w:divBdr>
    </w:div>
    <w:div w:id="1819222298">
      <w:bodyDiv w:val="1"/>
      <w:marLeft w:val="0"/>
      <w:marRight w:val="0"/>
      <w:marTop w:val="0"/>
      <w:marBottom w:val="0"/>
      <w:divBdr>
        <w:top w:val="none" w:sz="0" w:space="0" w:color="auto"/>
        <w:left w:val="none" w:sz="0" w:space="0" w:color="auto"/>
        <w:bottom w:val="none" w:sz="0" w:space="0" w:color="auto"/>
        <w:right w:val="none" w:sz="0" w:space="0" w:color="auto"/>
      </w:divBdr>
    </w:div>
    <w:div w:id="1826822030">
      <w:bodyDiv w:val="1"/>
      <w:marLeft w:val="0"/>
      <w:marRight w:val="0"/>
      <w:marTop w:val="0"/>
      <w:marBottom w:val="0"/>
      <w:divBdr>
        <w:top w:val="none" w:sz="0" w:space="0" w:color="auto"/>
        <w:left w:val="none" w:sz="0" w:space="0" w:color="auto"/>
        <w:bottom w:val="none" w:sz="0" w:space="0" w:color="auto"/>
        <w:right w:val="none" w:sz="0" w:space="0" w:color="auto"/>
      </w:divBdr>
    </w:div>
    <w:div w:id="1897352657">
      <w:bodyDiv w:val="1"/>
      <w:marLeft w:val="0"/>
      <w:marRight w:val="0"/>
      <w:marTop w:val="0"/>
      <w:marBottom w:val="0"/>
      <w:divBdr>
        <w:top w:val="none" w:sz="0" w:space="0" w:color="auto"/>
        <w:left w:val="none" w:sz="0" w:space="0" w:color="auto"/>
        <w:bottom w:val="none" w:sz="0" w:space="0" w:color="auto"/>
        <w:right w:val="none" w:sz="0" w:space="0" w:color="auto"/>
      </w:divBdr>
    </w:div>
    <w:div w:id="1901553356">
      <w:bodyDiv w:val="1"/>
      <w:marLeft w:val="0"/>
      <w:marRight w:val="0"/>
      <w:marTop w:val="0"/>
      <w:marBottom w:val="0"/>
      <w:divBdr>
        <w:top w:val="none" w:sz="0" w:space="0" w:color="auto"/>
        <w:left w:val="none" w:sz="0" w:space="0" w:color="auto"/>
        <w:bottom w:val="none" w:sz="0" w:space="0" w:color="auto"/>
        <w:right w:val="none" w:sz="0" w:space="0" w:color="auto"/>
      </w:divBdr>
    </w:div>
    <w:div w:id="1913349466">
      <w:bodyDiv w:val="1"/>
      <w:marLeft w:val="0"/>
      <w:marRight w:val="0"/>
      <w:marTop w:val="0"/>
      <w:marBottom w:val="0"/>
      <w:divBdr>
        <w:top w:val="none" w:sz="0" w:space="0" w:color="auto"/>
        <w:left w:val="none" w:sz="0" w:space="0" w:color="auto"/>
        <w:bottom w:val="none" w:sz="0" w:space="0" w:color="auto"/>
        <w:right w:val="none" w:sz="0" w:space="0" w:color="auto"/>
      </w:divBdr>
    </w:div>
    <w:div w:id="1924991840">
      <w:bodyDiv w:val="1"/>
      <w:marLeft w:val="0"/>
      <w:marRight w:val="0"/>
      <w:marTop w:val="0"/>
      <w:marBottom w:val="0"/>
      <w:divBdr>
        <w:top w:val="none" w:sz="0" w:space="0" w:color="auto"/>
        <w:left w:val="none" w:sz="0" w:space="0" w:color="auto"/>
        <w:bottom w:val="none" w:sz="0" w:space="0" w:color="auto"/>
        <w:right w:val="none" w:sz="0" w:space="0" w:color="auto"/>
      </w:divBdr>
    </w:div>
    <w:div w:id="1937980086">
      <w:bodyDiv w:val="1"/>
      <w:marLeft w:val="0"/>
      <w:marRight w:val="0"/>
      <w:marTop w:val="0"/>
      <w:marBottom w:val="0"/>
      <w:divBdr>
        <w:top w:val="none" w:sz="0" w:space="0" w:color="auto"/>
        <w:left w:val="none" w:sz="0" w:space="0" w:color="auto"/>
        <w:bottom w:val="none" w:sz="0" w:space="0" w:color="auto"/>
        <w:right w:val="none" w:sz="0" w:space="0" w:color="auto"/>
      </w:divBdr>
    </w:div>
    <w:div w:id="1938752819">
      <w:bodyDiv w:val="1"/>
      <w:marLeft w:val="0"/>
      <w:marRight w:val="0"/>
      <w:marTop w:val="0"/>
      <w:marBottom w:val="0"/>
      <w:divBdr>
        <w:top w:val="none" w:sz="0" w:space="0" w:color="auto"/>
        <w:left w:val="none" w:sz="0" w:space="0" w:color="auto"/>
        <w:bottom w:val="none" w:sz="0" w:space="0" w:color="auto"/>
        <w:right w:val="none" w:sz="0" w:space="0" w:color="auto"/>
      </w:divBdr>
    </w:div>
    <w:div w:id="1941524705">
      <w:bodyDiv w:val="1"/>
      <w:marLeft w:val="0"/>
      <w:marRight w:val="0"/>
      <w:marTop w:val="0"/>
      <w:marBottom w:val="0"/>
      <w:divBdr>
        <w:top w:val="none" w:sz="0" w:space="0" w:color="auto"/>
        <w:left w:val="none" w:sz="0" w:space="0" w:color="auto"/>
        <w:bottom w:val="none" w:sz="0" w:space="0" w:color="auto"/>
        <w:right w:val="none" w:sz="0" w:space="0" w:color="auto"/>
      </w:divBdr>
    </w:div>
    <w:div w:id="1944336618">
      <w:bodyDiv w:val="1"/>
      <w:marLeft w:val="0"/>
      <w:marRight w:val="0"/>
      <w:marTop w:val="0"/>
      <w:marBottom w:val="0"/>
      <w:divBdr>
        <w:top w:val="none" w:sz="0" w:space="0" w:color="auto"/>
        <w:left w:val="none" w:sz="0" w:space="0" w:color="auto"/>
        <w:bottom w:val="none" w:sz="0" w:space="0" w:color="auto"/>
        <w:right w:val="none" w:sz="0" w:space="0" w:color="auto"/>
      </w:divBdr>
    </w:div>
    <w:div w:id="1946034275">
      <w:bodyDiv w:val="1"/>
      <w:marLeft w:val="0"/>
      <w:marRight w:val="0"/>
      <w:marTop w:val="0"/>
      <w:marBottom w:val="0"/>
      <w:divBdr>
        <w:top w:val="none" w:sz="0" w:space="0" w:color="auto"/>
        <w:left w:val="none" w:sz="0" w:space="0" w:color="auto"/>
        <w:bottom w:val="none" w:sz="0" w:space="0" w:color="auto"/>
        <w:right w:val="none" w:sz="0" w:space="0" w:color="auto"/>
      </w:divBdr>
    </w:div>
    <w:div w:id="1952857010">
      <w:bodyDiv w:val="1"/>
      <w:marLeft w:val="0"/>
      <w:marRight w:val="0"/>
      <w:marTop w:val="0"/>
      <w:marBottom w:val="0"/>
      <w:divBdr>
        <w:top w:val="none" w:sz="0" w:space="0" w:color="auto"/>
        <w:left w:val="none" w:sz="0" w:space="0" w:color="auto"/>
        <w:bottom w:val="none" w:sz="0" w:space="0" w:color="auto"/>
        <w:right w:val="none" w:sz="0" w:space="0" w:color="auto"/>
      </w:divBdr>
      <w:divsChild>
        <w:div w:id="513302724">
          <w:marLeft w:val="0"/>
          <w:marRight w:val="0"/>
          <w:marTop w:val="0"/>
          <w:marBottom w:val="0"/>
          <w:divBdr>
            <w:top w:val="none" w:sz="0" w:space="0" w:color="auto"/>
            <w:left w:val="none" w:sz="0" w:space="0" w:color="auto"/>
            <w:bottom w:val="none" w:sz="0" w:space="0" w:color="auto"/>
            <w:right w:val="none" w:sz="0" w:space="0" w:color="auto"/>
          </w:divBdr>
          <w:divsChild>
            <w:div w:id="1918635924">
              <w:marLeft w:val="0"/>
              <w:marRight w:val="0"/>
              <w:marTop w:val="0"/>
              <w:marBottom w:val="0"/>
              <w:divBdr>
                <w:top w:val="none" w:sz="0" w:space="0" w:color="auto"/>
                <w:left w:val="none" w:sz="0" w:space="0" w:color="auto"/>
                <w:bottom w:val="none" w:sz="0" w:space="0" w:color="auto"/>
                <w:right w:val="none" w:sz="0" w:space="0" w:color="auto"/>
              </w:divBdr>
              <w:divsChild>
                <w:div w:id="9370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7161">
      <w:bodyDiv w:val="1"/>
      <w:marLeft w:val="0"/>
      <w:marRight w:val="0"/>
      <w:marTop w:val="0"/>
      <w:marBottom w:val="0"/>
      <w:divBdr>
        <w:top w:val="none" w:sz="0" w:space="0" w:color="auto"/>
        <w:left w:val="none" w:sz="0" w:space="0" w:color="auto"/>
        <w:bottom w:val="none" w:sz="0" w:space="0" w:color="auto"/>
        <w:right w:val="none" w:sz="0" w:space="0" w:color="auto"/>
      </w:divBdr>
    </w:div>
    <w:div w:id="1965499162">
      <w:bodyDiv w:val="1"/>
      <w:marLeft w:val="0"/>
      <w:marRight w:val="0"/>
      <w:marTop w:val="0"/>
      <w:marBottom w:val="0"/>
      <w:divBdr>
        <w:top w:val="none" w:sz="0" w:space="0" w:color="auto"/>
        <w:left w:val="none" w:sz="0" w:space="0" w:color="auto"/>
        <w:bottom w:val="none" w:sz="0" w:space="0" w:color="auto"/>
        <w:right w:val="none" w:sz="0" w:space="0" w:color="auto"/>
      </w:divBdr>
    </w:div>
    <w:div w:id="1967156760">
      <w:bodyDiv w:val="1"/>
      <w:marLeft w:val="0"/>
      <w:marRight w:val="0"/>
      <w:marTop w:val="0"/>
      <w:marBottom w:val="0"/>
      <w:divBdr>
        <w:top w:val="none" w:sz="0" w:space="0" w:color="auto"/>
        <w:left w:val="none" w:sz="0" w:space="0" w:color="auto"/>
        <w:bottom w:val="none" w:sz="0" w:space="0" w:color="auto"/>
        <w:right w:val="none" w:sz="0" w:space="0" w:color="auto"/>
      </w:divBdr>
    </w:div>
    <w:div w:id="1968316721">
      <w:bodyDiv w:val="1"/>
      <w:marLeft w:val="0"/>
      <w:marRight w:val="0"/>
      <w:marTop w:val="0"/>
      <w:marBottom w:val="0"/>
      <w:divBdr>
        <w:top w:val="none" w:sz="0" w:space="0" w:color="auto"/>
        <w:left w:val="none" w:sz="0" w:space="0" w:color="auto"/>
        <w:bottom w:val="none" w:sz="0" w:space="0" w:color="auto"/>
        <w:right w:val="none" w:sz="0" w:space="0" w:color="auto"/>
      </w:divBdr>
    </w:div>
    <w:div w:id="1974674048">
      <w:bodyDiv w:val="1"/>
      <w:marLeft w:val="0"/>
      <w:marRight w:val="0"/>
      <w:marTop w:val="0"/>
      <w:marBottom w:val="0"/>
      <w:divBdr>
        <w:top w:val="none" w:sz="0" w:space="0" w:color="auto"/>
        <w:left w:val="none" w:sz="0" w:space="0" w:color="auto"/>
        <w:bottom w:val="none" w:sz="0" w:space="0" w:color="auto"/>
        <w:right w:val="none" w:sz="0" w:space="0" w:color="auto"/>
      </w:divBdr>
    </w:div>
    <w:div w:id="1992054184">
      <w:bodyDiv w:val="1"/>
      <w:marLeft w:val="0"/>
      <w:marRight w:val="0"/>
      <w:marTop w:val="0"/>
      <w:marBottom w:val="0"/>
      <w:divBdr>
        <w:top w:val="none" w:sz="0" w:space="0" w:color="auto"/>
        <w:left w:val="none" w:sz="0" w:space="0" w:color="auto"/>
        <w:bottom w:val="none" w:sz="0" w:space="0" w:color="auto"/>
        <w:right w:val="none" w:sz="0" w:space="0" w:color="auto"/>
      </w:divBdr>
    </w:div>
    <w:div w:id="2010594216">
      <w:bodyDiv w:val="1"/>
      <w:marLeft w:val="0"/>
      <w:marRight w:val="0"/>
      <w:marTop w:val="0"/>
      <w:marBottom w:val="0"/>
      <w:divBdr>
        <w:top w:val="none" w:sz="0" w:space="0" w:color="auto"/>
        <w:left w:val="none" w:sz="0" w:space="0" w:color="auto"/>
        <w:bottom w:val="none" w:sz="0" w:space="0" w:color="auto"/>
        <w:right w:val="none" w:sz="0" w:space="0" w:color="auto"/>
      </w:divBdr>
    </w:div>
    <w:div w:id="2021814732">
      <w:bodyDiv w:val="1"/>
      <w:marLeft w:val="0"/>
      <w:marRight w:val="0"/>
      <w:marTop w:val="0"/>
      <w:marBottom w:val="0"/>
      <w:divBdr>
        <w:top w:val="none" w:sz="0" w:space="0" w:color="auto"/>
        <w:left w:val="none" w:sz="0" w:space="0" w:color="auto"/>
        <w:bottom w:val="none" w:sz="0" w:space="0" w:color="auto"/>
        <w:right w:val="none" w:sz="0" w:space="0" w:color="auto"/>
      </w:divBdr>
    </w:div>
    <w:div w:id="2026982183">
      <w:bodyDiv w:val="1"/>
      <w:marLeft w:val="0"/>
      <w:marRight w:val="0"/>
      <w:marTop w:val="0"/>
      <w:marBottom w:val="0"/>
      <w:divBdr>
        <w:top w:val="none" w:sz="0" w:space="0" w:color="auto"/>
        <w:left w:val="none" w:sz="0" w:space="0" w:color="auto"/>
        <w:bottom w:val="none" w:sz="0" w:space="0" w:color="auto"/>
        <w:right w:val="none" w:sz="0" w:space="0" w:color="auto"/>
      </w:divBdr>
    </w:div>
    <w:div w:id="2030597112">
      <w:bodyDiv w:val="1"/>
      <w:marLeft w:val="0"/>
      <w:marRight w:val="0"/>
      <w:marTop w:val="0"/>
      <w:marBottom w:val="0"/>
      <w:divBdr>
        <w:top w:val="none" w:sz="0" w:space="0" w:color="auto"/>
        <w:left w:val="none" w:sz="0" w:space="0" w:color="auto"/>
        <w:bottom w:val="none" w:sz="0" w:space="0" w:color="auto"/>
        <w:right w:val="none" w:sz="0" w:space="0" w:color="auto"/>
      </w:divBdr>
    </w:div>
    <w:div w:id="2031485629">
      <w:bodyDiv w:val="1"/>
      <w:marLeft w:val="0"/>
      <w:marRight w:val="0"/>
      <w:marTop w:val="0"/>
      <w:marBottom w:val="0"/>
      <w:divBdr>
        <w:top w:val="none" w:sz="0" w:space="0" w:color="auto"/>
        <w:left w:val="none" w:sz="0" w:space="0" w:color="auto"/>
        <w:bottom w:val="none" w:sz="0" w:space="0" w:color="auto"/>
        <w:right w:val="none" w:sz="0" w:space="0" w:color="auto"/>
      </w:divBdr>
    </w:div>
    <w:div w:id="2051493844">
      <w:bodyDiv w:val="1"/>
      <w:marLeft w:val="0"/>
      <w:marRight w:val="0"/>
      <w:marTop w:val="0"/>
      <w:marBottom w:val="0"/>
      <w:divBdr>
        <w:top w:val="none" w:sz="0" w:space="0" w:color="auto"/>
        <w:left w:val="none" w:sz="0" w:space="0" w:color="auto"/>
        <w:bottom w:val="none" w:sz="0" w:space="0" w:color="auto"/>
        <w:right w:val="none" w:sz="0" w:space="0" w:color="auto"/>
      </w:divBdr>
    </w:div>
    <w:div w:id="2052723242">
      <w:bodyDiv w:val="1"/>
      <w:marLeft w:val="0"/>
      <w:marRight w:val="0"/>
      <w:marTop w:val="0"/>
      <w:marBottom w:val="0"/>
      <w:divBdr>
        <w:top w:val="none" w:sz="0" w:space="0" w:color="auto"/>
        <w:left w:val="none" w:sz="0" w:space="0" w:color="auto"/>
        <w:bottom w:val="none" w:sz="0" w:space="0" w:color="auto"/>
        <w:right w:val="none" w:sz="0" w:space="0" w:color="auto"/>
      </w:divBdr>
    </w:div>
    <w:div w:id="2059208481">
      <w:bodyDiv w:val="1"/>
      <w:marLeft w:val="0"/>
      <w:marRight w:val="0"/>
      <w:marTop w:val="0"/>
      <w:marBottom w:val="0"/>
      <w:divBdr>
        <w:top w:val="none" w:sz="0" w:space="0" w:color="auto"/>
        <w:left w:val="none" w:sz="0" w:space="0" w:color="auto"/>
        <w:bottom w:val="none" w:sz="0" w:space="0" w:color="auto"/>
        <w:right w:val="none" w:sz="0" w:space="0" w:color="auto"/>
      </w:divBdr>
    </w:div>
    <w:div w:id="2061709682">
      <w:bodyDiv w:val="1"/>
      <w:marLeft w:val="0"/>
      <w:marRight w:val="0"/>
      <w:marTop w:val="0"/>
      <w:marBottom w:val="0"/>
      <w:divBdr>
        <w:top w:val="none" w:sz="0" w:space="0" w:color="auto"/>
        <w:left w:val="none" w:sz="0" w:space="0" w:color="auto"/>
        <w:bottom w:val="none" w:sz="0" w:space="0" w:color="auto"/>
        <w:right w:val="none" w:sz="0" w:space="0" w:color="auto"/>
      </w:divBdr>
    </w:div>
    <w:div w:id="2078166977">
      <w:bodyDiv w:val="1"/>
      <w:marLeft w:val="0"/>
      <w:marRight w:val="0"/>
      <w:marTop w:val="0"/>
      <w:marBottom w:val="0"/>
      <w:divBdr>
        <w:top w:val="none" w:sz="0" w:space="0" w:color="auto"/>
        <w:left w:val="none" w:sz="0" w:space="0" w:color="auto"/>
        <w:bottom w:val="none" w:sz="0" w:space="0" w:color="auto"/>
        <w:right w:val="none" w:sz="0" w:space="0" w:color="auto"/>
      </w:divBdr>
    </w:div>
    <w:div w:id="2078238657">
      <w:bodyDiv w:val="1"/>
      <w:marLeft w:val="0"/>
      <w:marRight w:val="0"/>
      <w:marTop w:val="0"/>
      <w:marBottom w:val="0"/>
      <w:divBdr>
        <w:top w:val="none" w:sz="0" w:space="0" w:color="auto"/>
        <w:left w:val="none" w:sz="0" w:space="0" w:color="auto"/>
        <w:bottom w:val="none" w:sz="0" w:space="0" w:color="auto"/>
        <w:right w:val="none" w:sz="0" w:space="0" w:color="auto"/>
      </w:divBdr>
    </w:div>
    <w:div w:id="2081169862">
      <w:bodyDiv w:val="1"/>
      <w:marLeft w:val="0"/>
      <w:marRight w:val="0"/>
      <w:marTop w:val="0"/>
      <w:marBottom w:val="0"/>
      <w:divBdr>
        <w:top w:val="none" w:sz="0" w:space="0" w:color="auto"/>
        <w:left w:val="none" w:sz="0" w:space="0" w:color="auto"/>
        <w:bottom w:val="none" w:sz="0" w:space="0" w:color="auto"/>
        <w:right w:val="none" w:sz="0" w:space="0" w:color="auto"/>
      </w:divBdr>
    </w:div>
    <w:div w:id="2082869245">
      <w:bodyDiv w:val="1"/>
      <w:marLeft w:val="0"/>
      <w:marRight w:val="0"/>
      <w:marTop w:val="0"/>
      <w:marBottom w:val="0"/>
      <w:divBdr>
        <w:top w:val="none" w:sz="0" w:space="0" w:color="auto"/>
        <w:left w:val="none" w:sz="0" w:space="0" w:color="auto"/>
        <w:bottom w:val="none" w:sz="0" w:space="0" w:color="auto"/>
        <w:right w:val="none" w:sz="0" w:space="0" w:color="auto"/>
      </w:divBdr>
    </w:div>
    <w:div w:id="2083946327">
      <w:bodyDiv w:val="1"/>
      <w:marLeft w:val="0"/>
      <w:marRight w:val="0"/>
      <w:marTop w:val="0"/>
      <w:marBottom w:val="0"/>
      <w:divBdr>
        <w:top w:val="none" w:sz="0" w:space="0" w:color="auto"/>
        <w:left w:val="none" w:sz="0" w:space="0" w:color="auto"/>
        <w:bottom w:val="none" w:sz="0" w:space="0" w:color="auto"/>
        <w:right w:val="none" w:sz="0" w:space="0" w:color="auto"/>
      </w:divBdr>
      <w:divsChild>
        <w:div w:id="76706377">
          <w:marLeft w:val="0"/>
          <w:marRight w:val="0"/>
          <w:marTop w:val="0"/>
          <w:marBottom w:val="0"/>
          <w:divBdr>
            <w:top w:val="none" w:sz="0" w:space="0" w:color="auto"/>
            <w:left w:val="none" w:sz="0" w:space="0" w:color="auto"/>
            <w:bottom w:val="none" w:sz="0" w:space="0" w:color="auto"/>
            <w:right w:val="none" w:sz="0" w:space="0" w:color="auto"/>
          </w:divBdr>
        </w:div>
        <w:div w:id="2029208019">
          <w:marLeft w:val="0"/>
          <w:marRight w:val="0"/>
          <w:marTop w:val="0"/>
          <w:marBottom w:val="0"/>
          <w:divBdr>
            <w:top w:val="none" w:sz="0" w:space="0" w:color="auto"/>
            <w:left w:val="none" w:sz="0" w:space="0" w:color="auto"/>
            <w:bottom w:val="none" w:sz="0" w:space="0" w:color="auto"/>
            <w:right w:val="none" w:sz="0" w:space="0" w:color="auto"/>
          </w:divBdr>
        </w:div>
        <w:div w:id="1525709771">
          <w:marLeft w:val="0"/>
          <w:marRight w:val="0"/>
          <w:marTop w:val="0"/>
          <w:marBottom w:val="0"/>
          <w:divBdr>
            <w:top w:val="none" w:sz="0" w:space="0" w:color="auto"/>
            <w:left w:val="none" w:sz="0" w:space="0" w:color="auto"/>
            <w:bottom w:val="none" w:sz="0" w:space="0" w:color="auto"/>
            <w:right w:val="none" w:sz="0" w:space="0" w:color="auto"/>
          </w:divBdr>
        </w:div>
        <w:div w:id="1310793222">
          <w:marLeft w:val="0"/>
          <w:marRight w:val="0"/>
          <w:marTop w:val="0"/>
          <w:marBottom w:val="0"/>
          <w:divBdr>
            <w:top w:val="none" w:sz="0" w:space="0" w:color="auto"/>
            <w:left w:val="none" w:sz="0" w:space="0" w:color="auto"/>
            <w:bottom w:val="none" w:sz="0" w:space="0" w:color="auto"/>
            <w:right w:val="none" w:sz="0" w:space="0" w:color="auto"/>
          </w:divBdr>
        </w:div>
        <w:div w:id="1721972548">
          <w:marLeft w:val="0"/>
          <w:marRight w:val="0"/>
          <w:marTop w:val="0"/>
          <w:marBottom w:val="0"/>
          <w:divBdr>
            <w:top w:val="none" w:sz="0" w:space="0" w:color="auto"/>
            <w:left w:val="none" w:sz="0" w:space="0" w:color="auto"/>
            <w:bottom w:val="none" w:sz="0" w:space="0" w:color="auto"/>
            <w:right w:val="none" w:sz="0" w:space="0" w:color="auto"/>
          </w:divBdr>
        </w:div>
        <w:div w:id="1093359105">
          <w:marLeft w:val="0"/>
          <w:marRight w:val="0"/>
          <w:marTop w:val="0"/>
          <w:marBottom w:val="0"/>
          <w:divBdr>
            <w:top w:val="none" w:sz="0" w:space="0" w:color="auto"/>
            <w:left w:val="none" w:sz="0" w:space="0" w:color="auto"/>
            <w:bottom w:val="none" w:sz="0" w:space="0" w:color="auto"/>
            <w:right w:val="none" w:sz="0" w:space="0" w:color="auto"/>
          </w:divBdr>
        </w:div>
      </w:divsChild>
    </w:div>
    <w:div w:id="2089764263">
      <w:bodyDiv w:val="1"/>
      <w:marLeft w:val="0"/>
      <w:marRight w:val="0"/>
      <w:marTop w:val="0"/>
      <w:marBottom w:val="0"/>
      <w:divBdr>
        <w:top w:val="none" w:sz="0" w:space="0" w:color="auto"/>
        <w:left w:val="none" w:sz="0" w:space="0" w:color="auto"/>
        <w:bottom w:val="none" w:sz="0" w:space="0" w:color="auto"/>
        <w:right w:val="none" w:sz="0" w:space="0" w:color="auto"/>
      </w:divBdr>
      <w:divsChild>
        <w:div w:id="677582049">
          <w:marLeft w:val="0"/>
          <w:marRight w:val="0"/>
          <w:marTop w:val="0"/>
          <w:marBottom w:val="0"/>
          <w:divBdr>
            <w:top w:val="none" w:sz="0" w:space="0" w:color="auto"/>
            <w:left w:val="none" w:sz="0" w:space="0" w:color="auto"/>
            <w:bottom w:val="none" w:sz="0" w:space="0" w:color="auto"/>
            <w:right w:val="none" w:sz="0" w:space="0" w:color="auto"/>
          </w:divBdr>
          <w:divsChild>
            <w:div w:id="529953180">
              <w:marLeft w:val="0"/>
              <w:marRight w:val="0"/>
              <w:marTop w:val="0"/>
              <w:marBottom w:val="0"/>
              <w:divBdr>
                <w:top w:val="none" w:sz="0" w:space="0" w:color="auto"/>
                <w:left w:val="none" w:sz="0" w:space="0" w:color="auto"/>
                <w:bottom w:val="none" w:sz="0" w:space="0" w:color="auto"/>
                <w:right w:val="none" w:sz="0" w:space="0" w:color="auto"/>
              </w:divBdr>
              <w:divsChild>
                <w:div w:id="14542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14353857">
      <w:bodyDiv w:val="1"/>
      <w:marLeft w:val="0"/>
      <w:marRight w:val="0"/>
      <w:marTop w:val="0"/>
      <w:marBottom w:val="0"/>
      <w:divBdr>
        <w:top w:val="none" w:sz="0" w:space="0" w:color="auto"/>
        <w:left w:val="none" w:sz="0" w:space="0" w:color="auto"/>
        <w:bottom w:val="none" w:sz="0" w:space="0" w:color="auto"/>
        <w:right w:val="none" w:sz="0" w:space="0" w:color="auto"/>
      </w:divBdr>
    </w:div>
    <w:div w:id="2129155669">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 w:id="2131583224">
      <w:bodyDiv w:val="1"/>
      <w:marLeft w:val="0"/>
      <w:marRight w:val="0"/>
      <w:marTop w:val="0"/>
      <w:marBottom w:val="0"/>
      <w:divBdr>
        <w:top w:val="none" w:sz="0" w:space="0" w:color="auto"/>
        <w:left w:val="none" w:sz="0" w:space="0" w:color="auto"/>
        <w:bottom w:val="none" w:sz="0" w:space="0" w:color="auto"/>
        <w:right w:val="none" w:sz="0" w:space="0" w:color="auto"/>
      </w:divBdr>
    </w:div>
    <w:div w:id="2134209189">
      <w:bodyDiv w:val="1"/>
      <w:marLeft w:val="0"/>
      <w:marRight w:val="0"/>
      <w:marTop w:val="0"/>
      <w:marBottom w:val="0"/>
      <w:divBdr>
        <w:top w:val="none" w:sz="0" w:space="0" w:color="auto"/>
        <w:left w:val="none" w:sz="0" w:space="0" w:color="auto"/>
        <w:bottom w:val="none" w:sz="0" w:space="0" w:color="auto"/>
        <w:right w:val="none" w:sz="0" w:space="0" w:color="auto"/>
      </w:divBdr>
    </w:div>
    <w:div w:id="214488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nodis3.gsfc.nasa.gov/displayDir.cfm?t=NPR&amp;c=8020&amp;s=12D"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pposs.org/wp-content/uploads/2017/03/14.-PPOSS-Case-Study-category-V-H.-Yan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trs.nasa.gov/archive/nasa/casi.ntrs.nasa.gov/20170008907.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osparhq.cnes.fr/assets/uploads/2019/12/PPPolicyDecember-2017.pdf" TargetMode="External"/><Relationship Id="rId20" Type="http://schemas.openxmlformats.org/officeDocument/2006/relationships/hyperlink" Target="https://www.nasa.gov/sites/default/files/atoms/files/planetary_protection_board_report_20191018.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trs.nasa.gov/archive/nasa/casi.ntrs.nasa.gov/20180006533.pdf" TargetMode="External"/><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image" Target="media/image3.emf"/><Relationship Id="rId19" Type="http://schemas.openxmlformats.org/officeDocument/2006/relationships/hyperlink" Target="https://sites.nationalacademies.org/cs/groups/ssbsite/documents/webpage/ssb_059320.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ssed.gsfc.nasa.gov/IPM/PDF/1012.pdf"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2842A6-3C8E-EC41-821D-8340B24F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601</TotalTime>
  <Pages>40</Pages>
  <Words>18676</Words>
  <Characters>106459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Neveu, Marc (GSFC-699.0)[UNIV OF MARYLAND COLLEGE PARK]</dc:creator>
  <cp:keywords/>
  <dc:description/>
  <cp:lastModifiedBy>Neveu, Marc (GSFC-699.0)[UNIV OF MARYLAND COLLEGE PARK]</cp:lastModifiedBy>
  <cp:revision>210</cp:revision>
  <cp:lastPrinted>2020-03-03T03:08:00Z</cp:lastPrinted>
  <dcterms:created xsi:type="dcterms:W3CDTF">2020-03-03T03:08:00Z</dcterms:created>
  <dcterms:modified xsi:type="dcterms:W3CDTF">2020-05-04T15:13:00Z</dcterms:modified>
</cp:coreProperties>
</file>