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368EEC" w14:textId="205C10EE" w:rsidR="00DC7134" w:rsidRDefault="002E7468" w:rsidP="00B55537">
      <w:pPr>
        <w:pStyle w:val="MDPI13authornames"/>
        <w:spacing w:after="0" w:line="240" w:lineRule="auto"/>
        <w:rPr>
          <w:rFonts w:ascii="Times New Roman" w:hAnsi="Times New Roman"/>
          <w:snapToGrid w:val="0"/>
          <w:sz w:val="36"/>
        </w:rPr>
      </w:pPr>
      <w:bookmarkStart w:id="0" w:name="_Hlk24029512"/>
      <w:bookmarkStart w:id="1" w:name="_GoBack"/>
      <w:bookmarkEnd w:id="1"/>
      <w:r w:rsidRPr="002E7468">
        <w:rPr>
          <w:rFonts w:ascii="Times New Roman" w:hAnsi="Times New Roman"/>
          <w:snapToGrid w:val="0"/>
          <w:sz w:val="36"/>
        </w:rPr>
        <w:t>150 Shades of Green: Using the Full Spectrum of Remote Sensing Reflectance to Elucidate Color Shifts in the Ocean</w:t>
      </w:r>
      <w:r w:rsidR="00DC7134" w:rsidRPr="00F368E6">
        <w:rPr>
          <w:rFonts w:ascii="Times New Roman" w:hAnsi="Times New Roman"/>
          <w:snapToGrid w:val="0"/>
          <w:sz w:val="36"/>
        </w:rPr>
        <w:t xml:space="preserve"> </w:t>
      </w:r>
    </w:p>
    <w:p w14:paraId="07023FD9" w14:textId="77777777" w:rsidR="00FC063F" w:rsidRPr="00FC063F" w:rsidRDefault="00FC063F" w:rsidP="00FC063F">
      <w:pPr>
        <w:pStyle w:val="MDPI14history"/>
      </w:pPr>
    </w:p>
    <w:p w14:paraId="0F15D8F7" w14:textId="59484D5B" w:rsidR="0014356F" w:rsidRPr="00F368E6" w:rsidRDefault="00DC7134" w:rsidP="00F368E6">
      <w:pPr>
        <w:pStyle w:val="MDPI13authornames"/>
        <w:spacing w:after="0" w:line="480" w:lineRule="auto"/>
        <w:rPr>
          <w:rFonts w:ascii="Times New Roman" w:hAnsi="Times New Roman"/>
        </w:rPr>
      </w:pPr>
      <w:r w:rsidRPr="00F368E6">
        <w:rPr>
          <w:rFonts w:ascii="Times New Roman" w:hAnsi="Times New Roman"/>
        </w:rPr>
        <w:t>Ryan A. Vandermeulen</w:t>
      </w:r>
      <w:r w:rsidR="00F368E6">
        <w:rPr>
          <w:rFonts w:ascii="Times New Roman" w:hAnsi="Times New Roman"/>
        </w:rPr>
        <w:t xml:space="preserve">* </w:t>
      </w:r>
      <w:r w:rsidR="00F368E6">
        <w:rPr>
          <w:rFonts w:ascii="Times New Roman" w:hAnsi="Times New Roman"/>
          <w:vertAlign w:val="superscript"/>
        </w:rPr>
        <w:t>a</w:t>
      </w:r>
      <w:r w:rsidRPr="00F368E6">
        <w:rPr>
          <w:rFonts w:ascii="Times New Roman" w:hAnsi="Times New Roman"/>
          <w:vertAlign w:val="superscript"/>
        </w:rPr>
        <w:t>,</w:t>
      </w:r>
      <w:r w:rsidR="00F368E6">
        <w:rPr>
          <w:rFonts w:ascii="Times New Roman" w:hAnsi="Times New Roman"/>
          <w:vertAlign w:val="superscript"/>
        </w:rPr>
        <w:t>b</w:t>
      </w:r>
      <w:r w:rsidRPr="00F368E6">
        <w:rPr>
          <w:rFonts w:ascii="Times New Roman" w:hAnsi="Times New Roman"/>
        </w:rPr>
        <w:t>, Antonio Mannino</w:t>
      </w:r>
      <w:r w:rsidR="00F368E6">
        <w:rPr>
          <w:rFonts w:ascii="Times New Roman" w:hAnsi="Times New Roman"/>
          <w:vertAlign w:val="superscript"/>
        </w:rPr>
        <w:t>b</w:t>
      </w:r>
      <w:r w:rsidRPr="00F368E6">
        <w:rPr>
          <w:rFonts w:ascii="Times New Roman" w:hAnsi="Times New Roman"/>
        </w:rPr>
        <w:t>, Susanne E. Craig</w:t>
      </w:r>
      <w:r w:rsidR="00F368E6">
        <w:rPr>
          <w:rFonts w:ascii="Times New Roman" w:hAnsi="Times New Roman"/>
          <w:vertAlign w:val="superscript"/>
        </w:rPr>
        <w:t>b</w:t>
      </w:r>
      <w:r w:rsidRPr="00F368E6">
        <w:rPr>
          <w:rFonts w:ascii="Times New Roman" w:hAnsi="Times New Roman"/>
          <w:vertAlign w:val="superscript"/>
        </w:rPr>
        <w:t>,</w:t>
      </w:r>
      <w:r w:rsidR="00F368E6">
        <w:rPr>
          <w:rFonts w:ascii="Times New Roman" w:hAnsi="Times New Roman"/>
          <w:vertAlign w:val="superscript"/>
        </w:rPr>
        <w:t>c</w:t>
      </w:r>
      <w:r w:rsidRPr="00F368E6">
        <w:rPr>
          <w:rFonts w:ascii="Times New Roman" w:hAnsi="Times New Roman"/>
        </w:rPr>
        <w:t xml:space="preserve">, and </w:t>
      </w:r>
      <w:r w:rsidR="00D4004D">
        <w:rPr>
          <w:rFonts w:ascii="Times New Roman" w:hAnsi="Times New Roman"/>
        </w:rPr>
        <w:t xml:space="preserve">P. </w:t>
      </w:r>
      <w:r w:rsidRPr="00F368E6">
        <w:rPr>
          <w:rFonts w:ascii="Times New Roman" w:hAnsi="Times New Roman"/>
        </w:rPr>
        <w:t>Jeremy Werdell</w:t>
      </w:r>
      <w:r w:rsidR="00F368E6">
        <w:rPr>
          <w:rFonts w:ascii="Times New Roman" w:hAnsi="Times New Roman"/>
          <w:vertAlign w:val="superscript"/>
        </w:rPr>
        <w:t>b</w:t>
      </w:r>
    </w:p>
    <w:p w14:paraId="54313E7E" w14:textId="4285F789" w:rsidR="00DC7134" w:rsidRPr="00F368E6" w:rsidRDefault="00F368E6" w:rsidP="00F368E6">
      <w:pPr>
        <w:pStyle w:val="MDPI16affiliation"/>
        <w:spacing w:line="480" w:lineRule="auto"/>
        <w:rPr>
          <w:rFonts w:ascii="Times New Roman" w:hAnsi="Times New Roman"/>
        </w:rPr>
      </w:pPr>
      <w:r>
        <w:rPr>
          <w:rFonts w:ascii="Times New Roman" w:hAnsi="Times New Roman"/>
          <w:vertAlign w:val="superscript"/>
        </w:rPr>
        <w:t>a</w:t>
      </w:r>
      <w:r w:rsidR="00DC7134" w:rsidRPr="00F368E6">
        <w:rPr>
          <w:rFonts w:ascii="Times New Roman" w:hAnsi="Times New Roman"/>
        </w:rPr>
        <w:tab/>
        <w:t xml:space="preserve">Science Systems and Applications, Inc., Lanham, MD, 20706, U.S.A. </w:t>
      </w:r>
    </w:p>
    <w:p w14:paraId="00373B8C" w14:textId="24F7FE16" w:rsidR="00DC7134" w:rsidRPr="00F368E6" w:rsidRDefault="00F368E6" w:rsidP="00F368E6">
      <w:pPr>
        <w:pStyle w:val="MDPI16affiliation"/>
        <w:spacing w:line="480" w:lineRule="auto"/>
        <w:rPr>
          <w:rFonts w:ascii="Times New Roman" w:hAnsi="Times New Roman"/>
        </w:rPr>
      </w:pPr>
      <w:r>
        <w:rPr>
          <w:rFonts w:ascii="Times New Roman" w:hAnsi="Times New Roman"/>
          <w:szCs w:val="20"/>
          <w:vertAlign w:val="superscript"/>
        </w:rPr>
        <w:t>b</w:t>
      </w:r>
      <w:r w:rsidR="00DC7134" w:rsidRPr="00F368E6">
        <w:rPr>
          <w:rFonts w:ascii="Times New Roman" w:hAnsi="Times New Roman"/>
          <w:szCs w:val="20"/>
        </w:rPr>
        <w:tab/>
        <w:t xml:space="preserve">NASA Goddard Space Flight Center, </w:t>
      </w:r>
      <w:r w:rsidR="00DC7134" w:rsidRPr="00F368E6">
        <w:rPr>
          <w:rFonts w:ascii="Times New Roman" w:hAnsi="Times New Roman"/>
        </w:rPr>
        <w:t>Greenbelt, MD, 20771, U.S.A.</w:t>
      </w:r>
      <w:r w:rsidR="00DC7134" w:rsidRPr="00F368E6">
        <w:rPr>
          <w:rFonts w:ascii="Times New Roman" w:hAnsi="Times New Roman"/>
          <w:szCs w:val="20"/>
        </w:rPr>
        <w:t>;</w:t>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r>
      <w:r w:rsidR="00DC7134" w:rsidRPr="00F368E6">
        <w:rPr>
          <w:rFonts w:ascii="Times New Roman" w:hAnsi="Times New Roman"/>
          <w:szCs w:val="20"/>
        </w:rPr>
        <w:tab/>
        <w:t xml:space="preserve"> </w:t>
      </w:r>
      <w:hyperlink r:id="rId11" w:history="1">
        <w:r w:rsidR="00DC7134" w:rsidRPr="00F368E6">
          <w:rPr>
            <w:rStyle w:val="Hyperlink"/>
            <w:rFonts w:ascii="Times New Roman" w:hAnsi="Times New Roman"/>
          </w:rPr>
          <w:t>Antonio.Mannino-1@nasa.gov</w:t>
        </w:r>
      </w:hyperlink>
      <w:r w:rsidR="00DC7134" w:rsidRPr="00F368E6">
        <w:rPr>
          <w:rFonts w:ascii="Times New Roman" w:hAnsi="Times New Roman"/>
        </w:rPr>
        <w:t xml:space="preserve">, </w:t>
      </w:r>
      <w:hyperlink r:id="rId12" w:history="1">
        <w:r w:rsidR="00DC7134" w:rsidRPr="00F368E6">
          <w:rPr>
            <w:rStyle w:val="Hyperlink"/>
            <w:rFonts w:ascii="Times New Roman" w:hAnsi="Times New Roman"/>
          </w:rPr>
          <w:t>Jeremy.Werdell@nasa.gov</w:t>
        </w:r>
      </w:hyperlink>
    </w:p>
    <w:p w14:paraId="61F4202E" w14:textId="5131E62B" w:rsidR="00DC7134" w:rsidRPr="00F368E6" w:rsidRDefault="00F368E6" w:rsidP="00F368E6">
      <w:pPr>
        <w:pStyle w:val="MDPI16affiliation"/>
        <w:spacing w:line="480" w:lineRule="auto"/>
        <w:rPr>
          <w:rFonts w:ascii="Times New Roman" w:hAnsi="Times New Roman"/>
        </w:rPr>
      </w:pPr>
      <w:r>
        <w:rPr>
          <w:rFonts w:ascii="Times New Roman" w:hAnsi="Times New Roman"/>
          <w:vertAlign w:val="superscript"/>
        </w:rPr>
        <w:t>c</w:t>
      </w:r>
      <w:r w:rsidR="00DC7134" w:rsidRPr="00F368E6">
        <w:rPr>
          <w:rFonts w:ascii="Times New Roman" w:hAnsi="Times New Roman"/>
        </w:rPr>
        <w:tab/>
        <w:t xml:space="preserve">University Space Research Association, Columbia, MD, 21046, U.S.A.; </w:t>
      </w:r>
      <w:hyperlink r:id="rId13" w:history="1">
        <w:r w:rsidR="00DC7134" w:rsidRPr="00F368E6">
          <w:rPr>
            <w:rStyle w:val="Hyperlink"/>
            <w:rFonts w:ascii="Times New Roman" w:hAnsi="Times New Roman"/>
          </w:rPr>
          <w:t>Susanne.E.Craig@nasa.gov</w:t>
        </w:r>
      </w:hyperlink>
    </w:p>
    <w:p w14:paraId="6D837900" w14:textId="77777777" w:rsidR="00DC7134" w:rsidRPr="00F368E6" w:rsidRDefault="00DC7134" w:rsidP="00F368E6">
      <w:pPr>
        <w:pStyle w:val="MDPI14history"/>
        <w:spacing w:before="0" w:line="480" w:lineRule="auto"/>
        <w:ind w:left="311" w:hanging="198"/>
        <w:rPr>
          <w:rFonts w:ascii="Times New Roman" w:hAnsi="Times New Roman"/>
        </w:rPr>
      </w:pPr>
      <w:r w:rsidRPr="00F368E6">
        <w:rPr>
          <w:rFonts w:ascii="Times New Roman" w:hAnsi="Times New Roman"/>
          <w:b/>
        </w:rPr>
        <w:t>*</w:t>
      </w:r>
      <w:r w:rsidRPr="00F368E6">
        <w:rPr>
          <w:rFonts w:ascii="Times New Roman" w:hAnsi="Times New Roman"/>
        </w:rPr>
        <w:tab/>
        <w:t xml:space="preserve">Correspondence: </w:t>
      </w:r>
      <w:hyperlink r:id="rId14" w:history="1">
        <w:r w:rsidRPr="00F368E6">
          <w:rPr>
            <w:rStyle w:val="Hyperlink"/>
            <w:rFonts w:ascii="Times New Roman" w:hAnsi="Times New Roman"/>
          </w:rPr>
          <w:t>Ryan.A.Vandermeulen@nasa.gov</w:t>
        </w:r>
      </w:hyperlink>
      <w:r w:rsidRPr="00F368E6">
        <w:rPr>
          <w:rFonts w:ascii="Times New Roman" w:hAnsi="Times New Roman"/>
        </w:rPr>
        <w:t>; Tel.: +1-301-286-8966</w:t>
      </w:r>
    </w:p>
    <w:p w14:paraId="66FC4D2D" w14:textId="77777777" w:rsidR="00F368E6" w:rsidRDefault="00F368E6" w:rsidP="00F368E6">
      <w:pPr>
        <w:pStyle w:val="MDPI17abstract"/>
        <w:spacing w:before="0" w:line="480" w:lineRule="auto"/>
        <w:rPr>
          <w:rFonts w:ascii="Times New Roman" w:hAnsi="Times New Roman"/>
          <w:b/>
        </w:rPr>
      </w:pPr>
    </w:p>
    <w:p w14:paraId="27CCD16C" w14:textId="3D6F0414" w:rsidR="00F368E6" w:rsidRDefault="0014356F" w:rsidP="00F368E6">
      <w:pPr>
        <w:pStyle w:val="MDPI17abstract"/>
        <w:spacing w:before="0" w:line="480" w:lineRule="auto"/>
        <w:rPr>
          <w:rFonts w:ascii="Times New Roman" w:hAnsi="Times New Roman"/>
          <w:b/>
        </w:rPr>
      </w:pPr>
      <w:r w:rsidRPr="00F368E6">
        <w:rPr>
          <w:rFonts w:ascii="Times New Roman" w:hAnsi="Times New Roman"/>
          <w:b/>
        </w:rPr>
        <w:t>Abstract</w:t>
      </w:r>
    </w:p>
    <w:p w14:paraId="03D3E111" w14:textId="7D599D59" w:rsidR="00565289" w:rsidRDefault="00565289" w:rsidP="00F368E6">
      <w:pPr>
        <w:pStyle w:val="MDPI17abstract"/>
        <w:spacing w:before="0" w:line="480" w:lineRule="auto"/>
        <w:rPr>
          <w:rFonts w:ascii="Times New Roman" w:hAnsi="Times New Roman"/>
        </w:rPr>
      </w:pPr>
      <w:bookmarkStart w:id="2" w:name="_Hlk19696764"/>
      <w:r w:rsidRPr="00F368E6">
        <w:rPr>
          <w:rFonts w:ascii="Times New Roman" w:hAnsi="Times New Roman"/>
        </w:rPr>
        <w:t>This article proposes a simple and intuitive classification system by which to define full spectral remote sensing reflectance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data with a quantitative output that enables a more manageable handling of spectral information for aquatic science applications. The weighted harmonic mean of the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wavelengths outputs an Apparent Visible Wavelength (in units of nanometers), representing a one-dimensional geophysical metric of color that is inherently correlated to spectral shape. This dimensionality reduction of spectral information combined with the output along a continuum of wavelength values offers a robust and user-friendly means to describe and analyze spectral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in terms of spatial and </w:t>
      </w:r>
      <w:r w:rsidRPr="00F368E6">
        <w:rPr>
          <w:rFonts w:ascii="Times New Roman" w:hAnsi="Times New Roman"/>
        </w:rPr>
        <w:lastRenderedPageBreak/>
        <w:t xml:space="preserve">temporal trends and variability. The </w:t>
      </w:r>
      <w:r w:rsidR="00317537">
        <w:rPr>
          <w:rFonts w:ascii="Times New Roman" w:hAnsi="Times New Roman"/>
        </w:rPr>
        <w:t>uncertainty</w:t>
      </w:r>
      <w:r w:rsidRPr="00F368E6">
        <w:rPr>
          <w:rFonts w:ascii="Times New Roman" w:hAnsi="Times New Roman"/>
        </w:rPr>
        <w:t xml:space="preserve"> </w:t>
      </w:r>
      <w:r w:rsidR="00595AA8">
        <w:rPr>
          <w:rFonts w:ascii="Times New Roman" w:hAnsi="Times New Roman"/>
        </w:rPr>
        <w:t>in</w:t>
      </w:r>
      <w:r w:rsidRPr="00F368E6">
        <w:rPr>
          <w:rFonts w:ascii="Times New Roman" w:hAnsi="Times New Roman"/>
        </w:rPr>
        <w:t xml:space="preserve"> the algorithm’s estimation of spectral shape </w:t>
      </w:r>
      <w:r w:rsidR="00317537">
        <w:rPr>
          <w:rFonts w:ascii="Times New Roman" w:hAnsi="Times New Roman"/>
        </w:rPr>
        <w:t>is</w:t>
      </w:r>
      <w:r w:rsidR="00317537" w:rsidRPr="00F368E6">
        <w:rPr>
          <w:rFonts w:ascii="Times New Roman" w:hAnsi="Times New Roman"/>
        </w:rPr>
        <w:t xml:space="preserve"> </w:t>
      </w:r>
      <w:r w:rsidRPr="00F368E6">
        <w:rPr>
          <w:rFonts w:ascii="Times New Roman" w:hAnsi="Times New Roman"/>
        </w:rPr>
        <w:t>demonstrated on a global scale, in addition to the utility of the algorithm to discern spectral-spatial-temporal trends in the ocean, on a per-pixel basis</w:t>
      </w:r>
      <w:r w:rsidR="002566BD" w:rsidRPr="00F368E6">
        <w:rPr>
          <w:rFonts w:ascii="Times New Roman" w:hAnsi="Times New Roman"/>
        </w:rPr>
        <w:t xml:space="preserve"> for</w:t>
      </w:r>
      <w:r w:rsidR="00D50715" w:rsidRPr="00F368E6">
        <w:rPr>
          <w:rFonts w:ascii="Times New Roman" w:hAnsi="Times New Roman"/>
        </w:rPr>
        <w:t xml:space="preserve"> th</w:t>
      </w:r>
      <w:r w:rsidR="002566BD" w:rsidRPr="00F368E6">
        <w:rPr>
          <w:rFonts w:ascii="Times New Roman" w:hAnsi="Times New Roman"/>
        </w:rPr>
        <w:t>e entire 22 year continuous ocean color (SeaWiFS and MODIS-Aqua) time-series</w:t>
      </w:r>
      <w:r w:rsidRPr="00F368E6">
        <w:rPr>
          <w:rFonts w:ascii="Times New Roman" w:hAnsi="Times New Roman"/>
        </w:rPr>
        <w:t>. This technique can be applied to datasets of varying multi- and hyper-spectral resolutions, providing continuity between heritage and future satellite sensors, and further enabling an effective means of elucidating similarities or differences in complex spectral signatures within the constraints of two dimensions. This straightforward means of conceptualizing multi-dimensional variability can help maximize the potential of the spectral information embedded in remote sensing data.</w:t>
      </w:r>
    </w:p>
    <w:p w14:paraId="582ACA15" w14:textId="77777777" w:rsidR="00F368E6" w:rsidRPr="00F368E6" w:rsidRDefault="00F368E6" w:rsidP="00F368E6">
      <w:pPr>
        <w:pStyle w:val="MDPI18keywords"/>
      </w:pPr>
    </w:p>
    <w:bookmarkEnd w:id="2"/>
    <w:p w14:paraId="3F0AC4E4" w14:textId="26A1B504" w:rsidR="0014356F" w:rsidRDefault="0014356F" w:rsidP="00F368E6">
      <w:pPr>
        <w:pStyle w:val="MDPI18keywords"/>
        <w:spacing w:before="0" w:line="480" w:lineRule="auto"/>
        <w:rPr>
          <w:rFonts w:ascii="Times New Roman" w:hAnsi="Times New Roman"/>
        </w:rPr>
      </w:pPr>
      <w:r w:rsidRPr="00F368E6">
        <w:rPr>
          <w:rFonts w:ascii="Times New Roman" w:hAnsi="Times New Roman"/>
          <w:b/>
        </w:rPr>
        <w:t xml:space="preserve">Keywords: </w:t>
      </w:r>
      <w:r w:rsidR="00DC7134" w:rsidRPr="00F368E6">
        <w:rPr>
          <w:rFonts w:ascii="Times New Roman" w:hAnsi="Times New Roman"/>
        </w:rPr>
        <w:t xml:space="preserve">Ocean Color; Spectral Classification; </w:t>
      </w:r>
      <w:r w:rsidR="000F4B6B" w:rsidRPr="000F4B6B">
        <w:rPr>
          <w:rFonts w:ascii="Times New Roman" w:hAnsi="Times New Roman"/>
        </w:rPr>
        <w:t>Spectral Shape</w:t>
      </w:r>
      <w:r w:rsidR="000F4B6B">
        <w:rPr>
          <w:rFonts w:ascii="Times New Roman" w:hAnsi="Times New Roman"/>
        </w:rPr>
        <w:t xml:space="preserve">; </w:t>
      </w:r>
      <w:r w:rsidR="00DC7134" w:rsidRPr="00F368E6">
        <w:rPr>
          <w:rFonts w:ascii="Times New Roman" w:hAnsi="Times New Roman"/>
        </w:rPr>
        <w:t xml:space="preserve">Optical Water Types; Remote Sensing Reflectance; MODIS; </w:t>
      </w:r>
      <w:r w:rsidR="004471D5" w:rsidRPr="00F368E6">
        <w:rPr>
          <w:rFonts w:ascii="Times New Roman" w:hAnsi="Times New Roman"/>
        </w:rPr>
        <w:t xml:space="preserve">SeaWiFS; </w:t>
      </w:r>
      <w:r w:rsidR="00F368E6">
        <w:rPr>
          <w:rFonts w:ascii="Times New Roman" w:hAnsi="Times New Roman"/>
        </w:rPr>
        <w:t xml:space="preserve">VIIRS; </w:t>
      </w:r>
      <w:r w:rsidR="00DC7134" w:rsidRPr="00F368E6">
        <w:rPr>
          <w:rFonts w:ascii="Times New Roman" w:hAnsi="Times New Roman"/>
        </w:rPr>
        <w:t>HICO;</w:t>
      </w:r>
      <w:r w:rsidR="00D50715" w:rsidRPr="00F368E6">
        <w:rPr>
          <w:rFonts w:ascii="Times New Roman" w:hAnsi="Times New Roman"/>
        </w:rPr>
        <w:t xml:space="preserve"> </w:t>
      </w:r>
      <w:r w:rsidR="004471D5" w:rsidRPr="00F368E6">
        <w:rPr>
          <w:rFonts w:ascii="Times New Roman" w:hAnsi="Times New Roman"/>
        </w:rPr>
        <w:t>Spatial-Spectral-Temporal Variability</w:t>
      </w:r>
    </w:p>
    <w:p w14:paraId="7CA01882" w14:textId="07F092A0" w:rsidR="00FC063F" w:rsidRDefault="00FC063F" w:rsidP="00FC063F">
      <w:pPr>
        <w:rPr>
          <w:lang w:bidi="en-US"/>
        </w:rPr>
      </w:pPr>
    </w:p>
    <w:p w14:paraId="3335AB77" w14:textId="33D42E80" w:rsidR="00FC063F" w:rsidRDefault="00FC063F" w:rsidP="00FC063F">
      <w:pPr>
        <w:rPr>
          <w:lang w:bidi="en-US"/>
        </w:rPr>
      </w:pPr>
    </w:p>
    <w:p w14:paraId="6E08BE7D" w14:textId="4A8BC339" w:rsidR="00FC063F" w:rsidRDefault="00FC063F" w:rsidP="00FC063F">
      <w:pPr>
        <w:rPr>
          <w:lang w:bidi="en-US"/>
        </w:rPr>
      </w:pPr>
    </w:p>
    <w:p w14:paraId="6ECD3925" w14:textId="77777777" w:rsidR="00FC063F" w:rsidRPr="00FC063F" w:rsidRDefault="00FC063F" w:rsidP="00FC063F">
      <w:pPr>
        <w:rPr>
          <w:lang w:bidi="en-US"/>
        </w:rPr>
      </w:pPr>
    </w:p>
    <w:p w14:paraId="20AACFF2" w14:textId="42AF8383" w:rsidR="0014356F" w:rsidRPr="00F368E6" w:rsidRDefault="0014356F" w:rsidP="00F368E6">
      <w:pPr>
        <w:pStyle w:val="MDPI21heading1"/>
        <w:spacing w:before="0" w:after="0" w:line="480" w:lineRule="auto"/>
        <w:rPr>
          <w:rFonts w:ascii="Times New Roman" w:hAnsi="Times New Roman"/>
        </w:rPr>
      </w:pPr>
      <w:r w:rsidRPr="00F368E6">
        <w:rPr>
          <w:rFonts w:ascii="Times New Roman" w:hAnsi="Times New Roman"/>
          <w:lang w:eastAsia="zh-CN"/>
        </w:rPr>
        <w:t xml:space="preserve">1. </w:t>
      </w:r>
      <w:r w:rsidRPr="00F368E6">
        <w:rPr>
          <w:rFonts w:ascii="Times New Roman" w:hAnsi="Times New Roman"/>
        </w:rPr>
        <w:t>Introduction</w:t>
      </w:r>
    </w:p>
    <w:p w14:paraId="53F84464" w14:textId="1DC6EDC1" w:rsidR="00DC7134" w:rsidRPr="00F368E6" w:rsidRDefault="00DC7134" w:rsidP="00F368E6">
      <w:pPr>
        <w:pStyle w:val="MDPI31text"/>
        <w:spacing w:line="480" w:lineRule="auto"/>
        <w:rPr>
          <w:rFonts w:ascii="Times New Roman" w:hAnsi="Times New Roman"/>
        </w:rPr>
      </w:pPr>
      <w:bookmarkStart w:id="3" w:name="OLE_LINK1"/>
      <w:bookmarkStart w:id="4" w:name="OLE_LINK2"/>
      <w:r w:rsidRPr="00F368E6">
        <w:rPr>
          <w:rFonts w:ascii="Times New Roman" w:hAnsi="Times New Roman"/>
        </w:rPr>
        <w:t xml:space="preserve">Every parcel of ocean, lake, estuary or river water on Earth has the potential to exhibit a relatively unique optical ‘fingerprint’ in the ultraviolet to near-infrared spectral domain based on the presence, </w:t>
      </w:r>
      <w:r w:rsidRPr="00F368E6">
        <w:rPr>
          <w:rFonts w:ascii="Times New Roman" w:hAnsi="Times New Roman"/>
        </w:rPr>
        <w:lastRenderedPageBreak/>
        <w:t xml:space="preserve">dynamic concentration, and widely varying size/shape/composition of phytoplankton, other suspended particulate matter, and chromophoric dissolved organic matter (CDOM) present at an observed time and location </w:t>
      </w:r>
      <w:r w:rsidRPr="00F368E6">
        <w:rPr>
          <w:rFonts w:ascii="Times New Roman" w:hAnsi="Times New Roman"/>
        </w:rPr>
        <w:fldChar w:fldCharType="begin"/>
      </w:r>
      <w:r w:rsidR="00BB3E82">
        <w:rPr>
          <w:rFonts w:ascii="Times New Roman" w:hAnsi="Times New Roman"/>
        </w:rPr>
        <w:instrText xml:space="preserve"> ADDIN EN.CITE &lt;EndNote&gt;&lt;Cite&gt;&lt;Author&gt;Kirk&lt;/Author&gt;&lt;Year&gt;1994&lt;/Year&gt;&lt;RecNum&gt;12&lt;/RecNum&gt;&lt;DisplayText&gt;(Kirk 1994)&lt;/DisplayText&gt;&lt;record&gt;&lt;rec-number&gt;12&lt;/rec-number&gt;&lt;foreign-keys&gt;&lt;key app="EN" db-id="epp0dfwx4wr552e9sf8vt9fgrdpv0pfvzwvz" timestamp="0"&gt;12&lt;/key&gt;&lt;/foreign-keys&gt;&lt;ref-type name="Book"&gt;6&lt;/ref-type&gt;&lt;contributors&gt;&lt;authors&gt;&lt;author&gt;Kirk, John TO&lt;/author&gt;&lt;/authors&gt;&lt;/contributors&gt;&lt;titles&gt;&lt;title&gt;Light and photosynthesis in aquatic ecosystems&lt;/title&gt;&lt;/titles&gt;&lt;dates&gt;&lt;year&gt;1994&lt;/year&gt;&lt;/dates&gt;&lt;publisher&gt;Cambridge university press&lt;/publisher&gt;&lt;isbn&gt;0521459664&lt;/isbn&gt;&lt;urls&gt;&lt;/urls&gt;&lt;/record&gt;&lt;/Cite&gt;&lt;/EndNote&gt;</w:instrText>
      </w:r>
      <w:r w:rsidRPr="00F368E6">
        <w:rPr>
          <w:rFonts w:ascii="Times New Roman" w:hAnsi="Times New Roman"/>
        </w:rPr>
        <w:fldChar w:fldCharType="separate"/>
      </w:r>
      <w:r w:rsidR="00BB3E82">
        <w:rPr>
          <w:rFonts w:ascii="Times New Roman" w:hAnsi="Times New Roman"/>
          <w:noProof/>
        </w:rPr>
        <w:t>(Kirk 1994)</w:t>
      </w:r>
      <w:r w:rsidRPr="00F368E6">
        <w:rPr>
          <w:rFonts w:ascii="Times New Roman" w:hAnsi="Times New Roman"/>
        </w:rPr>
        <w:fldChar w:fldCharType="end"/>
      </w:r>
      <w:r w:rsidRPr="00F368E6">
        <w:rPr>
          <w:rFonts w:ascii="Times New Roman" w:hAnsi="Times New Roman"/>
        </w:rPr>
        <w:t xml:space="preserve">. The distinctive manner in which each of </w:t>
      </w:r>
      <w:r w:rsidR="00FF38DB">
        <w:rPr>
          <w:rFonts w:ascii="Times New Roman" w:hAnsi="Times New Roman"/>
        </w:rPr>
        <w:t>these water constituents</w:t>
      </w:r>
      <w:r w:rsidRPr="00F368E6">
        <w:rPr>
          <w:rFonts w:ascii="Times New Roman" w:hAnsi="Times New Roman"/>
        </w:rPr>
        <w:t xml:space="preserve"> contribute to the </w:t>
      </w:r>
      <w:r w:rsidR="00B85FCB">
        <w:rPr>
          <w:rFonts w:ascii="Times New Roman" w:hAnsi="Times New Roman"/>
        </w:rPr>
        <w:t xml:space="preserve">total </w:t>
      </w:r>
      <w:r w:rsidRPr="00F368E6">
        <w:rPr>
          <w:rFonts w:ascii="Times New Roman" w:hAnsi="Times New Roman"/>
        </w:rPr>
        <w:t>spectral absorption (</w:t>
      </w:r>
      <w:r w:rsidRPr="00F368E6">
        <w:rPr>
          <w:rFonts w:ascii="Times New Roman" w:hAnsi="Times New Roman"/>
          <w:i/>
        </w:rPr>
        <w:t>a(λ)</w:t>
      </w:r>
      <w:r w:rsidRPr="00F368E6">
        <w:rPr>
          <w:rFonts w:ascii="Times New Roman" w:hAnsi="Times New Roman"/>
        </w:rPr>
        <w:t>, m</w:t>
      </w:r>
      <w:r w:rsidRPr="00F368E6">
        <w:rPr>
          <w:rFonts w:ascii="Times New Roman" w:hAnsi="Times New Roman"/>
          <w:vertAlign w:val="superscript"/>
        </w:rPr>
        <w:t>-1</w:t>
      </w:r>
      <w:r w:rsidRPr="00F368E6">
        <w:rPr>
          <w:rFonts w:ascii="Times New Roman" w:hAnsi="Times New Roman"/>
        </w:rPr>
        <w:t>) and backscattering (</w:t>
      </w:r>
      <w:r w:rsidRPr="00F368E6">
        <w:rPr>
          <w:rFonts w:ascii="Times New Roman" w:hAnsi="Times New Roman"/>
          <w:i/>
        </w:rPr>
        <w:t>b</w:t>
      </w:r>
      <w:r w:rsidRPr="00F368E6">
        <w:rPr>
          <w:rFonts w:ascii="Times New Roman" w:hAnsi="Times New Roman"/>
          <w:i/>
          <w:vertAlign w:val="subscript"/>
        </w:rPr>
        <w:t>b</w:t>
      </w:r>
      <w:r w:rsidRPr="00F368E6">
        <w:rPr>
          <w:rFonts w:ascii="Times New Roman" w:hAnsi="Times New Roman"/>
          <w:i/>
        </w:rPr>
        <w:t>(λ)</w:t>
      </w:r>
      <w:r w:rsidRPr="00F368E6">
        <w:rPr>
          <w:rFonts w:ascii="Times New Roman" w:hAnsi="Times New Roman"/>
        </w:rPr>
        <w:t>, m</w:t>
      </w:r>
      <w:r w:rsidRPr="00F368E6">
        <w:rPr>
          <w:rFonts w:ascii="Times New Roman" w:hAnsi="Times New Roman"/>
          <w:vertAlign w:val="superscript"/>
        </w:rPr>
        <w:t>-1</w:t>
      </w:r>
      <w:r w:rsidRPr="00F368E6">
        <w:rPr>
          <w:rFonts w:ascii="Times New Roman" w:hAnsi="Times New Roman"/>
        </w:rPr>
        <w:t xml:space="preserve">) coefficients determines the </w:t>
      </w:r>
      <w:r w:rsidR="00B85FCB">
        <w:rPr>
          <w:rFonts w:ascii="Times New Roman" w:hAnsi="Times New Roman"/>
        </w:rPr>
        <w:t xml:space="preserve">bulk </w:t>
      </w:r>
      <w:r w:rsidRPr="00F368E6">
        <w:rPr>
          <w:rFonts w:ascii="Times New Roman" w:hAnsi="Times New Roman"/>
        </w:rPr>
        <w:t>inherent optical properties of the water. These optical properties are collectively manifested through the shape and amplitude of the corresponding spectral remote sensing reflectance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sr</w:t>
      </w:r>
      <w:r w:rsidRPr="00F368E6">
        <w:rPr>
          <w:rFonts w:ascii="Times New Roman" w:hAnsi="Times New Roman"/>
          <w:vertAlign w:val="superscript"/>
        </w:rPr>
        <w:t>-1</w:t>
      </w:r>
      <w:r w:rsidRPr="00F368E6">
        <w:rPr>
          <w:rFonts w:ascii="Times New Roman" w:hAnsi="Times New Roman"/>
        </w:rPr>
        <w:t xml:space="preserve">), which quantitatively describes the color of the ocean </w:t>
      </w:r>
      <w:r w:rsidRPr="00F368E6">
        <w:rPr>
          <w:rFonts w:ascii="Times New Roman" w:hAnsi="Times New Roman"/>
        </w:rPr>
        <w:fldChar w:fldCharType="begin"/>
      </w:r>
      <w:r w:rsidR="00BB3E82">
        <w:rPr>
          <w:rFonts w:ascii="Times New Roman" w:hAnsi="Times New Roman"/>
        </w:rPr>
        <w:instrText xml:space="preserve"> ADDIN EN.CITE &lt;EndNote&gt;&lt;Cite&gt;&lt;Author&gt;Kirk&lt;/Author&gt;&lt;Year&gt;1994&lt;/Year&gt;&lt;RecNum&gt;12&lt;/RecNum&gt;&lt;DisplayText&gt;(Kirk 1994)&lt;/DisplayText&gt;&lt;record&gt;&lt;rec-number&gt;12&lt;/rec-number&gt;&lt;foreign-keys&gt;&lt;key app="EN" db-id="epp0dfwx4wr552e9sf8vt9fgrdpv0pfvzwvz" timestamp="0"&gt;12&lt;/key&gt;&lt;/foreign-keys&gt;&lt;ref-type name="Book"&gt;6&lt;/ref-type&gt;&lt;contributors&gt;&lt;authors&gt;&lt;author&gt;Kirk, John TO&lt;/author&gt;&lt;/authors&gt;&lt;/contributors&gt;&lt;titles&gt;&lt;title&gt;Light and photosynthesis in aquatic ecosystems&lt;/title&gt;&lt;/titles&gt;&lt;dates&gt;&lt;year&gt;1994&lt;/year&gt;&lt;/dates&gt;&lt;publisher&gt;Cambridge university press&lt;/publisher&gt;&lt;isbn&gt;0521459664&lt;/isbn&gt;&lt;urls&gt;&lt;/urls&gt;&lt;/record&gt;&lt;/Cite&gt;&lt;/EndNote&gt;</w:instrText>
      </w:r>
      <w:r w:rsidRPr="00F368E6">
        <w:rPr>
          <w:rFonts w:ascii="Times New Roman" w:hAnsi="Times New Roman"/>
        </w:rPr>
        <w:fldChar w:fldCharType="separate"/>
      </w:r>
      <w:r w:rsidR="00BB3E82">
        <w:rPr>
          <w:rFonts w:ascii="Times New Roman" w:hAnsi="Times New Roman"/>
          <w:noProof/>
        </w:rPr>
        <w:t>(Kirk 1994)</w:t>
      </w:r>
      <w:r w:rsidRPr="00F368E6">
        <w:rPr>
          <w:rFonts w:ascii="Times New Roman" w:hAnsi="Times New Roman"/>
        </w:rPr>
        <w:fldChar w:fldCharType="end"/>
      </w:r>
      <w:r w:rsidRPr="00F368E6">
        <w:rPr>
          <w:rFonts w:ascii="Times New Roman" w:hAnsi="Times New Roman"/>
        </w:rPr>
        <w:t xml:space="preserve">. Ocean color science proceeds via the reverse (inverse) process, namely the estimation of in-water optical properties from a measurement of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w:t>
      </w:r>
      <w:r w:rsidR="00664026">
        <w:rPr>
          <w:rFonts w:ascii="Times New Roman" w:hAnsi="Times New Roman"/>
        </w:rPr>
        <w:t>Consequently</w:t>
      </w:r>
      <w:r w:rsidRPr="00F368E6">
        <w:rPr>
          <w:rFonts w:ascii="Times New Roman" w:hAnsi="Times New Roman"/>
        </w:rPr>
        <w:t xml:space="preserve">, the fundamental measurement of ocean color through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enables the synoptic observation of spatial and temporal dynamics of biogeochemically significant processes in the upper ocean using information obtainable from space-based radiometers. </w:t>
      </w:r>
    </w:p>
    <w:p w14:paraId="7664831F" w14:textId="67087140" w:rsidR="00DC7134" w:rsidRPr="00F368E6" w:rsidRDefault="00DC7134" w:rsidP="00F368E6">
      <w:pPr>
        <w:pStyle w:val="MDPI31text"/>
        <w:spacing w:line="480" w:lineRule="auto"/>
        <w:rPr>
          <w:rFonts w:ascii="Times New Roman" w:hAnsi="Times New Roman"/>
        </w:rPr>
      </w:pPr>
      <w:r w:rsidRPr="00F368E6">
        <w:rPr>
          <w:rFonts w:ascii="Times New Roman" w:hAnsi="Times New Roman"/>
        </w:rPr>
        <w:t xml:space="preserve">Current and heritage global ocean color satellite radiometers typically include(d) 5-10 visible wavelengths, but an era of hyperspectral radiometry is emergent. It is reasonable to presume that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spectra comprised of more information (e.g. more sampled wavelengths) lend more degrees of freedom, and thus more possibilities to unravel and quantify the unique bio-optical nature of that water parcel </w:t>
      </w:r>
      <w:r w:rsidRPr="00F368E6">
        <w:rPr>
          <w:rFonts w:ascii="Times New Roman" w:hAnsi="Times New Roman"/>
        </w:rPr>
        <w:fldChar w:fldCharType="begin"/>
      </w:r>
      <w:r w:rsidR="00BB3E82">
        <w:rPr>
          <w:rFonts w:ascii="Times New Roman" w:hAnsi="Times New Roman"/>
        </w:rPr>
        <w:instrText xml:space="preserve"> ADDIN EN.CITE &lt;EndNote&gt;&lt;Cite&gt;&lt;Author&gt;Schaepman&lt;/Author&gt;&lt;Year&gt;2009&lt;/Year&gt;&lt;RecNum&gt;23&lt;/RecNum&gt;&lt;DisplayText&gt;(Schaepman et al. 2009; Vandermeulen et al. 2017)&lt;/DisplayText&gt;&lt;record&gt;&lt;rec-number&gt;23&lt;/rec-number&gt;&lt;foreign-keys&gt;&lt;key app="EN" db-id="epp0dfwx4wr552e9sf8vt9fgrdpv0pfvzwvz" timestamp="0"&gt;23&lt;/key&gt;&lt;/foreign-keys&gt;&lt;ref-type name="Journal Article"&gt;17&lt;/ref-type&gt;&lt;contributors&gt;&lt;authors&gt;&lt;author&gt;Schaepman, Michael E&lt;/author&gt;&lt;author&gt;Ustin, Susan L&lt;/author&gt;&lt;author&gt;Plaza, Antonio J&lt;/author&gt;&lt;author&gt;Painter, Thomas H&lt;/author&gt;&lt;author&gt;Verrelst, Jochem&lt;/author&gt;&lt;author&gt;Liang, Shunlin&lt;/author&gt;&lt;/authors&gt;&lt;/contributors&gt;&lt;titles&gt;&lt;title&gt;Earth system science related imaging spectroscopy—An assessment&lt;/title&gt;&lt;secondary-title&gt;Remote Sensing of Environment&lt;/secondary-title&gt;&lt;/titles&gt;&lt;periodical&gt;&lt;full-title&gt;Remote Sensing of Environment&lt;/full-title&gt;&lt;/periodical&gt;&lt;pages&gt;S123-S137&lt;/pages&gt;&lt;volume&gt;113&lt;/volume&gt;&lt;dates&gt;&lt;year&gt;2009&lt;/year&gt;&lt;/dates&gt;&lt;isbn&gt;0034-4257&lt;/isbn&gt;&lt;urls&gt;&lt;/urls&gt;&lt;/record&gt;&lt;/Cite&gt;&lt;Cite&gt;&lt;Author&gt;Vandermeulen&lt;/Author&gt;&lt;Year&gt;2017&lt;/Year&gt;&lt;RecNum&gt;26&lt;/RecNum&gt;&lt;record&gt;&lt;rec-number&gt;26&lt;/rec-number&gt;&lt;foreign-keys&gt;&lt;key app="EN" db-id="epp0dfwx4wr552e9sf8vt9fgrdpv0pfvzwvz" timestamp="0"&gt;26&lt;/key&gt;&lt;/foreign-keys&gt;&lt;ref-type name="Journal Article"&gt;17&lt;/ref-type&gt;&lt;contributors&gt;&lt;authors&gt;&lt;author&gt;Vandermeulen, Ryan A&lt;/author&gt;&lt;author&gt;Mannino, Antonio&lt;/author&gt;&lt;author&gt;Neeley, Aimee&lt;/author&gt;&lt;author&gt;Werdell, Jeremy&lt;/author&gt;&lt;author&gt;Arnone, Robert &lt;/author&gt;&lt;/authors&gt;&lt;/contributors&gt;&lt;titles&gt;&lt;title&gt;Determining the optimal spectral sampling frequency and uncertainty thresholds for hyperspectral remote sensing of ocean color&lt;/title&gt;&lt;secondary-title&gt;Optics express&lt;/secondary-title&gt;&lt;/titles&gt;&lt;periodical&gt;&lt;full-title&gt;Optics express&lt;/full-title&gt;&lt;/periodical&gt;&lt;pages&gt;A785-A797&lt;/pages&gt;&lt;volume&gt;25&lt;/volume&gt;&lt;number&gt;16&lt;/number&gt;&lt;dates&gt;&lt;year&gt;2017&lt;/year&gt;&lt;/dates&gt;&lt;isbn&gt;1094-4087&lt;/isbn&gt;&lt;urls&gt;&lt;/urls&gt;&lt;/record&gt;&lt;/Cite&gt;&lt;/EndNote&gt;</w:instrText>
      </w:r>
      <w:r w:rsidRPr="00F368E6">
        <w:rPr>
          <w:rFonts w:ascii="Times New Roman" w:hAnsi="Times New Roman"/>
        </w:rPr>
        <w:fldChar w:fldCharType="separate"/>
      </w:r>
      <w:r w:rsidR="00BB3E82">
        <w:rPr>
          <w:rFonts w:ascii="Times New Roman" w:hAnsi="Times New Roman"/>
          <w:noProof/>
        </w:rPr>
        <w:t>(Schaepman et al. 2009; Vandermeulen et al. 2017)</w:t>
      </w:r>
      <w:r w:rsidRPr="00F368E6">
        <w:rPr>
          <w:rFonts w:ascii="Times New Roman" w:hAnsi="Times New Roman"/>
        </w:rPr>
        <w:fldChar w:fldCharType="end"/>
      </w:r>
      <w:r w:rsidRPr="00F368E6">
        <w:rPr>
          <w:rFonts w:ascii="Times New Roman" w:hAnsi="Times New Roman"/>
        </w:rPr>
        <w:t>. However, with each added layer of spectral information, it becomes increasingly challenging to accurately characterize the relationships between multi</w:t>
      </w:r>
      <w:r w:rsidRPr="00F368E6">
        <w:rPr>
          <w:rFonts w:ascii="Times New Roman" w:hAnsi="Times New Roman"/>
        </w:rPr>
        <w:lastRenderedPageBreak/>
        <w:t>ple, simultaneous data dimensions (i.e. coincident analysis of the spectral, spatial, and temporal domain</w:t>
      </w:r>
      <w:r w:rsidR="00F5748B">
        <w:rPr>
          <w:rFonts w:ascii="Times New Roman" w:hAnsi="Times New Roman"/>
        </w:rPr>
        <w:t>s</w:t>
      </w:r>
      <w:r w:rsidRPr="00F368E6">
        <w:rPr>
          <w:rFonts w:ascii="Times New Roman" w:hAnsi="Times New Roman"/>
        </w:rPr>
        <w:t>). One feasible approach to examine the variability of spectral information over time and space is to translate the layered elements of the spectral domain into a one-dimensional variable of interest, such as chlorophyll-a</w:t>
      </w:r>
      <w:r w:rsidR="00D4004D">
        <w:rPr>
          <w:rFonts w:ascii="Times New Roman" w:hAnsi="Times New Roman"/>
        </w:rPr>
        <w:t xml:space="preserve"> </w:t>
      </w:r>
      <w:r w:rsidR="00D4004D">
        <w:rPr>
          <w:rFonts w:ascii="Times New Roman" w:hAnsi="Times New Roman"/>
        </w:rPr>
        <w:fldChar w:fldCharType="begin"/>
      </w:r>
      <w:r w:rsidR="00BB3E82">
        <w:rPr>
          <w:rFonts w:ascii="Times New Roman" w:hAnsi="Times New Roman"/>
        </w:rPr>
        <w:instrText xml:space="preserve"> ADDIN EN.CITE &lt;EndNote&gt;&lt;Cite&gt;&lt;Author&gt;O&amp;apos;Reilly&lt;/Author&gt;&lt;Year&gt;2019&lt;/Year&gt;&lt;RecNum&gt;72&lt;/RecNum&gt;&lt;DisplayText&gt;(O&amp;apos;Reilly and Werdell 2019)&lt;/DisplayText&gt;&lt;record&gt;&lt;rec-number&gt;72&lt;/rec-number&gt;&lt;foreign-keys&gt;&lt;key app="EN" db-id="epp0dfwx4wr552e9sf8vt9fgrdpv0pfvzwvz" timestamp="1585170600"&gt;72&lt;/key&gt;&lt;/foreign-keys&gt;&lt;ref-type name="Journal Article"&gt;17&lt;/ref-type&gt;&lt;contributors&gt;&lt;authors&gt;&lt;author&gt;O&amp;apos;Reilly, John E&lt;/author&gt;&lt;author&gt;Werdell, P Jeremy&lt;/author&gt;&lt;/authors&gt;&lt;/contributors&gt;&lt;titles&gt;&lt;title&gt;Chlorophyll algorithms for ocean color sensors-OC4, OC5 &amp;amp; OC6&lt;/title&gt;&lt;secondary-title&gt;Remote sensing of environment&lt;/secondary-title&gt;&lt;/titles&gt;&lt;periodical&gt;&lt;full-title&gt;Remote Sensing of Environment&lt;/full-title&gt;&lt;/periodical&gt;&lt;pages&gt;32-47&lt;/pages&gt;&lt;volume&gt;229&lt;/volume&gt;&lt;dates&gt;&lt;year&gt;2019&lt;/year&gt;&lt;/dates&gt;&lt;isbn&gt;0034-4257&lt;/isbn&gt;&lt;urls&gt;&lt;/urls&gt;&lt;/record&gt;&lt;/Cite&gt;&lt;/EndNote&gt;</w:instrText>
      </w:r>
      <w:r w:rsidR="00D4004D">
        <w:rPr>
          <w:rFonts w:ascii="Times New Roman" w:hAnsi="Times New Roman"/>
        </w:rPr>
        <w:fldChar w:fldCharType="separate"/>
      </w:r>
      <w:r w:rsidR="00BB3E82">
        <w:rPr>
          <w:rFonts w:ascii="Times New Roman" w:hAnsi="Times New Roman"/>
          <w:noProof/>
        </w:rPr>
        <w:t>(O'Reilly and Werdell 2019)</w:t>
      </w:r>
      <w:r w:rsidR="00D4004D">
        <w:rPr>
          <w:rFonts w:ascii="Times New Roman" w:hAnsi="Times New Roman"/>
        </w:rPr>
        <w:fldChar w:fldCharType="end"/>
      </w:r>
      <w:r w:rsidRPr="00F368E6">
        <w:rPr>
          <w:rFonts w:ascii="Times New Roman" w:hAnsi="Times New Roman"/>
        </w:rPr>
        <w:t>, or a single, characterizing wavelength of a bio-optical property</w:t>
      </w:r>
      <w:r w:rsidR="00F041F2" w:rsidRPr="00F368E6">
        <w:rPr>
          <w:rFonts w:ascii="Times New Roman" w:hAnsi="Times New Roman"/>
        </w:rPr>
        <w:t xml:space="preserve"> </w:t>
      </w:r>
      <w:r w:rsidR="00F041F2" w:rsidRPr="00F368E6">
        <w:rPr>
          <w:rFonts w:ascii="Times New Roman" w:hAnsi="Times New Roman"/>
        </w:rPr>
        <w:fldChar w:fldCharType="begin"/>
      </w:r>
      <w:r w:rsidR="00BB3E82">
        <w:rPr>
          <w:rFonts w:ascii="Times New Roman" w:hAnsi="Times New Roman"/>
        </w:rPr>
        <w:instrText xml:space="preserve"> ADDIN EN.CITE &lt;EndNote&gt;&lt;Cite&gt;&lt;Author&gt;Austin&lt;/Author&gt;&lt;Year&gt;1981&lt;/Year&gt;&lt;RecNum&gt;40&lt;/RecNum&gt;&lt;DisplayText&gt;(Austin and Petzold 1981; Maritorena et al. 2002)&lt;/DisplayText&gt;&lt;record&gt;&lt;rec-number&gt;40&lt;/rec-number&gt;&lt;foreign-keys&gt;&lt;key app="EN" db-id="epp0dfwx4wr552e9sf8vt9fgrdpv0pfvzwvz" timestamp="1570047072"&gt;40&lt;/key&gt;&lt;/foreign-keys&gt;&lt;ref-type name="Book Section"&gt;5&lt;/ref-type&gt;&lt;contributors&gt;&lt;authors&gt;&lt;author&gt;Austin, RW&lt;/author&gt;&lt;author&gt;Petzold, T Jj&lt;/author&gt;&lt;/authors&gt;&lt;/contributors&gt;&lt;titles&gt;&lt;title&gt;The determination of the diffuse attenuation coefficient of sea water using the Coastal Zone Color Scanner&lt;/title&gt;&lt;secondary-title&gt;Oceanography from space&lt;/secondary-title&gt;&lt;/titles&gt;&lt;pages&gt;239-256&lt;/pages&gt;&lt;dates&gt;&lt;year&gt;1981&lt;/year&gt;&lt;/dates&gt;&lt;publisher&gt;Springer&lt;/publisher&gt;&lt;urls&gt;&lt;/urls&gt;&lt;/record&gt;&lt;/Cite&gt;&lt;Cite&gt;&lt;Author&gt;Maritorena&lt;/Author&gt;&lt;Year&gt;2002&lt;/Year&gt;&lt;RecNum&gt;41&lt;/RecNum&gt;&lt;record&gt;&lt;rec-number&gt;41&lt;/rec-number&gt;&lt;foreign-keys&gt;&lt;key app="EN" db-id="epp0dfwx4wr552e9sf8vt9fgrdpv0pfvzwvz" timestamp="1570047133"&gt;41&lt;/key&gt;&lt;/foreign-keys&gt;&lt;ref-type name="Journal Article"&gt;17&lt;/ref-type&gt;&lt;contributors&gt;&lt;authors&gt;&lt;author&gt;Maritorena, Stephane&lt;/author&gt;&lt;author&gt;Siegel, David A&lt;/author&gt;&lt;author&gt;Peterson, Alan R&lt;/author&gt;&lt;/authors&gt;&lt;/contributors&gt;&lt;titles&gt;&lt;title&gt;Optimization of a semianalytical ocean color model for global-scale applications&lt;/title&gt;&lt;secondary-title&gt;Applied optics&lt;/secondary-title&gt;&lt;/titles&gt;&lt;periodical&gt;&lt;full-title&gt;Applied optics&lt;/full-title&gt;&lt;/periodical&gt;&lt;pages&gt;2705-2714&lt;/pages&gt;&lt;volume&gt;41&lt;/volume&gt;&lt;number&gt;15&lt;/number&gt;&lt;dates&gt;&lt;year&gt;2002&lt;/year&gt;&lt;/dates&gt;&lt;isbn&gt;2155-3165&lt;/isbn&gt;&lt;urls&gt;&lt;/urls&gt;&lt;/record&gt;&lt;/Cite&gt;&lt;/EndNote&gt;</w:instrText>
      </w:r>
      <w:r w:rsidR="00F041F2" w:rsidRPr="00F368E6">
        <w:rPr>
          <w:rFonts w:ascii="Times New Roman" w:hAnsi="Times New Roman"/>
        </w:rPr>
        <w:fldChar w:fldCharType="separate"/>
      </w:r>
      <w:r w:rsidR="00BB3E82">
        <w:rPr>
          <w:rFonts w:ascii="Times New Roman" w:hAnsi="Times New Roman"/>
          <w:noProof/>
        </w:rPr>
        <w:t>(Austin and Petzold 1981; Maritorena et al. 2002)</w:t>
      </w:r>
      <w:r w:rsidR="00F041F2" w:rsidRPr="00F368E6">
        <w:rPr>
          <w:rFonts w:ascii="Times New Roman" w:hAnsi="Times New Roman"/>
        </w:rPr>
        <w:fldChar w:fldCharType="end"/>
      </w:r>
      <w:r w:rsidRPr="00F368E6">
        <w:rPr>
          <w:rFonts w:ascii="Times New Roman" w:hAnsi="Times New Roman"/>
        </w:rPr>
        <w:t xml:space="preserve">. Constraining multiple layers (wavelengths) of multi- or hyperspectral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 xml:space="preserve">(λ) </w:t>
      </w:r>
      <w:r w:rsidRPr="00F368E6">
        <w:rPr>
          <w:rFonts w:ascii="Times New Roman" w:hAnsi="Times New Roman"/>
        </w:rPr>
        <w:t xml:space="preserve">to one dimension subsequently enables that information layer to be comprehensively analyzed in relation to its temporal and spatial variability. However, conventional approaches to derive geophysical parameters from ocean color data utilize only several (~1-4) wavelengths of all available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measured by a satellite instrument, discarding potentially useful information that makes the water optically distinct.</w:t>
      </w:r>
    </w:p>
    <w:p w14:paraId="09073174" w14:textId="5FFE55CA" w:rsidR="00DC7134" w:rsidRPr="00F368E6" w:rsidRDefault="00DC7134" w:rsidP="00F368E6">
      <w:pPr>
        <w:pStyle w:val="MDPI31text"/>
        <w:spacing w:line="480" w:lineRule="auto"/>
        <w:rPr>
          <w:rFonts w:ascii="Times New Roman" w:hAnsi="Times New Roman"/>
        </w:rPr>
      </w:pPr>
      <w:r w:rsidRPr="00F368E6">
        <w:rPr>
          <w:rFonts w:ascii="Times New Roman" w:hAnsi="Times New Roman"/>
        </w:rPr>
        <w:t xml:space="preserve">This issue can be partially addressed through the use of spectral classification techniques, whereby full spectral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 xml:space="preserve">(λ) </w:t>
      </w:r>
      <w:r w:rsidRPr="00F368E6">
        <w:rPr>
          <w:rFonts w:ascii="Times New Roman" w:hAnsi="Times New Roman"/>
        </w:rPr>
        <w:t xml:space="preserve">data are mechanistically or empirically segregated into discrete classes according to the spectral shape of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The concept of spectral classification implicitly assumes that similar shapes of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are generated from waters with analogous optical (e.g. </w:t>
      </w:r>
      <w:r w:rsidR="00FF38DB" w:rsidRPr="00F368E6">
        <w:rPr>
          <w:rFonts w:ascii="Times New Roman" w:hAnsi="Times New Roman"/>
          <w:i/>
        </w:rPr>
        <w:t>a(λ)</w:t>
      </w:r>
      <w:r w:rsidR="00FF38DB" w:rsidRPr="00F368E6">
        <w:rPr>
          <w:rFonts w:ascii="Times New Roman" w:hAnsi="Times New Roman"/>
        </w:rPr>
        <w:t xml:space="preserve"> and </w:t>
      </w:r>
      <w:r w:rsidR="00FF38DB" w:rsidRPr="00F368E6">
        <w:rPr>
          <w:rFonts w:ascii="Times New Roman" w:hAnsi="Times New Roman"/>
          <w:i/>
        </w:rPr>
        <w:t>b</w:t>
      </w:r>
      <w:r w:rsidR="00FF38DB" w:rsidRPr="00F368E6">
        <w:rPr>
          <w:rFonts w:ascii="Times New Roman" w:hAnsi="Times New Roman"/>
          <w:i/>
          <w:vertAlign w:val="subscript"/>
        </w:rPr>
        <w:t>b</w:t>
      </w:r>
      <w:r w:rsidR="00FF38DB" w:rsidRPr="00F368E6">
        <w:rPr>
          <w:rFonts w:ascii="Times New Roman" w:hAnsi="Times New Roman"/>
          <w:i/>
        </w:rPr>
        <w:t>(λ)</w:t>
      </w:r>
      <w:r w:rsidR="00FF38DB">
        <w:rPr>
          <w:rFonts w:ascii="Times New Roman" w:hAnsi="Times New Roman"/>
        </w:rPr>
        <w:t>)</w:t>
      </w:r>
      <w:r w:rsidRPr="00F368E6">
        <w:rPr>
          <w:rFonts w:ascii="Times New Roman" w:hAnsi="Times New Roman"/>
        </w:rPr>
        <w:t xml:space="preserve"> characteristics </w:t>
      </w:r>
      <w:r w:rsidRPr="00F368E6">
        <w:rPr>
          <w:rFonts w:ascii="Times New Roman" w:hAnsi="Times New Roman"/>
        </w:rPr>
        <w:fldChar w:fldCharType="begin"/>
      </w:r>
      <w:r w:rsidR="00BB3E82">
        <w:rPr>
          <w:rFonts w:ascii="Times New Roman" w:hAnsi="Times New Roman"/>
        </w:rPr>
        <w:instrText xml:space="preserve"> ADDIN EN.CITE &lt;EndNote&gt;&lt;Cite&gt;&lt;Author&gt;Vantrepotte&lt;/Author&gt;&lt;Year&gt;2012&lt;/Year&gt;&lt;RecNum&gt;27&lt;/RecNum&gt;&lt;DisplayText&gt;(Vantrepotte et al. 2012)&lt;/DisplayText&gt;&lt;record&gt;&lt;rec-number&gt;27&lt;/rec-number&gt;&lt;foreign-keys&gt;&lt;key app="EN" db-id="epp0dfwx4wr552e9sf8vt9fgrdpv0pfvzwvz" timestamp="0"&gt;27&lt;/key&gt;&lt;/foreign-keys&gt;&lt;ref-type name="Journal Article"&gt;17&lt;/ref-type&gt;&lt;contributors&gt;&lt;authors&gt;&lt;author&gt;Vantrepotte, Vincent&lt;/author&gt;&lt;author&gt;Loisel, Hubert&lt;/author&gt;&lt;author&gt;Dessailly, David&lt;/author&gt;&lt;author&gt;Mériaux, Xavier&lt;/author&gt;&lt;/authors&gt;&lt;/contributors&gt;&lt;titles&gt;&lt;title&gt;Optical classification of contrasted coastal waters&lt;/title&gt;&lt;secondary-title&gt;Remote Sensing of Environment&lt;/secondary-title&gt;&lt;/titles&gt;&lt;periodical&gt;&lt;full-title&gt;Remote Sensing of Environment&lt;/full-title&gt;&lt;/periodical&gt;&lt;pages&gt;306-323&lt;/pages&gt;&lt;volume&gt;123&lt;/volume&gt;&lt;dates&gt;&lt;year&gt;2012&lt;/year&gt;&lt;/dates&gt;&lt;isbn&gt;0034-4257&lt;/isbn&gt;&lt;urls&gt;&lt;/urls&gt;&lt;/record&gt;&lt;/Cite&gt;&lt;/EndNote&gt;</w:instrText>
      </w:r>
      <w:r w:rsidRPr="00F368E6">
        <w:rPr>
          <w:rFonts w:ascii="Times New Roman" w:hAnsi="Times New Roman"/>
        </w:rPr>
        <w:fldChar w:fldCharType="separate"/>
      </w:r>
      <w:r w:rsidR="00BB3E82">
        <w:rPr>
          <w:rFonts w:ascii="Times New Roman" w:hAnsi="Times New Roman"/>
          <w:noProof/>
        </w:rPr>
        <w:t>(Vantrepotte et al. 2012)</w:t>
      </w:r>
      <w:r w:rsidRPr="00F368E6">
        <w:rPr>
          <w:rFonts w:ascii="Times New Roman" w:hAnsi="Times New Roman"/>
        </w:rPr>
        <w:fldChar w:fldCharType="end"/>
      </w:r>
      <w:r w:rsidRPr="00F368E6">
        <w:rPr>
          <w:rFonts w:ascii="Times New Roman" w:hAnsi="Times New Roman"/>
        </w:rPr>
        <w:t xml:space="preserve">, making it a potentially useful and complementary tool for use within bio-optical inversion algorithms </w:t>
      </w:r>
      <w:r w:rsidRPr="00F368E6">
        <w:rPr>
          <w:rFonts w:ascii="Times New Roman" w:hAnsi="Times New Roman"/>
        </w:rPr>
        <w:fldChar w:fldCharType="begin"/>
      </w:r>
      <w:r w:rsidR="00BB3E82">
        <w:rPr>
          <w:rFonts w:ascii="Times New Roman" w:hAnsi="Times New Roman"/>
        </w:rPr>
        <w:instrText xml:space="preserve"> ADDIN EN.CITE &lt;EndNote&gt;&lt;Cite&gt;&lt;Author&gt;Lubac&lt;/Author&gt;&lt;Year&gt;2007&lt;/Year&gt;&lt;RecNum&gt;15&lt;/RecNum&gt;&lt;DisplayText&gt;(Lubac and Loisel 2007)&lt;/DisplayText&gt;&lt;record&gt;&lt;rec-number&gt;15&lt;/rec-number&gt;&lt;foreign-keys&gt;&lt;key app="EN" db-id="epp0dfwx4wr552e9sf8vt9fgrdpv0pfvzwvz" timestamp="0"&gt;15&lt;/key&gt;&lt;/foreign-keys&gt;&lt;ref-type name="Journal Article"&gt;17&lt;/ref-type&gt;&lt;contributors&gt;&lt;authors&gt;&lt;author&gt;Lubac, Bertrand&lt;/author&gt;&lt;author&gt;Loisel, Hubert&lt;/author&gt;&lt;/authors&gt;&lt;/contributors&gt;&lt;titles&gt;&lt;title&gt;Variability and classification of remote sensing reflectance spectra in the eastern English Channel and southern North Sea&lt;/title&gt;&lt;secondary-title&gt;Remote Sensing of Environment&lt;/secondary-title&gt;&lt;/titles&gt;&lt;periodical&gt;&lt;full-title&gt;Remote Sensing of Environment&lt;/full-title&gt;&lt;/periodical&gt;&lt;pages&gt;45-58&lt;/pages&gt;&lt;volume&gt;110&lt;/volume&gt;&lt;number&gt;1&lt;/number&gt;&lt;dates&gt;&lt;year&gt;2007&lt;/year&gt;&lt;/dates&gt;&lt;isbn&gt;0034-4257&lt;/isbn&gt;&lt;urls&gt;&lt;/urls&gt;&lt;/record&gt;&lt;/Cite&gt;&lt;/EndNote&gt;</w:instrText>
      </w:r>
      <w:r w:rsidRPr="00F368E6">
        <w:rPr>
          <w:rFonts w:ascii="Times New Roman" w:hAnsi="Times New Roman"/>
        </w:rPr>
        <w:fldChar w:fldCharType="separate"/>
      </w:r>
      <w:r w:rsidR="00BB3E82">
        <w:rPr>
          <w:rFonts w:ascii="Times New Roman" w:hAnsi="Times New Roman"/>
          <w:noProof/>
        </w:rPr>
        <w:t>(Lubac and Loisel 2007)</w:t>
      </w:r>
      <w:r w:rsidRPr="00F368E6">
        <w:rPr>
          <w:rFonts w:ascii="Times New Roman" w:hAnsi="Times New Roman"/>
        </w:rPr>
        <w:fldChar w:fldCharType="end"/>
      </w:r>
      <w:r w:rsidRPr="00F368E6">
        <w:rPr>
          <w:rFonts w:ascii="Times New Roman" w:hAnsi="Times New Roman"/>
        </w:rPr>
        <w:t xml:space="preserve"> or as a weighting factor for algorithm development </w:t>
      </w:r>
      <w:r w:rsidRPr="00F368E6">
        <w:rPr>
          <w:rFonts w:ascii="Times New Roman" w:hAnsi="Times New Roman"/>
        </w:rPr>
        <w:fldChar w:fldCharType="begin"/>
      </w:r>
      <w:r w:rsidR="00BB3E82">
        <w:rPr>
          <w:rFonts w:ascii="Times New Roman" w:hAnsi="Times New Roman"/>
        </w:rPr>
        <w:instrText xml:space="preserve"> ADDIN EN.CITE &lt;EndNote&gt;&lt;Cite&gt;&lt;Author&gt;Moore&lt;/Author&gt;&lt;Year&gt;2014&lt;/Year&gt;&lt;RecNum&gt;18&lt;/RecNum&gt;&lt;DisplayText&gt;(Moore et al. 2014)&lt;/DisplayText&gt;&lt;record&gt;&lt;rec-number&gt;18&lt;/rec-number&gt;&lt;foreign-keys&gt;&lt;key app="EN" db-id="epp0dfwx4wr552e9sf8vt9fgrdpv0pfvzwvz" timestamp="0"&gt;18&lt;/key&gt;&lt;/foreign-keys&gt;&lt;ref-type name="Journal Article"&gt;17&lt;/ref-type&gt;&lt;contributors&gt;&lt;authors&gt;&lt;author&gt;Moore, Timothy S&lt;/author&gt;&lt;author&gt;Dowell, Mark D&lt;/author&gt;&lt;author&gt;Bradt, Shane&lt;/author&gt;&lt;author&gt;Verdu, Antonio Ruiz&lt;/author&gt;&lt;/authors&gt;&lt;/contributors&gt;&lt;titles&gt;&lt;title&gt;An optical water type framework for selecting and blending retrievals from bio-optical algorithms in lakes and coastal waters&lt;/title&gt;&lt;secondary-title&gt;Remote sensing of environment&lt;/secondary-title&gt;&lt;/titles&gt;&lt;periodical&gt;&lt;full-title&gt;Remote Sensing of Environment&lt;/full-title&gt;&lt;/periodical&gt;&lt;pages&gt;97-111&lt;/pages&gt;&lt;volume&gt;143&lt;/volume&gt;&lt;dates&gt;&lt;year&gt;2014&lt;/year&gt;&lt;/dates&gt;&lt;isbn&gt;0034-4257&lt;/isbn&gt;&lt;urls&gt;&lt;/urls&gt;&lt;/record&gt;&lt;/Cite&gt;&lt;/EndNote&gt;</w:instrText>
      </w:r>
      <w:r w:rsidRPr="00F368E6">
        <w:rPr>
          <w:rFonts w:ascii="Times New Roman" w:hAnsi="Times New Roman"/>
        </w:rPr>
        <w:fldChar w:fldCharType="separate"/>
      </w:r>
      <w:r w:rsidR="00BB3E82">
        <w:rPr>
          <w:rFonts w:ascii="Times New Roman" w:hAnsi="Times New Roman"/>
          <w:noProof/>
        </w:rPr>
        <w:t>(Moore et al. 2014)</w:t>
      </w:r>
      <w:r w:rsidRPr="00F368E6">
        <w:rPr>
          <w:rFonts w:ascii="Times New Roman" w:hAnsi="Times New Roman"/>
        </w:rPr>
        <w:fldChar w:fldCharType="end"/>
      </w:r>
      <w:r w:rsidRPr="00F368E6">
        <w:rPr>
          <w:rFonts w:ascii="Times New Roman" w:hAnsi="Times New Roman"/>
        </w:rPr>
        <w:t xml:space="preserve">. </w:t>
      </w:r>
      <w:r w:rsidR="00FF38DB">
        <w:rPr>
          <w:rFonts w:ascii="Times New Roman" w:hAnsi="Times New Roman"/>
        </w:rPr>
        <w:t xml:space="preserve">Using all of the spectral information ensures that any diagnostic signals present are </w:t>
      </w:r>
      <w:r w:rsidR="00FF38DB">
        <w:rPr>
          <w:rFonts w:ascii="Times New Roman" w:hAnsi="Times New Roman"/>
        </w:rPr>
        <w:lastRenderedPageBreak/>
        <w:t>considered</w:t>
      </w:r>
      <w:r w:rsidRPr="00F368E6">
        <w:rPr>
          <w:rFonts w:ascii="Times New Roman" w:hAnsi="Times New Roman"/>
        </w:rPr>
        <w:t xml:space="preserve">, and subtle spatio-temporal trends from the integrated ocean color signal can be examined in relation to global or regional scale ecological change. </w:t>
      </w:r>
    </w:p>
    <w:p w14:paraId="53C1D5A2" w14:textId="03E658B5" w:rsidR="00565289" w:rsidRPr="00F368E6" w:rsidRDefault="00DC7134" w:rsidP="00F368E6">
      <w:pPr>
        <w:pStyle w:val="MDPI31text"/>
        <w:spacing w:line="480" w:lineRule="auto"/>
        <w:rPr>
          <w:rFonts w:ascii="Times New Roman" w:hAnsi="Times New Roman"/>
        </w:rPr>
      </w:pPr>
      <w:r w:rsidRPr="00F368E6">
        <w:rPr>
          <w:rFonts w:ascii="Times New Roman" w:hAnsi="Times New Roman"/>
        </w:rPr>
        <w:t xml:space="preserve">Multiple methods have been employed for the use of spectral classification of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in ocean and lake waters, classifying anywhere from 6 – 23 distinct water types across the globe. Various unsupervised hierarchical and non-hierarchical clustering techniques, such as fuzzy c-means classification </w:t>
      </w:r>
      <w:r w:rsidRPr="00F368E6">
        <w:rPr>
          <w:rFonts w:ascii="Times New Roman" w:hAnsi="Times New Roman"/>
        </w:rPr>
        <w:fldChar w:fldCharType="begin">
          <w:fldData xml:space="preserve">PEVuZE5vdGU+PENpdGU+PEF1dGhvcj5Nb29yZTwvQXV0aG9yPjxZZWFyPjIwMDk8L1llYXI+PFJl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</w:fldData>
        </w:fldChar>
      </w:r>
      <w:r w:rsidR="00A052C0">
        <w:rPr>
          <w:rFonts w:ascii="Times New Roman" w:hAnsi="Times New Roman"/>
        </w:rPr>
        <w:instrText xml:space="preserve"> ADDIN EN.CITE </w:instrText>
      </w:r>
      <w:r w:rsidR="00A052C0">
        <w:rPr>
          <w:rFonts w:ascii="Times New Roman" w:hAnsi="Times New Roman"/>
        </w:rPr>
        <w:fldChar w:fldCharType="begin">
          <w:fldData xml:space="preserve">PEVuZE5vdGU+PENpdGU+PEF1dGhvcj5Nb29yZTwvQXV0aG9yPjxZZWFyPjIwMDk8L1llYXI+PFJl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</w:fldData>
        </w:fldChar>
      </w:r>
      <w:r w:rsidR="00A052C0">
        <w:rPr>
          <w:rFonts w:ascii="Times New Roman" w:hAnsi="Times New Roman"/>
        </w:rPr>
        <w:instrText xml:space="preserve"> ADDIN EN.CITE.DATA </w:instrText>
      </w:r>
      <w:r w:rsidR="00A052C0">
        <w:rPr>
          <w:rFonts w:ascii="Times New Roman" w:hAnsi="Times New Roman"/>
        </w:rPr>
      </w:r>
      <w:r w:rsidR="00A052C0">
        <w:rPr>
          <w:rFonts w:ascii="Times New Roman" w:hAnsi="Times New Roman"/>
        </w:rPr>
        <w:fldChar w:fldCharType="end"/>
      </w:r>
      <w:r w:rsidRPr="00F368E6">
        <w:rPr>
          <w:rFonts w:ascii="Times New Roman" w:hAnsi="Times New Roman"/>
        </w:rPr>
      </w:r>
      <w:r w:rsidRPr="00F368E6">
        <w:rPr>
          <w:rFonts w:ascii="Times New Roman" w:hAnsi="Times New Roman"/>
        </w:rPr>
        <w:fldChar w:fldCharType="separate"/>
      </w:r>
      <w:r w:rsidR="00A052C0">
        <w:rPr>
          <w:rFonts w:ascii="Times New Roman" w:hAnsi="Times New Roman"/>
          <w:noProof/>
        </w:rPr>
        <w:t>(Eleveld et al. 2017; Moore et al. 2009; Moore et al. 2014)</w:t>
      </w:r>
      <w:r w:rsidRPr="00F368E6">
        <w:rPr>
          <w:rFonts w:ascii="Times New Roman" w:hAnsi="Times New Roman"/>
        </w:rPr>
        <w:fldChar w:fldCharType="end"/>
      </w:r>
      <w:r w:rsidR="00A052C0" w:rsidRPr="00F368E6">
        <w:rPr>
          <w:rFonts w:ascii="Times New Roman" w:hAnsi="Times New Roman"/>
        </w:rPr>
        <w:t xml:space="preserve"> </w:t>
      </w:r>
      <w:r w:rsidRPr="00F368E6">
        <w:rPr>
          <w:rFonts w:ascii="Times New Roman" w:hAnsi="Times New Roman"/>
        </w:rPr>
        <w:t xml:space="preserve">, agglomerative Ward's linkage </w:t>
      </w:r>
      <w:r w:rsidRPr="00F368E6">
        <w:rPr>
          <w:rFonts w:ascii="Times New Roman" w:hAnsi="Times New Roman"/>
        </w:rPr>
        <w:fldChar w:fldCharType="begin"/>
      </w:r>
      <w:r w:rsidR="00BB3E82">
        <w:rPr>
          <w:rFonts w:ascii="Times New Roman" w:hAnsi="Times New Roman"/>
        </w:rPr>
        <w:instrText xml:space="preserve"> ADDIN EN.CITE &lt;EndNote&gt;&lt;Cite&gt;&lt;Author&gt;Lubac&lt;/Author&gt;&lt;Year&gt;2007&lt;/Year&gt;&lt;RecNum&gt;15&lt;/RecNum&gt;&lt;DisplayText&gt;(Lubac and Loisel 2007)&lt;/DisplayText&gt;&lt;record&gt;&lt;rec-number&gt;15&lt;/rec-number&gt;&lt;foreign-keys&gt;&lt;key app="EN" db-id="epp0dfwx4wr552e9sf8vt9fgrdpv0pfvzwvz" timestamp="0"&gt;15&lt;/key&gt;&lt;/foreign-keys&gt;&lt;ref-type name="Journal Article"&gt;17&lt;/ref-type&gt;&lt;contributors&gt;&lt;authors&gt;&lt;author&gt;Lubac, Bertrand&lt;/author&gt;&lt;author&gt;Loisel, Hubert&lt;/author&gt;&lt;/authors&gt;&lt;/contributors&gt;&lt;titles&gt;&lt;title&gt;Variability and classification of remote sensing reflectance spectra in the eastern English Channel and southern North Sea&lt;/title&gt;&lt;secondary-title&gt;Remote Sensing of Environment&lt;/secondary-title&gt;&lt;/titles&gt;&lt;periodical&gt;&lt;full-title&gt;Remote Sensing of Environment&lt;/full-title&gt;&lt;/periodical&gt;&lt;pages&gt;45-58&lt;/pages&gt;&lt;volume&gt;110&lt;/volume&gt;&lt;number&gt;1&lt;/number&gt;&lt;dates&gt;&lt;year&gt;2007&lt;/year&gt;&lt;/dates&gt;&lt;isbn&gt;0034-4257&lt;/isbn&gt;&lt;urls&gt;&lt;/urls&gt;&lt;/record&gt;&lt;/Cite&gt;&lt;/EndNote&gt;</w:instrText>
      </w:r>
      <w:r w:rsidRPr="00F368E6">
        <w:rPr>
          <w:rFonts w:ascii="Times New Roman" w:hAnsi="Times New Roman"/>
        </w:rPr>
        <w:fldChar w:fldCharType="separate"/>
      </w:r>
      <w:r w:rsidR="00BB3E82">
        <w:rPr>
          <w:rFonts w:ascii="Times New Roman" w:hAnsi="Times New Roman"/>
          <w:noProof/>
        </w:rPr>
        <w:t>(Lubac and Loisel 2007)</w:t>
      </w:r>
      <w:r w:rsidRPr="00F368E6">
        <w:rPr>
          <w:rFonts w:ascii="Times New Roman" w:hAnsi="Times New Roman"/>
        </w:rPr>
        <w:fldChar w:fldCharType="end"/>
      </w:r>
      <w:r w:rsidRPr="00F368E6">
        <w:rPr>
          <w:rFonts w:ascii="Times New Roman" w:hAnsi="Times New Roman"/>
        </w:rPr>
        <w:t xml:space="preserve">, iterative self-organizing data analysis technique (ISODATA) </w:t>
      </w:r>
      <w:r w:rsidRPr="00F368E6">
        <w:rPr>
          <w:rFonts w:ascii="Times New Roman" w:hAnsi="Times New Roman"/>
        </w:rPr>
        <w:fldChar w:fldCharType="begin"/>
      </w:r>
      <w:r w:rsidR="00BB3E82">
        <w:rPr>
          <w:rFonts w:ascii="Times New Roman" w:hAnsi="Times New Roman"/>
        </w:rPr>
        <w:instrText xml:space="preserve"> ADDIN EN.CITE &lt;EndNote&gt;&lt;Cite&gt;&lt;Author&gt;Mélin&lt;/Author&gt;&lt;Year&gt;2015&lt;/Year&gt;&lt;RecNum&gt;16&lt;/RecNum&gt;&lt;DisplayText&gt;(Mélin and Vantrepotte 2015)&lt;/DisplayText&gt;&lt;record&gt;&lt;rec-number&gt;16&lt;/rec-number&gt;&lt;foreign-keys&gt;&lt;key app="EN" db-id="epp0dfwx4wr552e9sf8vt9fgrdpv0pfvzwvz" timestamp="0"&gt;16&lt;/key&gt;&lt;/foreign-keys&gt;&lt;ref-type name="Journal Article"&gt;17&lt;/ref-type&gt;&lt;contributors&gt;&lt;authors&gt;&lt;author&gt;Mélin, F&lt;/author&gt;&lt;author&gt;Vantrepotte, V&lt;/author&gt;&lt;/authors&gt;&lt;/contributors&gt;&lt;titles&gt;&lt;title&gt;How optically diverse is the coastal ocean?&lt;/title&gt;&lt;secondary-title&gt;Remote Sensing of Environment&lt;/secondary-title&gt;&lt;/titles&gt;&lt;periodical&gt;&lt;full-title&gt;Remote Sensing of Environment&lt;/full-title&gt;&lt;/periodical&gt;&lt;pages&gt;235-251&lt;/pages&gt;&lt;volume&gt;160&lt;/volume&gt;&lt;dates&gt;&lt;year&gt;2015&lt;/year&gt;&lt;/dates&gt;&lt;isbn&gt;0034-4257&lt;/isbn&gt;&lt;urls&gt;&lt;/urls&gt;&lt;/record&gt;&lt;/Cite&gt;&lt;/EndNote&gt;</w:instrText>
      </w:r>
      <w:r w:rsidRPr="00F368E6">
        <w:rPr>
          <w:rFonts w:ascii="Times New Roman" w:hAnsi="Times New Roman"/>
        </w:rPr>
        <w:fldChar w:fldCharType="separate"/>
      </w:r>
      <w:r w:rsidR="00BB3E82">
        <w:rPr>
          <w:rFonts w:ascii="Times New Roman" w:hAnsi="Times New Roman"/>
          <w:noProof/>
        </w:rPr>
        <w:t>(Mélin and Vantrepotte 2015)</w:t>
      </w:r>
      <w:r w:rsidRPr="00F368E6">
        <w:rPr>
          <w:rFonts w:ascii="Times New Roman" w:hAnsi="Times New Roman"/>
        </w:rPr>
        <w:fldChar w:fldCharType="end"/>
      </w:r>
      <w:r w:rsidRPr="00F368E6">
        <w:rPr>
          <w:rFonts w:ascii="Times New Roman" w:hAnsi="Times New Roman"/>
        </w:rPr>
        <w:t xml:space="preserve">, varimax-rotated Principal Component Analysis </w:t>
      </w:r>
      <w:r w:rsidRPr="00F368E6">
        <w:rPr>
          <w:rFonts w:ascii="Times New Roman" w:hAnsi="Times New Roman"/>
        </w:rPr>
        <w:fldChar w:fldCharType="begin"/>
      </w:r>
      <w:r w:rsidR="00BB3E82">
        <w:rPr>
          <w:rFonts w:ascii="Times New Roman" w:hAnsi="Times New Roman"/>
        </w:rPr>
        <w:instrText xml:space="preserve"> ADDIN EN.CITE &lt;EndNote&gt;&lt;Cite&gt;&lt;Author&gt;Avouris&lt;/Author&gt;&lt;Year&gt;2019&lt;/Year&gt;&lt;RecNum&gt;1&lt;/RecNum&gt;&lt;DisplayText&gt;(Avouris 2019)&lt;/DisplayText&gt;&lt;record&gt;&lt;rec-number&gt;1&lt;/rec-number&gt;&lt;foreign-keys&gt;&lt;key app="EN" db-id="epp0dfwx4wr552e9sf8vt9fgrdpv0pfvzwvz" timestamp="0"&gt;1&lt;/key&gt;&lt;/foreign-keys&gt;&lt;ref-type name="Journal Article"&gt;17&lt;/ref-type&gt;&lt;contributors&gt;&lt;authors&gt;&lt;author&gt;Avouris, D. M., &amp;amp; Ortiz, J. D. &lt;/author&gt;&lt;/authors&gt;&lt;/contributors&gt;&lt;titles&gt;&lt;title&gt;Validation of 2015 Lake Erie MODIS image spectral decomposition using visible derivative spectroscopy and field campaign data&lt;/title&gt;&lt;secondary-title&gt;Journal of Great Lakes Research&lt;/secondary-title&gt;&lt;/titles&gt;&lt;periodical&gt;&lt;full-title&gt;Journal of Great Lakes Research&lt;/full-title&gt;&lt;/periodical&gt;&lt;pages&gt;466-479&lt;/pages&gt;&lt;volume&gt;45&lt;/volume&gt;&lt;number&gt;3&lt;/number&gt;&lt;dates&gt;&lt;year&gt;2019&lt;/year&gt;&lt;/dates&gt;&lt;urls&gt;&lt;/urls&gt;&lt;/record&gt;&lt;/Cite&gt;&lt;/EndNote&gt;</w:instrText>
      </w:r>
      <w:r w:rsidRPr="00F368E6">
        <w:rPr>
          <w:rFonts w:ascii="Times New Roman" w:hAnsi="Times New Roman"/>
        </w:rPr>
        <w:fldChar w:fldCharType="separate"/>
      </w:r>
      <w:r w:rsidR="00BB3E82">
        <w:rPr>
          <w:rFonts w:ascii="Times New Roman" w:hAnsi="Times New Roman"/>
          <w:noProof/>
        </w:rPr>
        <w:t>(Avouris 2019)</w:t>
      </w:r>
      <w:r w:rsidRPr="00F368E6">
        <w:rPr>
          <w:rFonts w:ascii="Times New Roman" w:hAnsi="Times New Roman"/>
        </w:rPr>
        <w:fldChar w:fldCharType="end"/>
      </w:r>
      <w:r w:rsidRPr="00F368E6">
        <w:rPr>
          <w:rFonts w:ascii="Times New Roman" w:hAnsi="Times New Roman"/>
        </w:rPr>
        <w:t xml:space="preserve">, maximum wavelength classification </w:t>
      </w:r>
      <w:r w:rsidRPr="00F368E6">
        <w:rPr>
          <w:rFonts w:ascii="Times New Roman" w:hAnsi="Times New Roman"/>
        </w:rPr>
        <w:fldChar w:fldCharType="begin"/>
      </w:r>
      <w:r w:rsidR="00BB3E82">
        <w:rPr>
          <w:rFonts w:ascii="Times New Roman" w:hAnsi="Times New Roman"/>
        </w:rPr>
        <w:instrText xml:space="preserve"> ADDIN EN.CITE &lt;EndNote&gt;&lt;Cite&gt;&lt;Author&gt;Ye&lt;/Author&gt;&lt;Year&gt;2016&lt;/Year&gt;&lt;RecNum&gt;31&lt;/RecNum&gt;&lt;DisplayText&gt;(Ye et al. 2016)&lt;/DisplayText&gt;&lt;record&gt;&lt;rec-number&gt;31&lt;/rec-number&gt;&lt;foreign-keys&gt;&lt;key app="EN" db-id="epp0dfwx4wr552e9sf8vt9fgrdpv0pfvzwvz" timestamp="0"&gt;31&lt;/key&gt;&lt;/foreign-keys&gt;&lt;ref-type name="Journal Article"&gt;17&lt;/ref-type&gt;&lt;contributors&gt;&lt;authors&gt;&lt;author&gt;Ye, Huping&lt;/author&gt;&lt;author&gt;Li, Junsheng&lt;/author&gt;&lt;author&gt;Li, Tongji&lt;/author&gt;&lt;author&gt;Shen, Qian&lt;/author&gt;&lt;author&gt;Zhu, Jianhua&lt;/author&gt;&lt;author&gt;Wang, Xiaoyong&lt;/author&gt;&lt;author&gt;Zhang, Fangfang&lt;/author&gt;&lt;author&gt;Zhang, Jing&lt;/author&gt;&lt;author&gt;Zhang, Bing&lt;/author&gt;&lt;/authors&gt;&lt;/contributors&gt;&lt;titles&gt;&lt;title&gt;Spectral classification of the Yellow Sea and implications for coastal ocean color remote sensing&lt;/title&gt;&lt;secondary-title&gt;Remote Sensing&lt;/secondary-title&gt;&lt;/titles&gt;&lt;periodical&gt;&lt;full-title&gt;Remote Sensing&lt;/full-title&gt;&lt;/periodical&gt;&lt;pages&gt;321&lt;/pages&gt;&lt;volume&gt;8&lt;/volume&gt;&lt;number&gt;4&lt;/number&gt;&lt;dates&gt;&lt;year&gt;2016&lt;/year&gt;&lt;/dates&gt;&lt;urls&gt;&lt;/urls&gt;&lt;/record&gt;&lt;/Cite&gt;&lt;/EndNote&gt;</w:instrText>
      </w:r>
      <w:r w:rsidRPr="00F368E6">
        <w:rPr>
          <w:rFonts w:ascii="Times New Roman" w:hAnsi="Times New Roman"/>
        </w:rPr>
        <w:fldChar w:fldCharType="separate"/>
      </w:r>
      <w:r w:rsidR="00BB3E82">
        <w:rPr>
          <w:rFonts w:ascii="Times New Roman" w:hAnsi="Times New Roman"/>
          <w:noProof/>
        </w:rPr>
        <w:t>(Ye et al. 2016)</w:t>
      </w:r>
      <w:r w:rsidRPr="00F368E6">
        <w:rPr>
          <w:rFonts w:ascii="Times New Roman" w:hAnsi="Times New Roman"/>
        </w:rPr>
        <w:fldChar w:fldCharType="end"/>
      </w:r>
      <w:r w:rsidRPr="00F368E6">
        <w:rPr>
          <w:rFonts w:ascii="Times New Roman" w:hAnsi="Times New Roman"/>
        </w:rPr>
        <w:t xml:space="preserve">, and k-means clustering </w:t>
      </w:r>
      <w:r w:rsidRPr="00F368E6">
        <w:rPr>
          <w:rFonts w:ascii="Times New Roman" w:hAnsi="Times New Roman"/>
        </w:rPr>
        <w:fldChar w:fldCharType="begin"/>
      </w:r>
      <w:r w:rsidR="00BB3E82">
        <w:rPr>
          <w:rFonts w:ascii="Times New Roman" w:hAnsi="Times New Roman"/>
        </w:rPr>
        <w:instrText xml:space="preserve"> ADDIN EN.CITE &lt;EndNote&gt;&lt;Cite&gt;&lt;Author&gt;Prasad&lt;/Author&gt;&lt;Year&gt;2016&lt;/Year&gt;&lt;RecNum&gt;20&lt;/RecNum&gt;&lt;DisplayText&gt;(Prasad and Agarwal 2016; Wei et al. 2016)&lt;/DisplayText&gt;&lt;record&gt;&lt;rec-number&gt;20&lt;/rec-number&gt;&lt;foreign-keys&gt;&lt;key app="EN" db-id="epp0dfwx4wr552e9sf8vt9fgrdpv0pfvzwvz" timestamp="0"&gt;20&lt;/key&gt;&lt;/foreign-keys&gt;&lt;ref-type name="Journal Article"&gt;17&lt;/ref-type&gt;&lt;contributors&gt;&lt;authors&gt;&lt;author&gt;Prasad, Dilip&lt;/author&gt;&lt;author&gt;Agarwal, Krishna&lt;/author&gt;&lt;/authors&gt;&lt;/contributors&gt;&lt;titles&gt;&lt;title&gt;Classification of hyperspectral or trichromatic measurements of ocean color data into spectral classes&lt;/title&gt;&lt;secondary-title&gt;Sensors&lt;/secondary-title&gt;&lt;/titles&gt;&lt;periodical&gt;&lt;full-title&gt;Sensors&lt;/full-title&gt;&lt;/periodical&gt;&lt;pages&gt;413&lt;/pages&gt;&lt;volume&gt;16&lt;/volume&gt;&lt;number&gt;3&lt;/number&gt;&lt;dates&gt;&lt;year&gt;2016&lt;/year&gt;&lt;/dates&gt;&lt;urls&gt;&lt;/urls&gt;&lt;/record&gt;&lt;/Cite&gt;&lt;Cite&gt;&lt;Author&gt;Wei&lt;/Author&gt;&lt;Year&gt;2016&lt;/Year&gt;&lt;RecNum&gt;28&lt;/RecNum&gt;&lt;record&gt;&lt;rec-number&gt;28&lt;/rec-number&gt;&lt;foreign-keys&gt;&lt;key app="EN" db-id="epp0dfwx4wr552e9sf8vt9fgrdpv0pfvzwvz" timestamp="0"&gt;28&lt;/key&gt;&lt;/foreign-keys&gt;&lt;ref-type name="Journal Article"&gt;17&lt;/ref-type&gt;&lt;contributors&gt;&lt;authors&gt;&lt;author&gt;Wei, Jianwei&lt;/author&gt;&lt;author&gt;Lee, Zhongping&lt;/author&gt;&lt;author&gt;Shang, Shaoling&lt;/author&gt;&lt;/authors&gt;&lt;/contributors&gt;&lt;titles&gt;&lt;title&gt;A system to measure the data quality of spectral remote‐sensing reflectance of aquatic environments&lt;/title&gt;&lt;secondary-title&gt;Journal of Geophysical Research: Oceans&lt;/secondary-title&gt;&lt;/titles&gt;&lt;periodical&gt;&lt;full-title&gt;Journal of Geophysical Research: Oceans&lt;/full-title&gt;&lt;/periodical&gt;&lt;pages&gt;8189-8207&lt;/pages&gt;&lt;volume&gt;121&lt;/volume&gt;&lt;number&gt;11&lt;/number&gt;&lt;dates&gt;&lt;year&gt;2016&lt;/year&gt;&lt;/dates&gt;&lt;isbn&gt;2169-9291&lt;/isbn&gt;&lt;urls&gt;&lt;/urls&gt;&lt;/record&gt;&lt;/Cite&gt;&lt;/EndNote&gt;</w:instrText>
      </w:r>
      <w:r w:rsidRPr="00F368E6">
        <w:rPr>
          <w:rFonts w:ascii="Times New Roman" w:hAnsi="Times New Roman"/>
        </w:rPr>
        <w:fldChar w:fldCharType="separate"/>
      </w:r>
      <w:r w:rsidR="00BB3E82">
        <w:rPr>
          <w:rFonts w:ascii="Times New Roman" w:hAnsi="Times New Roman"/>
          <w:noProof/>
        </w:rPr>
        <w:t>(Prasad and Agarwal 2016; Wei et al. 2016)</w:t>
      </w:r>
      <w:r w:rsidRPr="00F368E6">
        <w:rPr>
          <w:rFonts w:ascii="Times New Roman" w:hAnsi="Times New Roman"/>
        </w:rPr>
        <w:fldChar w:fldCharType="end"/>
      </w:r>
      <w:r w:rsidRPr="00F368E6">
        <w:rPr>
          <w:rFonts w:ascii="Times New Roman" w:hAnsi="Times New Roman"/>
        </w:rPr>
        <w:t xml:space="preserve"> have proven effective in discriminating water types for various applications. </w:t>
      </w:r>
      <w:bookmarkStart w:id="5" w:name="_Hlk34814864"/>
      <w:r w:rsidRPr="00F368E6">
        <w:rPr>
          <w:rFonts w:ascii="Times New Roman" w:hAnsi="Times New Roman"/>
        </w:rPr>
        <w:t xml:space="preserve">However, these techniques require large </w:t>
      </w:r>
      <w:r w:rsidRPr="00FC063F">
        <w:rPr>
          <w:rFonts w:ascii="Times New Roman" w:hAnsi="Times New Roman"/>
          <w:i/>
          <w:iCs/>
        </w:rPr>
        <w:t>in situ</w:t>
      </w:r>
      <w:r w:rsidRPr="00F368E6">
        <w:rPr>
          <w:rFonts w:ascii="Times New Roman" w:hAnsi="Times New Roman"/>
        </w:rPr>
        <w:t xml:space="preserve"> or simulated training datasets, </w:t>
      </w:r>
      <w:r w:rsidR="00595AA8">
        <w:rPr>
          <w:rFonts w:ascii="Times New Roman" w:hAnsi="Times New Roman"/>
        </w:rPr>
        <w:t xml:space="preserve">and thus the </w:t>
      </w:r>
      <w:r w:rsidRPr="00F368E6">
        <w:rPr>
          <w:rFonts w:ascii="Times New Roman" w:hAnsi="Times New Roman"/>
        </w:rPr>
        <w:t xml:space="preserve">estimation </w:t>
      </w:r>
      <w:r w:rsidR="00595AA8">
        <w:rPr>
          <w:rFonts w:ascii="Times New Roman" w:hAnsi="Times New Roman"/>
        </w:rPr>
        <w:t xml:space="preserve">and representativeness of </w:t>
      </w:r>
      <w:r w:rsidRPr="00F368E6">
        <w:rPr>
          <w:rFonts w:ascii="Times New Roman" w:hAnsi="Times New Roman"/>
        </w:rPr>
        <w:t xml:space="preserve">classification types </w:t>
      </w:r>
      <w:r w:rsidR="00595AA8">
        <w:rPr>
          <w:rFonts w:ascii="Times New Roman" w:hAnsi="Times New Roman"/>
        </w:rPr>
        <w:t xml:space="preserve">is largely dependent on the characteristics of these same </w:t>
      </w:r>
      <w:r w:rsidRPr="00F368E6">
        <w:rPr>
          <w:rFonts w:ascii="Times New Roman" w:hAnsi="Times New Roman"/>
        </w:rPr>
        <w:t>dataset</w:t>
      </w:r>
      <w:r w:rsidR="00595AA8">
        <w:rPr>
          <w:rFonts w:ascii="Times New Roman" w:hAnsi="Times New Roman"/>
        </w:rPr>
        <w:t xml:space="preserve">s, which may </w:t>
      </w:r>
      <w:r w:rsidR="006B04FB">
        <w:rPr>
          <w:rFonts w:ascii="Times New Roman" w:hAnsi="Times New Roman"/>
        </w:rPr>
        <w:t>often be regionally specific</w:t>
      </w:r>
      <w:bookmarkEnd w:id="5"/>
      <w:r w:rsidRPr="00F368E6">
        <w:rPr>
          <w:rFonts w:ascii="Times New Roman" w:hAnsi="Times New Roman"/>
        </w:rPr>
        <w:t>. In addition to the development required to utilize these techniques, the results of the cluster and/or principal component analyses yield dimensionless classes, which require some a priori knowledge of the dataset for interpretation</w:t>
      </w:r>
      <w:r w:rsidR="00B270A8">
        <w:rPr>
          <w:rFonts w:ascii="Times New Roman" w:hAnsi="Times New Roman"/>
        </w:rPr>
        <w:t>.</w:t>
      </w:r>
      <w:r w:rsidR="00B270A8" w:rsidRPr="00F368E6">
        <w:rPr>
          <w:rFonts w:ascii="Times New Roman" w:hAnsi="Times New Roman"/>
        </w:rPr>
        <w:t xml:space="preserve"> </w:t>
      </w:r>
    </w:p>
    <w:p w14:paraId="28CFA064" w14:textId="26869865" w:rsidR="00A77BE2" w:rsidRPr="00F368E6" w:rsidRDefault="00DC7134" w:rsidP="00F368E6">
      <w:pPr>
        <w:pStyle w:val="MDPI31text"/>
        <w:spacing w:line="480" w:lineRule="auto"/>
        <w:rPr>
          <w:rFonts w:ascii="Times New Roman" w:hAnsi="Times New Roman"/>
        </w:rPr>
      </w:pPr>
      <w:r w:rsidRPr="00F368E6">
        <w:rPr>
          <w:rFonts w:ascii="Times New Roman" w:hAnsi="Times New Roman"/>
        </w:rPr>
        <w:t xml:space="preserve">Perhaps one of the most intuitive and globally adaptable classification techniques to date comes from Wernand et al. </w:t>
      </w:r>
      <w:r w:rsidRPr="00F368E6">
        <w:rPr>
          <w:rFonts w:ascii="Times New Roman" w:hAnsi="Times New Roman"/>
        </w:rPr>
        <w:fldChar w:fldCharType="begin"/>
      </w:r>
      <w:r w:rsidR="00BB3E82">
        <w:rPr>
          <w:rFonts w:ascii="Times New Roman" w:hAnsi="Times New Roman"/>
        </w:rPr>
        <w:instrText xml:space="preserve"> ADDIN EN.CITE &lt;EndNote&gt;&lt;Cite ExcludeAuth="1"&gt;&lt;Author&gt;Wernand&lt;/Author&gt;&lt;Year&gt;2013&lt;/Year&gt;&lt;RecNum&gt;30&lt;/RecNum&gt;&lt;DisplayText&gt;(2013)&lt;/DisplayText&gt;&lt;record&gt;&lt;rec-number&gt;30&lt;/rec-number&gt;&lt;foreign-keys&gt;&lt;key app="EN" db-id="epp0dfwx4wr552e9sf8vt9fgrdpv0pfvzwvz" timestamp="0"&gt;30&lt;/key&gt;&lt;/foreign-keys&gt;&lt;ref-type name="Journal Article"&gt;17&lt;/ref-type&gt;&lt;contributors&gt;&lt;authors&gt;&lt;author&gt;Wernand, MR&lt;/author&gt;&lt;author&gt;Hommersom, Annelies&lt;/author&gt;&lt;author&gt;van der Woerd, Hendrik Jan&lt;/author&gt;&lt;/authors&gt;&lt;/contributors&gt;&lt;titles&gt;&lt;title&gt;MERIS-based ocean colour classification with the discrete Forel-Ule scale&lt;/title&gt;&lt;secondary-title&gt;Ocean Science&lt;/secondary-title&gt;&lt;/titles&gt;&lt;periodical&gt;&lt;full-title&gt;Ocean Science&lt;/full-title&gt;&lt;/periodical&gt;&lt;pages&gt;477-487&lt;/pages&gt;&lt;volume&gt;9&lt;/volume&gt;&lt;dates&gt;&lt;year&gt;2013&lt;/year&gt;&lt;/dates&gt;&lt;isbn&gt;1812-0784&lt;/isbn&gt;&lt;urls&gt;&lt;/urls&gt;&lt;/record&gt;&lt;/Cite&gt;&lt;/EndNote&gt;</w:instrText>
      </w:r>
      <w:r w:rsidRPr="00F368E6">
        <w:rPr>
          <w:rFonts w:ascii="Times New Roman" w:hAnsi="Times New Roman"/>
        </w:rPr>
        <w:fldChar w:fldCharType="separate"/>
      </w:r>
      <w:r w:rsidR="00BB3E82">
        <w:rPr>
          <w:rFonts w:ascii="Times New Roman" w:hAnsi="Times New Roman"/>
          <w:noProof/>
        </w:rPr>
        <w:t>(2013)</w:t>
      </w:r>
      <w:r w:rsidRPr="00F368E6">
        <w:rPr>
          <w:rFonts w:ascii="Times New Roman" w:hAnsi="Times New Roman"/>
        </w:rPr>
        <w:fldChar w:fldCharType="end"/>
      </w:r>
      <w:r w:rsidRPr="00F368E6">
        <w:rPr>
          <w:rFonts w:ascii="Times New Roman" w:hAnsi="Times New Roman"/>
        </w:rPr>
        <w:t xml:space="preserve">, which is based on translating observed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 xml:space="preserve">(λ) </w:t>
      </w:r>
      <w:r w:rsidRPr="00F368E6">
        <w:rPr>
          <w:rFonts w:ascii="Times New Roman" w:hAnsi="Times New Roman"/>
        </w:rPr>
        <w:t>to chromaticity coordinates</w:t>
      </w:r>
      <w:r w:rsidR="00FF38DB">
        <w:rPr>
          <w:rFonts w:ascii="Times New Roman" w:hAnsi="Times New Roman"/>
        </w:rPr>
        <w:t xml:space="preserve"> that define the water hue</w:t>
      </w:r>
      <w:r w:rsidRPr="00F368E6">
        <w:rPr>
          <w:rFonts w:ascii="Times New Roman" w:hAnsi="Times New Roman"/>
        </w:rPr>
        <w:t>, which is then used to define 21 discrete</w:t>
      </w:r>
      <w:r w:rsidR="00A052C0">
        <w:rPr>
          <w:rFonts w:ascii="Times New Roman" w:hAnsi="Times New Roman"/>
        </w:rPr>
        <w:t xml:space="preserve"> color</w:t>
      </w:r>
      <w:r w:rsidRPr="00F368E6">
        <w:rPr>
          <w:rFonts w:ascii="Times New Roman" w:hAnsi="Times New Roman"/>
        </w:rPr>
        <w:t xml:space="preserve"> classes used in the historically </w:t>
      </w:r>
      <w:r w:rsidRPr="00F368E6">
        <w:rPr>
          <w:rFonts w:ascii="Times New Roman" w:hAnsi="Times New Roman"/>
        </w:rPr>
        <w:lastRenderedPageBreak/>
        <w:t xml:space="preserve">ubiquitous Forel-Ule scale </w:t>
      </w:r>
      <w:r w:rsidR="00F041F2" w:rsidRPr="00F368E6">
        <w:rPr>
          <w:rFonts w:ascii="Times New Roman" w:hAnsi="Times New Roman"/>
        </w:rPr>
        <w:fldChar w:fldCharType="begin"/>
      </w:r>
      <w:r w:rsidR="00BB3E82">
        <w:rPr>
          <w:rFonts w:ascii="Times New Roman" w:hAnsi="Times New Roman"/>
        </w:rPr>
        <w:instrText xml:space="preserve"> ADDIN EN.CITE &lt;EndNote&gt;&lt;Cite&gt;&lt;Author&gt;Ule&lt;/Author&gt;&lt;Year&gt;1892&lt;/Year&gt;&lt;RecNum&gt;43&lt;/RecNum&gt;&lt;DisplayText&gt;(Ule 1892)&lt;/DisplayText&gt;&lt;record&gt;&lt;rec-number&gt;43&lt;/rec-number&gt;&lt;foreign-keys&gt;&lt;key app="EN" db-id="epp0dfwx4wr552e9sf8vt9fgrdpv0pfvzwvz" timestamp="1570047189"&gt;43&lt;/key&gt;&lt;/foreign-keys&gt;&lt;ref-type name="Journal Article"&gt;17&lt;/ref-type&gt;&lt;contributors&gt;&lt;authors&gt;&lt;author&gt;Ule, Willi&lt;/author&gt;&lt;/authors&gt;&lt;/contributors&gt;&lt;titles&gt;&lt;title&gt;Die bestimmung der Wasserfarbe in den Seen&lt;/title&gt;&lt;secondary-title&gt;Kleinere Mittheilungen. Dr. A. Petermanns Mittheilungen aus Justus Perthes geographischer Anstalt&lt;/secondary-title&gt;&lt;/titles&gt;&lt;periodical&gt;&lt;full-title&gt;Kleinere Mittheilungen. Dr. A. Petermanns Mittheilungen aus Justus Perthes geographischer Anstalt&lt;/full-title&gt;&lt;/periodical&gt;&lt;pages&gt;70-71&lt;/pages&gt;&lt;dates&gt;&lt;year&gt;1892&lt;/year&gt;&lt;/dates&gt;&lt;urls&gt;&lt;/urls&gt;&lt;/record&gt;&lt;/Cite&gt;&lt;/EndNote&gt;</w:instrText>
      </w:r>
      <w:r w:rsidR="00F041F2" w:rsidRPr="00F368E6">
        <w:rPr>
          <w:rFonts w:ascii="Times New Roman" w:hAnsi="Times New Roman"/>
        </w:rPr>
        <w:fldChar w:fldCharType="separate"/>
      </w:r>
      <w:r w:rsidR="00BB3E82">
        <w:rPr>
          <w:rFonts w:ascii="Times New Roman" w:hAnsi="Times New Roman"/>
          <w:noProof/>
        </w:rPr>
        <w:t>(Ule 1892)</w:t>
      </w:r>
      <w:r w:rsidR="00F041F2" w:rsidRPr="00F368E6">
        <w:rPr>
          <w:rFonts w:ascii="Times New Roman" w:hAnsi="Times New Roman"/>
        </w:rPr>
        <w:fldChar w:fldCharType="end"/>
      </w:r>
      <w:r w:rsidRPr="00F368E6">
        <w:rPr>
          <w:rFonts w:ascii="Times New Roman" w:hAnsi="Times New Roman"/>
        </w:rPr>
        <w:t xml:space="preserve">. </w:t>
      </w:r>
      <w:r w:rsidR="00F46D0C" w:rsidRPr="00F368E6">
        <w:rPr>
          <w:rFonts w:ascii="Times New Roman" w:hAnsi="Times New Roman"/>
        </w:rPr>
        <w:t xml:space="preserve">This approach of examining the water </w:t>
      </w:r>
      <w:r w:rsidR="00F46D0C" w:rsidRPr="00437673">
        <w:rPr>
          <w:rFonts w:ascii="Times New Roman" w:hAnsi="Times New Roman"/>
        </w:rPr>
        <w:t xml:space="preserve">hue </w:t>
      </w:r>
      <w:r w:rsidR="00F46D0C" w:rsidRPr="00F368E6">
        <w:rPr>
          <w:rFonts w:ascii="Times New Roman" w:hAnsi="Times New Roman"/>
        </w:rPr>
        <w:t xml:space="preserve">obtained from the weighted visible spectral response of the human eye has been applied </w:t>
      </w:r>
      <w:r w:rsidR="00D111C3">
        <w:rPr>
          <w:rFonts w:ascii="Times New Roman" w:hAnsi="Times New Roman"/>
        </w:rPr>
        <w:t>over a wide variety of water types</w:t>
      </w:r>
      <w:r w:rsidR="00D111C3" w:rsidRPr="00F368E6">
        <w:rPr>
          <w:rFonts w:ascii="Times New Roman" w:hAnsi="Times New Roman"/>
        </w:rPr>
        <w:t xml:space="preserve"> </w:t>
      </w:r>
      <w:r w:rsidR="00F041F2" w:rsidRPr="00F368E6">
        <w:rPr>
          <w:rFonts w:ascii="Times New Roman" w:hAnsi="Times New Roman"/>
        </w:rPr>
        <w:fldChar w:fldCharType="begin"/>
      </w:r>
      <w:r w:rsidR="00BB3E82">
        <w:rPr>
          <w:rFonts w:ascii="Times New Roman" w:hAnsi="Times New Roman"/>
        </w:rPr>
        <w:instrText xml:space="preserve"> ADDIN EN.CITE &lt;EndNote&gt;&lt;Cite&gt;&lt;Author&gt;van der Woerd&lt;/Author&gt;&lt;Year&gt;2015&lt;/Year&gt;&lt;RecNum&gt;34&lt;/RecNum&gt;&lt;DisplayText&gt;(van der Woerd and Wernand 2015, 2018)&lt;/DisplayText&gt;&lt;record&gt;&lt;rec-number&gt;34&lt;/rec-number&gt;&lt;foreign-keys&gt;&lt;key app="EN" db-id="epp0dfwx4wr552e9sf8vt9fgrdpv0pfvzwvz" timestamp="0"&gt;34&lt;/key&gt;&lt;/foreign-keys&gt;&lt;ref-type name="Journal Article"&gt;17&lt;/ref-type&gt;&lt;contributors&gt;&lt;authors&gt;&lt;author&gt;van der Woerd, Hendrik&lt;/author&gt;&lt;author&gt;Wernand, Marcel&lt;/author&gt;&lt;/authors&gt;&lt;/contributors&gt;&lt;titles&gt;&lt;title&gt;True colour classification of natural waters with medium-spectral resolution satellites: SeaWiFS, MODIS, MERIS and OLCI&lt;/title&gt;&lt;secondary-title&gt;Sensors&lt;/secondary-title&gt;&lt;/titles&gt;&lt;periodical&gt;&lt;full-title&gt;Sensors&lt;/full-title&gt;&lt;/periodical&gt;&lt;pages&gt;25663-25680&lt;/pages&gt;&lt;volume&gt;15&lt;/volume&gt;&lt;number&gt;10&lt;/number&gt;&lt;dates&gt;&lt;year&gt;2015&lt;/year&gt;&lt;/dates&gt;&lt;urls&gt;&lt;/urls&gt;&lt;/record&gt;&lt;/Cite&gt;&lt;Cite&gt;&lt;Author&gt;van der Woerd&lt;/Author&gt;&lt;Year&gt;2018&lt;/Year&gt;&lt;RecNum&gt;35&lt;/RecNum&gt;&lt;record&gt;&lt;rec-number&gt;35&lt;/rec-number&gt;&lt;foreign-keys&gt;&lt;key app="EN" db-id="epp0dfwx4wr552e9sf8vt9fgrdpv0pfvzwvz" timestamp="0"&gt;35&lt;/key&gt;&lt;/foreign-keys&gt;&lt;ref-type name="Journal Article"&gt;17&lt;/ref-type&gt;&lt;contributors&gt;&lt;authors&gt;&lt;author&gt;van der Woerd, Hendrik&lt;/author&gt;&lt;author&gt;Wernand, Marcel&lt;/author&gt;&lt;/authors&gt;&lt;/contributors&gt;&lt;titles&gt;&lt;title&gt;Hue-angle product for low to medium spatial resolution optical satellite sensors&lt;/title&gt;&lt;secondary-title&gt;Remote Sensing&lt;/secondary-title&gt;&lt;/titles&gt;&lt;periodical&gt;&lt;full-title&gt;Remote Sensing&lt;/full-title&gt;&lt;/periodical&gt;&lt;pages&gt;180&lt;/pages&gt;&lt;volume&gt;10&lt;/volume&gt;&lt;number&gt;2&lt;/number&gt;&lt;dates&gt;&lt;year&gt;2018&lt;/year&gt;&lt;/dates&gt;&lt;urls&gt;&lt;/urls&gt;&lt;/record&gt;&lt;/Cite&gt;&lt;/EndNote&gt;</w:instrText>
      </w:r>
      <w:r w:rsidR="00F041F2" w:rsidRPr="00F368E6">
        <w:rPr>
          <w:rFonts w:ascii="Times New Roman" w:hAnsi="Times New Roman"/>
        </w:rPr>
        <w:fldChar w:fldCharType="separate"/>
      </w:r>
      <w:r w:rsidR="00BB3E82">
        <w:rPr>
          <w:rFonts w:ascii="Times New Roman" w:hAnsi="Times New Roman"/>
          <w:noProof/>
        </w:rPr>
        <w:t>(van der Woerd and Wernand 2015, 2018)</w:t>
      </w:r>
      <w:r w:rsidR="00F041F2" w:rsidRPr="00F368E6">
        <w:rPr>
          <w:rFonts w:ascii="Times New Roman" w:hAnsi="Times New Roman"/>
        </w:rPr>
        <w:fldChar w:fldCharType="end"/>
      </w:r>
      <w:r w:rsidR="00437673">
        <w:rPr>
          <w:rFonts w:ascii="Times New Roman" w:hAnsi="Times New Roman"/>
        </w:rPr>
        <w:t xml:space="preserve">, and used to distinguish phytoplankton functional types </w:t>
      </w:r>
      <w:r w:rsidR="00437673">
        <w:rPr>
          <w:rFonts w:ascii="Times New Roman" w:hAnsi="Times New Roman"/>
        </w:rPr>
        <w:fldChar w:fldCharType="begin"/>
      </w:r>
      <w:r w:rsidR="00BB3E82">
        <w:rPr>
          <w:rFonts w:ascii="Times New Roman" w:hAnsi="Times New Roman"/>
        </w:rPr>
        <w:instrText xml:space="preserve"> ADDIN EN.CITE &lt;EndNote&gt;&lt;Cite&gt;&lt;Author&gt;Dierssen&lt;/Author&gt;&lt;Year&gt;2006&lt;/Year&gt;&lt;RecNum&gt;60&lt;/RecNum&gt;&lt;DisplayText&gt;(Dierssen et al. 2006)&lt;/DisplayText&gt;&lt;record&gt;&lt;rec-number&gt;60&lt;/rec-number&gt;&lt;foreign-keys&gt;&lt;key app="EN" db-id="epp0dfwx4wr552e9sf8vt9fgrdpv0pfvzwvz" timestamp="1574438023"&gt;60&lt;/key&gt;&lt;/foreign-keys&gt;&lt;ref-type name="Journal Article"&gt;17&lt;/ref-type&gt;&lt;contributors&gt;&lt;authors&gt;&lt;author&gt;Dierssen, Heidi M&lt;/author&gt;&lt;author&gt;Kudela, Raphael M&lt;/author&gt;&lt;author&gt;Ryan, John P&lt;/author&gt;&lt;author&gt;Zimmerman, Richard C&lt;/author&gt;&lt;/authors&gt;&lt;/contributors&gt;&lt;titles&gt;&lt;title&gt;Red and black tides: Quantitative analysis of water‐leaving radiance and perceived color for phytoplankton, colored dissolved organic matter, and suspended sediments&lt;/title&gt;&lt;secondary-title&gt;Limnology and Oceanography&lt;/secondary-title&gt;&lt;/titles&gt;&lt;periodical&gt;&lt;full-title&gt;Limnology and Oceanography&lt;/full-title&gt;&lt;/periodical&gt;&lt;pages&gt;2646-2659&lt;/pages&gt;&lt;volume&gt;51&lt;/volume&gt;&lt;number&gt;6&lt;/number&gt;&lt;dates&gt;&lt;year&gt;2006&lt;/year&gt;&lt;/dates&gt;&lt;isbn&gt;0024-3590&lt;/isbn&gt;&lt;urls&gt;&lt;/urls&gt;&lt;/record&gt;&lt;/Cite&gt;&lt;/EndNote&gt;</w:instrText>
      </w:r>
      <w:r w:rsidR="00437673">
        <w:rPr>
          <w:rFonts w:ascii="Times New Roman" w:hAnsi="Times New Roman"/>
        </w:rPr>
        <w:fldChar w:fldCharType="separate"/>
      </w:r>
      <w:r w:rsidR="00BB3E82">
        <w:rPr>
          <w:rFonts w:ascii="Times New Roman" w:hAnsi="Times New Roman"/>
          <w:noProof/>
        </w:rPr>
        <w:t>(Dierssen et al. 2006)</w:t>
      </w:r>
      <w:r w:rsidR="00437673">
        <w:rPr>
          <w:rFonts w:ascii="Times New Roman" w:hAnsi="Times New Roman"/>
        </w:rPr>
        <w:fldChar w:fldCharType="end"/>
      </w:r>
      <w:r w:rsidR="00F46D0C" w:rsidRPr="00F368E6">
        <w:rPr>
          <w:rFonts w:ascii="Times New Roman" w:hAnsi="Times New Roman"/>
        </w:rPr>
        <w:t xml:space="preserve">, and is useful in differentiating water masses that may otherwise look identical when only examining a limited number of wavelengths from optical instrumentation output </w:t>
      </w:r>
      <w:r w:rsidR="00674F00">
        <w:rPr>
          <w:rFonts w:ascii="Times New Roman" w:hAnsi="Times New Roman"/>
        </w:rPr>
        <w:fldChar w:fldCharType="begin"/>
      </w:r>
      <w:r w:rsidR="00BB3E82">
        <w:rPr>
          <w:rFonts w:ascii="Times New Roman" w:hAnsi="Times New Roman"/>
        </w:rPr>
        <w:instrText xml:space="preserve"> ADDIN EN.CITE &lt;EndNote&gt;&lt;Cite&gt;&lt;Author&gt;Jolliff&lt;/Author&gt;&lt;Year&gt;2018&lt;/Year&gt;&lt;RecNum&gt;11&lt;/RecNum&gt;&lt;DisplayText&gt;(Jolliff et al. 2018)&lt;/DisplayText&gt;&lt;record&gt;&lt;rec-number&gt;11&lt;/rec-number&gt;&lt;foreign-keys&gt;&lt;key app="EN" db-id="epp0dfwx4wr552e9sf8vt9fgrdpv0pfvzwvz" timestamp="0"&gt;11&lt;/key&gt;&lt;/foreign-keys&gt;&lt;ref-type name="Journal Article"&gt;17&lt;/ref-type&gt;&lt;contributors&gt;&lt;authors&gt;&lt;author&gt;Jolliff, Jason K&lt;/author&gt;&lt;author&gt;Jarosz, Ewa&lt;/author&gt;&lt;author&gt;Ladner, Sherwin&lt;/author&gt;&lt;author&gt;Smith, Travis&lt;/author&gt;&lt;author&gt;Anderson, Stephanie&lt;/author&gt;&lt;author&gt;Dykes, James&lt;/author&gt;&lt;/authors&gt;&lt;/contributors&gt;&lt;titles&gt;&lt;title&gt;The Optical Signature of a Bottom Boundary Layer Ventilation Event in the Northern Gulf of Mexico&amp;apos;s Hypoxic Zone&lt;/title&gt;&lt;secondary-title&gt;J Geophysical Research Letters&lt;/secondary-title&gt;&lt;/titles&gt;&lt;periodical&gt;&lt;full-title&gt;J Geophysical Research Letters&lt;/full-title&gt;&lt;/periodical&gt;&lt;pages&gt;8390-8398&lt;/pages&gt;&lt;volume&gt;45&lt;/volume&gt;&lt;number&gt;16&lt;/number&gt;&lt;dates&gt;&lt;year&gt;2018&lt;/year&gt;&lt;/dates&gt;&lt;isbn&gt;0094-8276&lt;/isbn&gt;&lt;urls&gt;&lt;/urls&gt;&lt;/record&gt;&lt;/Cite&gt;&lt;/EndNote&gt;</w:instrText>
      </w:r>
      <w:r w:rsidR="00674F00">
        <w:rPr>
          <w:rFonts w:ascii="Times New Roman" w:hAnsi="Times New Roman"/>
        </w:rPr>
        <w:fldChar w:fldCharType="separate"/>
      </w:r>
      <w:r w:rsidR="00BB3E82">
        <w:rPr>
          <w:rFonts w:ascii="Times New Roman" w:hAnsi="Times New Roman"/>
          <w:noProof/>
        </w:rPr>
        <w:t>(Jolliff et al. 2018)</w:t>
      </w:r>
      <w:r w:rsidR="00674F00">
        <w:rPr>
          <w:rFonts w:ascii="Times New Roman" w:hAnsi="Times New Roman"/>
        </w:rPr>
        <w:fldChar w:fldCharType="end"/>
      </w:r>
      <w:r w:rsidR="00F46D0C" w:rsidRPr="00F368E6">
        <w:rPr>
          <w:rFonts w:ascii="Times New Roman" w:hAnsi="Times New Roman"/>
        </w:rPr>
        <w:t xml:space="preserve">. The </w:t>
      </w:r>
      <w:r w:rsidR="00437673">
        <w:rPr>
          <w:rFonts w:ascii="Times New Roman" w:hAnsi="Times New Roman"/>
        </w:rPr>
        <w:t>water hue</w:t>
      </w:r>
      <w:r w:rsidR="00F46D0C" w:rsidRPr="00F368E6">
        <w:rPr>
          <w:rFonts w:ascii="Times New Roman" w:hAnsi="Times New Roman"/>
        </w:rPr>
        <w:t xml:space="preserve"> can also be expressed in terms of the “dominant wavelength” </w:t>
      </w:r>
      <w:r w:rsidR="00FF38DB">
        <w:rPr>
          <w:rFonts w:ascii="Times New Roman" w:hAnsi="Times New Roman"/>
        </w:rPr>
        <w:t>of</w:t>
      </w:r>
      <w:r w:rsidR="00F46D0C" w:rsidRPr="00F368E6">
        <w:rPr>
          <w:rFonts w:ascii="Times New Roman" w:hAnsi="Times New Roman"/>
        </w:rPr>
        <w:t xml:space="preserve"> a given spectrum</w:t>
      </w:r>
      <w:r w:rsidR="00AF09B6" w:rsidRPr="00F368E6">
        <w:rPr>
          <w:rFonts w:ascii="Times New Roman" w:hAnsi="Times New Roman"/>
        </w:rPr>
        <w:t xml:space="preserve"> </w:t>
      </w:r>
      <w:r w:rsidR="00AF09B6" w:rsidRPr="00F368E6">
        <w:rPr>
          <w:rFonts w:ascii="Times New Roman" w:hAnsi="Times New Roman"/>
        </w:rPr>
        <w:fldChar w:fldCharType="begin"/>
      </w:r>
      <w:r w:rsidR="00BB3E82">
        <w:rPr>
          <w:rFonts w:ascii="Times New Roman" w:hAnsi="Times New Roman"/>
        </w:rPr>
        <w:instrText xml:space="preserve"> ADDIN EN.CITE &lt;EndNote&gt;&lt;Cite&gt;&lt;Author&gt;Lehmann&lt;/Author&gt;&lt;Year&gt;2018&lt;/Year&gt;&lt;RecNum&gt;44&lt;/RecNum&gt;&lt;DisplayText&gt;(Lehmann et al. 2018)&lt;/DisplayText&gt;&lt;record&gt;&lt;rec-number&gt;44&lt;/rec-number&gt;&lt;foreign-keys&gt;&lt;key app="EN" db-id="epp0dfwx4wr552e9sf8vt9fgrdpv0pfvzwvz" timestamp="1570048576"&gt;44&lt;/key&gt;&lt;/foreign-keys&gt;&lt;ref-type name="Journal Article"&gt;17&lt;/ref-type&gt;&lt;contributors&gt;&lt;authors&gt;&lt;author&gt;Lehmann, Moritz&lt;/author&gt;&lt;author&gt;Nguyen, Uyen&lt;/author&gt;&lt;author&gt;Allan, Mathew&lt;/author&gt;&lt;author&gt;van der Woerd, Hendrik&lt;/author&gt;&lt;/authors&gt;&lt;/contributors&gt;&lt;titles&gt;&lt;title&gt;Colour classification of 1486 lakes across a wide range of optical water types&lt;/title&gt;&lt;secondary-title&gt;Remote Sensing&lt;/secondary-title&gt;&lt;/titles&gt;&lt;periodical&gt;&lt;full-title&gt;Remote Sensing&lt;/full-title&gt;&lt;/periodical&gt;&lt;pages&gt;1273&lt;/pages&gt;&lt;volume&gt;10&lt;/volume&gt;&lt;number&gt;8&lt;/number&gt;&lt;dates&gt;&lt;year&gt;2018&lt;/year&gt;&lt;/dates&gt;&lt;urls&gt;&lt;/urls&gt;&lt;/record&gt;&lt;/Cite&gt;&lt;/EndNote&gt;</w:instrText>
      </w:r>
      <w:r w:rsidR="00AF09B6" w:rsidRPr="00F368E6">
        <w:rPr>
          <w:rFonts w:ascii="Times New Roman" w:hAnsi="Times New Roman"/>
        </w:rPr>
        <w:fldChar w:fldCharType="separate"/>
      </w:r>
      <w:r w:rsidR="00BB3E82">
        <w:rPr>
          <w:rFonts w:ascii="Times New Roman" w:hAnsi="Times New Roman"/>
          <w:noProof/>
        </w:rPr>
        <w:t>(Lehmann et al. 2018)</w:t>
      </w:r>
      <w:r w:rsidR="00AF09B6" w:rsidRPr="00F368E6">
        <w:rPr>
          <w:rFonts w:ascii="Times New Roman" w:hAnsi="Times New Roman"/>
        </w:rPr>
        <w:fldChar w:fldCharType="end"/>
      </w:r>
      <w:r w:rsidR="00F46D0C" w:rsidRPr="00F368E6">
        <w:rPr>
          <w:rFonts w:ascii="Times New Roman" w:hAnsi="Times New Roman"/>
        </w:rPr>
        <w:t xml:space="preserve">, providing an instinctual metric by which to classify optical water types, and is most closely aligned (though mechanistically distinct) to the approach we present in this manuscript. </w:t>
      </w:r>
      <w:r w:rsidR="00B85FCB">
        <w:rPr>
          <w:rFonts w:ascii="Times New Roman" w:hAnsi="Times New Roman"/>
        </w:rPr>
        <w:t>A</w:t>
      </w:r>
      <w:r w:rsidR="00656C12" w:rsidRPr="00F368E6">
        <w:rPr>
          <w:rFonts w:ascii="Times New Roman" w:hAnsi="Times New Roman"/>
        </w:rPr>
        <w:t xml:space="preserve"> </w:t>
      </w:r>
      <w:r w:rsidR="00FF38DB">
        <w:rPr>
          <w:rFonts w:ascii="Times New Roman" w:hAnsi="Times New Roman"/>
        </w:rPr>
        <w:t>limitation</w:t>
      </w:r>
      <w:r w:rsidR="00656C12" w:rsidRPr="00F368E6">
        <w:rPr>
          <w:rFonts w:ascii="Times New Roman" w:hAnsi="Times New Roman"/>
        </w:rPr>
        <w:t xml:space="preserve"> of</w:t>
      </w:r>
      <w:r w:rsidR="00F46D0C" w:rsidRPr="00F368E6">
        <w:rPr>
          <w:rFonts w:ascii="Times New Roman" w:hAnsi="Times New Roman"/>
        </w:rPr>
        <w:t xml:space="preserve"> being constrained by the spectral response function of the human eye</w:t>
      </w:r>
      <w:r w:rsidR="00B55537">
        <w:rPr>
          <w:rFonts w:ascii="Times New Roman" w:hAnsi="Times New Roman"/>
        </w:rPr>
        <w:t xml:space="preserve"> (peak detection at 450 nm, 550 nm, and 600 nm, with minima at 400 nm, 500 nm, and 700 nm; </w:t>
      </w:r>
      <w:r w:rsidR="00B55537">
        <w:rPr>
          <w:rFonts w:ascii="Times New Roman" w:hAnsi="Times New Roman"/>
        </w:rPr>
        <w:fldChar w:fldCharType="begin"/>
      </w:r>
      <w:r w:rsidR="00BB3E82">
        <w:rPr>
          <w:rFonts w:ascii="Times New Roman" w:hAnsi="Times New Roman"/>
        </w:rPr>
        <w:instrText xml:space="preserve"> ADDIN EN.CITE &lt;EndNote&gt;&lt;Cite&gt;&lt;Author&gt;CIE&lt;/Author&gt;&lt;Year&gt;1932&lt;/Year&gt;&lt;RecNum&gt;61&lt;/RecNum&gt;&lt;DisplayText&gt;(CIE 1932)&lt;/DisplayText&gt;&lt;record&gt;&lt;rec-number&gt;61&lt;/rec-number&gt;&lt;foreign-keys&gt;&lt;key app="EN" db-id="epp0dfwx4wr552e9sf8vt9fgrdpv0pfvzwvz" timestamp="1574438541"&gt;61&lt;/key&gt;&lt;/foreign-keys&gt;&lt;ref-type name="Journal Article"&gt;17&lt;/ref-type&gt;&lt;contributors&gt;&lt;authors&gt;&lt;author&gt;CIE, C&lt;/author&gt;&lt;/authors&gt;&lt;/contributors&gt;&lt;titles&gt;&lt;title&gt;Commission internationale de l&amp;apos;eclairage proceedings, 1931&lt;/title&gt;&lt;secondary-title&gt;Cambridge University, Cambridge&lt;/secondary-title&gt;&lt;/titles&gt;&lt;periodical&gt;&lt;full-title&gt;Cambridge University, Cambridge&lt;/full-title&gt;&lt;/periodical&gt;&lt;dates&gt;&lt;year&gt;1932&lt;/year&gt;&lt;/dates&gt;&lt;urls&gt;&lt;/urls&gt;&lt;/record&gt;&lt;/Cite&gt;&lt;/EndNote&gt;</w:instrText>
      </w:r>
      <w:r w:rsidR="00B55537">
        <w:rPr>
          <w:rFonts w:ascii="Times New Roman" w:hAnsi="Times New Roman"/>
        </w:rPr>
        <w:fldChar w:fldCharType="separate"/>
      </w:r>
      <w:r w:rsidR="00BB3E82">
        <w:rPr>
          <w:rFonts w:ascii="Times New Roman" w:hAnsi="Times New Roman"/>
          <w:noProof/>
        </w:rPr>
        <w:t>(CIE 1932)</w:t>
      </w:r>
      <w:r w:rsidR="00B55537">
        <w:rPr>
          <w:rFonts w:ascii="Times New Roman" w:hAnsi="Times New Roman"/>
        </w:rPr>
        <w:fldChar w:fldCharType="end"/>
      </w:r>
      <w:r w:rsidR="00B55537">
        <w:rPr>
          <w:rFonts w:ascii="Times New Roman" w:hAnsi="Times New Roman"/>
        </w:rPr>
        <w:t>)</w:t>
      </w:r>
      <w:r w:rsidR="00656C12" w:rsidRPr="00F368E6">
        <w:rPr>
          <w:rFonts w:ascii="Times New Roman" w:hAnsi="Times New Roman"/>
        </w:rPr>
        <w:t xml:space="preserve">, </w:t>
      </w:r>
      <w:r w:rsidR="00B85FCB">
        <w:rPr>
          <w:rFonts w:ascii="Times New Roman" w:hAnsi="Times New Roman"/>
        </w:rPr>
        <w:t xml:space="preserve">however, </w:t>
      </w:r>
      <w:r w:rsidR="00656C12" w:rsidRPr="00F368E6">
        <w:rPr>
          <w:rFonts w:ascii="Times New Roman" w:hAnsi="Times New Roman"/>
        </w:rPr>
        <w:t>is inherently</w:t>
      </w:r>
      <w:r w:rsidR="00F46D0C" w:rsidRPr="00F368E6">
        <w:rPr>
          <w:rFonts w:ascii="Times New Roman" w:hAnsi="Times New Roman"/>
        </w:rPr>
        <w:t xml:space="preserve"> preclud</w:t>
      </w:r>
      <w:r w:rsidR="00656C12" w:rsidRPr="00F368E6">
        <w:rPr>
          <w:rFonts w:ascii="Times New Roman" w:hAnsi="Times New Roman"/>
        </w:rPr>
        <w:t>ing</w:t>
      </w:r>
      <w:r w:rsidR="00F46D0C" w:rsidRPr="00F368E6">
        <w:rPr>
          <w:rFonts w:ascii="Times New Roman" w:hAnsi="Times New Roman"/>
        </w:rPr>
        <w:t xml:space="preserve"> the incorporation of ultraviolet (UV) and near-infrared (NIR) portions of the spectrum, which can encompass an important portion of biogeochemical variability </w:t>
      </w:r>
      <w:r w:rsidR="00C67461" w:rsidRPr="00F368E6">
        <w:rPr>
          <w:rFonts w:ascii="Times New Roman" w:hAnsi="Times New Roman"/>
        </w:rPr>
        <w:fldChar w:fldCharType="begin"/>
      </w:r>
      <w:r w:rsidR="00BB3E82">
        <w:rPr>
          <w:rFonts w:ascii="Times New Roman" w:hAnsi="Times New Roman"/>
        </w:rPr>
        <w:instrText xml:space="preserve"> ADDIN EN.CITE &lt;EndNote&gt;&lt;Cite&gt;&lt;Author&gt;Pitarch&lt;/Author&gt;&lt;Year&gt;2019&lt;/Year&gt;&lt;RecNum&gt;45&lt;/RecNum&gt;&lt;DisplayText&gt;(Pitarch et al. 2019)&lt;/DisplayText&gt;&lt;record&gt;&lt;rec-number&gt;45&lt;/rec-number&gt;&lt;foreign-keys&gt;&lt;key app="EN" db-id="epp0dfwx4wr552e9sf8vt9fgrdpv0pfvzwvz" timestamp="1570048610"&gt;45&lt;/key&gt;&lt;/foreign-keys&gt;&lt;ref-type name="Journal Article"&gt;17&lt;/ref-type&gt;&lt;contributors&gt;&lt;authors&gt;&lt;author&gt;Pitarch, Jaime&lt;/author&gt;&lt;author&gt;van der Woerd, Hendrik J&lt;/author&gt;&lt;author&gt;Brewin, Robert JW&lt;/author&gt;&lt;author&gt;Zielinski, Oliver&lt;/author&gt;&lt;/authors&gt;&lt;/contributors&gt;&lt;titles&gt;&lt;title&gt;Optical properties of Forel-Ule water types deduced from 15 years of global satellite ocean color observations&lt;/title&gt;&lt;secondary-title&gt;Remote Sensing of Environment&lt;/secondary-title&gt;&lt;/titles&gt;&lt;periodical&gt;&lt;full-title&gt;Remote Sensing of Environment&lt;/full-title&gt;&lt;/periodical&gt;&lt;pages&gt;111249&lt;/pages&gt;&lt;volume&gt;231&lt;/volume&gt;&lt;dates&gt;&lt;year&gt;2019&lt;/year&gt;&lt;/dates&gt;&lt;isbn&gt;0034-4257&lt;/isbn&gt;&lt;urls&gt;&lt;/urls&gt;&lt;/record&gt;&lt;/Cite&gt;&lt;/EndNote&gt;</w:instrText>
      </w:r>
      <w:r w:rsidR="00C67461" w:rsidRPr="00F368E6">
        <w:rPr>
          <w:rFonts w:ascii="Times New Roman" w:hAnsi="Times New Roman"/>
        </w:rPr>
        <w:fldChar w:fldCharType="separate"/>
      </w:r>
      <w:r w:rsidR="00BB3E82">
        <w:rPr>
          <w:rFonts w:ascii="Times New Roman" w:hAnsi="Times New Roman"/>
          <w:noProof/>
        </w:rPr>
        <w:t>(Pitarch et al. 2019)</w:t>
      </w:r>
      <w:r w:rsidR="00C67461" w:rsidRPr="00F368E6">
        <w:rPr>
          <w:rFonts w:ascii="Times New Roman" w:hAnsi="Times New Roman"/>
        </w:rPr>
        <w:fldChar w:fldCharType="end"/>
      </w:r>
      <w:r w:rsidR="00F46D0C" w:rsidRPr="00F368E6">
        <w:rPr>
          <w:rFonts w:ascii="Times New Roman" w:hAnsi="Times New Roman"/>
        </w:rPr>
        <w:t xml:space="preserve">. Regardless of methodology utilized, the value in exploiting full spectral information has been demonstrated repeatedly, and is imperative to maximize the utility of a new era of hyperspectral measurements from space </w:t>
      </w:r>
      <w:bookmarkEnd w:id="3"/>
      <w:bookmarkEnd w:id="4"/>
      <w:r w:rsidR="00C67461" w:rsidRPr="00F368E6">
        <w:rPr>
          <w:rFonts w:ascii="Times New Roman" w:hAnsi="Times New Roman"/>
        </w:rPr>
        <w:fldChar w:fldCharType="begin"/>
      </w:r>
      <w:r w:rsidR="00BB3E82">
        <w:rPr>
          <w:rFonts w:ascii="Times New Roman" w:hAnsi="Times New Roman"/>
        </w:rPr>
        <w:instrText xml:space="preserve"> ADDIN EN.CITE &lt;EndNote&gt;&lt;Cite&gt;&lt;Author&gt;Hestir&lt;/Author&gt;&lt;Year&gt;2015&lt;/Year&gt;&lt;RecNum&gt;10&lt;/RecNum&gt;&lt;DisplayText&gt;(Hestir et al. 2015)&lt;/DisplayText&gt;&lt;record&gt;&lt;rec-number&gt;10&lt;/rec-number&gt;&lt;foreign-keys&gt;&lt;key app="EN" db-id="epp0dfwx4wr552e9sf8vt9fgrdpv0pfvzwvz" timestamp="0"&gt;10&lt;/key&gt;&lt;/foreign-keys&gt;&lt;ref-type name="Journal Article"&gt;17&lt;/ref-type&gt;&lt;contributors&gt;&lt;authors&gt;&lt;author&gt;Hestir, Erin Lee&lt;/author&gt;&lt;author&gt;Brando, Vittorio E&lt;/author&gt;&lt;author&gt;Bresciani, Mariano&lt;/author&gt;&lt;author&gt;Giardino, Claudia&lt;/author&gt;&lt;author&gt;Matta, Erica&lt;/author&gt;&lt;author&gt;Villa, Paolo&lt;/author&gt;&lt;author&gt;Dekker, Arnold G&lt;/author&gt;&lt;/authors&gt;&lt;/contributors&gt;&lt;titles&gt;&lt;title&gt;Measuring freshwater aquatic ecosystems: The need for a hyperspectral global mapping satellite mission&lt;/title&gt;&lt;secondary-title&gt;Remote Sensing of Environment&lt;/secondary-title&gt;&lt;/titles&gt;&lt;periodical&gt;&lt;full-title&gt;Remote Sensing of Environment&lt;/full-title&gt;&lt;/periodical&gt;&lt;pages&gt;181-195&lt;/pages&gt;&lt;volume&gt;167&lt;/volume&gt;&lt;dates&gt;&lt;year&gt;2015&lt;/year&gt;&lt;/dates&gt;&lt;isbn&gt;0034-4257&lt;/isbn&gt;&lt;urls&gt;&lt;/urls&gt;&lt;/record&gt;&lt;/Cite&gt;&lt;/EndNote&gt;</w:instrText>
      </w:r>
      <w:r w:rsidR="00C67461" w:rsidRPr="00F368E6">
        <w:rPr>
          <w:rFonts w:ascii="Times New Roman" w:hAnsi="Times New Roman"/>
        </w:rPr>
        <w:fldChar w:fldCharType="separate"/>
      </w:r>
      <w:r w:rsidR="00BB3E82">
        <w:rPr>
          <w:rFonts w:ascii="Times New Roman" w:hAnsi="Times New Roman"/>
          <w:noProof/>
        </w:rPr>
        <w:t>(Hestir et al. 2015)</w:t>
      </w:r>
      <w:r w:rsidR="00C67461" w:rsidRPr="00F368E6">
        <w:rPr>
          <w:rFonts w:ascii="Times New Roman" w:hAnsi="Times New Roman"/>
        </w:rPr>
        <w:fldChar w:fldCharType="end"/>
      </w:r>
      <w:r w:rsidR="00C67461" w:rsidRPr="00F368E6">
        <w:rPr>
          <w:rFonts w:ascii="Times New Roman" w:hAnsi="Times New Roman"/>
        </w:rPr>
        <w:t>.</w:t>
      </w:r>
    </w:p>
    <w:p w14:paraId="5E5F81D6" w14:textId="42A5ED77" w:rsidR="00565289" w:rsidRDefault="00565289" w:rsidP="00F368E6">
      <w:pPr>
        <w:pStyle w:val="MDPI31text"/>
        <w:spacing w:line="480" w:lineRule="auto"/>
        <w:rPr>
          <w:rFonts w:ascii="Times New Roman" w:hAnsi="Times New Roman"/>
        </w:rPr>
      </w:pPr>
      <w:r w:rsidRPr="00F368E6">
        <w:rPr>
          <w:rFonts w:ascii="Times New Roman" w:hAnsi="Times New Roman"/>
        </w:rPr>
        <w:t xml:space="preserve">Here, we present a dynamic </w:t>
      </w:r>
      <w:r w:rsidR="00EC0A74">
        <w:rPr>
          <w:rFonts w:ascii="Times New Roman" w:hAnsi="Times New Roman"/>
        </w:rPr>
        <w:t xml:space="preserve">spectral </w:t>
      </w:r>
      <w:r w:rsidR="004B2906" w:rsidRPr="00F368E6">
        <w:rPr>
          <w:rFonts w:ascii="Times New Roman" w:hAnsi="Times New Roman"/>
        </w:rPr>
        <w:t xml:space="preserve">classification </w:t>
      </w:r>
      <w:r w:rsidRPr="00F368E6">
        <w:rPr>
          <w:rFonts w:ascii="Times New Roman" w:hAnsi="Times New Roman"/>
        </w:rPr>
        <w:t xml:space="preserve">index </w:t>
      </w:r>
      <w:r w:rsidR="004B2906" w:rsidRPr="00F368E6">
        <w:rPr>
          <w:rFonts w:ascii="Times New Roman" w:hAnsi="Times New Roman"/>
        </w:rPr>
        <w:t xml:space="preserve">to </w:t>
      </w:r>
      <w:r w:rsidRPr="00F368E6">
        <w:rPr>
          <w:rFonts w:ascii="Times New Roman" w:hAnsi="Times New Roman"/>
        </w:rPr>
        <w:t>quantitatively describe the shape of any multi- or hyperspectral dataset along a continuum of wavelength values</w:t>
      </w:r>
      <w:r w:rsidR="00FF38DB">
        <w:rPr>
          <w:rFonts w:ascii="Times New Roman" w:hAnsi="Times New Roman"/>
        </w:rPr>
        <w:t xml:space="preserve"> to facilitate</w:t>
      </w:r>
      <w:r w:rsidRPr="00F368E6">
        <w:rPr>
          <w:rFonts w:ascii="Times New Roman" w:hAnsi="Times New Roman"/>
        </w:rPr>
        <w:t xml:space="preserve"> the conceptualization of simultaneous spectral-spatial-temporal variability in ocean color. The proposed technique can be </w:t>
      </w:r>
      <w:r w:rsidRPr="00F368E6">
        <w:rPr>
          <w:rFonts w:ascii="Times New Roman" w:hAnsi="Times New Roman"/>
        </w:rPr>
        <w:lastRenderedPageBreak/>
        <w:t xml:space="preserve">applied indiscriminately to various water types, can be extended beyond the visible wavelengths (e.g. ultraviolet and near-infrared), does not require a training dataset or data transformation, is computationally cost-effective, and perhaps most importantly, produces a mappable output that is simple and intuitive enough to be interpreted and utilized by seasoned scientists, laypersons, and end-users alike. The functionality to simultaneously conceptualize multiple layers of information can not only help </w:t>
      </w:r>
      <w:r w:rsidR="00FF38DB">
        <w:rPr>
          <w:rFonts w:ascii="Times New Roman" w:hAnsi="Times New Roman"/>
        </w:rPr>
        <w:t>reveal</w:t>
      </w:r>
      <w:r w:rsidRPr="00F368E6">
        <w:rPr>
          <w:rFonts w:ascii="Times New Roman" w:hAnsi="Times New Roman"/>
        </w:rPr>
        <w:t xml:space="preserve"> ecologically significant trends, but also aid in the first-order utilization and interpretation of remotely sensed, high spectral </w:t>
      </w:r>
      <w:r w:rsidR="00FF38DB">
        <w:rPr>
          <w:rFonts w:ascii="Times New Roman" w:hAnsi="Times New Roman"/>
        </w:rPr>
        <w:t>resolution</w:t>
      </w:r>
      <w:r w:rsidRPr="00F368E6">
        <w:rPr>
          <w:rFonts w:ascii="Times New Roman" w:hAnsi="Times New Roman"/>
        </w:rPr>
        <w:t xml:space="preserve"> datasets, such as that obtained from airborne campaigns or the future slated National Aeronautics and Space Administration’s (NASA) Plankton, Aerosol, Cloud, ocean Ecosystem (PACE) satellite mission </w:t>
      </w:r>
      <w:r w:rsidR="00C67461" w:rsidRPr="00F368E6">
        <w:rPr>
          <w:rFonts w:ascii="Times New Roman" w:hAnsi="Times New Roman"/>
        </w:rPr>
        <w:fldChar w:fldCharType="begin"/>
      </w:r>
      <w:r w:rsidR="00BB3E82">
        <w:rPr>
          <w:rFonts w:ascii="Times New Roman" w:hAnsi="Times New Roman"/>
        </w:rPr>
        <w:instrText xml:space="preserve"> ADDIN EN.CITE &lt;EndNote&gt;&lt;Cite&gt;&lt;Author&gt;Werdell&lt;/Author&gt;&lt;Year&gt;2019&lt;/Year&gt;&lt;RecNum&gt;29&lt;/RecNum&gt;&lt;DisplayText&gt;(Werdell et al. 2019)&lt;/DisplayText&gt;&lt;record&gt;&lt;rec-number&gt;29&lt;/rec-number&gt;&lt;foreign-keys&gt;&lt;key app="EN" db-id="epp0dfwx4wr552e9sf8vt9fgrdpv0pfvzwvz" timestamp="0"&gt;29&lt;/key&gt;&lt;/foreign-keys&gt;&lt;ref-type name="Journal Article"&gt;17&lt;/ref-type&gt;&lt;contributors&gt;&lt;authors&gt;&lt;author&gt;Werdell, P Jeremy&lt;/author&gt;&lt;author&gt;Behrenfeld, Michael J&lt;/author&gt;&lt;author&gt;Bontempi, Paula S&lt;/author&gt;&lt;author&gt;Boss, Emmanuel&lt;/author&gt;&lt;author&gt;Cairns, Brian&lt;/author&gt;&lt;author&gt;Davis, Gary T&lt;/author&gt;&lt;author&gt;Franz, Bryan A&lt;/author&gt;&lt;author&gt;Gliese, Ulrik B&lt;/author&gt;&lt;author&gt;Gorman, Eric T&lt;/author&gt;&lt;author&gt;Hasekamp, Otto&lt;/author&gt;&lt;/authors&gt;&lt;/contributors&gt;&lt;titles&gt;&lt;title&gt;The Plankton, Aerosol, Cloud, ocean Ecosystem (PACE) mission: Status, science, advances&lt;/title&gt;&lt;secondary-title&gt;Bulletin of the American Meteorological Society&lt;/secondary-title&gt;&lt;/titles&gt;&lt;periodical&gt;&lt;full-title&gt;Bulletin of the American Meteorological Society&lt;/full-title&gt;&lt;/periodical&gt;&lt;number&gt;2019&lt;/number&gt;&lt;dates&gt;&lt;year&gt;2019&lt;/year&gt;&lt;/dates&gt;&lt;isbn&gt;0003-0007&lt;/isbn&gt;&lt;urls&gt;&lt;/urls&gt;&lt;/record&gt;&lt;/Cite&gt;&lt;/EndNote&gt;</w:instrText>
      </w:r>
      <w:r w:rsidR="00C67461" w:rsidRPr="00F368E6">
        <w:rPr>
          <w:rFonts w:ascii="Times New Roman" w:hAnsi="Times New Roman"/>
        </w:rPr>
        <w:fldChar w:fldCharType="separate"/>
      </w:r>
      <w:r w:rsidR="00BB3E82">
        <w:rPr>
          <w:rFonts w:ascii="Times New Roman" w:hAnsi="Times New Roman"/>
          <w:noProof/>
        </w:rPr>
        <w:t>(Werdell et al. 2019)</w:t>
      </w:r>
      <w:r w:rsidR="00C67461" w:rsidRPr="00F368E6">
        <w:rPr>
          <w:rFonts w:ascii="Times New Roman" w:hAnsi="Times New Roman"/>
        </w:rPr>
        <w:fldChar w:fldCharType="end"/>
      </w:r>
      <w:r w:rsidRPr="00F368E6">
        <w:rPr>
          <w:rFonts w:ascii="Times New Roman" w:hAnsi="Times New Roman"/>
        </w:rPr>
        <w:t xml:space="preserve">. </w:t>
      </w:r>
    </w:p>
    <w:p w14:paraId="614D4BD5" w14:textId="77777777" w:rsidR="00FC063F" w:rsidRPr="00F368E6" w:rsidRDefault="00FC063F" w:rsidP="00F368E6">
      <w:pPr>
        <w:pStyle w:val="MDPI31text"/>
        <w:spacing w:line="480" w:lineRule="auto"/>
        <w:rPr>
          <w:rFonts w:ascii="Times New Roman" w:hAnsi="Times New Roman"/>
        </w:rPr>
      </w:pPr>
    </w:p>
    <w:p w14:paraId="2FD15445" w14:textId="7464E985" w:rsidR="0014356F" w:rsidRPr="00F368E6" w:rsidRDefault="0014356F" w:rsidP="00F368E6">
      <w:pPr>
        <w:pStyle w:val="MDPI21heading1"/>
        <w:spacing w:before="0" w:after="0" w:line="480" w:lineRule="auto"/>
        <w:rPr>
          <w:rFonts w:ascii="Times New Roman" w:hAnsi="Times New Roman"/>
        </w:rPr>
      </w:pPr>
      <w:r w:rsidRPr="00F368E6">
        <w:rPr>
          <w:rFonts w:ascii="Times New Roman" w:hAnsi="Times New Roman"/>
          <w:lang w:eastAsia="zh-CN"/>
        </w:rPr>
        <w:t xml:space="preserve">2. </w:t>
      </w:r>
      <w:r w:rsidRPr="00F368E6">
        <w:rPr>
          <w:rFonts w:ascii="Times New Roman" w:hAnsi="Times New Roman"/>
        </w:rPr>
        <w:t xml:space="preserve">Materials and Methods </w:t>
      </w:r>
    </w:p>
    <w:p w14:paraId="232CBBB6" w14:textId="19522D98" w:rsidR="00DC7134" w:rsidRPr="00F368E6" w:rsidRDefault="00F46D0C" w:rsidP="00F368E6">
      <w:pPr>
        <w:pStyle w:val="MDPI31text"/>
        <w:spacing w:line="480" w:lineRule="auto"/>
        <w:rPr>
          <w:rFonts w:ascii="Times New Roman" w:hAnsi="Times New Roman"/>
        </w:rPr>
      </w:pPr>
      <w:r w:rsidRPr="00F368E6">
        <w:rPr>
          <w:rFonts w:ascii="Times New Roman" w:hAnsi="Times New Roman"/>
        </w:rPr>
        <w:t xml:space="preserve">The proposed approach to spectral classification was applied to synthetically derived radiometric data, as well as satellite based radiometric data from the NASA </w:t>
      </w:r>
      <w:r w:rsidR="004471D5" w:rsidRPr="00F368E6">
        <w:rPr>
          <w:rFonts w:ascii="Times New Roman" w:hAnsi="Times New Roman"/>
        </w:rPr>
        <w:t>Sea-</w:t>
      </w:r>
      <w:r w:rsidR="00A052C0">
        <w:rPr>
          <w:rFonts w:ascii="Times New Roman" w:hAnsi="Times New Roman"/>
        </w:rPr>
        <w:t>v</w:t>
      </w:r>
      <w:r w:rsidR="004471D5" w:rsidRPr="00F368E6">
        <w:rPr>
          <w:rFonts w:ascii="Times New Roman" w:hAnsi="Times New Roman"/>
        </w:rPr>
        <w:t>iewing Wide Field-of-</w:t>
      </w:r>
      <w:r w:rsidR="00A052C0">
        <w:rPr>
          <w:rFonts w:ascii="Times New Roman" w:hAnsi="Times New Roman"/>
        </w:rPr>
        <w:t>v</w:t>
      </w:r>
      <w:r w:rsidR="004471D5" w:rsidRPr="00F368E6">
        <w:rPr>
          <w:rFonts w:ascii="Times New Roman" w:hAnsi="Times New Roman"/>
        </w:rPr>
        <w:t xml:space="preserve">iew Sensor (SeaWiFS) onboard Orb-View2, </w:t>
      </w:r>
      <w:r w:rsidR="00B82762" w:rsidRPr="00F368E6">
        <w:rPr>
          <w:rFonts w:ascii="Times New Roman" w:hAnsi="Times New Roman"/>
        </w:rPr>
        <w:t xml:space="preserve">the </w:t>
      </w:r>
      <w:r w:rsidRPr="00F368E6">
        <w:rPr>
          <w:rFonts w:ascii="Times New Roman" w:hAnsi="Times New Roman"/>
        </w:rPr>
        <w:t>Moderate Resolution Imaging Spectroradiometer onboard Aqua</w:t>
      </w:r>
      <w:r w:rsidR="00D4004D">
        <w:rPr>
          <w:rFonts w:ascii="Times New Roman" w:hAnsi="Times New Roman"/>
        </w:rPr>
        <w:t xml:space="preserve"> (MODIS-Aqua)</w:t>
      </w:r>
      <w:r w:rsidR="004471D5" w:rsidRPr="00F368E6">
        <w:rPr>
          <w:rFonts w:ascii="Times New Roman" w:hAnsi="Times New Roman"/>
        </w:rPr>
        <w:t>,</w:t>
      </w:r>
      <w:r w:rsidRPr="00F368E6">
        <w:rPr>
          <w:rFonts w:ascii="Times New Roman" w:hAnsi="Times New Roman"/>
        </w:rPr>
        <w:t xml:space="preserve"> </w:t>
      </w:r>
      <w:r w:rsidR="004471D5" w:rsidRPr="00F368E6">
        <w:rPr>
          <w:rFonts w:ascii="Times New Roman" w:hAnsi="Times New Roman"/>
        </w:rPr>
        <w:t>the Visible Infrared Imaging Radiometer Suite (VIIRS) onboard Suomi-NPP,</w:t>
      </w:r>
      <w:r w:rsidR="00B82762" w:rsidRPr="00F368E6">
        <w:rPr>
          <w:rFonts w:ascii="Times New Roman" w:hAnsi="Times New Roman"/>
        </w:rPr>
        <w:t xml:space="preserve"> </w:t>
      </w:r>
      <w:r w:rsidR="0031543A">
        <w:rPr>
          <w:rFonts w:ascii="Times New Roman" w:hAnsi="Times New Roman"/>
        </w:rPr>
        <w:t xml:space="preserve">and </w:t>
      </w:r>
      <w:r w:rsidRPr="00F368E6">
        <w:rPr>
          <w:rFonts w:ascii="Times New Roman" w:hAnsi="Times New Roman"/>
        </w:rPr>
        <w:t xml:space="preserve">the Hyperspectral Imager for the Coastal Ocean (HICO) onboard the International Space Station. These data are used to demonstrate various facets of the functionality and uncertainty of the proposed algorithm, as </w:t>
      </w:r>
      <w:r w:rsidRPr="00F368E6">
        <w:rPr>
          <w:rFonts w:ascii="Times New Roman" w:hAnsi="Times New Roman"/>
        </w:rPr>
        <w:lastRenderedPageBreak/>
        <w:t>well as trends in the spectral-spatial-temporal variability of optical water masses. The datasets are described first, followed by a description of the classification approach, and various statistical approaches to assess uncertainty and trends.</w:t>
      </w:r>
    </w:p>
    <w:p w14:paraId="0629E992" w14:textId="77777777" w:rsidR="00DC7134" w:rsidRPr="00F368E6" w:rsidRDefault="00DC7134" w:rsidP="00F368E6">
      <w:pPr>
        <w:pStyle w:val="MDPI31text"/>
        <w:spacing w:line="480" w:lineRule="auto"/>
        <w:ind w:firstLine="432"/>
        <w:rPr>
          <w:rFonts w:ascii="Times New Roman" w:hAnsi="Times New Roman"/>
          <w:i/>
        </w:rPr>
      </w:pPr>
      <w:r w:rsidRPr="00F368E6">
        <w:rPr>
          <w:rFonts w:ascii="Times New Roman" w:hAnsi="Times New Roman"/>
          <w:i/>
        </w:rPr>
        <w:t>2.1 Satellite Data</w:t>
      </w:r>
    </w:p>
    <w:p w14:paraId="2DB9C771" w14:textId="5AB1DB89" w:rsidR="009C6B8C" w:rsidRPr="00F368E6" w:rsidRDefault="00082DCD" w:rsidP="00F368E6">
      <w:pPr>
        <w:pStyle w:val="MDPI31text"/>
        <w:spacing w:line="480" w:lineRule="auto"/>
        <w:rPr>
          <w:rFonts w:ascii="Times New Roman" w:hAnsi="Times New Roman"/>
        </w:rPr>
      </w:pPr>
      <w:r w:rsidRPr="00F368E6">
        <w:rPr>
          <w:rFonts w:ascii="Times New Roman" w:hAnsi="Times New Roman"/>
        </w:rPr>
        <w:t xml:space="preserve">Level-3 monthly mean global binned images from SeaWiFS (September 1997 – </w:t>
      </w:r>
      <w:r w:rsidR="0031543A">
        <w:rPr>
          <w:rFonts w:ascii="Times New Roman" w:hAnsi="Times New Roman"/>
        </w:rPr>
        <w:t>December</w:t>
      </w:r>
      <w:r w:rsidR="0031543A" w:rsidRPr="00F368E6">
        <w:rPr>
          <w:rFonts w:ascii="Times New Roman" w:hAnsi="Times New Roman"/>
        </w:rPr>
        <w:t xml:space="preserve"> 20</w:t>
      </w:r>
      <w:r w:rsidR="0031543A">
        <w:rPr>
          <w:rFonts w:ascii="Times New Roman" w:hAnsi="Times New Roman"/>
        </w:rPr>
        <w:t>07</w:t>
      </w:r>
      <w:r w:rsidRPr="00F368E6">
        <w:rPr>
          <w:rFonts w:ascii="Times New Roman" w:hAnsi="Times New Roman"/>
        </w:rPr>
        <w:t>; 9 km resolution)</w:t>
      </w:r>
      <w:r w:rsidR="007F6FEF">
        <w:rPr>
          <w:rFonts w:ascii="Times New Roman" w:hAnsi="Times New Roman"/>
        </w:rPr>
        <w:t>,</w:t>
      </w:r>
      <w:r w:rsidRPr="00F368E6">
        <w:rPr>
          <w:rFonts w:ascii="Times New Roman" w:hAnsi="Times New Roman"/>
        </w:rPr>
        <w:t xml:space="preserve"> MODIS-Aqua (Jan 2003 – </w:t>
      </w:r>
      <w:r w:rsidR="00861517">
        <w:rPr>
          <w:rFonts w:ascii="Times New Roman" w:hAnsi="Times New Roman"/>
        </w:rPr>
        <w:t>Dec</w:t>
      </w:r>
      <w:r w:rsidR="00861517" w:rsidRPr="00F368E6">
        <w:rPr>
          <w:rFonts w:ascii="Times New Roman" w:hAnsi="Times New Roman"/>
        </w:rPr>
        <w:t xml:space="preserve"> </w:t>
      </w:r>
      <w:r w:rsidRPr="00F368E6">
        <w:rPr>
          <w:rFonts w:ascii="Times New Roman" w:hAnsi="Times New Roman"/>
        </w:rPr>
        <w:t>2019; 4 km resolution)</w:t>
      </w:r>
      <w:r w:rsidR="007F6FEF">
        <w:rPr>
          <w:rFonts w:ascii="Times New Roman" w:hAnsi="Times New Roman"/>
        </w:rPr>
        <w:t xml:space="preserve">, and VIIRS (Jan 2012 – </w:t>
      </w:r>
      <w:r w:rsidR="00861517">
        <w:rPr>
          <w:rFonts w:ascii="Times New Roman" w:hAnsi="Times New Roman"/>
        </w:rPr>
        <w:t xml:space="preserve">Dec </w:t>
      </w:r>
      <w:r w:rsidR="007F6FEF">
        <w:rPr>
          <w:rFonts w:ascii="Times New Roman" w:hAnsi="Times New Roman"/>
        </w:rPr>
        <w:t>2019; 9 km resolution)</w:t>
      </w:r>
      <w:r w:rsidRPr="00F368E6">
        <w:rPr>
          <w:rFonts w:ascii="Times New Roman" w:hAnsi="Times New Roman"/>
        </w:rPr>
        <w:t xml:space="preserve"> were acquired from the </w:t>
      </w:r>
      <w:r w:rsidR="00E244C5" w:rsidRPr="00F368E6">
        <w:rPr>
          <w:rFonts w:ascii="Times New Roman" w:hAnsi="Times New Roman"/>
        </w:rPr>
        <w:t xml:space="preserve">NASA Ocean Biology Processing Group (OBPG; </w:t>
      </w:r>
      <w:hyperlink r:id="rId15" w:history="1">
        <w:r w:rsidR="008B7B0A" w:rsidRPr="00F368E6">
          <w:rPr>
            <w:rStyle w:val="Hyperlink"/>
            <w:rFonts w:ascii="Times New Roman" w:hAnsi="Times New Roman"/>
          </w:rPr>
          <w:t>https://oceancolor.gsfc.nasa.gov/l3</w:t>
        </w:r>
      </w:hyperlink>
      <w:r w:rsidRPr="00F368E6">
        <w:rPr>
          <w:rFonts w:ascii="Times New Roman" w:hAnsi="Times New Roman"/>
        </w:rPr>
        <w:t xml:space="preserve">). </w:t>
      </w:r>
      <w:r w:rsidR="00BF15B6">
        <w:rPr>
          <w:rFonts w:ascii="Times New Roman" w:hAnsi="Times New Roman"/>
        </w:rPr>
        <w:t>A</w:t>
      </w:r>
      <w:r w:rsidRPr="00F368E6">
        <w:rPr>
          <w:rFonts w:ascii="Times New Roman" w:hAnsi="Times New Roman"/>
        </w:rPr>
        <w:t xml:space="preserve">n individual MODIS-Aqua rolling 32-day composite image (14 Sep – 15 Oct 2018) was </w:t>
      </w:r>
      <w:r w:rsidR="00BF15B6">
        <w:rPr>
          <w:rFonts w:ascii="Times New Roman" w:hAnsi="Times New Roman"/>
        </w:rPr>
        <w:t xml:space="preserve">also </w:t>
      </w:r>
      <w:r w:rsidRPr="00F368E6">
        <w:rPr>
          <w:rFonts w:ascii="Times New Roman" w:hAnsi="Times New Roman"/>
        </w:rPr>
        <w:t xml:space="preserve">acquired. All visible </w:t>
      </w:r>
      <w:r w:rsidRPr="00BF15B6">
        <w:rPr>
          <w:rFonts w:ascii="Times New Roman" w:hAnsi="Times New Roman"/>
          <w:i/>
          <w:iCs/>
        </w:rPr>
        <w:t>R</w:t>
      </w:r>
      <w:r w:rsidRPr="00BF15B6">
        <w:rPr>
          <w:rFonts w:ascii="Times New Roman" w:hAnsi="Times New Roman"/>
          <w:i/>
          <w:iCs/>
          <w:vertAlign w:val="subscript"/>
        </w:rPr>
        <w:t>rs</w:t>
      </w:r>
      <w:r w:rsidR="00BF15B6" w:rsidRPr="00BF15B6">
        <w:rPr>
          <w:rFonts w:ascii="Times New Roman" w:hAnsi="Times New Roman"/>
          <w:i/>
          <w:iCs/>
        </w:rPr>
        <w:t>(λ)</w:t>
      </w:r>
      <w:r w:rsidRPr="00F368E6">
        <w:rPr>
          <w:rFonts w:ascii="Times New Roman" w:hAnsi="Times New Roman"/>
        </w:rPr>
        <w:t xml:space="preserve"> (SeaWiFS </w:t>
      </w:r>
      <w:r w:rsidRPr="00BF15B6">
        <w:rPr>
          <w:rFonts w:ascii="Times New Roman" w:hAnsi="Times New Roman"/>
          <w:i/>
          <w:iCs/>
        </w:rPr>
        <w:t>λ</w:t>
      </w:r>
      <w:r w:rsidRPr="00F368E6">
        <w:rPr>
          <w:rFonts w:ascii="Times New Roman" w:hAnsi="Times New Roman"/>
        </w:rPr>
        <w:t xml:space="preserve"> = 412, 443, 490, 510, 555, 670 nm , MODIS </w:t>
      </w:r>
      <w:r w:rsidRPr="00BF15B6">
        <w:rPr>
          <w:rFonts w:ascii="Times New Roman" w:hAnsi="Times New Roman"/>
          <w:i/>
          <w:iCs/>
        </w:rPr>
        <w:t>λ</w:t>
      </w:r>
      <w:r w:rsidRPr="00F368E6">
        <w:rPr>
          <w:rFonts w:ascii="Times New Roman" w:hAnsi="Times New Roman"/>
        </w:rPr>
        <w:t xml:space="preserve"> = 412, 443, 469, 488, 531, 547, 555, 645, 667, 678 nm</w:t>
      </w:r>
      <w:r w:rsidR="007F6FEF">
        <w:rPr>
          <w:rFonts w:ascii="Times New Roman" w:hAnsi="Times New Roman"/>
        </w:rPr>
        <w:t xml:space="preserve">, VIIRS </w:t>
      </w:r>
      <w:r w:rsidR="007F6FEF" w:rsidRPr="00BF15B6">
        <w:rPr>
          <w:rFonts w:ascii="Times New Roman" w:hAnsi="Times New Roman"/>
          <w:i/>
          <w:iCs/>
        </w:rPr>
        <w:t>λ</w:t>
      </w:r>
      <w:r w:rsidR="007F6FEF" w:rsidRPr="00F368E6">
        <w:rPr>
          <w:rFonts w:ascii="Times New Roman" w:hAnsi="Times New Roman"/>
        </w:rPr>
        <w:t xml:space="preserve"> = 4</w:t>
      </w:r>
      <w:r w:rsidR="007F6FEF">
        <w:rPr>
          <w:rFonts w:ascii="Times New Roman" w:hAnsi="Times New Roman"/>
        </w:rPr>
        <w:t>10</w:t>
      </w:r>
      <w:r w:rsidR="007F6FEF" w:rsidRPr="00F368E6">
        <w:rPr>
          <w:rFonts w:ascii="Times New Roman" w:hAnsi="Times New Roman"/>
        </w:rPr>
        <w:t>, 443, 48</w:t>
      </w:r>
      <w:r w:rsidR="007F6FEF">
        <w:rPr>
          <w:rFonts w:ascii="Times New Roman" w:hAnsi="Times New Roman"/>
        </w:rPr>
        <w:t>6</w:t>
      </w:r>
      <w:r w:rsidR="007F6FEF" w:rsidRPr="00F368E6">
        <w:rPr>
          <w:rFonts w:ascii="Times New Roman" w:hAnsi="Times New Roman"/>
        </w:rPr>
        <w:t>,</w:t>
      </w:r>
      <w:r w:rsidR="007F6FEF">
        <w:rPr>
          <w:rFonts w:ascii="Times New Roman" w:hAnsi="Times New Roman"/>
        </w:rPr>
        <w:t xml:space="preserve"> </w:t>
      </w:r>
      <w:r w:rsidR="007F6FEF" w:rsidRPr="00F368E6">
        <w:rPr>
          <w:rFonts w:ascii="Times New Roman" w:hAnsi="Times New Roman"/>
        </w:rPr>
        <w:t>5</w:t>
      </w:r>
      <w:r w:rsidR="007F6FEF">
        <w:rPr>
          <w:rFonts w:ascii="Times New Roman" w:hAnsi="Times New Roman"/>
        </w:rPr>
        <w:t>51</w:t>
      </w:r>
      <w:r w:rsidR="007F6FEF" w:rsidRPr="00F368E6">
        <w:rPr>
          <w:rFonts w:ascii="Times New Roman" w:hAnsi="Times New Roman"/>
        </w:rPr>
        <w:t>, 67</w:t>
      </w:r>
      <w:r w:rsidR="007F6FEF">
        <w:rPr>
          <w:rFonts w:ascii="Times New Roman" w:hAnsi="Times New Roman"/>
        </w:rPr>
        <w:t>1</w:t>
      </w:r>
      <w:r w:rsidR="007F6FEF" w:rsidRPr="00F368E6">
        <w:rPr>
          <w:rFonts w:ascii="Times New Roman" w:hAnsi="Times New Roman"/>
        </w:rPr>
        <w:t xml:space="preserve"> nm</w:t>
      </w:r>
      <w:r w:rsidRPr="00F368E6">
        <w:rPr>
          <w:rFonts w:ascii="Times New Roman" w:hAnsi="Times New Roman"/>
        </w:rPr>
        <w:t>) were retained. Satellite data processing followed the OBPG’s R2018.0 reprocessing configuration (</w:t>
      </w:r>
      <w:hyperlink r:id="rId16" w:history="1">
        <w:r w:rsidRPr="00F368E6">
          <w:rPr>
            <w:rStyle w:val="Hyperlink"/>
            <w:rFonts w:ascii="Times New Roman" w:hAnsi="Times New Roman"/>
          </w:rPr>
          <w:t>https://oceancolor.gsfc.nasa.gov/reprocessing/</w:t>
        </w:r>
      </w:hyperlink>
      <w:r w:rsidRPr="00F368E6">
        <w:rPr>
          <w:rFonts w:ascii="Times New Roman" w:hAnsi="Times New Roman"/>
        </w:rPr>
        <w:t>)</w:t>
      </w:r>
      <w:r w:rsidR="00EC0A74">
        <w:rPr>
          <w:rFonts w:ascii="Times New Roman" w:hAnsi="Times New Roman"/>
        </w:rPr>
        <w:t>, which corrects for</w:t>
      </w:r>
      <w:r w:rsidR="00D6092B">
        <w:rPr>
          <w:rFonts w:ascii="Times New Roman" w:hAnsi="Times New Roman"/>
        </w:rPr>
        <w:t xml:space="preserve"> suspect</w:t>
      </w:r>
      <w:r w:rsidR="00EC0A74">
        <w:rPr>
          <w:rFonts w:ascii="Times New Roman" w:hAnsi="Times New Roman"/>
        </w:rPr>
        <w:t xml:space="preserve"> late-mission </w:t>
      </w:r>
      <w:r w:rsidR="00D6092B">
        <w:rPr>
          <w:rFonts w:ascii="Times New Roman" w:hAnsi="Times New Roman"/>
        </w:rPr>
        <w:t xml:space="preserve">global trends in the blue-band water leaving reflectance </w:t>
      </w:r>
      <w:r w:rsidR="00D6092B">
        <w:rPr>
          <w:rFonts w:ascii="Times New Roman" w:hAnsi="Times New Roman"/>
        </w:rPr>
        <w:fldChar w:fldCharType="begin"/>
      </w:r>
      <w:r w:rsidR="00BB3E82">
        <w:rPr>
          <w:rFonts w:ascii="Times New Roman" w:hAnsi="Times New Roman"/>
        </w:rPr>
        <w:instrText xml:space="preserve"> ADDIN EN.CITE &lt;EndNote&gt;&lt;Cite&gt;&lt;Author&gt;Lee&lt;/Author&gt;&lt;Year&gt;2019&lt;/Year&gt;&lt;RecNum&gt;64&lt;/RecNum&gt;&lt;DisplayText&gt;(Lee et al. 2019)&lt;/DisplayText&gt;&lt;record&gt;&lt;rec-number&gt;64&lt;/rec-number&gt;&lt;foreign-keys&gt;&lt;key app="EN" db-id="epp0dfwx4wr552e9sf8vt9fgrdpv0pfvzwvz" timestamp="1583166582"&gt;64&lt;/key&gt;&lt;/foreign-keys&gt;&lt;ref-type name="Journal Article"&gt;17&lt;/ref-type&gt;&lt;contributors&gt;&lt;authors&gt;&lt;author&gt;Lee, Shihyan&lt;/author&gt;&lt;author&gt;Meister, Gerhard&lt;/author&gt;&lt;author&gt;Franz, Bryan&lt;/author&gt;&lt;/authors&gt;&lt;/contributors&gt;&lt;titles&gt;&lt;title&gt;MODIS Aqua Reflective Solar Band Calibration for NASA’s R2018 Ocean Color Products&lt;/title&gt;&lt;secondary-title&gt;Remote Sensing&lt;/secondary-title&gt;&lt;/titles&gt;&lt;periodical&gt;&lt;full-title&gt;Remote Sensing&lt;/full-title&gt;&lt;/periodical&gt;&lt;pages&gt;2187&lt;/pages&gt;&lt;volume&gt;11&lt;/volume&gt;&lt;number&gt;19&lt;/number&gt;&lt;dates&gt;&lt;year&gt;2019&lt;/year&gt;&lt;/dates&gt;&lt;urls&gt;&lt;/urls&gt;&lt;/record&gt;&lt;/Cite&gt;&lt;/EndNote&gt;</w:instrText>
      </w:r>
      <w:r w:rsidR="00D6092B">
        <w:rPr>
          <w:rFonts w:ascii="Times New Roman" w:hAnsi="Times New Roman"/>
        </w:rPr>
        <w:fldChar w:fldCharType="separate"/>
      </w:r>
      <w:r w:rsidR="00BB3E82">
        <w:rPr>
          <w:rFonts w:ascii="Times New Roman" w:hAnsi="Times New Roman"/>
          <w:noProof/>
        </w:rPr>
        <w:t>(Lee et al. 2019)</w:t>
      </w:r>
      <w:r w:rsidR="00D6092B">
        <w:rPr>
          <w:rFonts w:ascii="Times New Roman" w:hAnsi="Times New Roman"/>
        </w:rPr>
        <w:fldChar w:fldCharType="end"/>
      </w:r>
      <w:r w:rsidRPr="00F368E6">
        <w:rPr>
          <w:rFonts w:ascii="Times New Roman" w:hAnsi="Times New Roman"/>
        </w:rPr>
        <w:t xml:space="preserve">. The rolling 32-day composite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data were a</w:t>
      </w:r>
      <w:r w:rsidR="003F60F4">
        <w:rPr>
          <w:rFonts w:ascii="Times New Roman" w:hAnsi="Times New Roman"/>
        </w:rPr>
        <w:t>lso</w:t>
      </w:r>
      <w:r w:rsidRPr="00F368E6">
        <w:rPr>
          <w:rFonts w:ascii="Times New Roman" w:hAnsi="Times New Roman"/>
        </w:rPr>
        <w:t xml:space="preserve"> processed to obtain the </w:t>
      </w:r>
      <w:r w:rsidRPr="00F368E6">
        <w:rPr>
          <w:rFonts w:ascii="Times New Roman" w:hAnsi="Times New Roman"/>
          <w:i/>
          <w:iCs/>
        </w:rPr>
        <w:t>hue angle</w:t>
      </w:r>
      <w:r w:rsidRPr="00F368E6">
        <w:rPr>
          <w:rFonts w:ascii="Times New Roman" w:hAnsi="Times New Roman"/>
        </w:rPr>
        <w:t xml:space="preserve"> product </w:t>
      </w:r>
      <w:r w:rsidRPr="00F368E6">
        <w:rPr>
          <w:rFonts w:ascii="Times New Roman" w:hAnsi="Times New Roman"/>
        </w:rPr>
        <w:fldChar w:fldCharType="begin"/>
      </w:r>
      <w:r w:rsidR="00BB3E82">
        <w:rPr>
          <w:rFonts w:ascii="Times New Roman" w:hAnsi="Times New Roman"/>
        </w:rPr>
        <w:instrText xml:space="preserve"> ADDIN EN.CITE &lt;EndNote&gt;&lt;Cite&gt;&lt;Author&gt;van der Woerd&lt;/Author&gt;&lt;Year&gt;2015&lt;/Year&gt;&lt;RecNum&gt;34&lt;/RecNum&gt;&lt;DisplayText&gt;(van der Woerd and Wernand 2015; van der Woerd et al. 2016)&lt;/DisplayText&gt;&lt;record&gt;&lt;rec-number&gt;34&lt;/rec-number&gt;&lt;foreign-keys&gt;&lt;key app="EN" db-id="epp0dfwx4wr552e9sf8vt9fgrdpv0pfvzwvz" timestamp="0"&gt;34&lt;/key&gt;&lt;/foreign-keys&gt;&lt;ref-type name="Journal Article"&gt;17&lt;/ref-type&gt;&lt;contributors&gt;&lt;authors&gt;&lt;author&gt;van der Woerd, Hendrik&lt;/author&gt;&lt;author&gt;Wernand, Marcel&lt;/author&gt;&lt;/authors&gt;&lt;/contributors&gt;&lt;titles&gt;&lt;title&gt;True colour classification of natural waters with medium-spectral resolution satellites: SeaWiFS, MODIS, MERIS and OLCI&lt;/title&gt;&lt;secondary-title&gt;Sensors&lt;/secondary-title&gt;&lt;/titles&gt;&lt;periodical&gt;&lt;full-title&gt;Sensors&lt;/full-title&gt;&lt;/periodical&gt;&lt;pages&gt;25663-25680&lt;/pages&gt;&lt;volume&gt;15&lt;/volume&gt;&lt;number&gt;10&lt;/number&gt;&lt;dates&gt;&lt;year&gt;2015&lt;/year&gt;&lt;/dates&gt;&lt;urls&gt;&lt;/urls&gt;&lt;/record&gt;&lt;/Cite&gt;&lt;Cite&gt;&lt;Author&gt;Van der Woerd&lt;/Author&gt;&lt;Year&gt;2016&lt;/Year&gt;&lt;RecNum&gt;46&lt;/RecNum&gt;&lt;record&gt;&lt;rec-number&gt;46&lt;/rec-number&gt;&lt;foreign-keys&gt;&lt;key app="EN" db-id="epp0dfwx4wr552e9sf8vt9fgrdpv0pfvzwvz" timestamp="1570049177"&gt;46&lt;/key&gt;&lt;/foreign-keys&gt;&lt;ref-type name="Journal Article"&gt;17&lt;/ref-type&gt;&lt;contributors&gt;&lt;authors&gt;&lt;author&gt;van der Woerd, Hendrik Jan&lt;/author&gt;&lt;author&gt;Wernand, M&lt;/author&gt;&lt;author&gt;Peters, Marco&lt;/author&gt;&lt;author&gt;Bala, Muhammad&lt;/author&gt;&lt;author&gt;Brochmann, C&lt;/author&gt;&lt;/authors&gt;&lt;/contributors&gt;&lt;titles&gt;&lt;title&gt;True color analysis of natural waters with SeaWiFS, MODIS, MERIS and OLCI by SNAP&lt;/title&gt;&lt;secondary-title&gt;Proceedings of the Ocean Optics XXIII, Victoria, BC, Canada&lt;/secondary-title&gt;&lt;/titles&gt;&lt;periodical&gt;&lt;full-title&gt;Proceedings of the Ocean Optics XXIII, Victoria, BC, Canada&lt;/full-title&gt;&lt;/periodical&gt;&lt;pages&gt;23-28&lt;/pages&gt;&lt;dates&gt;&lt;year&gt;2016&lt;/year&gt;&lt;/dates&gt;&lt;urls&gt;&lt;/urls&gt;&lt;/record&gt;&lt;/Cite&gt;&lt;/EndNote&gt;</w:instrText>
      </w:r>
      <w:r w:rsidRPr="00F368E6">
        <w:rPr>
          <w:rFonts w:ascii="Times New Roman" w:hAnsi="Times New Roman"/>
        </w:rPr>
        <w:fldChar w:fldCharType="separate"/>
      </w:r>
      <w:r w:rsidR="00BB3E82">
        <w:rPr>
          <w:rFonts w:ascii="Times New Roman" w:hAnsi="Times New Roman"/>
          <w:noProof/>
        </w:rPr>
        <w:t>(van der Woerd and Wernand 2015; van der Woerd et al. 2016)</w:t>
      </w:r>
      <w:r w:rsidRPr="00F368E6">
        <w:rPr>
          <w:rFonts w:ascii="Times New Roman" w:hAnsi="Times New Roman"/>
        </w:rPr>
        <w:fldChar w:fldCharType="end"/>
      </w:r>
      <w:r w:rsidRPr="00F368E6">
        <w:rPr>
          <w:rFonts w:ascii="Times New Roman" w:hAnsi="Times New Roman"/>
        </w:rPr>
        <w:t>, using the European Space Agency’s Sentinel Application Platform (SNAP) toolbox (</w:t>
      </w:r>
      <w:hyperlink r:id="rId17" w:history="1">
        <w:r w:rsidRPr="00F368E6">
          <w:rPr>
            <w:rStyle w:val="Hyperlink"/>
            <w:rFonts w:ascii="Times New Roman" w:hAnsi="Times New Roman"/>
          </w:rPr>
          <w:t>https://step.esa.int</w:t>
        </w:r>
      </w:hyperlink>
      <w:r w:rsidRPr="00F368E6">
        <w:rPr>
          <w:rFonts w:ascii="Times New Roman" w:hAnsi="Times New Roman"/>
        </w:rPr>
        <w:t xml:space="preserve">). </w:t>
      </w:r>
      <w:r w:rsidR="00E244C5" w:rsidRPr="00F368E6">
        <w:rPr>
          <w:rFonts w:ascii="Times New Roman" w:hAnsi="Times New Roman"/>
        </w:rPr>
        <w:t>Additional</w:t>
      </w:r>
      <w:r w:rsidRPr="00F368E6">
        <w:rPr>
          <w:rFonts w:ascii="Times New Roman" w:hAnsi="Times New Roman"/>
        </w:rPr>
        <w:t xml:space="preserve"> r</w:t>
      </w:r>
      <w:r w:rsidR="009C6B8C" w:rsidRPr="00F368E6">
        <w:rPr>
          <w:rFonts w:ascii="Times New Roman" w:hAnsi="Times New Roman"/>
        </w:rPr>
        <w:t>egionally binned</w:t>
      </w:r>
      <w:r w:rsidRPr="00F368E6">
        <w:rPr>
          <w:rFonts w:ascii="Times New Roman" w:hAnsi="Times New Roman"/>
        </w:rPr>
        <w:t xml:space="preserve"> </w:t>
      </w:r>
      <w:r w:rsidR="009C6B8C" w:rsidRPr="00F368E6">
        <w:rPr>
          <w:rFonts w:ascii="Times New Roman" w:hAnsi="Times New Roman"/>
        </w:rPr>
        <w:t>time-series data</w:t>
      </w:r>
      <w:r w:rsidR="00E244C5" w:rsidRPr="00F368E6">
        <w:rPr>
          <w:rFonts w:ascii="Times New Roman" w:hAnsi="Times New Roman"/>
        </w:rPr>
        <w:t xml:space="preserve"> frequently used to test sensor stability </w:t>
      </w:r>
      <w:r w:rsidR="009C6B8C" w:rsidRPr="00F368E6">
        <w:rPr>
          <w:rFonts w:ascii="Times New Roman" w:hAnsi="Times New Roman"/>
        </w:rPr>
        <w:t>from SeaWiFS, MODIS</w:t>
      </w:r>
      <w:r w:rsidR="00D4004D">
        <w:rPr>
          <w:rFonts w:ascii="Times New Roman" w:hAnsi="Times New Roman"/>
        </w:rPr>
        <w:t>-Aqua</w:t>
      </w:r>
      <w:r w:rsidR="009C6B8C" w:rsidRPr="00F368E6">
        <w:rPr>
          <w:rFonts w:ascii="Times New Roman" w:hAnsi="Times New Roman"/>
        </w:rPr>
        <w:t xml:space="preserve">, and VIIRS were obtained for </w:t>
      </w:r>
      <w:r w:rsidR="00BF15B6">
        <w:rPr>
          <w:rFonts w:ascii="Times New Roman" w:hAnsi="Times New Roman"/>
        </w:rPr>
        <w:t xml:space="preserve">a north Pacific </w:t>
      </w:r>
      <w:r w:rsidR="009C6B8C" w:rsidRPr="00F368E6">
        <w:rPr>
          <w:rFonts w:ascii="Times New Roman" w:hAnsi="Times New Roman"/>
        </w:rPr>
        <w:t>region (20.0</w:t>
      </w:r>
      <w:r w:rsidR="009C6B8C" w:rsidRPr="00F368E6">
        <w:rPr>
          <w:rFonts w:ascii="Times New Roman" w:hAnsi="Times New Roman"/>
          <w:vertAlign w:val="superscript"/>
        </w:rPr>
        <w:t>o</w:t>
      </w:r>
      <w:r w:rsidR="009C6B8C" w:rsidRPr="00F368E6">
        <w:rPr>
          <w:rFonts w:ascii="Times New Roman" w:hAnsi="Times New Roman"/>
        </w:rPr>
        <w:t>N - 30.0</w:t>
      </w:r>
      <w:r w:rsidR="009C6B8C" w:rsidRPr="00F368E6">
        <w:rPr>
          <w:rFonts w:ascii="Times New Roman" w:hAnsi="Times New Roman"/>
          <w:vertAlign w:val="superscript"/>
        </w:rPr>
        <w:t>o</w:t>
      </w:r>
      <w:r w:rsidR="009C6B8C" w:rsidRPr="00F368E6">
        <w:rPr>
          <w:rFonts w:ascii="Times New Roman" w:hAnsi="Times New Roman"/>
        </w:rPr>
        <w:t xml:space="preserve">N, </w:t>
      </w:r>
      <w:r w:rsidR="009C6B8C" w:rsidRPr="00F368E6">
        <w:rPr>
          <w:rFonts w:ascii="Times New Roman" w:hAnsi="Times New Roman"/>
        </w:rPr>
        <w:lastRenderedPageBreak/>
        <w:t>179.0</w:t>
      </w:r>
      <w:r w:rsidR="009C6B8C" w:rsidRPr="00F368E6">
        <w:rPr>
          <w:rFonts w:ascii="Times New Roman" w:hAnsi="Times New Roman"/>
          <w:vertAlign w:val="superscript"/>
        </w:rPr>
        <w:t>o</w:t>
      </w:r>
      <w:r w:rsidR="009C6B8C" w:rsidRPr="00F368E6">
        <w:rPr>
          <w:rFonts w:ascii="Times New Roman" w:hAnsi="Times New Roman"/>
        </w:rPr>
        <w:t>W - 140.0</w:t>
      </w:r>
      <w:r w:rsidR="009C6B8C" w:rsidRPr="00F368E6">
        <w:rPr>
          <w:rFonts w:ascii="Times New Roman" w:hAnsi="Times New Roman"/>
          <w:vertAlign w:val="superscript"/>
        </w:rPr>
        <w:t>o</w:t>
      </w:r>
      <w:r w:rsidR="009C6B8C" w:rsidRPr="00F368E6">
        <w:rPr>
          <w:rFonts w:ascii="Times New Roman" w:hAnsi="Times New Roman"/>
        </w:rPr>
        <w:t xml:space="preserve">W) from </w:t>
      </w:r>
      <w:r w:rsidR="00BF15B6">
        <w:rPr>
          <w:rFonts w:ascii="Times New Roman" w:hAnsi="Times New Roman"/>
        </w:rPr>
        <w:t>the OBPG (</w:t>
      </w:r>
      <w:hyperlink r:id="rId18" w:history="1">
        <w:r w:rsidR="00BF15B6" w:rsidRPr="00AE169D">
          <w:rPr>
            <w:rStyle w:val="Hyperlink"/>
            <w:rFonts w:ascii="Times New Roman" w:hAnsi="Times New Roman"/>
          </w:rPr>
          <w:t>https://oceancolor.gsfc.nasa.gov/docs/methods/sensor_analysis_methods/</w:t>
        </w:r>
      </w:hyperlink>
      <w:r w:rsidR="00BF15B6">
        <w:rPr>
          <w:rStyle w:val="Hyperlink"/>
          <w:rFonts w:ascii="Times New Roman" w:hAnsi="Times New Roman"/>
        </w:rPr>
        <w:t>)</w:t>
      </w:r>
      <w:r w:rsidR="009C6B8C" w:rsidRPr="00F368E6">
        <w:rPr>
          <w:rFonts w:ascii="Times New Roman" w:hAnsi="Times New Roman"/>
        </w:rPr>
        <w:t xml:space="preserve">. </w:t>
      </w:r>
    </w:p>
    <w:p w14:paraId="03D268F8" w14:textId="470331DF" w:rsidR="00E244C5" w:rsidRPr="00F368E6" w:rsidRDefault="00E244C5" w:rsidP="00BD5690">
      <w:pPr>
        <w:pStyle w:val="MDPI31text"/>
        <w:spacing w:line="480" w:lineRule="auto"/>
        <w:rPr>
          <w:rFonts w:ascii="Times New Roman" w:hAnsi="Times New Roman"/>
        </w:rPr>
      </w:pPr>
      <w:r w:rsidRPr="00F368E6">
        <w:rPr>
          <w:rFonts w:ascii="Times New Roman" w:hAnsi="Times New Roman"/>
        </w:rPr>
        <w:t>Level</w:t>
      </w:r>
      <w:r w:rsidR="00BF15B6">
        <w:rPr>
          <w:rFonts w:ascii="Times New Roman" w:hAnsi="Times New Roman"/>
        </w:rPr>
        <w:t>-</w:t>
      </w:r>
      <w:r w:rsidRPr="00F368E6">
        <w:rPr>
          <w:rFonts w:ascii="Times New Roman" w:hAnsi="Times New Roman"/>
        </w:rPr>
        <w:t xml:space="preserve">2 HICO and MODIS-Aqua data were </w:t>
      </w:r>
      <w:r w:rsidR="00BF15B6">
        <w:rPr>
          <w:rFonts w:ascii="Times New Roman" w:hAnsi="Times New Roman"/>
        </w:rPr>
        <w:t xml:space="preserve">also </w:t>
      </w:r>
      <w:r w:rsidRPr="00F368E6">
        <w:rPr>
          <w:rFonts w:ascii="Times New Roman" w:hAnsi="Times New Roman"/>
        </w:rPr>
        <w:t>obtained from the OBPG; (</w:t>
      </w:r>
      <w:hyperlink r:id="rId19" w:history="1">
        <w:r w:rsidRPr="00F368E6">
          <w:rPr>
            <w:rStyle w:val="Hyperlink"/>
            <w:rFonts w:ascii="Times New Roman" w:hAnsi="Times New Roman"/>
          </w:rPr>
          <w:t>https://oceancolor.gsfc.nasa.gov/l2</w:t>
        </w:r>
      </w:hyperlink>
      <w:r w:rsidRPr="00F368E6">
        <w:rPr>
          <w:rFonts w:ascii="Times New Roman" w:hAnsi="Times New Roman"/>
        </w:rPr>
        <w:t>)</w:t>
      </w:r>
      <w:r w:rsidR="00BF15B6">
        <w:rPr>
          <w:rFonts w:ascii="Times New Roman" w:hAnsi="Times New Roman"/>
        </w:rPr>
        <w:t>.</w:t>
      </w:r>
      <w:r w:rsidRPr="00F368E6">
        <w:rPr>
          <w:rFonts w:ascii="Times New Roman" w:hAnsi="Times New Roman"/>
        </w:rPr>
        <w:t xml:space="preserve"> </w:t>
      </w:r>
      <w:r w:rsidR="00BF15B6">
        <w:rPr>
          <w:rFonts w:ascii="Times New Roman" w:hAnsi="Times New Roman"/>
        </w:rPr>
        <w:t>HICO data were subsequently</w:t>
      </w:r>
      <w:r w:rsidRPr="00F368E6">
        <w:rPr>
          <w:rFonts w:ascii="Times New Roman" w:hAnsi="Times New Roman"/>
        </w:rPr>
        <w:t xml:space="preserve"> binned and mapped using the l2bin and l3mapgen software tools packaged as part of the NASA SeaWiFS Data Analysis System (SeaDAS; </w:t>
      </w:r>
      <w:hyperlink r:id="rId20" w:history="1">
        <w:r w:rsidRPr="00F368E6">
          <w:rPr>
            <w:rStyle w:val="Hyperlink"/>
            <w:rFonts w:ascii="Times New Roman" w:hAnsi="Times New Roman"/>
          </w:rPr>
          <w:t>https://seadas.gsfc.nasa.gov</w:t>
        </w:r>
      </w:hyperlink>
      <w:r w:rsidRPr="00F368E6">
        <w:rPr>
          <w:rFonts w:ascii="Times New Roman" w:hAnsi="Times New Roman"/>
        </w:rPr>
        <w:t xml:space="preserve">), in order to match the </w:t>
      </w:r>
      <w:r w:rsidR="00BF15B6">
        <w:rPr>
          <w:rFonts w:ascii="Times New Roman" w:hAnsi="Times New Roman"/>
        </w:rPr>
        <w:t xml:space="preserve">nominal </w:t>
      </w:r>
      <w:r w:rsidRPr="00F368E6">
        <w:rPr>
          <w:rFonts w:ascii="Times New Roman" w:hAnsi="Times New Roman"/>
        </w:rPr>
        <w:t xml:space="preserve">spatial resolution of </w:t>
      </w:r>
      <w:r w:rsidR="00BF15B6">
        <w:rPr>
          <w:rFonts w:ascii="Times New Roman" w:hAnsi="Times New Roman"/>
        </w:rPr>
        <w:t xml:space="preserve">a Level-2 </w:t>
      </w:r>
      <w:r w:rsidRPr="00F368E6">
        <w:rPr>
          <w:rFonts w:ascii="Times New Roman" w:hAnsi="Times New Roman"/>
        </w:rPr>
        <w:t xml:space="preserve">MODIS-Aqua </w:t>
      </w:r>
      <w:r w:rsidR="00BF15B6">
        <w:rPr>
          <w:rFonts w:ascii="Times New Roman" w:hAnsi="Times New Roman"/>
        </w:rPr>
        <w:t xml:space="preserve">image </w:t>
      </w:r>
      <w:r w:rsidRPr="00F368E6">
        <w:rPr>
          <w:rFonts w:ascii="Times New Roman" w:hAnsi="Times New Roman"/>
        </w:rPr>
        <w:t xml:space="preserve">(1-km), enabling a direct comparison. All visible </w:t>
      </w:r>
      <w:r w:rsidRPr="00BF15B6">
        <w:rPr>
          <w:rFonts w:ascii="Times New Roman" w:hAnsi="Times New Roman"/>
          <w:i/>
          <w:iCs/>
        </w:rPr>
        <w:t>R</w:t>
      </w:r>
      <w:r w:rsidRPr="00BF15B6">
        <w:rPr>
          <w:rFonts w:ascii="Times New Roman" w:hAnsi="Times New Roman"/>
          <w:i/>
          <w:iCs/>
          <w:vertAlign w:val="subscript"/>
        </w:rPr>
        <w:t>rs</w:t>
      </w:r>
      <w:r w:rsidR="00BF15B6" w:rsidRPr="00BF15B6">
        <w:rPr>
          <w:rFonts w:ascii="Times New Roman" w:hAnsi="Times New Roman"/>
          <w:i/>
          <w:iCs/>
        </w:rPr>
        <w:t>(λ)</w:t>
      </w:r>
      <w:r w:rsidR="00BF15B6">
        <w:rPr>
          <w:rFonts w:ascii="Times New Roman" w:hAnsi="Times New Roman"/>
        </w:rPr>
        <w:t xml:space="preserve"> </w:t>
      </w:r>
      <w:r w:rsidRPr="00F368E6">
        <w:rPr>
          <w:rFonts w:ascii="Times New Roman" w:hAnsi="Times New Roman"/>
        </w:rPr>
        <w:t>from HICO (</w:t>
      </w:r>
      <w:r w:rsidRPr="00BF15B6">
        <w:rPr>
          <w:rFonts w:ascii="Times New Roman" w:hAnsi="Times New Roman"/>
          <w:i/>
          <w:iCs/>
        </w:rPr>
        <w:t>λ</w:t>
      </w:r>
      <w:r w:rsidRPr="00F368E6">
        <w:rPr>
          <w:rFonts w:ascii="Times New Roman" w:hAnsi="Times New Roman"/>
        </w:rPr>
        <w:t xml:space="preserve"> = 404 - 696 nm, 5-6 nm resolution) were retained for subsequent analysis. </w:t>
      </w:r>
    </w:p>
    <w:p w14:paraId="5ADAD39C" w14:textId="456EC204" w:rsidR="00493556" w:rsidRPr="00A64AE7" w:rsidRDefault="00DC7134" w:rsidP="00A64AE7">
      <w:pPr>
        <w:pStyle w:val="MDPI31text"/>
        <w:spacing w:line="480" w:lineRule="auto"/>
        <w:ind w:firstLine="432"/>
        <w:rPr>
          <w:rFonts w:ascii="Times New Roman" w:hAnsi="Times New Roman"/>
          <w:i/>
        </w:rPr>
      </w:pPr>
      <w:r w:rsidRPr="00F368E6">
        <w:rPr>
          <w:rFonts w:ascii="Times New Roman" w:hAnsi="Times New Roman"/>
          <w:i/>
        </w:rPr>
        <w:t>2.</w:t>
      </w:r>
      <w:r w:rsidR="00856AF6" w:rsidRPr="00F368E6">
        <w:rPr>
          <w:rFonts w:ascii="Times New Roman" w:hAnsi="Times New Roman"/>
          <w:i/>
        </w:rPr>
        <w:t>2</w:t>
      </w:r>
      <w:r w:rsidRPr="00F368E6">
        <w:rPr>
          <w:rFonts w:ascii="Times New Roman" w:hAnsi="Times New Roman"/>
          <w:i/>
        </w:rPr>
        <w:t xml:space="preserve"> Synthetic Hyperspectral Data</w:t>
      </w:r>
    </w:p>
    <w:p w14:paraId="76A2A258" w14:textId="456C031E" w:rsidR="00FC063F" w:rsidRPr="00F368E6" w:rsidRDefault="004C1940" w:rsidP="00A64AE7">
      <w:pPr>
        <w:pStyle w:val="MDPI31text"/>
        <w:spacing w:line="480" w:lineRule="auto"/>
        <w:rPr>
          <w:rFonts w:ascii="Times New Roman" w:hAnsi="Times New Roman"/>
        </w:rPr>
      </w:pPr>
      <w:r>
        <w:rPr>
          <w:rFonts w:ascii="Times New Roman" w:hAnsi="Times New Roman"/>
        </w:rPr>
        <w:t>A</w:t>
      </w:r>
      <w:r w:rsidRPr="00F368E6">
        <w:rPr>
          <w:rFonts w:ascii="Times New Roman" w:hAnsi="Times New Roman"/>
        </w:rPr>
        <w:t xml:space="preserve"> </w:t>
      </w:r>
      <w:r>
        <w:rPr>
          <w:rFonts w:ascii="Times New Roman" w:hAnsi="Times New Roman"/>
        </w:rPr>
        <w:t xml:space="preserve">high spectral frequency dataset was acquired, </w:t>
      </w:r>
      <w:r w:rsidRPr="00F368E6">
        <w:rPr>
          <w:rFonts w:ascii="Times New Roman" w:hAnsi="Times New Roman"/>
        </w:rPr>
        <w:t xml:space="preserve">comprised of 720 </w:t>
      </w:r>
      <w:r>
        <w:rPr>
          <w:rFonts w:ascii="Times New Roman" w:hAnsi="Times New Roman"/>
        </w:rPr>
        <w:t xml:space="preserve">hyperspectral </w:t>
      </w:r>
      <w:r w:rsidRPr="00F368E6">
        <w:rPr>
          <w:rFonts w:ascii="Times New Roman" w:hAnsi="Times New Roman"/>
        </w:rPr>
        <w:t xml:space="preserve">(5 nm resolution; 350 – 800 nm) </w:t>
      </w:r>
      <w:r>
        <w:rPr>
          <w:rFonts w:ascii="Times New Roman" w:hAnsi="Times New Roman"/>
        </w:rPr>
        <w:t xml:space="preserve">synthetic observations </w:t>
      </w:r>
      <w:r w:rsidRPr="00F368E6">
        <w:rPr>
          <w:rFonts w:ascii="Times New Roman" w:hAnsi="Times New Roman"/>
        </w:rPr>
        <w:t xml:space="preserve">of </w:t>
      </w:r>
      <w:r w:rsidRPr="00F368E6">
        <w:rPr>
          <w:rFonts w:ascii="Times New Roman" w:hAnsi="Times New Roman"/>
          <w:i/>
        </w:rPr>
        <w:t>R</w:t>
      </w:r>
      <w:r>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w:t>
      </w:r>
      <w:r w:rsidRPr="00F368E6">
        <w:rPr>
          <w:rFonts w:ascii="Times New Roman" w:hAnsi="Times New Roman"/>
          <w:i/>
        </w:rPr>
        <w:t>a(λ)</w:t>
      </w:r>
      <w:r w:rsidRPr="00F368E6">
        <w:rPr>
          <w:rFonts w:ascii="Times New Roman" w:hAnsi="Times New Roman"/>
        </w:rPr>
        <w:t xml:space="preserve">, </w:t>
      </w:r>
      <w:r w:rsidRPr="00F368E6">
        <w:rPr>
          <w:rFonts w:ascii="Times New Roman" w:hAnsi="Times New Roman"/>
          <w:i/>
        </w:rPr>
        <w:t>b</w:t>
      </w:r>
      <w:r w:rsidRPr="00F368E6">
        <w:rPr>
          <w:rFonts w:ascii="Times New Roman" w:hAnsi="Times New Roman"/>
          <w:i/>
          <w:vertAlign w:val="subscript"/>
        </w:rPr>
        <w:t>b</w:t>
      </w:r>
      <w:r w:rsidRPr="00F368E6">
        <w:rPr>
          <w:rFonts w:ascii="Times New Roman" w:hAnsi="Times New Roman"/>
          <w:i/>
        </w:rPr>
        <w:t xml:space="preserve">(λ), </w:t>
      </w:r>
      <w:r w:rsidRPr="00F368E6">
        <w:rPr>
          <w:rFonts w:ascii="Times New Roman" w:hAnsi="Times New Roman"/>
        </w:rPr>
        <w:t>phytoplankton absorption</w:t>
      </w:r>
      <w:r w:rsidRPr="00F368E6">
        <w:rPr>
          <w:rFonts w:ascii="Times New Roman" w:hAnsi="Times New Roman"/>
          <w:i/>
        </w:rPr>
        <w:t xml:space="preserve"> </w:t>
      </w:r>
      <w:r>
        <w:rPr>
          <w:rFonts w:ascii="Times New Roman" w:hAnsi="Times New Roman"/>
          <w:iCs/>
        </w:rPr>
        <w:t>(</w:t>
      </w:r>
      <w:r w:rsidRPr="00F368E6">
        <w:rPr>
          <w:rFonts w:ascii="Times New Roman" w:hAnsi="Times New Roman"/>
          <w:i/>
        </w:rPr>
        <w:t>a</w:t>
      </w:r>
      <w:r w:rsidRPr="00F368E6">
        <w:rPr>
          <w:rFonts w:ascii="Times New Roman" w:hAnsi="Times New Roman"/>
          <w:i/>
          <w:vertAlign w:val="subscript"/>
        </w:rPr>
        <w:t>ph</w:t>
      </w:r>
      <w:r w:rsidRPr="00F368E6">
        <w:rPr>
          <w:rFonts w:ascii="Times New Roman" w:hAnsi="Times New Roman"/>
          <w:i/>
        </w:rPr>
        <w:t>(λ)</w:t>
      </w:r>
      <w:r>
        <w:rPr>
          <w:rFonts w:ascii="Times New Roman" w:hAnsi="Times New Roman"/>
        </w:rPr>
        <w:t>; m</w:t>
      </w:r>
      <w:r w:rsidRPr="00AE69AE">
        <w:rPr>
          <w:rFonts w:ascii="Times New Roman" w:hAnsi="Times New Roman"/>
          <w:vertAlign w:val="superscript"/>
        </w:rPr>
        <w:t>-1</w:t>
      </w:r>
      <w:r>
        <w:rPr>
          <w:rFonts w:ascii="Times New Roman" w:hAnsi="Times New Roman"/>
        </w:rPr>
        <w:t>),</w:t>
      </w:r>
      <w:r w:rsidRPr="00F368E6">
        <w:rPr>
          <w:rFonts w:ascii="Times New Roman" w:hAnsi="Times New Roman"/>
        </w:rPr>
        <w:t xml:space="preserve"> detrital matter absorption</w:t>
      </w:r>
      <w:r w:rsidRPr="00F368E6">
        <w:rPr>
          <w:rFonts w:ascii="Times New Roman" w:hAnsi="Times New Roman"/>
          <w:i/>
        </w:rPr>
        <w:t xml:space="preserve"> </w:t>
      </w:r>
      <w:r>
        <w:rPr>
          <w:rFonts w:ascii="Times New Roman" w:hAnsi="Times New Roman"/>
          <w:iCs/>
        </w:rPr>
        <w:t>(</w:t>
      </w:r>
      <w:r w:rsidRPr="00F368E6">
        <w:rPr>
          <w:rFonts w:ascii="Times New Roman" w:hAnsi="Times New Roman"/>
          <w:i/>
        </w:rPr>
        <w:t>a</w:t>
      </w:r>
      <w:r w:rsidRPr="00F368E6">
        <w:rPr>
          <w:rFonts w:ascii="Times New Roman" w:hAnsi="Times New Roman"/>
          <w:i/>
          <w:vertAlign w:val="subscript"/>
        </w:rPr>
        <w:t>d</w:t>
      </w:r>
      <w:r w:rsidRPr="00F368E6">
        <w:rPr>
          <w:rFonts w:ascii="Times New Roman" w:hAnsi="Times New Roman"/>
          <w:i/>
        </w:rPr>
        <w:t>(λ)</w:t>
      </w:r>
      <w:r>
        <w:rPr>
          <w:rFonts w:ascii="Times New Roman" w:hAnsi="Times New Roman"/>
        </w:rPr>
        <w:t>; m</w:t>
      </w:r>
      <w:r w:rsidRPr="00AE69AE">
        <w:rPr>
          <w:rFonts w:ascii="Times New Roman" w:hAnsi="Times New Roman"/>
          <w:vertAlign w:val="superscript"/>
        </w:rPr>
        <w:t>-1</w:t>
      </w:r>
      <w:r>
        <w:rPr>
          <w:rFonts w:ascii="Times New Roman" w:hAnsi="Times New Roman"/>
        </w:rPr>
        <w:t>),</w:t>
      </w:r>
      <w:r w:rsidRPr="00F368E6">
        <w:rPr>
          <w:rFonts w:ascii="Times New Roman" w:hAnsi="Times New Roman"/>
        </w:rPr>
        <w:t xml:space="preserve"> CDOM absorption </w:t>
      </w:r>
      <w:r>
        <w:rPr>
          <w:rFonts w:ascii="Times New Roman" w:hAnsi="Times New Roman"/>
        </w:rPr>
        <w:t>(</w:t>
      </w:r>
      <w:r w:rsidRPr="00F368E6">
        <w:rPr>
          <w:rFonts w:ascii="Times New Roman" w:hAnsi="Times New Roman"/>
          <w:i/>
        </w:rPr>
        <w:t>a</w:t>
      </w:r>
      <w:r w:rsidRPr="00F368E6">
        <w:rPr>
          <w:rFonts w:ascii="Times New Roman" w:hAnsi="Times New Roman"/>
          <w:i/>
          <w:vertAlign w:val="subscript"/>
        </w:rPr>
        <w:t>g</w:t>
      </w:r>
      <w:r w:rsidRPr="00F368E6">
        <w:rPr>
          <w:rFonts w:ascii="Times New Roman" w:hAnsi="Times New Roman"/>
          <w:i/>
        </w:rPr>
        <w:t>(λ)</w:t>
      </w:r>
      <w:r>
        <w:rPr>
          <w:rFonts w:ascii="Times New Roman" w:hAnsi="Times New Roman"/>
        </w:rPr>
        <w:t>; m</w:t>
      </w:r>
      <w:r w:rsidRPr="00AE69AE">
        <w:rPr>
          <w:rFonts w:ascii="Times New Roman" w:hAnsi="Times New Roman"/>
          <w:vertAlign w:val="superscript"/>
        </w:rPr>
        <w:t>-1</w:t>
      </w:r>
      <w:r>
        <w:rPr>
          <w:rFonts w:ascii="Times New Roman" w:hAnsi="Times New Roman"/>
        </w:rPr>
        <w:t>),</w:t>
      </w:r>
      <w:r w:rsidRPr="00F368E6">
        <w:rPr>
          <w:rFonts w:ascii="Times New Roman" w:hAnsi="Times New Roman"/>
        </w:rPr>
        <w:t xml:space="preserve"> phytoplankton backscatter </w:t>
      </w:r>
      <w:r>
        <w:rPr>
          <w:rFonts w:ascii="Times New Roman" w:hAnsi="Times New Roman"/>
        </w:rPr>
        <w:t>(</w:t>
      </w:r>
      <w:r w:rsidRPr="00F368E6">
        <w:rPr>
          <w:rFonts w:ascii="Times New Roman" w:hAnsi="Times New Roman"/>
          <w:i/>
        </w:rPr>
        <w:t>b</w:t>
      </w:r>
      <w:r w:rsidRPr="00F368E6">
        <w:rPr>
          <w:rFonts w:ascii="Times New Roman" w:hAnsi="Times New Roman"/>
          <w:i/>
          <w:vertAlign w:val="subscript"/>
        </w:rPr>
        <w:t>b-ph</w:t>
      </w:r>
      <w:r w:rsidRPr="00F368E6">
        <w:rPr>
          <w:rFonts w:ascii="Times New Roman" w:hAnsi="Times New Roman"/>
          <w:i/>
        </w:rPr>
        <w:t>(λ)</w:t>
      </w:r>
      <w:r>
        <w:rPr>
          <w:rFonts w:ascii="Times New Roman" w:hAnsi="Times New Roman"/>
        </w:rPr>
        <w:t>; m</w:t>
      </w:r>
      <w:r w:rsidRPr="00AE69AE">
        <w:rPr>
          <w:rFonts w:ascii="Times New Roman" w:hAnsi="Times New Roman"/>
          <w:vertAlign w:val="superscript"/>
        </w:rPr>
        <w:t>-1</w:t>
      </w:r>
      <w:r>
        <w:rPr>
          <w:rFonts w:ascii="Times New Roman" w:hAnsi="Times New Roman"/>
        </w:rPr>
        <w:t>),</w:t>
      </w:r>
      <w:r w:rsidRPr="00F368E6">
        <w:rPr>
          <w:rFonts w:ascii="Times New Roman" w:hAnsi="Times New Roman"/>
          <w:i/>
        </w:rPr>
        <w:t xml:space="preserve"> </w:t>
      </w:r>
      <w:r w:rsidRPr="00F368E6">
        <w:rPr>
          <w:rFonts w:ascii="Times New Roman" w:hAnsi="Times New Roman"/>
        </w:rPr>
        <w:t xml:space="preserve">and detrital matter backscatter </w:t>
      </w:r>
      <w:r>
        <w:rPr>
          <w:rFonts w:ascii="Times New Roman" w:hAnsi="Times New Roman"/>
        </w:rPr>
        <w:t>(</w:t>
      </w:r>
      <w:r w:rsidRPr="00F368E6">
        <w:rPr>
          <w:rFonts w:ascii="Times New Roman" w:hAnsi="Times New Roman"/>
          <w:i/>
        </w:rPr>
        <w:t>b</w:t>
      </w:r>
      <w:r w:rsidRPr="00F368E6">
        <w:rPr>
          <w:rFonts w:ascii="Times New Roman" w:hAnsi="Times New Roman"/>
          <w:i/>
          <w:vertAlign w:val="subscript"/>
        </w:rPr>
        <w:t>b-dm</w:t>
      </w:r>
      <w:r w:rsidRPr="00F368E6">
        <w:rPr>
          <w:rFonts w:ascii="Times New Roman" w:hAnsi="Times New Roman"/>
          <w:i/>
        </w:rPr>
        <w:t>(λ)</w:t>
      </w:r>
      <w:r>
        <w:rPr>
          <w:rFonts w:ascii="Times New Roman" w:hAnsi="Times New Roman"/>
        </w:rPr>
        <w:t>; m</w:t>
      </w:r>
      <w:r w:rsidRPr="00AE69AE">
        <w:rPr>
          <w:rFonts w:ascii="Times New Roman" w:hAnsi="Times New Roman"/>
          <w:vertAlign w:val="superscript"/>
        </w:rPr>
        <w:t>-1</w:t>
      </w:r>
      <w:r>
        <w:rPr>
          <w:rFonts w:ascii="Times New Roman" w:hAnsi="Times New Roman"/>
        </w:rPr>
        <w:t>)</w:t>
      </w:r>
      <w:r w:rsidRPr="00F368E6">
        <w:rPr>
          <w:rFonts w:ascii="Times New Roman" w:hAnsi="Times New Roman"/>
        </w:rPr>
        <w:t xml:space="preserve">. </w:t>
      </w:r>
      <w:r>
        <w:rPr>
          <w:rFonts w:ascii="Times New Roman" w:hAnsi="Times New Roman"/>
        </w:rPr>
        <w:t>This</w:t>
      </w:r>
      <w:r w:rsidR="001103C0" w:rsidRPr="001103C0">
        <w:rPr>
          <w:rFonts w:ascii="Times New Roman" w:hAnsi="Times New Roman"/>
        </w:rPr>
        <w:t xml:space="preserve"> synthetic dataset was created to provide a measurement error-free hyperspectral dataset as part of research performed by the first NASA PACE Science Team (NNH13ZDA001N-PACEST). </w:t>
      </w:r>
      <w:r w:rsidR="00736F11">
        <w:rPr>
          <w:rFonts w:ascii="Times New Roman" w:hAnsi="Times New Roman"/>
        </w:rPr>
        <w:t>To generate the above listed parameters, a</w:t>
      </w:r>
      <w:r w:rsidR="001103C0" w:rsidRPr="001103C0">
        <w:rPr>
          <w:rFonts w:ascii="Times New Roman" w:hAnsi="Times New Roman"/>
        </w:rPr>
        <w:t xml:space="preserve"> synthetic dataset of sea surface and top of atmosphere (TOA) radiances were constructed by the Coupled Ocean Atmosphere Radiative Transfer (COART) model </w:t>
      </w:r>
      <w:r w:rsidR="001103C0">
        <w:rPr>
          <w:rFonts w:ascii="Times New Roman" w:hAnsi="Times New Roman"/>
        </w:rPr>
        <w:fldChar w:fldCharType="begin"/>
      </w:r>
      <w:r w:rsidR="001103C0">
        <w:rPr>
          <w:rFonts w:ascii="Times New Roman" w:hAnsi="Times New Roman"/>
        </w:rPr>
        <w:instrText xml:space="preserve"> ADDIN EN.CITE &lt;EndNote&gt;&lt;Cite&gt;&lt;Author&gt;Du&lt;/Author&gt;&lt;Year&gt;2014&lt;/Year&gt;&lt;RecNum&gt;73&lt;/RecNum&gt;&lt;DisplayText&gt;(Du and Lee 2014)&lt;/DisplayText&gt;&lt;record&gt;&lt;rec-number&gt;73&lt;/rec-number&gt;&lt;foreign-keys&gt;&lt;key app="EN" db-id="epp0dfwx4wr552e9sf8vt9fgrdpv0pfvzwvz" timestamp="1586482017"&gt;73&lt;/key&gt;&lt;/foreign-keys&gt;&lt;ref-type name="Conference Proceedings"&gt;10&lt;/ref-type&gt;&lt;contributors&gt;&lt;authors&gt;&lt;author&gt;Du, K.P.&lt;/author&gt;&lt;author&gt;Lee, Z.P.&lt;/author&gt;&lt;/authors&gt;&lt;/contributors&gt;&lt;titles&gt;&lt;title&gt;Remote-sensing reflectance from above-surface measurements: a revisit based on a coupled ocean-atmosphere mode&lt;/title&gt;&lt;secondary-title&gt;Ocean Optics XXII&lt;/secondary-title&gt;&lt;/titles&gt;&lt;dates&gt;&lt;year&gt;2014&lt;/year&gt;&lt;/dates&gt;&lt;pub-location&gt;Portland, Maine&lt;/pub-location&gt;&lt;urls&gt;&lt;/urls&gt;&lt;/record&gt;&lt;/Cite&gt;&lt;/EndNote&gt;</w:instrText>
      </w:r>
      <w:r w:rsidR="001103C0">
        <w:rPr>
          <w:rFonts w:ascii="Times New Roman" w:hAnsi="Times New Roman"/>
        </w:rPr>
        <w:fldChar w:fldCharType="separate"/>
      </w:r>
      <w:r w:rsidR="001103C0">
        <w:rPr>
          <w:rFonts w:ascii="Times New Roman" w:hAnsi="Times New Roman"/>
          <w:noProof/>
        </w:rPr>
        <w:t>(Du and Lee 2014)</w:t>
      </w:r>
      <w:r w:rsidR="001103C0">
        <w:rPr>
          <w:rFonts w:ascii="Times New Roman" w:hAnsi="Times New Roman"/>
        </w:rPr>
        <w:fldChar w:fldCharType="end"/>
      </w:r>
      <w:r w:rsidR="001103C0" w:rsidRPr="001103C0">
        <w:rPr>
          <w:rFonts w:ascii="Times New Roman" w:hAnsi="Times New Roman"/>
        </w:rPr>
        <w:t xml:space="preserve"> based on the SBDART (Santa Barbara DISORT Atmospheric Radiative Transfer) code </w:t>
      </w:r>
      <w:r w:rsidR="001103C0">
        <w:rPr>
          <w:rFonts w:ascii="Times New Roman" w:hAnsi="Times New Roman"/>
        </w:rPr>
        <w:fldChar w:fldCharType="begin"/>
      </w:r>
      <w:r w:rsidR="001103C0">
        <w:rPr>
          <w:rFonts w:ascii="Times New Roman" w:hAnsi="Times New Roman"/>
        </w:rPr>
        <w:instrText xml:space="preserve"> ADDIN EN.CITE &lt;EndNote&gt;&lt;Cite&gt;&lt;Author&gt;Ricchiazzi&lt;/Author&gt;&lt;Year&gt;1998&lt;/Year&gt;&lt;RecNum&gt;74&lt;/RecNum&gt;&lt;DisplayText&gt;(Ricchiazzi et al. 1998)&lt;/DisplayText&gt;&lt;record&gt;&lt;rec-number&gt;74&lt;/rec-number&gt;&lt;foreign-keys&gt;&lt;key app="EN" db-id="epp0dfwx4wr552e9sf8vt9fgrdpv0pfvzwvz" timestamp="1586482099"&gt;74&lt;/key&gt;&lt;/foreign-keys&gt;&lt;ref-type name="Journal Article"&gt;17&lt;/ref-type&gt;&lt;contributors&gt;&lt;authors&gt;&lt;author&gt;Ricchiazzi, Paul&lt;/author&gt;&lt;author&gt;Yang, Shiren&lt;/author&gt;&lt;author&gt;Gautier, Catherine&lt;/author&gt;&lt;author&gt;Sowle, David&lt;/author&gt;&lt;/authors&gt;&lt;/contributors&gt;&lt;titles&gt;&lt;title&gt;SBDART: A research and teaching software tool for plane-parallel radiative transfer in the Earth&amp;apos;s atmosphere&lt;/title&gt;&lt;secondary-title&gt;Bulletin of the American Meteorological Society&lt;/secondary-title&gt;&lt;/titles&gt;&lt;periodical&gt;&lt;full-title&gt;Bulletin of the American Meteorological Society&lt;/full-title&gt;&lt;/periodical&gt;&lt;pages&gt;2101-2114&lt;/pages&gt;&lt;volume&gt;79&lt;/volume&gt;&lt;number&gt;10&lt;/number&gt;&lt;dates&gt;&lt;year&gt;1998&lt;/year&gt;&lt;/dates&gt;&lt;isbn&gt;0003-0007&lt;/isbn&gt;&lt;urls&gt;&lt;/urls&gt;&lt;/record&gt;&lt;/Cite&gt;&lt;/EndNote&gt;</w:instrText>
      </w:r>
      <w:r w:rsidR="001103C0">
        <w:rPr>
          <w:rFonts w:ascii="Times New Roman" w:hAnsi="Times New Roman"/>
        </w:rPr>
        <w:fldChar w:fldCharType="separate"/>
      </w:r>
      <w:r w:rsidR="001103C0">
        <w:rPr>
          <w:rFonts w:ascii="Times New Roman" w:hAnsi="Times New Roman"/>
          <w:noProof/>
        </w:rPr>
        <w:t>(Ricchiazzi et al. 1998)</w:t>
      </w:r>
      <w:r w:rsidR="001103C0">
        <w:rPr>
          <w:rFonts w:ascii="Times New Roman" w:hAnsi="Times New Roman"/>
        </w:rPr>
        <w:fldChar w:fldCharType="end"/>
      </w:r>
      <w:r w:rsidR="001103C0" w:rsidRPr="001103C0">
        <w:rPr>
          <w:rFonts w:ascii="Times New Roman" w:hAnsi="Times New Roman"/>
        </w:rPr>
        <w:t xml:space="preserve">, with the ocean contribution simulated </w:t>
      </w:r>
      <w:r w:rsidR="001103C0" w:rsidRPr="001103C0">
        <w:rPr>
          <w:rFonts w:ascii="Times New Roman" w:hAnsi="Times New Roman"/>
        </w:rPr>
        <w:lastRenderedPageBreak/>
        <w:t>by Hydrolight</w:t>
      </w:r>
      <w:r w:rsidR="001103C0">
        <w:rPr>
          <w:rFonts w:ascii="Times New Roman" w:hAnsi="Times New Roman"/>
        </w:rPr>
        <w:t xml:space="preserve"> </w:t>
      </w:r>
      <w:r w:rsidR="001103C0">
        <w:rPr>
          <w:rFonts w:ascii="Times New Roman" w:hAnsi="Times New Roman"/>
        </w:rPr>
        <w:fldChar w:fldCharType="begin"/>
      </w:r>
      <w:r w:rsidR="001103C0">
        <w:rPr>
          <w:rFonts w:ascii="Times New Roman" w:hAnsi="Times New Roman"/>
        </w:rPr>
        <w:instrText xml:space="preserve"> ADDIN EN.CITE &lt;EndNote&gt;&lt;Cite&gt;&lt;Author&gt;Mobley&lt;/Author&gt;&lt;Year&gt;2008&lt;/Year&gt;&lt;RecNum&gt;62&lt;/RecNum&gt;&lt;DisplayText&gt;(Mobley and Sundman 2008)&lt;/DisplayText&gt;&lt;record&gt;&lt;rec-number&gt;62&lt;/rec-number&gt;&lt;foreign-keys&gt;&lt;key app="EN" db-id="epp0dfwx4wr552e9sf8vt9fgrdpv0pfvzwvz" timestamp="1574874022"&gt;62&lt;/key&gt;&lt;/foreign-keys&gt;&lt;ref-type name="Journal Article"&gt;17&lt;/ref-type&gt;&lt;contributors&gt;&lt;authors&gt;&lt;author&gt;Mobley, Curtis D&lt;/author&gt;&lt;author&gt;Sundman, Lydia K&lt;/author&gt;&lt;/authors&gt;&lt;/contributors&gt;&lt;titles&gt;&lt;title&gt;HYDROLIGHT 5 ECOLIGHT 5&lt;/title&gt;&lt;secondary-title&gt;Sequoia Scientific Inc&lt;/secondary-title&gt;&lt;/titles&gt;&lt;periodical&gt;&lt;full-title&gt;Sequoia Scientific Inc&lt;/full-title&gt;&lt;/periodical&gt;&lt;dates&gt;&lt;year&gt;2008&lt;/year&gt;&lt;/dates&gt;&lt;urls&gt;&lt;/urls&gt;&lt;/record&gt;&lt;/Cite&gt;&lt;/EndNote&gt;</w:instrText>
      </w:r>
      <w:r w:rsidR="001103C0">
        <w:rPr>
          <w:rFonts w:ascii="Times New Roman" w:hAnsi="Times New Roman"/>
        </w:rPr>
        <w:fldChar w:fldCharType="separate"/>
      </w:r>
      <w:r w:rsidR="001103C0">
        <w:rPr>
          <w:rFonts w:ascii="Times New Roman" w:hAnsi="Times New Roman"/>
          <w:noProof/>
        </w:rPr>
        <w:t>(Mobley and Sundman 2008)</w:t>
      </w:r>
      <w:r w:rsidR="001103C0">
        <w:rPr>
          <w:rFonts w:ascii="Times New Roman" w:hAnsi="Times New Roman"/>
        </w:rPr>
        <w:fldChar w:fldCharType="end"/>
      </w:r>
      <w:r w:rsidR="001103C0" w:rsidRPr="001103C0">
        <w:rPr>
          <w:rFonts w:ascii="Times New Roman" w:hAnsi="Times New Roman"/>
        </w:rPr>
        <w:t>. Water-leaving radiance (</w:t>
      </w:r>
      <w:r w:rsidR="001103C0" w:rsidRPr="004C1940">
        <w:rPr>
          <w:rFonts w:ascii="Times New Roman" w:hAnsi="Times New Roman"/>
          <w:i/>
          <w:iCs/>
        </w:rPr>
        <w:t>L</w:t>
      </w:r>
      <w:r w:rsidR="001103C0" w:rsidRPr="003D2642">
        <w:rPr>
          <w:rFonts w:ascii="Times New Roman" w:hAnsi="Times New Roman"/>
          <w:i/>
          <w:iCs/>
          <w:vertAlign w:val="subscript"/>
        </w:rPr>
        <w:t>w</w:t>
      </w:r>
      <w:r w:rsidR="001103C0" w:rsidRPr="001103C0">
        <w:rPr>
          <w:rFonts w:ascii="Times New Roman" w:hAnsi="Times New Roman"/>
        </w:rPr>
        <w:t>) was forward modeled with Hydrolight</w:t>
      </w:r>
      <w:r w:rsidR="00A64AE7">
        <w:rPr>
          <w:rFonts w:ascii="Times New Roman" w:hAnsi="Times New Roman"/>
        </w:rPr>
        <w:t>, parameterized</w:t>
      </w:r>
      <w:r w:rsidR="001103C0" w:rsidRPr="001103C0">
        <w:rPr>
          <w:rFonts w:ascii="Times New Roman" w:hAnsi="Times New Roman"/>
        </w:rPr>
        <w:t xml:space="preserve"> with a solar zenith angle of 30°, cloudless sky, a sea surface state corresponding to a wind speed of 5 m</w:t>
      </w:r>
      <w:r w:rsidR="00736F11">
        <w:rPr>
          <w:rFonts w:ascii="Times New Roman" w:hAnsi="Times New Roman"/>
        </w:rPr>
        <w:t>-</w:t>
      </w:r>
      <w:r w:rsidR="001103C0" w:rsidRPr="001103C0">
        <w:rPr>
          <w:rFonts w:ascii="Times New Roman" w:hAnsi="Times New Roman"/>
        </w:rPr>
        <w:t>s</w:t>
      </w:r>
      <w:r w:rsidR="001103C0" w:rsidRPr="00107B4F">
        <w:rPr>
          <w:rFonts w:ascii="Times New Roman" w:hAnsi="Times New Roman"/>
          <w:vertAlign w:val="superscript"/>
        </w:rPr>
        <w:t>-1</w:t>
      </w:r>
      <w:r w:rsidR="001103C0" w:rsidRPr="001103C0">
        <w:rPr>
          <w:rFonts w:ascii="Times New Roman" w:hAnsi="Times New Roman"/>
        </w:rPr>
        <w:t xml:space="preserve">, and realistic concentrations of optically active water constituents. The Hydrolight component of the model was constrained using inherent </w:t>
      </w:r>
      <w:r w:rsidR="001103C0" w:rsidRPr="004C1940">
        <w:rPr>
          <w:rFonts w:ascii="Times New Roman" w:hAnsi="Times New Roman"/>
          <w:szCs w:val="20"/>
        </w:rPr>
        <w:t xml:space="preserve">optical properties (IOPs) whose dynamic ranges and spectral qualities were based on </w:t>
      </w:r>
      <w:r w:rsidR="001103C0" w:rsidRPr="004C1940">
        <w:rPr>
          <w:rFonts w:ascii="Times New Roman" w:hAnsi="Times New Roman"/>
          <w:i/>
          <w:iCs/>
          <w:szCs w:val="20"/>
        </w:rPr>
        <w:t>in situ</w:t>
      </w:r>
      <w:r w:rsidR="001103C0" w:rsidRPr="004C1940">
        <w:rPr>
          <w:rFonts w:ascii="Times New Roman" w:hAnsi="Times New Roman"/>
          <w:szCs w:val="20"/>
        </w:rPr>
        <w:t xml:space="preserve"> data acquired from the NASA</w:t>
      </w:r>
      <w:r w:rsidR="001103C0" w:rsidRPr="004C1940">
        <w:rPr>
          <w:rFonts w:ascii="Times New Roman" w:hAnsi="Times New Roman"/>
          <w:color w:val="auto"/>
          <w:szCs w:val="20"/>
        </w:rPr>
        <w:t xml:space="preserve"> </w:t>
      </w:r>
      <w:r w:rsidRPr="004C1940">
        <w:rPr>
          <w:rFonts w:ascii="Times New Roman" w:hAnsi="Times New Roman"/>
          <w:color w:val="auto"/>
          <w:szCs w:val="20"/>
          <w:shd w:val="clear" w:color="auto" w:fill="FFFFFF"/>
        </w:rPr>
        <w:t>SeaWiFS Bio-optical Archive and Storage System</w:t>
      </w:r>
      <w:r w:rsidRPr="004C1940">
        <w:rPr>
          <w:rFonts w:ascii="Times New Roman" w:hAnsi="Times New Roman"/>
          <w:color w:val="auto"/>
        </w:rPr>
        <w:t xml:space="preserve"> </w:t>
      </w:r>
      <w:r>
        <w:rPr>
          <w:rFonts w:ascii="Times New Roman" w:hAnsi="Times New Roman"/>
          <w:color w:val="auto"/>
        </w:rPr>
        <w:t>(</w:t>
      </w:r>
      <w:r w:rsidR="001103C0" w:rsidRPr="001103C0">
        <w:rPr>
          <w:rFonts w:ascii="Times New Roman" w:hAnsi="Times New Roman"/>
        </w:rPr>
        <w:t>SeaBASS</w:t>
      </w:r>
      <w:r>
        <w:rPr>
          <w:rFonts w:ascii="Times New Roman" w:hAnsi="Times New Roman"/>
        </w:rPr>
        <w:t>)</w:t>
      </w:r>
      <w:r w:rsidR="001103C0" w:rsidRPr="001103C0">
        <w:rPr>
          <w:rFonts w:ascii="Times New Roman" w:hAnsi="Times New Roman"/>
        </w:rPr>
        <w:t xml:space="preserve"> dataset </w:t>
      </w:r>
      <w:r>
        <w:rPr>
          <w:rFonts w:ascii="Times New Roman" w:hAnsi="Times New Roman"/>
        </w:rPr>
        <w:t>(</w:t>
      </w:r>
      <w:hyperlink r:id="rId21" w:history="1">
        <w:r w:rsidRPr="00C67149">
          <w:rPr>
            <w:rStyle w:val="Hyperlink"/>
            <w:rFonts w:ascii="Times New Roman" w:hAnsi="Times New Roman"/>
          </w:rPr>
          <w:t>https://seabass.gsfc.nasa.gov/</w:t>
        </w:r>
      </w:hyperlink>
      <w:r>
        <w:rPr>
          <w:rFonts w:ascii="Times New Roman" w:hAnsi="Times New Roman"/>
        </w:rPr>
        <w:t>)</w:t>
      </w:r>
      <w:r w:rsidR="001103C0" w:rsidRPr="001103C0">
        <w:rPr>
          <w:rFonts w:ascii="Times New Roman" w:hAnsi="Times New Roman"/>
        </w:rPr>
        <w:t xml:space="preserve">. Certain characteristics of the IOPs were semi-randomly modeled based on principles outlined in IOCCG Report No.5 </w:t>
      </w:r>
      <w:r w:rsidR="001103C0">
        <w:rPr>
          <w:rFonts w:ascii="Times New Roman" w:hAnsi="Times New Roman"/>
        </w:rPr>
        <w:fldChar w:fldCharType="begin"/>
      </w:r>
      <w:r w:rsidR="001103C0">
        <w:rPr>
          <w:rFonts w:ascii="Times New Roman" w:hAnsi="Times New Roman"/>
        </w:rPr>
        <w:instrText xml:space="preserve"> ADDIN EN.CITE &lt;EndNote&gt;&lt;Cite ExcludeAuth="1"&gt;&lt;Author&gt;IOCCG&lt;/Author&gt;&lt;Year&gt;2006&lt;/Year&gt;&lt;RecNum&gt;58&lt;/RecNum&gt;&lt;DisplayText&gt;(2006)&lt;/DisplayText&gt;&lt;record&gt;&lt;rec-number&gt;58&lt;/rec-number&gt;&lt;foreign-keys&gt;&lt;key app="EN" db-id="epp0dfwx4wr552e9sf8vt9fgrdpv0pfvzwvz" timestamp="1570555958"&gt;58&lt;/key&gt;&lt;/foreign-keys&gt;&lt;ref-type name="Report"&gt;27&lt;/ref-type&gt;&lt;contributors&gt;&lt;authors&gt;&lt;author&gt;IOCCG&lt;/author&gt;&lt;/authors&gt;&lt;secondary-authors&gt;&lt;author&gt;ZhongPing Lee&lt;/author&gt;&lt;/secondary-authors&gt;&lt;tertiary-authors&gt;&lt;author&gt;IOCCG&lt;/author&gt;&lt;/tertiary-authors&gt;&lt;/contributors&gt;&lt;titles&gt;&lt;title&gt;Remote sensing of inherent optical properties: fundamentals, tests of algorithms, and applications&lt;/title&gt;&lt;secondary-title&gt;Reports of the International Ocean-Colour Coordinating Group&lt;/secondary-title&gt;&lt;/titles&gt;&lt;dates&gt;&lt;year&gt;2006&lt;/year&gt;&lt;/dates&gt;&lt;isbn&gt;5&lt;/isbn&gt;&lt;urls&gt;&lt;/urls&gt;&lt;/record&gt;&lt;/Cite&gt;&lt;/EndNote&gt;</w:instrText>
      </w:r>
      <w:r w:rsidR="001103C0">
        <w:rPr>
          <w:rFonts w:ascii="Times New Roman" w:hAnsi="Times New Roman"/>
        </w:rPr>
        <w:fldChar w:fldCharType="separate"/>
      </w:r>
      <w:r w:rsidR="001103C0">
        <w:rPr>
          <w:rFonts w:ascii="Times New Roman" w:hAnsi="Times New Roman"/>
          <w:noProof/>
        </w:rPr>
        <w:t>(2006)</w:t>
      </w:r>
      <w:r w:rsidR="001103C0">
        <w:rPr>
          <w:rFonts w:ascii="Times New Roman" w:hAnsi="Times New Roman"/>
        </w:rPr>
        <w:fldChar w:fldCharType="end"/>
      </w:r>
      <w:r w:rsidR="001103C0">
        <w:rPr>
          <w:rFonts w:ascii="Times New Roman" w:hAnsi="Times New Roman"/>
        </w:rPr>
        <w:t xml:space="preserve"> and </w:t>
      </w:r>
      <w:r w:rsidR="001103C0" w:rsidRPr="001103C0">
        <w:rPr>
          <w:rFonts w:ascii="Times New Roman" w:hAnsi="Times New Roman"/>
        </w:rPr>
        <w:t xml:space="preserve">summarized in the accompanying </w:t>
      </w:r>
      <w:r w:rsidR="00736F11">
        <w:rPr>
          <w:rFonts w:ascii="Times New Roman" w:hAnsi="Times New Roman"/>
        </w:rPr>
        <w:t>PDF</w:t>
      </w:r>
      <w:r w:rsidR="001103C0" w:rsidRPr="001103C0">
        <w:rPr>
          <w:rFonts w:ascii="Times New Roman" w:hAnsi="Times New Roman"/>
        </w:rPr>
        <w:t xml:space="preserve"> document provided along with this dataset</w:t>
      </w:r>
      <w:r>
        <w:rPr>
          <w:rFonts w:ascii="Times New Roman" w:hAnsi="Times New Roman"/>
        </w:rPr>
        <w:t xml:space="preserve">. </w:t>
      </w:r>
      <w:r w:rsidR="001103C0" w:rsidRPr="001103C0">
        <w:rPr>
          <w:rFonts w:ascii="Times New Roman" w:hAnsi="Times New Roman"/>
        </w:rPr>
        <w:t>Atmospheric conditions were simulated by</w:t>
      </w:r>
      <w:r>
        <w:rPr>
          <w:rFonts w:ascii="Times New Roman" w:hAnsi="Times New Roman"/>
        </w:rPr>
        <w:t xml:space="preserve"> </w:t>
      </w:r>
      <w:r w:rsidR="001103C0" w:rsidRPr="001103C0">
        <w:rPr>
          <w:rFonts w:ascii="Times New Roman" w:hAnsi="Times New Roman"/>
        </w:rPr>
        <w:t>coupling the water-leaving radiances to an atmosphere with and without absorbing gases, and with an aerosol optical depth (AOD) that varied between 0.1-0.8.</w:t>
      </w:r>
      <w:r>
        <w:rPr>
          <w:rFonts w:ascii="Times New Roman" w:hAnsi="Times New Roman"/>
        </w:rPr>
        <w:t xml:space="preserve"> </w:t>
      </w:r>
      <w:r w:rsidR="001B7FA1">
        <w:rPr>
          <w:rFonts w:ascii="Times New Roman" w:hAnsi="Times New Roman"/>
        </w:rPr>
        <w:t>Note, while t</w:t>
      </w:r>
      <w:r w:rsidRPr="00316D86">
        <w:rPr>
          <w:rFonts w:ascii="Times New Roman" w:hAnsi="Times New Roman"/>
        </w:rPr>
        <w:t xml:space="preserve">his synthetic dataset may not be inclusive of all possible combinations of </w:t>
      </w:r>
      <w:r w:rsidRPr="00FC063F">
        <w:rPr>
          <w:rFonts w:ascii="Times New Roman" w:hAnsi="Times New Roman"/>
          <w:i/>
          <w:iCs/>
        </w:rPr>
        <w:t>R</w:t>
      </w:r>
      <w:r w:rsidRPr="00FC063F">
        <w:rPr>
          <w:rFonts w:ascii="Times New Roman" w:hAnsi="Times New Roman"/>
          <w:i/>
          <w:iCs/>
          <w:vertAlign w:val="subscript"/>
        </w:rPr>
        <w:t>rs</w:t>
      </w:r>
      <w:r w:rsidRPr="00FC063F">
        <w:rPr>
          <w:rFonts w:ascii="Times New Roman" w:hAnsi="Times New Roman"/>
          <w:i/>
          <w:iCs/>
        </w:rPr>
        <w:t>/IOP</w:t>
      </w:r>
      <w:r w:rsidRPr="00316D86">
        <w:rPr>
          <w:rFonts w:ascii="Times New Roman" w:hAnsi="Times New Roman"/>
        </w:rPr>
        <w:t xml:space="preserve"> variation found in the ocean, the models used to generate the dataset have been parameterized with a wide range of field-based measurements, and thus this dataset should be representative of a wide variety of </w:t>
      </w:r>
      <w:r w:rsidR="00F428CD">
        <w:rPr>
          <w:rFonts w:ascii="Times New Roman" w:hAnsi="Times New Roman"/>
        </w:rPr>
        <w:t xml:space="preserve">realistic </w:t>
      </w:r>
      <w:r w:rsidRPr="00316D86">
        <w:rPr>
          <w:rFonts w:ascii="Times New Roman" w:hAnsi="Times New Roman"/>
        </w:rPr>
        <w:t>optical variations found in natural waters.</w:t>
      </w:r>
      <w:r w:rsidRPr="004C1940">
        <w:rPr>
          <w:rFonts w:ascii="Times New Roman" w:hAnsi="Times New Roman"/>
        </w:rPr>
        <w:t xml:space="preserve"> </w:t>
      </w:r>
      <w:r>
        <w:rPr>
          <w:rFonts w:ascii="Times New Roman" w:hAnsi="Times New Roman"/>
        </w:rPr>
        <w:t>Data and associated documentation can be found online at</w:t>
      </w:r>
      <w:r w:rsidR="00B47240" w:rsidRPr="00B47240">
        <w:rPr>
          <w:rStyle w:val="Hyperlink"/>
          <w:rFonts w:ascii="Times New Roman" w:hAnsi="Times New Roman"/>
        </w:rPr>
        <w:t xml:space="preserve"> </w:t>
      </w:r>
      <w:hyperlink r:id="rId22" w:history="1">
        <w:r w:rsidR="00B47240" w:rsidRPr="000203CB">
          <w:rPr>
            <w:rStyle w:val="Hyperlink"/>
            <w:rFonts w:ascii="Times New Roman" w:hAnsi="Times New Roman"/>
          </w:rPr>
          <w:t>https://doi.pangaea.de/10.1594/PANGAEA.915747</w:t>
        </w:r>
      </w:hyperlink>
      <w:r w:rsidR="00B47240" w:rsidRPr="008452E7">
        <w:rPr>
          <w:rStyle w:val="Hyperlink"/>
          <w:rFonts w:ascii="Times New Roman" w:hAnsi="Times New Roman"/>
          <w:u w:val="none"/>
        </w:rPr>
        <w:t xml:space="preserve"> </w:t>
      </w:r>
      <w:r w:rsidR="00B47240" w:rsidRPr="008452E7">
        <w:rPr>
          <w:rStyle w:val="Hyperlink"/>
          <w:rFonts w:ascii="Times New Roman" w:hAnsi="Times New Roman"/>
          <w:color w:val="auto"/>
          <w:u w:val="none"/>
        </w:rPr>
        <w:fldChar w:fldCharType="begin"/>
      </w:r>
      <w:r w:rsidR="000E6525" w:rsidRPr="008452E7">
        <w:rPr>
          <w:rStyle w:val="Hyperlink"/>
          <w:rFonts w:ascii="Times New Roman" w:hAnsi="Times New Roman"/>
          <w:color w:val="auto"/>
          <w:u w:val="none"/>
        </w:rPr>
        <w:instrText xml:space="preserve"> ADDIN EN.CITE &lt;EndNote&gt;&lt;Cite&gt;&lt;Author&gt;Craig&lt;/Author&gt;&lt;Year&gt;2020&lt;/Year&gt;&lt;RecNum&gt;75&lt;/RecNum&gt;&lt;DisplayText&gt;(Craig et al. 2020)&lt;/DisplayText&gt;&lt;record&gt;&lt;rec-number&gt;75&lt;/rec-number&gt;&lt;foreign-keys&gt;&lt;key app="EN" db-id="epp0dfwx4wr552e9sf8vt9fgrdpv0pfvzwvz" timestamp="1589483032"&gt;75&lt;/key&gt;&lt;/foreign-keys&gt;&lt;ref-type name="Dataset"&gt;59&lt;/ref-type&gt;&lt;contributors&gt;&lt;authors&gt;&lt;author&gt;Craig, Susanne E. &lt;/author&gt;&lt;author&gt;Lee, Zhongping&lt;/author&gt;&lt;author&gt;Keping Du&lt;/author&gt;&lt;/authors&gt;&lt;subsidiary-authors&gt;&lt;author&gt;National Aeronautics and Space Administration&lt;/author&gt;&lt;/subsidiary-authors&gt;&lt;/contributors&gt;&lt;titles&gt;&lt;title&gt;Top of Atmosphere, Hyperspectral Synthetic Dataset for PACE (Phytoplankton, Aerosol, and ocean Ecosystem) Ocean Color Algorithm Development.&lt;/title&gt;&lt;/titles&gt;&lt;dates&gt;&lt;year&gt;2020&lt;/year&gt;&lt;/dates&gt;&lt;pub-location&gt;PANGEA&lt;/pub-location&gt;&lt;urls&gt;&lt;/urls&gt;&lt;electronic-resource-num&gt;https://doi.pangaea.de/10.1594/PANGAEA.915747&lt;/electronic-resource-num&gt;&lt;/record&gt;&lt;/Cite&gt;&lt;/EndNote&gt;</w:instrText>
      </w:r>
      <w:r w:rsidR="00B47240" w:rsidRPr="008452E7">
        <w:rPr>
          <w:rStyle w:val="Hyperlink"/>
          <w:rFonts w:ascii="Times New Roman" w:hAnsi="Times New Roman"/>
          <w:color w:val="auto"/>
          <w:u w:val="none"/>
        </w:rPr>
        <w:fldChar w:fldCharType="separate"/>
      </w:r>
      <w:r w:rsidR="000E6525" w:rsidRPr="008452E7">
        <w:rPr>
          <w:rStyle w:val="Hyperlink"/>
          <w:rFonts w:ascii="Times New Roman" w:hAnsi="Times New Roman"/>
          <w:noProof/>
          <w:color w:val="auto"/>
          <w:u w:val="none"/>
        </w:rPr>
        <w:t>(Craig et al. 2020)</w:t>
      </w:r>
      <w:r w:rsidR="00B47240" w:rsidRPr="008452E7">
        <w:rPr>
          <w:rStyle w:val="Hyperlink"/>
          <w:rFonts w:ascii="Times New Roman" w:hAnsi="Times New Roman"/>
          <w:color w:val="auto"/>
          <w:u w:val="none"/>
        </w:rPr>
        <w:fldChar w:fldCharType="end"/>
      </w:r>
      <w:r w:rsidRPr="008452E7">
        <w:rPr>
          <w:rFonts w:ascii="Times New Roman" w:hAnsi="Times New Roman"/>
          <w:color w:val="auto"/>
        </w:rPr>
        <w:t>.</w:t>
      </w:r>
    </w:p>
    <w:p w14:paraId="6BCD93D8" w14:textId="4B8FF568" w:rsidR="00DC7134" w:rsidRPr="00F368E6" w:rsidRDefault="00DC7134" w:rsidP="00F368E6">
      <w:pPr>
        <w:pStyle w:val="MDPI31text"/>
        <w:spacing w:line="480" w:lineRule="auto"/>
        <w:ind w:firstLine="432"/>
        <w:rPr>
          <w:rFonts w:ascii="Times New Roman" w:hAnsi="Times New Roman"/>
          <w:i/>
        </w:rPr>
      </w:pPr>
      <w:r w:rsidRPr="00F368E6">
        <w:rPr>
          <w:rFonts w:ascii="Times New Roman" w:hAnsi="Times New Roman"/>
          <w:i/>
        </w:rPr>
        <w:t>2.</w:t>
      </w:r>
      <w:r w:rsidR="00856AF6" w:rsidRPr="00F368E6">
        <w:rPr>
          <w:rFonts w:ascii="Times New Roman" w:hAnsi="Times New Roman"/>
          <w:i/>
        </w:rPr>
        <w:t>3</w:t>
      </w:r>
      <w:r w:rsidRPr="00F368E6">
        <w:rPr>
          <w:rFonts w:ascii="Times New Roman" w:hAnsi="Times New Roman"/>
          <w:i/>
        </w:rPr>
        <w:t xml:space="preserve"> Spectral Classification Technique</w:t>
      </w:r>
    </w:p>
    <w:p w14:paraId="00B82800" w14:textId="269AB640" w:rsidR="000A4C80" w:rsidRPr="00F368E6" w:rsidRDefault="00EF704E" w:rsidP="0033074F">
      <w:pPr>
        <w:pStyle w:val="MDPI31text"/>
        <w:spacing w:line="480" w:lineRule="auto"/>
        <w:rPr>
          <w:rFonts w:ascii="Times New Roman" w:hAnsi="Times New Roman"/>
        </w:rPr>
      </w:pPr>
      <w:r w:rsidRPr="00F368E6">
        <w:rPr>
          <w:rFonts w:ascii="Times New Roman" w:hAnsi="Times New Roman"/>
        </w:rPr>
        <w:lastRenderedPageBreak/>
        <w:t xml:space="preserve">We describe the color of the water, and hence group spectral data, using a weighted harmonic mean of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wavelengths, constrained by the relative intensity of reflectance, outputting the ‘Apparent Visible Wavelength’ (hereafter </w:t>
      </w:r>
      <w:r w:rsidRPr="00F368E6">
        <w:rPr>
          <w:rFonts w:ascii="Times New Roman" w:hAnsi="Times New Roman"/>
          <w:i/>
        </w:rPr>
        <w:t>AVW</w:t>
      </w:r>
      <w:r w:rsidRPr="00F368E6">
        <w:rPr>
          <w:rFonts w:ascii="Times New Roman" w:hAnsi="Times New Roman"/>
        </w:rPr>
        <w:t>), in units of nanometers:</w:t>
      </w:r>
    </w:p>
    <w:p w14:paraId="5C2DBF57" w14:textId="2A1641C7" w:rsidR="007B5D65" w:rsidRPr="007B5D65" w:rsidRDefault="00661373" w:rsidP="007B5D65">
      <w:pPr>
        <w:pStyle w:val="MDPI31text"/>
        <w:spacing w:line="480" w:lineRule="auto"/>
        <w:ind w:left="1675"/>
        <w:rPr>
          <w:rFonts w:ascii="Times New Roman" w:hAnsi="Times New Roman"/>
          <w:bCs/>
        </w:rPr>
      </w:pPr>
      <w:r w:rsidRPr="00661373">
        <w:rPr>
          <w:rFonts w:ascii="Times New Roman" w:hAnsi="Times New Roman"/>
          <w:b/>
          <w:noProof/>
          <w:snapToGrid/>
        </w:rPr>
        <w:object w:dxaOrig="1920" w:dyaOrig="1440" w14:anchorId="167F01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4.5pt;height:1in;mso-width-percent:0;mso-height-percent:0;mso-width-percent:0;mso-height-percent:0" o:ole="">
            <v:imagedata r:id="rId23" o:title=""/>
          </v:shape>
          <o:OLEObject Type="Embed" ProgID="Equation.DSMT4" ShapeID="_x0000_i1025" DrawAspect="Content" ObjectID="_1652608863" r:id="rId24"/>
        </w:object>
      </w:r>
      <w:r w:rsidR="00EF704E" w:rsidRPr="00F368E6">
        <w:rPr>
          <w:rFonts w:ascii="Times New Roman" w:hAnsi="Times New Roman"/>
          <w:b/>
        </w:rPr>
        <w:t xml:space="preserve"> </w:t>
      </w:r>
      <w:r w:rsidR="00EF704E" w:rsidRPr="00F368E6">
        <w:rPr>
          <w:rFonts w:ascii="Times New Roman" w:hAnsi="Times New Roman"/>
          <w:b/>
          <w:position w:val="66"/>
        </w:rPr>
        <w:t>=</w:t>
      </w:r>
      <w:r w:rsidR="00EF704E" w:rsidRPr="00F368E6">
        <w:rPr>
          <w:rFonts w:ascii="Times New Roman" w:hAnsi="Times New Roman"/>
          <w:b/>
        </w:rPr>
        <w:t xml:space="preserve"> </w:t>
      </w:r>
      <w:bookmarkStart w:id="6" w:name="_Hlk31703482"/>
      <w:r w:rsidRPr="00661373">
        <w:rPr>
          <w:rFonts w:ascii="Times New Roman" w:hAnsi="Times New Roman"/>
          <w:b/>
          <w:noProof/>
          <w:snapToGrid/>
        </w:rPr>
        <w:object w:dxaOrig="1780" w:dyaOrig="1500" w14:anchorId="217B1781">
          <v:shape id="_x0000_i1026" type="#_x0000_t75" alt="" style="width:87pt;height:75pt;mso-width-percent:0;mso-height-percent:0;mso-width-percent:0;mso-height-percent:0" o:ole="">
            <v:imagedata r:id="rId25" o:title=""/>
          </v:shape>
          <o:OLEObject Type="Embed" ProgID="Equation.DSMT4" ShapeID="_x0000_i1026" DrawAspect="Content" ObjectID="_1652608864" r:id="rId26"/>
        </w:object>
      </w:r>
      <w:bookmarkEnd w:id="6"/>
      <w:r w:rsidR="00EF704E" w:rsidRPr="00F368E6">
        <w:rPr>
          <w:rFonts w:ascii="Times New Roman" w:hAnsi="Times New Roman"/>
          <w:b/>
        </w:rPr>
        <w:tab/>
      </w:r>
      <w:r w:rsidR="00EF704E" w:rsidRPr="00F368E6">
        <w:rPr>
          <w:rFonts w:ascii="Times New Roman" w:hAnsi="Times New Roman"/>
          <w:b/>
        </w:rPr>
        <w:tab/>
      </w:r>
      <w:r w:rsidR="00EF704E" w:rsidRPr="00F368E6">
        <w:rPr>
          <w:rFonts w:ascii="Times New Roman" w:hAnsi="Times New Roman"/>
          <w:b/>
        </w:rPr>
        <w:tab/>
      </w:r>
      <w:r w:rsidR="00EF704E" w:rsidRPr="00F368E6">
        <w:rPr>
          <w:rFonts w:ascii="Times New Roman" w:hAnsi="Times New Roman"/>
          <w:bCs/>
          <w:position w:val="66"/>
        </w:rPr>
        <w:t>(1)</w:t>
      </w:r>
      <w:bookmarkStart w:id="7" w:name="_Hlk34641773"/>
      <w:bookmarkStart w:id="8" w:name="_Hlk34914340"/>
    </w:p>
    <w:p w14:paraId="7335D118" w14:textId="6726F263" w:rsidR="00493556" w:rsidRDefault="00EF704E" w:rsidP="00D6092B">
      <w:pPr>
        <w:pStyle w:val="MDPI31text"/>
        <w:spacing w:line="480" w:lineRule="auto"/>
        <w:rPr>
          <w:rFonts w:ascii="Times New Roman" w:hAnsi="Times New Roman"/>
        </w:rPr>
      </w:pPr>
      <w:r w:rsidRPr="00F368E6">
        <w:rPr>
          <w:rFonts w:ascii="Times New Roman" w:hAnsi="Times New Roman"/>
        </w:rPr>
        <w:t xml:space="preserve">The weighted harmonic mean, as opposed to a weighted arithmetic mean, is utilized to </w:t>
      </w:r>
      <w:r w:rsidR="0017132A">
        <w:rPr>
          <w:rFonts w:ascii="Times New Roman" w:hAnsi="Times New Roman"/>
        </w:rPr>
        <w:t>enable equal</w:t>
      </w:r>
      <w:r w:rsidRPr="00F368E6">
        <w:rPr>
          <w:rFonts w:ascii="Times New Roman" w:hAnsi="Times New Roman"/>
        </w:rPr>
        <w:t xml:space="preserve"> weighting of the wavelengths in the calculation</w:t>
      </w:r>
      <w:r w:rsidR="00ED104C">
        <w:rPr>
          <w:rFonts w:ascii="Times New Roman" w:hAnsi="Times New Roman"/>
        </w:rPr>
        <w:t>.</w:t>
      </w:r>
      <w:r w:rsidRPr="00F368E6">
        <w:rPr>
          <w:rFonts w:ascii="Times New Roman" w:hAnsi="Times New Roman"/>
        </w:rPr>
        <w:t xml:space="preserve"> </w:t>
      </w:r>
      <w:bookmarkStart w:id="9" w:name="_Hlk34739468"/>
      <w:r w:rsidR="00ED104C">
        <w:rPr>
          <w:rFonts w:ascii="Times New Roman" w:hAnsi="Times New Roman"/>
        </w:rPr>
        <w:t>I</w:t>
      </w:r>
      <w:r w:rsidR="0017132A">
        <w:rPr>
          <w:rFonts w:ascii="Times New Roman" w:hAnsi="Times New Roman"/>
        </w:rPr>
        <w:t xml:space="preserve">f the </w:t>
      </w:r>
      <w:r w:rsidR="0017132A" w:rsidRPr="00FC063F">
        <w:rPr>
          <w:rFonts w:ascii="Times New Roman" w:hAnsi="Times New Roman"/>
          <w:i/>
          <w:iCs/>
        </w:rPr>
        <w:t>AVW</w:t>
      </w:r>
      <w:r w:rsidR="0017132A">
        <w:rPr>
          <w:rFonts w:ascii="Times New Roman" w:hAnsi="Times New Roman"/>
        </w:rPr>
        <w:t xml:space="preserve"> </w:t>
      </w:r>
      <w:r w:rsidR="00D6092B">
        <w:rPr>
          <w:rFonts w:ascii="Times New Roman" w:hAnsi="Times New Roman"/>
        </w:rPr>
        <w:t xml:space="preserve">is derived from </w:t>
      </w:r>
      <w:r w:rsidR="0017132A">
        <w:rPr>
          <w:rFonts w:ascii="Times New Roman" w:hAnsi="Times New Roman"/>
        </w:rPr>
        <w:t xml:space="preserve">the weighted </w:t>
      </w:r>
      <w:r w:rsidR="0017132A" w:rsidRPr="00FC063F">
        <w:rPr>
          <w:rFonts w:ascii="Times New Roman" w:hAnsi="Times New Roman"/>
          <w:i/>
          <w:iCs/>
        </w:rPr>
        <w:t>arithmetic</w:t>
      </w:r>
      <w:r w:rsidR="0017132A">
        <w:rPr>
          <w:rFonts w:ascii="Times New Roman" w:hAnsi="Times New Roman"/>
        </w:rPr>
        <w:t xml:space="preserve"> mean, data points on the red</w:t>
      </w:r>
      <w:r w:rsidR="00ED104C">
        <w:rPr>
          <w:rFonts w:ascii="Times New Roman" w:hAnsi="Times New Roman"/>
        </w:rPr>
        <w:t xml:space="preserve"> </w:t>
      </w:r>
      <w:r w:rsidR="00D6092B">
        <w:rPr>
          <w:rFonts w:ascii="Times New Roman" w:hAnsi="Times New Roman"/>
        </w:rPr>
        <w:t>(</w:t>
      </w:r>
      <w:r w:rsidR="00ED104C">
        <w:rPr>
          <w:rFonts w:ascii="Times New Roman" w:hAnsi="Times New Roman"/>
        </w:rPr>
        <w:t xml:space="preserve">higher </w:t>
      </w:r>
      <w:r w:rsidR="00ED104C" w:rsidRPr="00FC063F">
        <w:rPr>
          <w:rFonts w:ascii="Symbol" w:hAnsi="Symbol"/>
        </w:rPr>
        <w:t></w:t>
      </w:r>
      <w:r w:rsidR="00D6092B">
        <w:rPr>
          <w:rFonts w:ascii="Times New Roman" w:hAnsi="Times New Roman"/>
        </w:rPr>
        <w:t>)</w:t>
      </w:r>
      <w:r w:rsidR="0017132A">
        <w:rPr>
          <w:rFonts w:ascii="Times New Roman" w:hAnsi="Times New Roman"/>
        </w:rPr>
        <w:t xml:space="preserve"> end of the spectrum are </w:t>
      </w:r>
      <w:r w:rsidR="00ED104C">
        <w:rPr>
          <w:rFonts w:ascii="Times New Roman" w:hAnsi="Times New Roman"/>
        </w:rPr>
        <w:t xml:space="preserve">automatically </w:t>
      </w:r>
      <w:r w:rsidR="0017132A">
        <w:rPr>
          <w:rFonts w:ascii="Times New Roman" w:hAnsi="Times New Roman"/>
        </w:rPr>
        <w:t>assigned more weight than points on the blue</w:t>
      </w:r>
      <w:r w:rsidR="00D6092B">
        <w:rPr>
          <w:rFonts w:ascii="Times New Roman" w:hAnsi="Times New Roman"/>
        </w:rPr>
        <w:t xml:space="preserve"> (</w:t>
      </w:r>
      <w:r w:rsidR="00ED104C">
        <w:rPr>
          <w:rFonts w:ascii="Times New Roman" w:hAnsi="Times New Roman"/>
        </w:rPr>
        <w:t xml:space="preserve">lower </w:t>
      </w:r>
      <w:r w:rsidR="00ED104C" w:rsidRPr="004C7B2C">
        <w:rPr>
          <w:rFonts w:ascii="Symbol" w:hAnsi="Symbol"/>
        </w:rPr>
        <w:t></w:t>
      </w:r>
      <w:r w:rsidR="00D6092B">
        <w:rPr>
          <w:rFonts w:ascii="Times New Roman" w:hAnsi="Times New Roman"/>
        </w:rPr>
        <w:t>)</w:t>
      </w:r>
      <w:r w:rsidR="0017132A">
        <w:rPr>
          <w:rFonts w:ascii="Times New Roman" w:hAnsi="Times New Roman"/>
        </w:rPr>
        <w:t xml:space="preserve"> </w:t>
      </w:r>
      <w:r w:rsidR="00ED104C">
        <w:rPr>
          <w:rFonts w:ascii="Times New Roman" w:hAnsi="Times New Roman"/>
        </w:rPr>
        <w:t xml:space="preserve">end </w:t>
      </w:r>
      <w:r w:rsidR="0017132A">
        <w:rPr>
          <w:rFonts w:ascii="Times New Roman" w:hAnsi="Times New Roman"/>
        </w:rPr>
        <w:t>of the spectrum</w:t>
      </w:r>
      <w:r w:rsidR="00ED104C">
        <w:rPr>
          <w:rFonts w:ascii="Times New Roman" w:hAnsi="Times New Roman"/>
        </w:rPr>
        <w:t xml:space="preserve">. Using the weighted </w:t>
      </w:r>
      <w:r w:rsidR="00ED104C" w:rsidRPr="00FC063F">
        <w:rPr>
          <w:rFonts w:ascii="Times New Roman" w:hAnsi="Times New Roman"/>
          <w:i/>
          <w:iCs/>
        </w:rPr>
        <w:t>harmonic</w:t>
      </w:r>
      <w:r w:rsidR="00ED104C">
        <w:rPr>
          <w:rFonts w:ascii="Times New Roman" w:hAnsi="Times New Roman"/>
        </w:rPr>
        <w:t xml:space="preserve"> mean ensures the weights assigned are </w:t>
      </w:r>
      <w:r w:rsidR="00AE2E4B">
        <w:rPr>
          <w:rFonts w:ascii="Times New Roman" w:hAnsi="Times New Roman"/>
        </w:rPr>
        <w:t>solely</w:t>
      </w:r>
      <w:r w:rsidR="00ED104C">
        <w:rPr>
          <w:rFonts w:ascii="Times New Roman" w:hAnsi="Times New Roman"/>
        </w:rPr>
        <w:t xml:space="preserve"> a function of </w:t>
      </w:r>
      <w:r w:rsidR="00ED104C" w:rsidRPr="00FC063F">
        <w:rPr>
          <w:rFonts w:ascii="Times New Roman" w:hAnsi="Times New Roman"/>
          <w:i/>
          <w:iCs/>
        </w:rPr>
        <w:t>R</w:t>
      </w:r>
      <w:r w:rsidR="00ED104C" w:rsidRPr="00FC063F">
        <w:rPr>
          <w:rFonts w:ascii="Times New Roman" w:hAnsi="Times New Roman"/>
          <w:i/>
          <w:iCs/>
          <w:vertAlign w:val="subscript"/>
        </w:rPr>
        <w:t>rs</w:t>
      </w:r>
      <w:r w:rsidR="00ED104C">
        <w:rPr>
          <w:rFonts w:ascii="Times New Roman" w:hAnsi="Times New Roman"/>
        </w:rPr>
        <w:t xml:space="preserve"> intensity, and not the relative position within the visible electromagnetic spectrum</w:t>
      </w:r>
      <w:r w:rsidR="0017132A">
        <w:rPr>
          <w:rFonts w:ascii="Times New Roman" w:hAnsi="Times New Roman"/>
        </w:rPr>
        <w:t>.</w:t>
      </w:r>
      <w:bookmarkEnd w:id="7"/>
      <w:bookmarkEnd w:id="9"/>
      <w:r w:rsidRPr="00F368E6">
        <w:rPr>
          <w:rFonts w:ascii="Times New Roman" w:hAnsi="Times New Roman"/>
        </w:rPr>
        <w:t xml:space="preserve"> </w:t>
      </w:r>
      <w:bookmarkEnd w:id="8"/>
      <w:r w:rsidRPr="00F368E6">
        <w:rPr>
          <w:rFonts w:ascii="Times New Roman" w:hAnsi="Times New Roman"/>
        </w:rPr>
        <w:t xml:space="preserve">The derivation of the </w:t>
      </w:r>
      <w:r w:rsidRPr="00F368E6">
        <w:rPr>
          <w:rFonts w:ascii="Times New Roman" w:hAnsi="Times New Roman"/>
          <w:i/>
        </w:rPr>
        <w:t>AVW</w:t>
      </w:r>
      <w:r w:rsidRPr="00F368E6">
        <w:rPr>
          <w:rFonts w:ascii="Times New Roman" w:hAnsi="Times New Roman"/>
        </w:rPr>
        <w:t xml:space="preserve">, at its most fundamental level, is simply a first-order measure of the dominant color of the water, as determined by the weight that each measured reflectance channel contributes to the albedo in the visible </w:t>
      </w:r>
      <w:r w:rsidR="004B2906" w:rsidRPr="00F368E6">
        <w:rPr>
          <w:rFonts w:ascii="Times New Roman" w:hAnsi="Times New Roman"/>
        </w:rPr>
        <w:t xml:space="preserve">(or UV/NIR, if incorporated) </w:t>
      </w:r>
      <w:r w:rsidRPr="00F368E6">
        <w:rPr>
          <w:rFonts w:ascii="Times New Roman" w:hAnsi="Times New Roman"/>
        </w:rPr>
        <w:t xml:space="preserve">range of the spectrum. The output is not in the form of discrete classes, but instead a continuous gradient of wavelength values that represent a quantitative descriptor of </w:t>
      </w:r>
      <w:r w:rsidR="004B2906" w:rsidRPr="00F368E6">
        <w:rPr>
          <w:rFonts w:ascii="Times New Roman" w:hAnsi="Times New Roman"/>
        </w:rPr>
        <w:t>weighted mean</w:t>
      </w:r>
      <w:r w:rsidRPr="00F368E6">
        <w:rPr>
          <w:rFonts w:ascii="Times New Roman" w:hAnsi="Times New Roman"/>
        </w:rPr>
        <w:t xml:space="preserve"> color reflected from the water’s surface. At any point on this gradient, we find comparable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spectra represented by the same </w:t>
      </w:r>
      <w:r w:rsidRPr="00F368E6">
        <w:rPr>
          <w:rFonts w:ascii="Times New Roman" w:hAnsi="Times New Roman"/>
          <w:i/>
        </w:rPr>
        <w:t>AVW</w:t>
      </w:r>
      <w:r w:rsidRPr="00F368E6">
        <w:rPr>
          <w:rFonts w:ascii="Times New Roman" w:hAnsi="Times New Roman"/>
        </w:rPr>
        <w:t xml:space="preserve"> number.</w:t>
      </w:r>
      <w:r w:rsidR="00A77BE2" w:rsidRPr="00F368E6">
        <w:rPr>
          <w:rFonts w:ascii="Times New Roman" w:hAnsi="Times New Roman"/>
        </w:rPr>
        <w:t xml:space="preserve"> </w:t>
      </w:r>
      <w:r w:rsidR="00AE69AE">
        <w:rPr>
          <w:rFonts w:ascii="Times New Roman" w:hAnsi="Times New Roman"/>
        </w:rPr>
        <w:t xml:space="preserve">Consider, for </w:t>
      </w:r>
      <w:r w:rsidR="00AE69AE">
        <w:rPr>
          <w:rFonts w:ascii="Times New Roman" w:hAnsi="Times New Roman"/>
        </w:rPr>
        <w:lastRenderedPageBreak/>
        <w:t>example,</w:t>
      </w:r>
      <w:r w:rsidR="00A77BE2" w:rsidRPr="00F368E6">
        <w:rPr>
          <w:rFonts w:ascii="Times New Roman" w:hAnsi="Times New Roman"/>
        </w:rPr>
        <w:t xml:space="preserve"> a </w:t>
      </w:r>
      <w:r w:rsidR="00AE69AE">
        <w:rPr>
          <w:rFonts w:ascii="Times New Roman" w:hAnsi="Times New Roman"/>
        </w:rPr>
        <w:t xml:space="preserve">discrete cluster of </w:t>
      </w:r>
      <w:r w:rsidR="00AE69AE" w:rsidRPr="00F368E6">
        <w:rPr>
          <w:rFonts w:ascii="Times New Roman" w:hAnsi="Times New Roman"/>
          <w:i/>
        </w:rPr>
        <w:t>R</w:t>
      </w:r>
      <w:r w:rsidR="00AE69AE" w:rsidRPr="00F368E6">
        <w:rPr>
          <w:rFonts w:ascii="Times New Roman" w:hAnsi="Times New Roman"/>
          <w:i/>
          <w:vertAlign w:val="subscript"/>
        </w:rPr>
        <w:t>rs</w:t>
      </w:r>
      <w:r w:rsidR="00AE69AE" w:rsidRPr="00F368E6">
        <w:rPr>
          <w:rFonts w:ascii="Times New Roman" w:hAnsi="Times New Roman"/>
          <w:i/>
        </w:rPr>
        <w:t>(λ)</w:t>
      </w:r>
      <w:r w:rsidR="00AE69AE" w:rsidRPr="00F368E6">
        <w:rPr>
          <w:rFonts w:ascii="Times New Roman" w:hAnsi="Times New Roman"/>
        </w:rPr>
        <w:t xml:space="preserve"> spectra </w:t>
      </w:r>
      <w:r w:rsidR="00AE69AE">
        <w:rPr>
          <w:rFonts w:ascii="Times New Roman" w:hAnsi="Times New Roman"/>
        </w:rPr>
        <w:t xml:space="preserve">acquired from a global </w:t>
      </w:r>
      <w:r w:rsidR="00A77BE2" w:rsidRPr="00F368E6">
        <w:rPr>
          <w:rFonts w:ascii="Times New Roman" w:hAnsi="Times New Roman"/>
        </w:rPr>
        <w:t>MODIS-Aqua 32</w:t>
      </w:r>
      <w:r w:rsidR="00B9045C">
        <w:rPr>
          <w:rFonts w:ascii="Times New Roman" w:hAnsi="Times New Roman"/>
        </w:rPr>
        <w:t>-</w:t>
      </w:r>
      <w:r w:rsidR="00A77BE2" w:rsidRPr="00F368E6">
        <w:rPr>
          <w:rFonts w:ascii="Times New Roman" w:hAnsi="Times New Roman"/>
        </w:rPr>
        <w:t xml:space="preserve">day composite </w:t>
      </w:r>
      <w:bookmarkStart w:id="10" w:name="_Hlk33544324"/>
      <w:r w:rsidR="00A77BE2" w:rsidRPr="00F368E6">
        <w:rPr>
          <w:rFonts w:ascii="Times New Roman" w:hAnsi="Times New Roman"/>
        </w:rPr>
        <w:t>(14 Sep – 15 Oct 2018)</w:t>
      </w:r>
      <w:bookmarkEnd w:id="10"/>
      <w:r w:rsidR="00A77BE2" w:rsidRPr="00F368E6">
        <w:rPr>
          <w:rFonts w:ascii="Times New Roman" w:hAnsi="Times New Roman"/>
        </w:rPr>
        <w:t xml:space="preserve">, </w:t>
      </w:r>
      <w:r w:rsidR="00922238" w:rsidRPr="00F368E6">
        <w:rPr>
          <w:rFonts w:ascii="Times New Roman" w:hAnsi="Times New Roman"/>
        </w:rPr>
        <w:t xml:space="preserve">where </w:t>
      </w:r>
      <w:r w:rsidR="00A77BE2" w:rsidRPr="00F368E6">
        <w:rPr>
          <w:rFonts w:ascii="Times New Roman" w:hAnsi="Times New Roman"/>
          <w:i/>
          <w:iCs/>
        </w:rPr>
        <w:t>AVW</w:t>
      </w:r>
      <w:r w:rsidR="00922238" w:rsidRPr="00F368E6">
        <w:rPr>
          <w:rFonts w:ascii="Times New Roman" w:hAnsi="Times New Roman"/>
        </w:rPr>
        <w:t xml:space="preserve"> values fall </w:t>
      </w:r>
      <w:r w:rsidR="00A77BE2" w:rsidRPr="00F368E6">
        <w:rPr>
          <w:rFonts w:ascii="Times New Roman" w:hAnsi="Times New Roman"/>
        </w:rPr>
        <w:t>between 510</w:t>
      </w:r>
      <w:r w:rsidR="008307BE" w:rsidRPr="00F368E6">
        <w:rPr>
          <w:rFonts w:ascii="Times New Roman" w:hAnsi="Times New Roman"/>
        </w:rPr>
        <w:t>.00</w:t>
      </w:r>
      <w:r w:rsidR="00A77BE2" w:rsidRPr="00F368E6">
        <w:rPr>
          <w:rFonts w:ascii="Times New Roman" w:hAnsi="Times New Roman"/>
        </w:rPr>
        <w:t xml:space="preserve"> – 510.99 nm (Figure 1). The </w:t>
      </w:r>
      <w:r w:rsidR="00071C89" w:rsidRPr="00F368E6">
        <w:rPr>
          <w:rFonts w:ascii="Times New Roman" w:hAnsi="Times New Roman"/>
        </w:rPr>
        <w:t xml:space="preserve">global </w:t>
      </w:r>
      <w:r w:rsidR="00A77BE2" w:rsidRPr="00F368E6">
        <w:rPr>
          <w:rFonts w:ascii="Times New Roman" w:hAnsi="Times New Roman"/>
        </w:rPr>
        <w:t>mean</w:t>
      </w:r>
      <w:r w:rsidR="00071C89" w:rsidRPr="00F368E6">
        <w:rPr>
          <w:rFonts w:ascii="Times New Roman" w:hAnsi="Times New Roman"/>
        </w:rPr>
        <w:t xml:space="preserve"> spectrum of this cluster, </w:t>
      </w:r>
      <w:bookmarkStart w:id="11" w:name="_Hlk34639789"/>
      <m:oMath>
        <m:acc>
          <m:accPr>
            <m:chr m:val="̅"/>
            <m:ctrlPr>
              <w:ins w:id="12" w:author="Vandermeulen, Ryan A. (GSFC-616.0)[SCIENCE SYSTEMS AND APPLICATIONS INC]" w:date="2020-05-14T15:29:00Z">
                <w:rPr>
                  <w:rFonts w:ascii="Cambria Math" w:hAnsi="Cambria Math"/>
                  <w:i/>
                </w:rPr>
              </w:ins>
            </m:ctrlPr>
          </m:accPr>
          <m:e>
            <m:sSub>
              <m:sSubPr>
                <m:ctrlPr>
                  <w:ins w:id="13" w:author="Vandermeulen, Ryan A. (GSFC-616.0)[SCIENCE SYSTEMS AND APPLICATIONS INC]" w:date="2020-05-14T15:29:00Z">
                    <w:rPr>
                      <w:rFonts w:ascii="Cambria Math" w:hAnsi="Cambria Math"/>
                      <w:i/>
                    </w:rPr>
                  </w:ins>
                </m:ctrlPr>
              </m:sSubPr>
              <m:e>
                <m:sSub>
                  <m:sSubPr>
                    <m:ctrlPr>
                      <w:ins w:id="14" w:author="Vandermeulen, Ryan A. (GSFC-616.0)[SCIENCE SYSTEMS AND APPLICATIONS INC]" w:date="2020-05-14T15:29:00Z">
                        <w:rPr>
                          <w:rFonts w:ascii="Cambria Math" w:hAnsi="Cambria Math"/>
                          <w:i/>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AVW=510nm</m:t>
                </m:r>
              </m:sub>
            </m:sSub>
          </m:e>
        </m:acc>
      </m:oMath>
      <w:bookmarkEnd w:id="11"/>
      <w:r w:rsidR="008307BE" w:rsidRPr="00F368E6">
        <w:rPr>
          <w:rFonts w:ascii="Times New Roman" w:hAnsi="Times New Roman"/>
        </w:rPr>
        <w:t xml:space="preserve"> (Figure 1, black line)</w:t>
      </w:r>
      <w:r w:rsidR="00413B61">
        <w:rPr>
          <w:rFonts w:ascii="Times New Roman" w:hAnsi="Times New Roman"/>
        </w:rPr>
        <w:t>,</w:t>
      </w:r>
      <w:r w:rsidR="008307BE" w:rsidRPr="00F368E6">
        <w:rPr>
          <w:rFonts w:ascii="Times New Roman" w:hAnsi="Times New Roman"/>
        </w:rPr>
        <w:t xml:space="preserve"> </w:t>
      </w:r>
      <w:r w:rsidR="00A77BE2" w:rsidRPr="00F368E6">
        <w:rPr>
          <w:rFonts w:ascii="Times New Roman" w:hAnsi="Times New Roman"/>
        </w:rPr>
        <w:t xml:space="preserve">and 100 randomly selected </w:t>
      </w:r>
      <w:r w:rsidR="0006134E">
        <w:rPr>
          <w:rFonts w:ascii="Times New Roman" w:hAnsi="Times New Roman"/>
        </w:rPr>
        <w:t>normalized spectra</w:t>
      </w:r>
      <w:r w:rsidR="0098647D" w:rsidRPr="00F368E6">
        <w:rPr>
          <w:rFonts w:ascii="Times New Roman" w:hAnsi="Times New Roman"/>
        </w:rPr>
        <w:t xml:space="preserve"> </w:t>
      </w:r>
      <w:r w:rsidR="00A77BE2" w:rsidRPr="00F368E6">
        <w:rPr>
          <w:rFonts w:ascii="Times New Roman" w:hAnsi="Times New Roman"/>
        </w:rPr>
        <w:t xml:space="preserve">with the same </w:t>
      </w:r>
      <w:r w:rsidR="00A77BE2" w:rsidRPr="00F368E6">
        <w:rPr>
          <w:rFonts w:ascii="Times New Roman" w:hAnsi="Times New Roman"/>
          <w:i/>
          <w:iCs/>
        </w:rPr>
        <w:t>AVW</w:t>
      </w:r>
      <w:r w:rsidR="00A77BE2" w:rsidRPr="00F368E6">
        <w:rPr>
          <w:rFonts w:ascii="Times New Roman" w:hAnsi="Times New Roman"/>
        </w:rPr>
        <w:t xml:space="preserve"> value</w:t>
      </w:r>
      <w:r w:rsidR="00EB7D20">
        <w:rPr>
          <w:rFonts w:ascii="Times New Roman" w:hAnsi="Times New Roman"/>
        </w:rPr>
        <w:t xml:space="preserve">, </w:t>
      </w:r>
      <w:bookmarkStart w:id="15" w:name="_Hlk34639721"/>
      <m:oMath>
        <m:sSub>
          <m:sSubPr>
            <m:ctrlPr>
              <w:ins w:id="16" w:author="Vandermeulen, Ryan A. (GSFC-616.0)[SCIENCE SYSTEMS AND APPLICATIONS INC]" w:date="2020-05-14T15:29:00Z">
                <w:rPr>
                  <w:rFonts w:ascii="Cambria Math" w:hAnsi="Cambria Math"/>
                  <w:i/>
                  <w:iCs/>
                </w:rPr>
              </w:ins>
            </m:ctrlPr>
          </m:sSubPr>
          <m:e>
            <m:sSub>
              <m:sSubPr>
                <m:ctrlPr>
                  <w:ins w:id="17" w:author="Vandermeulen, Ryan A. (GSFC-616.0)[SCIENCE SYSTEMS AND APPLICATIONS INC]" w:date="2020-05-14T15:29:00Z">
                    <w:rPr>
                      <w:rFonts w:ascii="Cambria Math" w:hAnsi="Cambria Math"/>
                      <w:i/>
                      <w:iCs/>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AVW=510nm</m:t>
            </m:r>
          </m:sub>
        </m:sSub>
      </m:oMath>
      <w:bookmarkEnd w:id="15"/>
      <w:r w:rsidR="00EB7D20" w:rsidRPr="00F368E6">
        <w:rPr>
          <w:rFonts w:ascii="Times New Roman" w:hAnsi="Times New Roman"/>
        </w:rPr>
        <w:t xml:space="preserve"> (Figure 1, gray lines)</w:t>
      </w:r>
      <w:r w:rsidR="00EB7D20">
        <w:rPr>
          <w:rFonts w:ascii="Times New Roman" w:hAnsi="Times New Roman"/>
        </w:rPr>
        <w:t xml:space="preserve">, </w:t>
      </w:r>
      <w:r w:rsidR="00A77BE2" w:rsidRPr="00F368E6">
        <w:rPr>
          <w:rFonts w:ascii="Times New Roman" w:hAnsi="Times New Roman"/>
        </w:rPr>
        <w:t xml:space="preserve">are shown to </w:t>
      </w:r>
      <w:r w:rsidR="0006134E">
        <w:rPr>
          <w:rFonts w:ascii="Times New Roman" w:hAnsi="Times New Roman"/>
        </w:rPr>
        <w:t>illustrate</w:t>
      </w:r>
      <w:r w:rsidR="00137AC3" w:rsidRPr="00F368E6">
        <w:rPr>
          <w:rFonts w:ascii="Times New Roman" w:hAnsi="Times New Roman"/>
        </w:rPr>
        <w:t xml:space="preserve"> the distribution of spectral shapes represented by </w:t>
      </w:r>
      <w:r w:rsidR="00137AC3" w:rsidRPr="00F368E6">
        <w:rPr>
          <w:rFonts w:ascii="Times New Roman" w:hAnsi="Times New Roman"/>
          <w:i/>
          <w:iCs/>
        </w:rPr>
        <w:t>AVW</w:t>
      </w:r>
      <w:r w:rsidR="00137AC3" w:rsidRPr="00F368E6">
        <w:rPr>
          <w:rFonts w:ascii="Times New Roman" w:hAnsi="Times New Roman"/>
        </w:rPr>
        <w:t xml:space="preserve"> = 510 nm. </w:t>
      </w:r>
    </w:p>
    <w:p w14:paraId="794959C2" w14:textId="77777777" w:rsidR="00493556" w:rsidRPr="00F368E6" w:rsidRDefault="00493556" w:rsidP="00F368E6">
      <w:pPr>
        <w:pStyle w:val="MDPI31text"/>
        <w:spacing w:line="480" w:lineRule="auto"/>
        <w:rPr>
          <w:rFonts w:ascii="Times New Roman" w:hAnsi="Times New Roman"/>
        </w:rPr>
      </w:pPr>
    </w:p>
    <w:p w14:paraId="271EF69E" w14:textId="3A81E80A" w:rsidR="00A77BE2" w:rsidRPr="00F368E6" w:rsidRDefault="00A77BE2" w:rsidP="00F368E6">
      <w:pPr>
        <w:pStyle w:val="MDPI31text"/>
        <w:spacing w:line="480" w:lineRule="auto"/>
        <w:jc w:val="center"/>
        <w:rPr>
          <w:rFonts w:ascii="Times New Roman" w:hAnsi="Times New Roman"/>
        </w:rPr>
      </w:pPr>
      <w:r w:rsidRPr="00F368E6">
        <w:rPr>
          <w:rFonts w:ascii="Times New Roman" w:hAnsi="Times New Roman"/>
          <w:noProof/>
          <w:lang w:eastAsia="en-US" w:bidi="ar-SA"/>
        </w:rPr>
        <w:drawing>
          <wp:inline distT="0" distB="0" distL="0" distR="0" wp14:anchorId="303D780E" wp14:editId="4ABACDCB">
            <wp:extent cx="2208810" cy="1916930"/>
            <wp:effectExtent l="0" t="0" r="127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225" r="6693" b="-4378"/>
                    <a:stretch/>
                  </pic:blipFill>
                  <pic:spPr bwMode="auto">
                    <a:xfrm>
                      <a:off x="0" y="0"/>
                      <a:ext cx="2213439" cy="1920947"/>
                    </a:xfrm>
                    <a:prstGeom prst="rect">
                      <a:avLst/>
                    </a:prstGeom>
                    <a:noFill/>
                    <a:ln>
                      <a:noFill/>
                    </a:ln>
                    <a:extLst>
                      <a:ext uri="{53640926-AAD7-44D8-BBD7-CCE9431645EC}">
                        <a14:shadowObscured xmlns:a14="http://schemas.microsoft.com/office/drawing/2010/main"/>
                      </a:ext>
                    </a:extLst>
                  </pic:spPr>
                </pic:pic>
              </a:graphicData>
            </a:graphic>
          </wp:inline>
        </w:drawing>
      </w:r>
      <w:r w:rsidR="00137AC3" w:rsidRPr="00F368E6">
        <w:rPr>
          <w:rFonts w:ascii="Times New Roman" w:hAnsi="Times New Roman"/>
        </w:rPr>
        <w:t xml:space="preserve"> </w:t>
      </w:r>
    </w:p>
    <w:p w14:paraId="5DB70B31" w14:textId="7F25C935" w:rsidR="00A77BE2" w:rsidRDefault="00A77BE2" w:rsidP="00F368E6">
      <w:pPr>
        <w:pStyle w:val="MDPI51figurecaption"/>
        <w:spacing w:before="0" w:after="0" w:line="480" w:lineRule="auto"/>
        <w:rPr>
          <w:rFonts w:ascii="Times New Roman" w:hAnsi="Times New Roman"/>
        </w:rPr>
      </w:pPr>
      <w:r w:rsidRPr="00F368E6">
        <w:rPr>
          <w:rFonts w:ascii="Times New Roman" w:hAnsi="Times New Roman"/>
          <w:b/>
        </w:rPr>
        <w:t>Figure 1.</w:t>
      </w:r>
      <w:r w:rsidRPr="00F368E6">
        <w:rPr>
          <w:rFonts w:ascii="Times New Roman" w:hAnsi="Times New Roman"/>
        </w:rPr>
        <w:t xml:space="preserve"> </w:t>
      </w:r>
      <w:r w:rsidR="00137AC3" w:rsidRPr="00F368E6">
        <w:rPr>
          <w:rFonts w:ascii="Times New Roman" w:hAnsi="Times New Roman"/>
        </w:rPr>
        <w:t xml:space="preserve">100 random spectra defined by 510 ≤ </w:t>
      </w:r>
      <w:r w:rsidR="00137AC3" w:rsidRPr="00AE69AE">
        <w:rPr>
          <w:rFonts w:ascii="Times New Roman" w:hAnsi="Times New Roman"/>
          <w:i/>
          <w:iCs/>
        </w:rPr>
        <w:t>AVW</w:t>
      </w:r>
      <w:r w:rsidR="00137AC3" w:rsidRPr="00F368E6">
        <w:rPr>
          <w:rFonts w:ascii="Times New Roman" w:hAnsi="Times New Roman"/>
        </w:rPr>
        <w:t xml:space="preserve"> ≤ 510.99 nm extracted from a global MODIS-Aqua 32</w:t>
      </w:r>
      <w:r w:rsidR="00B9045C">
        <w:rPr>
          <w:rFonts w:ascii="Times New Roman" w:hAnsi="Times New Roman"/>
        </w:rPr>
        <w:t>-</w:t>
      </w:r>
      <w:r w:rsidR="00137AC3" w:rsidRPr="00F368E6">
        <w:rPr>
          <w:rFonts w:ascii="Times New Roman" w:hAnsi="Times New Roman"/>
        </w:rPr>
        <w:t>day global composite (14 Sep – 15 Oct 2018) are plotted as gr</w:t>
      </w:r>
      <w:r w:rsidR="00F26AF1">
        <w:rPr>
          <w:rFonts w:ascii="Times New Roman" w:hAnsi="Times New Roman"/>
        </w:rPr>
        <w:t>a</w:t>
      </w:r>
      <w:r w:rsidR="00137AC3" w:rsidRPr="00F368E6">
        <w:rPr>
          <w:rFonts w:ascii="Times New Roman" w:hAnsi="Times New Roman"/>
        </w:rPr>
        <w:t xml:space="preserve">y lines, while the thicker black line represents the global mean of all spectra within the 510 nm </w:t>
      </w:r>
      <w:r w:rsidR="00137AC3" w:rsidRPr="00F368E6">
        <w:rPr>
          <w:rFonts w:ascii="Times New Roman" w:hAnsi="Times New Roman"/>
          <w:i/>
          <w:iCs/>
        </w:rPr>
        <w:t>AVW</w:t>
      </w:r>
      <w:r w:rsidR="00137AC3" w:rsidRPr="00F368E6">
        <w:rPr>
          <w:rFonts w:ascii="Times New Roman" w:hAnsi="Times New Roman"/>
        </w:rPr>
        <w:t xml:space="preserve"> cluster. Note, in order to reduce the first</w:t>
      </w:r>
      <w:r w:rsidR="0006134E">
        <w:rPr>
          <w:rFonts w:ascii="Times New Roman" w:hAnsi="Times New Roman"/>
        </w:rPr>
        <w:t xml:space="preserve"> </w:t>
      </w:r>
      <w:r w:rsidR="00137AC3" w:rsidRPr="00F368E6">
        <w:rPr>
          <w:rFonts w:ascii="Times New Roman" w:hAnsi="Times New Roman"/>
        </w:rPr>
        <w:t xml:space="preserve">order (amplitude) variability and emphasize variations in spectral shape alone, the spectral </w:t>
      </w:r>
      <w:r w:rsidR="00137AC3" w:rsidRPr="00F368E6">
        <w:rPr>
          <w:rFonts w:ascii="Times New Roman" w:hAnsi="Times New Roman"/>
          <w:i/>
          <w:iCs/>
        </w:rPr>
        <w:t>R</w:t>
      </w:r>
      <w:r w:rsidR="00137AC3" w:rsidRPr="00F368E6">
        <w:rPr>
          <w:rFonts w:ascii="Times New Roman" w:hAnsi="Times New Roman"/>
          <w:i/>
          <w:iCs/>
          <w:vertAlign w:val="subscript"/>
        </w:rPr>
        <w:t>rs</w:t>
      </w:r>
      <w:r w:rsidR="00137AC3" w:rsidRPr="00F368E6">
        <w:rPr>
          <w:rFonts w:ascii="Times New Roman" w:hAnsi="Times New Roman"/>
          <w:i/>
          <w:iCs/>
        </w:rPr>
        <w:t>(λ)</w:t>
      </w:r>
      <w:r w:rsidR="00137AC3" w:rsidRPr="00F368E6">
        <w:rPr>
          <w:rFonts w:ascii="Times New Roman" w:hAnsi="Times New Roman"/>
        </w:rPr>
        <w:t xml:space="preserve"> values in each cluster have been normalized to the trapezoidal integration of </w:t>
      </w:r>
      <w:r w:rsidR="00137AC3" w:rsidRPr="00F368E6">
        <w:rPr>
          <w:rFonts w:ascii="Times New Roman" w:hAnsi="Times New Roman"/>
          <w:i/>
          <w:iCs/>
        </w:rPr>
        <w:t>R</w:t>
      </w:r>
      <w:r w:rsidR="00137AC3" w:rsidRPr="00F368E6">
        <w:rPr>
          <w:rFonts w:ascii="Times New Roman" w:hAnsi="Times New Roman"/>
          <w:i/>
          <w:iCs/>
          <w:vertAlign w:val="subscript"/>
        </w:rPr>
        <w:t>rs</w:t>
      </w:r>
      <w:r w:rsidR="00137AC3" w:rsidRPr="00F368E6">
        <w:rPr>
          <w:rFonts w:ascii="Times New Roman" w:hAnsi="Times New Roman"/>
          <w:i/>
          <w:iCs/>
        </w:rPr>
        <w:t>(λ)</w:t>
      </w:r>
      <w:r w:rsidR="00137AC3" w:rsidRPr="00F368E6">
        <w:rPr>
          <w:rFonts w:ascii="Times New Roman" w:hAnsi="Times New Roman"/>
        </w:rPr>
        <w:t xml:space="preserve">. </w:t>
      </w:r>
      <w:r w:rsidR="00861517">
        <w:rPr>
          <w:rFonts w:ascii="Times New Roman" w:hAnsi="Times New Roman"/>
        </w:rPr>
        <w:t xml:space="preserve">An animation of this </w:t>
      </w:r>
      <w:r w:rsidR="00861517">
        <w:rPr>
          <w:rFonts w:ascii="Times New Roman" w:hAnsi="Times New Roman"/>
        </w:rPr>
        <w:lastRenderedPageBreak/>
        <w:t xml:space="preserve">figure </w:t>
      </w:r>
      <w:r w:rsidR="00066640">
        <w:rPr>
          <w:rFonts w:ascii="Times New Roman" w:hAnsi="Times New Roman"/>
        </w:rPr>
        <w:t xml:space="preserve">stepping in 1.0 nm increments between 505 – 515 nm further illustrates the sensitivity </w:t>
      </w:r>
      <w:r w:rsidR="00D6092B">
        <w:rPr>
          <w:rFonts w:ascii="Times New Roman" w:hAnsi="Times New Roman"/>
        </w:rPr>
        <w:t xml:space="preserve">of </w:t>
      </w:r>
      <w:r w:rsidR="00D6092B" w:rsidRPr="00FC063F">
        <w:rPr>
          <w:rFonts w:ascii="Times New Roman" w:hAnsi="Times New Roman"/>
          <w:i/>
          <w:iCs/>
        </w:rPr>
        <w:t>AVW</w:t>
      </w:r>
      <w:r w:rsidR="00D6092B">
        <w:rPr>
          <w:rFonts w:ascii="Times New Roman" w:hAnsi="Times New Roman"/>
        </w:rPr>
        <w:t xml:space="preserve"> to characterize changes in the spectral shape of </w:t>
      </w:r>
      <w:r w:rsidR="00D6092B" w:rsidRPr="00FC063F">
        <w:rPr>
          <w:rFonts w:ascii="Times New Roman" w:hAnsi="Times New Roman"/>
          <w:i/>
          <w:iCs/>
        </w:rPr>
        <w:t>R</w:t>
      </w:r>
      <w:r w:rsidR="00D6092B" w:rsidRPr="00FC063F">
        <w:rPr>
          <w:rFonts w:ascii="Times New Roman" w:hAnsi="Times New Roman"/>
          <w:i/>
          <w:iCs/>
          <w:vertAlign w:val="subscript"/>
        </w:rPr>
        <w:t>rs</w:t>
      </w:r>
      <w:r w:rsidR="00D6092B" w:rsidRPr="00FC063F">
        <w:rPr>
          <w:rFonts w:ascii="Times New Roman" w:hAnsi="Times New Roman"/>
          <w:i/>
          <w:iCs/>
        </w:rPr>
        <w:t>(</w:t>
      </w:r>
      <w:r w:rsidR="00D6092B" w:rsidRPr="00FC063F">
        <w:rPr>
          <w:rFonts w:ascii="Symbol" w:hAnsi="Symbol"/>
          <w:i/>
          <w:iCs/>
        </w:rPr>
        <w:t></w:t>
      </w:r>
      <w:r w:rsidR="00D6092B" w:rsidRPr="00FC063F">
        <w:rPr>
          <w:rFonts w:ascii="Times New Roman" w:hAnsi="Times New Roman"/>
          <w:i/>
          <w:iCs/>
        </w:rPr>
        <w:t>)</w:t>
      </w:r>
      <w:r w:rsidR="00D6092B">
        <w:rPr>
          <w:rFonts w:ascii="Times New Roman" w:hAnsi="Times New Roman"/>
        </w:rPr>
        <w:t xml:space="preserve"> </w:t>
      </w:r>
      <w:r w:rsidR="00066640">
        <w:rPr>
          <w:rFonts w:ascii="Times New Roman" w:hAnsi="Times New Roman"/>
        </w:rPr>
        <w:t>(</w:t>
      </w:r>
      <w:hyperlink r:id="rId28" w:history="1">
        <w:r w:rsidR="00FB4A93" w:rsidRPr="00C67149">
          <w:rPr>
            <w:rStyle w:val="Hyperlink"/>
            <w:rFonts w:ascii="Times New Roman" w:hAnsi="Times New Roman"/>
          </w:rPr>
          <w:t>https://pace.oceansciences.org/rse.gif</w:t>
        </w:r>
      </w:hyperlink>
      <w:r w:rsidR="00066640">
        <w:rPr>
          <w:rFonts w:ascii="Times New Roman" w:hAnsi="Times New Roman"/>
        </w:rPr>
        <w:t>).</w:t>
      </w:r>
    </w:p>
    <w:p w14:paraId="52427DA1" w14:textId="77777777" w:rsidR="00493556" w:rsidRPr="00F368E6" w:rsidRDefault="00493556" w:rsidP="00F368E6">
      <w:pPr>
        <w:pStyle w:val="MDPI51figurecaption"/>
        <w:spacing w:before="0" w:after="0" w:line="480" w:lineRule="auto"/>
        <w:rPr>
          <w:rFonts w:ascii="Times New Roman" w:hAnsi="Times New Roman"/>
        </w:rPr>
      </w:pPr>
    </w:p>
    <w:p w14:paraId="491E7EBE" w14:textId="19981311" w:rsidR="00AB010A" w:rsidRPr="00F368E6" w:rsidRDefault="00F46D0C" w:rsidP="00493556">
      <w:pPr>
        <w:pStyle w:val="MDPI31text"/>
        <w:spacing w:line="480" w:lineRule="auto"/>
        <w:rPr>
          <w:rFonts w:ascii="Times New Roman" w:hAnsi="Times New Roman"/>
        </w:rPr>
      </w:pPr>
      <w:r w:rsidRPr="00F368E6">
        <w:rPr>
          <w:rFonts w:ascii="Times New Roman" w:hAnsi="Times New Roman"/>
        </w:rPr>
        <w:t>While the concept is admittedly simplistic in nature, it is surprisingly effective as a</w:t>
      </w:r>
      <w:r w:rsidR="00E45955" w:rsidRPr="00F368E6">
        <w:rPr>
          <w:rFonts w:ascii="Times New Roman" w:hAnsi="Times New Roman"/>
        </w:rPr>
        <w:t>n</w:t>
      </w:r>
      <w:r w:rsidRPr="00F368E6">
        <w:rPr>
          <w:rFonts w:ascii="Times New Roman" w:hAnsi="Times New Roman"/>
        </w:rPr>
        <w:t xml:space="preserve"> index of spectral shape.</w:t>
      </w:r>
      <w:r w:rsidR="000E0D01">
        <w:rPr>
          <w:rFonts w:ascii="Times New Roman" w:hAnsi="Times New Roman"/>
        </w:rPr>
        <w:t xml:space="preserve"> T</w:t>
      </w:r>
      <w:r w:rsidRPr="00F368E6">
        <w:rPr>
          <w:rFonts w:ascii="Times New Roman" w:hAnsi="Times New Roman"/>
        </w:rPr>
        <w:t xml:space="preserve">he location of the </w:t>
      </w:r>
      <w:r w:rsidRPr="00F368E6">
        <w:rPr>
          <w:rFonts w:ascii="Times New Roman" w:hAnsi="Times New Roman"/>
          <w:i/>
          <w:iCs/>
        </w:rPr>
        <w:t>AVW</w:t>
      </w:r>
      <w:r w:rsidRPr="00F368E6">
        <w:rPr>
          <w:rFonts w:ascii="Times New Roman" w:hAnsi="Times New Roman"/>
        </w:rPr>
        <w:t xml:space="preserve"> </w:t>
      </w:r>
      <w:r w:rsidR="000E0D01">
        <w:rPr>
          <w:rFonts w:ascii="Times New Roman" w:hAnsi="Times New Roman"/>
        </w:rPr>
        <w:t>effectively represents</w:t>
      </w:r>
      <w:r w:rsidRPr="00F368E6">
        <w:rPr>
          <w:rFonts w:ascii="Times New Roman" w:hAnsi="Times New Roman"/>
        </w:rPr>
        <w:t xml:space="preserve"> the balance point around which </w:t>
      </w:r>
      <w:r w:rsidR="00D6092B">
        <w:rPr>
          <w:rFonts w:ascii="Times New Roman" w:hAnsi="Times New Roman"/>
        </w:rPr>
        <w:t>reflectance</w:t>
      </w:r>
      <w:r w:rsidR="00D6092B" w:rsidRPr="00F368E6">
        <w:rPr>
          <w:rFonts w:ascii="Times New Roman" w:hAnsi="Times New Roman"/>
        </w:rPr>
        <w:t xml:space="preserve"> </w:t>
      </w:r>
      <w:r w:rsidRPr="00F368E6">
        <w:rPr>
          <w:rFonts w:ascii="Times New Roman" w:hAnsi="Times New Roman"/>
        </w:rPr>
        <w:t xml:space="preserve">data is evenly distributed, or more informally, where a </w:t>
      </w:r>
      <w:r w:rsidR="00565289" w:rsidRPr="00F368E6">
        <w:rPr>
          <w:rFonts w:ascii="Times New Roman" w:hAnsi="Times New Roman"/>
          <w:i/>
          <w:iCs/>
        </w:rPr>
        <w:t>R</w:t>
      </w:r>
      <w:r w:rsidR="00565289" w:rsidRPr="00F368E6">
        <w:rPr>
          <w:rFonts w:ascii="Times New Roman" w:hAnsi="Times New Roman"/>
          <w:i/>
          <w:iCs/>
          <w:vertAlign w:val="subscript"/>
        </w:rPr>
        <w:t>rs</w:t>
      </w:r>
      <w:r w:rsidR="00565289" w:rsidRPr="00F368E6">
        <w:rPr>
          <w:rFonts w:ascii="Times New Roman" w:hAnsi="Times New Roman"/>
          <w:i/>
          <w:iCs/>
        </w:rPr>
        <w:t>(λ)</w:t>
      </w:r>
      <w:r w:rsidRPr="00F368E6">
        <w:rPr>
          <w:rFonts w:ascii="Times New Roman" w:hAnsi="Times New Roman"/>
        </w:rPr>
        <w:t xml:space="preserve"> spectrum would be perfectly balanced on the tip of a pin</w:t>
      </w:r>
      <w:r w:rsidR="00D6092B">
        <w:rPr>
          <w:rFonts w:ascii="Times New Roman" w:hAnsi="Times New Roman"/>
        </w:rPr>
        <w:t xml:space="preserve"> if each individual channel held a physical weight proportional to its intensity</w:t>
      </w:r>
      <w:r w:rsidRPr="00F368E6">
        <w:rPr>
          <w:rFonts w:ascii="Times New Roman" w:hAnsi="Times New Roman"/>
        </w:rPr>
        <w:t>. If any slight weight is added on either side of the spectrum (e.g. a shift in color due to absorption or backscatter contribution), the balance point (</w:t>
      </w:r>
      <w:r w:rsidRPr="00F368E6">
        <w:rPr>
          <w:rFonts w:ascii="Times New Roman" w:hAnsi="Times New Roman"/>
          <w:i/>
          <w:iCs/>
        </w:rPr>
        <w:t>AVW</w:t>
      </w:r>
      <w:r w:rsidRPr="00F368E6">
        <w:rPr>
          <w:rFonts w:ascii="Times New Roman" w:hAnsi="Times New Roman"/>
        </w:rPr>
        <w:t xml:space="preserve">) will shift, unless it is offset by a proportional counter-balanced weight elsewhere in the spectrum. In this context, similar </w:t>
      </w:r>
      <w:r w:rsidR="00565289" w:rsidRPr="00F368E6">
        <w:rPr>
          <w:rFonts w:ascii="Times New Roman" w:hAnsi="Times New Roman"/>
          <w:i/>
          <w:iCs/>
        </w:rPr>
        <w:t>R</w:t>
      </w:r>
      <w:r w:rsidR="00565289" w:rsidRPr="00F368E6">
        <w:rPr>
          <w:rFonts w:ascii="Times New Roman" w:hAnsi="Times New Roman"/>
          <w:i/>
          <w:iCs/>
          <w:vertAlign w:val="subscript"/>
        </w:rPr>
        <w:t>rs</w:t>
      </w:r>
      <w:r w:rsidR="00565289" w:rsidRPr="00F368E6">
        <w:rPr>
          <w:rFonts w:ascii="Times New Roman" w:hAnsi="Times New Roman"/>
          <w:i/>
          <w:iCs/>
        </w:rPr>
        <w:t xml:space="preserve">(λ) </w:t>
      </w:r>
      <w:r w:rsidRPr="00F368E6">
        <w:rPr>
          <w:rFonts w:ascii="Times New Roman" w:hAnsi="Times New Roman"/>
        </w:rPr>
        <w:t xml:space="preserve">spectral shapes tend to converge along the </w:t>
      </w:r>
      <w:r w:rsidRPr="00F368E6">
        <w:rPr>
          <w:rFonts w:ascii="Times New Roman" w:hAnsi="Times New Roman"/>
          <w:i/>
          <w:iCs/>
        </w:rPr>
        <w:t>AVW</w:t>
      </w:r>
      <w:r w:rsidRPr="00F368E6">
        <w:rPr>
          <w:rFonts w:ascii="Times New Roman" w:hAnsi="Times New Roman"/>
        </w:rPr>
        <w:t xml:space="preserve"> gradient</w:t>
      </w:r>
      <w:r w:rsidR="001505AD" w:rsidRPr="00F368E6">
        <w:rPr>
          <w:rFonts w:ascii="Times New Roman" w:hAnsi="Times New Roman"/>
        </w:rPr>
        <w:t xml:space="preserve"> </w:t>
      </w:r>
      <w:r w:rsidRPr="00F368E6">
        <w:rPr>
          <w:rFonts w:ascii="Times New Roman" w:hAnsi="Times New Roman"/>
        </w:rPr>
        <w:t xml:space="preserve">(Figure </w:t>
      </w:r>
      <w:r w:rsidR="00137AC3" w:rsidRPr="00F368E6">
        <w:rPr>
          <w:rFonts w:ascii="Times New Roman" w:hAnsi="Times New Roman"/>
        </w:rPr>
        <w:t>2</w:t>
      </w:r>
      <w:r w:rsidRPr="00F368E6">
        <w:rPr>
          <w:rFonts w:ascii="Times New Roman" w:hAnsi="Times New Roman"/>
        </w:rPr>
        <w:t xml:space="preserve">a), ultimately constrained by the finite </w:t>
      </w:r>
      <w:r w:rsidR="000E0D01">
        <w:rPr>
          <w:rFonts w:ascii="Times New Roman" w:hAnsi="Times New Roman"/>
        </w:rPr>
        <w:t>number</w:t>
      </w:r>
      <w:r w:rsidRPr="00F368E6">
        <w:rPr>
          <w:rFonts w:ascii="Times New Roman" w:hAnsi="Times New Roman"/>
        </w:rPr>
        <w:t xml:space="preserve"> of </w:t>
      </w:r>
      <w:r w:rsidR="00071C89" w:rsidRPr="00F368E6">
        <w:rPr>
          <w:rFonts w:ascii="Times New Roman" w:hAnsi="Times New Roman"/>
        </w:rPr>
        <w:t>combinations</w:t>
      </w:r>
      <w:r w:rsidRPr="00F368E6">
        <w:rPr>
          <w:rFonts w:ascii="Times New Roman" w:hAnsi="Times New Roman"/>
        </w:rPr>
        <w:t xml:space="preserve"> of absorption and backscatter</w:t>
      </w:r>
      <w:r w:rsidR="000E0D01">
        <w:rPr>
          <w:rFonts w:ascii="Times New Roman" w:hAnsi="Times New Roman"/>
        </w:rPr>
        <w:t>ing</w:t>
      </w:r>
      <w:r w:rsidRPr="00F368E6">
        <w:rPr>
          <w:rFonts w:ascii="Times New Roman" w:hAnsi="Times New Roman"/>
        </w:rPr>
        <w:t xml:space="preserve"> (Figure </w:t>
      </w:r>
      <w:r w:rsidR="00137AC3" w:rsidRPr="00F368E6">
        <w:rPr>
          <w:rFonts w:ascii="Times New Roman" w:hAnsi="Times New Roman"/>
        </w:rPr>
        <w:t>2</w:t>
      </w:r>
      <w:r w:rsidRPr="00F368E6">
        <w:rPr>
          <w:rFonts w:ascii="Times New Roman" w:hAnsi="Times New Roman"/>
        </w:rPr>
        <w:t>b-</w:t>
      </w:r>
      <w:r w:rsidR="00137AC3" w:rsidRPr="00F368E6">
        <w:rPr>
          <w:rFonts w:ascii="Times New Roman" w:hAnsi="Times New Roman"/>
        </w:rPr>
        <w:t>2</w:t>
      </w:r>
      <w:r w:rsidRPr="00F368E6">
        <w:rPr>
          <w:rFonts w:ascii="Times New Roman" w:hAnsi="Times New Roman"/>
        </w:rPr>
        <w:t xml:space="preserve">h) that create a particular </w:t>
      </w:r>
      <w:r w:rsidR="00565289" w:rsidRPr="00F368E6">
        <w:rPr>
          <w:rFonts w:ascii="Times New Roman" w:hAnsi="Times New Roman"/>
          <w:i/>
          <w:iCs/>
        </w:rPr>
        <w:t>R</w:t>
      </w:r>
      <w:r w:rsidR="00565289" w:rsidRPr="00F368E6">
        <w:rPr>
          <w:rFonts w:ascii="Times New Roman" w:hAnsi="Times New Roman"/>
          <w:i/>
          <w:iCs/>
          <w:vertAlign w:val="subscript"/>
        </w:rPr>
        <w:t>rs</w:t>
      </w:r>
      <w:r w:rsidR="00565289" w:rsidRPr="00F368E6">
        <w:rPr>
          <w:rFonts w:ascii="Times New Roman" w:hAnsi="Times New Roman"/>
          <w:i/>
          <w:iCs/>
        </w:rPr>
        <w:t xml:space="preserve">(λ) </w:t>
      </w:r>
      <w:r w:rsidRPr="00F368E6">
        <w:rPr>
          <w:rFonts w:ascii="Times New Roman" w:hAnsi="Times New Roman"/>
        </w:rPr>
        <w:t>spectrum with an identical balance point.</w:t>
      </w:r>
      <w:r w:rsidR="00D65A62">
        <w:rPr>
          <w:rFonts w:ascii="Times New Roman" w:hAnsi="Times New Roman"/>
        </w:rPr>
        <w:t xml:space="preserve"> </w:t>
      </w:r>
      <w:bookmarkStart w:id="18" w:name="_Hlk31804102"/>
      <w:r w:rsidR="00EB7D20">
        <w:rPr>
          <w:rFonts w:ascii="Times New Roman" w:hAnsi="Times New Roman"/>
        </w:rPr>
        <w:t>W</w:t>
      </w:r>
      <w:r w:rsidR="00D06F8B">
        <w:rPr>
          <w:rFonts w:ascii="Times New Roman" w:hAnsi="Times New Roman"/>
        </w:rPr>
        <w:t xml:space="preserve">hile the </w:t>
      </w:r>
      <w:r w:rsidR="00D06F8B" w:rsidRPr="00FC063F">
        <w:rPr>
          <w:rFonts w:ascii="Times New Roman" w:hAnsi="Times New Roman"/>
          <w:i/>
          <w:iCs/>
        </w:rPr>
        <w:t>AVW</w:t>
      </w:r>
      <w:r w:rsidR="00D06F8B">
        <w:rPr>
          <w:rFonts w:ascii="Times New Roman" w:hAnsi="Times New Roman"/>
        </w:rPr>
        <w:t xml:space="preserve"> serves </w:t>
      </w:r>
      <w:r w:rsidR="00D6092B">
        <w:rPr>
          <w:rFonts w:ascii="Times New Roman" w:hAnsi="Times New Roman"/>
        </w:rPr>
        <w:t xml:space="preserve">here </w:t>
      </w:r>
      <w:r w:rsidR="00D06F8B">
        <w:rPr>
          <w:rFonts w:ascii="Times New Roman" w:hAnsi="Times New Roman"/>
        </w:rPr>
        <w:t xml:space="preserve">as an effective means of conveying information about spectral shape, </w:t>
      </w:r>
      <w:r w:rsidR="00EB7D20">
        <w:rPr>
          <w:rFonts w:ascii="Times New Roman" w:hAnsi="Times New Roman"/>
        </w:rPr>
        <w:t>it is important to note that this does not afford</w:t>
      </w:r>
      <w:r w:rsidR="00D06F8B">
        <w:rPr>
          <w:rFonts w:ascii="Times New Roman" w:hAnsi="Times New Roman"/>
        </w:rPr>
        <w:t xml:space="preserve"> information on the absolute magnitude of a given spectrum (thought the two can often be closely correlated). The implications of this are further considered in Section 4.1. </w:t>
      </w:r>
      <w:bookmarkEnd w:id="18"/>
    </w:p>
    <w:p w14:paraId="2920FA40" w14:textId="19C5A49E" w:rsidR="006E3EFC" w:rsidRDefault="00A70884" w:rsidP="00493556">
      <w:pPr>
        <w:pStyle w:val="MDPI31text"/>
        <w:spacing w:line="480" w:lineRule="auto"/>
        <w:ind w:firstLine="0"/>
        <w:rPr>
          <w:rFonts w:ascii="Times New Roman" w:hAnsi="Times New Roman"/>
        </w:rPr>
      </w:pPr>
      <w:r>
        <w:rPr>
          <w:noProof/>
          <w:snapToGrid/>
          <w:lang w:eastAsia="en-US" w:bidi="ar-SA"/>
        </w:rPr>
        <w:lastRenderedPageBreak/>
        <mc:AlternateContent>
          <mc:Choice Requires="wps">
            <w:drawing>
              <wp:anchor distT="0" distB="0" distL="114300" distR="114300" simplePos="0" relativeHeight="251848704" behindDoc="0" locked="0" layoutInCell="1" allowOverlap="1" wp14:anchorId="1EC9FEF0" wp14:editId="79CE8354">
                <wp:simplePos x="0" y="0"/>
                <wp:positionH relativeFrom="margin">
                  <wp:posOffset>3735070</wp:posOffset>
                </wp:positionH>
                <wp:positionV relativeFrom="paragraph">
                  <wp:posOffset>176530</wp:posOffset>
                </wp:positionV>
                <wp:extent cx="1863725" cy="1496060"/>
                <wp:effectExtent l="0" t="0" r="22225" b="27940"/>
                <wp:wrapNone/>
                <wp:docPr id="245" name="Rectangle 245"/>
                <wp:cNvGraphicFramePr/>
                <a:graphic xmlns:a="http://schemas.openxmlformats.org/drawingml/2006/main">
                  <a:graphicData uri="http://schemas.microsoft.com/office/word/2010/wordprocessingShape">
                    <wps:wsp>
                      <wps:cNvSpPr/>
                      <wps:spPr>
                        <a:xfrm>
                          <a:off x="0" y="0"/>
                          <a:ext cx="1863725" cy="1496060"/>
                        </a:xfrm>
                        <a:prstGeom prst="rect">
                          <a:avLst/>
                        </a:prstGeom>
                        <a:noFill/>
                        <a:ln w="254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6CF09F" id="Rectangle 245" o:spid="_x0000_s1026" style="position:absolute;margin-left:294.1pt;margin-top:13.9pt;width:146.75pt;height:117.8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" filled="f" strokecolor="#002060" strokeweight="2pt">
                <w10:wrap anchorx="margin"/>
              </v:rect>
            </w:pict>
          </mc:Fallback>
        </mc:AlternateContent>
      </w:r>
      <w:r w:rsidR="008C26B5" w:rsidRPr="00F368E6">
        <w:rPr>
          <w:rFonts w:ascii="Times New Roman" w:hAnsi="Times New Roman"/>
          <w:noProof/>
          <w:lang w:eastAsia="en-US" w:bidi="ar-SA"/>
        </w:rPr>
        <mc:AlternateContent>
          <mc:Choice Requires="wps">
            <w:drawing>
              <wp:anchor distT="45720" distB="45720" distL="114300" distR="114300" simplePos="0" relativeHeight="251804672" behindDoc="0" locked="0" layoutInCell="1" allowOverlap="1" wp14:anchorId="2C03DB16" wp14:editId="67827D04">
                <wp:simplePos x="0" y="0"/>
                <wp:positionH relativeFrom="margin">
                  <wp:posOffset>4038628</wp:posOffset>
                </wp:positionH>
                <wp:positionV relativeFrom="paragraph">
                  <wp:posOffset>225094</wp:posOffset>
                </wp:positionV>
                <wp:extent cx="381635" cy="39306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3808F1A2" w14:textId="7DDB353D" w:rsidR="00083656" w:rsidRPr="009B55FF" w:rsidRDefault="00083656" w:rsidP="00856AF6">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C03DB16" id="_x0000_t202" coordsize="21600,21600" o:spt="202" path="m,l,21600r21600,l21600,xe">
                <v:stroke joinstyle="miter"/>
                <v:path gradientshapeok="t" o:connecttype="rect"/>
              </v:shapetype>
              <v:shape id="Text Box 2" o:spid="_x0000_s1026" type="#_x0000_t202" style="position:absolute;left:0;text-align:left;margin-left:318pt;margin-top:17.7pt;width:30.05pt;height:30.9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" filled="f" stroked="f">
                <v:textbox>
                  <w:txbxContent>
                    <w:p w14:paraId="3808F1A2" w14:textId="7DDB353D" w:rsidR="00083656" w:rsidRPr="009B55FF" w:rsidRDefault="00083656" w:rsidP="00856AF6">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sidR="008C26B5" w:rsidRPr="00F368E6">
        <w:rPr>
          <w:rFonts w:ascii="Times New Roman" w:hAnsi="Times New Roman"/>
          <w:noProof/>
          <w:lang w:eastAsia="en-US" w:bidi="ar-SA"/>
        </w:rPr>
        <mc:AlternateContent>
          <mc:Choice Requires="wps">
            <w:drawing>
              <wp:anchor distT="45720" distB="45720" distL="114300" distR="114300" simplePos="0" relativeHeight="251802624" behindDoc="0" locked="0" layoutInCell="1" allowOverlap="1" wp14:anchorId="7EB61D2A" wp14:editId="34DEB523">
                <wp:simplePos x="0" y="0"/>
                <wp:positionH relativeFrom="margin">
                  <wp:posOffset>2160325</wp:posOffset>
                </wp:positionH>
                <wp:positionV relativeFrom="paragraph">
                  <wp:posOffset>219379</wp:posOffset>
                </wp:positionV>
                <wp:extent cx="368489" cy="338455"/>
                <wp:effectExtent l="0" t="0" r="0" b="444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89" cy="338455"/>
                        </a:xfrm>
                        <a:prstGeom prst="rect">
                          <a:avLst/>
                        </a:prstGeom>
                        <a:noFill/>
                        <a:ln w="9525">
                          <a:noFill/>
                          <a:miter lim="800000"/>
                          <a:headEnd/>
                          <a:tailEnd/>
                        </a:ln>
                      </wps:spPr>
                      <wps:txbx>
                        <w:txbxContent>
                          <w:p w14:paraId="625272AF" w14:textId="00BC9241" w:rsidR="00083656" w:rsidRPr="009B55FF" w:rsidRDefault="00083656" w:rsidP="00856AF6">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B61D2A" id="_x0000_s1027" type="#_x0000_t202" style="position:absolute;left:0;text-align:left;margin-left:170.1pt;margin-top:17.25pt;width:29pt;height:26.6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" filled="f" stroked="f">
                <v:textbox>
                  <w:txbxContent>
                    <w:p w14:paraId="625272AF" w14:textId="00BC9241" w:rsidR="00083656" w:rsidRPr="009B55FF" w:rsidRDefault="00083656" w:rsidP="00856AF6">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8C26B5" w:rsidRPr="00F368E6">
        <w:rPr>
          <w:rFonts w:ascii="Times New Roman" w:hAnsi="Times New Roman"/>
          <w:noProof/>
          <w:lang w:eastAsia="en-US" w:bidi="ar-SA"/>
        </w:rPr>
        <mc:AlternateContent>
          <mc:Choice Requires="wps">
            <w:drawing>
              <wp:anchor distT="45720" distB="45720" distL="114300" distR="114300" simplePos="0" relativeHeight="251800576" behindDoc="0" locked="0" layoutInCell="1" allowOverlap="1" wp14:anchorId="7C488D36" wp14:editId="1C596C07">
                <wp:simplePos x="0" y="0"/>
                <wp:positionH relativeFrom="margin">
                  <wp:posOffset>199722</wp:posOffset>
                </wp:positionH>
                <wp:positionV relativeFrom="paragraph">
                  <wp:posOffset>223879</wp:posOffset>
                </wp:positionV>
                <wp:extent cx="381635" cy="39306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7CC219A6" w14:textId="77777777" w:rsidR="00083656" w:rsidRPr="009B55FF" w:rsidRDefault="00083656" w:rsidP="00856AF6">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88D36" id="_x0000_s1028" type="#_x0000_t202" style="position:absolute;left:0;text-align:left;margin-left:15.75pt;margin-top:17.65pt;width:30.05pt;height:30.95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" filled="f" stroked="f">
                <v:textbox>
                  <w:txbxContent>
                    <w:p w14:paraId="7CC219A6" w14:textId="77777777" w:rsidR="00083656" w:rsidRPr="009B55FF" w:rsidRDefault="00083656" w:rsidP="00856AF6">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009B154B">
        <w:rPr>
          <w:noProof/>
          <w:lang w:eastAsia="en-US" w:bidi="ar-SA"/>
        </w:rPr>
        <w:drawing>
          <wp:inline distT="0" distB="0" distL="0" distR="0" wp14:anchorId="355145DC" wp14:editId="0E541C12">
            <wp:extent cx="1852930" cy="1638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18" t="-21" b="-362"/>
                    <a:stretch/>
                  </pic:blipFill>
                  <pic:spPr bwMode="auto">
                    <a:xfrm>
                      <a:off x="0" y="0"/>
                      <a:ext cx="1852930" cy="1638300"/>
                    </a:xfrm>
                    <a:prstGeom prst="rect">
                      <a:avLst/>
                    </a:prstGeom>
                    <a:noFill/>
                    <a:ln>
                      <a:noFill/>
                    </a:ln>
                    <a:extLst>
                      <a:ext uri="{53640926-AAD7-44D8-BBD7-CCE9431645EC}">
                        <a14:shadowObscured xmlns:a14="http://schemas.microsoft.com/office/drawing/2010/main"/>
                      </a:ext>
                    </a:extLst>
                  </pic:spPr>
                </pic:pic>
              </a:graphicData>
            </a:graphic>
          </wp:inline>
        </w:drawing>
      </w:r>
      <w:r w:rsidR="008C26B5">
        <w:rPr>
          <w:noProof/>
          <w:snapToGrid/>
        </w:rPr>
        <w:t xml:space="preserve"> </w:t>
      </w:r>
      <w:r w:rsidR="008664BE">
        <w:rPr>
          <w:noProof/>
          <w:snapToGrid/>
          <w:lang w:eastAsia="en-US" w:bidi="ar-SA"/>
        </w:rPr>
        <mc:AlternateContent>
          <mc:Choice Requires="wps">
            <w:drawing>
              <wp:anchor distT="0" distB="0" distL="114300" distR="114300" simplePos="0" relativeHeight="251844608" behindDoc="0" locked="0" layoutInCell="1" allowOverlap="1" wp14:anchorId="6C219222" wp14:editId="26F69B0B">
                <wp:simplePos x="0" y="0"/>
                <wp:positionH relativeFrom="margin">
                  <wp:posOffset>1852295</wp:posOffset>
                </wp:positionH>
                <wp:positionV relativeFrom="paragraph">
                  <wp:posOffset>181610</wp:posOffset>
                </wp:positionV>
                <wp:extent cx="1863725" cy="1496060"/>
                <wp:effectExtent l="0" t="0" r="22225" b="27940"/>
                <wp:wrapNone/>
                <wp:docPr id="242" name="Rectangle 242"/>
                <wp:cNvGraphicFramePr/>
                <a:graphic xmlns:a="http://schemas.openxmlformats.org/drawingml/2006/main">
                  <a:graphicData uri="http://schemas.microsoft.com/office/word/2010/wordprocessingShape">
                    <wps:wsp>
                      <wps:cNvSpPr/>
                      <wps:spPr>
                        <a:xfrm>
                          <a:off x="0" y="0"/>
                          <a:ext cx="1863725" cy="14960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46CB89" id="Rectangle 242" o:spid="_x0000_s1026" style="position:absolute;margin-left:145.85pt;margin-top:14.3pt;width:146.75pt;height:117.8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" filled="f" strokecolor="red" strokeweight="2pt">
                <w10:wrap anchorx="margin"/>
              </v:rect>
            </w:pict>
          </mc:Fallback>
        </mc:AlternateContent>
      </w:r>
      <w:r w:rsidR="00A43E72" w:rsidRPr="006E3EFC">
        <w:rPr>
          <w:rFonts w:ascii="Times New Roman" w:hAnsi="Times New Roman"/>
          <w:noProof/>
          <w:lang w:eastAsia="en-US" w:bidi="ar-SA"/>
        </w:rPr>
        <mc:AlternateContent>
          <mc:Choice Requires="wps">
            <w:drawing>
              <wp:anchor distT="45720" distB="45720" distL="114300" distR="114300" simplePos="0" relativeHeight="251850752" behindDoc="0" locked="0" layoutInCell="1" allowOverlap="1" wp14:anchorId="18B86D03" wp14:editId="228E0968">
                <wp:simplePos x="0" y="0"/>
                <wp:positionH relativeFrom="margin">
                  <wp:posOffset>478459</wp:posOffset>
                </wp:positionH>
                <wp:positionV relativeFrom="paragraph">
                  <wp:posOffset>1813560</wp:posOffset>
                </wp:positionV>
                <wp:extent cx="2504661" cy="614680"/>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661" cy="614680"/>
                        </a:xfrm>
                        <a:prstGeom prst="rect">
                          <a:avLst/>
                        </a:prstGeom>
                        <a:noFill/>
                        <a:ln w="25400">
                          <a:noFill/>
                          <a:miter lim="800000"/>
                          <a:headEnd/>
                          <a:tailEnd/>
                        </a:ln>
                      </wps:spPr>
                      <wps:txbx>
                        <w:txbxContent>
                          <w:p w14:paraId="4F863CC6" w14:textId="62DD9E0A" w:rsidR="00083656" w:rsidRPr="00A43E72" w:rsidRDefault="00083656" w:rsidP="006E3EFC">
                            <w:pPr>
                              <w:spacing w:line="240" w:lineRule="auto"/>
                              <w:jc w:val="center"/>
                              <w:rPr>
                                <w:rFonts w:ascii="Segoe UI" w:hAnsi="Segoe UI" w:cs="Segoe UI"/>
                                <w:sz w:val="20"/>
                                <w:szCs w:val="16"/>
                              </w:rPr>
                            </w:pPr>
                            <w:r w:rsidRPr="00A43E72">
                              <w:rPr>
                                <w:rFonts w:ascii="Segoe UI" w:hAnsi="Segoe UI" w:cs="Segoe UI"/>
                                <w:sz w:val="20"/>
                                <w:szCs w:val="16"/>
                              </w:rPr>
                              <w:t>Absorption components   (phytoplankton, detrital matter, CDOM)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B86D03" id="_x0000_s1029" type="#_x0000_t202" style="position:absolute;left:0;text-align:left;margin-left:37.65pt;margin-top:142.8pt;width:197.2pt;height:48.4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" filled="f" stroked="f" strokeweight="2pt">
                <v:textbox>
                  <w:txbxContent>
                    <w:p w14:paraId="4F863CC6" w14:textId="62DD9E0A" w:rsidR="00083656" w:rsidRPr="00A43E72" w:rsidRDefault="00083656" w:rsidP="006E3EFC">
                      <w:pPr>
                        <w:spacing w:line="240" w:lineRule="auto"/>
                        <w:jc w:val="center"/>
                        <w:rPr>
                          <w:rFonts w:ascii="Segoe UI" w:hAnsi="Segoe UI" w:cs="Segoe UI"/>
                          <w:sz w:val="20"/>
                          <w:szCs w:val="16"/>
                        </w:rPr>
                      </w:pPr>
                      <w:r w:rsidRPr="00A43E72">
                        <w:rPr>
                          <w:rFonts w:ascii="Segoe UI" w:hAnsi="Segoe UI" w:cs="Segoe UI"/>
                          <w:sz w:val="20"/>
                          <w:szCs w:val="16"/>
                        </w:rPr>
                        <w:t>Absorption components   (phytoplankton, detrital matter, CDOM)</w:t>
                      </w:r>
                    </w:p>
                  </w:txbxContent>
                </v:textbox>
                <w10:wrap anchorx="margin"/>
              </v:shape>
            </w:pict>
          </mc:Fallback>
        </mc:AlternateContent>
      </w:r>
      <w:r w:rsidR="00CF6E74" w:rsidRPr="006E3EFC">
        <w:rPr>
          <w:rFonts w:ascii="Times New Roman" w:hAnsi="Times New Roman"/>
          <w:noProof/>
          <w:lang w:eastAsia="en-US" w:bidi="ar-SA"/>
        </w:rPr>
        <mc:AlternateContent>
          <mc:Choice Requires="wps">
            <w:drawing>
              <wp:anchor distT="45720" distB="45720" distL="114300" distR="114300" simplePos="0" relativeHeight="251852800" behindDoc="0" locked="0" layoutInCell="1" allowOverlap="1" wp14:anchorId="53876707" wp14:editId="4E48FF70">
                <wp:simplePos x="0" y="0"/>
                <wp:positionH relativeFrom="page">
                  <wp:posOffset>4461510</wp:posOffset>
                </wp:positionH>
                <wp:positionV relativeFrom="paragraph">
                  <wp:posOffset>1814086</wp:posOffset>
                </wp:positionV>
                <wp:extent cx="2002155" cy="520065"/>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520065"/>
                        </a:xfrm>
                        <a:prstGeom prst="rect">
                          <a:avLst/>
                        </a:prstGeom>
                        <a:noFill/>
                        <a:ln w="25400">
                          <a:noFill/>
                          <a:miter lim="800000"/>
                          <a:headEnd/>
                          <a:tailEnd/>
                        </a:ln>
                      </wps:spPr>
                      <wps:txbx>
                        <w:txbxContent>
                          <w:p w14:paraId="71E853BF" w14:textId="7B808BB9" w:rsidR="00083656" w:rsidRPr="00A43E72" w:rsidRDefault="00083656" w:rsidP="006E3EFC">
                            <w:pPr>
                              <w:spacing w:line="240" w:lineRule="auto"/>
                              <w:jc w:val="center"/>
                              <w:rPr>
                                <w:rFonts w:ascii="Segoe UI" w:hAnsi="Segoe UI" w:cs="Segoe UI"/>
                                <w:sz w:val="20"/>
                                <w:szCs w:val="16"/>
                              </w:rPr>
                            </w:pPr>
                            <w:r w:rsidRPr="00A43E72">
                              <w:rPr>
                                <w:rFonts w:ascii="Segoe UI" w:hAnsi="Segoe UI" w:cs="Segoe UI"/>
                                <w:sz w:val="20"/>
                                <w:szCs w:val="16"/>
                              </w:rPr>
                              <w:t>Backscatter components (phytoplankton, detrital matter)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3876707" id="_x0000_t202" coordsize="21600,21600" o:spt="202" path="m,l,21600r21600,l21600,xe">
                <v:stroke joinstyle="miter"/>
                <v:path gradientshapeok="t" o:connecttype="rect"/>
              </v:shapetype>
              <v:shape id="_x0000_s1030" type="#_x0000_t202" style="position:absolute;left:0;text-align:left;margin-left:351.3pt;margin-top:142.85pt;width:157.65pt;height:40.95pt;z-index:251852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" filled="f" stroked="f" strokeweight="2pt">
                <v:textbox>
                  <w:txbxContent>
                    <w:p w14:paraId="71E853BF" w14:textId="7B808BB9" w:rsidR="00083656" w:rsidRPr="00A43E72" w:rsidRDefault="00083656" w:rsidP="006E3EFC">
                      <w:pPr>
                        <w:spacing w:line="240" w:lineRule="auto"/>
                        <w:jc w:val="center"/>
                        <w:rPr>
                          <w:rFonts w:ascii="Segoe UI" w:hAnsi="Segoe UI" w:cs="Segoe UI"/>
                          <w:sz w:val="20"/>
                          <w:szCs w:val="16"/>
                        </w:rPr>
                      </w:pPr>
                      <w:r w:rsidRPr="00A43E72">
                        <w:rPr>
                          <w:rFonts w:ascii="Segoe UI" w:hAnsi="Segoe UI" w:cs="Segoe UI"/>
                          <w:sz w:val="20"/>
                          <w:szCs w:val="16"/>
                        </w:rPr>
                        <w:t>Backscatter components (phytoplankton, detrital matter)</w:t>
                      </w:r>
                    </w:p>
                  </w:txbxContent>
                </v:textbox>
                <w10:wrap anchorx="page"/>
              </v:shape>
            </w:pict>
          </mc:Fallback>
        </mc:AlternateContent>
      </w:r>
      <w:r w:rsidR="008664BE">
        <w:rPr>
          <w:noProof/>
          <w:lang w:eastAsia="en-US" w:bidi="ar-SA"/>
        </w:rPr>
        <w:drawing>
          <wp:inline distT="0" distB="0" distL="0" distR="0" wp14:anchorId="1A3463B2" wp14:editId="1E4529FD">
            <wp:extent cx="1903462" cy="1428560"/>
            <wp:effectExtent l="0" t="0" r="190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9563" cy="1440644"/>
                    </a:xfrm>
                    <a:prstGeom prst="rect">
                      <a:avLst/>
                    </a:prstGeom>
                    <a:noFill/>
                    <a:ln>
                      <a:noFill/>
                    </a:ln>
                  </pic:spPr>
                </pic:pic>
              </a:graphicData>
            </a:graphic>
          </wp:inline>
        </w:drawing>
      </w:r>
      <w:r w:rsidR="006E3EFC">
        <w:rPr>
          <w:noProof/>
          <w:lang w:eastAsia="en-US" w:bidi="ar-SA"/>
        </w:rPr>
        <w:drawing>
          <wp:inline distT="0" distB="0" distL="0" distR="0" wp14:anchorId="1D78275D" wp14:editId="794B7D1A">
            <wp:extent cx="1895252" cy="14224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52094" cy="1465061"/>
                    </a:xfrm>
                    <a:prstGeom prst="rect">
                      <a:avLst/>
                    </a:prstGeom>
                    <a:noFill/>
                    <a:ln>
                      <a:noFill/>
                    </a:ln>
                  </pic:spPr>
                </pic:pic>
              </a:graphicData>
            </a:graphic>
          </wp:inline>
        </w:drawing>
      </w:r>
    </w:p>
    <w:p w14:paraId="4E00D592" w14:textId="557B4380" w:rsidR="00CF6E74" w:rsidRDefault="00CF6E74" w:rsidP="00493556">
      <w:pPr>
        <w:pStyle w:val="MDPI31text"/>
        <w:spacing w:line="480" w:lineRule="auto"/>
        <w:ind w:firstLine="0"/>
        <w:rPr>
          <w:rFonts w:ascii="Times New Roman" w:hAnsi="Times New Roman"/>
        </w:rPr>
      </w:pPr>
    </w:p>
    <w:p w14:paraId="6C551D2A" w14:textId="69C9473B" w:rsidR="006E3EFC" w:rsidRDefault="008C26B5" w:rsidP="00493556">
      <w:pPr>
        <w:pStyle w:val="MDPI31text"/>
        <w:spacing w:line="480" w:lineRule="auto"/>
        <w:ind w:firstLine="0"/>
        <w:rPr>
          <w:rFonts w:ascii="Times New Roman" w:hAnsi="Times New Roman"/>
        </w:rPr>
      </w:pPr>
      <w:r w:rsidRPr="00CF6E74">
        <w:rPr>
          <w:noProof/>
          <w:lang w:eastAsia="en-US" w:bidi="ar-SA"/>
        </w:rPr>
        <mc:AlternateContent>
          <mc:Choice Requires="wps">
            <w:drawing>
              <wp:anchor distT="45720" distB="45720" distL="114300" distR="114300" simplePos="0" relativeHeight="251859968" behindDoc="0" locked="0" layoutInCell="1" allowOverlap="1" wp14:anchorId="27BBECE6" wp14:editId="61CF8A7A">
                <wp:simplePos x="0" y="0"/>
                <wp:positionH relativeFrom="margin">
                  <wp:posOffset>5251450</wp:posOffset>
                </wp:positionH>
                <wp:positionV relativeFrom="paragraph">
                  <wp:posOffset>247954</wp:posOffset>
                </wp:positionV>
                <wp:extent cx="381635" cy="39306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13026BE6" w14:textId="77777777" w:rsidR="00083656" w:rsidRPr="009B55FF" w:rsidRDefault="00083656" w:rsidP="00CF6E74">
                            <w:pPr>
                              <w:jc w:val="center"/>
                              <w:rPr>
                                <w:rFonts w:ascii="Palatino Linotype" w:hAnsi="Palatino Linotype"/>
                                <w:b/>
                                <w:sz w:val="20"/>
                              </w:rPr>
                            </w:pPr>
                            <w:r>
                              <w:rPr>
                                <w:rFonts w:ascii="Palatino Linotype" w:hAnsi="Palatino Linotype"/>
                                <w:b/>
                                <w:sz w:val="20"/>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BBECE6" id="_x0000_s1031" type="#_x0000_t202" style="position:absolute;left:0;text-align:left;margin-left:413.5pt;margin-top:19.5pt;width:30.05pt;height:30.95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" filled="f" stroked="f">
                <v:textbox>
                  <w:txbxContent>
                    <w:p w14:paraId="13026BE6" w14:textId="77777777" w:rsidR="00083656" w:rsidRPr="009B55FF" w:rsidRDefault="00083656" w:rsidP="00CF6E74">
                      <w:pPr>
                        <w:jc w:val="center"/>
                        <w:rPr>
                          <w:rFonts w:ascii="Palatino Linotype" w:hAnsi="Palatino Linotype"/>
                          <w:b/>
                          <w:sz w:val="20"/>
                        </w:rPr>
                      </w:pPr>
                      <w:r>
                        <w:rPr>
                          <w:rFonts w:ascii="Palatino Linotype" w:hAnsi="Palatino Linotype"/>
                          <w:b/>
                          <w:sz w:val="20"/>
                        </w:rPr>
                        <w:t>(h)</w:t>
                      </w:r>
                    </w:p>
                  </w:txbxContent>
                </v:textbox>
                <w10:wrap anchorx="margin"/>
              </v:shape>
            </w:pict>
          </mc:Fallback>
        </mc:AlternateContent>
      </w:r>
      <w:r w:rsidRPr="00CF6E74">
        <w:rPr>
          <w:noProof/>
          <w:lang w:eastAsia="en-US" w:bidi="ar-SA"/>
        </w:rPr>
        <mc:AlternateContent>
          <mc:Choice Requires="wps">
            <w:drawing>
              <wp:anchor distT="45720" distB="45720" distL="114300" distR="114300" simplePos="0" relativeHeight="251858944" behindDoc="0" locked="0" layoutInCell="1" allowOverlap="1" wp14:anchorId="67C4E38A" wp14:editId="74A7BE52">
                <wp:simplePos x="0" y="0"/>
                <wp:positionH relativeFrom="margin">
                  <wp:posOffset>4113861</wp:posOffset>
                </wp:positionH>
                <wp:positionV relativeFrom="paragraph">
                  <wp:posOffset>245745</wp:posOffset>
                </wp:positionV>
                <wp:extent cx="381635" cy="39306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E56C009" w14:textId="77777777" w:rsidR="00083656" w:rsidRPr="009B55FF" w:rsidRDefault="00083656" w:rsidP="00CF6E74">
                            <w:pPr>
                              <w:jc w:val="center"/>
                              <w:rPr>
                                <w:rFonts w:ascii="Palatino Linotype" w:hAnsi="Palatino Linotype"/>
                                <w:b/>
                                <w:sz w:val="20"/>
                              </w:rPr>
                            </w:pPr>
                            <w:r>
                              <w:rPr>
                                <w:rFonts w:ascii="Palatino Linotype" w:hAnsi="Palatino Linotype"/>
                                <w:b/>
                                <w:sz w:val="20"/>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C4E38A" id="_x0000_s1032" type="#_x0000_t202" style="position:absolute;left:0;text-align:left;margin-left:323.95pt;margin-top:19.35pt;width:30.05pt;height:30.95pt;z-index:25185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" filled="f" stroked="f">
                <v:textbox>
                  <w:txbxContent>
                    <w:p w14:paraId="0E56C009" w14:textId="77777777" w:rsidR="00083656" w:rsidRPr="009B55FF" w:rsidRDefault="00083656" w:rsidP="00CF6E74">
                      <w:pPr>
                        <w:jc w:val="center"/>
                        <w:rPr>
                          <w:rFonts w:ascii="Palatino Linotype" w:hAnsi="Palatino Linotype"/>
                          <w:b/>
                          <w:sz w:val="20"/>
                        </w:rPr>
                      </w:pPr>
                      <w:r>
                        <w:rPr>
                          <w:rFonts w:ascii="Palatino Linotype" w:hAnsi="Palatino Linotype"/>
                          <w:b/>
                          <w:sz w:val="20"/>
                        </w:rPr>
                        <w:t>(g)</w:t>
                      </w:r>
                    </w:p>
                  </w:txbxContent>
                </v:textbox>
                <w10:wrap anchorx="margin"/>
              </v:shape>
            </w:pict>
          </mc:Fallback>
        </mc:AlternateContent>
      </w:r>
      <w:r w:rsidRPr="00CF6E74">
        <w:rPr>
          <w:noProof/>
          <w:lang w:eastAsia="en-US" w:bidi="ar-SA"/>
        </w:rPr>
        <mc:AlternateContent>
          <mc:Choice Requires="wps">
            <w:drawing>
              <wp:anchor distT="45720" distB="45720" distL="114300" distR="114300" simplePos="0" relativeHeight="251856896" behindDoc="0" locked="0" layoutInCell="1" allowOverlap="1" wp14:anchorId="67EF2E9D" wp14:editId="69BEA4E2">
                <wp:simplePos x="0" y="0"/>
                <wp:positionH relativeFrom="margin">
                  <wp:posOffset>1860550</wp:posOffset>
                </wp:positionH>
                <wp:positionV relativeFrom="paragraph">
                  <wp:posOffset>253061</wp:posOffset>
                </wp:positionV>
                <wp:extent cx="381635" cy="393065"/>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36B4D809" w14:textId="77777777" w:rsidR="00083656" w:rsidRPr="009B55FF" w:rsidRDefault="00083656" w:rsidP="00CF6E74">
                            <w:pPr>
                              <w:jc w:val="center"/>
                              <w:rPr>
                                <w:rFonts w:ascii="Palatino Linotype" w:hAnsi="Palatino Linotype"/>
                                <w:b/>
                                <w:sz w:val="20"/>
                              </w:rPr>
                            </w:pPr>
                            <w:r>
                              <w:rPr>
                                <w:rFonts w:ascii="Palatino Linotype" w:hAnsi="Palatino Linotype"/>
                                <w:b/>
                                <w:sz w:val="2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EF2E9D" id="_x0000_s1033" type="#_x0000_t202" style="position:absolute;left:0;text-align:left;margin-left:146.5pt;margin-top:19.95pt;width:30.05pt;height:30.9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" filled="f" stroked="f">
                <v:textbox>
                  <w:txbxContent>
                    <w:p w14:paraId="36B4D809" w14:textId="77777777" w:rsidR="00083656" w:rsidRPr="009B55FF" w:rsidRDefault="00083656" w:rsidP="00CF6E74">
                      <w:pPr>
                        <w:jc w:val="center"/>
                        <w:rPr>
                          <w:rFonts w:ascii="Palatino Linotype" w:hAnsi="Palatino Linotype"/>
                          <w:b/>
                          <w:sz w:val="20"/>
                        </w:rPr>
                      </w:pPr>
                      <w:r>
                        <w:rPr>
                          <w:rFonts w:ascii="Palatino Linotype" w:hAnsi="Palatino Linotype"/>
                          <w:b/>
                          <w:sz w:val="20"/>
                        </w:rPr>
                        <w:t>(e)</w:t>
                      </w:r>
                    </w:p>
                  </w:txbxContent>
                </v:textbox>
                <w10:wrap anchorx="margin"/>
              </v:shape>
            </w:pict>
          </mc:Fallback>
        </mc:AlternateContent>
      </w:r>
      <w:r w:rsidR="00CF6E74" w:rsidRPr="00CF6E74">
        <w:rPr>
          <w:noProof/>
          <w:lang w:eastAsia="en-US" w:bidi="ar-SA"/>
        </w:rPr>
        <mc:AlternateContent>
          <mc:Choice Requires="wps">
            <w:drawing>
              <wp:anchor distT="45720" distB="45720" distL="114300" distR="114300" simplePos="0" relativeHeight="251857920" behindDoc="0" locked="0" layoutInCell="1" allowOverlap="1" wp14:anchorId="64236A78" wp14:editId="3E197E22">
                <wp:simplePos x="0" y="0"/>
                <wp:positionH relativeFrom="margin">
                  <wp:posOffset>3000849</wp:posOffset>
                </wp:positionH>
                <wp:positionV relativeFrom="paragraph">
                  <wp:posOffset>254000</wp:posOffset>
                </wp:positionV>
                <wp:extent cx="381635" cy="39306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2689ADA7" w14:textId="77777777" w:rsidR="00083656" w:rsidRPr="009B55FF" w:rsidRDefault="00083656" w:rsidP="00CF6E74">
                            <w:pPr>
                              <w:jc w:val="center"/>
                              <w:rPr>
                                <w:rFonts w:ascii="Palatino Linotype" w:hAnsi="Palatino Linotype"/>
                                <w:b/>
                                <w:sz w:val="20"/>
                              </w:rPr>
                            </w:pPr>
                            <w:r>
                              <w:rPr>
                                <w:rFonts w:ascii="Palatino Linotype" w:hAnsi="Palatino Linotype"/>
                                <w:b/>
                                <w:sz w:val="20"/>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236A78" id="_x0000_s1034" type="#_x0000_t202" style="position:absolute;left:0;text-align:left;margin-left:236.3pt;margin-top:20pt;width:30.05pt;height:30.9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" filled="f" stroked="f">
                <v:textbox>
                  <w:txbxContent>
                    <w:p w14:paraId="2689ADA7" w14:textId="77777777" w:rsidR="00083656" w:rsidRPr="009B55FF" w:rsidRDefault="00083656" w:rsidP="00CF6E74">
                      <w:pPr>
                        <w:jc w:val="center"/>
                        <w:rPr>
                          <w:rFonts w:ascii="Palatino Linotype" w:hAnsi="Palatino Linotype"/>
                          <w:b/>
                          <w:sz w:val="20"/>
                        </w:rPr>
                      </w:pPr>
                      <w:r>
                        <w:rPr>
                          <w:rFonts w:ascii="Palatino Linotype" w:hAnsi="Palatino Linotype"/>
                          <w:b/>
                          <w:sz w:val="20"/>
                        </w:rPr>
                        <w:t>(f)</w:t>
                      </w:r>
                    </w:p>
                  </w:txbxContent>
                </v:textbox>
                <w10:wrap anchorx="margin"/>
              </v:shape>
            </w:pict>
          </mc:Fallback>
        </mc:AlternateContent>
      </w:r>
      <w:r w:rsidR="00CF6E74" w:rsidRPr="00CF6E74">
        <w:rPr>
          <w:noProof/>
          <w:lang w:eastAsia="en-US" w:bidi="ar-SA"/>
        </w:rPr>
        <mc:AlternateContent>
          <mc:Choice Requires="wps">
            <w:drawing>
              <wp:anchor distT="45720" distB="45720" distL="114300" distR="114300" simplePos="0" relativeHeight="251855872" behindDoc="0" locked="0" layoutInCell="1" allowOverlap="1" wp14:anchorId="53E0F85D" wp14:editId="0A6DFDA1">
                <wp:simplePos x="0" y="0"/>
                <wp:positionH relativeFrom="margin">
                  <wp:posOffset>722630</wp:posOffset>
                </wp:positionH>
                <wp:positionV relativeFrom="paragraph">
                  <wp:posOffset>252095</wp:posOffset>
                </wp:positionV>
                <wp:extent cx="381635" cy="393065"/>
                <wp:effectExtent l="0" t="0" r="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C061117" w14:textId="77777777" w:rsidR="00083656" w:rsidRPr="009B55FF" w:rsidRDefault="00083656" w:rsidP="00CF6E74">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E0F85D" id="_x0000_s1035" type="#_x0000_t202" style="position:absolute;left:0;text-align:left;margin-left:56.9pt;margin-top:19.85pt;width:30.05pt;height:30.95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" filled="f" stroked="f">
                <v:textbox>
                  <w:txbxContent>
                    <w:p w14:paraId="4C061117" w14:textId="77777777" w:rsidR="00083656" w:rsidRPr="009B55FF" w:rsidRDefault="00083656" w:rsidP="00CF6E74">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sidR="006E3EFC">
        <w:rPr>
          <w:noProof/>
          <w:snapToGrid/>
          <w:lang w:eastAsia="en-US" w:bidi="ar-SA"/>
        </w:rPr>
        <mc:AlternateContent>
          <mc:Choice Requires="wps">
            <w:drawing>
              <wp:anchor distT="0" distB="0" distL="114300" distR="114300" simplePos="0" relativeHeight="251846656" behindDoc="0" locked="0" layoutInCell="1" allowOverlap="1" wp14:anchorId="5ACC51CD" wp14:editId="1FB543C6">
                <wp:simplePos x="0" y="0"/>
                <wp:positionH relativeFrom="margin">
                  <wp:posOffset>3395980</wp:posOffset>
                </wp:positionH>
                <wp:positionV relativeFrom="paragraph">
                  <wp:posOffset>207645</wp:posOffset>
                </wp:positionV>
                <wp:extent cx="2197735" cy="1033145"/>
                <wp:effectExtent l="0" t="0" r="12065" b="14605"/>
                <wp:wrapNone/>
                <wp:docPr id="243" name="Rectangle 243"/>
                <wp:cNvGraphicFramePr/>
                <a:graphic xmlns:a="http://schemas.openxmlformats.org/drawingml/2006/main">
                  <a:graphicData uri="http://schemas.microsoft.com/office/word/2010/wordprocessingShape">
                    <wps:wsp>
                      <wps:cNvSpPr/>
                      <wps:spPr>
                        <a:xfrm>
                          <a:off x="0" y="0"/>
                          <a:ext cx="2197735" cy="1033145"/>
                        </a:xfrm>
                        <a:prstGeom prst="rect">
                          <a:avLst/>
                        </a:prstGeom>
                        <a:noFill/>
                        <a:ln w="254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69E3F5" id="Rectangle 243" o:spid="_x0000_s1026" style="position:absolute;margin-left:267.4pt;margin-top:16.35pt;width:173.05pt;height:81.35pt;z-index:25184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" filled="f" strokecolor="#002060" strokeweight="2pt">
                <w10:wrap anchorx="margin"/>
              </v:rect>
            </w:pict>
          </mc:Fallback>
        </mc:AlternateContent>
      </w:r>
      <w:r w:rsidR="006E3EFC">
        <w:rPr>
          <w:noProof/>
          <w:snapToGrid/>
          <w:lang w:eastAsia="en-US" w:bidi="ar-SA"/>
        </w:rPr>
        <mc:AlternateContent>
          <mc:Choice Requires="wps">
            <w:drawing>
              <wp:anchor distT="0" distB="0" distL="114300" distR="114300" simplePos="0" relativeHeight="251842560" behindDoc="0" locked="0" layoutInCell="1" allowOverlap="1" wp14:anchorId="29CAE414" wp14:editId="07F5C146">
                <wp:simplePos x="0" y="0"/>
                <wp:positionH relativeFrom="margin">
                  <wp:posOffset>0</wp:posOffset>
                </wp:positionH>
                <wp:positionV relativeFrom="paragraph">
                  <wp:posOffset>208171</wp:posOffset>
                </wp:positionV>
                <wp:extent cx="3371850" cy="1033145"/>
                <wp:effectExtent l="0" t="0" r="19050" b="14605"/>
                <wp:wrapNone/>
                <wp:docPr id="241" name="Rectangle 241"/>
                <wp:cNvGraphicFramePr/>
                <a:graphic xmlns:a="http://schemas.openxmlformats.org/drawingml/2006/main">
                  <a:graphicData uri="http://schemas.microsoft.com/office/word/2010/wordprocessingShape">
                    <wps:wsp>
                      <wps:cNvSpPr/>
                      <wps:spPr>
                        <a:xfrm>
                          <a:off x="0" y="0"/>
                          <a:ext cx="3371850" cy="103314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15F128" id="Rectangle 241" o:spid="_x0000_s1026" style="position:absolute;margin-left:0;margin-top:16.4pt;width:265.5pt;height:81.35pt;z-index:251842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" filled="f" strokecolor="red" strokeweight="2pt">
                <w10:wrap anchorx="margin"/>
              </v:rect>
            </w:pict>
          </mc:Fallback>
        </mc:AlternateContent>
      </w:r>
    </w:p>
    <w:p w14:paraId="0C12D8E7" w14:textId="4C8A4E87" w:rsidR="006E3EFC" w:rsidRDefault="008664BE" w:rsidP="00493556">
      <w:pPr>
        <w:pStyle w:val="MDPI31text"/>
        <w:spacing w:line="480" w:lineRule="auto"/>
        <w:ind w:firstLine="0"/>
        <w:rPr>
          <w:rFonts w:ascii="Times New Roman" w:hAnsi="Times New Roman"/>
        </w:rPr>
      </w:pPr>
      <w:r>
        <w:rPr>
          <w:noProof/>
          <w:lang w:eastAsia="en-US" w:bidi="ar-SA"/>
        </w:rPr>
        <w:lastRenderedPageBreak/>
        <w:drawing>
          <wp:inline distT="0" distB="0" distL="0" distR="0" wp14:anchorId="3CC16CEA" wp14:editId="70ADB7E8">
            <wp:extent cx="1127760" cy="8463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52639" cy="865063"/>
                    </a:xfrm>
                    <a:prstGeom prst="rect">
                      <a:avLst/>
                    </a:prstGeom>
                    <a:noFill/>
                    <a:ln>
                      <a:noFill/>
                    </a:ln>
                  </pic:spPr>
                </pic:pic>
              </a:graphicData>
            </a:graphic>
          </wp:inline>
        </w:drawing>
      </w:r>
      <w:r w:rsidR="006E3EFC">
        <w:rPr>
          <w:noProof/>
          <w:lang w:eastAsia="en-US" w:bidi="ar-SA"/>
        </w:rPr>
        <w:drawing>
          <wp:inline distT="0" distB="0" distL="0" distR="0" wp14:anchorId="538FFAE1" wp14:editId="049125CE">
            <wp:extent cx="1121513" cy="841703"/>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70132" cy="878192"/>
                    </a:xfrm>
                    <a:prstGeom prst="rect">
                      <a:avLst/>
                    </a:prstGeom>
                    <a:noFill/>
                    <a:ln>
                      <a:noFill/>
                    </a:ln>
                  </pic:spPr>
                </pic:pic>
              </a:graphicData>
            </a:graphic>
          </wp:inline>
        </w:drawing>
      </w:r>
      <w:r w:rsidR="006E3EFC">
        <w:rPr>
          <w:noProof/>
          <w:lang w:eastAsia="en-US" w:bidi="ar-SA"/>
        </w:rPr>
        <w:drawing>
          <wp:inline distT="0" distB="0" distL="0" distR="0" wp14:anchorId="40FDC6EB" wp14:editId="465045A4">
            <wp:extent cx="1122097" cy="842144"/>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63493" cy="873212"/>
                    </a:xfrm>
                    <a:prstGeom prst="rect">
                      <a:avLst/>
                    </a:prstGeom>
                    <a:noFill/>
                    <a:ln>
                      <a:noFill/>
                    </a:ln>
                  </pic:spPr>
                </pic:pic>
              </a:graphicData>
            </a:graphic>
          </wp:inline>
        </w:drawing>
      </w:r>
      <w:r w:rsidR="006E3EFC">
        <w:rPr>
          <w:noProof/>
          <w:lang w:eastAsia="en-US" w:bidi="ar-SA"/>
        </w:rPr>
        <w:drawing>
          <wp:inline distT="0" distB="0" distL="0" distR="0" wp14:anchorId="185E5CCE" wp14:editId="2F24126C">
            <wp:extent cx="1123274" cy="843025"/>
            <wp:effectExtent l="0" t="0" r="127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53766" cy="865910"/>
                    </a:xfrm>
                    <a:prstGeom prst="rect">
                      <a:avLst/>
                    </a:prstGeom>
                    <a:noFill/>
                    <a:ln>
                      <a:noFill/>
                    </a:ln>
                  </pic:spPr>
                </pic:pic>
              </a:graphicData>
            </a:graphic>
          </wp:inline>
        </w:drawing>
      </w:r>
      <w:r w:rsidR="006E3EFC">
        <w:rPr>
          <w:noProof/>
          <w:lang w:eastAsia="en-US" w:bidi="ar-SA"/>
        </w:rPr>
        <w:drawing>
          <wp:inline distT="0" distB="0" distL="0" distR="0" wp14:anchorId="52ED4BA9" wp14:editId="671C1318">
            <wp:extent cx="1128156" cy="846687"/>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72264" cy="879791"/>
                    </a:xfrm>
                    <a:prstGeom prst="rect">
                      <a:avLst/>
                    </a:prstGeom>
                    <a:noFill/>
                    <a:ln>
                      <a:noFill/>
                    </a:ln>
                  </pic:spPr>
                </pic:pic>
              </a:graphicData>
            </a:graphic>
          </wp:inline>
        </w:drawing>
      </w:r>
    </w:p>
    <w:p w14:paraId="25F65331" w14:textId="77777777" w:rsidR="00FC063F" w:rsidRPr="00F368E6" w:rsidRDefault="00FC063F" w:rsidP="00493556">
      <w:pPr>
        <w:pStyle w:val="MDPI31text"/>
        <w:spacing w:line="480" w:lineRule="auto"/>
        <w:ind w:firstLine="0"/>
        <w:rPr>
          <w:rFonts w:ascii="Times New Roman" w:hAnsi="Times New Roman"/>
        </w:rPr>
      </w:pPr>
    </w:p>
    <w:p w14:paraId="3E2A7178" w14:textId="77CC2CC0" w:rsidR="008307BE" w:rsidRDefault="00565289" w:rsidP="00F368E6">
      <w:pPr>
        <w:pStyle w:val="MDPI51figurecaption"/>
        <w:spacing w:before="0" w:after="0" w:line="480" w:lineRule="auto"/>
        <w:rPr>
          <w:rFonts w:ascii="Times New Roman" w:hAnsi="Times New Roman"/>
        </w:rPr>
      </w:pPr>
      <w:r w:rsidRPr="00F368E6">
        <w:rPr>
          <w:rFonts w:ascii="Times New Roman" w:hAnsi="Times New Roman"/>
          <w:b/>
        </w:rPr>
        <w:t xml:space="preserve">Figure </w:t>
      </w:r>
      <w:r w:rsidR="001505AD" w:rsidRPr="00F368E6">
        <w:rPr>
          <w:rFonts w:ascii="Times New Roman" w:hAnsi="Times New Roman"/>
          <w:b/>
        </w:rPr>
        <w:t>2</w:t>
      </w:r>
      <w:r w:rsidRPr="00F368E6">
        <w:rPr>
          <w:rFonts w:ascii="Times New Roman" w:hAnsi="Times New Roman"/>
          <w:b/>
        </w:rPr>
        <w:t>.</w:t>
      </w:r>
      <w:r w:rsidRPr="00F368E6">
        <w:rPr>
          <w:rFonts w:ascii="Times New Roman" w:hAnsi="Times New Roman"/>
        </w:rPr>
        <w:t xml:space="preserve"> </w:t>
      </w:r>
      <w:r w:rsidR="00504F84" w:rsidRPr="00F368E6">
        <w:rPr>
          <w:rFonts w:ascii="Times New Roman" w:hAnsi="Times New Roman"/>
        </w:rPr>
        <w:t>(</w:t>
      </w:r>
      <w:r w:rsidR="00504F84" w:rsidRPr="00F368E6">
        <w:rPr>
          <w:rFonts w:ascii="Times New Roman" w:hAnsi="Times New Roman"/>
          <w:b/>
          <w:bCs/>
        </w:rPr>
        <w:t>a</w:t>
      </w:r>
      <w:r w:rsidR="00504F84" w:rsidRPr="00F368E6">
        <w:rPr>
          <w:rFonts w:ascii="Times New Roman" w:hAnsi="Times New Roman"/>
        </w:rPr>
        <w:t xml:space="preserve">) </w:t>
      </w:r>
      <w:r w:rsidR="001505AD" w:rsidRPr="00F368E6">
        <w:rPr>
          <w:rFonts w:ascii="Times New Roman" w:hAnsi="Times New Roman"/>
          <w:i/>
          <w:iCs/>
        </w:rPr>
        <w:t>AVW</w:t>
      </w:r>
      <w:r w:rsidR="001505AD" w:rsidRPr="00F368E6">
        <w:rPr>
          <w:rFonts w:ascii="Times New Roman" w:hAnsi="Times New Roman"/>
        </w:rPr>
        <w:t xml:space="preserve"> </w:t>
      </w:r>
      <w:r w:rsidR="0098647D" w:rsidRPr="00F368E6">
        <w:rPr>
          <w:rFonts w:ascii="Times New Roman" w:hAnsi="Times New Roman"/>
        </w:rPr>
        <w:t>values were derived f</w:t>
      </w:r>
      <w:r w:rsidR="000E0D01">
        <w:rPr>
          <w:rFonts w:ascii="Times New Roman" w:hAnsi="Times New Roman"/>
        </w:rPr>
        <w:t>rom the</w:t>
      </w:r>
      <w:r w:rsidR="0098647D" w:rsidRPr="00F368E6">
        <w:rPr>
          <w:rFonts w:ascii="Times New Roman" w:hAnsi="Times New Roman"/>
        </w:rPr>
        <w:t xml:space="preserve"> 720 synthetic </w:t>
      </w:r>
      <w:r w:rsidR="0098647D" w:rsidRPr="00F368E6">
        <w:rPr>
          <w:rFonts w:ascii="Times New Roman" w:hAnsi="Times New Roman"/>
          <w:i/>
          <w:iCs/>
        </w:rPr>
        <w:t>R</w:t>
      </w:r>
      <w:r w:rsidR="0098647D" w:rsidRPr="00F368E6">
        <w:rPr>
          <w:rFonts w:ascii="Times New Roman" w:hAnsi="Times New Roman"/>
          <w:i/>
          <w:iCs/>
          <w:vertAlign w:val="subscript"/>
        </w:rPr>
        <w:t>rs</w:t>
      </w:r>
      <w:r w:rsidR="0098647D" w:rsidRPr="00F368E6">
        <w:rPr>
          <w:rFonts w:ascii="Times New Roman" w:hAnsi="Times New Roman"/>
          <w:i/>
          <w:iCs/>
        </w:rPr>
        <w:t xml:space="preserve">(λ) </w:t>
      </w:r>
      <w:r w:rsidR="0098647D" w:rsidRPr="00F368E6">
        <w:rPr>
          <w:rFonts w:ascii="Times New Roman" w:hAnsi="Times New Roman"/>
        </w:rPr>
        <w:t>spectra</w:t>
      </w:r>
      <w:r w:rsidR="00504F84" w:rsidRPr="00F368E6">
        <w:rPr>
          <w:rFonts w:ascii="Times New Roman" w:hAnsi="Times New Roman"/>
        </w:rPr>
        <w:t xml:space="preserve">, yielding a range of values from </w:t>
      </w:r>
      <w:r w:rsidR="008C26B5" w:rsidRPr="00F368E6">
        <w:rPr>
          <w:rFonts w:ascii="Times New Roman" w:hAnsi="Times New Roman"/>
        </w:rPr>
        <w:t>4</w:t>
      </w:r>
      <w:r w:rsidR="008C26B5">
        <w:rPr>
          <w:rFonts w:ascii="Times New Roman" w:hAnsi="Times New Roman"/>
        </w:rPr>
        <w:t>12</w:t>
      </w:r>
      <w:r w:rsidR="008C26B5" w:rsidRPr="00F368E6">
        <w:rPr>
          <w:rFonts w:ascii="Times New Roman" w:hAnsi="Times New Roman"/>
        </w:rPr>
        <w:t xml:space="preserve"> </w:t>
      </w:r>
      <w:r w:rsidR="00504F84" w:rsidRPr="00F368E6">
        <w:rPr>
          <w:rFonts w:ascii="Times New Roman" w:hAnsi="Times New Roman"/>
        </w:rPr>
        <w:t xml:space="preserve">– </w:t>
      </w:r>
      <w:r w:rsidR="008C26B5">
        <w:rPr>
          <w:rFonts w:ascii="Times New Roman" w:hAnsi="Times New Roman"/>
        </w:rPr>
        <w:t>708</w:t>
      </w:r>
      <w:r w:rsidR="008C26B5" w:rsidRPr="00F368E6">
        <w:rPr>
          <w:rFonts w:ascii="Times New Roman" w:hAnsi="Times New Roman"/>
        </w:rPr>
        <w:t xml:space="preserve"> </w:t>
      </w:r>
      <w:r w:rsidR="00504F84" w:rsidRPr="00F368E6">
        <w:rPr>
          <w:rFonts w:ascii="Times New Roman" w:hAnsi="Times New Roman"/>
        </w:rPr>
        <w:t>nm</w:t>
      </w:r>
      <w:r w:rsidR="0098647D" w:rsidRPr="00F368E6">
        <w:rPr>
          <w:rFonts w:ascii="Times New Roman" w:hAnsi="Times New Roman"/>
        </w:rPr>
        <w:t>. Changes in spectral shape of</w:t>
      </w:r>
      <w:r w:rsidR="0098647D" w:rsidRPr="00F368E6">
        <w:rPr>
          <w:rFonts w:ascii="Times New Roman" w:hAnsi="Times New Roman"/>
          <w:i/>
          <w:iCs/>
        </w:rPr>
        <w:t xml:space="preserve"> R</w:t>
      </w:r>
      <w:r w:rsidR="0098647D" w:rsidRPr="00F368E6">
        <w:rPr>
          <w:rFonts w:ascii="Times New Roman" w:hAnsi="Times New Roman"/>
          <w:i/>
          <w:iCs/>
          <w:vertAlign w:val="subscript"/>
        </w:rPr>
        <w:t>rs</w:t>
      </w:r>
      <w:r w:rsidR="0098647D" w:rsidRPr="00F368E6">
        <w:rPr>
          <w:rFonts w:ascii="Times New Roman" w:hAnsi="Times New Roman"/>
          <w:i/>
          <w:iCs/>
        </w:rPr>
        <w:t>(λ)</w:t>
      </w:r>
      <w:r w:rsidR="0098647D" w:rsidRPr="00F368E6">
        <w:rPr>
          <w:rFonts w:ascii="Times New Roman" w:hAnsi="Times New Roman"/>
        </w:rPr>
        <w:t xml:space="preserve"> </w:t>
      </w:r>
      <w:r w:rsidR="00504F84" w:rsidRPr="00F368E6">
        <w:rPr>
          <w:rFonts w:ascii="Times New Roman" w:hAnsi="Times New Roman"/>
        </w:rPr>
        <w:t xml:space="preserve">from blue, oligotrophic waters to brown/green coastal waters </w:t>
      </w:r>
      <w:r w:rsidR="0098647D" w:rsidRPr="00F368E6">
        <w:rPr>
          <w:rFonts w:ascii="Times New Roman" w:hAnsi="Times New Roman"/>
        </w:rPr>
        <w:t xml:space="preserve">follow the gradient of </w:t>
      </w:r>
      <w:r w:rsidR="0098647D" w:rsidRPr="00F368E6">
        <w:rPr>
          <w:rFonts w:ascii="Times New Roman" w:hAnsi="Times New Roman"/>
          <w:i/>
          <w:iCs/>
        </w:rPr>
        <w:t>AVW</w:t>
      </w:r>
      <w:r w:rsidR="0098647D" w:rsidRPr="00F368E6">
        <w:rPr>
          <w:rFonts w:ascii="Times New Roman" w:hAnsi="Times New Roman"/>
        </w:rPr>
        <w:t xml:space="preserve"> values, which represents a gradual change in the central balancing point of the spectrum. </w:t>
      </w:r>
      <w:r w:rsidR="00504F84" w:rsidRPr="00F368E6">
        <w:rPr>
          <w:rFonts w:ascii="Times New Roman" w:hAnsi="Times New Roman"/>
        </w:rPr>
        <w:t>(</w:t>
      </w:r>
      <w:r w:rsidR="00504F84" w:rsidRPr="00F368E6">
        <w:rPr>
          <w:rFonts w:ascii="Times New Roman" w:hAnsi="Times New Roman"/>
          <w:b/>
          <w:bCs/>
        </w:rPr>
        <w:t>b-h</w:t>
      </w:r>
      <w:r w:rsidR="00504F84" w:rsidRPr="00F368E6">
        <w:rPr>
          <w:rFonts w:ascii="Times New Roman" w:hAnsi="Times New Roman"/>
        </w:rPr>
        <w:t>)</w:t>
      </w:r>
      <w:r w:rsidR="00FB4A93">
        <w:rPr>
          <w:rFonts w:ascii="Times New Roman" w:hAnsi="Times New Roman"/>
        </w:rPr>
        <w:t>.</w:t>
      </w:r>
      <w:r w:rsidR="00504F84" w:rsidRPr="00F368E6">
        <w:rPr>
          <w:rFonts w:ascii="Times New Roman" w:hAnsi="Times New Roman"/>
        </w:rPr>
        <w:t xml:space="preserve"> </w:t>
      </w:r>
      <w:r w:rsidR="0098647D" w:rsidRPr="00F368E6">
        <w:rPr>
          <w:rFonts w:ascii="Times New Roman" w:hAnsi="Times New Roman"/>
        </w:rPr>
        <w:t xml:space="preserve">The corresponding inherent optical properties </w:t>
      </w:r>
      <w:r w:rsidR="00504F84" w:rsidRPr="00F368E6">
        <w:rPr>
          <w:rFonts w:ascii="Times New Roman" w:hAnsi="Times New Roman"/>
        </w:rPr>
        <w:t>(</w:t>
      </w:r>
      <w:r w:rsidR="008307BE" w:rsidRPr="00F368E6">
        <w:rPr>
          <w:rFonts w:ascii="Times New Roman" w:hAnsi="Times New Roman"/>
        </w:rPr>
        <w:t xml:space="preserve">total </w:t>
      </w:r>
      <w:r w:rsidR="00504F84" w:rsidRPr="00F368E6">
        <w:rPr>
          <w:rFonts w:ascii="Times New Roman" w:hAnsi="Times New Roman"/>
        </w:rPr>
        <w:t xml:space="preserve">absorption, </w:t>
      </w:r>
      <w:r w:rsidR="008307BE" w:rsidRPr="00F368E6">
        <w:rPr>
          <w:rFonts w:ascii="Times New Roman" w:hAnsi="Times New Roman"/>
        </w:rPr>
        <w:t xml:space="preserve">total </w:t>
      </w:r>
      <w:r w:rsidR="00504F84" w:rsidRPr="00F368E6">
        <w:rPr>
          <w:rFonts w:ascii="Times New Roman" w:hAnsi="Times New Roman"/>
        </w:rPr>
        <w:t xml:space="preserve">backscatter, and their </w:t>
      </w:r>
      <w:r w:rsidR="008307BE" w:rsidRPr="00F368E6">
        <w:rPr>
          <w:rFonts w:ascii="Times New Roman" w:hAnsi="Times New Roman"/>
        </w:rPr>
        <w:t>respective sub-contribution from phytoplankton, CDOM, and detrital matter</w:t>
      </w:r>
      <w:r w:rsidR="00504F84" w:rsidRPr="00F368E6">
        <w:rPr>
          <w:rFonts w:ascii="Times New Roman" w:hAnsi="Times New Roman"/>
        </w:rPr>
        <w:t xml:space="preserve">) contribute directly to the </w:t>
      </w:r>
      <w:r w:rsidR="00504F84" w:rsidRPr="00F368E6">
        <w:rPr>
          <w:rFonts w:ascii="Times New Roman" w:hAnsi="Times New Roman"/>
          <w:i/>
          <w:iCs/>
        </w:rPr>
        <w:t>R</w:t>
      </w:r>
      <w:r w:rsidR="00504F84" w:rsidRPr="00F368E6">
        <w:rPr>
          <w:rFonts w:ascii="Times New Roman" w:hAnsi="Times New Roman"/>
          <w:i/>
          <w:iCs/>
          <w:vertAlign w:val="subscript"/>
        </w:rPr>
        <w:t>rs</w:t>
      </w:r>
      <w:r w:rsidR="00504F84" w:rsidRPr="00F368E6">
        <w:rPr>
          <w:rFonts w:ascii="Times New Roman" w:hAnsi="Times New Roman"/>
          <w:i/>
          <w:iCs/>
        </w:rPr>
        <w:t>(λ)</w:t>
      </w:r>
      <w:r w:rsidR="00504F84" w:rsidRPr="00F368E6">
        <w:rPr>
          <w:rFonts w:ascii="Times New Roman" w:hAnsi="Times New Roman"/>
        </w:rPr>
        <w:t xml:space="preserve"> signal, and also follow </w:t>
      </w:r>
      <w:r w:rsidR="004F5A8A">
        <w:rPr>
          <w:rFonts w:ascii="Times New Roman" w:hAnsi="Times New Roman"/>
        </w:rPr>
        <w:t>a</w:t>
      </w:r>
      <w:r w:rsidR="00504F84" w:rsidRPr="00F368E6">
        <w:rPr>
          <w:rFonts w:ascii="Times New Roman" w:hAnsi="Times New Roman"/>
        </w:rPr>
        <w:t xml:space="preserve"> </w:t>
      </w:r>
      <w:r w:rsidR="004F5A8A">
        <w:rPr>
          <w:rFonts w:ascii="Times New Roman" w:hAnsi="Times New Roman"/>
        </w:rPr>
        <w:t>unidirectional</w:t>
      </w:r>
      <w:r w:rsidR="004F5A8A" w:rsidRPr="00F368E6">
        <w:rPr>
          <w:rFonts w:ascii="Times New Roman" w:hAnsi="Times New Roman"/>
        </w:rPr>
        <w:t xml:space="preserve"> </w:t>
      </w:r>
      <w:r w:rsidR="00504F84" w:rsidRPr="00F368E6">
        <w:rPr>
          <w:rFonts w:ascii="Times New Roman" w:hAnsi="Times New Roman"/>
        </w:rPr>
        <w:t xml:space="preserve">gradient of </w:t>
      </w:r>
      <w:r w:rsidR="00504F84" w:rsidRPr="00F368E6">
        <w:rPr>
          <w:rFonts w:ascii="Times New Roman" w:hAnsi="Times New Roman"/>
          <w:i/>
          <w:iCs/>
        </w:rPr>
        <w:t>AVW</w:t>
      </w:r>
      <w:r w:rsidR="00504F84" w:rsidRPr="00F368E6">
        <w:rPr>
          <w:rFonts w:ascii="Times New Roman" w:hAnsi="Times New Roman"/>
        </w:rPr>
        <w:t xml:space="preserve"> values.</w:t>
      </w:r>
    </w:p>
    <w:p w14:paraId="31D0EEB6" w14:textId="77777777" w:rsidR="003169B5" w:rsidRDefault="003169B5" w:rsidP="003169B5">
      <w:pPr>
        <w:pStyle w:val="MDPI31text"/>
        <w:spacing w:line="480" w:lineRule="auto"/>
        <w:ind w:firstLine="418"/>
        <w:rPr>
          <w:rFonts w:ascii="Times New Roman" w:hAnsi="Times New Roman"/>
          <w:i/>
        </w:rPr>
      </w:pPr>
    </w:p>
    <w:p w14:paraId="1CBDF313" w14:textId="1F6C3676" w:rsidR="003169B5" w:rsidRPr="0066472D" w:rsidRDefault="003169B5" w:rsidP="003169B5">
      <w:pPr>
        <w:pStyle w:val="MDPI31text"/>
        <w:spacing w:line="480" w:lineRule="auto"/>
        <w:ind w:firstLine="418"/>
        <w:rPr>
          <w:rFonts w:ascii="Times New Roman" w:hAnsi="Times New Roman"/>
          <w:b/>
        </w:rPr>
      </w:pPr>
      <w:r w:rsidRPr="00F368E6">
        <w:rPr>
          <w:rFonts w:ascii="Times New Roman" w:hAnsi="Times New Roman"/>
          <w:i/>
        </w:rPr>
        <w:t>2.</w:t>
      </w:r>
      <w:r>
        <w:rPr>
          <w:rFonts w:ascii="Times New Roman" w:hAnsi="Times New Roman"/>
          <w:i/>
        </w:rPr>
        <w:t>4</w:t>
      </w:r>
      <w:r w:rsidRPr="00F368E6">
        <w:rPr>
          <w:rFonts w:ascii="Times New Roman" w:hAnsi="Times New Roman"/>
          <w:i/>
        </w:rPr>
        <w:t xml:space="preserve"> </w:t>
      </w:r>
      <w:r>
        <w:rPr>
          <w:rFonts w:ascii="Times New Roman" w:hAnsi="Times New Roman"/>
          <w:i/>
        </w:rPr>
        <w:t>How well does the AVW describe spectral shape?</w:t>
      </w:r>
      <w:bookmarkStart w:id="19" w:name="_Hlk31720060"/>
    </w:p>
    <w:p w14:paraId="3E22F326" w14:textId="77777777" w:rsidR="003169B5" w:rsidRPr="0066472D" w:rsidRDefault="003169B5" w:rsidP="003169B5">
      <w:pPr>
        <w:pStyle w:val="PlainText"/>
        <w:spacing w:line="360" w:lineRule="auto"/>
        <w:ind w:firstLine="418"/>
        <w:rPr>
          <w:rFonts w:ascii="Times New Roman" w:hAnsi="Times New Roman" w:cs="Times New Roman"/>
          <w:sz w:val="20"/>
          <w:szCs w:val="20"/>
        </w:rPr>
      </w:pPr>
      <w:bookmarkStart w:id="20" w:name="_Hlk34737540"/>
      <w:r w:rsidRPr="0066472D">
        <w:rPr>
          <w:rFonts w:ascii="Times New Roman" w:hAnsi="Times New Roman" w:cs="Times New Roman"/>
          <w:sz w:val="20"/>
          <w:szCs w:val="20"/>
        </w:rPr>
        <w:t xml:space="preserve">Since we are relying on the </w:t>
      </w:r>
      <w:r w:rsidRPr="0066472D">
        <w:rPr>
          <w:rFonts w:ascii="Times New Roman" w:hAnsi="Times New Roman" w:cs="Times New Roman"/>
          <w:i/>
          <w:iCs/>
          <w:sz w:val="20"/>
          <w:szCs w:val="20"/>
        </w:rPr>
        <w:t>AVW</w:t>
      </w:r>
      <w:r w:rsidRPr="0066472D">
        <w:rPr>
          <w:rFonts w:ascii="Times New Roman" w:hAnsi="Times New Roman" w:cs="Times New Roman"/>
          <w:sz w:val="20"/>
          <w:szCs w:val="20"/>
        </w:rPr>
        <w:t xml:space="preserve"> as an index of </w:t>
      </w:r>
      <w:r w:rsidRPr="0066472D">
        <w:rPr>
          <w:rFonts w:ascii="Times New Roman" w:hAnsi="Times New Roman" w:cs="Times New Roman"/>
          <w:i/>
          <w:iCs/>
          <w:sz w:val="20"/>
          <w:szCs w:val="20"/>
        </w:rPr>
        <w:t>R</w:t>
      </w:r>
      <w:r w:rsidRPr="0066472D">
        <w:rPr>
          <w:rFonts w:ascii="Times New Roman" w:hAnsi="Times New Roman" w:cs="Times New Roman"/>
          <w:i/>
          <w:iCs/>
          <w:sz w:val="20"/>
          <w:szCs w:val="20"/>
          <w:vertAlign w:val="subscript"/>
        </w:rPr>
        <w:t>rs</w:t>
      </w:r>
      <w:r w:rsidRPr="0066472D">
        <w:rPr>
          <w:rFonts w:ascii="Times New Roman" w:hAnsi="Times New Roman" w:cs="Times New Roman"/>
          <w:i/>
          <w:iCs/>
          <w:sz w:val="20"/>
          <w:szCs w:val="20"/>
        </w:rPr>
        <w:t>(</w:t>
      </w:r>
      <w:r w:rsidRPr="0066472D">
        <w:rPr>
          <w:rFonts w:ascii="Symbol" w:hAnsi="Symbol" w:cs="Times New Roman"/>
          <w:i/>
          <w:iCs/>
          <w:sz w:val="20"/>
          <w:szCs w:val="20"/>
        </w:rPr>
        <w:t></w:t>
      </w:r>
      <w:r w:rsidRPr="0066472D">
        <w:rPr>
          <w:rFonts w:ascii="Times New Roman" w:hAnsi="Times New Roman" w:cs="Times New Roman"/>
          <w:sz w:val="20"/>
          <w:szCs w:val="20"/>
        </w:rPr>
        <w:t xml:space="preserve">) spectral shape, it is useful to define a measure of whether the spectra categorized by </w:t>
      </w:r>
      <w:r w:rsidRPr="0066472D">
        <w:rPr>
          <w:rFonts w:ascii="Times New Roman" w:hAnsi="Times New Roman" w:cs="Times New Roman"/>
          <w:i/>
          <w:iCs/>
          <w:sz w:val="20"/>
          <w:szCs w:val="20"/>
        </w:rPr>
        <w:t>AVW</w:t>
      </w:r>
      <w:r w:rsidRPr="0066472D">
        <w:rPr>
          <w:rFonts w:ascii="Times New Roman" w:hAnsi="Times New Roman" w:cs="Times New Roman"/>
          <w:sz w:val="20"/>
          <w:szCs w:val="20"/>
        </w:rPr>
        <w:t xml:space="preserve"> are the same or significantly different from one </w:t>
      </w:r>
      <w:r w:rsidRPr="0066472D">
        <w:rPr>
          <w:rFonts w:ascii="Times New Roman" w:hAnsi="Times New Roman" w:cs="Times New Roman"/>
          <w:sz w:val="20"/>
          <w:szCs w:val="20"/>
        </w:rPr>
        <w:lastRenderedPageBreak/>
        <w:t xml:space="preserve">another. For this manuscript, we will characterize these differences for a global MODIS-Aqua 32-day composite (14 Sep – 15 Oct 2018) to serve as an example of the relative effectiveness with which the </w:t>
      </w:r>
      <w:r w:rsidRPr="0066472D">
        <w:rPr>
          <w:rFonts w:ascii="Times New Roman" w:hAnsi="Times New Roman" w:cs="Times New Roman"/>
          <w:i/>
          <w:iCs/>
          <w:sz w:val="20"/>
          <w:szCs w:val="20"/>
        </w:rPr>
        <w:t>AVW</w:t>
      </w:r>
      <w:r w:rsidRPr="0066472D">
        <w:rPr>
          <w:rFonts w:ascii="Times New Roman" w:hAnsi="Times New Roman" w:cs="Times New Roman"/>
          <w:sz w:val="20"/>
          <w:szCs w:val="20"/>
        </w:rPr>
        <w:t xml:space="preserve"> can categorically define </w:t>
      </w:r>
      <w:r w:rsidRPr="0066472D">
        <w:rPr>
          <w:rFonts w:ascii="Times New Roman" w:hAnsi="Times New Roman" w:cs="Times New Roman"/>
          <w:i/>
          <w:iCs/>
          <w:sz w:val="20"/>
          <w:szCs w:val="20"/>
        </w:rPr>
        <w:t>R</w:t>
      </w:r>
      <w:r w:rsidRPr="0066472D">
        <w:rPr>
          <w:rFonts w:ascii="Times New Roman" w:hAnsi="Times New Roman" w:cs="Times New Roman"/>
          <w:i/>
          <w:iCs/>
          <w:sz w:val="20"/>
          <w:szCs w:val="20"/>
          <w:vertAlign w:val="subscript"/>
        </w:rPr>
        <w:t>rs</w:t>
      </w:r>
      <w:r w:rsidRPr="0066472D">
        <w:rPr>
          <w:rFonts w:ascii="Times New Roman" w:hAnsi="Times New Roman" w:cs="Times New Roman"/>
          <w:i/>
          <w:iCs/>
          <w:sz w:val="20"/>
          <w:szCs w:val="20"/>
        </w:rPr>
        <w:t>(</w:t>
      </w:r>
      <w:r w:rsidRPr="0066472D">
        <w:rPr>
          <w:rFonts w:ascii="Symbol" w:hAnsi="Symbol" w:cs="Times New Roman"/>
          <w:i/>
          <w:iCs/>
          <w:sz w:val="20"/>
          <w:szCs w:val="20"/>
        </w:rPr>
        <w:t></w:t>
      </w:r>
      <w:r w:rsidRPr="0066472D">
        <w:rPr>
          <w:rFonts w:ascii="Times New Roman" w:hAnsi="Times New Roman" w:cs="Times New Roman"/>
          <w:i/>
          <w:iCs/>
          <w:sz w:val="20"/>
          <w:szCs w:val="20"/>
        </w:rPr>
        <w:t>)</w:t>
      </w:r>
      <w:r w:rsidRPr="0066472D">
        <w:rPr>
          <w:rFonts w:ascii="Times New Roman" w:hAnsi="Times New Roman" w:cs="Times New Roman"/>
          <w:sz w:val="20"/>
          <w:szCs w:val="20"/>
        </w:rPr>
        <w:t xml:space="preserve"> by its spectral shape</w:t>
      </w:r>
      <w:r>
        <w:rPr>
          <w:rFonts w:ascii="Times New Roman" w:hAnsi="Times New Roman" w:cs="Times New Roman"/>
          <w:sz w:val="20"/>
          <w:szCs w:val="20"/>
        </w:rPr>
        <w:t>. A</w:t>
      </w:r>
      <w:r w:rsidRPr="0066472D">
        <w:rPr>
          <w:rFonts w:ascii="Times New Roman" w:hAnsi="Times New Roman" w:cs="Times New Roman"/>
          <w:sz w:val="20"/>
          <w:szCs w:val="20"/>
        </w:rPr>
        <w:t xml:space="preserve">ssuming a narrow range of </w:t>
      </w:r>
      <w:r w:rsidRPr="0066472D">
        <w:rPr>
          <w:rFonts w:ascii="Times New Roman" w:hAnsi="Times New Roman" w:cs="Times New Roman"/>
          <w:i/>
          <w:iCs/>
          <w:sz w:val="20"/>
          <w:szCs w:val="20"/>
        </w:rPr>
        <w:t>AVW</w:t>
      </w:r>
      <w:r w:rsidRPr="0066472D">
        <w:rPr>
          <w:rFonts w:ascii="Times New Roman" w:hAnsi="Times New Roman" w:cs="Times New Roman"/>
          <w:sz w:val="20"/>
          <w:szCs w:val="20"/>
        </w:rPr>
        <w:t xml:space="preserve"> can be used to define a distinct group of </w:t>
      </w:r>
      <w:r w:rsidRPr="0066472D">
        <w:rPr>
          <w:rFonts w:ascii="Times New Roman" w:hAnsi="Times New Roman" w:cs="Times New Roman"/>
          <w:i/>
          <w:iCs/>
          <w:sz w:val="20"/>
          <w:szCs w:val="20"/>
        </w:rPr>
        <w:t>R</w:t>
      </w:r>
      <w:r w:rsidRPr="0066472D">
        <w:rPr>
          <w:rFonts w:ascii="Times New Roman" w:hAnsi="Times New Roman" w:cs="Times New Roman"/>
          <w:i/>
          <w:iCs/>
          <w:sz w:val="20"/>
          <w:szCs w:val="20"/>
          <w:vertAlign w:val="subscript"/>
        </w:rPr>
        <w:t>rs</w:t>
      </w:r>
      <w:r w:rsidRPr="0066472D">
        <w:rPr>
          <w:rFonts w:ascii="Times New Roman" w:hAnsi="Times New Roman" w:cs="Times New Roman"/>
          <w:i/>
          <w:iCs/>
          <w:sz w:val="20"/>
          <w:szCs w:val="20"/>
        </w:rPr>
        <w:t>(</w:t>
      </w:r>
      <w:r w:rsidRPr="0066472D">
        <w:rPr>
          <w:rFonts w:ascii="Symbol" w:hAnsi="Symbol" w:cs="Times New Roman"/>
          <w:i/>
          <w:iCs/>
          <w:sz w:val="20"/>
          <w:szCs w:val="20"/>
        </w:rPr>
        <w:t></w:t>
      </w:r>
      <w:r w:rsidRPr="0066472D">
        <w:rPr>
          <w:rFonts w:ascii="Times New Roman" w:hAnsi="Times New Roman" w:cs="Times New Roman"/>
          <w:i/>
          <w:iCs/>
          <w:sz w:val="20"/>
          <w:szCs w:val="20"/>
        </w:rPr>
        <w:t>)</w:t>
      </w:r>
      <w:r w:rsidRPr="0066472D">
        <w:rPr>
          <w:rFonts w:ascii="Times New Roman" w:hAnsi="Times New Roman" w:cs="Times New Roman"/>
          <w:sz w:val="20"/>
          <w:szCs w:val="20"/>
        </w:rPr>
        <w:t xml:space="preserve"> </w:t>
      </w:r>
      <w:r>
        <w:rPr>
          <w:rFonts w:ascii="Times New Roman" w:hAnsi="Times New Roman" w:cs="Times New Roman"/>
          <w:sz w:val="20"/>
          <w:szCs w:val="20"/>
        </w:rPr>
        <w:t>that</w:t>
      </w:r>
      <w:r w:rsidRPr="0066472D">
        <w:rPr>
          <w:rFonts w:ascii="Times New Roman" w:hAnsi="Times New Roman" w:cs="Times New Roman"/>
          <w:sz w:val="20"/>
          <w:szCs w:val="20"/>
        </w:rPr>
        <w:t xml:space="preserve"> share similar spectral characteristics (e.g. Figure 1), we can proceed by quantifying the Type A uncertainty for each MODIS-Aqua wavelength (</w:t>
      </w:r>
      <w:r w:rsidRPr="0066472D">
        <w:rPr>
          <w:rFonts w:ascii="Times New Roman" w:hAnsi="Times New Roman" w:cs="Times New Roman"/>
          <w:i/>
          <w:iCs/>
          <w:sz w:val="20"/>
          <w:szCs w:val="20"/>
        </w:rPr>
        <w:t>u</w:t>
      </w:r>
      <w:r w:rsidRPr="0066472D">
        <w:rPr>
          <w:rFonts w:ascii="Times New Roman" w:hAnsi="Times New Roman" w:cs="Times New Roman"/>
          <w:i/>
          <w:iCs/>
          <w:sz w:val="20"/>
          <w:szCs w:val="20"/>
          <w:vertAlign w:val="subscript"/>
        </w:rPr>
        <w:t>a</w:t>
      </w:r>
      <w:r w:rsidRPr="0066472D">
        <w:rPr>
          <w:rFonts w:ascii="Times New Roman" w:hAnsi="Times New Roman" w:cs="Times New Roman"/>
          <w:i/>
          <w:iCs/>
          <w:sz w:val="20"/>
          <w:szCs w:val="20"/>
        </w:rPr>
        <w:t>(</w:t>
      </w:r>
      <w:r w:rsidRPr="0066472D">
        <w:rPr>
          <w:rFonts w:ascii="Symbol" w:hAnsi="Symbol" w:cs="Times New Roman"/>
          <w:i/>
          <w:iCs/>
          <w:sz w:val="20"/>
          <w:szCs w:val="20"/>
        </w:rPr>
        <w:t></w:t>
      </w:r>
      <w:r w:rsidRPr="0066472D">
        <w:rPr>
          <w:rFonts w:ascii="Times New Roman" w:hAnsi="Times New Roman" w:cs="Times New Roman"/>
          <w:i/>
          <w:iCs/>
          <w:sz w:val="20"/>
          <w:szCs w:val="20"/>
        </w:rPr>
        <w:t>)</w:t>
      </w:r>
      <w:r w:rsidRPr="0066472D">
        <w:rPr>
          <w:rFonts w:ascii="Times New Roman" w:hAnsi="Times New Roman" w:cs="Times New Roman"/>
          <w:sz w:val="20"/>
          <w:szCs w:val="20"/>
        </w:rPr>
        <w:t xml:space="preserve">, </w:t>
      </w:r>
      <w:r w:rsidRPr="0066472D">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 AuthorYear="1"&gt;&lt;Author&gt;ISO&lt;/Author&gt;&lt;Year&gt;1995&lt;/Year&gt;&lt;RecNum&gt;71&lt;/RecNum&gt;&lt;DisplayText&gt;ISO and OIML (1995)&lt;/DisplayText&gt;&lt;record&gt;&lt;rec-number&gt;71&lt;/rec-number&gt;&lt;foreign-keys&gt;&lt;key app="EN" db-id="epp0dfwx4wr552e9sf8vt9fgrdpv0pfvzwvz" timestamp="1583940792"&gt;71&lt;/key&gt;&lt;/foreign-keys&gt;&lt;ref-type name="Journal Article"&gt;17&lt;/ref-type&gt;&lt;contributors&gt;&lt;authors&gt;&lt;author&gt;ISO, IEC&lt;/author&gt;&lt;author&gt;OIML, BIPM&lt;/author&gt;&lt;/authors&gt;&lt;/contributors&gt;&lt;titles&gt;&lt;title&gt;Guide to the Expression of Uncertainty in Measurement&lt;/title&gt;&lt;secondary-title&gt;Geneva, Switzerland&lt;/secondary-title&gt;&lt;/titles&gt;&lt;periodical&gt;&lt;full-title&gt;Geneva, Switzerland&lt;/full-title&gt;&lt;/periodical&gt;&lt;volume&gt;122&lt;/volume&gt;&lt;dates&gt;&lt;year&gt;1995&lt;/year&gt;&lt;/dates&gt;&lt;urls&gt;&lt;/urls&gt;&lt;/record&gt;&lt;/Cite&gt;&lt;/EndNote&gt;</w:instrText>
      </w:r>
      <w:r w:rsidRPr="0066472D">
        <w:rPr>
          <w:rFonts w:ascii="Times New Roman" w:hAnsi="Times New Roman" w:cs="Times New Roman"/>
          <w:sz w:val="20"/>
          <w:szCs w:val="20"/>
        </w:rPr>
        <w:fldChar w:fldCharType="separate"/>
      </w:r>
      <w:r>
        <w:rPr>
          <w:rFonts w:ascii="Times New Roman" w:hAnsi="Times New Roman" w:cs="Times New Roman"/>
          <w:noProof/>
          <w:sz w:val="20"/>
          <w:szCs w:val="20"/>
        </w:rPr>
        <w:t>ISO and OIML (1995)</w:t>
      </w:r>
      <w:r w:rsidRPr="0066472D">
        <w:rPr>
          <w:rFonts w:ascii="Times New Roman" w:hAnsi="Times New Roman" w:cs="Times New Roman"/>
          <w:sz w:val="20"/>
          <w:szCs w:val="20"/>
        </w:rPr>
        <w:fldChar w:fldCharType="end"/>
      </w:r>
      <w:r w:rsidRPr="0066472D">
        <w:rPr>
          <w:rFonts w:ascii="Times New Roman" w:hAnsi="Times New Roman" w:cs="Times New Roman"/>
          <w:sz w:val="20"/>
          <w:szCs w:val="20"/>
        </w:rPr>
        <w:t xml:space="preserve">); as a function of </w:t>
      </w:r>
      <w:r w:rsidRPr="0066472D">
        <w:rPr>
          <w:rFonts w:ascii="Times New Roman" w:hAnsi="Times New Roman" w:cs="Times New Roman"/>
          <w:i/>
          <w:iCs/>
          <w:sz w:val="20"/>
          <w:szCs w:val="20"/>
        </w:rPr>
        <w:t>AVW</w:t>
      </w:r>
      <w:r w:rsidRPr="0066472D">
        <w:rPr>
          <w:rFonts w:ascii="Times New Roman" w:hAnsi="Times New Roman" w:cs="Times New Roman"/>
          <w:sz w:val="20"/>
          <w:szCs w:val="20"/>
        </w:rPr>
        <w:t>:</w:t>
      </w:r>
    </w:p>
    <w:p w14:paraId="5DD6CB13" w14:textId="77777777" w:rsidR="003169B5" w:rsidRPr="0066472D" w:rsidRDefault="003169B5" w:rsidP="003169B5">
      <w:pPr>
        <w:pStyle w:val="PlainText"/>
      </w:pPr>
    </w:p>
    <w:bookmarkStart w:id="21" w:name="_Hlk34737574"/>
    <w:p w14:paraId="143982AE" w14:textId="77777777" w:rsidR="003169B5" w:rsidRPr="0066472D" w:rsidRDefault="003E3315" w:rsidP="003169B5">
      <w:pPr>
        <w:pStyle w:val="PlainText"/>
        <w:ind w:left="1680" w:firstLine="420"/>
        <w:jc w:val="both"/>
      </w:pPr>
      <m:oMath>
        <m:sSub>
          <m:sSubPr>
            <m:ctrlPr>
              <w:ins w:id="22" w:author="Vandermeulen, Ryan A. (GSFC-616.0)[SCIENCE SYSTEMS AND APPLICATIONS INC]" w:date="2020-05-14T15:29:00Z">
                <w:rPr>
                  <w:rFonts w:ascii="Cambria Math" w:hAnsi="Cambria Math"/>
                  <w:i/>
                  <w:sz w:val="24"/>
                  <w:szCs w:val="22"/>
                </w:rPr>
              </w:ins>
            </m:ctrlPr>
          </m:sSubPr>
          <m:e>
            <m:r>
              <w:rPr>
                <w:rFonts w:ascii="Cambria Math" w:hAnsi="Cambria Math"/>
                <w:sz w:val="24"/>
                <w:szCs w:val="22"/>
              </w:rPr>
              <m:t>u</m:t>
            </m:r>
          </m:e>
          <m:sub>
            <m:r>
              <w:rPr>
                <w:rFonts w:ascii="Cambria Math" w:hAnsi="Cambria Math"/>
                <w:sz w:val="24"/>
                <w:szCs w:val="22"/>
              </w:rPr>
              <m:t>a</m:t>
            </m:r>
          </m:sub>
        </m:sSub>
        <m:d>
          <m:dPr>
            <m:ctrlPr>
              <w:ins w:id="23" w:author="Vandermeulen, Ryan A. (GSFC-616.0)[SCIENCE SYSTEMS AND APPLICATIONS INC]" w:date="2020-05-14T15:29:00Z">
                <w:rPr>
                  <w:rFonts w:ascii="Cambria Math" w:hAnsi="Cambria Math"/>
                  <w:i/>
                  <w:sz w:val="24"/>
                  <w:szCs w:val="22"/>
                </w:rPr>
              </w:ins>
            </m:ctrlPr>
          </m:dPr>
          <m:e>
            <m:r>
              <w:rPr>
                <w:rFonts w:ascii="Cambria Math" w:hAnsi="Cambria Math"/>
                <w:sz w:val="24"/>
                <w:szCs w:val="22"/>
              </w:rPr>
              <m:t>λ,AVW</m:t>
            </m:r>
          </m:e>
        </m:d>
        <m:r>
          <w:rPr>
            <w:rFonts w:ascii="Cambria Math" w:hAnsi="Cambria Math"/>
            <w:sz w:val="24"/>
            <w:szCs w:val="22"/>
          </w:rPr>
          <m:t>=</m:t>
        </m:r>
        <m:rad>
          <m:radPr>
            <m:degHide m:val="1"/>
            <m:ctrlPr>
              <w:ins w:id="24" w:author="Vandermeulen, Ryan A. (GSFC-616.0)[SCIENCE SYSTEMS AND APPLICATIONS INC]" w:date="2020-05-14T15:29:00Z">
                <w:rPr>
                  <w:rFonts w:ascii="Cambria Math" w:hAnsi="Cambria Math"/>
                  <w:i/>
                  <w:sz w:val="24"/>
                  <w:szCs w:val="22"/>
                </w:rPr>
              </w:ins>
            </m:ctrlPr>
          </m:radPr>
          <m:deg/>
          <m:e>
            <m:f>
              <m:fPr>
                <m:ctrlPr>
                  <w:ins w:id="25" w:author="Vandermeulen, Ryan A. (GSFC-616.0)[SCIENCE SYSTEMS AND APPLICATIONS INC]" w:date="2020-05-14T15:29:00Z">
                    <w:rPr>
                      <w:rFonts w:ascii="Cambria Math" w:hAnsi="Cambria Math"/>
                      <w:i/>
                      <w:sz w:val="24"/>
                      <w:szCs w:val="22"/>
                    </w:rPr>
                  </w:ins>
                </m:ctrlPr>
              </m:fPr>
              <m:num>
                <m:nary>
                  <m:naryPr>
                    <m:chr m:val="∑"/>
                    <m:limLoc m:val="undOvr"/>
                    <m:ctrlPr>
                      <w:ins w:id="26" w:author="Vandermeulen, Ryan A. (GSFC-616.0)[SCIENCE SYSTEMS AND APPLICATIONS INC]" w:date="2020-05-14T15:29:00Z">
                        <w:rPr>
                          <w:rFonts w:ascii="Cambria Math" w:hAnsi="Cambria Math"/>
                          <w:i/>
                          <w:sz w:val="24"/>
                          <w:szCs w:val="22"/>
                        </w:rPr>
                      </w:ins>
                    </m:ctrlPr>
                  </m:naryPr>
                  <m:sub>
                    <m:r>
                      <w:rPr>
                        <w:rFonts w:ascii="Cambria Math" w:hAnsi="Cambria Math"/>
                        <w:sz w:val="24"/>
                        <w:szCs w:val="22"/>
                      </w:rPr>
                      <m:t>i=1</m:t>
                    </m:r>
                  </m:sub>
                  <m:sup>
                    <m:r>
                      <w:rPr>
                        <w:rFonts w:ascii="Cambria Math" w:hAnsi="Cambria Math"/>
                        <w:sz w:val="24"/>
                        <w:szCs w:val="22"/>
                      </w:rPr>
                      <m:t>n</m:t>
                    </m:r>
                  </m:sup>
                  <m:e>
                    <m:sSup>
                      <m:sSupPr>
                        <m:ctrlPr>
                          <w:ins w:id="27" w:author="Vandermeulen, Ryan A. (GSFC-616.0)[SCIENCE SYSTEMS AND APPLICATIONS INC]" w:date="2020-05-14T15:29:00Z">
                            <w:rPr>
                              <w:rFonts w:ascii="Cambria Math" w:hAnsi="Cambria Math"/>
                              <w:i/>
                              <w:sz w:val="24"/>
                              <w:szCs w:val="22"/>
                            </w:rPr>
                          </w:ins>
                        </m:ctrlPr>
                      </m:sSupPr>
                      <m:e>
                        <m:d>
                          <m:dPr>
                            <m:ctrlPr>
                              <w:ins w:id="28" w:author="Vandermeulen, Ryan A. (GSFC-616.0)[SCIENCE SYSTEMS AND APPLICATIONS INC]" w:date="2020-05-14T15:29:00Z">
                                <w:rPr>
                                  <w:rFonts w:ascii="Cambria Math" w:hAnsi="Cambria Math"/>
                                  <w:i/>
                                  <w:sz w:val="24"/>
                                  <w:szCs w:val="22"/>
                                </w:rPr>
                              </w:ins>
                            </m:ctrlPr>
                          </m:dPr>
                          <m:e>
                            <m:sSub>
                              <m:sSubPr>
                                <m:ctrlPr>
                                  <w:ins w:id="29" w:author="Vandermeulen, Ryan A. (GSFC-616.0)[SCIENCE SYSTEMS AND APPLICATIONS INC]" w:date="2020-05-14T15:29:00Z">
                                    <w:rPr>
                                      <w:rFonts w:ascii="Cambria Math" w:hAnsi="Cambria Math"/>
                                      <w:i/>
                                      <w:sz w:val="24"/>
                                      <w:szCs w:val="22"/>
                                    </w:rPr>
                                  </w:ins>
                                </m:ctrlPr>
                              </m:sSubPr>
                              <m:e>
                                <m:sSub>
                                  <m:sSubPr>
                                    <m:ctrlPr>
                                      <w:ins w:id="30" w:author="Vandermeulen, Ryan A. (GSFC-616.0)[SCIENCE SYSTEMS AND APPLICATIONS INC]" w:date="2020-05-14T15:29:00Z">
                                        <w:rPr>
                                          <w:rFonts w:ascii="Cambria Math" w:hAnsi="Cambria Math"/>
                                          <w:i/>
                                          <w:sz w:val="24"/>
                                          <w:szCs w:val="22"/>
                                        </w:rPr>
                                      </w:ins>
                                    </m:ctrlPr>
                                  </m:sSubPr>
                                  <m:e>
                                    <m:r>
                                      <w:rPr>
                                        <w:rFonts w:ascii="Cambria Math" w:hAnsi="Cambria Math"/>
                                        <w:sz w:val="24"/>
                                        <w:szCs w:val="22"/>
                                      </w:rPr>
                                      <m:t>R</m:t>
                                    </m:r>
                                  </m:e>
                                  <m:sub>
                                    <m:r>
                                      <w:rPr>
                                        <w:rFonts w:ascii="Cambria Math" w:hAnsi="Cambria Math"/>
                                        <w:sz w:val="24"/>
                                        <w:szCs w:val="22"/>
                                      </w:rPr>
                                      <m:t>rs</m:t>
                                    </m:r>
                                  </m:sub>
                                </m:sSub>
                                <m:d>
                                  <m:dPr>
                                    <m:ctrlPr>
                                      <w:ins w:id="31" w:author="Vandermeulen, Ryan A. (GSFC-616.0)[SCIENCE SYSTEMS AND APPLICATIONS INC]" w:date="2020-05-14T15:29:00Z">
                                        <w:rPr>
                                          <w:rFonts w:ascii="Cambria Math" w:hAnsi="Cambria Math"/>
                                          <w:i/>
                                          <w:sz w:val="24"/>
                                          <w:szCs w:val="22"/>
                                        </w:rPr>
                                      </w:ins>
                                    </m:ctrlPr>
                                  </m:dPr>
                                  <m:e>
                                    <m:r>
                                      <w:rPr>
                                        <w:rFonts w:ascii="Cambria Math" w:hAnsi="Cambria Math"/>
                                        <w:sz w:val="24"/>
                                        <w:szCs w:val="22"/>
                                      </w:rPr>
                                      <m:t>λ,AVW</m:t>
                                    </m:r>
                                  </m:e>
                                </m:d>
                              </m:e>
                              <m:sub>
                                <m:r>
                                  <w:rPr>
                                    <w:rFonts w:ascii="Cambria Math" w:hAnsi="Cambria Math"/>
                                    <w:sz w:val="24"/>
                                    <w:szCs w:val="22"/>
                                  </w:rPr>
                                  <m:t>i</m:t>
                                </m:r>
                              </m:sub>
                            </m:sSub>
                            <m:r>
                              <w:rPr>
                                <w:rFonts w:ascii="Cambria Math" w:hAnsi="Cambria Math"/>
                                <w:sz w:val="24"/>
                                <w:szCs w:val="22"/>
                              </w:rPr>
                              <m:t>-</m:t>
                            </m:r>
                            <m:acc>
                              <m:accPr>
                                <m:chr m:val="̅"/>
                                <m:ctrlPr>
                                  <w:ins w:id="32" w:author="Vandermeulen, Ryan A. (GSFC-616.0)[SCIENCE SYSTEMS AND APPLICATIONS INC]" w:date="2020-05-14T15:29:00Z">
                                    <w:rPr>
                                      <w:rFonts w:ascii="Cambria Math" w:hAnsi="Cambria Math"/>
                                      <w:i/>
                                      <w:sz w:val="24"/>
                                      <w:szCs w:val="22"/>
                                    </w:rPr>
                                  </w:ins>
                                </m:ctrlPr>
                              </m:accPr>
                              <m:e>
                                <m:sSub>
                                  <m:sSubPr>
                                    <m:ctrlPr>
                                      <w:ins w:id="33" w:author="Vandermeulen, Ryan A. (GSFC-616.0)[SCIENCE SYSTEMS AND APPLICATIONS INC]" w:date="2020-05-14T15:29:00Z">
                                        <w:rPr>
                                          <w:rFonts w:ascii="Cambria Math" w:hAnsi="Cambria Math"/>
                                          <w:i/>
                                          <w:sz w:val="24"/>
                                          <w:szCs w:val="22"/>
                                        </w:rPr>
                                      </w:ins>
                                    </m:ctrlPr>
                                  </m:sSubPr>
                                  <m:e>
                                    <m:r>
                                      <w:rPr>
                                        <w:rFonts w:ascii="Cambria Math" w:hAnsi="Cambria Math"/>
                                        <w:sz w:val="24"/>
                                        <w:szCs w:val="22"/>
                                      </w:rPr>
                                      <m:t>R</m:t>
                                    </m:r>
                                  </m:e>
                                  <m:sub>
                                    <m:r>
                                      <w:rPr>
                                        <w:rFonts w:ascii="Cambria Math" w:hAnsi="Cambria Math"/>
                                        <w:sz w:val="24"/>
                                        <w:szCs w:val="22"/>
                                      </w:rPr>
                                      <m:t>rs</m:t>
                                    </m:r>
                                  </m:sub>
                                </m:sSub>
                                <m:d>
                                  <m:dPr>
                                    <m:ctrlPr>
                                      <w:ins w:id="34" w:author="Vandermeulen, Ryan A. (GSFC-616.0)[SCIENCE SYSTEMS AND APPLICATIONS INC]" w:date="2020-05-14T15:29:00Z">
                                        <w:rPr>
                                          <w:rFonts w:ascii="Cambria Math" w:hAnsi="Cambria Math"/>
                                          <w:i/>
                                          <w:sz w:val="24"/>
                                          <w:szCs w:val="22"/>
                                        </w:rPr>
                                      </w:ins>
                                    </m:ctrlPr>
                                  </m:dPr>
                                  <m:e>
                                    <m:r>
                                      <w:rPr>
                                        <w:rFonts w:ascii="Cambria Math" w:hAnsi="Cambria Math"/>
                                        <w:sz w:val="24"/>
                                        <w:szCs w:val="22"/>
                                      </w:rPr>
                                      <m:t>λ,AVW</m:t>
                                    </m:r>
                                  </m:e>
                                </m:d>
                              </m:e>
                            </m:acc>
                          </m:e>
                        </m:d>
                      </m:e>
                      <m:sup>
                        <m:r>
                          <w:rPr>
                            <w:rFonts w:ascii="Cambria Math" w:hAnsi="Cambria Math"/>
                            <w:sz w:val="24"/>
                            <w:szCs w:val="22"/>
                          </w:rPr>
                          <m:t>2</m:t>
                        </m:r>
                      </m:sup>
                    </m:sSup>
                  </m:e>
                </m:nary>
              </m:num>
              <m:den>
                <m:d>
                  <m:dPr>
                    <m:ctrlPr>
                      <w:ins w:id="35" w:author="Vandermeulen, Ryan A. (GSFC-616.0)[SCIENCE SYSTEMS AND APPLICATIONS INC]" w:date="2020-05-14T15:29:00Z">
                        <w:rPr>
                          <w:rFonts w:ascii="Cambria Math" w:hAnsi="Cambria Math"/>
                          <w:i/>
                          <w:sz w:val="24"/>
                          <w:szCs w:val="22"/>
                        </w:rPr>
                      </w:ins>
                    </m:ctrlPr>
                  </m:dPr>
                  <m:e>
                    <m:r>
                      <w:rPr>
                        <w:rFonts w:ascii="Cambria Math" w:hAnsi="Cambria Math"/>
                        <w:sz w:val="24"/>
                        <w:szCs w:val="22"/>
                      </w:rPr>
                      <m:t>n-1</m:t>
                    </m:r>
                  </m:e>
                </m:d>
              </m:den>
            </m:f>
          </m:e>
        </m:rad>
      </m:oMath>
      <w:r w:rsidR="003169B5" w:rsidRPr="00E55DFF">
        <w:rPr>
          <w:rFonts w:eastAsiaTheme="minorEastAsia"/>
          <w:sz w:val="24"/>
          <w:szCs w:val="22"/>
        </w:rPr>
        <w:tab/>
      </w:r>
      <w:r w:rsidR="003169B5" w:rsidRPr="00E55DFF">
        <w:rPr>
          <w:rFonts w:eastAsiaTheme="minorEastAsia"/>
          <w:sz w:val="24"/>
          <w:szCs w:val="22"/>
        </w:rPr>
        <w:tab/>
      </w:r>
      <w:r w:rsidR="003169B5">
        <w:rPr>
          <w:rFonts w:eastAsiaTheme="minorEastAsia"/>
        </w:rPr>
        <w:tab/>
      </w:r>
      <w:r w:rsidR="003169B5">
        <w:rPr>
          <w:rFonts w:eastAsiaTheme="minorEastAsia"/>
        </w:rPr>
        <w:tab/>
      </w:r>
      <w:r w:rsidR="003169B5">
        <w:rPr>
          <w:rFonts w:eastAsiaTheme="minorEastAsia"/>
        </w:rPr>
        <w:tab/>
      </w:r>
      <w:r w:rsidR="003169B5" w:rsidRPr="005814C6">
        <w:rPr>
          <w:rFonts w:ascii="Times New Roman" w:eastAsiaTheme="minorEastAsia" w:hAnsi="Times New Roman" w:cs="Times New Roman"/>
          <w:sz w:val="20"/>
          <w:szCs w:val="20"/>
        </w:rPr>
        <w:t>(2)</w:t>
      </w:r>
    </w:p>
    <w:bookmarkEnd w:id="20"/>
    <w:bookmarkEnd w:id="21"/>
    <w:p w14:paraId="7D56FA77" w14:textId="77777777" w:rsidR="003169B5" w:rsidRPr="003169B5" w:rsidRDefault="003169B5" w:rsidP="003169B5">
      <w:pPr>
        <w:pStyle w:val="MDPI31text"/>
        <w:spacing w:line="480" w:lineRule="auto"/>
        <w:ind w:firstLine="0"/>
        <w:rPr>
          <w:rFonts w:ascii="Times New Roman" w:hAnsi="Times New Roman"/>
          <w:color w:val="auto"/>
        </w:rPr>
      </w:pPr>
      <w:r>
        <w:rPr>
          <w:rFonts w:ascii="Times New Roman" w:hAnsi="Times New Roman"/>
          <w:color w:val="auto"/>
        </w:rPr>
        <w:tab/>
      </w:r>
    </w:p>
    <w:p w14:paraId="0CD39C59" w14:textId="77777777" w:rsidR="003169B5" w:rsidRPr="00F368E6" w:rsidRDefault="003169B5" w:rsidP="003169B5">
      <w:pPr>
        <w:pStyle w:val="MDPI31text"/>
        <w:spacing w:line="480" w:lineRule="auto"/>
        <w:ind w:firstLine="0"/>
        <w:rPr>
          <w:rFonts w:ascii="Times New Roman" w:hAnsi="Times New Roman"/>
        </w:rPr>
      </w:pPr>
      <w:bookmarkStart w:id="36" w:name="_Hlk34913191"/>
      <w:r>
        <w:rPr>
          <w:rFonts w:ascii="Times New Roman" w:hAnsi="Times New Roman"/>
        </w:rPr>
        <w:t xml:space="preserve">where n = the total number of </w:t>
      </w:r>
      <w:r w:rsidRPr="007837F6">
        <w:rPr>
          <w:rFonts w:ascii="Times New Roman" w:hAnsi="Times New Roman"/>
          <w:i/>
          <w:iCs/>
        </w:rPr>
        <w:t>R</w:t>
      </w:r>
      <w:r w:rsidRPr="007837F6">
        <w:rPr>
          <w:rFonts w:ascii="Times New Roman" w:hAnsi="Times New Roman"/>
          <w:i/>
          <w:iCs/>
          <w:vertAlign w:val="subscript"/>
        </w:rPr>
        <w:t>rs</w:t>
      </w:r>
      <w:r w:rsidRPr="007837F6">
        <w:rPr>
          <w:rFonts w:ascii="Times New Roman" w:hAnsi="Times New Roman"/>
          <w:i/>
          <w:iCs/>
        </w:rPr>
        <w:t>(</w:t>
      </w:r>
      <w:r w:rsidRPr="007837F6">
        <w:rPr>
          <w:rFonts w:ascii="Symbol" w:hAnsi="Symbol"/>
          <w:i/>
          <w:iCs/>
        </w:rPr>
        <w:t></w:t>
      </w:r>
      <w:r w:rsidRPr="007837F6">
        <w:rPr>
          <w:rFonts w:ascii="Times New Roman" w:hAnsi="Times New Roman"/>
          <w:i/>
          <w:iCs/>
        </w:rPr>
        <w:t>)</w:t>
      </w:r>
      <w:r>
        <w:rPr>
          <w:rFonts w:ascii="Times New Roman" w:hAnsi="Times New Roman"/>
        </w:rPr>
        <w:t xml:space="preserve"> spectra that fall within each 1 nm increment of </w:t>
      </w:r>
      <w:r w:rsidRPr="007837F6">
        <w:rPr>
          <w:rFonts w:ascii="Times New Roman" w:hAnsi="Times New Roman"/>
          <w:i/>
          <w:iCs/>
        </w:rPr>
        <w:t>AVW</w:t>
      </w:r>
      <w:r>
        <w:rPr>
          <w:rFonts w:ascii="Times New Roman" w:hAnsi="Times New Roman"/>
        </w:rPr>
        <w:t xml:space="preserve">. </w:t>
      </w:r>
      <w:bookmarkEnd w:id="36"/>
      <w:r w:rsidRPr="00F368E6">
        <w:rPr>
          <w:rFonts w:ascii="Times New Roman" w:hAnsi="Times New Roman"/>
        </w:rPr>
        <w:t xml:space="preserve">Note, for statistical analysis of global MODIS-Aqua imagery, </w:t>
      </w:r>
      <w:r>
        <w:rPr>
          <w:rFonts w:ascii="Times New Roman" w:hAnsi="Times New Roman"/>
        </w:rPr>
        <w:t xml:space="preserve">we only defined the uncertainty if the </w:t>
      </w:r>
      <w:r w:rsidRPr="007837F6">
        <w:rPr>
          <w:rFonts w:ascii="Times New Roman" w:hAnsi="Times New Roman"/>
          <w:i/>
          <w:iCs/>
        </w:rPr>
        <w:t>AVW</w:t>
      </w:r>
      <w:r>
        <w:rPr>
          <w:rFonts w:ascii="Times New Roman" w:hAnsi="Times New Roman"/>
        </w:rPr>
        <w:t xml:space="preserve"> defined</w:t>
      </w:r>
      <w:r w:rsidRPr="00F368E6">
        <w:rPr>
          <w:rFonts w:ascii="Times New Roman" w:hAnsi="Times New Roman"/>
        </w:rPr>
        <w:t xml:space="preserve"> at least 250 spectra. This threshold was implemented as a quality control measure to mitigate the inclusion of erratic spectral shapes due to errors in satellite data processing or ocean color atmospheric correction. This resulted in the exclusion of only 0.01% of the 16,633,461 total global spectra from the analysis. </w:t>
      </w:r>
    </w:p>
    <w:bookmarkEnd w:id="19"/>
    <w:p w14:paraId="28225087" w14:textId="77777777" w:rsidR="00BD5690" w:rsidRPr="00F368E6" w:rsidRDefault="00BD5690" w:rsidP="00493556">
      <w:pPr>
        <w:pStyle w:val="MDPI51figurecaption"/>
        <w:spacing w:before="0" w:after="0" w:line="480" w:lineRule="auto"/>
        <w:ind w:left="0"/>
        <w:rPr>
          <w:rFonts w:ascii="Times New Roman" w:hAnsi="Times New Roman"/>
        </w:rPr>
      </w:pPr>
    </w:p>
    <w:p w14:paraId="06C1A4A3" w14:textId="03F0EEF9" w:rsidR="003E0A28" w:rsidRPr="00F368E6" w:rsidRDefault="003E0A28" w:rsidP="00F368E6">
      <w:pPr>
        <w:pStyle w:val="MDPI22heading2"/>
        <w:spacing w:before="0" w:after="0" w:line="480" w:lineRule="auto"/>
        <w:ind w:firstLine="420"/>
        <w:rPr>
          <w:rFonts w:ascii="Times New Roman" w:hAnsi="Times New Roman"/>
          <w:bCs/>
        </w:rPr>
      </w:pPr>
      <w:r w:rsidRPr="00F368E6">
        <w:rPr>
          <w:rFonts w:ascii="Times New Roman" w:hAnsi="Times New Roman"/>
        </w:rPr>
        <w:lastRenderedPageBreak/>
        <w:t>2.</w:t>
      </w:r>
      <w:r w:rsidR="003169B5">
        <w:rPr>
          <w:rFonts w:ascii="Times New Roman" w:hAnsi="Times New Roman"/>
        </w:rPr>
        <w:t>5</w:t>
      </w:r>
      <w:r w:rsidRPr="00F368E6">
        <w:rPr>
          <w:rFonts w:ascii="Times New Roman" w:hAnsi="Times New Roman"/>
        </w:rPr>
        <w:t xml:space="preserve">. </w:t>
      </w:r>
      <w:r w:rsidRPr="00F368E6">
        <w:rPr>
          <w:rFonts w:ascii="Times New Roman" w:hAnsi="Times New Roman"/>
          <w:bCs/>
        </w:rPr>
        <w:t>Obtaining continuity across various spectral platforms</w:t>
      </w:r>
    </w:p>
    <w:p w14:paraId="4DD5A94D" w14:textId="19CF8507" w:rsidR="003E0A28" w:rsidRPr="00F368E6" w:rsidRDefault="003E0A28" w:rsidP="00F368E6">
      <w:pPr>
        <w:pStyle w:val="MDPI51figurecaption"/>
        <w:spacing w:before="0" w:after="0" w:line="480" w:lineRule="auto"/>
        <w:ind w:left="0" w:firstLine="420"/>
        <w:rPr>
          <w:rFonts w:ascii="Times New Roman" w:hAnsi="Times New Roman"/>
          <w:sz w:val="20"/>
          <w:szCs w:val="22"/>
        </w:rPr>
      </w:pPr>
      <w:r w:rsidRPr="00F368E6">
        <w:rPr>
          <w:rFonts w:ascii="Times New Roman" w:hAnsi="Times New Roman"/>
          <w:sz w:val="20"/>
          <w:szCs w:val="22"/>
        </w:rPr>
        <w:t xml:space="preserve">Datasets containing disparate band-placement (e.g. </w:t>
      </w:r>
      <w:r w:rsidR="000E0D01">
        <w:rPr>
          <w:rFonts w:ascii="Times New Roman" w:hAnsi="Times New Roman"/>
          <w:sz w:val="20"/>
          <w:szCs w:val="22"/>
        </w:rPr>
        <w:t>h</w:t>
      </w:r>
      <w:r w:rsidR="00922238" w:rsidRPr="00F368E6">
        <w:rPr>
          <w:rFonts w:ascii="Times New Roman" w:hAnsi="Times New Roman"/>
          <w:sz w:val="20"/>
          <w:szCs w:val="22"/>
        </w:rPr>
        <w:t xml:space="preserve">yperspectral </w:t>
      </w:r>
      <w:r w:rsidR="000E0D01">
        <w:rPr>
          <w:rFonts w:ascii="Times New Roman" w:hAnsi="Times New Roman"/>
          <w:sz w:val="20"/>
          <w:szCs w:val="22"/>
        </w:rPr>
        <w:t>versus</w:t>
      </w:r>
      <w:r w:rsidR="00922238" w:rsidRPr="00F368E6">
        <w:rPr>
          <w:rFonts w:ascii="Times New Roman" w:hAnsi="Times New Roman"/>
          <w:sz w:val="20"/>
          <w:szCs w:val="22"/>
        </w:rPr>
        <w:t xml:space="preserve"> </w:t>
      </w:r>
      <w:r w:rsidRPr="00F368E6">
        <w:rPr>
          <w:rFonts w:ascii="Times New Roman" w:hAnsi="Times New Roman"/>
          <w:sz w:val="20"/>
          <w:szCs w:val="22"/>
        </w:rPr>
        <w:t xml:space="preserve">SeaWiFS </w:t>
      </w:r>
      <w:r w:rsidR="000E0D01">
        <w:rPr>
          <w:rFonts w:ascii="Times New Roman" w:hAnsi="Times New Roman"/>
          <w:sz w:val="20"/>
          <w:szCs w:val="22"/>
        </w:rPr>
        <w:t>versus</w:t>
      </w:r>
      <w:r w:rsidRPr="00F368E6">
        <w:rPr>
          <w:rFonts w:ascii="Times New Roman" w:hAnsi="Times New Roman"/>
          <w:sz w:val="20"/>
          <w:szCs w:val="22"/>
        </w:rPr>
        <w:t xml:space="preserve"> MODIS</w:t>
      </w:r>
      <w:r w:rsidR="00D4004D">
        <w:rPr>
          <w:rFonts w:ascii="Times New Roman" w:hAnsi="Times New Roman"/>
          <w:sz w:val="20"/>
          <w:szCs w:val="22"/>
        </w:rPr>
        <w:t>-Aqua</w:t>
      </w:r>
      <w:r w:rsidRPr="00F368E6">
        <w:rPr>
          <w:rFonts w:ascii="Times New Roman" w:hAnsi="Times New Roman"/>
          <w:sz w:val="20"/>
          <w:szCs w:val="22"/>
        </w:rPr>
        <w:t xml:space="preserve"> </w:t>
      </w:r>
      <w:r w:rsidR="0079272F">
        <w:rPr>
          <w:rFonts w:ascii="Times New Roman" w:hAnsi="Times New Roman"/>
          <w:sz w:val="20"/>
          <w:szCs w:val="22"/>
        </w:rPr>
        <w:t>versus</w:t>
      </w:r>
      <w:r w:rsidRPr="00F368E6">
        <w:rPr>
          <w:rFonts w:ascii="Times New Roman" w:hAnsi="Times New Roman"/>
          <w:sz w:val="20"/>
          <w:szCs w:val="22"/>
        </w:rPr>
        <w:t xml:space="preserve"> VIIRS) will unequivocally yield a discontinuity in </w:t>
      </w:r>
      <w:r w:rsidRPr="00F368E6">
        <w:rPr>
          <w:rFonts w:ascii="Times New Roman" w:hAnsi="Times New Roman"/>
          <w:i/>
          <w:iCs/>
          <w:sz w:val="20"/>
          <w:szCs w:val="22"/>
        </w:rPr>
        <w:t>AVW</w:t>
      </w:r>
      <w:r w:rsidRPr="00F368E6">
        <w:rPr>
          <w:rFonts w:ascii="Times New Roman" w:hAnsi="Times New Roman"/>
          <w:sz w:val="20"/>
          <w:szCs w:val="22"/>
        </w:rPr>
        <w:t xml:space="preserve"> values. These differences are to be expected given the inherent variations in absolute spectral shape output from different satellite sensors and </w:t>
      </w:r>
      <w:r w:rsidR="000E0D01">
        <w:rPr>
          <w:rFonts w:ascii="Times New Roman" w:hAnsi="Times New Roman"/>
          <w:sz w:val="20"/>
          <w:szCs w:val="22"/>
        </w:rPr>
        <w:t xml:space="preserve">they </w:t>
      </w:r>
      <w:r w:rsidRPr="00F368E6">
        <w:rPr>
          <w:rFonts w:ascii="Times New Roman" w:hAnsi="Times New Roman"/>
          <w:sz w:val="20"/>
          <w:szCs w:val="22"/>
        </w:rPr>
        <w:t xml:space="preserve">demonstrate the sensitivity of </w:t>
      </w:r>
      <w:r w:rsidRPr="00F368E6">
        <w:rPr>
          <w:rFonts w:ascii="Times New Roman" w:hAnsi="Times New Roman"/>
          <w:i/>
          <w:iCs/>
          <w:sz w:val="20"/>
          <w:szCs w:val="22"/>
        </w:rPr>
        <w:t>AVW</w:t>
      </w:r>
      <w:r w:rsidRPr="00F368E6">
        <w:rPr>
          <w:rFonts w:ascii="Times New Roman" w:hAnsi="Times New Roman"/>
          <w:sz w:val="20"/>
          <w:szCs w:val="22"/>
        </w:rPr>
        <w:t xml:space="preserve"> to subtle changes in spectral shape, even if they are a result of spectral band placement. To correct for this, we use a similar approach to van der Woerd and Wernand </w:t>
      </w:r>
      <w:r w:rsidR="00C67461" w:rsidRPr="00F368E6">
        <w:rPr>
          <w:rFonts w:ascii="Times New Roman" w:hAnsi="Times New Roman"/>
          <w:sz w:val="20"/>
          <w:szCs w:val="22"/>
        </w:rPr>
        <w:fldChar w:fldCharType="begin"/>
      </w:r>
      <w:r w:rsidR="00BB3E82">
        <w:rPr>
          <w:rFonts w:ascii="Times New Roman" w:hAnsi="Times New Roman"/>
          <w:sz w:val="20"/>
          <w:szCs w:val="22"/>
        </w:rPr>
        <w:instrText xml:space="preserve"> ADDIN EN.CITE &lt;EndNote&gt;&lt;Cite ExcludeAuth="1"&gt;&lt;Author&gt;van der Woerd&lt;/Author&gt;&lt;Year&gt;2015&lt;/Year&gt;&lt;RecNum&gt;34&lt;/RecNum&gt;&lt;DisplayText&gt;(2015)&lt;/DisplayText&gt;&lt;record&gt;&lt;rec-number&gt;34&lt;/rec-number&gt;&lt;foreign-keys&gt;&lt;key app="EN" db-id="epp0dfwx4wr552e9sf8vt9fgrdpv0pfvzwvz" timestamp="0"&gt;34&lt;/key&gt;&lt;/foreign-keys&gt;&lt;ref-type name="Journal Article"&gt;17&lt;/ref-type&gt;&lt;contributors&gt;&lt;authors&gt;&lt;author&gt;van der Woerd, Hendrik&lt;/author&gt;&lt;author&gt;Wernand, Marcel&lt;/author&gt;&lt;/authors&gt;&lt;/contributors&gt;&lt;titles&gt;&lt;title&gt;True colour classification of natural waters with medium-spectral resolution satellites: SeaWiFS, MODIS, MERIS and OLCI&lt;/title&gt;&lt;secondary-title&gt;Sensors&lt;/secondary-title&gt;&lt;/titles&gt;&lt;periodical&gt;&lt;full-title&gt;Sensors&lt;/full-title&gt;&lt;/periodical&gt;&lt;pages&gt;25663-25680&lt;/pages&gt;&lt;volume&gt;15&lt;/volume&gt;&lt;number&gt;10&lt;/number&gt;&lt;dates&gt;&lt;year&gt;2015&lt;/year&gt;&lt;/dates&gt;&lt;urls&gt;&lt;/urls&gt;&lt;/record&gt;&lt;/Cite&gt;&lt;/EndNote&gt;</w:instrText>
      </w:r>
      <w:r w:rsidR="00C67461" w:rsidRPr="00F368E6">
        <w:rPr>
          <w:rFonts w:ascii="Times New Roman" w:hAnsi="Times New Roman"/>
          <w:sz w:val="20"/>
          <w:szCs w:val="22"/>
        </w:rPr>
        <w:fldChar w:fldCharType="separate"/>
      </w:r>
      <w:r w:rsidR="00BB3E82">
        <w:rPr>
          <w:rFonts w:ascii="Times New Roman" w:hAnsi="Times New Roman"/>
          <w:noProof/>
          <w:sz w:val="20"/>
          <w:szCs w:val="22"/>
        </w:rPr>
        <w:t>(2015)</w:t>
      </w:r>
      <w:r w:rsidR="00C67461" w:rsidRPr="00F368E6">
        <w:rPr>
          <w:rFonts w:ascii="Times New Roman" w:hAnsi="Times New Roman"/>
          <w:sz w:val="20"/>
          <w:szCs w:val="22"/>
        </w:rPr>
        <w:fldChar w:fldCharType="end"/>
      </w:r>
      <w:r w:rsidRPr="00F368E6">
        <w:rPr>
          <w:rFonts w:ascii="Times New Roman" w:hAnsi="Times New Roman"/>
          <w:sz w:val="20"/>
          <w:szCs w:val="22"/>
        </w:rPr>
        <w:t>, by which a synthetic hyperspectra</w:t>
      </w:r>
      <w:r w:rsidR="000E0D01">
        <w:rPr>
          <w:rFonts w:ascii="Times New Roman" w:hAnsi="Times New Roman"/>
          <w:sz w:val="20"/>
          <w:szCs w:val="22"/>
        </w:rPr>
        <w:t>l</w:t>
      </w:r>
      <w:r w:rsidRPr="00F368E6">
        <w:rPr>
          <w:rFonts w:ascii="Times New Roman" w:hAnsi="Times New Roman"/>
          <w:sz w:val="20"/>
          <w:szCs w:val="22"/>
        </w:rPr>
        <w:t xml:space="preserve"> dataset is utilized to produce sensor specific polynomials. First, </w:t>
      </w:r>
      <w:r w:rsidRPr="00F368E6">
        <w:rPr>
          <w:rFonts w:ascii="Times New Roman" w:hAnsi="Times New Roman"/>
          <w:i/>
          <w:sz w:val="20"/>
          <w:szCs w:val="22"/>
        </w:rPr>
        <w:t>R</w:t>
      </w:r>
      <w:r w:rsidRPr="00F368E6">
        <w:rPr>
          <w:rFonts w:ascii="Times New Roman" w:hAnsi="Times New Roman"/>
          <w:i/>
          <w:sz w:val="20"/>
          <w:szCs w:val="22"/>
          <w:vertAlign w:val="subscript"/>
        </w:rPr>
        <w:t>rs</w:t>
      </w:r>
      <w:r w:rsidRPr="00F368E6">
        <w:rPr>
          <w:rFonts w:ascii="Times New Roman" w:hAnsi="Times New Roman"/>
          <w:i/>
          <w:sz w:val="20"/>
          <w:szCs w:val="22"/>
        </w:rPr>
        <w:t>(λ)</w:t>
      </w:r>
      <w:r w:rsidRPr="00F368E6">
        <w:rPr>
          <w:rFonts w:ascii="Times New Roman" w:hAnsi="Times New Roman"/>
          <w:sz w:val="20"/>
          <w:szCs w:val="22"/>
        </w:rPr>
        <w:t xml:space="preserve"> for each </w:t>
      </w:r>
      <w:r w:rsidR="0006134E">
        <w:rPr>
          <w:rFonts w:ascii="Times New Roman" w:hAnsi="Times New Roman"/>
          <w:sz w:val="20"/>
          <w:szCs w:val="22"/>
        </w:rPr>
        <w:t xml:space="preserve">multispectral </w:t>
      </w:r>
      <w:r w:rsidRPr="00F368E6">
        <w:rPr>
          <w:rFonts w:ascii="Times New Roman" w:hAnsi="Times New Roman"/>
          <w:sz w:val="20"/>
          <w:szCs w:val="22"/>
        </w:rPr>
        <w:t xml:space="preserve">sensor are reconstructed from the 720 </w:t>
      </w:r>
      <w:r w:rsidR="0006134E">
        <w:rPr>
          <w:rFonts w:ascii="Times New Roman" w:hAnsi="Times New Roman"/>
          <w:sz w:val="20"/>
          <w:szCs w:val="22"/>
        </w:rPr>
        <w:t xml:space="preserve">hyperspectral synthetic </w:t>
      </w:r>
      <w:r w:rsidRPr="00F368E6">
        <w:rPr>
          <w:rFonts w:ascii="Times New Roman" w:hAnsi="Times New Roman"/>
          <w:sz w:val="20"/>
          <w:szCs w:val="22"/>
        </w:rPr>
        <w:t>spectra, using the corresponding Relative Spectral Response (RSR) function for each satellite sensor</w:t>
      </w:r>
      <w:r w:rsidR="000E0D01">
        <w:rPr>
          <w:rFonts w:ascii="Times New Roman" w:hAnsi="Times New Roman"/>
          <w:sz w:val="20"/>
          <w:szCs w:val="22"/>
        </w:rPr>
        <w:t xml:space="preserve">, acquired from the OBPG </w:t>
      </w:r>
      <w:r w:rsidR="000E0D01" w:rsidRPr="000E0D01">
        <w:rPr>
          <w:rFonts w:ascii="Times New Roman" w:hAnsi="Times New Roman"/>
          <w:sz w:val="20"/>
          <w:szCs w:val="22"/>
        </w:rPr>
        <w:t>(</w:t>
      </w:r>
      <w:hyperlink r:id="rId37" w:history="1">
        <w:r w:rsidR="000E0D01" w:rsidRPr="00AE169D">
          <w:rPr>
            <w:rStyle w:val="Hyperlink"/>
            <w:rFonts w:ascii="Times New Roman" w:hAnsi="Times New Roman"/>
            <w:sz w:val="20"/>
            <w:szCs w:val="22"/>
          </w:rPr>
          <w:t>https://oceancolor.gsfc.nasa.gov/docs/rsr/rsr_tables/</w:t>
        </w:r>
      </w:hyperlink>
      <w:r w:rsidR="000E0D01" w:rsidRPr="000E0D01">
        <w:rPr>
          <w:rFonts w:ascii="Times New Roman" w:hAnsi="Times New Roman"/>
          <w:sz w:val="20"/>
          <w:szCs w:val="22"/>
        </w:rPr>
        <w:t>)</w:t>
      </w:r>
      <w:r w:rsidRPr="00F368E6">
        <w:rPr>
          <w:rFonts w:ascii="Times New Roman" w:hAnsi="Times New Roman"/>
          <w:sz w:val="20"/>
          <w:szCs w:val="22"/>
        </w:rPr>
        <w:t xml:space="preserve">. </w:t>
      </w:r>
      <w:bookmarkStart w:id="37" w:name="_Hlk34649919"/>
      <w:r w:rsidRPr="00F368E6">
        <w:rPr>
          <w:rFonts w:ascii="Times New Roman" w:hAnsi="Times New Roman"/>
          <w:sz w:val="20"/>
          <w:szCs w:val="22"/>
        </w:rPr>
        <w:t xml:space="preserve">The </w:t>
      </w:r>
      <w:r w:rsidR="0006134E">
        <w:rPr>
          <w:rFonts w:ascii="Times New Roman" w:hAnsi="Times New Roman"/>
          <w:sz w:val="20"/>
          <w:szCs w:val="22"/>
        </w:rPr>
        <w:t xml:space="preserve">hyperspectral </w:t>
      </w:r>
      <w:r w:rsidRPr="00F368E6">
        <w:rPr>
          <w:rFonts w:ascii="Times New Roman" w:hAnsi="Times New Roman"/>
          <w:i/>
          <w:iCs/>
          <w:sz w:val="20"/>
          <w:szCs w:val="22"/>
        </w:rPr>
        <w:t>AVW</w:t>
      </w:r>
      <w:r w:rsidRPr="00F368E6">
        <w:rPr>
          <w:rFonts w:ascii="Times New Roman" w:hAnsi="Times New Roman"/>
          <w:sz w:val="20"/>
          <w:szCs w:val="22"/>
        </w:rPr>
        <w:t xml:space="preserve"> is calculated from </w:t>
      </w:r>
      <w:r w:rsidR="0006134E">
        <w:rPr>
          <w:rFonts w:ascii="Times New Roman" w:hAnsi="Times New Roman"/>
          <w:sz w:val="20"/>
          <w:szCs w:val="22"/>
        </w:rPr>
        <w:t xml:space="preserve">the truncated </w:t>
      </w:r>
      <w:r w:rsidR="000E0D01">
        <w:rPr>
          <w:rFonts w:ascii="Times New Roman" w:hAnsi="Times New Roman"/>
          <w:sz w:val="20"/>
          <w:szCs w:val="22"/>
        </w:rPr>
        <w:t>h</w:t>
      </w:r>
      <w:r w:rsidRPr="00F368E6">
        <w:rPr>
          <w:rFonts w:ascii="Times New Roman" w:hAnsi="Times New Roman"/>
          <w:sz w:val="20"/>
          <w:szCs w:val="22"/>
        </w:rPr>
        <w:t xml:space="preserve">yperspectral </w:t>
      </w:r>
      <w:r w:rsidR="0006134E">
        <w:rPr>
          <w:rFonts w:ascii="Times New Roman" w:hAnsi="Times New Roman"/>
          <w:sz w:val="20"/>
          <w:szCs w:val="22"/>
        </w:rPr>
        <w:t xml:space="preserve">synthetic </w:t>
      </w:r>
      <w:r w:rsidRPr="00F368E6">
        <w:rPr>
          <w:rFonts w:ascii="Times New Roman" w:hAnsi="Times New Roman"/>
          <w:sz w:val="20"/>
          <w:szCs w:val="22"/>
        </w:rPr>
        <w:t xml:space="preserve">data (Figure </w:t>
      </w:r>
      <w:r w:rsidR="00922238" w:rsidRPr="00F368E6">
        <w:rPr>
          <w:rFonts w:ascii="Times New Roman" w:hAnsi="Times New Roman"/>
          <w:sz w:val="20"/>
          <w:szCs w:val="22"/>
        </w:rPr>
        <w:t>3</w:t>
      </w:r>
      <w:r w:rsidRPr="00F368E6">
        <w:rPr>
          <w:rFonts w:ascii="Times New Roman" w:hAnsi="Times New Roman"/>
          <w:sz w:val="20"/>
          <w:szCs w:val="22"/>
        </w:rPr>
        <w:t>a</w:t>
      </w:r>
      <w:r w:rsidR="006A5DE9" w:rsidRPr="00F368E6">
        <w:rPr>
          <w:rFonts w:ascii="Times New Roman" w:hAnsi="Times New Roman"/>
          <w:sz w:val="20"/>
          <w:szCs w:val="22"/>
        </w:rPr>
        <w:t xml:space="preserve">, </w:t>
      </w:r>
      <w:r w:rsidR="000E0D01">
        <w:rPr>
          <w:rFonts w:ascii="Times New Roman" w:hAnsi="Times New Roman"/>
          <w:sz w:val="20"/>
          <w:szCs w:val="22"/>
        </w:rPr>
        <w:t xml:space="preserve">with </w:t>
      </w:r>
      <w:r w:rsidR="006A5DE9" w:rsidRPr="00F368E6">
        <w:rPr>
          <w:rFonts w:ascii="Times New Roman" w:hAnsi="Times New Roman"/>
          <w:sz w:val="20"/>
          <w:szCs w:val="22"/>
        </w:rPr>
        <w:t xml:space="preserve">only 400 – 700 nm used in the calculation for compatibility with </w:t>
      </w:r>
      <w:r w:rsidR="00D210CC">
        <w:rPr>
          <w:rFonts w:ascii="Times New Roman" w:hAnsi="Times New Roman"/>
          <w:sz w:val="20"/>
          <w:szCs w:val="22"/>
        </w:rPr>
        <w:t xml:space="preserve">the visible range of Level-3 products distributed with </w:t>
      </w:r>
      <w:r w:rsidR="006A5DE9" w:rsidRPr="00F368E6">
        <w:rPr>
          <w:rFonts w:ascii="Times New Roman" w:hAnsi="Times New Roman"/>
          <w:sz w:val="20"/>
          <w:szCs w:val="22"/>
        </w:rPr>
        <w:t>heritage sensors</w:t>
      </w:r>
      <w:r w:rsidRPr="00F368E6">
        <w:rPr>
          <w:rFonts w:ascii="Times New Roman" w:hAnsi="Times New Roman"/>
          <w:sz w:val="20"/>
          <w:szCs w:val="22"/>
        </w:rPr>
        <w:t xml:space="preserve">), </w:t>
      </w:r>
      <w:bookmarkEnd w:id="37"/>
      <w:r w:rsidRPr="00F368E6">
        <w:rPr>
          <w:rFonts w:ascii="Times New Roman" w:hAnsi="Times New Roman"/>
          <w:sz w:val="20"/>
          <w:szCs w:val="22"/>
        </w:rPr>
        <w:t xml:space="preserve">and compared to the </w:t>
      </w:r>
      <w:r w:rsidR="0006134E">
        <w:rPr>
          <w:rFonts w:ascii="Times New Roman" w:hAnsi="Times New Roman"/>
          <w:sz w:val="20"/>
          <w:szCs w:val="22"/>
        </w:rPr>
        <w:t xml:space="preserve">multispectral </w:t>
      </w:r>
      <w:r w:rsidRPr="00F368E6">
        <w:rPr>
          <w:rFonts w:ascii="Times New Roman" w:hAnsi="Times New Roman"/>
          <w:i/>
          <w:iCs/>
          <w:sz w:val="20"/>
          <w:szCs w:val="22"/>
        </w:rPr>
        <w:t>AVW</w:t>
      </w:r>
      <w:r w:rsidRPr="00F368E6">
        <w:rPr>
          <w:rFonts w:ascii="Times New Roman" w:hAnsi="Times New Roman"/>
          <w:sz w:val="20"/>
          <w:szCs w:val="22"/>
        </w:rPr>
        <w:t xml:space="preserve"> calculated for each sensor, and the coefficients from a 3</w:t>
      </w:r>
      <w:r w:rsidRPr="00F368E6">
        <w:rPr>
          <w:rFonts w:ascii="Times New Roman" w:hAnsi="Times New Roman"/>
          <w:sz w:val="20"/>
          <w:szCs w:val="22"/>
          <w:vertAlign w:val="superscript"/>
        </w:rPr>
        <w:t>rd</w:t>
      </w:r>
      <w:r w:rsidRPr="00F368E6">
        <w:rPr>
          <w:rFonts w:ascii="Times New Roman" w:hAnsi="Times New Roman"/>
          <w:sz w:val="20"/>
          <w:szCs w:val="22"/>
        </w:rPr>
        <w:t xml:space="preserve"> or 4</w:t>
      </w:r>
      <w:r w:rsidRPr="00F368E6">
        <w:rPr>
          <w:rFonts w:ascii="Times New Roman" w:hAnsi="Times New Roman"/>
          <w:sz w:val="20"/>
          <w:szCs w:val="22"/>
          <w:vertAlign w:val="superscript"/>
        </w:rPr>
        <w:t>th</w:t>
      </w:r>
      <w:r w:rsidRPr="00F368E6">
        <w:rPr>
          <w:rFonts w:ascii="Times New Roman" w:hAnsi="Times New Roman"/>
          <w:sz w:val="20"/>
          <w:szCs w:val="22"/>
        </w:rPr>
        <w:t xml:space="preserve"> order polynomial fit are retained and applied to satellite data (Table 1, Figure </w:t>
      </w:r>
      <w:r w:rsidR="00922238" w:rsidRPr="00F368E6">
        <w:rPr>
          <w:rFonts w:ascii="Times New Roman" w:hAnsi="Times New Roman"/>
          <w:sz w:val="20"/>
          <w:szCs w:val="22"/>
        </w:rPr>
        <w:t>3</w:t>
      </w:r>
      <w:r w:rsidRPr="00F368E6">
        <w:rPr>
          <w:rFonts w:ascii="Times New Roman" w:hAnsi="Times New Roman"/>
          <w:sz w:val="20"/>
          <w:szCs w:val="22"/>
        </w:rPr>
        <w:t xml:space="preserve">b). We demonstrate the correction on a regional </w:t>
      </w:r>
      <w:r w:rsidR="000E0D01">
        <w:rPr>
          <w:rFonts w:ascii="Times New Roman" w:hAnsi="Times New Roman"/>
          <w:sz w:val="20"/>
          <w:szCs w:val="22"/>
        </w:rPr>
        <w:t>north Pacific time series</w:t>
      </w:r>
      <w:r w:rsidR="002E7468">
        <w:rPr>
          <w:rFonts w:ascii="Times New Roman" w:hAnsi="Times New Roman"/>
          <w:sz w:val="20"/>
          <w:szCs w:val="22"/>
        </w:rPr>
        <w:t xml:space="preserve"> processed by the OBPG, which includes SeaWiFS, MODIS-Aqua, and VIIRS</w:t>
      </w:r>
      <w:r w:rsidRPr="00F368E6">
        <w:rPr>
          <w:rFonts w:ascii="Times New Roman" w:hAnsi="Times New Roman"/>
          <w:sz w:val="20"/>
          <w:szCs w:val="22"/>
        </w:rPr>
        <w:t xml:space="preserve">, showing the initial offset of </w:t>
      </w:r>
      <w:r w:rsidRPr="00F368E6">
        <w:rPr>
          <w:rFonts w:ascii="Times New Roman" w:hAnsi="Times New Roman"/>
          <w:i/>
          <w:iCs/>
          <w:sz w:val="20"/>
          <w:szCs w:val="22"/>
        </w:rPr>
        <w:t>AVW</w:t>
      </w:r>
      <w:r w:rsidRPr="00F368E6">
        <w:rPr>
          <w:rFonts w:ascii="Times New Roman" w:hAnsi="Times New Roman"/>
          <w:sz w:val="20"/>
          <w:szCs w:val="22"/>
        </w:rPr>
        <w:t xml:space="preserve"> values (Figure </w:t>
      </w:r>
      <w:r w:rsidR="00922238" w:rsidRPr="00F368E6">
        <w:rPr>
          <w:rFonts w:ascii="Times New Roman" w:hAnsi="Times New Roman"/>
          <w:sz w:val="20"/>
          <w:szCs w:val="22"/>
        </w:rPr>
        <w:t>3</w:t>
      </w:r>
      <w:r w:rsidRPr="00F368E6">
        <w:rPr>
          <w:rFonts w:ascii="Times New Roman" w:hAnsi="Times New Roman"/>
          <w:sz w:val="20"/>
          <w:szCs w:val="22"/>
        </w:rPr>
        <w:t xml:space="preserve">c), followed by the convergence of </w:t>
      </w:r>
      <w:r w:rsidRPr="00F368E6">
        <w:rPr>
          <w:rFonts w:ascii="Times New Roman" w:hAnsi="Times New Roman"/>
          <w:i/>
          <w:iCs/>
          <w:sz w:val="20"/>
          <w:szCs w:val="22"/>
        </w:rPr>
        <w:t xml:space="preserve">AVW </w:t>
      </w:r>
      <w:r w:rsidRPr="00F368E6">
        <w:rPr>
          <w:rFonts w:ascii="Times New Roman" w:hAnsi="Times New Roman"/>
          <w:sz w:val="20"/>
          <w:szCs w:val="22"/>
        </w:rPr>
        <w:t>after the correction is applied</w:t>
      </w:r>
      <w:r w:rsidR="00922238" w:rsidRPr="00F368E6">
        <w:rPr>
          <w:rFonts w:ascii="Times New Roman" w:hAnsi="Times New Roman"/>
          <w:sz w:val="20"/>
          <w:szCs w:val="22"/>
        </w:rPr>
        <w:t xml:space="preserve"> (Figure 3d)</w:t>
      </w:r>
      <w:r w:rsidRPr="00F368E6">
        <w:rPr>
          <w:rFonts w:ascii="Times New Roman" w:hAnsi="Times New Roman"/>
          <w:sz w:val="20"/>
          <w:szCs w:val="22"/>
        </w:rPr>
        <w:t>.</w:t>
      </w:r>
      <w:r w:rsidR="006A0F36" w:rsidRPr="00F368E6">
        <w:rPr>
          <w:rFonts w:ascii="Times New Roman" w:hAnsi="Times New Roman"/>
          <w:sz w:val="20"/>
          <w:szCs w:val="22"/>
        </w:rPr>
        <w:t xml:space="preserve"> </w:t>
      </w:r>
    </w:p>
    <w:p w14:paraId="49427FB0" w14:textId="3EE38918" w:rsidR="00A43E72" w:rsidRPr="00A43E72" w:rsidRDefault="00A43E72" w:rsidP="00FC063F">
      <w:pPr>
        <w:pStyle w:val="MDPI51figurecaption"/>
        <w:spacing w:before="0" w:after="0" w:line="240" w:lineRule="auto"/>
        <w:ind w:left="0" w:right="432"/>
        <w:jc w:val="center"/>
      </w:pPr>
      <w:r w:rsidRPr="00F368E6">
        <w:rPr>
          <w:rFonts w:ascii="Times New Roman" w:hAnsi="Times New Roman"/>
          <w:noProof/>
          <w:lang w:eastAsia="en-US" w:bidi="ar-SA"/>
        </w:rPr>
        <w:lastRenderedPageBreak/>
        <mc:AlternateContent>
          <mc:Choice Requires="wps">
            <w:drawing>
              <wp:anchor distT="45720" distB="45720" distL="114300" distR="114300" simplePos="0" relativeHeight="251751424" behindDoc="0" locked="0" layoutInCell="1" allowOverlap="1" wp14:anchorId="3D0FDF74" wp14:editId="5A986F52">
                <wp:simplePos x="0" y="0"/>
                <wp:positionH relativeFrom="margin">
                  <wp:posOffset>374760</wp:posOffset>
                </wp:positionH>
                <wp:positionV relativeFrom="paragraph">
                  <wp:posOffset>3818117</wp:posOffset>
                </wp:positionV>
                <wp:extent cx="381635" cy="393065"/>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207BC87B" w14:textId="77777777" w:rsidR="00083656" w:rsidRPr="009B55FF" w:rsidRDefault="00083656" w:rsidP="003E0A28">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0FDF74" id="_x0000_s1036" type="#_x0000_t202" style="position:absolute;left:0;text-align:left;margin-left:29.5pt;margin-top:300.65pt;width:30.05pt;height:30.9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" filled="f" stroked="f">
                <v:textbox>
                  <w:txbxContent>
                    <w:p w14:paraId="207BC87B" w14:textId="77777777" w:rsidR="00083656" w:rsidRPr="009B55FF" w:rsidRDefault="00083656" w:rsidP="003E0A28">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sidRPr="00F368E6">
        <w:rPr>
          <w:rFonts w:ascii="Times New Roman" w:hAnsi="Times New Roman"/>
          <w:noProof/>
          <w:lang w:eastAsia="en-US" w:bidi="ar-SA"/>
        </w:rPr>
        <mc:AlternateContent>
          <mc:Choice Requires="wps">
            <w:drawing>
              <wp:anchor distT="45720" distB="45720" distL="114300" distR="114300" simplePos="0" relativeHeight="251750400" behindDoc="0" locked="0" layoutInCell="1" allowOverlap="1" wp14:anchorId="7D5665DA" wp14:editId="203555FB">
                <wp:simplePos x="0" y="0"/>
                <wp:positionH relativeFrom="margin">
                  <wp:posOffset>392099</wp:posOffset>
                </wp:positionH>
                <wp:positionV relativeFrom="paragraph">
                  <wp:posOffset>1895890</wp:posOffset>
                </wp:positionV>
                <wp:extent cx="381635" cy="39306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7C6DB3E" w14:textId="77777777" w:rsidR="00083656" w:rsidRPr="009B55FF" w:rsidRDefault="00083656" w:rsidP="003E0A28">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5665DA" id="_x0000_s1037" type="#_x0000_t202" style="position:absolute;left:0;text-align:left;margin-left:30.85pt;margin-top:149.3pt;width:30.05pt;height:30.9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" filled="f" stroked="f">
                <v:textbox>
                  <w:txbxContent>
                    <w:p w14:paraId="47C6DB3E" w14:textId="77777777" w:rsidR="00083656" w:rsidRPr="009B55FF" w:rsidRDefault="00083656" w:rsidP="003E0A28">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Pr>
          <w:rFonts w:ascii="Times New Roman" w:hAnsi="Times New Roman"/>
          <w:noProof/>
          <w:lang w:eastAsia="en-US" w:bidi="ar-SA"/>
        </w:rPr>
        <mc:AlternateContent>
          <mc:Choice Requires="wps">
            <w:drawing>
              <wp:anchor distT="0" distB="0" distL="114300" distR="114300" simplePos="0" relativeHeight="251860992" behindDoc="0" locked="0" layoutInCell="1" allowOverlap="1" wp14:anchorId="06E51642" wp14:editId="67729F14">
                <wp:simplePos x="0" y="0"/>
                <wp:positionH relativeFrom="column">
                  <wp:posOffset>2560320</wp:posOffset>
                </wp:positionH>
                <wp:positionV relativeFrom="paragraph">
                  <wp:posOffset>676744</wp:posOffset>
                </wp:positionV>
                <wp:extent cx="389614" cy="333955"/>
                <wp:effectExtent l="0" t="19050" r="29845" b="47625"/>
                <wp:wrapNone/>
                <wp:docPr id="56" name="Arrow: Right 56"/>
                <wp:cNvGraphicFramePr/>
                <a:graphic xmlns:a="http://schemas.openxmlformats.org/drawingml/2006/main">
                  <a:graphicData uri="http://schemas.microsoft.com/office/word/2010/wordprocessingShape">
                    <wps:wsp>
                      <wps:cNvSpPr/>
                      <wps:spPr>
                        <a:xfrm>
                          <a:off x="0" y="0"/>
                          <a:ext cx="389614" cy="33395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EDFEE6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6" o:spid="_x0000_s1026" type="#_x0000_t13" style="position:absolute;margin-left:201.6pt;margin-top:53.3pt;width:30.7pt;height:26.3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" adj="12343" filled="f" strokecolor="black [3213]" strokeweight="1pt"/>
            </w:pict>
          </mc:Fallback>
        </mc:AlternateContent>
      </w:r>
      <w:r w:rsidRPr="00F368E6">
        <w:rPr>
          <w:rFonts w:ascii="Times New Roman" w:hAnsi="Times New Roman"/>
          <w:noProof/>
          <w:lang w:eastAsia="en-US" w:bidi="ar-SA"/>
        </w:rPr>
        <mc:AlternateContent>
          <mc:Choice Requires="wps">
            <w:drawing>
              <wp:anchor distT="45720" distB="45720" distL="114300" distR="114300" simplePos="0" relativeHeight="251748352" behindDoc="0" locked="0" layoutInCell="1" allowOverlap="1" wp14:anchorId="1F5C3249" wp14:editId="2FBAF256">
                <wp:simplePos x="0" y="0"/>
                <wp:positionH relativeFrom="margin">
                  <wp:posOffset>405627</wp:posOffset>
                </wp:positionH>
                <wp:positionV relativeFrom="paragraph">
                  <wp:posOffset>57619</wp:posOffset>
                </wp:positionV>
                <wp:extent cx="381635" cy="393065"/>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C76DB23" w14:textId="77777777" w:rsidR="00083656" w:rsidRPr="009B55FF" w:rsidRDefault="00083656" w:rsidP="003E0A28">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5C3249" id="_x0000_s1038" type="#_x0000_t202" style="position:absolute;left:0;text-align:left;margin-left:31.95pt;margin-top:4.55pt;width:30.05pt;height:30.9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" filled="f" stroked="f">
                <v:textbox>
                  <w:txbxContent>
                    <w:p w14:paraId="4C76DB23" w14:textId="77777777" w:rsidR="00083656" w:rsidRPr="009B55FF" w:rsidRDefault="00083656" w:rsidP="003E0A28">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Pr="00F368E6">
        <w:rPr>
          <w:rFonts w:ascii="Times New Roman" w:hAnsi="Times New Roman"/>
          <w:noProof/>
          <w:lang w:eastAsia="en-US" w:bidi="ar-SA"/>
        </w:rPr>
        <mc:AlternateContent>
          <mc:Choice Requires="wps">
            <w:drawing>
              <wp:anchor distT="45720" distB="45720" distL="114300" distR="114300" simplePos="0" relativeHeight="251749376" behindDoc="0" locked="0" layoutInCell="1" allowOverlap="1" wp14:anchorId="4BC3E619" wp14:editId="5C943E39">
                <wp:simplePos x="0" y="0"/>
                <wp:positionH relativeFrom="margin">
                  <wp:posOffset>4848860</wp:posOffset>
                </wp:positionH>
                <wp:positionV relativeFrom="paragraph">
                  <wp:posOffset>65570</wp:posOffset>
                </wp:positionV>
                <wp:extent cx="381635" cy="39306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32D5BB15" w14:textId="77777777" w:rsidR="00083656" w:rsidRPr="009B55FF" w:rsidRDefault="00083656" w:rsidP="003E0A28">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C3E619" id="_x0000_s1039" type="#_x0000_t202" style="position:absolute;left:0;text-align:left;margin-left:381.8pt;margin-top:5.15pt;width:30.05pt;height:30.9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" filled="f" stroked="f">
                <v:textbox>
                  <w:txbxContent>
                    <w:p w14:paraId="32D5BB15" w14:textId="77777777" w:rsidR="00083656" w:rsidRPr="009B55FF" w:rsidRDefault="00083656" w:rsidP="003E0A28">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t xml:space="preserve"> </w:t>
      </w:r>
      <w:r w:rsidR="009B154B">
        <w:rPr>
          <w:noProof/>
          <w:lang w:eastAsia="en-US" w:bidi="ar-SA"/>
        </w:rPr>
        <w:drawing>
          <wp:inline distT="0" distB="0" distL="0" distR="0" wp14:anchorId="3A0F2F51" wp14:editId="739708D8">
            <wp:extent cx="2420735" cy="18162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03213" cy="1878154"/>
                    </a:xfrm>
                    <a:prstGeom prst="rect">
                      <a:avLst/>
                    </a:prstGeom>
                    <a:noFill/>
                    <a:ln>
                      <a:noFill/>
                    </a:ln>
                  </pic:spPr>
                </pic:pic>
              </a:graphicData>
            </a:graphic>
          </wp:inline>
        </w:drawing>
      </w:r>
      <w:r w:rsidR="00CF6E74">
        <w:t xml:space="preserve">        </w:t>
      </w:r>
      <w:r>
        <w:t xml:space="preserve"> </w:t>
      </w:r>
      <w:r w:rsidR="00CF6E74">
        <w:rPr>
          <w:noProof/>
          <w:lang w:eastAsia="en-US" w:bidi="ar-SA"/>
        </w:rPr>
        <w:drawing>
          <wp:inline distT="0" distB="0" distL="0" distR="0" wp14:anchorId="0768D9B8" wp14:editId="761F93C3">
            <wp:extent cx="2419651" cy="18137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6150" cy="1841089"/>
                    </a:xfrm>
                    <a:prstGeom prst="rect">
                      <a:avLst/>
                    </a:prstGeom>
                    <a:noFill/>
                    <a:ln>
                      <a:noFill/>
                    </a:ln>
                  </pic:spPr>
                </pic:pic>
              </a:graphicData>
            </a:graphic>
          </wp:inline>
        </w:drawing>
      </w:r>
      <w:r w:rsidR="00EB7D20">
        <w:rPr>
          <w:noProof/>
          <w:lang w:eastAsia="en-US" w:bidi="ar-SA"/>
        </w:rPr>
        <w:lastRenderedPageBreak/>
        <w:drawing>
          <wp:inline distT="0" distB="0" distL="0" distR="0" wp14:anchorId="2F7AB00B" wp14:editId="1D9784F2">
            <wp:extent cx="5368773" cy="1930400"/>
            <wp:effectExtent l="0" t="0" r="381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40">
                      <a:extLst>
                        <a:ext uri="{28A0092B-C50C-407E-A947-70E740481C1C}">
                          <a14:useLocalDpi xmlns:a14="http://schemas.microsoft.com/office/drawing/2010/main" val="0"/>
                        </a:ext>
                      </a:extLst>
                    </a:blip>
                    <a:srcRect l="6869" r="7379"/>
                    <a:stretch/>
                  </pic:blipFill>
                  <pic:spPr bwMode="auto">
                    <a:xfrm>
                      <a:off x="0" y="0"/>
                      <a:ext cx="5378229" cy="1933800"/>
                    </a:xfrm>
                    <a:prstGeom prst="rect">
                      <a:avLst/>
                    </a:prstGeom>
                    <a:noFill/>
                    <a:ln>
                      <a:noFill/>
                    </a:ln>
                    <a:extLst>
                      <a:ext uri="{53640926-AAD7-44D8-BBD7-CCE9431645EC}">
                        <a14:shadowObscured xmlns:a14="http://schemas.microsoft.com/office/drawing/2010/main"/>
                      </a:ext>
                    </a:extLst>
                  </pic:spPr>
                </pic:pic>
              </a:graphicData>
            </a:graphic>
          </wp:inline>
        </w:drawing>
      </w:r>
      <w:r w:rsidR="00EB7D20">
        <w:rPr>
          <w:noProof/>
          <w:lang w:eastAsia="en-US" w:bidi="ar-SA"/>
        </w:rPr>
        <w:drawing>
          <wp:inline distT="0" distB="0" distL="0" distR="0" wp14:anchorId="4344413D" wp14:editId="31BFDE22">
            <wp:extent cx="5347794" cy="1936750"/>
            <wp:effectExtent l="0" t="0" r="571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41">
                      <a:extLst>
                        <a:ext uri="{28A0092B-C50C-407E-A947-70E740481C1C}">
                          <a14:useLocalDpi xmlns:a14="http://schemas.microsoft.com/office/drawing/2010/main" val="0"/>
                        </a:ext>
                      </a:extLst>
                    </a:blip>
                    <a:srcRect l="7091" r="7711"/>
                    <a:stretch/>
                  </pic:blipFill>
                  <pic:spPr bwMode="auto">
                    <a:xfrm>
                      <a:off x="0" y="0"/>
                      <a:ext cx="5369315" cy="1944544"/>
                    </a:xfrm>
                    <a:prstGeom prst="rect">
                      <a:avLst/>
                    </a:prstGeom>
                    <a:noFill/>
                    <a:ln>
                      <a:noFill/>
                    </a:ln>
                    <a:extLst>
                      <a:ext uri="{53640926-AAD7-44D8-BBD7-CCE9431645EC}">
                        <a14:shadowObscured xmlns:a14="http://schemas.microsoft.com/office/drawing/2010/main"/>
                      </a:ext>
                    </a:extLst>
                  </pic:spPr>
                </pic:pic>
              </a:graphicData>
            </a:graphic>
          </wp:inline>
        </w:drawing>
      </w:r>
    </w:p>
    <w:p w14:paraId="5B62D129" w14:textId="025CD587" w:rsidR="00BD5690" w:rsidRDefault="003E0A28" w:rsidP="00A64AE7">
      <w:pPr>
        <w:pStyle w:val="MDPI51figurecaption"/>
        <w:spacing w:before="0" w:after="0" w:line="480" w:lineRule="auto"/>
        <w:rPr>
          <w:rFonts w:ascii="Times New Roman" w:hAnsi="Times New Roman"/>
        </w:rPr>
      </w:pPr>
      <w:r w:rsidRPr="00F368E6">
        <w:rPr>
          <w:rFonts w:ascii="Times New Roman" w:hAnsi="Times New Roman"/>
          <w:b/>
        </w:rPr>
        <w:t xml:space="preserve">Figure </w:t>
      </w:r>
      <w:r w:rsidR="00922238" w:rsidRPr="00F368E6">
        <w:rPr>
          <w:rFonts w:ascii="Times New Roman" w:hAnsi="Times New Roman"/>
          <w:b/>
        </w:rPr>
        <w:t>3</w:t>
      </w:r>
      <w:r w:rsidRPr="00F368E6">
        <w:rPr>
          <w:rFonts w:ascii="Times New Roman" w:hAnsi="Times New Roman"/>
        </w:rPr>
        <w:t>. (</w:t>
      </w:r>
      <w:r w:rsidRPr="00F368E6">
        <w:rPr>
          <w:rFonts w:ascii="Times New Roman" w:hAnsi="Times New Roman"/>
          <w:b/>
        </w:rPr>
        <w:t>a</w:t>
      </w:r>
      <w:r w:rsidRPr="00F368E6">
        <w:rPr>
          <w:rFonts w:ascii="Times New Roman" w:hAnsi="Times New Roman"/>
        </w:rPr>
        <w:t xml:space="preserve">) The </w:t>
      </w:r>
      <w:r w:rsidRPr="00F368E6">
        <w:rPr>
          <w:rFonts w:ascii="Times New Roman" w:hAnsi="Times New Roman"/>
          <w:i/>
          <w:iCs/>
        </w:rPr>
        <w:t>AVW</w:t>
      </w:r>
      <w:r w:rsidRPr="00F368E6">
        <w:rPr>
          <w:rFonts w:ascii="Times New Roman" w:hAnsi="Times New Roman"/>
        </w:rPr>
        <w:t xml:space="preserve"> applied to a </w:t>
      </w:r>
      <w:r w:rsidR="004B2906" w:rsidRPr="00F368E6">
        <w:rPr>
          <w:rFonts w:ascii="Times New Roman" w:hAnsi="Times New Roman"/>
        </w:rPr>
        <w:t xml:space="preserve">spectral </w:t>
      </w:r>
      <w:r w:rsidR="008B7B0A" w:rsidRPr="00F368E6">
        <w:rPr>
          <w:rFonts w:ascii="Times New Roman" w:hAnsi="Times New Roman"/>
        </w:rPr>
        <w:t xml:space="preserve">subset (400 – 700 nm) of the </w:t>
      </w:r>
      <w:r w:rsidRPr="00F368E6">
        <w:rPr>
          <w:rFonts w:ascii="Times New Roman" w:hAnsi="Times New Roman"/>
        </w:rPr>
        <w:t xml:space="preserve">hyperspectral </w:t>
      </w:r>
      <w:r w:rsidR="000B006E">
        <w:rPr>
          <w:rFonts w:ascii="Times New Roman" w:hAnsi="Times New Roman"/>
        </w:rPr>
        <w:t>s</w:t>
      </w:r>
      <w:r w:rsidRPr="00F368E6">
        <w:rPr>
          <w:rFonts w:ascii="Times New Roman" w:hAnsi="Times New Roman"/>
        </w:rPr>
        <w:t xml:space="preserve">ynthetic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dataset was used as the basis to form </w:t>
      </w:r>
      <w:r w:rsidR="008B7B0A" w:rsidRPr="00F368E6">
        <w:rPr>
          <w:rFonts w:ascii="Times New Roman" w:hAnsi="Times New Roman"/>
        </w:rPr>
        <w:t>(</w:t>
      </w:r>
      <w:r w:rsidR="008B7B0A" w:rsidRPr="00F368E6">
        <w:rPr>
          <w:rFonts w:ascii="Times New Roman" w:hAnsi="Times New Roman"/>
          <w:b/>
          <w:bCs/>
        </w:rPr>
        <w:t>b</w:t>
      </w:r>
      <w:r w:rsidR="008B7B0A" w:rsidRPr="00F368E6">
        <w:rPr>
          <w:rFonts w:ascii="Times New Roman" w:hAnsi="Times New Roman"/>
        </w:rPr>
        <w:t xml:space="preserve">) </w:t>
      </w:r>
      <w:r w:rsidRPr="00F368E6">
        <w:rPr>
          <w:rFonts w:ascii="Times New Roman" w:hAnsi="Times New Roman"/>
        </w:rPr>
        <w:t>sensor specific conversion coefficients for MODIS</w:t>
      </w:r>
      <w:r w:rsidR="00D4004D">
        <w:rPr>
          <w:rFonts w:ascii="Times New Roman" w:hAnsi="Times New Roman"/>
        </w:rPr>
        <w:t>-Aqua</w:t>
      </w:r>
      <w:r w:rsidRPr="00F368E6">
        <w:rPr>
          <w:rFonts w:ascii="Times New Roman" w:hAnsi="Times New Roman"/>
        </w:rPr>
        <w:t xml:space="preserve">, SeaWiFS, and VIIRS. A cross-mission regional time-series in the north Pacific Ocean was used for temporal trend analysis, showing </w:t>
      </w:r>
      <w:r w:rsidR="008B7B0A" w:rsidRPr="00F368E6">
        <w:rPr>
          <w:rFonts w:ascii="Times New Roman" w:hAnsi="Times New Roman"/>
        </w:rPr>
        <w:t>(</w:t>
      </w:r>
      <w:r w:rsidR="008B7B0A" w:rsidRPr="00F368E6">
        <w:rPr>
          <w:rFonts w:ascii="Times New Roman" w:hAnsi="Times New Roman"/>
          <w:b/>
          <w:bCs/>
        </w:rPr>
        <w:t>c</w:t>
      </w:r>
      <w:r w:rsidR="008B7B0A" w:rsidRPr="00F368E6">
        <w:rPr>
          <w:rFonts w:ascii="Times New Roman" w:hAnsi="Times New Roman"/>
        </w:rPr>
        <w:t xml:space="preserve">) </w:t>
      </w:r>
      <w:r w:rsidRPr="00F368E6">
        <w:rPr>
          <w:rFonts w:ascii="Times New Roman" w:hAnsi="Times New Roman"/>
        </w:rPr>
        <w:t xml:space="preserve">the discontinuity in </w:t>
      </w:r>
      <w:r w:rsidRPr="00F368E6">
        <w:rPr>
          <w:rFonts w:ascii="Times New Roman" w:hAnsi="Times New Roman"/>
          <w:i/>
          <w:iCs/>
        </w:rPr>
        <w:t>AVW</w:t>
      </w:r>
      <w:r w:rsidRPr="00F368E6">
        <w:rPr>
          <w:rFonts w:ascii="Times New Roman" w:hAnsi="Times New Roman"/>
        </w:rPr>
        <w:t xml:space="preserve"> values without correction, and</w:t>
      </w:r>
      <w:r w:rsidR="008B7B0A" w:rsidRPr="00F368E6">
        <w:rPr>
          <w:rFonts w:ascii="Times New Roman" w:hAnsi="Times New Roman"/>
        </w:rPr>
        <w:t xml:space="preserve"> (</w:t>
      </w:r>
      <w:r w:rsidR="008B7B0A" w:rsidRPr="00F368E6">
        <w:rPr>
          <w:rFonts w:ascii="Times New Roman" w:hAnsi="Times New Roman"/>
          <w:b/>
          <w:bCs/>
        </w:rPr>
        <w:t>d</w:t>
      </w:r>
      <w:r w:rsidR="008B7B0A" w:rsidRPr="00F368E6">
        <w:rPr>
          <w:rFonts w:ascii="Times New Roman" w:hAnsi="Times New Roman"/>
        </w:rPr>
        <w:t>)</w:t>
      </w:r>
      <w:r w:rsidRPr="00F368E6">
        <w:rPr>
          <w:rFonts w:ascii="Times New Roman" w:hAnsi="Times New Roman"/>
        </w:rPr>
        <w:t xml:space="preserve"> the subsequent convergence of </w:t>
      </w:r>
      <w:r w:rsidRPr="00F368E6">
        <w:rPr>
          <w:rFonts w:ascii="Times New Roman" w:hAnsi="Times New Roman"/>
          <w:i/>
          <w:iCs/>
        </w:rPr>
        <w:t>AVW</w:t>
      </w:r>
      <w:r w:rsidRPr="00F368E6">
        <w:rPr>
          <w:rFonts w:ascii="Times New Roman" w:hAnsi="Times New Roman"/>
        </w:rPr>
        <w:t xml:space="preserve"> values after the coefficients are applied. </w:t>
      </w:r>
    </w:p>
    <w:p w14:paraId="3E784B19" w14:textId="0EB84689" w:rsidR="003169B5" w:rsidRDefault="003169B5" w:rsidP="00A64AE7">
      <w:pPr>
        <w:pStyle w:val="MDPI51figurecaption"/>
        <w:spacing w:before="0" w:after="0" w:line="480" w:lineRule="auto"/>
        <w:rPr>
          <w:rFonts w:ascii="Times New Roman" w:hAnsi="Times New Roman"/>
        </w:rPr>
      </w:pPr>
    </w:p>
    <w:p w14:paraId="4E76B8D4" w14:textId="01B2E890" w:rsidR="003169B5" w:rsidRDefault="003169B5" w:rsidP="00A64AE7">
      <w:pPr>
        <w:pStyle w:val="MDPI51figurecaption"/>
        <w:spacing w:before="0" w:after="0" w:line="480" w:lineRule="auto"/>
        <w:rPr>
          <w:rFonts w:ascii="Times New Roman" w:hAnsi="Times New Roman"/>
        </w:rPr>
      </w:pPr>
    </w:p>
    <w:p w14:paraId="47908DD7" w14:textId="0DEA60BA" w:rsidR="003169B5" w:rsidRDefault="003169B5" w:rsidP="00A64AE7">
      <w:pPr>
        <w:pStyle w:val="MDPI51figurecaption"/>
        <w:spacing w:before="0" w:after="0" w:line="480" w:lineRule="auto"/>
        <w:rPr>
          <w:rFonts w:ascii="Times New Roman" w:hAnsi="Times New Roman"/>
        </w:rPr>
      </w:pPr>
    </w:p>
    <w:p w14:paraId="738D7777" w14:textId="6D721123" w:rsidR="003169B5" w:rsidRDefault="003169B5" w:rsidP="00A64AE7">
      <w:pPr>
        <w:pStyle w:val="MDPI51figurecaption"/>
        <w:spacing w:before="0" w:after="0" w:line="480" w:lineRule="auto"/>
        <w:rPr>
          <w:rFonts w:ascii="Times New Roman" w:hAnsi="Times New Roman"/>
        </w:rPr>
      </w:pPr>
    </w:p>
    <w:p w14:paraId="4C0850DE" w14:textId="59F5CF4E" w:rsidR="003169B5" w:rsidRDefault="003169B5" w:rsidP="00A64AE7">
      <w:pPr>
        <w:pStyle w:val="MDPI51figurecaption"/>
        <w:spacing w:before="0" w:after="0" w:line="480" w:lineRule="auto"/>
        <w:rPr>
          <w:rFonts w:ascii="Times New Roman" w:hAnsi="Times New Roman"/>
        </w:rPr>
      </w:pPr>
    </w:p>
    <w:p w14:paraId="461ED8C0" w14:textId="77777777" w:rsidR="003169B5" w:rsidRPr="00F368E6" w:rsidRDefault="003169B5" w:rsidP="00A64AE7">
      <w:pPr>
        <w:pStyle w:val="MDPI51figurecaption"/>
        <w:spacing w:before="0" w:after="0" w:line="480" w:lineRule="auto"/>
        <w:rPr>
          <w:rFonts w:ascii="Times New Roman" w:hAnsi="Times New Roman"/>
        </w:rPr>
      </w:pPr>
    </w:p>
    <w:p w14:paraId="3EA02A1D" w14:textId="118E480A" w:rsidR="003E0A28" w:rsidRDefault="003E0A28" w:rsidP="00F368E6">
      <w:pPr>
        <w:pStyle w:val="MDPI51figurecaption"/>
        <w:spacing w:before="0" w:after="0" w:line="480" w:lineRule="auto"/>
        <w:ind w:left="432" w:right="432"/>
        <w:rPr>
          <w:rFonts w:ascii="Times New Roman" w:hAnsi="Times New Roman"/>
        </w:rPr>
      </w:pPr>
      <w:r w:rsidRPr="00F368E6">
        <w:rPr>
          <w:rFonts w:ascii="Times New Roman" w:hAnsi="Times New Roman"/>
          <w:b/>
        </w:rPr>
        <w:t>Table 1</w:t>
      </w:r>
      <w:r w:rsidRPr="00F368E6">
        <w:rPr>
          <w:rFonts w:ascii="Times New Roman" w:hAnsi="Times New Roman"/>
        </w:rPr>
        <w:t xml:space="preserve">. Polynomial coefficients to calculate a hyperspectral-equivalent </w:t>
      </w:r>
      <w:r w:rsidRPr="00F368E6">
        <w:rPr>
          <w:rFonts w:ascii="Times New Roman" w:hAnsi="Times New Roman"/>
          <w:i/>
          <w:iCs/>
        </w:rPr>
        <w:t>AVW</w:t>
      </w:r>
      <w:r w:rsidRPr="00F368E6">
        <w:rPr>
          <w:rFonts w:ascii="Times New Roman" w:hAnsi="Times New Roman"/>
        </w:rPr>
        <w:t xml:space="preserve"> </w:t>
      </w:r>
      <w:r w:rsidR="002E7468">
        <w:rPr>
          <w:rFonts w:ascii="Times New Roman" w:hAnsi="Times New Roman"/>
        </w:rPr>
        <w:t xml:space="preserve">are listed </w:t>
      </w:r>
      <w:r w:rsidRPr="00F368E6">
        <w:rPr>
          <w:rFonts w:ascii="Times New Roman" w:hAnsi="Times New Roman"/>
        </w:rPr>
        <w:t xml:space="preserve">for </w:t>
      </w:r>
      <w:r w:rsidR="00D34569">
        <w:rPr>
          <w:rFonts w:ascii="Times New Roman" w:hAnsi="Times New Roman"/>
        </w:rPr>
        <w:t>MODIS</w:t>
      </w:r>
      <w:r w:rsidR="00D4004D">
        <w:rPr>
          <w:rFonts w:ascii="Times New Roman" w:hAnsi="Times New Roman"/>
        </w:rPr>
        <w:t>-Aqua</w:t>
      </w:r>
      <w:r w:rsidR="00D34569">
        <w:rPr>
          <w:rFonts w:ascii="Times New Roman" w:hAnsi="Times New Roman"/>
        </w:rPr>
        <w:t>, SeaWiFS,</w:t>
      </w:r>
      <w:r w:rsidR="00D4004D">
        <w:rPr>
          <w:rFonts w:ascii="Times New Roman" w:hAnsi="Times New Roman"/>
        </w:rPr>
        <w:t xml:space="preserve"> and</w:t>
      </w:r>
      <w:r w:rsidR="00D34569">
        <w:rPr>
          <w:rFonts w:ascii="Times New Roman" w:hAnsi="Times New Roman"/>
        </w:rPr>
        <w:t xml:space="preserve"> VIIRS</w:t>
      </w:r>
      <w:r w:rsidRPr="00F368E6">
        <w:rPr>
          <w:rFonts w:ascii="Times New Roman" w:hAnsi="Times New Roman"/>
        </w:rPr>
        <w:t xml:space="preserve">. </w:t>
      </w:r>
      <w:bookmarkStart w:id="38" w:name="_Hlk31708857"/>
      <w:r w:rsidR="002E7468">
        <w:rPr>
          <w:rFonts w:ascii="Times New Roman" w:hAnsi="Times New Roman"/>
        </w:rPr>
        <w:t>Though not included in our analysis, given the significance of the Sentinel</w:t>
      </w:r>
      <w:r w:rsidR="00292ADC">
        <w:rPr>
          <w:rFonts w:ascii="Times New Roman" w:hAnsi="Times New Roman"/>
        </w:rPr>
        <w:t>-3</w:t>
      </w:r>
      <w:r w:rsidR="002E7468">
        <w:rPr>
          <w:rFonts w:ascii="Times New Roman" w:hAnsi="Times New Roman"/>
        </w:rPr>
        <w:t xml:space="preserve"> platforms for continuity in the ocean color time-series, we also include coefficients for the Ocean </w:t>
      </w:r>
      <w:r w:rsidR="000E6525">
        <w:rPr>
          <w:rFonts w:ascii="Times New Roman" w:hAnsi="Times New Roman"/>
        </w:rPr>
        <w:t xml:space="preserve">and </w:t>
      </w:r>
      <w:r w:rsidR="002E7468">
        <w:rPr>
          <w:rFonts w:ascii="Times New Roman" w:hAnsi="Times New Roman"/>
        </w:rPr>
        <w:t xml:space="preserve">Land </w:t>
      </w:r>
      <w:r w:rsidR="000E6525">
        <w:rPr>
          <w:rFonts w:ascii="Times New Roman" w:hAnsi="Times New Roman"/>
        </w:rPr>
        <w:t xml:space="preserve">Colour </w:t>
      </w:r>
      <w:r w:rsidR="002E7468">
        <w:rPr>
          <w:rFonts w:ascii="Times New Roman" w:hAnsi="Times New Roman"/>
        </w:rPr>
        <w:t xml:space="preserve">Instrument (OLCI). </w:t>
      </w:r>
      <w:r w:rsidR="00C76191">
        <w:rPr>
          <w:rFonts w:ascii="Times New Roman" w:hAnsi="Times New Roman"/>
        </w:rPr>
        <w:t>Note, for compatibility with the distribution of Level 3</w:t>
      </w:r>
      <w:r w:rsidR="00B018D8">
        <w:rPr>
          <w:rFonts w:ascii="Times New Roman" w:hAnsi="Times New Roman"/>
        </w:rPr>
        <w:t xml:space="preserve"> </w:t>
      </w:r>
      <w:r w:rsidR="00B018D8" w:rsidRPr="00FC063F">
        <w:rPr>
          <w:rFonts w:ascii="Times New Roman" w:hAnsi="Times New Roman"/>
          <w:i/>
          <w:iCs/>
        </w:rPr>
        <w:t>R</w:t>
      </w:r>
      <w:r w:rsidR="00B018D8" w:rsidRPr="00FC063F">
        <w:rPr>
          <w:rFonts w:ascii="Times New Roman" w:hAnsi="Times New Roman"/>
          <w:i/>
          <w:iCs/>
          <w:vertAlign w:val="subscript"/>
        </w:rPr>
        <w:t>rs</w:t>
      </w:r>
      <w:r w:rsidR="00B018D8" w:rsidRPr="00FC063F">
        <w:rPr>
          <w:rFonts w:ascii="Times New Roman" w:hAnsi="Times New Roman"/>
          <w:i/>
          <w:iCs/>
        </w:rPr>
        <w:t>(</w:t>
      </w:r>
      <w:r w:rsidR="00B018D8" w:rsidRPr="00FC063F">
        <w:rPr>
          <w:rFonts w:ascii="Symbol" w:hAnsi="Symbol"/>
          <w:i/>
          <w:iCs/>
        </w:rPr>
        <w:t></w:t>
      </w:r>
      <w:r w:rsidR="00B018D8" w:rsidRPr="00FC063F">
        <w:rPr>
          <w:rFonts w:ascii="Times New Roman" w:hAnsi="Times New Roman"/>
          <w:i/>
          <w:iCs/>
        </w:rPr>
        <w:t>)</w:t>
      </w:r>
      <w:r w:rsidR="00E96842">
        <w:rPr>
          <w:rFonts w:ascii="Times New Roman" w:hAnsi="Times New Roman"/>
        </w:rPr>
        <w:t xml:space="preserve"> </w:t>
      </w:r>
      <w:r w:rsidR="00C76191">
        <w:rPr>
          <w:rFonts w:ascii="Times New Roman" w:hAnsi="Times New Roman"/>
        </w:rPr>
        <w:t>products distributed through OBPG</w:t>
      </w:r>
      <w:r w:rsidR="00B018D8">
        <w:rPr>
          <w:rFonts w:ascii="Times New Roman" w:hAnsi="Times New Roman"/>
        </w:rPr>
        <w:t xml:space="preserve"> (which are limited to the visible range of the spectrum)</w:t>
      </w:r>
      <w:r w:rsidR="00C76191">
        <w:rPr>
          <w:rFonts w:ascii="Times New Roman" w:hAnsi="Times New Roman"/>
        </w:rPr>
        <w:t xml:space="preserve">, </w:t>
      </w:r>
      <w:r w:rsidR="00E96842">
        <w:rPr>
          <w:rFonts w:ascii="Times New Roman" w:hAnsi="Times New Roman"/>
        </w:rPr>
        <w:t xml:space="preserve">the </w:t>
      </w:r>
      <w:r w:rsidR="00C76191">
        <w:rPr>
          <w:rFonts w:ascii="Times New Roman" w:hAnsi="Times New Roman"/>
        </w:rPr>
        <w:t xml:space="preserve">OLCI coefficients do not include </w:t>
      </w:r>
      <w:r w:rsidR="006A1114">
        <w:rPr>
          <w:rFonts w:ascii="Times New Roman" w:hAnsi="Times New Roman"/>
        </w:rPr>
        <w:t xml:space="preserve">contribution from </w:t>
      </w:r>
      <w:r w:rsidR="00C76191">
        <w:rPr>
          <w:rFonts w:ascii="Times New Roman" w:hAnsi="Times New Roman"/>
        </w:rPr>
        <w:t>the 7</w:t>
      </w:r>
      <w:r w:rsidR="00BA70D3">
        <w:rPr>
          <w:rFonts w:ascii="Times New Roman" w:hAnsi="Times New Roman"/>
        </w:rPr>
        <w:t>09</w:t>
      </w:r>
      <w:r w:rsidR="00C76191">
        <w:rPr>
          <w:rFonts w:ascii="Times New Roman" w:hAnsi="Times New Roman"/>
        </w:rPr>
        <w:t xml:space="preserve"> nm band.</w:t>
      </w:r>
      <w:bookmarkEnd w:id="38"/>
    </w:p>
    <w:p w14:paraId="4FDEC4CD" w14:textId="43F44494" w:rsidR="000B006E" w:rsidRDefault="000B006E" w:rsidP="00F368E6">
      <w:pPr>
        <w:pStyle w:val="MDPI22heading2"/>
        <w:spacing w:before="0" w:after="0" w:line="480" w:lineRule="auto"/>
        <w:ind w:right="432"/>
        <w:rPr>
          <w:rFonts w:ascii="Times New Roman" w:hAnsi="Times New Roman"/>
          <w:i w:val="0"/>
          <w:iCs/>
          <w:sz w:val="18"/>
          <w:szCs w:val="20"/>
        </w:rPr>
      </w:pPr>
    </w:p>
    <w:tbl>
      <w:tblPr>
        <w:tblW w:w="0" w:type="auto"/>
        <w:jc w:val="center"/>
        <w:tblLook w:val="04A0" w:firstRow="1" w:lastRow="0" w:firstColumn="1" w:lastColumn="0" w:noHBand="0" w:noVBand="1"/>
      </w:tblPr>
      <w:tblGrid>
        <w:gridCol w:w="1005"/>
        <w:gridCol w:w="1441"/>
        <w:gridCol w:w="1441"/>
        <w:gridCol w:w="1441"/>
        <w:gridCol w:w="1398"/>
        <w:gridCol w:w="1398"/>
      </w:tblGrid>
      <w:tr w:rsidR="00630BDB" w:rsidRPr="00F13309" w14:paraId="5C462328" w14:textId="77777777" w:rsidTr="00A07D3D">
        <w:trPr>
          <w:trHeight w:val="330"/>
          <w:jc w:val="center"/>
        </w:trPr>
        <w:tc>
          <w:tcPr>
            <w:tcW w:w="0" w:type="auto"/>
            <w:vMerge w:val="restart"/>
            <w:tcBorders>
              <w:top w:val="single" w:sz="8" w:space="0" w:color="auto"/>
              <w:left w:val="nil"/>
              <w:bottom w:val="nil"/>
              <w:right w:val="nil"/>
            </w:tcBorders>
            <w:shd w:val="clear" w:color="auto" w:fill="auto"/>
            <w:vAlign w:val="center"/>
            <w:hideMark/>
          </w:tcPr>
          <w:p w14:paraId="0B0398CD" w14:textId="77777777" w:rsidR="00630BDB" w:rsidRPr="000B006E" w:rsidRDefault="00630BDB" w:rsidP="00A07D3D">
            <w:pPr>
              <w:spacing w:line="240" w:lineRule="auto"/>
              <w:jc w:val="center"/>
              <w:rPr>
                <w:b/>
                <w:bCs/>
                <w:sz w:val="20"/>
                <w:lang w:eastAsia="en-US"/>
              </w:rPr>
            </w:pPr>
            <w:r w:rsidRPr="000B006E">
              <w:rPr>
                <w:b/>
                <w:bCs/>
                <w:sz w:val="20"/>
                <w:lang w:val="de-DE" w:eastAsia="en-US"/>
              </w:rPr>
              <w:t>Sensor</w:t>
            </w:r>
          </w:p>
        </w:tc>
        <w:tc>
          <w:tcPr>
            <w:tcW w:w="0" w:type="auto"/>
            <w:gridSpan w:val="4"/>
            <w:tcBorders>
              <w:top w:val="single" w:sz="8" w:space="0" w:color="auto"/>
              <w:left w:val="nil"/>
              <w:bottom w:val="single" w:sz="8" w:space="0" w:color="auto"/>
              <w:right w:val="nil"/>
            </w:tcBorders>
            <w:shd w:val="clear" w:color="auto" w:fill="auto"/>
            <w:vAlign w:val="center"/>
            <w:hideMark/>
          </w:tcPr>
          <w:p w14:paraId="2409AF44" w14:textId="77777777" w:rsidR="00630BDB" w:rsidRPr="000B006E" w:rsidRDefault="00630BDB" w:rsidP="00A07D3D">
            <w:pPr>
              <w:spacing w:line="240" w:lineRule="auto"/>
              <w:jc w:val="center"/>
              <w:rPr>
                <w:b/>
                <w:bCs/>
                <w:sz w:val="20"/>
                <w:lang w:eastAsia="en-US"/>
              </w:rPr>
            </w:pPr>
            <w:r w:rsidRPr="000B006E">
              <w:rPr>
                <w:b/>
                <w:bCs/>
                <w:sz w:val="20"/>
                <w:lang w:val="de-DE" w:eastAsia="en-US"/>
              </w:rPr>
              <w:t>Polynomial Coefficients</w:t>
            </w:r>
          </w:p>
        </w:tc>
        <w:tc>
          <w:tcPr>
            <w:tcW w:w="0" w:type="auto"/>
            <w:vMerge w:val="restart"/>
            <w:tcBorders>
              <w:top w:val="single" w:sz="8" w:space="0" w:color="auto"/>
              <w:left w:val="nil"/>
              <w:bottom w:val="nil"/>
              <w:right w:val="nil"/>
            </w:tcBorders>
            <w:shd w:val="clear" w:color="auto" w:fill="auto"/>
            <w:vAlign w:val="center"/>
            <w:hideMark/>
          </w:tcPr>
          <w:p w14:paraId="22957F6C" w14:textId="77777777" w:rsidR="00630BDB" w:rsidRPr="000B006E" w:rsidRDefault="00630BDB" w:rsidP="00A07D3D">
            <w:pPr>
              <w:spacing w:line="240" w:lineRule="auto"/>
              <w:jc w:val="center"/>
              <w:rPr>
                <w:b/>
                <w:bCs/>
                <w:sz w:val="20"/>
                <w:lang w:eastAsia="en-US"/>
              </w:rPr>
            </w:pPr>
            <w:r w:rsidRPr="000B006E">
              <w:rPr>
                <w:b/>
                <w:bCs/>
                <w:sz w:val="20"/>
                <w:lang w:val="de-DE" w:eastAsia="en-US"/>
              </w:rPr>
              <w:t>Intercept</w:t>
            </w:r>
          </w:p>
        </w:tc>
      </w:tr>
      <w:tr w:rsidR="00630BDB" w:rsidRPr="00F13309" w14:paraId="43852610" w14:textId="77777777" w:rsidTr="00A07D3D">
        <w:trPr>
          <w:trHeight w:val="375"/>
          <w:jc w:val="center"/>
        </w:trPr>
        <w:tc>
          <w:tcPr>
            <w:tcW w:w="0" w:type="auto"/>
            <w:vMerge/>
            <w:tcBorders>
              <w:top w:val="single" w:sz="8" w:space="0" w:color="auto"/>
              <w:left w:val="nil"/>
              <w:bottom w:val="nil"/>
              <w:right w:val="nil"/>
            </w:tcBorders>
            <w:vAlign w:val="center"/>
            <w:hideMark/>
          </w:tcPr>
          <w:p w14:paraId="09BF95F8" w14:textId="77777777" w:rsidR="00630BDB" w:rsidRPr="000B006E" w:rsidRDefault="00630BDB" w:rsidP="00A07D3D">
            <w:pPr>
              <w:spacing w:line="240" w:lineRule="auto"/>
              <w:jc w:val="center"/>
              <w:rPr>
                <w:b/>
                <w:bCs/>
                <w:sz w:val="20"/>
                <w:lang w:eastAsia="en-US"/>
              </w:rPr>
            </w:pPr>
          </w:p>
        </w:tc>
        <w:tc>
          <w:tcPr>
            <w:tcW w:w="0" w:type="auto"/>
            <w:tcBorders>
              <w:top w:val="nil"/>
              <w:left w:val="nil"/>
              <w:bottom w:val="nil"/>
              <w:right w:val="nil"/>
            </w:tcBorders>
            <w:shd w:val="clear" w:color="auto" w:fill="auto"/>
            <w:vAlign w:val="center"/>
            <w:hideMark/>
          </w:tcPr>
          <w:p w14:paraId="15E8F5CE" w14:textId="77777777" w:rsidR="00630BDB" w:rsidRPr="000B006E" w:rsidRDefault="00630BDB" w:rsidP="00A07D3D">
            <w:pPr>
              <w:spacing w:line="240" w:lineRule="auto"/>
              <w:jc w:val="center"/>
              <w:rPr>
                <w:b/>
                <w:bCs/>
                <w:sz w:val="20"/>
                <w:lang w:eastAsia="en-US"/>
              </w:rPr>
            </w:pPr>
            <w:r w:rsidRPr="000B006E">
              <w:rPr>
                <w:b/>
                <w:bCs/>
                <w:sz w:val="20"/>
                <w:lang w:val="de-DE" w:eastAsia="en-US"/>
              </w:rPr>
              <w:t>x</w:t>
            </w:r>
            <w:r w:rsidRPr="000B006E">
              <w:rPr>
                <w:b/>
                <w:bCs/>
                <w:sz w:val="20"/>
                <w:vertAlign w:val="superscript"/>
                <w:lang w:val="de-DE" w:eastAsia="en-US"/>
              </w:rPr>
              <w:t>4</w:t>
            </w:r>
          </w:p>
        </w:tc>
        <w:tc>
          <w:tcPr>
            <w:tcW w:w="0" w:type="auto"/>
            <w:tcBorders>
              <w:top w:val="nil"/>
              <w:left w:val="nil"/>
              <w:bottom w:val="nil"/>
              <w:right w:val="nil"/>
            </w:tcBorders>
            <w:shd w:val="clear" w:color="auto" w:fill="auto"/>
            <w:vAlign w:val="center"/>
            <w:hideMark/>
          </w:tcPr>
          <w:p w14:paraId="252AA7D8" w14:textId="77777777" w:rsidR="00630BDB" w:rsidRPr="000B006E" w:rsidRDefault="00630BDB" w:rsidP="00A07D3D">
            <w:pPr>
              <w:spacing w:line="240" w:lineRule="auto"/>
              <w:jc w:val="center"/>
              <w:rPr>
                <w:b/>
                <w:bCs/>
                <w:sz w:val="20"/>
                <w:lang w:eastAsia="en-US"/>
              </w:rPr>
            </w:pPr>
            <w:r w:rsidRPr="000B006E">
              <w:rPr>
                <w:b/>
                <w:bCs/>
                <w:sz w:val="20"/>
                <w:lang w:val="de-DE" w:eastAsia="en-US"/>
              </w:rPr>
              <w:t>x</w:t>
            </w:r>
            <w:r w:rsidRPr="000B006E">
              <w:rPr>
                <w:b/>
                <w:bCs/>
                <w:sz w:val="20"/>
                <w:vertAlign w:val="superscript"/>
                <w:lang w:val="de-DE" w:eastAsia="en-US"/>
              </w:rPr>
              <w:t>3</w:t>
            </w:r>
          </w:p>
        </w:tc>
        <w:tc>
          <w:tcPr>
            <w:tcW w:w="0" w:type="auto"/>
            <w:tcBorders>
              <w:top w:val="nil"/>
              <w:left w:val="nil"/>
              <w:bottom w:val="nil"/>
              <w:right w:val="nil"/>
            </w:tcBorders>
            <w:shd w:val="clear" w:color="auto" w:fill="auto"/>
            <w:vAlign w:val="center"/>
            <w:hideMark/>
          </w:tcPr>
          <w:p w14:paraId="7075D24C" w14:textId="77777777" w:rsidR="00630BDB" w:rsidRPr="000B006E" w:rsidRDefault="00630BDB" w:rsidP="00A07D3D">
            <w:pPr>
              <w:spacing w:line="240" w:lineRule="auto"/>
              <w:jc w:val="center"/>
              <w:rPr>
                <w:b/>
                <w:bCs/>
                <w:sz w:val="20"/>
                <w:lang w:eastAsia="en-US"/>
              </w:rPr>
            </w:pPr>
            <w:r w:rsidRPr="000B006E">
              <w:rPr>
                <w:b/>
                <w:bCs/>
                <w:sz w:val="20"/>
                <w:lang w:val="de-DE" w:eastAsia="en-US"/>
              </w:rPr>
              <w:t>x</w:t>
            </w:r>
            <w:r w:rsidRPr="000B006E">
              <w:rPr>
                <w:b/>
                <w:bCs/>
                <w:sz w:val="20"/>
                <w:vertAlign w:val="superscript"/>
                <w:lang w:val="de-DE" w:eastAsia="en-US"/>
              </w:rPr>
              <w:t>2</w:t>
            </w:r>
          </w:p>
        </w:tc>
        <w:tc>
          <w:tcPr>
            <w:tcW w:w="0" w:type="auto"/>
            <w:tcBorders>
              <w:top w:val="nil"/>
              <w:left w:val="nil"/>
              <w:bottom w:val="nil"/>
              <w:right w:val="nil"/>
            </w:tcBorders>
            <w:shd w:val="clear" w:color="auto" w:fill="auto"/>
            <w:vAlign w:val="center"/>
            <w:hideMark/>
          </w:tcPr>
          <w:p w14:paraId="73119CBA" w14:textId="77777777" w:rsidR="00630BDB" w:rsidRPr="000B006E" w:rsidRDefault="00630BDB" w:rsidP="00A07D3D">
            <w:pPr>
              <w:spacing w:line="240" w:lineRule="auto"/>
              <w:jc w:val="center"/>
              <w:rPr>
                <w:b/>
                <w:bCs/>
                <w:sz w:val="20"/>
                <w:lang w:eastAsia="en-US"/>
              </w:rPr>
            </w:pPr>
            <w:r w:rsidRPr="000B006E">
              <w:rPr>
                <w:b/>
                <w:bCs/>
                <w:sz w:val="20"/>
                <w:lang w:val="de-DE" w:eastAsia="en-US"/>
              </w:rPr>
              <w:t>x</w:t>
            </w:r>
          </w:p>
        </w:tc>
        <w:tc>
          <w:tcPr>
            <w:tcW w:w="0" w:type="auto"/>
            <w:vMerge/>
            <w:tcBorders>
              <w:top w:val="single" w:sz="8" w:space="0" w:color="auto"/>
              <w:left w:val="nil"/>
              <w:bottom w:val="nil"/>
              <w:right w:val="nil"/>
            </w:tcBorders>
            <w:vAlign w:val="center"/>
            <w:hideMark/>
          </w:tcPr>
          <w:p w14:paraId="05B673CD" w14:textId="77777777" w:rsidR="00630BDB" w:rsidRPr="000B006E" w:rsidRDefault="00630BDB" w:rsidP="00A07D3D">
            <w:pPr>
              <w:spacing w:line="240" w:lineRule="auto"/>
              <w:jc w:val="center"/>
              <w:rPr>
                <w:b/>
                <w:bCs/>
                <w:sz w:val="20"/>
                <w:lang w:eastAsia="en-US"/>
              </w:rPr>
            </w:pPr>
          </w:p>
        </w:tc>
      </w:tr>
      <w:tr w:rsidR="00630BDB" w:rsidRPr="00F13309" w14:paraId="748E2990" w14:textId="77777777" w:rsidTr="00A07D3D">
        <w:trPr>
          <w:trHeight w:val="315"/>
          <w:jc w:val="center"/>
        </w:trPr>
        <w:tc>
          <w:tcPr>
            <w:tcW w:w="0" w:type="auto"/>
            <w:tcBorders>
              <w:top w:val="nil"/>
              <w:left w:val="nil"/>
              <w:bottom w:val="nil"/>
              <w:right w:val="nil"/>
            </w:tcBorders>
            <w:shd w:val="clear" w:color="auto" w:fill="auto"/>
            <w:vAlign w:val="center"/>
            <w:hideMark/>
          </w:tcPr>
          <w:p w14:paraId="6611FC31" w14:textId="77777777" w:rsidR="00630BDB" w:rsidRPr="000B006E" w:rsidRDefault="00630BDB" w:rsidP="00A07D3D">
            <w:pPr>
              <w:spacing w:line="240" w:lineRule="auto"/>
              <w:jc w:val="center"/>
              <w:rPr>
                <w:b/>
                <w:bCs/>
                <w:sz w:val="20"/>
                <w:lang w:eastAsia="en-US"/>
              </w:rPr>
            </w:pPr>
            <w:r w:rsidRPr="000B006E">
              <w:rPr>
                <w:b/>
                <w:bCs/>
                <w:sz w:val="20"/>
                <w:lang w:val="de-DE" w:eastAsia="en-US"/>
              </w:rPr>
              <w:t>MODIS</w:t>
            </w:r>
          </w:p>
        </w:tc>
        <w:tc>
          <w:tcPr>
            <w:tcW w:w="0" w:type="auto"/>
            <w:tcBorders>
              <w:top w:val="nil"/>
              <w:left w:val="nil"/>
              <w:bottom w:val="nil"/>
              <w:right w:val="nil"/>
            </w:tcBorders>
            <w:shd w:val="clear" w:color="auto" w:fill="auto"/>
            <w:vAlign w:val="center"/>
            <w:hideMark/>
          </w:tcPr>
          <w:p w14:paraId="5B04CF79" w14:textId="77777777" w:rsidR="00630BDB" w:rsidRPr="000B006E" w:rsidRDefault="00630BDB" w:rsidP="00A07D3D">
            <w:pPr>
              <w:spacing w:line="240" w:lineRule="auto"/>
              <w:jc w:val="center"/>
              <w:rPr>
                <w:sz w:val="20"/>
                <w:lang w:eastAsia="en-US"/>
              </w:rPr>
            </w:pPr>
            <w:r w:rsidRPr="000B006E">
              <w:rPr>
                <w:sz w:val="20"/>
                <w:lang w:val="de-DE" w:eastAsia="en-US"/>
              </w:rPr>
              <w:t>N/A</w:t>
            </w:r>
          </w:p>
        </w:tc>
        <w:tc>
          <w:tcPr>
            <w:tcW w:w="0" w:type="auto"/>
            <w:tcBorders>
              <w:top w:val="nil"/>
              <w:left w:val="nil"/>
              <w:bottom w:val="nil"/>
              <w:right w:val="nil"/>
            </w:tcBorders>
            <w:shd w:val="clear" w:color="auto" w:fill="auto"/>
            <w:vAlign w:val="center"/>
            <w:hideMark/>
          </w:tcPr>
          <w:p w14:paraId="62982F78" w14:textId="04AF7FF7" w:rsidR="00630BDB" w:rsidRPr="000B006E" w:rsidRDefault="00630BDB" w:rsidP="00A07D3D">
            <w:pPr>
              <w:spacing w:line="240" w:lineRule="auto"/>
              <w:jc w:val="center"/>
              <w:rPr>
                <w:sz w:val="20"/>
                <w:lang w:eastAsia="en-US"/>
              </w:rPr>
            </w:pPr>
            <w:r w:rsidRPr="000B006E">
              <w:rPr>
                <w:sz w:val="20"/>
                <w:lang w:val="de-DE" w:eastAsia="en-US"/>
              </w:rPr>
              <w:t>-1.19797</w:t>
            </w:r>
            <w:r w:rsidR="00581438">
              <w:rPr>
                <w:sz w:val="20"/>
                <w:lang w:val="de-DE" w:eastAsia="en-US"/>
              </w:rPr>
              <w:t xml:space="preserve"> x </w:t>
            </w:r>
            <w:r>
              <w:rPr>
                <w:sz w:val="20"/>
                <w:lang w:val="de-DE" w:eastAsia="en-US"/>
              </w:rPr>
              <w:t>10</w:t>
            </w:r>
            <w:r w:rsidRPr="00630BDB">
              <w:rPr>
                <w:sz w:val="20"/>
                <w:vertAlign w:val="superscript"/>
                <w:lang w:val="de-DE" w:eastAsia="en-US"/>
              </w:rPr>
              <w:t>-5</w:t>
            </w:r>
          </w:p>
        </w:tc>
        <w:tc>
          <w:tcPr>
            <w:tcW w:w="0" w:type="auto"/>
            <w:tcBorders>
              <w:top w:val="nil"/>
              <w:left w:val="nil"/>
              <w:bottom w:val="nil"/>
              <w:right w:val="nil"/>
            </w:tcBorders>
            <w:shd w:val="clear" w:color="auto" w:fill="auto"/>
            <w:vAlign w:val="center"/>
            <w:hideMark/>
          </w:tcPr>
          <w:p w14:paraId="0361F89F" w14:textId="034CCB58" w:rsidR="00630BDB" w:rsidRPr="000B006E" w:rsidRDefault="00630BDB" w:rsidP="00A07D3D">
            <w:pPr>
              <w:spacing w:line="240" w:lineRule="auto"/>
              <w:jc w:val="center"/>
              <w:rPr>
                <w:sz w:val="20"/>
                <w:lang w:eastAsia="en-US"/>
              </w:rPr>
            </w:pPr>
            <w:r w:rsidRPr="000B006E">
              <w:rPr>
                <w:sz w:val="20"/>
                <w:lang w:val="de-DE" w:eastAsia="en-US"/>
              </w:rPr>
              <w:t>1.81042</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2</w:t>
            </w:r>
          </w:p>
        </w:tc>
        <w:tc>
          <w:tcPr>
            <w:tcW w:w="0" w:type="auto"/>
            <w:tcBorders>
              <w:top w:val="nil"/>
              <w:left w:val="nil"/>
              <w:bottom w:val="nil"/>
              <w:right w:val="nil"/>
            </w:tcBorders>
            <w:shd w:val="clear" w:color="auto" w:fill="auto"/>
            <w:vAlign w:val="center"/>
            <w:hideMark/>
          </w:tcPr>
          <w:p w14:paraId="608BA00F" w14:textId="41B80F9C" w:rsidR="00630BDB" w:rsidRPr="000B006E" w:rsidRDefault="00630BDB" w:rsidP="00A07D3D">
            <w:pPr>
              <w:spacing w:line="240" w:lineRule="auto"/>
              <w:jc w:val="center"/>
              <w:rPr>
                <w:sz w:val="20"/>
                <w:lang w:eastAsia="en-US"/>
              </w:rPr>
            </w:pPr>
            <w:r w:rsidRPr="000B006E">
              <w:rPr>
                <w:sz w:val="20"/>
                <w:lang w:val="de-DE" w:eastAsia="en-US"/>
              </w:rPr>
              <w:t>-7.96725</w:t>
            </w:r>
          </w:p>
        </w:tc>
        <w:tc>
          <w:tcPr>
            <w:tcW w:w="0" w:type="auto"/>
            <w:tcBorders>
              <w:top w:val="nil"/>
              <w:left w:val="nil"/>
              <w:bottom w:val="nil"/>
              <w:right w:val="nil"/>
            </w:tcBorders>
            <w:shd w:val="clear" w:color="auto" w:fill="auto"/>
            <w:vAlign w:val="center"/>
            <w:hideMark/>
          </w:tcPr>
          <w:p w14:paraId="67885768" w14:textId="7D199C0C" w:rsidR="00630BDB" w:rsidRPr="000B006E" w:rsidRDefault="00630BDB" w:rsidP="00A07D3D">
            <w:pPr>
              <w:spacing w:line="240" w:lineRule="auto"/>
              <w:jc w:val="center"/>
              <w:rPr>
                <w:sz w:val="20"/>
                <w:lang w:eastAsia="en-US"/>
              </w:rPr>
            </w:pPr>
            <w:r w:rsidRPr="000B006E">
              <w:rPr>
                <w:sz w:val="20"/>
                <w:lang w:val="de-DE" w:eastAsia="en-US"/>
              </w:rPr>
              <w:t>1.45896</w:t>
            </w:r>
            <w:r w:rsidR="00581438">
              <w:rPr>
                <w:sz w:val="20"/>
                <w:lang w:val="de-DE" w:eastAsia="en-US"/>
              </w:rPr>
              <w:t xml:space="preserve"> x </w:t>
            </w:r>
            <w:r w:rsidR="00D34C97">
              <w:rPr>
                <w:sz w:val="20"/>
                <w:lang w:val="de-DE" w:eastAsia="en-US"/>
              </w:rPr>
              <w:t>10</w:t>
            </w:r>
            <w:r w:rsidR="00D34C97">
              <w:rPr>
                <w:sz w:val="20"/>
                <w:vertAlign w:val="superscript"/>
                <w:lang w:val="de-DE" w:eastAsia="en-US"/>
              </w:rPr>
              <w:t>3</w:t>
            </w:r>
          </w:p>
        </w:tc>
      </w:tr>
      <w:tr w:rsidR="00630BDB" w:rsidRPr="00F13309" w14:paraId="660E59AB" w14:textId="77777777" w:rsidTr="00A07D3D">
        <w:trPr>
          <w:trHeight w:val="630"/>
          <w:jc w:val="center"/>
        </w:trPr>
        <w:tc>
          <w:tcPr>
            <w:tcW w:w="0" w:type="auto"/>
            <w:tcBorders>
              <w:top w:val="nil"/>
              <w:left w:val="nil"/>
              <w:bottom w:val="nil"/>
              <w:right w:val="nil"/>
            </w:tcBorders>
            <w:shd w:val="clear" w:color="auto" w:fill="auto"/>
            <w:vAlign w:val="center"/>
            <w:hideMark/>
          </w:tcPr>
          <w:p w14:paraId="0CDD7207" w14:textId="77777777" w:rsidR="00630BDB" w:rsidRPr="000B006E" w:rsidRDefault="00630BDB" w:rsidP="00A07D3D">
            <w:pPr>
              <w:spacing w:line="240" w:lineRule="auto"/>
              <w:jc w:val="center"/>
              <w:rPr>
                <w:b/>
                <w:bCs/>
                <w:sz w:val="20"/>
                <w:lang w:eastAsia="en-US"/>
              </w:rPr>
            </w:pPr>
            <w:r w:rsidRPr="000B006E">
              <w:rPr>
                <w:b/>
                <w:bCs/>
                <w:sz w:val="20"/>
                <w:lang w:val="de-DE" w:eastAsia="en-US"/>
              </w:rPr>
              <w:t>SeaWiFS</w:t>
            </w:r>
          </w:p>
        </w:tc>
        <w:tc>
          <w:tcPr>
            <w:tcW w:w="0" w:type="auto"/>
            <w:tcBorders>
              <w:top w:val="nil"/>
              <w:left w:val="nil"/>
              <w:bottom w:val="nil"/>
              <w:right w:val="nil"/>
            </w:tcBorders>
            <w:shd w:val="clear" w:color="auto" w:fill="auto"/>
            <w:vAlign w:val="center"/>
            <w:hideMark/>
          </w:tcPr>
          <w:p w14:paraId="266C1BA2" w14:textId="1E07D774" w:rsidR="00630BDB" w:rsidRPr="000B006E" w:rsidRDefault="00630BDB" w:rsidP="00A07D3D">
            <w:pPr>
              <w:spacing w:line="240" w:lineRule="auto"/>
              <w:jc w:val="center"/>
              <w:rPr>
                <w:sz w:val="20"/>
                <w:lang w:eastAsia="en-US"/>
              </w:rPr>
            </w:pPr>
            <w:r w:rsidRPr="000B006E">
              <w:rPr>
                <w:sz w:val="20"/>
                <w:lang w:val="de-DE" w:eastAsia="en-US"/>
              </w:rPr>
              <w:t>1.83929</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7</w:t>
            </w:r>
          </w:p>
        </w:tc>
        <w:tc>
          <w:tcPr>
            <w:tcW w:w="0" w:type="auto"/>
            <w:tcBorders>
              <w:top w:val="nil"/>
              <w:left w:val="nil"/>
              <w:bottom w:val="nil"/>
              <w:right w:val="nil"/>
            </w:tcBorders>
            <w:shd w:val="clear" w:color="auto" w:fill="auto"/>
            <w:vAlign w:val="center"/>
            <w:hideMark/>
          </w:tcPr>
          <w:p w14:paraId="1C6CEC52" w14:textId="0959B5B4" w:rsidR="00630BDB" w:rsidRPr="000B006E" w:rsidRDefault="00630BDB" w:rsidP="00A07D3D">
            <w:pPr>
              <w:spacing w:line="240" w:lineRule="auto"/>
              <w:jc w:val="center"/>
              <w:rPr>
                <w:sz w:val="20"/>
                <w:lang w:eastAsia="en-US"/>
              </w:rPr>
            </w:pPr>
            <w:r w:rsidRPr="000B006E">
              <w:rPr>
                <w:sz w:val="20"/>
                <w:lang w:val="de-DE" w:eastAsia="en-US"/>
              </w:rPr>
              <w:t>-4.22090</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4</w:t>
            </w:r>
          </w:p>
        </w:tc>
        <w:tc>
          <w:tcPr>
            <w:tcW w:w="0" w:type="auto"/>
            <w:tcBorders>
              <w:top w:val="nil"/>
              <w:left w:val="nil"/>
              <w:bottom w:val="nil"/>
              <w:right w:val="nil"/>
            </w:tcBorders>
            <w:shd w:val="clear" w:color="auto" w:fill="auto"/>
            <w:vAlign w:val="center"/>
            <w:hideMark/>
          </w:tcPr>
          <w:p w14:paraId="19B2D0CC" w14:textId="21DF595D" w:rsidR="00630BDB" w:rsidRPr="000B006E" w:rsidRDefault="00630BDB" w:rsidP="00A07D3D">
            <w:pPr>
              <w:spacing w:line="240" w:lineRule="auto"/>
              <w:jc w:val="center"/>
              <w:rPr>
                <w:sz w:val="20"/>
                <w:lang w:eastAsia="en-US"/>
              </w:rPr>
            </w:pPr>
            <w:r w:rsidRPr="000B006E">
              <w:rPr>
                <w:sz w:val="20"/>
                <w:lang w:val="de-DE" w:eastAsia="en-US"/>
              </w:rPr>
              <w:t>3.55860</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1</w:t>
            </w:r>
          </w:p>
        </w:tc>
        <w:tc>
          <w:tcPr>
            <w:tcW w:w="0" w:type="auto"/>
            <w:tcBorders>
              <w:top w:val="nil"/>
              <w:left w:val="nil"/>
              <w:bottom w:val="nil"/>
              <w:right w:val="nil"/>
            </w:tcBorders>
            <w:shd w:val="clear" w:color="auto" w:fill="auto"/>
            <w:vAlign w:val="center"/>
            <w:hideMark/>
          </w:tcPr>
          <w:p w14:paraId="7C00CEC3" w14:textId="11E86C52" w:rsidR="00630BDB" w:rsidRPr="000B006E" w:rsidRDefault="00630BDB" w:rsidP="00A07D3D">
            <w:pPr>
              <w:spacing w:line="240" w:lineRule="auto"/>
              <w:jc w:val="center"/>
              <w:rPr>
                <w:sz w:val="20"/>
                <w:lang w:eastAsia="en-US"/>
              </w:rPr>
            </w:pPr>
            <w:r w:rsidRPr="000B006E">
              <w:rPr>
                <w:sz w:val="20"/>
                <w:lang w:val="de-DE" w:eastAsia="en-US"/>
              </w:rPr>
              <w:t>-1</w:t>
            </w:r>
            <w:r w:rsidR="00581438">
              <w:rPr>
                <w:sz w:val="20"/>
                <w:lang w:val="de-DE" w:eastAsia="en-US"/>
              </w:rPr>
              <w:t>.</w:t>
            </w:r>
            <w:r w:rsidRPr="000B006E">
              <w:rPr>
                <w:sz w:val="20"/>
                <w:lang w:val="de-DE" w:eastAsia="en-US"/>
              </w:rPr>
              <w:t>29806</w:t>
            </w:r>
            <w:r w:rsidR="00581438">
              <w:rPr>
                <w:sz w:val="20"/>
                <w:lang w:val="de-DE" w:eastAsia="en-US"/>
              </w:rPr>
              <w:t xml:space="preserve"> x 10</w:t>
            </w:r>
            <w:r w:rsidR="00581438" w:rsidRPr="00581438">
              <w:rPr>
                <w:sz w:val="20"/>
                <w:vertAlign w:val="superscript"/>
                <w:lang w:val="de-DE" w:eastAsia="en-US"/>
              </w:rPr>
              <w:t>2</w:t>
            </w:r>
          </w:p>
        </w:tc>
        <w:tc>
          <w:tcPr>
            <w:tcW w:w="0" w:type="auto"/>
            <w:tcBorders>
              <w:top w:val="nil"/>
              <w:left w:val="nil"/>
              <w:bottom w:val="nil"/>
              <w:right w:val="nil"/>
            </w:tcBorders>
            <w:shd w:val="clear" w:color="auto" w:fill="auto"/>
            <w:vAlign w:val="center"/>
            <w:hideMark/>
          </w:tcPr>
          <w:p w14:paraId="460918EF" w14:textId="1F7D1890" w:rsidR="00630BDB" w:rsidRPr="000B006E" w:rsidRDefault="00630BDB" w:rsidP="00A07D3D">
            <w:pPr>
              <w:spacing w:line="240" w:lineRule="auto"/>
              <w:jc w:val="center"/>
              <w:rPr>
                <w:sz w:val="20"/>
                <w:lang w:eastAsia="en-US"/>
              </w:rPr>
            </w:pPr>
            <w:r w:rsidRPr="000B006E">
              <w:rPr>
                <w:sz w:val="20"/>
                <w:lang w:val="de-DE" w:eastAsia="en-US"/>
              </w:rPr>
              <w:t>1.7727</w:t>
            </w:r>
            <w:r>
              <w:rPr>
                <w:sz w:val="20"/>
                <w:lang w:val="de-DE" w:eastAsia="en-US"/>
              </w:rPr>
              <w:t>0</w:t>
            </w:r>
            <w:r w:rsidR="00581438">
              <w:rPr>
                <w:sz w:val="20"/>
                <w:lang w:val="de-DE" w:eastAsia="en-US"/>
              </w:rPr>
              <w:t xml:space="preserve"> x </w:t>
            </w:r>
            <w:r w:rsidR="00D34C97">
              <w:rPr>
                <w:sz w:val="20"/>
                <w:lang w:val="de-DE" w:eastAsia="en-US"/>
              </w:rPr>
              <w:t>10</w:t>
            </w:r>
            <w:r w:rsidR="00D34C97" w:rsidRPr="00581438">
              <w:rPr>
                <w:sz w:val="20"/>
                <w:vertAlign w:val="superscript"/>
                <w:lang w:val="de-DE" w:eastAsia="en-US"/>
              </w:rPr>
              <w:t>4</w:t>
            </w:r>
          </w:p>
        </w:tc>
      </w:tr>
      <w:tr w:rsidR="00630BDB" w:rsidRPr="00F13309" w14:paraId="0937AC95" w14:textId="77777777" w:rsidTr="00FC063F">
        <w:trPr>
          <w:trHeight w:val="330"/>
          <w:jc w:val="center"/>
        </w:trPr>
        <w:tc>
          <w:tcPr>
            <w:tcW w:w="0" w:type="auto"/>
            <w:tcBorders>
              <w:top w:val="nil"/>
              <w:left w:val="nil"/>
              <w:bottom w:val="nil"/>
              <w:right w:val="nil"/>
            </w:tcBorders>
            <w:shd w:val="clear" w:color="auto" w:fill="auto"/>
            <w:vAlign w:val="center"/>
            <w:hideMark/>
          </w:tcPr>
          <w:p w14:paraId="4F92F4F3" w14:textId="77777777" w:rsidR="00630BDB" w:rsidRPr="000B006E" w:rsidRDefault="00630BDB" w:rsidP="00A07D3D">
            <w:pPr>
              <w:spacing w:line="240" w:lineRule="auto"/>
              <w:jc w:val="center"/>
              <w:rPr>
                <w:b/>
                <w:bCs/>
                <w:sz w:val="20"/>
                <w:lang w:eastAsia="en-US"/>
              </w:rPr>
            </w:pPr>
            <w:r w:rsidRPr="000B006E">
              <w:rPr>
                <w:b/>
                <w:bCs/>
                <w:sz w:val="20"/>
                <w:lang w:val="de-DE" w:eastAsia="en-US"/>
              </w:rPr>
              <w:t>VIIRS</w:t>
            </w:r>
          </w:p>
        </w:tc>
        <w:tc>
          <w:tcPr>
            <w:tcW w:w="0" w:type="auto"/>
            <w:tcBorders>
              <w:top w:val="nil"/>
              <w:left w:val="nil"/>
              <w:bottom w:val="nil"/>
              <w:right w:val="nil"/>
            </w:tcBorders>
            <w:shd w:val="clear" w:color="auto" w:fill="auto"/>
            <w:vAlign w:val="center"/>
            <w:hideMark/>
          </w:tcPr>
          <w:p w14:paraId="53CBE378" w14:textId="7AB36772" w:rsidR="00630BDB" w:rsidRPr="000B006E" w:rsidRDefault="00630BDB" w:rsidP="00A07D3D">
            <w:pPr>
              <w:spacing w:line="240" w:lineRule="auto"/>
              <w:jc w:val="center"/>
              <w:rPr>
                <w:sz w:val="20"/>
                <w:lang w:eastAsia="en-US"/>
              </w:rPr>
            </w:pPr>
            <w:r w:rsidRPr="000B006E">
              <w:rPr>
                <w:sz w:val="20"/>
                <w:lang w:val="de-DE" w:eastAsia="en-US"/>
              </w:rPr>
              <w:t>-1.22955</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7</w:t>
            </w:r>
          </w:p>
        </w:tc>
        <w:tc>
          <w:tcPr>
            <w:tcW w:w="0" w:type="auto"/>
            <w:tcBorders>
              <w:top w:val="nil"/>
              <w:left w:val="nil"/>
              <w:bottom w:val="nil"/>
              <w:right w:val="nil"/>
            </w:tcBorders>
            <w:shd w:val="clear" w:color="auto" w:fill="auto"/>
            <w:vAlign w:val="center"/>
            <w:hideMark/>
          </w:tcPr>
          <w:p w14:paraId="4FE26096" w14:textId="7BD610CC" w:rsidR="00630BDB" w:rsidRPr="000B006E" w:rsidRDefault="00630BDB" w:rsidP="00A07D3D">
            <w:pPr>
              <w:spacing w:line="240" w:lineRule="auto"/>
              <w:jc w:val="center"/>
              <w:rPr>
                <w:sz w:val="20"/>
                <w:lang w:eastAsia="en-US"/>
              </w:rPr>
            </w:pPr>
            <w:r w:rsidRPr="000B006E">
              <w:rPr>
                <w:sz w:val="20"/>
                <w:lang w:val="de-DE" w:eastAsia="en-US"/>
              </w:rPr>
              <w:t>2.50561</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4</w:t>
            </w:r>
          </w:p>
        </w:tc>
        <w:tc>
          <w:tcPr>
            <w:tcW w:w="0" w:type="auto"/>
            <w:tcBorders>
              <w:top w:val="nil"/>
              <w:left w:val="nil"/>
              <w:bottom w:val="nil"/>
              <w:right w:val="nil"/>
            </w:tcBorders>
            <w:shd w:val="clear" w:color="auto" w:fill="auto"/>
            <w:vAlign w:val="center"/>
            <w:hideMark/>
          </w:tcPr>
          <w:p w14:paraId="3AA04D35" w14:textId="4EA20A08" w:rsidR="00630BDB" w:rsidRPr="000B006E" w:rsidRDefault="00630BDB" w:rsidP="00A07D3D">
            <w:pPr>
              <w:spacing w:line="240" w:lineRule="auto"/>
              <w:jc w:val="center"/>
              <w:rPr>
                <w:sz w:val="20"/>
                <w:lang w:eastAsia="en-US"/>
              </w:rPr>
            </w:pPr>
            <w:r w:rsidRPr="000B006E">
              <w:rPr>
                <w:sz w:val="20"/>
                <w:lang w:val="de-DE" w:eastAsia="en-US"/>
              </w:rPr>
              <w:t>-1.93331</w:t>
            </w:r>
            <w:r w:rsidR="00581438">
              <w:rPr>
                <w:sz w:val="20"/>
                <w:lang w:val="de-DE" w:eastAsia="en-US"/>
              </w:rPr>
              <w:t xml:space="preserve"> x </w:t>
            </w:r>
            <w:r>
              <w:rPr>
                <w:sz w:val="20"/>
                <w:lang w:val="de-DE" w:eastAsia="en-US"/>
              </w:rPr>
              <w:t>10</w:t>
            </w:r>
            <w:r w:rsidRPr="00630BDB">
              <w:rPr>
                <w:sz w:val="20"/>
                <w:vertAlign w:val="superscript"/>
                <w:lang w:val="de-DE" w:eastAsia="en-US"/>
              </w:rPr>
              <w:t>-</w:t>
            </w:r>
            <w:r>
              <w:rPr>
                <w:sz w:val="20"/>
                <w:vertAlign w:val="superscript"/>
                <w:lang w:val="de-DE" w:eastAsia="en-US"/>
              </w:rPr>
              <w:t>1</w:t>
            </w:r>
          </w:p>
        </w:tc>
        <w:tc>
          <w:tcPr>
            <w:tcW w:w="0" w:type="auto"/>
            <w:tcBorders>
              <w:top w:val="nil"/>
              <w:left w:val="nil"/>
              <w:bottom w:val="nil"/>
              <w:right w:val="nil"/>
            </w:tcBorders>
            <w:shd w:val="clear" w:color="auto" w:fill="auto"/>
            <w:vAlign w:val="center"/>
            <w:hideMark/>
          </w:tcPr>
          <w:p w14:paraId="32BEC79E" w14:textId="468C407F" w:rsidR="00630BDB" w:rsidRPr="000B006E" w:rsidRDefault="00630BDB" w:rsidP="00A07D3D">
            <w:pPr>
              <w:spacing w:line="240" w:lineRule="auto"/>
              <w:jc w:val="center"/>
              <w:rPr>
                <w:sz w:val="20"/>
                <w:lang w:eastAsia="en-US"/>
              </w:rPr>
            </w:pPr>
            <w:r w:rsidRPr="000B006E">
              <w:rPr>
                <w:sz w:val="20"/>
                <w:lang w:val="de-DE" w:eastAsia="en-US"/>
              </w:rPr>
              <w:t>6</w:t>
            </w:r>
            <w:r w:rsidR="00581438">
              <w:rPr>
                <w:sz w:val="20"/>
                <w:lang w:val="de-DE" w:eastAsia="en-US"/>
              </w:rPr>
              <w:t>.</w:t>
            </w:r>
            <w:r w:rsidRPr="000B006E">
              <w:rPr>
                <w:sz w:val="20"/>
                <w:lang w:val="de-DE" w:eastAsia="en-US"/>
              </w:rPr>
              <w:t>80274</w:t>
            </w:r>
            <w:r w:rsidR="00581438">
              <w:rPr>
                <w:sz w:val="20"/>
                <w:lang w:val="de-DE" w:eastAsia="en-US"/>
              </w:rPr>
              <w:t xml:space="preserve"> x 10</w:t>
            </w:r>
            <w:r w:rsidR="00581438" w:rsidRPr="00581438">
              <w:rPr>
                <w:sz w:val="20"/>
                <w:vertAlign w:val="superscript"/>
                <w:lang w:val="de-DE" w:eastAsia="en-US"/>
              </w:rPr>
              <w:t>1</w:t>
            </w:r>
          </w:p>
        </w:tc>
        <w:tc>
          <w:tcPr>
            <w:tcW w:w="0" w:type="auto"/>
            <w:tcBorders>
              <w:top w:val="nil"/>
              <w:left w:val="nil"/>
              <w:bottom w:val="nil"/>
              <w:right w:val="nil"/>
            </w:tcBorders>
            <w:shd w:val="clear" w:color="auto" w:fill="auto"/>
            <w:vAlign w:val="center"/>
            <w:hideMark/>
          </w:tcPr>
          <w:p w14:paraId="5BFCB850" w14:textId="56A70B9B" w:rsidR="00630BDB" w:rsidRPr="000B006E" w:rsidRDefault="00630BDB" w:rsidP="00A07D3D">
            <w:pPr>
              <w:spacing w:line="240" w:lineRule="auto"/>
              <w:jc w:val="center"/>
              <w:rPr>
                <w:sz w:val="20"/>
                <w:lang w:eastAsia="en-US"/>
              </w:rPr>
            </w:pPr>
            <w:r w:rsidRPr="000B006E">
              <w:rPr>
                <w:sz w:val="20"/>
                <w:lang w:val="de-DE" w:eastAsia="en-US"/>
              </w:rPr>
              <w:t>-8.78677</w:t>
            </w:r>
            <w:r w:rsidR="00581438">
              <w:rPr>
                <w:sz w:val="20"/>
                <w:lang w:val="de-DE" w:eastAsia="en-US"/>
              </w:rPr>
              <w:t xml:space="preserve"> x </w:t>
            </w:r>
            <w:r w:rsidR="00D34C97">
              <w:rPr>
                <w:sz w:val="20"/>
                <w:lang w:val="de-DE" w:eastAsia="en-US"/>
              </w:rPr>
              <w:t>10</w:t>
            </w:r>
            <w:r w:rsidR="00D34C97" w:rsidRPr="00581438">
              <w:rPr>
                <w:sz w:val="20"/>
                <w:vertAlign w:val="superscript"/>
                <w:lang w:val="de-DE" w:eastAsia="en-US"/>
              </w:rPr>
              <w:t>3</w:t>
            </w:r>
          </w:p>
        </w:tc>
      </w:tr>
      <w:tr w:rsidR="00630BDB" w:rsidRPr="00F13309" w14:paraId="2614DEBE" w14:textId="77777777" w:rsidTr="0078628B">
        <w:trPr>
          <w:trHeight w:val="630"/>
          <w:jc w:val="center"/>
        </w:trPr>
        <w:tc>
          <w:tcPr>
            <w:tcW w:w="0" w:type="auto"/>
            <w:tcBorders>
              <w:top w:val="nil"/>
              <w:left w:val="nil"/>
              <w:bottom w:val="single" w:sz="8" w:space="0" w:color="auto"/>
              <w:right w:val="nil"/>
            </w:tcBorders>
            <w:shd w:val="clear" w:color="auto" w:fill="auto"/>
            <w:vAlign w:val="center"/>
          </w:tcPr>
          <w:p w14:paraId="37E4899A" w14:textId="77777777" w:rsidR="00630BDB" w:rsidRPr="000B006E" w:rsidRDefault="00630BDB" w:rsidP="00A07D3D">
            <w:pPr>
              <w:spacing w:line="240" w:lineRule="auto"/>
              <w:jc w:val="center"/>
              <w:rPr>
                <w:b/>
                <w:bCs/>
                <w:sz w:val="20"/>
                <w:lang w:val="de-DE" w:eastAsia="en-US"/>
              </w:rPr>
            </w:pPr>
            <w:r>
              <w:rPr>
                <w:b/>
                <w:bCs/>
                <w:sz w:val="20"/>
                <w:lang w:val="de-DE" w:eastAsia="en-US"/>
              </w:rPr>
              <w:t>OLCI</w:t>
            </w:r>
          </w:p>
        </w:tc>
        <w:tc>
          <w:tcPr>
            <w:tcW w:w="0" w:type="auto"/>
            <w:tcBorders>
              <w:top w:val="nil"/>
              <w:left w:val="nil"/>
              <w:bottom w:val="single" w:sz="8" w:space="0" w:color="auto"/>
              <w:right w:val="nil"/>
            </w:tcBorders>
            <w:shd w:val="clear" w:color="auto" w:fill="auto"/>
            <w:vAlign w:val="center"/>
          </w:tcPr>
          <w:p w14:paraId="557F98A2" w14:textId="6ECD23FD" w:rsidR="00630BDB" w:rsidRPr="000B006E" w:rsidRDefault="00630BDB" w:rsidP="00A07D3D">
            <w:pPr>
              <w:spacing w:line="240" w:lineRule="auto"/>
              <w:jc w:val="center"/>
              <w:rPr>
                <w:sz w:val="20"/>
                <w:lang w:val="de-DE" w:eastAsia="en-US"/>
              </w:rPr>
            </w:pPr>
            <w:r>
              <w:rPr>
                <w:sz w:val="20"/>
                <w:lang w:eastAsia="en-US"/>
              </w:rPr>
              <w:t>-</w:t>
            </w:r>
            <w:r w:rsidRPr="00D34569">
              <w:rPr>
                <w:sz w:val="20"/>
                <w:lang w:eastAsia="en-US"/>
              </w:rPr>
              <w:t>1.5547</w:t>
            </w:r>
            <w:r>
              <w:rPr>
                <w:sz w:val="20"/>
                <w:lang w:eastAsia="en-US"/>
              </w:rPr>
              <w:t>6</w:t>
            </w:r>
            <w:r w:rsidR="00581438">
              <w:rPr>
                <w:sz w:val="20"/>
                <w:lang w:eastAsia="en-US"/>
              </w:rPr>
              <w:t xml:space="preserve"> </w:t>
            </w:r>
            <w:r w:rsidR="00581438">
              <w:rPr>
                <w:sz w:val="20"/>
                <w:lang w:val="de-DE" w:eastAsia="en-US"/>
              </w:rPr>
              <w:t xml:space="preserve">x </w:t>
            </w:r>
            <w:r>
              <w:rPr>
                <w:sz w:val="20"/>
                <w:lang w:val="de-DE" w:eastAsia="en-US"/>
              </w:rPr>
              <w:t>10</w:t>
            </w:r>
            <w:r w:rsidRPr="00630BDB">
              <w:rPr>
                <w:sz w:val="20"/>
                <w:vertAlign w:val="superscript"/>
                <w:lang w:val="de-DE" w:eastAsia="en-US"/>
              </w:rPr>
              <w:t>-</w:t>
            </w:r>
            <w:r>
              <w:rPr>
                <w:sz w:val="20"/>
                <w:vertAlign w:val="superscript"/>
                <w:lang w:val="de-DE" w:eastAsia="en-US"/>
              </w:rPr>
              <w:t>8</w:t>
            </w:r>
          </w:p>
        </w:tc>
        <w:tc>
          <w:tcPr>
            <w:tcW w:w="0" w:type="auto"/>
            <w:tcBorders>
              <w:top w:val="nil"/>
              <w:left w:val="nil"/>
              <w:bottom w:val="single" w:sz="8" w:space="0" w:color="auto"/>
              <w:right w:val="nil"/>
            </w:tcBorders>
            <w:shd w:val="clear" w:color="auto" w:fill="auto"/>
            <w:vAlign w:val="center"/>
          </w:tcPr>
          <w:p w14:paraId="1B0F67D4" w14:textId="2464C0DE" w:rsidR="00630BDB" w:rsidRPr="000B006E" w:rsidRDefault="00630BDB" w:rsidP="00A07D3D">
            <w:pPr>
              <w:spacing w:line="240" w:lineRule="auto"/>
              <w:jc w:val="center"/>
              <w:rPr>
                <w:sz w:val="20"/>
                <w:lang w:val="de-DE" w:eastAsia="en-US"/>
              </w:rPr>
            </w:pPr>
            <w:r w:rsidRPr="00D34569">
              <w:rPr>
                <w:sz w:val="20"/>
                <w:lang w:eastAsia="en-US"/>
              </w:rPr>
              <w:t>4.1673</w:t>
            </w:r>
            <w:r>
              <w:rPr>
                <w:sz w:val="20"/>
                <w:lang w:eastAsia="en-US"/>
              </w:rPr>
              <w:t>2</w:t>
            </w:r>
            <w:r w:rsidR="00581438">
              <w:rPr>
                <w:sz w:val="20"/>
                <w:lang w:eastAsia="en-US"/>
              </w:rPr>
              <w:t xml:space="preserve"> </w:t>
            </w:r>
            <w:r w:rsidR="00581438">
              <w:rPr>
                <w:sz w:val="20"/>
                <w:lang w:val="de-DE" w:eastAsia="en-US"/>
              </w:rPr>
              <w:t xml:space="preserve">x </w:t>
            </w:r>
            <w:r>
              <w:rPr>
                <w:sz w:val="20"/>
                <w:lang w:val="de-DE" w:eastAsia="en-US"/>
              </w:rPr>
              <w:t>10</w:t>
            </w:r>
            <w:r w:rsidRPr="00630BDB">
              <w:rPr>
                <w:sz w:val="20"/>
                <w:vertAlign w:val="superscript"/>
                <w:lang w:val="de-DE" w:eastAsia="en-US"/>
              </w:rPr>
              <w:t>-5</w:t>
            </w:r>
          </w:p>
        </w:tc>
        <w:tc>
          <w:tcPr>
            <w:tcW w:w="0" w:type="auto"/>
            <w:tcBorders>
              <w:top w:val="nil"/>
              <w:left w:val="nil"/>
              <w:bottom w:val="single" w:sz="8" w:space="0" w:color="auto"/>
              <w:right w:val="nil"/>
            </w:tcBorders>
            <w:shd w:val="clear" w:color="auto" w:fill="auto"/>
            <w:vAlign w:val="center"/>
          </w:tcPr>
          <w:p w14:paraId="390EF5D9" w14:textId="3FC55F5E" w:rsidR="00630BDB" w:rsidRPr="000B006E" w:rsidRDefault="00630BDB" w:rsidP="00A07D3D">
            <w:pPr>
              <w:spacing w:line="240" w:lineRule="auto"/>
              <w:jc w:val="center"/>
              <w:rPr>
                <w:sz w:val="20"/>
                <w:lang w:val="de-DE" w:eastAsia="en-US"/>
              </w:rPr>
            </w:pPr>
            <w:r w:rsidRPr="00D34569">
              <w:rPr>
                <w:sz w:val="20"/>
                <w:lang w:eastAsia="en-US"/>
              </w:rPr>
              <w:t>-4.04673</w:t>
            </w:r>
            <w:r w:rsidR="00581438">
              <w:rPr>
                <w:sz w:val="20"/>
                <w:lang w:eastAsia="en-US"/>
              </w:rPr>
              <w:t xml:space="preserve"> </w:t>
            </w:r>
            <w:r w:rsidR="00581438">
              <w:rPr>
                <w:sz w:val="20"/>
                <w:lang w:val="de-DE" w:eastAsia="en-US"/>
              </w:rPr>
              <w:t xml:space="preserve">x </w:t>
            </w:r>
            <w:r>
              <w:rPr>
                <w:sz w:val="20"/>
                <w:lang w:val="de-DE" w:eastAsia="en-US"/>
              </w:rPr>
              <w:t>10</w:t>
            </w:r>
            <w:r w:rsidRPr="00630BDB">
              <w:rPr>
                <w:sz w:val="20"/>
                <w:vertAlign w:val="superscript"/>
                <w:lang w:val="de-DE" w:eastAsia="en-US"/>
              </w:rPr>
              <w:t>-</w:t>
            </w:r>
            <w:r>
              <w:rPr>
                <w:sz w:val="20"/>
                <w:vertAlign w:val="superscript"/>
                <w:lang w:val="de-DE" w:eastAsia="en-US"/>
              </w:rPr>
              <w:t>2</w:t>
            </w:r>
          </w:p>
        </w:tc>
        <w:tc>
          <w:tcPr>
            <w:tcW w:w="0" w:type="auto"/>
            <w:tcBorders>
              <w:top w:val="nil"/>
              <w:left w:val="nil"/>
              <w:bottom w:val="single" w:sz="8" w:space="0" w:color="auto"/>
              <w:right w:val="nil"/>
            </w:tcBorders>
            <w:shd w:val="clear" w:color="auto" w:fill="auto"/>
            <w:vAlign w:val="center"/>
          </w:tcPr>
          <w:p w14:paraId="0DFA6AC4" w14:textId="788A9100" w:rsidR="00630BDB" w:rsidRPr="000B006E" w:rsidRDefault="00630BDB" w:rsidP="00A07D3D">
            <w:pPr>
              <w:spacing w:line="240" w:lineRule="auto"/>
              <w:jc w:val="center"/>
              <w:rPr>
                <w:sz w:val="20"/>
                <w:lang w:val="de-DE" w:eastAsia="en-US"/>
              </w:rPr>
            </w:pPr>
            <w:r w:rsidRPr="00D34569">
              <w:rPr>
                <w:sz w:val="20"/>
                <w:lang w:eastAsia="en-US"/>
              </w:rPr>
              <w:t>1</w:t>
            </w:r>
            <w:r w:rsidR="00581438">
              <w:rPr>
                <w:sz w:val="20"/>
                <w:lang w:eastAsia="en-US"/>
              </w:rPr>
              <w:t>.</w:t>
            </w:r>
            <w:r w:rsidRPr="00D34569">
              <w:rPr>
                <w:sz w:val="20"/>
                <w:lang w:eastAsia="en-US"/>
              </w:rPr>
              <w:t>77929</w:t>
            </w:r>
            <w:r w:rsidR="00581438">
              <w:rPr>
                <w:sz w:val="20"/>
                <w:lang w:eastAsia="en-US"/>
              </w:rPr>
              <w:t xml:space="preserve"> x 1</w:t>
            </w:r>
            <w:r w:rsidR="00581438">
              <w:rPr>
                <w:sz w:val="20"/>
                <w:lang w:val="de-DE" w:eastAsia="en-US"/>
              </w:rPr>
              <w:t>0</w:t>
            </w:r>
            <w:r w:rsidR="00581438" w:rsidRPr="00581438">
              <w:rPr>
                <w:sz w:val="20"/>
                <w:vertAlign w:val="superscript"/>
                <w:lang w:val="de-DE" w:eastAsia="en-US"/>
              </w:rPr>
              <w:t>1</w:t>
            </w:r>
          </w:p>
        </w:tc>
        <w:tc>
          <w:tcPr>
            <w:tcW w:w="0" w:type="auto"/>
            <w:tcBorders>
              <w:top w:val="nil"/>
              <w:left w:val="nil"/>
              <w:bottom w:val="single" w:sz="8" w:space="0" w:color="auto"/>
              <w:right w:val="nil"/>
            </w:tcBorders>
            <w:shd w:val="clear" w:color="auto" w:fill="auto"/>
            <w:vAlign w:val="center"/>
          </w:tcPr>
          <w:p w14:paraId="5ADE8804" w14:textId="75990CC6" w:rsidR="00630BDB" w:rsidRPr="000B006E" w:rsidRDefault="00EA3E7A" w:rsidP="00A07D3D">
            <w:pPr>
              <w:spacing w:line="240" w:lineRule="auto"/>
              <w:jc w:val="center"/>
              <w:rPr>
                <w:sz w:val="20"/>
                <w:lang w:val="de-DE" w:eastAsia="en-US"/>
              </w:rPr>
            </w:pPr>
            <w:r>
              <w:rPr>
                <w:sz w:val="20"/>
                <w:lang w:eastAsia="en-US"/>
              </w:rPr>
              <w:t>-</w:t>
            </w:r>
            <w:r w:rsidR="00630BDB" w:rsidRPr="00D34569">
              <w:rPr>
                <w:sz w:val="20"/>
                <w:lang w:eastAsia="en-US"/>
              </w:rPr>
              <w:t>2.50184</w:t>
            </w:r>
            <w:r w:rsidR="00581438">
              <w:rPr>
                <w:sz w:val="20"/>
                <w:lang w:eastAsia="en-US"/>
              </w:rPr>
              <w:t xml:space="preserve"> </w:t>
            </w:r>
            <w:r w:rsidR="00581438">
              <w:rPr>
                <w:sz w:val="20"/>
                <w:lang w:val="de-DE" w:eastAsia="en-US"/>
              </w:rPr>
              <w:t xml:space="preserve">x </w:t>
            </w:r>
            <w:r w:rsidR="00D34C97">
              <w:rPr>
                <w:sz w:val="20"/>
                <w:lang w:val="de-DE" w:eastAsia="en-US"/>
              </w:rPr>
              <w:t>10</w:t>
            </w:r>
            <w:r w:rsidR="00D34C97" w:rsidRPr="00581438">
              <w:rPr>
                <w:sz w:val="20"/>
                <w:vertAlign w:val="superscript"/>
                <w:lang w:val="de-DE" w:eastAsia="en-US"/>
              </w:rPr>
              <w:t>3</w:t>
            </w:r>
          </w:p>
        </w:tc>
      </w:tr>
    </w:tbl>
    <w:p w14:paraId="206B8DE2" w14:textId="19DFECA4" w:rsidR="003169B5" w:rsidRDefault="003169B5" w:rsidP="00F368E6">
      <w:pPr>
        <w:pStyle w:val="MDPI22heading2"/>
        <w:spacing w:before="0" w:after="0" w:line="480" w:lineRule="auto"/>
        <w:ind w:right="432"/>
        <w:rPr>
          <w:rFonts w:ascii="Times New Roman" w:hAnsi="Times New Roman"/>
          <w:i w:val="0"/>
          <w:iCs/>
          <w:sz w:val="18"/>
          <w:szCs w:val="20"/>
        </w:rPr>
      </w:pPr>
    </w:p>
    <w:p w14:paraId="3E860381" w14:textId="77777777" w:rsidR="003169B5" w:rsidRPr="00F368E6" w:rsidRDefault="003169B5" w:rsidP="00F368E6">
      <w:pPr>
        <w:pStyle w:val="MDPI22heading2"/>
        <w:spacing w:before="0" w:after="0" w:line="480" w:lineRule="auto"/>
        <w:ind w:right="432"/>
        <w:rPr>
          <w:rFonts w:ascii="Times New Roman" w:hAnsi="Times New Roman"/>
          <w:i w:val="0"/>
          <w:iCs/>
          <w:sz w:val="18"/>
          <w:szCs w:val="20"/>
        </w:rPr>
      </w:pPr>
    </w:p>
    <w:p w14:paraId="0DF545C0" w14:textId="0C7427B6" w:rsidR="003169B5" w:rsidRPr="00F368E6" w:rsidRDefault="003169B5" w:rsidP="003169B5">
      <w:pPr>
        <w:pStyle w:val="MDPI22heading2"/>
        <w:spacing w:before="0" w:after="0" w:line="480" w:lineRule="auto"/>
        <w:ind w:firstLine="420"/>
        <w:rPr>
          <w:rFonts w:ascii="Times New Roman" w:hAnsi="Times New Roman"/>
          <w:bCs/>
        </w:rPr>
      </w:pPr>
      <w:r w:rsidRPr="00F368E6">
        <w:rPr>
          <w:rFonts w:ascii="Times New Roman" w:hAnsi="Times New Roman"/>
        </w:rPr>
        <w:lastRenderedPageBreak/>
        <w:t>2.</w:t>
      </w:r>
      <w:r>
        <w:rPr>
          <w:rFonts w:ascii="Times New Roman" w:hAnsi="Times New Roman"/>
        </w:rPr>
        <w:t>6</w:t>
      </w:r>
      <w:r w:rsidRPr="00F368E6">
        <w:rPr>
          <w:rFonts w:ascii="Times New Roman" w:hAnsi="Times New Roman"/>
        </w:rPr>
        <w:t xml:space="preserve">. </w:t>
      </w:r>
      <w:r>
        <w:rPr>
          <w:rFonts w:ascii="Times New Roman" w:hAnsi="Times New Roman"/>
          <w:bCs/>
        </w:rPr>
        <w:t>Assessing the</w:t>
      </w:r>
      <w:r w:rsidRPr="00F368E6">
        <w:rPr>
          <w:rFonts w:ascii="Times New Roman" w:hAnsi="Times New Roman"/>
          <w:bCs/>
        </w:rPr>
        <w:t xml:space="preserve"> </w:t>
      </w:r>
      <w:r>
        <w:rPr>
          <w:rFonts w:ascii="Times New Roman" w:hAnsi="Times New Roman"/>
          <w:bCs/>
        </w:rPr>
        <w:t>utility</w:t>
      </w:r>
      <w:r w:rsidRPr="00F368E6">
        <w:rPr>
          <w:rFonts w:ascii="Times New Roman" w:hAnsi="Times New Roman"/>
          <w:bCs/>
        </w:rPr>
        <w:t xml:space="preserve"> </w:t>
      </w:r>
      <w:r>
        <w:rPr>
          <w:rFonts w:ascii="Times New Roman" w:hAnsi="Times New Roman"/>
          <w:bCs/>
        </w:rPr>
        <w:t xml:space="preserve">of AVW </w:t>
      </w:r>
      <w:r w:rsidRPr="00F368E6">
        <w:rPr>
          <w:rFonts w:ascii="Times New Roman" w:hAnsi="Times New Roman"/>
          <w:bCs/>
        </w:rPr>
        <w:t>across various spectral platforms</w:t>
      </w:r>
    </w:p>
    <w:p w14:paraId="217DE95A" w14:textId="1268E565" w:rsidR="003169B5" w:rsidRDefault="003169B5" w:rsidP="003169B5">
      <w:pPr>
        <w:pStyle w:val="MDPI31text"/>
        <w:spacing w:line="480" w:lineRule="auto"/>
        <w:ind w:firstLine="432"/>
        <w:rPr>
          <w:rFonts w:ascii="Times New Roman" w:hAnsi="Times New Roman"/>
          <w:iCs/>
        </w:rPr>
      </w:pPr>
      <w:r>
        <w:rPr>
          <w:rFonts w:ascii="Times New Roman" w:hAnsi="Times New Roman"/>
          <w:iCs/>
        </w:rPr>
        <w:t>The linear trends later presented in this manuscript are derived from multiple satellite platforms, therefore it is prudent to assess the “fitness-for-purpose” of the individual mission contribution to the combined time-series. One way to examine this is by comparing shorter-term trend patterns from overlapping temporal periods within the satellite data record, to ensure that there is no substantial disagreement between disparate sensors (M</w:t>
      </w:r>
      <w:r w:rsidRPr="00325C9A">
        <w:rPr>
          <w:rFonts w:ascii="Times New Roman" w:hAnsi="Times New Roman"/>
          <w:iCs/>
        </w:rPr>
        <w:t>é</w:t>
      </w:r>
      <w:r>
        <w:rPr>
          <w:rFonts w:ascii="Times New Roman" w:hAnsi="Times New Roman"/>
          <w:iCs/>
        </w:rPr>
        <w:t xml:space="preserve">lin et al. 2017). In this manuscript, we examine separate periods of overlapping </w:t>
      </w:r>
      <w:r w:rsidRPr="00FC063F">
        <w:rPr>
          <w:rFonts w:ascii="Times New Roman" w:hAnsi="Times New Roman"/>
          <w:i/>
        </w:rPr>
        <w:t>AVW</w:t>
      </w:r>
      <w:r>
        <w:rPr>
          <w:rFonts w:ascii="Times New Roman" w:hAnsi="Times New Roman"/>
          <w:iCs/>
        </w:rPr>
        <w:t xml:space="preserve"> data for SeaWiFS and MODIS-Aqua (Jan 2002 – Dec 2006; representing a period of optimal sensor performance and no data gaps from SeaWIFS) and MODIS-Aqua and VIIRS (Jan 2012 – Dec 2017; representing the inclusion of reprocessed, well-characterized R2018.0 MODIS-Aqua data from the OBPG; </w:t>
      </w:r>
      <w:r>
        <w:rPr>
          <w:rFonts w:ascii="Times New Roman" w:hAnsi="Times New Roman"/>
          <w:iCs/>
        </w:rPr>
        <w:fldChar w:fldCharType="begin"/>
      </w:r>
      <w:r>
        <w:rPr>
          <w:rFonts w:ascii="Times New Roman" w:hAnsi="Times New Roman"/>
          <w:iCs/>
        </w:rPr>
        <w:instrText xml:space="preserve"> ADDIN EN.CITE &lt;EndNote&gt;&lt;Cite AuthorYear="1"&gt;&lt;Author&gt;Lee&lt;/Author&gt;&lt;Year&gt;2019&lt;/Year&gt;&lt;RecNum&gt;64&lt;/RecNum&gt;&lt;DisplayText&gt;Lee et al. (2019)&lt;/DisplayText&gt;&lt;record&gt;&lt;rec-number&gt;64&lt;/rec-number&gt;&lt;foreign-keys&gt;&lt;key app="EN" db-id="epp0dfwx4wr552e9sf8vt9fgrdpv0pfvzwvz" timestamp="1583166582"&gt;64&lt;/key&gt;&lt;/foreign-keys&gt;&lt;ref-type name="Journal Article"&gt;17&lt;/ref-type&gt;&lt;contributors&gt;&lt;authors&gt;&lt;author&gt;Lee, Shihyan&lt;/author&gt;&lt;author&gt;Meister, Gerhard&lt;/author&gt;&lt;author&gt;Franz, Bryan&lt;/author&gt;&lt;/authors&gt;&lt;/contributors&gt;&lt;titles&gt;&lt;title&gt;MODIS Aqua Reflective Solar Band Calibration for NASA’s R2018 Ocean Color Products&lt;/title&gt;&lt;secondary-title&gt;Remote Sensing&lt;/secondary-title&gt;&lt;/titles&gt;&lt;periodical&gt;&lt;full-title&gt;Remote Sensing&lt;/full-title&gt;&lt;/periodical&gt;&lt;pages&gt;2187&lt;/pages&gt;&lt;volume&gt;11&lt;/volume&gt;&lt;number&gt;19&lt;/number&gt;&lt;dates&gt;&lt;year&gt;2019&lt;/year&gt;&lt;/dates&gt;&lt;urls&gt;&lt;/urls&gt;&lt;/record&gt;&lt;/Cite&gt;&lt;/EndNote&gt;</w:instrText>
      </w:r>
      <w:r>
        <w:rPr>
          <w:rFonts w:ascii="Times New Roman" w:hAnsi="Times New Roman"/>
          <w:iCs/>
        </w:rPr>
        <w:fldChar w:fldCharType="separate"/>
      </w:r>
      <w:r>
        <w:rPr>
          <w:rFonts w:ascii="Times New Roman" w:hAnsi="Times New Roman"/>
          <w:iCs/>
          <w:noProof/>
        </w:rPr>
        <w:t>Lee et al. (2019)</w:t>
      </w:r>
      <w:r>
        <w:rPr>
          <w:rFonts w:ascii="Times New Roman" w:hAnsi="Times New Roman"/>
          <w:iCs/>
        </w:rPr>
        <w:fldChar w:fldCharType="end"/>
      </w:r>
      <w:r>
        <w:rPr>
          <w:rFonts w:ascii="Times New Roman" w:hAnsi="Times New Roman"/>
          <w:iCs/>
        </w:rPr>
        <w:t xml:space="preserve">). Following the methodology of </w:t>
      </w:r>
      <w:r>
        <w:rPr>
          <w:rFonts w:ascii="Times New Roman" w:hAnsi="Times New Roman"/>
          <w:iCs/>
        </w:rPr>
        <w:fldChar w:fldCharType="begin"/>
      </w:r>
      <w:r>
        <w:rPr>
          <w:rFonts w:ascii="Times New Roman" w:hAnsi="Times New Roman"/>
          <w:iCs/>
        </w:rPr>
        <w:instrText xml:space="preserve"> ADDIN EN.CITE &lt;EndNote&gt;&lt;Cite AuthorYear="1"&gt;&lt;Author&gt;Mélin&lt;/Author&gt;&lt;Year&gt;2017&lt;/Year&gt;&lt;RecNum&gt;67&lt;/RecNum&gt;&lt;DisplayText&gt;Mélin et al. (2017)&lt;/DisplayText&gt;&lt;record&gt;&lt;rec-number&gt;67&lt;/rec-number&gt;&lt;foreign-keys&gt;&lt;key app="EN" db-id="epp0dfwx4wr552e9sf8vt9fgrdpv0pfvzwvz" timestamp="1583169918"&gt;67&lt;/key&gt;&lt;/foreign-keys&gt;&lt;ref-type name="Journal Article"&gt;17&lt;/ref-type&gt;&lt;contributors&gt;&lt;authors&gt;&lt;author&gt;Mélin, F&lt;/author&gt;&lt;author&gt;Vantrepotte, V&lt;/author&gt;&lt;author&gt;Chuprin, A&lt;/author&gt;&lt;author&gt;Grant, M&lt;/author&gt;&lt;author&gt;Jackson, T&lt;/author&gt;&lt;author&gt;Sathyendranath, S&lt;/author&gt;&lt;/authors&gt;&lt;/contributors&gt;&lt;titles&gt;&lt;title&gt;Assessing the fitness-for-purpose of satellite multi-mission ocean color climate data records: A protocol applied to OC-CCI chlorophyll-a data&lt;/title&gt;&lt;secondary-title&gt;Remote sensing of environment&lt;/secondary-title&gt;&lt;/titles&gt;&lt;periodical&gt;&lt;full-title&gt;Remote Sensing of Environment&lt;/full-title&gt;&lt;/periodical&gt;&lt;pages&gt;139-151&lt;/pages&gt;&lt;volume&gt;203&lt;/volume&gt;&lt;dates&gt;&lt;year&gt;2017&lt;/year&gt;&lt;/dates&gt;&lt;isbn&gt;0034-4257&lt;/isbn&gt;&lt;urls&gt;&lt;/urls&gt;&lt;/record&gt;&lt;/Cite&gt;&lt;/EndNote&gt;</w:instrText>
      </w:r>
      <w:r>
        <w:rPr>
          <w:rFonts w:ascii="Times New Roman" w:hAnsi="Times New Roman"/>
          <w:iCs/>
        </w:rPr>
        <w:fldChar w:fldCharType="separate"/>
      </w:r>
      <w:r>
        <w:rPr>
          <w:rFonts w:ascii="Times New Roman" w:hAnsi="Times New Roman"/>
          <w:iCs/>
          <w:noProof/>
        </w:rPr>
        <w:t>Mélin et al. (2017)</w:t>
      </w:r>
      <w:r>
        <w:rPr>
          <w:rFonts w:ascii="Times New Roman" w:hAnsi="Times New Roman"/>
          <w:iCs/>
        </w:rPr>
        <w:fldChar w:fldCharType="end"/>
      </w:r>
      <w:r>
        <w:rPr>
          <w:rFonts w:ascii="Times New Roman" w:hAnsi="Times New Roman"/>
          <w:iCs/>
        </w:rPr>
        <w:t xml:space="preserve">, we generated a contingency matrix </w:t>
      </w:r>
      <w:r>
        <w:rPr>
          <w:rFonts w:ascii="Times New Roman" w:hAnsi="Times New Roman"/>
          <w:iCs/>
        </w:rPr>
        <w:fldChar w:fldCharType="begin"/>
      </w:r>
      <w:r>
        <w:rPr>
          <w:rFonts w:ascii="Times New Roman" w:hAnsi="Times New Roman"/>
          <w:iCs/>
        </w:rPr>
        <w:instrText xml:space="preserve"> ADDIN EN.CITE &lt;EndNote&gt;&lt;Cite&gt;&lt;Author&gt;RR&lt;/Author&gt;&lt;Year&gt;1995&lt;/Year&gt;&lt;RecNum&gt;69&lt;/RecNum&gt;&lt;DisplayText&gt;(Sokal and Rohlf 1995)&lt;/DisplayText&gt;&lt;record&gt;&lt;rec-number&gt;69&lt;/rec-number&gt;&lt;foreign-keys&gt;&lt;key app="EN" db-id="epp0dfwx4wr552e9sf8vt9fgrdpv0pfvzwvz" timestamp="1583175704"&gt;69&lt;/key&gt;&lt;/foreign-keys&gt;&lt;ref-type name="Journal Article"&gt;17&lt;/ref-type&gt;&lt;contributors&gt;&lt;authors&gt;&lt;author&gt;Sokal, RR&lt;/author&gt;&lt;author&gt;Rohlf, FJ&lt;/author&gt;&lt;/authors&gt;&lt;/contributors&gt;&lt;titles&gt;&lt;title&gt;Biometry: the principles and practice of statistics in biological research&lt;/title&gt;&lt;secondary-title&gt;WH Freeman, New YorkTejerina-Garro FL, Fortin R, Rodriguez MA (1998) Fish community structure in relation to environmental variation in floodplain lakes of the Araguaia River, Amazon Basin. Environ Biol Fishes&lt;/secondary-title&gt;&lt;/titles&gt;&lt;periodical&gt;&lt;full-title&gt;WH Freeman, New YorkTejerina-Garro FL, Fortin R, Rodriguez MA (1998) Fish community structure in relation to environmental variation in floodplain lakes of the Araguaia River, Amazon Basin. Environ Biol Fishes&lt;/full-title&gt;&lt;/periodical&gt;&lt;pages&gt;399410Valrio&lt;/pages&gt;&lt;volume&gt;51&lt;/volume&gt;&lt;dates&gt;&lt;year&gt;1995&lt;/year&gt;&lt;/dates&gt;&lt;urls&gt;&lt;/urls&gt;&lt;/record&gt;&lt;/Cite&gt;&lt;/EndNote&gt;</w:instrText>
      </w:r>
      <w:r>
        <w:rPr>
          <w:rFonts w:ascii="Times New Roman" w:hAnsi="Times New Roman"/>
          <w:iCs/>
        </w:rPr>
        <w:fldChar w:fldCharType="separate"/>
      </w:r>
      <w:r>
        <w:rPr>
          <w:rFonts w:ascii="Times New Roman" w:hAnsi="Times New Roman"/>
          <w:iCs/>
          <w:noProof/>
        </w:rPr>
        <w:t>(Sokal and Rohlf 1995)</w:t>
      </w:r>
      <w:r>
        <w:rPr>
          <w:rFonts w:ascii="Times New Roman" w:hAnsi="Times New Roman"/>
          <w:iCs/>
        </w:rPr>
        <w:fldChar w:fldCharType="end"/>
      </w:r>
      <w:r>
        <w:rPr>
          <w:rFonts w:ascii="Times New Roman" w:hAnsi="Times New Roman"/>
          <w:iCs/>
        </w:rPr>
        <w:t xml:space="preserve"> to compare trend diagnostics, which defines what percent of the globe demonstrates agreement/disagreement in the directionality of slope, </w:t>
      </w:r>
      <w:r w:rsidRPr="00FE1B12">
        <w:rPr>
          <w:rFonts w:ascii="Symbol" w:hAnsi="Symbol"/>
          <w:i/>
          <w:iCs/>
        </w:rPr>
        <w:t></w:t>
      </w:r>
      <w:r>
        <w:rPr>
          <w:rFonts w:ascii="Times New Roman" w:hAnsi="Times New Roman"/>
          <w:iCs/>
        </w:rPr>
        <w:t xml:space="preserve">. The Cohen’s </w:t>
      </w:r>
      <w:r w:rsidRPr="00FC063F">
        <w:rPr>
          <w:rFonts w:ascii="Symbol" w:hAnsi="Symbol"/>
          <w:iCs/>
        </w:rPr>
        <w:t></w:t>
      </w:r>
      <w:r>
        <w:rPr>
          <w:rFonts w:ascii="Times New Roman" w:hAnsi="Times New Roman"/>
          <w:iCs/>
        </w:rPr>
        <w:t xml:space="preserve"> index </w:t>
      </w:r>
      <w:r>
        <w:rPr>
          <w:rFonts w:ascii="Times New Roman" w:hAnsi="Times New Roman"/>
          <w:iCs/>
        </w:rPr>
        <w:fldChar w:fldCharType="begin"/>
      </w:r>
      <w:r>
        <w:rPr>
          <w:rFonts w:ascii="Times New Roman" w:hAnsi="Times New Roman"/>
          <w:iCs/>
        </w:rPr>
        <w:instrText xml:space="preserve"> ADDIN EN.CITE &lt;EndNote&gt;&lt;Cite&gt;&lt;Author&gt;Viera&lt;/Author&gt;&lt;Year&gt;2005&lt;/Year&gt;&lt;RecNum&gt;65&lt;/RecNum&gt;&lt;DisplayText&gt;(Viera and Garrett 2005)&lt;/DisplayText&gt;&lt;record&gt;&lt;rec-number&gt;65&lt;/rec-number&gt;&lt;foreign-keys&gt;&lt;key app="EN" db-id="epp0dfwx4wr552e9sf8vt9fgrdpv0pfvzwvz" timestamp="1583167489"&gt;65&lt;/key&gt;&lt;/foreign-keys&gt;&lt;ref-type name="Journal Article"&gt;17&lt;/ref-type&gt;&lt;contributors&gt;&lt;authors&gt;&lt;author&gt;Viera, Anthony J&lt;/author&gt;&lt;author&gt;Garrett, Joanne M&lt;/author&gt;&lt;/authors&gt;&lt;/contributors&gt;&lt;titles&gt;&lt;title&gt;Understanding interobserver agreement: the kappa statistic&lt;/title&gt;&lt;secondary-title&gt;Fam med&lt;/secondary-title&gt;&lt;/titles&gt;&lt;periodical&gt;&lt;full-title&gt;Fam med&lt;/full-title&gt;&lt;/periodical&gt;&lt;pages&gt;360-363&lt;/pages&gt;&lt;volume&gt;37&lt;/volume&gt;&lt;number&gt;5&lt;/number&gt;&lt;dates&gt;&lt;year&gt;2005&lt;/year&gt;&lt;/dates&gt;&lt;urls&gt;&lt;/urls&gt;&lt;/record&gt;&lt;/Cite&gt;&lt;/EndNote&gt;</w:instrText>
      </w:r>
      <w:r>
        <w:rPr>
          <w:rFonts w:ascii="Times New Roman" w:hAnsi="Times New Roman"/>
          <w:iCs/>
        </w:rPr>
        <w:fldChar w:fldCharType="separate"/>
      </w:r>
      <w:r>
        <w:rPr>
          <w:rFonts w:ascii="Times New Roman" w:hAnsi="Times New Roman"/>
          <w:iCs/>
          <w:noProof/>
        </w:rPr>
        <w:t>(Viera and Garrett 2005)</w:t>
      </w:r>
      <w:r>
        <w:rPr>
          <w:rFonts w:ascii="Times New Roman" w:hAnsi="Times New Roman"/>
          <w:iCs/>
        </w:rPr>
        <w:fldChar w:fldCharType="end"/>
      </w:r>
      <w:r>
        <w:rPr>
          <w:rFonts w:ascii="Times New Roman" w:hAnsi="Times New Roman"/>
          <w:iCs/>
        </w:rPr>
        <w:t xml:space="preserve"> can be computed from this table, describing the level of agreement (poor/moderate/substantial) in the directionality of </w:t>
      </w:r>
      <w:r w:rsidRPr="00FE1B12">
        <w:rPr>
          <w:rFonts w:ascii="Symbol" w:hAnsi="Symbol"/>
          <w:i/>
          <w:iCs/>
        </w:rPr>
        <w:t></w:t>
      </w:r>
      <w:r>
        <w:rPr>
          <w:rFonts w:ascii="Symbol" w:hAnsi="Symbol"/>
          <w:i/>
          <w:iCs/>
        </w:rPr>
        <w:t></w:t>
      </w:r>
      <w:r>
        <w:rPr>
          <w:rFonts w:ascii="Times New Roman" w:hAnsi="Times New Roman"/>
          <w:iCs/>
        </w:rPr>
        <w:t xml:space="preserve"> derived from two sensor overlap periods. Finally, to more quantitatively assess the differences in the absolute magnitude of </w:t>
      </w:r>
      <w:r w:rsidRPr="00FE1B12">
        <w:rPr>
          <w:rFonts w:ascii="Symbol" w:hAnsi="Symbol"/>
          <w:i/>
          <w:iCs/>
        </w:rPr>
        <w:t></w:t>
      </w:r>
      <w:r>
        <w:rPr>
          <w:rFonts w:ascii="Times New Roman" w:hAnsi="Times New Roman"/>
          <w:iCs/>
        </w:rPr>
        <w:t>, we examined the level of significance (</w:t>
      </w:r>
      <w:r w:rsidRPr="009C7350">
        <w:rPr>
          <w:rFonts w:ascii="Times New Roman" w:hAnsi="Times New Roman"/>
          <w:i/>
        </w:rPr>
        <w:t>p</w:t>
      </w:r>
      <w:r>
        <w:rPr>
          <w:rFonts w:ascii="Times New Roman" w:hAnsi="Times New Roman"/>
          <w:iCs/>
        </w:rPr>
        <w:t xml:space="preserve">) of a t-test comparing trends derived from two overlapping missions. In this context, a lower </w:t>
      </w:r>
      <w:r w:rsidRPr="009C7350">
        <w:rPr>
          <w:rFonts w:ascii="Times New Roman" w:hAnsi="Times New Roman"/>
          <w:i/>
        </w:rPr>
        <w:t>p</w:t>
      </w:r>
      <w:r>
        <w:rPr>
          <w:rFonts w:ascii="Times New Roman" w:hAnsi="Times New Roman"/>
          <w:iCs/>
        </w:rPr>
        <w:t>-</w:t>
      </w:r>
      <w:r>
        <w:rPr>
          <w:rFonts w:ascii="Times New Roman" w:hAnsi="Times New Roman"/>
          <w:iCs/>
        </w:rPr>
        <w:lastRenderedPageBreak/>
        <w:t>value would equate to a significant difference in trends. Thus, we can determine what percent of the globe exhibits significantly different trends (</w:t>
      </w:r>
      <w:r w:rsidRPr="009C7350">
        <w:rPr>
          <w:rFonts w:ascii="Times New Roman" w:hAnsi="Times New Roman"/>
          <w:i/>
        </w:rPr>
        <w:t>p</w:t>
      </w:r>
      <w:r w:rsidR="00822C78">
        <w:rPr>
          <w:rFonts w:ascii="Times New Roman" w:hAnsi="Times New Roman"/>
          <w:i/>
        </w:rPr>
        <w:t xml:space="preserve"> </w:t>
      </w:r>
      <w:r>
        <w:rPr>
          <w:rFonts w:ascii="Times New Roman" w:hAnsi="Times New Roman"/>
          <w:iCs/>
        </w:rPr>
        <w:t>&lt;</w:t>
      </w:r>
      <w:r w:rsidR="00822C78">
        <w:rPr>
          <w:rFonts w:ascii="Times New Roman" w:hAnsi="Times New Roman"/>
          <w:iCs/>
        </w:rPr>
        <w:t xml:space="preserve"> </w:t>
      </w:r>
      <w:r>
        <w:rPr>
          <w:rFonts w:ascii="Times New Roman" w:hAnsi="Times New Roman"/>
          <w:iCs/>
        </w:rPr>
        <w:t xml:space="preserve">0.05) when comparing two missions </w:t>
      </w:r>
      <w:r>
        <w:rPr>
          <w:rFonts w:ascii="Times New Roman" w:hAnsi="Times New Roman"/>
          <w:iCs/>
        </w:rPr>
        <w:fldChar w:fldCharType="begin"/>
      </w:r>
      <w:r>
        <w:rPr>
          <w:rFonts w:ascii="Times New Roman" w:hAnsi="Times New Roman"/>
          <w:iCs/>
        </w:rPr>
        <w:instrText xml:space="preserve"> ADDIN EN.CITE &lt;EndNote&gt;&lt;Cite&gt;&lt;Author&gt;Mélin&lt;/Author&gt;&lt;Year&gt;2017&lt;/Year&gt;&lt;RecNum&gt;67&lt;/RecNum&gt;&lt;DisplayText&gt;(Mélin et al. 2017)&lt;/DisplayText&gt;&lt;record&gt;&lt;rec-number&gt;67&lt;/rec-number&gt;&lt;foreign-keys&gt;&lt;key app="EN" db-id="epp0dfwx4wr552e9sf8vt9fgrdpv0pfvzwvz" timestamp="1583169918"&gt;67&lt;/key&gt;&lt;/foreign-keys&gt;&lt;ref-type name="Journal Article"&gt;17&lt;/ref-type&gt;&lt;contributors&gt;&lt;authors&gt;&lt;author&gt;Mélin, F&lt;/author&gt;&lt;author&gt;Vantrepotte, V&lt;/author&gt;&lt;author&gt;Chuprin, A&lt;/author&gt;&lt;author&gt;Grant, M&lt;/author&gt;&lt;author&gt;Jackson, T&lt;/author&gt;&lt;author&gt;Sathyendranath, S&lt;/author&gt;&lt;/authors&gt;&lt;/contributors&gt;&lt;titles&gt;&lt;title&gt;Assessing the fitness-for-purpose of satellite multi-mission ocean color climate data records: A protocol applied to OC-CCI chlorophyll-a data&lt;/title&gt;&lt;secondary-title&gt;Remote sensing of environment&lt;/secondary-title&gt;&lt;/titles&gt;&lt;periodical&gt;&lt;full-title&gt;Remote Sensing of Environment&lt;/full-title&gt;&lt;/periodical&gt;&lt;pages&gt;139-151&lt;/pages&gt;&lt;volume&gt;203&lt;/volume&gt;&lt;dates&gt;&lt;year&gt;2017&lt;/year&gt;&lt;/dates&gt;&lt;isbn&gt;0034-4257&lt;/isbn&gt;&lt;urls&gt;&lt;/urls&gt;&lt;/record&gt;&lt;/Cite&gt;&lt;/EndNote&gt;</w:instrText>
      </w:r>
      <w:r>
        <w:rPr>
          <w:rFonts w:ascii="Times New Roman" w:hAnsi="Times New Roman"/>
          <w:iCs/>
        </w:rPr>
        <w:fldChar w:fldCharType="separate"/>
      </w:r>
      <w:r>
        <w:rPr>
          <w:rFonts w:ascii="Times New Roman" w:hAnsi="Times New Roman"/>
          <w:iCs/>
          <w:noProof/>
        </w:rPr>
        <w:t>(Mélin et al. 2017)</w:t>
      </w:r>
      <w:r>
        <w:rPr>
          <w:rFonts w:ascii="Times New Roman" w:hAnsi="Times New Roman"/>
          <w:iCs/>
        </w:rPr>
        <w:fldChar w:fldCharType="end"/>
      </w:r>
      <w:r>
        <w:rPr>
          <w:rFonts w:ascii="Times New Roman" w:hAnsi="Times New Roman"/>
          <w:iCs/>
        </w:rPr>
        <w:t>.</w:t>
      </w:r>
    </w:p>
    <w:p w14:paraId="57818AE7" w14:textId="77777777" w:rsidR="003169B5" w:rsidRPr="003169B5" w:rsidRDefault="003169B5" w:rsidP="003169B5">
      <w:pPr>
        <w:pStyle w:val="MDPI31text"/>
        <w:spacing w:line="480" w:lineRule="auto"/>
        <w:ind w:firstLine="432"/>
        <w:rPr>
          <w:rFonts w:ascii="Times New Roman" w:hAnsi="Times New Roman"/>
          <w:iCs/>
        </w:rPr>
      </w:pPr>
    </w:p>
    <w:p w14:paraId="3566ED18" w14:textId="2E56D27E" w:rsidR="00E840AC" w:rsidRPr="00F368E6" w:rsidRDefault="0073415A" w:rsidP="00F368E6">
      <w:pPr>
        <w:pStyle w:val="MDPI31text"/>
        <w:spacing w:line="480" w:lineRule="auto"/>
        <w:ind w:firstLine="432"/>
        <w:rPr>
          <w:rFonts w:ascii="Times New Roman" w:hAnsi="Times New Roman"/>
          <w:i/>
        </w:rPr>
      </w:pPr>
      <w:r w:rsidRPr="00F368E6">
        <w:rPr>
          <w:rFonts w:ascii="Times New Roman" w:hAnsi="Times New Roman"/>
          <w:i/>
        </w:rPr>
        <w:t>2.</w:t>
      </w:r>
      <w:r w:rsidR="003169B5">
        <w:rPr>
          <w:rFonts w:ascii="Times New Roman" w:hAnsi="Times New Roman"/>
          <w:i/>
        </w:rPr>
        <w:t>7</w:t>
      </w:r>
      <w:r w:rsidR="00BA37C7" w:rsidRPr="00F368E6">
        <w:rPr>
          <w:rFonts w:ascii="Times New Roman" w:hAnsi="Times New Roman"/>
          <w:i/>
        </w:rPr>
        <w:t xml:space="preserve"> </w:t>
      </w:r>
      <w:r w:rsidRPr="00F368E6">
        <w:rPr>
          <w:rFonts w:ascii="Times New Roman" w:hAnsi="Times New Roman"/>
          <w:i/>
        </w:rPr>
        <w:t>Time Series Trends</w:t>
      </w:r>
    </w:p>
    <w:p w14:paraId="57F8DB1D" w14:textId="30E464BA" w:rsidR="00690EC8" w:rsidRDefault="0073415A" w:rsidP="003169B5">
      <w:pPr>
        <w:pStyle w:val="MDPI31text"/>
        <w:spacing w:line="480" w:lineRule="auto"/>
        <w:rPr>
          <w:rFonts w:ascii="Times New Roman" w:hAnsi="Times New Roman"/>
        </w:rPr>
      </w:pPr>
      <w:bookmarkStart w:id="39" w:name="_Hlk34230673"/>
      <w:r w:rsidRPr="00F368E6">
        <w:rPr>
          <w:rFonts w:ascii="Times New Roman" w:hAnsi="Times New Roman"/>
        </w:rPr>
        <w:t xml:space="preserve">Temporal linear trends </w:t>
      </w:r>
      <w:r w:rsidR="009B542D">
        <w:rPr>
          <w:rFonts w:ascii="Times New Roman" w:hAnsi="Times New Roman"/>
        </w:rPr>
        <w:t>across 22-years of</w:t>
      </w:r>
      <w:r w:rsidRPr="00F368E6">
        <w:rPr>
          <w:rFonts w:ascii="Times New Roman" w:hAnsi="Times New Roman"/>
        </w:rPr>
        <w:t xml:space="preserve"> </w:t>
      </w:r>
      <w:r w:rsidR="000C1A21">
        <w:rPr>
          <w:rFonts w:ascii="Times New Roman" w:hAnsi="Times New Roman"/>
        </w:rPr>
        <w:t>seasonally</w:t>
      </w:r>
      <w:r w:rsidR="00061663">
        <w:rPr>
          <w:rFonts w:ascii="Times New Roman" w:hAnsi="Times New Roman"/>
        </w:rPr>
        <w:t xml:space="preserve"> detrended </w:t>
      </w:r>
      <w:r w:rsidRPr="00F368E6">
        <w:rPr>
          <w:rFonts w:ascii="Times New Roman" w:hAnsi="Times New Roman"/>
          <w:i/>
        </w:rPr>
        <w:t>AVW</w:t>
      </w:r>
      <w:r w:rsidRPr="00F368E6">
        <w:rPr>
          <w:rFonts w:ascii="Times New Roman" w:hAnsi="Times New Roman"/>
        </w:rPr>
        <w:t xml:space="preserve"> </w:t>
      </w:r>
      <w:r w:rsidR="00061663">
        <w:rPr>
          <w:rFonts w:ascii="Times New Roman" w:hAnsi="Times New Roman"/>
        </w:rPr>
        <w:t xml:space="preserve">values </w:t>
      </w:r>
      <w:r w:rsidR="008F1C28">
        <w:rPr>
          <w:rFonts w:ascii="Times New Roman" w:hAnsi="Times New Roman"/>
        </w:rPr>
        <w:t>from SeaWiFS (Sep 1997 – Dec 200</w:t>
      </w:r>
      <w:r w:rsidR="000C1A21">
        <w:rPr>
          <w:rFonts w:ascii="Times New Roman" w:hAnsi="Times New Roman"/>
        </w:rPr>
        <w:t>2</w:t>
      </w:r>
      <w:r w:rsidR="008F1C28">
        <w:rPr>
          <w:rFonts w:ascii="Times New Roman" w:hAnsi="Times New Roman"/>
        </w:rPr>
        <w:t>), MODIS-Aqua (Jan 200</w:t>
      </w:r>
      <w:r w:rsidR="000C1A21">
        <w:rPr>
          <w:rFonts w:ascii="Times New Roman" w:hAnsi="Times New Roman"/>
        </w:rPr>
        <w:t>3</w:t>
      </w:r>
      <w:r w:rsidR="008F1C28">
        <w:rPr>
          <w:rFonts w:ascii="Times New Roman" w:hAnsi="Times New Roman"/>
        </w:rPr>
        <w:t xml:space="preserve"> – Dec 201</w:t>
      </w:r>
      <w:r w:rsidR="00295342">
        <w:rPr>
          <w:rFonts w:ascii="Times New Roman" w:hAnsi="Times New Roman"/>
        </w:rPr>
        <w:t>9</w:t>
      </w:r>
      <w:r w:rsidR="008F1C28">
        <w:rPr>
          <w:rFonts w:ascii="Times New Roman" w:hAnsi="Times New Roman"/>
        </w:rPr>
        <w:t>)</w:t>
      </w:r>
      <w:r w:rsidR="00295342">
        <w:rPr>
          <w:rFonts w:ascii="Times New Roman" w:hAnsi="Times New Roman"/>
        </w:rPr>
        <w:t xml:space="preserve"> </w:t>
      </w:r>
      <w:r w:rsidRPr="00F368E6">
        <w:rPr>
          <w:rFonts w:ascii="Times New Roman" w:hAnsi="Times New Roman"/>
        </w:rPr>
        <w:t>are determined using an iteratively reweighted least squares robust regression with a bisquare weighting function</w:t>
      </w:r>
      <w:r w:rsidR="009B7CD4">
        <w:rPr>
          <w:rFonts w:ascii="Times New Roman" w:hAnsi="Times New Roman"/>
        </w:rPr>
        <w:t xml:space="preserve"> that mitigates the biasing influence of outlier values</w:t>
      </w:r>
      <w:r w:rsidRPr="00F368E6">
        <w:rPr>
          <w:rFonts w:ascii="Times New Roman" w:hAnsi="Times New Roman"/>
        </w:rPr>
        <w:t xml:space="preserve"> (see robustfit MATLAB function</w:t>
      </w:r>
      <w:r w:rsidR="006A1114">
        <w:rPr>
          <w:rFonts w:ascii="Times New Roman" w:hAnsi="Times New Roman"/>
        </w:rPr>
        <w:t xml:space="preserve"> </w:t>
      </w:r>
      <w:r w:rsidR="006A1114">
        <w:rPr>
          <w:rFonts w:ascii="Times New Roman" w:hAnsi="Times New Roman"/>
        </w:rPr>
        <w:fldChar w:fldCharType="begin"/>
      </w:r>
      <w:r w:rsidR="006A1114">
        <w:rPr>
          <w:rFonts w:ascii="Times New Roman" w:hAnsi="Times New Roman"/>
        </w:rPr>
        <w:instrText xml:space="preserve"> ADDIN EN.CITE &lt;EndNote&gt;&lt;Cite&gt;&lt;Author&gt;Dumouchel&lt;/Author&gt;&lt;Year&gt;1992&lt;/Year&gt;&lt;RecNum&gt;37&lt;/RecNum&gt;&lt;DisplayText&gt;(Dumouchel and O&amp;apos;Brien 1992; Holland and Welsch 1977)&lt;/DisplayText&gt;&lt;record&gt;&lt;rec-number&gt;37&lt;/rec-number&gt;&lt;foreign-keys&gt;&lt;key app="EN" db-id="epp0dfwx4wr552e9sf8vt9fgrdpv0pfvzwvz" timestamp="0"&gt;37&lt;/key&gt;&lt;/foreign-keys&gt;&lt;ref-type name="Conference Proceedings"&gt;10&lt;/ref-type&gt;&lt;contributors&gt;&lt;authors&gt;&lt;author&gt;Dumouchel, William&lt;/author&gt;&lt;author&gt;O&amp;apos;Brien, Fanny&lt;/author&gt;&lt;/authors&gt;&lt;/contributors&gt;&lt;titles&gt;&lt;title&gt;Integrating a robust option into a multiple regression computing environment&lt;/title&gt;&lt;secondary-title&gt;Computing and graphics in statistics&lt;/secondary-title&gt;&lt;/titles&gt;&lt;pages&gt;41-48&lt;/pages&gt;&lt;dates&gt;&lt;year&gt;1992&lt;/year&gt;&lt;/dates&gt;&lt;publisher&gt;Springer-Verlag New York, Inc.&lt;/publisher&gt;&lt;isbn&gt;0387976337&lt;/isbn&gt;&lt;urls&gt;&lt;/urls&gt;&lt;/record&gt;&lt;/Cite&gt;&lt;Cite&gt;&lt;Author&gt;Holland&lt;/Author&gt;&lt;Year&gt;1977&lt;/Year&gt;&lt;RecNum&gt;38&lt;/RecNum&gt;&lt;record&gt;&lt;rec-number&gt;38&lt;/rec-number&gt;&lt;foreign-keys&gt;&lt;key app="EN" db-id="epp0dfwx4wr552e9sf8vt9fgrdpv0pfvzwvz" timestamp="0"&gt;38&lt;/key&gt;&lt;/foreign-keys&gt;&lt;ref-type name="Journal Article"&gt;17&lt;/ref-type&gt;&lt;contributors&gt;&lt;authors&gt;&lt;author&gt;Holland, Paul W&lt;/author&gt;&lt;author&gt;Welsch, Roy E&lt;/author&gt;&lt;/authors&gt;&lt;/contributors&gt;&lt;titles&gt;&lt;title&gt;Robust regression using iteratively reweighted least-squares&lt;/title&gt;&lt;secondary-title&gt;J Communications in Statistics-theory and methods&lt;/secondary-title&gt;&lt;/titles&gt;&lt;periodical&gt;&lt;full-title&gt;J Communications in Statistics-theory and methods&lt;/full-title&gt;&lt;/periodical&gt;&lt;pages&gt;813-827&lt;/pages&gt;&lt;volume&gt;6&lt;/volume&gt;&lt;number&gt;9&lt;/number&gt;&lt;dates&gt;&lt;year&gt;1977&lt;/year&gt;&lt;/dates&gt;&lt;isbn&gt;0361-0926&lt;/isbn&gt;&lt;urls&gt;&lt;/urls&gt;&lt;/record&gt;&lt;/Cite&gt;&lt;/EndNote&gt;</w:instrText>
      </w:r>
      <w:r w:rsidR="006A1114">
        <w:rPr>
          <w:rFonts w:ascii="Times New Roman" w:hAnsi="Times New Roman"/>
        </w:rPr>
        <w:fldChar w:fldCharType="separate"/>
      </w:r>
      <w:r w:rsidR="006A1114">
        <w:rPr>
          <w:rFonts w:ascii="Times New Roman" w:hAnsi="Times New Roman"/>
          <w:noProof/>
        </w:rPr>
        <w:t>(Dumouchel and O'Brien 1992; Holland and Welsch 1977)</w:t>
      </w:r>
      <w:r w:rsidR="006A1114">
        <w:rPr>
          <w:rFonts w:ascii="Times New Roman" w:hAnsi="Times New Roman"/>
        </w:rPr>
        <w:fldChar w:fldCharType="end"/>
      </w:r>
      <w:r w:rsidR="006A1114">
        <w:rPr>
          <w:rFonts w:ascii="Times New Roman" w:hAnsi="Times New Roman"/>
        </w:rPr>
        <w:t xml:space="preserve">. </w:t>
      </w:r>
      <w:r w:rsidR="00061663">
        <w:rPr>
          <w:rFonts w:ascii="Times New Roman" w:hAnsi="Times New Roman"/>
        </w:rPr>
        <w:t xml:space="preserve">Prior to determining the linear trends, </w:t>
      </w:r>
      <w:r w:rsidR="003C405B">
        <w:rPr>
          <w:rFonts w:ascii="Times New Roman" w:hAnsi="Times New Roman"/>
        </w:rPr>
        <w:t xml:space="preserve">the annual cycle of </w:t>
      </w:r>
      <w:r w:rsidR="003C405B" w:rsidRPr="00FC063F">
        <w:rPr>
          <w:i/>
          <w:iCs/>
        </w:rPr>
        <w:t>AVW</w:t>
      </w:r>
      <w:r w:rsidR="003C405B">
        <w:rPr>
          <w:rFonts w:ascii="Times New Roman" w:hAnsi="Times New Roman"/>
        </w:rPr>
        <w:t xml:space="preserve"> was determined as the monthly averages of the </w:t>
      </w:r>
      <w:r w:rsidR="008F1C28">
        <w:rPr>
          <w:rFonts w:ascii="Times New Roman" w:hAnsi="Times New Roman"/>
        </w:rPr>
        <w:t>combined</w:t>
      </w:r>
      <w:r w:rsidR="003C405B">
        <w:rPr>
          <w:rFonts w:ascii="Times New Roman" w:hAnsi="Times New Roman"/>
        </w:rPr>
        <w:t xml:space="preserve"> time-series, and the data were de-seasonalized by subtracting the contribution of the corresponding monthly climatology, thereby reducing the impacts of autocorrelation associated with strong seasonality. </w:t>
      </w:r>
      <w:r w:rsidRPr="00F368E6">
        <w:rPr>
          <w:rFonts w:ascii="Times New Roman" w:hAnsi="Times New Roman"/>
        </w:rPr>
        <w:t>The derived slope</w:t>
      </w:r>
      <w:r w:rsidR="003E3BDE">
        <w:rPr>
          <w:rFonts w:ascii="Times New Roman" w:hAnsi="Times New Roman"/>
        </w:rPr>
        <w:t xml:space="preserve"> (</w:t>
      </w:r>
      <w:r w:rsidR="003E3BDE" w:rsidRPr="00FC063F">
        <w:rPr>
          <w:rFonts w:ascii="Symbol" w:hAnsi="Symbol"/>
          <w:i/>
          <w:iCs/>
        </w:rPr>
        <w:t></w:t>
      </w:r>
      <w:r w:rsidR="003E3BDE">
        <w:rPr>
          <w:rFonts w:ascii="Times New Roman" w:hAnsi="Times New Roman"/>
        </w:rPr>
        <w:t>)</w:t>
      </w:r>
      <w:r w:rsidRPr="00F368E6">
        <w:rPr>
          <w:rFonts w:ascii="Times New Roman" w:hAnsi="Times New Roman"/>
        </w:rPr>
        <w:t xml:space="preserve"> from the robust regression </w:t>
      </w:r>
      <w:r w:rsidR="00E454F6" w:rsidRPr="00F368E6">
        <w:rPr>
          <w:rFonts w:ascii="Times New Roman" w:hAnsi="Times New Roman"/>
        </w:rPr>
        <w:t xml:space="preserve">(only performed if </w:t>
      </w:r>
      <w:r w:rsidR="00B04288" w:rsidRPr="00F368E6">
        <w:rPr>
          <w:rFonts w:ascii="Times New Roman" w:hAnsi="Times New Roman"/>
        </w:rPr>
        <w:t>at least 3 months of data per year are present</w:t>
      </w:r>
      <w:r w:rsidR="00E454F6" w:rsidRPr="00F368E6">
        <w:rPr>
          <w:rFonts w:ascii="Times New Roman" w:hAnsi="Times New Roman"/>
        </w:rPr>
        <w:t xml:space="preserve">) </w:t>
      </w:r>
      <w:r w:rsidRPr="00F368E6">
        <w:rPr>
          <w:rFonts w:ascii="Times New Roman" w:hAnsi="Times New Roman"/>
        </w:rPr>
        <w:t xml:space="preserve">is used to determine </w:t>
      </w:r>
      <w:r w:rsidRPr="00F368E6">
        <w:rPr>
          <w:rFonts w:ascii="Times New Roman" w:hAnsi="Times New Roman"/>
          <w:b/>
          <w:i/>
        </w:rPr>
        <w:t>Δ</w:t>
      </w:r>
      <w:r w:rsidRPr="00F368E6">
        <w:rPr>
          <w:rFonts w:ascii="Times New Roman" w:hAnsi="Times New Roman"/>
          <w:i/>
        </w:rPr>
        <w:t>AVW/</w:t>
      </w:r>
      <w:r w:rsidRPr="00F368E6">
        <w:rPr>
          <w:rFonts w:ascii="Times New Roman" w:hAnsi="Times New Roman"/>
          <w:b/>
          <w:i/>
        </w:rPr>
        <w:t>Δ</w:t>
      </w:r>
      <w:r w:rsidRPr="00F368E6">
        <w:rPr>
          <w:rFonts w:ascii="Times New Roman" w:hAnsi="Times New Roman"/>
          <w:i/>
        </w:rPr>
        <w:t>time</w:t>
      </w:r>
      <w:r w:rsidRPr="00F368E6">
        <w:rPr>
          <w:rFonts w:ascii="Times New Roman" w:hAnsi="Times New Roman"/>
        </w:rPr>
        <w:t xml:space="preserve">, which is interpreted as a metric of directional shift in spectral shape as a function of time. A positive </w:t>
      </w:r>
      <w:r w:rsidR="003E3BDE" w:rsidRPr="00FE1B12">
        <w:rPr>
          <w:rFonts w:ascii="Symbol" w:hAnsi="Symbol"/>
          <w:i/>
          <w:iCs/>
        </w:rPr>
        <w:t></w:t>
      </w:r>
      <w:r w:rsidRPr="00F368E6">
        <w:rPr>
          <w:rFonts w:ascii="Times New Roman" w:hAnsi="Times New Roman"/>
        </w:rPr>
        <w:t>, for example, indicates a red shift (that is, a stronger contribution from longer wavelengths).</w:t>
      </w:r>
      <w:r w:rsidR="005F424B" w:rsidRPr="00F368E6">
        <w:rPr>
          <w:rFonts w:ascii="Times New Roman" w:hAnsi="Times New Roman"/>
        </w:rPr>
        <w:t xml:space="preserve"> </w:t>
      </w:r>
      <w:r w:rsidR="003C405B">
        <w:rPr>
          <w:rFonts w:ascii="Times New Roman" w:hAnsi="Times New Roman"/>
        </w:rPr>
        <w:t>A</w:t>
      </w:r>
      <w:r w:rsidR="003C405B" w:rsidRPr="00F368E6">
        <w:rPr>
          <w:rFonts w:ascii="Times New Roman" w:hAnsi="Times New Roman"/>
        </w:rPr>
        <w:t xml:space="preserve">ll </w:t>
      </w:r>
      <w:r w:rsidR="003E3BDE" w:rsidRPr="00FE1B12">
        <w:rPr>
          <w:rFonts w:ascii="Symbol" w:hAnsi="Symbol"/>
          <w:i/>
          <w:iCs/>
        </w:rPr>
        <w:t></w:t>
      </w:r>
      <w:r w:rsidR="003E3BDE">
        <w:rPr>
          <w:rFonts w:ascii="Times New Roman" w:hAnsi="Times New Roman"/>
        </w:rPr>
        <w:t xml:space="preserve"> terms</w:t>
      </w:r>
      <w:r w:rsidR="005F424B" w:rsidRPr="00F368E6">
        <w:rPr>
          <w:rFonts w:ascii="Times New Roman" w:hAnsi="Times New Roman"/>
        </w:rPr>
        <w:t xml:space="preserve"> with </w:t>
      </w:r>
      <w:r w:rsidR="0043599F" w:rsidRPr="00F368E6">
        <w:rPr>
          <w:rFonts w:ascii="Times New Roman" w:hAnsi="Times New Roman"/>
        </w:rPr>
        <w:t xml:space="preserve">non-significant </w:t>
      </w:r>
      <w:r w:rsidR="005F424B" w:rsidRPr="00F368E6">
        <w:rPr>
          <w:rFonts w:ascii="Times New Roman" w:hAnsi="Times New Roman"/>
        </w:rPr>
        <w:t xml:space="preserve">probability values </w:t>
      </w:r>
      <w:r w:rsidR="0043599F" w:rsidRPr="00F368E6">
        <w:rPr>
          <w:rFonts w:ascii="Times New Roman" w:hAnsi="Times New Roman"/>
        </w:rPr>
        <w:t>(</w:t>
      </w:r>
      <w:r w:rsidR="005F424B" w:rsidRPr="009C7350">
        <w:rPr>
          <w:rFonts w:ascii="Times New Roman" w:hAnsi="Times New Roman"/>
          <w:i/>
          <w:iCs/>
        </w:rPr>
        <w:t>p</w:t>
      </w:r>
      <w:r w:rsidR="005F424B" w:rsidRPr="00F368E6">
        <w:rPr>
          <w:rFonts w:ascii="Times New Roman" w:hAnsi="Times New Roman"/>
        </w:rPr>
        <w:t xml:space="preserve"> &gt; 0.05</w:t>
      </w:r>
      <w:r w:rsidR="0043599F" w:rsidRPr="00F368E6">
        <w:rPr>
          <w:rFonts w:ascii="Times New Roman" w:hAnsi="Times New Roman"/>
        </w:rPr>
        <w:t xml:space="preserve">; </w:t>
      </w:r>
      <w:r w:rsidR="005F424B" w:rsidRPr="00F368E6">
        <w:rPr>
          <w:rFonts w:ascii="Times New Roman" w:hAnsi="Times New Roman"/>
        </w:rPr>
        <w:t>derived from the robustfit stats function) are excluded from the generated maps</w:t>
      </w:r>
      <w:r w:rsidR="00B04288" w:rsidRPr="00F368E6">
        <w:rPr>
          <w:rFonts w:ascii="Times New Roman" w:hAnsi="Times New Roman"/>
        </w:rPr>
        <w:t xml:space="preserve">, and </w:t>
      </w:r>
      <w:r w:rsidR="00B04288" w:rsidRPr="00F368E6">
        <w:rPr>
          <w:rFonts w:ascii="Times New Roman" w:hAnsi="Times New Roman"/>
        </w:rPr>
        <w:lastRenderedPageBreak/>
        <w:t xml:space="preserve">the standard error </w:t>
      </w:r>
      <w:r w:rsidR="003E3BDE">
        <w:rPr>
          <w:rFonts w:ascii="Times New Roman" w:hAnsi="Times New Roman"/>
        </w:rPr>
        <w:t>(</w:t>
      </w:r>
      <w:r w:rsidR="003E3BDE" w:rsidRPr="009865A5">
        <w:rPr>
          <w:rFonts w:ascii="Times New Roman" w:hAnsi="Times New Roman"/>
          <w:i/>
          <w:iCs/>
        </w:rPr>
        <w:t>se</w:t>
      </w:r>
      <w:r w:rsidR="00625FF5">
        <w:rPr>
          <w:rFonts w:ascii="Times New Roman" w:hAnsi="Times New Roman"/>
        </w:rPr>
        <w:t>, derived from MATLAB robustfit function</w:t>
      </w:r>
      <w:r w:rsidR="003E3BDE">
        <w:rPr>
          <w:rFonts w:ascii="Times New Roman" w:hAnsi="Times New Roman"/>
        </w:rPr>
        <w:t xml:space="preserve">) </w:t>
      </w:r>
      <w:r w:rsidR="00B04288" w:rsidRPr="00F368E6">
        <w:rPr>
          <w:rFonts w:ascii="Times New Roman" w:hAnsi="Times New Roman"/>
        </w:rPr>
        <w:t xml:space="preserve">of the regression is retained as an additional quality metric. </w:t>
      </w:r>
      <w:bookmarkEnd w:id="39"/>
    </w:p>
    <w:p w14:paraId="44F9004C" w14:textId="77777777" w:rsidR="003169B5" w:rsidRPr="00F368E6" w:rsidRDefault="003169B5" w:rsidP="003169B5">
      <w:pPr>
        <w:pStyle w:val="MDPI31text"/>
        <w:spacing w:line="480" w:lineRule="auto"/>
        <w:rPr>
          <w:rFonts w:ascii="Times New Roman" w:hAnsi="Times New Roman"/>
        </w:rPr>
      </w:pPr>
    </w:p>
    <w:p w14:paraId="4FBBA267" w14:textId="0D3E9F38" w:rsidR="002D17EA" w:rsidRPr="00F368E6" w:rsidRDefault="002D17EA" w:rsidP="00F368E6">
      <w:pPr>
        <w:pStyle w:val="MDPI21heading1"/>
        <w:spacing w:before="0" w:after="0" w:line="480" w:lineRule="auto"/>
        <w:rPr>
          <w:rFonts w:ascii="Times New Roman" w:hAnsi="Times New Roman"/>
        </w:rPr>
      </w:pPr>
      <w:r w:rsidRPr="00F368E6">
        <w:rPr>
          <w:rFonts w:ascii="Times New Roman" w:hAnsi="Times New Roman"/>
          <w:lang w:eastAsia="zh-CN"/>
        </w:rPr>
        <w:t xml:space="preserve">3. </w:t>
      </w:r>
      <w:r w:rsidR="00D90038" w:rsidRPr="00F368E6">
        <w:rPr>
          <w:rFonts w:ascii="Times New Roman" w:hAnsi="Times New Roman"/>
        </w:rPr>
        <w:t>Results</w:t>
      </w:r>
      <w:r w:rsidRPr="00F368E6">
        <w:rPr>
          <w:rFonts w:ascii="Times New Roman" w:hAnsi="Times New Roman"/>
        </w:rPr>
        <w:t xml:space="preserve"> </w:t>
      </w:r>
    </w:p>
    <w:p w14:paraId="6C52395C" w14:textId="0D0F793E" w:rsidR="0014356F" w:rsidRPr="00F368E6" w:rsidRDefault="0014356F" w:rsidP="00F368E6">
      <w:pPr>
        <w:pStyle w:val="MDPI22heading2"/>
        <w:spacing w:before="0" w:after="0" w:line="480" w:lineRule="auto"/>
        <w:rPr>
          <w:rFonts w:ascii="Times New Roman" w:hAnsi="Times New Roman"/>
          <w:bCs/>
        </w:rPr>
      </w:pPr>
      <w:r w:rsidRPr="00F368E6">
        <w:rPr>
          <w:rFonts w:ascii="Times New Roman" w:hAnsi="Times New Roman"/>
        </w:rPr>
        <w:t xml:space="preserve">3.1. </w:t>
      </w:r>
      <w:r w:rsidR="003E0A28" w:rsidRPr="00F368E6">
        <w:rPr>
          <w:rFonts w:ascii="Times New Roman" w:hAnsi="Times New Roman"/>
        </w:rPr>
        <w:t xml:space="preserve">Examining </w:t>
      </w:r>
      <w:r w:rsidR="00CC5209" w:rsidRPr="00F368E6">
        <w:rPr>
          <w:rFonts w:ascii="Times New Roman" w:hAnsi="Times New Roman"/>
        </w:rPr>
        <w:t xml:space="preserve">global </w:t>
      </w:r>
      <w:r w:rsidR="002D17EA" w:rsidRPr="00F368E6">
        <w:rPr>
          <w:rFonts w:ascii="Times New Roman" w:hAnsi="Times New Roman"/>
          <w:bCs/>
        </w:rPr>
        <w:t>R</w:t>
      </w:r>
      <w:r w:rsidR="002D17EA" w:rsidRPr="00F368E6">
        <w:rPr>
          <w:rFonts w:ascii="Times New Roman" w:hAnsi="Times New Roman"/>
          <w:bCs/>
          <w:vertAlign w:val="subscript"/>
        </w:rPr>
        <w:t>rs</w:t>
      </w:r>
      <w:r w:rsidR="002D17EA" w:rsidRPr="00F368E6">
        <w:rPr>
          <w:rFonts w:ascii="Times New Roman" w:hAnsi="Times New Roman"/>
          <w:bCs/>
        </w:rPr>
        <w:t xml:space="preserve"> </w:t>
      </w:r>
      <w:r w:rsidR="00CC5209" w:rsidRPr="00F368E6">
        <w:rPr>
          <w:rFonts w:ascii="Times New Roman" w:hAnsi="Times New Roman"/>
          <w:bCs/>
        </w:rPr>
        <w:t>variability</w:t>
      </w:r>
    </w:p>
    <w:p w14:paraId="3E58E3D5" w14:textId="00F1F552" w:rsidR="00A43E72" w:rsidRDefault="002D17EA" w:rsidP="003169B5">
      <w:pPr>
        <w:pStyle w:val="MDPI31text"/>
        <w:spacing w:line="480" w:lineRule="auto"/>
        <w:rPr>
          <w:rFonts w:ascii="Times New Roman" w:hAnsi="Times New Roman"/>
        </w:rPr>
      </w:pPr>
      <w:bookmarkStart w:id="40" w:name="_Hlk19698730"/>
      <w:r w:rsidRPr="00F368E6">
        <w:rPr>
          <w:rFonts w:ascii="Times New Roman" w:hAnsi="Times New Roman"/>
        </w:rPr>
        <w:t xml:space="preserve">The </w:t>
      </w:r>
      <w:r w:rsidRPr="00F368E6">
        <w:rPr>
          <w:rFonts w:ascii="Times New Roman" w:hAnsi="Times New Roman"/>
          <w:i/>
          <w:iCs/>
        </w:rPr>
        <w:t>AVW</w:t>
      </w:r>
      <w:r w:rsidRPr="00F368E6">
        <w:rPr>
          <w:rFonts w:ascii="Times New Roman" w:hAnsi="Times New Roman"/>
        </w:rPr>
        <w:t xml:space="preserve"> algorithm was applied to a rolling 32-day composite global image retrieved from MODIS-Aqua (Figure </w:t>
      </w:r>
      <w:r w:rsidR="00D5217E" w:rsidRPr="00F368E6">
        <w:rPr>
          <w:rFonts w:ascii="Times New Roman" w:hAnsi="Times New Roman"/>
        </w:rPr>
        <w:t>4</w:t>
      </w:r>
      <w:r w:rsidRPr="00F368E6">
        <w:rPr>
          <w:rFonts w:ascii="Times New Roman" w:hAnsi="Times New Roman"/>
        </w:rPr>
        <w:t xml:space="preserve">a), </w:t>
      </w:r>
      <w:r w:rsidR="00747E3D" w:rsidRPr="00F368E6">
        <w:rPr>
          <w:rFonts w:ascii="Times New Roman" w:hAnsi="Times New Roman"/>
        </w:rPr>
        <w:t xml:space="preserve">and the </w:t>
      </w:r>
      <w:r w:rsidR="002515B3" w:rsidRPr="00F368E6">
        <w:rPr>
          <w:rFonts w:ascii="Times New Roman" w:hAnsi="Times New Roman"/>
        </w:rPr>
        <w:t xml:space="preserve">corresponding </w:t>
      </w:r>
      <w:bookmarkStart w:id="41" w:name="_Hlk20306738"/>
      <m:oMath>
        <m:acc>
          <m:accPr>
            <m:chr m:val="̅"/>
            <m:ctrlPr>
              <w:ins w:id="42" w:author="Vandermeulen, Ryan A. (GSFC-616.0)[SCIENCE SYSTEMS AND APPLICATIONS INC]" w:date="2020-05-14T15:29:00Z">
                <w:rPr>
                  <w:rFonts w:ascii="Cambria Math" w:hAnsi="Cambria Math"/>
                  <w:i/>
                </w:rPr>
              </w:ins>
            </m:ctrlPr>
          </m:accPr>
          <m:e>
            <m:sSub>
              <m:sSubPr>
                <m:ctrlPr>
                  <w:ins w:id="43" w:author="Vandermeulen, Ryan A. (GSFC-616.0)[SCIENCE SYSTEMS AND APPLICATIONS INC]" w:date="2020-05-14T15:29:00Z">
                    <w:rPr>
                      <w:rFonts w:ascii="Cambria Math" w:hAnsi="Cambria Math"/>
                      <w:i/>
                    </w:rPr>
                  </w:ins>
                </m:ctrlPr>
              </m:sSubPr>
              <m:e>
                <m:sSub>
                  <m:sSubPr>
                    <m:ctrlPr>
                      <w:ins w:id="44" w:author="Vandermeulen, Ryan A. (GSFC-616.0)[SCIENCE SYSTEMS AND APPLICATIONS INC]" w:date="2020-05-14T15:29:00Z">
                        <w:rPr>
                          <w:rFonts w:ascii="Cambria Math" w:hAnsi="Cambria Math"/>
                          <w:i/>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e>
        </m:acc>
      </m:oMath>
      <w:bookmarkEnd w:id="41"/>
      <w:r w:rsidR="002515B3" w:rsidRPr="00F368E6">
        <w:rPr>
          <w:rFonts w:ascii="Times New Roman" w:hAnsi="Times New Roman"/>
        </w:rPr>
        <w:t xml:space="preserve"> </w:t>
      </w:r>
      <w:r w:rsidR="00D4004D">
        <w:rPr>
          <w:rFonts w:ascii="Times New Roman" w:hAnsi="Times New Roman"/>
        </w:rPr>
        <w:t>were identified</w:t>
      </w:r>
      <w:r w:rsidR="00475D2C" w:rsidRPr="00F368E6">
        <w:rPr>
          <w:rFonts w:ascii="Times New Roman" w:hAnsi="Times New Roman"/>
        </w:rPr>
        <w:t xml:space="preserve"> </w:t>
      </w:r>
      <w:r w:rsidR="002515B3" w:rsidRPr="00F368E6">
        <w:rPr>
          <w:rFonts w:ascii="Times New Roman" w:hAnsi="Times New Roman"/>
        </w:rPr>
        <w:t xml:space="preserve">for each 1 nm increment of </w:t>
      </w:r>
      <w:r w:rsidR="002515B3" w:rsidRPr="00F368E6">
        <w:rPr>
          <w:rFonts w:ascii="Times New Roman" w:hAnsi="Times New Roman"/>
          <w:i/>
          <w:iCs/>
        </w:rPr>
        <w:t>AVW</w:t>
      </w:r>
      <w:r w:rsidR="002515B3" w:rsidRPr="00F368E6">
        <w:rPr>
          <w:rFonts w:ascii="Times New Roman" w:hAnsi="Times New Roman"/>
        </w:rPr>
        <w:t xml:space="preserve"> </w:t>
      </w:r>
      <w:r w:rsidR="00D4004D">
        <w:rPr>
          <w:rFonts w:ascii="Times New Roman" w:hAnsi="Times New Roman"/>
        </w:rPr>
        <w:t>(</w:t>
      </w:r>
      <w:r w:rsidR="002515B3" w:rsidRPr="00F368E6">
        <w:rPr>
          <w:rFonts w:ascii="Times New Roman" w:hAnsi="Times New Roman"/>
        </w:rPr>
        <w:t xml:space="preserve">Figure </w:t>
      </w:r>
      <w:r w:rsidR="00D5217E" w:rsidRPr="00F368E6">
        <w:rPr>
          <w:rFonts w:ascii="Times New Roman" w:hAnsi="Times New Roman"/>
        </w:rPr>
        <w:t>4</w:t>
      </w:r>
      <w:r w:rsidR="002515B3" w:rsidRPr="00F368E6">
        <w:rPr>
          <w:rFonts w:ascii="Times New Roman" w:hAnsi="Times New Roman"/>
        </w:rPr>
        <w:t>b</w:t>
      </w:r>
      <w:r w:rsidR="00D4004D">
        <w:rPr>
          <w:rFonts w:ascii="Times New Roman" w:hAnsi="Times New Roman"/>
        </w:rPr>
        <w:t>)</w:t>
      </w:r>
      <w:r w:rsidR="002515B3" w:rsidRPr="00F368E6">
        <w:rPr>
          <w:rFonts w:ascii="Times New Roman" w:hAnsi="Times New Roman"/>
        </w:rPr>
        <w:t>.</w:t>
      </w:r>
      <w:r w:rsidRPr="00F368E6">
        <w:rPr>
          <w:rFonts w:ascii="Times New Roman" w:hAnsi="Times New Roman"/>
        </w:rPr>
        <w:t xml:space="preserve"> The distribution of </w:t>
      </w:r>
      <w:r w:rsidRPr="00F368E6">
        <w:rPr>
          <w:rFonts w:ascii="Times New Roman" w:hAnsi="Times New Roman"/>
          <w:i/>
          <w:iCs/>
        </w:rPr>
        <w:t>AVW</w:t>
      </w:r>
      <w:r w:rsidRPr="00F368E6">
        <w:rPr>
          <w:rFonts w:ascii="Times New Roman" w:hAnsi="Times New Roman"/>
        </w:rPr>
        <w:t xml:space="preserve"> values range along a gradient from 448 nm (very oligotrophic waters with a strong signal in the blue end of the spectrum) to 575 nm (very turbid waters with a strong signal in the red end of the spectrum). </w:t>
      </w:r>
      <w:r w:rsidR="002515B3" w:rsidRPr="00F368E6">
        <w:rPr>
          <w:rFonts w:ascii="Times New Roman" w:hAnsi="Times New Roman"/>
        </w:rPr>
        <w:t xml:space="preserve">Regional extractions (Figure </w:t>
      </w:r>
      <w:r w:rsidR="00D5217E" w:rsidRPr="00F368E6">
        <w:rPr>
          <w:rFonts w:ascii="Times New Roman" w:hAnsi="Times New Roman"/>
        </w:rPr>
        <w:t>4</w:t>
      </w:r>
      <w:r w:rsidR="002515B3" w:rsidRPr="00F368E6">
        <w:rPr>
          <w:rFonts w:ascii="Times New Roman" w:hAnsi="Times New Roman"/>
        </w:rPr>
        <w:t>c-</w:t>
      </w:r>
      <w:r w:rsidR="00D5217E" w:rsidRPr="00F368E6">
        <w:rPr>
          <w:rFonts w:ascii="Times New Roman" w:hAnsi="Times New Roman"/>
        </w:rPr>
        <w:t>4</w:t>
      </w:r>
      <w:r w:rsidR="002515B3" w:rsidRPr="00F368E6">
        <w:rPr>
          <w:rFonts w:ascii="Times New Roman" w:hAnsi="Times New Roman"/>
        </w:rPr>
        <w:t xml:space="preserve">e) are shown to emphasize the detail in the gradational change of the </w:t>
      </w:r>
      <w:r w:rsidR="002515B3" w:rsidRPr="00F368E6">
        <w:rPr>
          <w:rFonts w:ascii="Times New Roman" w:hAnsi="Times New Roman"/>
          <w:i/>
          <w:iCs/>
        </w:rPr>
        <w:t>AVW</w:t>
      </w:r>
      <w:r w:rsidR="002515B3" w:rsidRPr="00F368E6">
        <w:rPr>
          <w:rFonts w:ascii="Times New Roman" w:hAnsi="Times New Roman"/>
        </w:rPr>
        <w:t xml:space="preserve"> index. </w:t>
      </w:r>
    </w:p>
    <w:p w14:paraId="078073F0" w14:textId="77777777" w:rsidR="003169B5" w:rsidRPr="00F368E6" w:rsidRDefault="003169B5" w:rsidP="003169B5">
      <w:pPr>
        <w:pStyle w:val="MDPI31text"/>
        <w:spacing w:line="480" w:lineRule="auto"/>
        <w:rPr>
          <w:rFonts w:ascii="Times New Roman" w:hAnsi="Times New Roman"/>
        </w:rPr>
      </w:pPr>
    </w:p>
    <w:p w14:paraId="31BBFB84" w14:textId="2D0B1318" w:rsidR="002D17EA" w:rsidRPr="00F368E6" w:rsidRDefault="006051EC" w:rsidP="00F368E6">
      <w:pPr>
        <w:pStyle w:val="MDPI31text"/>
        <w:spacing w:line="480" w:lineRule="auto"/>
        <w:ind w:firstLine="0"/>
        <w:rPr>
          <w:rFonts w:ascii="Times New Roman" w:hAnsi="Times New Roman"/>
        </w:rPr>
      </w:pPr>
      <w:r w:rsidRPr="00F368E6">
        <w:rPr>
          <w:rFonts w:ascii="Times New Roman" w:hAnsi="Times New Roman"/>
          <w:i/>
          <w:noProof/>
          <w:lang w:eastAsia="en-US" w:bidi="ar-SA"/>
        </w:rPr>
        <w:lastRenderedPageBreak/>
        <mc:AlternateContent>
          <mc:Choice Requires="wps">
            <w:drawing>
              <wp:anchor distT="45720" distB="45720" distL="114300" distR="114300" simplePos="0" relativeHeight="251660288" behindDoc="0" locked="0" layoutInCell="1" allowOverlap="1" wp14:anchorId="1276E960" wp14:editId="63969909">
                <wp:simplePos x="0" y="0"/>
                <wp:positionH relativeFrom="margin">
                  <wp:posOffset>4927418</wp:posOffset>
                </wp:positionH>
                <wp:positionV relativeFrom="paragraph">
                  <wp:posOffset>288785</wp:posOffset>
                </wp:positionV>
                <wp:extent cx="381635" cy="39306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7DCD7803" w14:textId="77777777" w:rsidR="00083656" w:rsidRPr="009B55FF" w:rsidRDefault="00083656" w:rsidP="002D17EA">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76E960" id="_x0000_s1040" type="#_x0000_t202" style="position:absolute;left:0;text-align:left;margin-left:388pt;margin-top:22.75pt;width:30.05pt;height:30.9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" filled="f" stroked="f">
                <v:textbox>
                  <w:txbxContent>
                    <w:p w14:paraId="7DCD7803" w14:textId="77777777" w:rsidR="00083656" w:rsidRPr="009B55FF" w:rsidRDefault="00083656" w:rsidP="002D17EA">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9A3E30" w:rsidRPr="00F368E6">
        <w:rPr>
          <w:rFonts w:ascii="Times New Roman" w:hAnsi="Times New Roman"/>
          <w:i/>
          <w:noProof/>
          <w:lang w:eastAsia="en-US" w:bidi="ar-SA"/>
        </w:rPr>
        <mc:AlternateContent>
          <mc:Choice Requires="wps">
            <w:drawing>
              <wp:anchor distT="45720" distB="45720" distL="114300" distR="114300" simplePos="0" relativeHeight="251659264" behindDoc="0" locked="0" layoutInCell="1" allowOverlap="1" wp14:anchorId="1804CF7A" wp14:editId="15E1826B">
                <wp:simplePos x="0" y="0"/>
                <wp:positionH relativeFrom="margin">
                  <wp:posOffset>183837</wp:posOffset>
                </wp:positionH>
                <wp:positionV relativeFrom="paragraph">
                  <wp:posOffset>271194</wp:posOffset>
                </wp:positionV>
                <wp:extent cx="381635" cy="39306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FEF176F" w14:textId="77777777" w:rsidR="00083656" w:rsidRPr="009B55FF" w:rsidRDefault="00083656" w:rsidP="002D17EA">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04CF7A" id="_x0000_s1041" type="#_x0000_t202" style="position:absolute;left:0;text-align:left;margin-left:14.5pt;margin-top:21.35pt;width:30.05pt;height:30.9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" filled="f" stroked="f">
                <v:textbox>
                  <w:txbxContent>
                    <w:p w14:paraId="6FEF176F" w14:textId="77777777" w:rsidR="00083656" w:rsidRPr="009B55FF" w:rsidRDefault="00083656" w:rsidP="002D17EA">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00073F4B">
        <w:rPr>
          <w:noProof/>
          <w:lang w:eastAsia="en-US" w:bidi="ar-SA"/>
        </w:rPr>
        <w:drawing>
          <wp:inline distT="0" distB="0" distL="0" distR="0" wp14:anchorId="7DEB30BB" wp14:editId="6C4F1F17">
            <wp:extent cx="3352742" cy="2015033"/>
            <wp:effectExtent l="0" t="0" r="635"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rotWithShape="1">
                    <a:blip r:embed="rId42">
                      <a:extLst>
                        <a:ext uri="{28A0092B-C50C-407E-A947-70E740481C1C}">
                          <a14:useLocalDpi xmlns:a14="http://schemas.microsoft.com/office/drawing/2010/main" val="0"/>
                        </a:ext>
                      </a:extLst>
                    </a:blip>
                    <a:srcRect l="14400" t="18826" r="12978" b="26499"/>
                    <a:stretch/>
                  </pic:blipFill>
                  <pic:spPr bwMode="auto">
                    <a:xfrm>
                      <a:off x="0" y="0"/>
                      <a:ext cx="3359770" cy="2019257"/>
                    </a:xfrm>
                    <a:prstGeom prst="rect">
                      <a:avLst/>
                    </a:prstGeom>
                    <a:noFill/>
                    <a:ln>
                      <a:noFill/>
                    </a:ln>
                    <a:extLst>
                      <a:ext uri="{53640926-AAD7-44D8-BBD7-CCE9431645EC}">
                        <a14:shadowObscured xmlns:a14="http://schemas.microsoft.com/office/drawing/2010/main"/>
                      </a:ext>
                    </a:extLst>
                  </pic:spPr>
                </pic:pic>
              </a:graphicData>
            </a:graphic>
          </wp:inline>
        </w:drawing>
      </w:r>
      <w:r w:rsidR="00073F4B">
        <w:rPr>
          <w:noProof/>
          <w:lang w:eastAsia="en-US" w:bidi="ar-SA"/>
        </w:rPr>
        <w:drawing>
          <wp:inline distT="0" distB="0" distL="0" distR="0" wp14:anchorId="7BEF3539" wp14:editId="43AFFFAE">
            <wp:extent cx="2357279" cy="1769153"/>
            <wp:effectExtent l="0" t="0" r="5080" b="25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8852" cy="1792849"/>
                    </a:xfrm>
                    <a:prstGeom prst="rect">
                      <a:avLst/>
                    </a:prstGeom>
                    <a:noFill/>
                    <a:ln>
                      <a:noFill/>
                    </a:ln>
                  </pic:spPr>
                </pic:pic>
              </a:graphicData>
            </a:graphic>
          </wp:inline>
        </w:drawing>
      </w:r>
    </w:p>
    <w:p w14:paraId="13ACC794" w14:textId="18A05BB5" w:rsidR="002D17EA" w:rsidRPr="00F368E6" w:rsidRDefault="00414358" w:rsidP="00F368E6">
      <w:pPr>
        <w:pStyle w:val="MDPI31text"/>
        <w:spacing w:line="480" w:lineRule="auto"/>
        <w:ind w:firstLine="0"/>
        <w:rPr>
          <w:rFonts w:ascii="Times New Roman" w:hAnsi="Times New Roman"/>
        </w:rPr>
      </w:pPr>
      <w:r w:rsidRPr="00F368E6">
        <w:rPr>
          <w:rFonts w:ascii="Times New Roman" w:hAnsi="Times New Roman"/>
          <w:i/>
          <w:noProof/>
          <w:lang w:eastAsia="en-US" w:bidi="ar-SA"/>
        </w:rPr>
        <w:lastRenderedPageBreak/>
        <mc:AlternateContent>
          <mc:Choice Requires="wps">
            <w:drawing>
              <wp:anchor distT="45720" distB="45720" distL="114300" distR="114300" simplePos="0" relativeHeight="251663360" behindDoc="0" locked="0" layoutInCell="1" allowOverlap="1" wp14:anchorId="4B9E88D4" wp14:editId="19B3BE51">
                <wp:simplePos x="0" y="0"/>
                <wp:positionH relativeFrom="margin">
                  <wp:posOffset>4260850</wp:posOffset>
                </wp:positionH>
                <wp:positionV relativeFrom="paragraph">
                  <wp:posOffset>20732</wp:posOffset>
                </wp:positionV>
                <wp:extent cx="381635" cy="39306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812B37A" w14:textId="77777777" w:rsidR="00083656" w:rsidRPr="009B55FF" w:rsidRDefault="00083656" w:rsidP="002D17EA">
                            <w:pPr>
                              <w:jc w:val="center"/>
                              <w:rPr>
                                <w:rFonts w:ascii="Palatino Linotype" w:hAnsi="Palatino Linotype"/>
                                <w:b/>
                                <w:sz w:val="20"/>
                              </w:rPr>
                            </w:pPr>
                            <w:r>
                              <w:rPr>
                                <w:rFonts w:ascii="Palatino Linotype" w:hAnsi="Palatino Linotype"/>
                                <w:b/>
                                <w:sz w:val="2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9E88D4" id="_x0000_s1042" type="#_x0000_t202" style="position:absolute;left:0;text-align:left;margin-left:335.5pt;margin-top:1.65pt;width:30.05pt;height:30.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" filled="f" stroked="f">
                <v:textbox>
                  <w:txbxContent>
                    <w:p w14:paraId="6812B37A" w14:textId="77777777" w:rsidR="00083656" w:rsidRPr="009B55FF" w:rsidRDefault="00083656" w:rsidP="002D17EA">
                      <w:pPr>
                        <w:jc w:val="center"/>
                        <w:rPr>
                          <w:rFonts w:ascii="Palatino Linotype" w:hAnsi="Palatino Linotype"/>
                          <w:b/>
                          <w:sz w:val="20"/>
                        </w:rPr>
                      </w:pPr>
                      <w:r>
                        <w:rPr>
                          <w:rFonts w:ascii="Palatino Linotype" w:hAnsi="Palatino Linotype"/>
                          <w:b/>
                          <w:sz w:val="20"/>
                        </w:rPr>
                        <w:t>(e)</w:t>
                      </w:r>
                    </w:p>
                  </w:txbxContent>
                </v:textbox>
                <w10:wrap anchorx="margin"/>
              </v:shape>
            </w:pict>
          </mc:Fallback>
        </mc:AlternateContent>
      </w:r>
      <w:r w:rsidR="00FF1038" w:rsidRPr="00F368E6">
        <w:rPr>
          <w:rFonts w:ascii="Times New Roman" w:hAnsi="Times New Roman"/>
          <w:i/>
          <w:noProof/>
          <w:lang w:eastAsia="en-US" w:bidi="ar-SA"/>
        </w:rPr>
        <mc:AlternateContent>
          <mc:Choice Requires="wps">
            <w:drawing>
              <wp:anchor distT="45720" distB="45720" distL="114300" distR="114300" simplePos="0" relativeHeight="251661312" behindDoc="0" locked="0" layoutInCell="1" allowOverlap="1" wp14:anchorId="06D7C6FD" wp14:editId="3F151297">
                <wp:simplePos x="0" y="0"/>
                <wp:positionH relativeFrom="margin">
                  <wp:posOffset>80101</wp:posOffset>
                </wp:positionH>
                <wp:positionV relativeFrom="paragraph">
                  <wp:posOffset>26670</wp:posOffset>
                </wp:positionV>
                <wp:extent cx="381635" cy="39306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7B9A425" w14:textId="77777777" w:rsidR="00083656" w:rsidRPr="009B55FF" w:rsidRDefault="00083656" w:rsidP="002D17EA">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D7C6FD" id="_x0000_s1043" type="#_x0000_t202" style="position:absolute;left:0;text-align:left;margin-left:6.3pt;margin-top:2.1pt;width:30.05pt;height:30.9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" filled="f" stroked="f">
                <v:textbox>
                  <w:txbxContent>
                    <w:p w14:paraId="67B9A425" w14:textId="77777777" w:rsidR="00083656" w:rsidRPr="009B55FF" w:rsidRDefault="00083656" w:rsidP="002D17EA">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sidR="00FF1038" w:rsidRPr="00F368E6">
        <w:rPr>
          <w:rFonts w:ascii="Times New Roman" w:hAnsi="Times New Roman"/>
          <w:i/>
          <w:noProof/>
          <w:lang w:eastAsia="en-US" w:bidi="ar-SA"/>
        </w:rPr>
        <mc:AlternateContent>
          <mc:Choice Requires="wps">
            <w:drawing>
              <wp:anchor distT="45720" distB="45720" distL="114300" distR="114300" simplePos="0" relativeHeight="251662336" behindDoc="0" locked="0" layoutInCell="1" allowOverlap="1" wp14:anchorId="7CA9465D" wp14:editId="5AEAF08A">
                <wp:simplePos x="0" y="0"/>
                <wp:positionH relativeFrom="margin">
                  <wp:posOffset>2088771</wp:posOffset>
                </wp:positionH>
                <wp:positionV relativeFrom="paragraph">
                  <wp:posOffset>19050</wp:posOffset>
                </wp:positionV>
                <wp:extent cx="381635" cy="393065"/>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2BBBBC96" w14:textId="77777777" w:rsidR="00083656" w:rsidRPr="009B55FF" w:rsidRDefault="00083656" w:rsidP="002D17EA">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A9465D" id="_x0000_s1044" type="#_x0000_t202" style="position:absolute;left:0;text-align:left;margin-left:164.45pt;margin-top:1.5pt;width:30.05pt;height:30.9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" filled="f" stroked="f">
                <v:textbox>
                  <w:txbxContent>
                    <w:p w14:paraId="2BBBBC96" w14:textId="77777777" w:rsidR="00083656" w:rsidRPr="009B55FF" w:rsidRDefault="00083656" w:rsidP="002D17EA">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sidR="00FF1038">
        <w:rPr>
          <w:noProof/>
          <w:lang w:eastAsia="en-US" w:bidi="ar-SA"/>
        </w:rPr>
        <w:drawing>
          <wp:inline distT="0" distB="0" distL="0" distR="0" wp14:anchorId="26812B45" wp14:editId="3FB4B05F">
            <wp:extent cx="2004547" cy="1801394"/>
            <wp:effectExtent l="0" t="0" r="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402" t="14408" r="13496" b="4422"/>
                    <a:stretch/>
                  </pic:blipFill>
                  <pic:spPr bwMode="auto">
                    <a:xfrm>
                      <a:off x="0" y="0"/>
                      <a:ext cx="2033784" cy="1827668"/>
                    </a:xfrm>
                    <a:prstGeom prst="rect">
                      <a:avLst/>
                    </a:prstGeom>
                    <a:noFill/>
                    <a:ln>
                      <a:noFill/>
                    </a:ln>
                    <a:extLst>
                      <a:ext uri="{53640926-AAD7-44D8-BBD7-CCE9431645EC}">
                        <a14:shadowObscured xmlns:a14="http://schemas.microsoft.com/office/drawing/2010/main"/>
                      </a:ext>
                    </a:extLst>
                  </pic:spPr>
                </pic:pic>
              </a:graphicData>
            </a:graphic>
          </wp:inline>
        </w:drawing>
      </w:r>
      <w:r w:rsidR="00073F4B">
        <w:rPr>
          <w:noProof/>
          <w:lang w:eastAsia="en-US" w:bidi="ar-SA"/>
        </w:rPr>
        <w:drawing>
          <wp:inline distT="0" distB="0" distL="0" distR="0" wp14:anchorId="31FDFA11" wp14:editId="62206D16">
            <wp:extent cx="2131872" cy="1840049"/>
            <wp:effectExtent l="0" t="0" r="1905"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770" t="9831" r="9323" b="1606"/>
                    <a:stretch/>
                  </pic:blipFill>
                  <pic:spPr bwMode="auto">
                    <a:xfrm>
                      <a:off x="0" y="0"/>
                      <a:ext cx="2159904" cy="186424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4AA2334" wp14:editId="46286103">
            <wp:extent cx="1444535" cy="1784097"/>
            <wp:effectExtent l="0" t="0" r="381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621" t="7847" r="21475" b="-2191"/>
                    <a:stretch/>
                  </pic:blipFill>
                  <pic:spPr bwMode="auto">
                    <a:xfrm>
                      <a:off x="0" y="0"/>
                      <a:ext cx="1512002" cy="1867424"/>
                    </a:xfrm>
                    <a:prstGeom prst="rect">
                      <a:avLst/>
                    </a:prstGeom>
                    <a:noFill/>
                    <a:ln>
                      <a:noFill/>
                    </a:ln>
                    <a:extLst>
                      <a:ext uri="{53640926-AAD7-44D8-BBD7-CCE9431645EC}">
                        <a14:shadowObscured xmlns:a14="http://schemas.microsoft.com/office/drawing/2010/main"/>
                      </a:ext>
                    </a:extLst>
                  </pic:spPr>
                </pic:pic>
              </a:graphicData>
            </a:graphic>
          </wp:inline>
        </w:drawing>
      </w:r>
    </w:p>
    <w:p w14:paraId="66713D53" w14:textId="3C75F878" w:rsidR="002D17EA" w:rsidRDefault="002D17EA" w:rsidP="00F368E6">
      <w:pPr>
        <w:pStyle w:val="MDPI51figurecaption"/>
        <w:spacing w:before="0" w:after="0" w:line="480" w:lineRule="auto"/>
        <w:rPr>
          <w:rFonts w:ascii="Times New Roman" w:hAnsi="Times New Roman"/>
        </w:rPr>
      </w:pPr>
      <w:r w:rsidRPr="00F368E6">
        <w:rPr>
          <w:rFonts w:ascii="Times New Roman" w:hAnsi="Times New Roman"/>
          <w:b/>
        </w:rPr>
        <w:t xml:space="preserve">Figure </w:t>
      </w:r>
      <w:r w:rsidR="00D5217E" w:rsidRPr="00F368E6">
        <w:rPr>
          <w:rFonts w:ascii="Times New Roman" w:hAnsi="Times New Roman"/>
          <w:b/>
        </w:rPr>
        <w:t>4</w:t>
      </w:r>
      <w:r w:rsidRPr="00F368E6">
        <w:rPr>
          <w:rFonts w:ascii="Times New Roman" w:hAnsi="Times New Roman"/>
          <w:b/>
        </w:rPr>
        <w:t>.</w:t>
      </w:r>
      <w:r w:rsidRPr="00F368E6">
        <w:rPr>
          <w:rFonts w:ascii="Times New Roman" w:hAnsi="Times New Roman"/>
        </w:rPr>
        <w:t xml:space="preserve"> (</w:t>
      </w:r>
      <w:r w:rsidRPr="00F368E6">
        <w:rPr>
          <w:rFonts w:ascii="Times New Roman" w:hAnsi="Times New Roman"/>
          <w:b/>
        </w:rPr>
        <w:t>a</w:t>
      </w:r>
      <w:r w:rsidRPr="00F368E6">
        <w:rPr>
          <w:rFonts w:ascii="Times New Roman" w:hAnsi="Times New Roman"/>
        </w:rPr>
        <w:t xml:space="preserve">) Global map of </w:t>
      </w:r>
      <w:r w:rsidR="00115B8E" w:rsidRPr="00A5387A">
        <w:rPr>
          <w:rFonts w:ascii="Times New Roman" w:hAnsi="Times New Roman"/>
          <w:i/>
          <w:iCs/>
        </w:rPr>
        <w:t>AVW</w:t>
      </w:r>
      <w:r w:rsidRPr="00F368E6">
        <w:rPr>
          <w:rFonts w:ascii="Times New Roman" w:hAnsi="Times New Roman"/>
        </w:rPr>
        <w:t xml:space="preserve"> for a 32-day global composite (14 Sep – 15 Oct 2018). (</w:t>
      </w:r>
      <w:r w:rsidRPr="00F368E6">
        <w:rPr>
          <w:rFonts w:ascii="Times New Roman" w:hAnsi="Times New Roman"/>
          <w:b/>
        </w:rPr>
        <w:t>b</w:t>
      </w:r>
      <w:r w:rsidRPr="00F368E6">
        <w:rPr>
          <w:rFonts w:ascii="Times New Roman" w:hAnsi="Times New Roman"/>
        </w:rPr>
        <w:t xml:space="preserve">) Integral-normalized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i/>
        </w:rPr>
        <w:t>(λ)</w:t>
      </w:r>
      <w:r w:rsidRPr="00F368E6">
        <w:rPr>
          <w:rFonts w:ascii="Times New Roman" w:hAnsi="Times New Roman"/>
        </w:rPr>
        <w:t xml:space="preserve"> spectra, corresponding to the 1 nm </w:t>
      </w:r>
      <w:r w:rsidR="009B7CD4" w:rsidRPr="009B7CD4">
        <w:rPr>
          <w:rFonts w:ascii="Times New Roman" w:hAnsi="Times New Roman"/>
          <w:i/>
          <w:iCs/>
        </w:rPr>
        <w:t>AVW</w:t>
      </w:r>
      <w:r w:rsidRPr="00F368E6">
        <w:rPr>
          <w:rFonts w:ascii="Times New Roman" w:hAnsi="Times New Roman"/>
        </w:rPr>
        <w:t xml:space="preserve"> clusters defined for the global composite. Zoomed regions of interest show details of the </w:t>
      </w:r>
      <w:r w:rsidRPr="00F368E6">
        <w:rPr>
          <w:rFonts w:ascii="Times New Roman" w:hAnsi="Times New Roman"/>
          <w:i/>
        </w:rPr>
        <w:t>AVW</w:t>
      </w:r>
      <w:r w:rsidRPr="00F368E6">
        <w:rPr>
          <w:rFonts w:ascii="Times New Roman" w:hAnsi="Times New Roman"/>
        </w:rPr>
        <w:t xml:space="preserve"> gradients along the </w:t>
      </w:r>
      <w:r w:rsidR="00413B61">
        <w:rPr>
          <w:rFonts w:ascii="Times New Roman" w:hAnsi="Times New Roman"/>
        </w:rPr>
        <w:t>(</w:t>
      </w:r>
      <w:r w:rsidR="00413B61" w:rsidRPr="00413B61">
        <w:rPr>
          <w:rFonts w:ascii="Times New Roman" w:hAnsi="Times New Roman"/>
          <w:b/>
          <w:bCs/>
        </w:rPr>
        <w:t>c</w:t>
      </w:r>
      <w:r w:rsidR="00413B61">
        <w:rPr>
          <w:rFonts w:ascii="Times New Roman" w:hAnsi="Times New Roman"/>
        </w:rPr>
        <w:t xml:space="preserve">) </w:t>
      </w:r>
      <w:r w:rsidRPr="00F368E6">
        <w:rPr>
          <w:rFonts w:ascii="Times New Roman" w:hAnsi="Times New Roman"/>
        </w:rPr>
        <w:t xml:space="preserve">U.S. East Coast, Great Lakes, and </w:t>
      </w:r>
      <w:r w:rsidR="00316D86">
        <w:rPr>
          <w:rFonts w:ascii="Times New Roman" w:hAnsi="Times New Roman"/>
        </w:rPr>
        <w:t xml:space="preserve">northern </w:t>
      </w:r>
      <w:r w:rsidRPr="00F368E6">
        <w:rPr>
          <w:rFonts w:ascii="Times New Roman" w:hAnsi="Times New Roman"/>
        </w:rPr>
        <w:t>Gulf of Mexico</w:t>
      </w:r>
      <w:r w:rsidR="00413B61">
        <w:rPr>
          <w:rFonts w:ascii="Times New Roman" w:hAnsi="Times New Roman"/>
        </w:rPr>
        <w:t>, (</w:t>
      </w:r>
      <w:r w:rsidR="00413B61" w:rsidRPr="00413B61">
        <w:rPr>
          <w:rFonts w:ascii="Times New Roman" w:hAnsi="Times New Roman"/>
          <w:b/>
          <w:bCs/>
        </w:rPr>
        <w:t>d</w:t>
      </w:r>
      <w:r w:rsidR="00413B61">
        <w:rPr>
          <w:rFonts w:ascii="Times New Roman" w:hAnsi="Times New Roman"/>
        </w:rPr>
        <w:t xml:space="preserve">) </w:t>
      </w:r>
      <w:r w:rsidR="00316D86">
        <w:rPr>
          <w:rFonts w:ascii="Times New Roman" w:hAnsi="Times New Roman"/>
        </w:rPr>
        <w:t xml:space="preserve">southern </w:t>
      </w:r>
      <w:r w:rsidRPr="00F368E6">
        <w:rPr>
          <w:rFonts w:ascii="Times New Roman" w:hAnsi="Times New Roman"/>
        </w:rPr>
        <w:t>South America, and</w:t>
      </w:r>
      <w:r w:rsidR="00413B61">
        <w:rPr>
          <w:rFonts w:ascii="Times New Roman" w:hAnsi="Times New Roman"/>
        </w:rPr>
        <w:t xml:space="preserve"> (</w:t>
      </w:r>
      <w:r w:rsidR="00413B61" w:rsidRPr="00413B61">
        <w:rPr>
          <w:rFonts w:ascii="Times New Roman" w:hAnsi="Times New Roman"/>
          <w:b/>
          <w:bCs/>
        </w:rPr>
        <w:t>e</w:t>
      </w:r>
      <w:r w:rsidR="00413B61">
        <w:rPr>
          <w:rFonts w:ascii="Times New Roman" w:hAnsi="Times New Roman"/>
        </w:rPr>
        <w:t>)</w:t>
      </w:r>
      <w:r w:rsidRPr="00F368E6">
        <w:rPr>
          <w:rFonts w:ascii="Times New Roman" w:hAnsi="Times New Roman"/>
        </w:rPr>
        <w:t xml:space="preserve"> the Caspian Sea.</w:t>
      </w:r>
    </w:p>
    <w:p w14:paraId="7FE06999" w14:textId="77777777" w:rsidR="00BD5690" w:rsidRPr="00F368E6" w:rsidRDefault="00BD5690" w:rsidP="00F368E6">
      <w:pPr>
        <w:pStyle w:val="MDPI51figurecaption"/>
        <w:spacing w:before="0" w:after="0" w:line="480" w:lineRule="auto"/>
        <w:rPr>
          <w:rFonts w:ascii="Times New Roman" w:hAnsi="Times New Roman"/>
        </w:rPr>
      </w:pPr>
    </w:p>
    <w:p w14:paraId="214A7AB6" w14:textId="47D16CB0" w:rsidR="002D17EA" w:rsidRPr="00F368E6" w:rsidRDefault="002D17EA" w:rsidP="00F368E6">
      <w:pPr>
        <w:pStyle w:val="MDPI31text"/>
        <w:spacing w:line="480" w:lineRule="auto"/>
        <w:rPr>
          <w:rFonts w:ascii="Times New Roman" w:hAnsi="Times New Roman"/>
        </w:rPr>
      </w:pPr>
      <w:r w:rsidRPr="00F368E6">
        <w:rPr>
          <w:rFonts w:ascii="Times New Roman" w:hAnsi="Times New Roman"/>
        </w:rPr>
        <w:lastRenderedPageBreak/>
        <w:t xml:space="preserve">Given the </w:t>
      </w:r>
      <w:r w:rsidR="005842E9">
        <w:rPr>
          <w:rFonts w:ascii="Times New Roman" w:hAnsi="Times New Roman"/>
        </w:rPr>
        <w:t>nature of the gradational output</w:t>
      </w:r>
      <w:r w:rsidRPr="00F368E6">
        <w:rPr>
          <w:rFonts w:ascii="Times New Roman" w:hAnsi="Times New Roman"/>
        </w:rPr>
        <w:t xml:space="preserve">, </w:t>
      </w:r>
      <w:r w:rsidR="0033667A" w:rsidRPr="00F368E6">
        <w:rPr>
          <w:rFonts w:ascii="Times New Roman" w:hAnsi="Times New Roman"/>
        </w:rPr>
        <w:t>spectral shape uncertainty</w:t>
      </w:r>
      <w:r w:rsidRPr="00F368E6">
        <w:rPr>
          <w:rFonts w:ascii="Times New Roman" w:hAnsi="Times New Roman"/>
        </w:rPr>
        <w:t xml:space="preserve"> </w:t>
      </w:r>
      <w:r w:rsidR="00A5387A">
        <w:rPr>
          <w:rFonts w:ascii="Times New Roman" w:hAnsi="Times New Roman"/>
        </w:rPr>
        <w:t xml:space="preserve">is best </w:t>
      </w:r>
      <w:r w:rsidR="0033667A" w:rsidRPr="00F368E6">
        <w:rPr>
          <w:rFonts w:ascii="Times New Roman" w:hAnsi="Times New Roman"/>
        </w:rPr>
        <w:t>determined</w:t>
      </w:r>
      <w:r w:rsidRPr="00F368E6">
        <w:rPr>
          <w:rFonts w:ascii="Times New Roman" w:hAnsi="Times New Roman"/>
        </w:rPr>
        <w:t xml:space="preserve"> for each </w:t>
      </w:r>
      <w:r w:rsidR="00A5387A">
        <w:rPr>
          <w:rFonts w:ascii="Times New Roman" w:hAnsi="Times New Roman"/>
        </w:rPr>
        <w:t xml:space="preserve">individual </w:t>
      </w:r>
      <w:r w:rsidRPr="00F368E6">
        <w:rPr>
          <w:rFonts w:ascii="Times New Roman" w:hAnsi="Times New Roman"/>
        </w:rPr>
        <w:t xml:space="preserve">MODIS-Aqua channel across the range of </w:t>
      </w:r>
      <w:r w:rsidRPr="00F368E6">
        <w:rPr>
          <w:rFonts w:ascii="Times New Roman" w:hAnsi="Times New Roman"/>
          <w:i/>
        </w:rPr>
        <w:t>AVW</w:t>
      </w:r>
      <w:r w:rsidRPr="00F368E6">
        <w:rPr>
          <w:rFonts w:ascii="Times New Roman" w:hAnsi="Times New Roman"/>
        </w:rPr>
        <w:t xml:space="preserve"> values, in order to quantify how well normalized </w:t>
      </w:r>
      <m:oMath>
        <m:sSub>
          <m:sSubPr>
            <m:ctrlPr>
              <w:ins w:id="45" w:author="Vandermeulen, Ryan A. (GSFC-616.0)[SCIENCE SYSTEMS AND APPLICATIONS INC]" w:date="2020-05-14T15:29:00Z">
                <w:rPr>
                  <w:rFonts w:ascii="Cambria Math" w:hAnsi="Cambria Math"/>
                  <w:i/>
                  <w:iCs/>
                </w:rPr>
              </w:ins>
            </m:ctrlPr>
          </m:sSubPr>
          <m:e>
            <m:sSub>
              <m:sSubPr>
                <m:ctrlPr>
                  <w:ins w:id="46" w:author="Vandermeulen, Ryan A. (GSFC-616.0)[SCIENCE SYSTEMS AND APPLICATIONS INC]" w:date="2020-05-14T15:29:00Z">
                    <w:rPr>
                      <w:rFonts w:ascii="Cambria Math" w:hAnsi="Cambria Math"/>
                      <w:i/>
                      <w:iCs/>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oMath>
      <w:r w:rsidR="00D55CF7">
        <w:rPr>
          <w:rFonts w:ascii="Times New Roman" w:hAnsi="Times New Roman"/>
        </w:rPr>
        <w:t xml:space="preserve"> are represented by the corresponding</w:t>
      </w:r>
      <w:r w:rsidR="00475D2C" w:rsidRPr="00F368E6">
        <w:rPr>
          <w:rFonts w:ascii="Times New Roman" w:hAnsi="Times New Roman"/>
        </w:rPr>
        <w:t xml:space="preserve"> </w:t>
      </w:r>
      <m:oMath>
        <m:acc>
          <m:accPr>
            <m:chr m:val="̅"/>
            <m:ctrlPr>
              <w:ins w:id="47" w:author="Vandermeulen, Ryan A. (GSFC-616.0)[SCIENCE SYSTEMS AND APPLICATIONS INC]" w:date="2020-05-14T15:29:00Z">
                <w:rPr>
                  <w:rFonts w:ascii="Cambria Math" w:hAnsi="Cambria Math"/>
                  <w:i/>
                </w:rPr>
              </w:ins>
            </m:ctrlPr>
          </m:accPr>
          <m:e>
            <m:sSub>
              <m:sSubPr>
                <m:ctrlPr>
                  <w:ins w:id="48" w:author="Vandermeulen, Ryan A. (GSFC-616.0)[SCIENCE SYSTEMS AND APPLICATIONS INC]" w:date="2020-05-14T15:29:00Z">
                    <w:rPr>
                      <w:rFonts w:ascii="Cambria Math" w:hAnsi="Cambria Math"/>
                      <w:i/>
                    </w:rPr>
                  </w:ins>
                </m:ctrlPr>
              </m:sSubPr>
              <m:e>
                <m:sSub>
                  <m:sSubPr>
                    <m:ctrlPr>
                      <w:ins w:id="49" w:author="Vandermeulen, Ryan A. (GSFC-616.0)[SCIENCE SYSTEMS AND APPLICATIONS INC]" w:date="2020-05-14T15:29:00Z">
                        <w:rPr>
                          <w:rFonts w:ascii="Cambria Math" w:hAnsi="Cambria Math"/>
                          <w:i/>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e>
        </m:acc>
      </m:oMath>
      <w:r w:rsidR="00422724">
        <w:rPr>
          <w:rFonts w:ascii="Times New Roman" w:hAnsi="Times New Roman"/>
        </w:rPr>
        <w:t xml:space="preserve"> (i.e.</w:t>
      </w:r>
      <w:bookmarkStart w:id="50" w:name="_Hlk34903812"/>
      <w:r w:rsidR="00422724">
        <w:rPr>
          <w:rFonts w:ascii="Times New Roman" w:hAnsi="Times New Roman"/>
        </w:rPr>
        <w:t xml:space="preserve"> how representative is Figure 4b in characterizing the global distribution of spectral shapes?)</w:t>
      </w:r>
      <w:r w:rsidRPr="00F368E6">
        <w:rPr>
          <w:rFonts w:ascii="Times New Roman" w:hAnsi="Times New Roman"/>
        </w:rPr>
        <w:t xml:space="preserve">. </w:t>
      </w:r>
      <w:bookmarkEnd w:id="50"/>
      <w:r w:rsidR="00422724">
        <w:rPr>
          <w:rFonts w:ascii="Times New Roman" w:hAnsi="Times New Roman"/>
        </w:rPr>
        <w:t>B</w:t>
      </w:r>
      <w:r w:rsidR="006C6C9F" w:rsidRPr="00F368E6">
        <w:rPr>
          <w:rFonts w:ascii="Times New Roman" w:hAnsi="Times New Roman"/>
        </w:rPr>
        <w:t xml:space="preserve">elow, we </w:t>
      </w:r>
      <w:r w:rsidR="002B3470" w:rsidRPr="00F368E6">
        <w:rPr>
          <w:rFonts w:ascii="Times New Roman" w:hAnsi="Times New Roman"/>
        </w:rPr>
        <w:t xml:space="preserve">report </w:t>
      </w:r>
      <w:r w:rsidR="00422724">
        <w:rPr>
          <w:rFonts w:ascii="Times New Roman" w:hAnsi="Times New Roman"/>
        </w:rPr>
        <w:t>variance</w:t>
      </w:r>
      <w:r w:rsidR="002B3470" w:rsidRPr="00F368E6">
        <w:rPr>
          <w:rFonts w:ascii="Times New Roman" w:hAnsi="Times New Roman"/>
        </w:rPr>
        <w:t xml:space="preserve"> </w:t>
      </w:r>
      <w:r w:rsidR="00475D2C" w:rsidRPr="00F368E6">
        <w:rPr>
          <w:rFonts w:ascii="Times New Roman" w:hAnsi="Times New Roman"/>
        </w:rPr>
        <w:t>(</w:t>
      </w:r>
      <w:r w:rsidR="00D55CF7">
        <w:rPr>
          <w:rFonts w:ascii="Times New Roman" w:hAnsi="Times New Roman"/>
        </w:rPr>
        <w:t>in terms of Type 1 uncertainty and %</w:t>
      </w:r>
      <w:r w:rsidR="00A5387A">
        <w:rPr>
          <w:rFonts w:ascii="Times New Roman" w:hAnsi="Times New Roman"/>
        </w:rPr>
        <w:t xml:space="preserve"> coefficient of variation,</w:t>
      </w:r>
      <w:r w:rsidR="00772DB7">
        <w:rPr>
          <w:rFonts w:ascii="Times New Roman" w:hAnsi="Times New Roman"/>
        </w:rPr>
        <w:t xml:space="preserve"> </w:t>
      </w:r>
      <w:r w:rsidR="00A5387A">
        <w:rPr>
          <w:rFonts w:ascii="Times New Roman" w:hAnsi="Times New Roman"/>
        </w:rPr>
        <w:t xml:space="preserve">% </w:t>
      </w:r>
      <w:r w:rsidR="00D55CF7">
        <w:rPr>
          <w:rFonts w:ascii="Times New Roman" w:hAnsi="Times New Roman"/>
        </w:rPr>
        <w:t>CV</w:t>
      </w:r>
      <w:r w:rsidR="00475D2C" w:rsidRPr="00F368E6">
        <w:rPr>
          <w:rFonts w:ascii="Times New Roman" w:hAnsi="Times New Roman"/>
        </w:rPr>
        <w:t xml:space="preserve">) </w:t>
      </w:r>
      <w:r w:rsidR="002B3470" w:rsidRPr="00F368E6">
        <w:rPr>
          <w:rFonts w:ascii="Times New Roman" w:hAnsi="Times New Roman"/>
        </w:rPr>
        <w:t xml:space="preserve">of </w:t>
      </w:r>
      <m:oMath>
        <m:sSub>
          <m:sSubPr>
            <m:ctrlPr>
              <w:ins w:id="51" w:author="Vandermeulen, Ryan A. (GSFC-616.0)[SCIENCE SYSTEMS AND APPLICATIONS INC]" w:date="2020-05-14T15:29:00Z">
                <w:rPr>
                  <w:rFonts w:ascii="Cambria Math" w:hAnsi="Cambria Math"/>
                  <w:i/>
                  <w:iCs/>
                </w:rPr>
              </w:ins>
            </m:ctrlPr>
          </m:sSubPr>
          <m:e>
            <m:sSub>
              <m:sSubPr>
                <m:ctrlPr>
                  <w:ins w:id="52" w:author="Vandermeulen, Ryan A. (GSFC-616.0)[SCIENCE SYSTEMS AND APPLICATIONS INC]" w:date="2020-05-14T15:29:00Z">
                    <w:rPr>
                      <w:rFonts w:ascii="Cambria Math" w:hAnsi="Cambria Math"/>
                      <w:i/>
                      <w:iCs/>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oMath>
      <w:r w:rsidR="002B3470" w:rsidRPr="00F368E6">
        <w:rPr>
          <w:rFonts w:ascii="Times New Roman" w:hAnsi="Times New Roman"/>
        </w:rPr>
        <w:t xml:space="preserve"> for each MODIS</w:t>
      </w:r>
      <w:r w:rsidR="00D4004D">
        <w:rPr>
          <w:rFonts w:ascii="Times New Roman" w:hAnsi="Times New Roman"/>
        </w:rPr>
        <w:t>-Aqua</w:t>
      </w:r>
      <w:r w:rsidR="002B3470" w:rsidRPr="00F368E6">
        <w:rPr>
          <w:rFonts w:ascii="Times New Roman" w:hAnsi="Times New Roman"/>
        </w:rPr>
        <w:t xml:space="preserve"> channel, </w:t>
      </w:r>
      <w:r w:rsidR="00475D2C" w:rsidRPr="00F368E6">
        <w:rPr>
          <w:rFonts w:ascii="Times New Roman" w:hAnsi="Times New Roman"/>
        </w:rPr>
        <w:t xml:space="preserve">in relation to its respective </w:t>
      </w:r>
      <m:oMath>
        <m:acc>
          <m:accPr>
            <m:chr m:val="̅"/>
            <m:ctrlPr>
              <w:ins w:id="53" w:author="Vandermeulen, Ryan A. (GSFC-616.0)[SCIENCE SYSTEMS AND APPLICATIONS INC]" w:date="2020-05-14T15:29:00Z">
                <w:rPr>
                  <w:rFonts w:ascii="Cambria Math" w:hAnsi="Cambria Math"/>
                  <w:i/>
                </w:rPr>
              </w:ins>
            </m:ctrlPr>
          </m:accPr>
          <m:e>
            <m:sSub>
              <m:sSubPr>
                <m:ctrlPr>
                  <w:ins w:id="54" w:author="Vandermeulen, Ryan A. (GSFC-616.0)[SCIENCE SYSTEMS AND APPLICATIONS INC]" w:date="2020-05-14T15:29:00Z">
                    <w:rPr>
                      <w:rFonts w:ascii="Cambria Math" w:hAnsi="Cambria Math"/>
                      <w:i/>
                    </w:rPr>
                  </w:ins>
                </m:ctrlPr>
              </m:sSubPr>
              <m:e>
                <m:sSub>
                  <m:sSubPr>
                    <m:ctrlPr>
                      <w:ins w:id="55" w:author="Vandermeulen, Ryan A. (GSFC-616.0)[SCIENCE SYSTEMS AND APPLICATIONS INC]" w:date="2020-05-14T15:29:00Z">
                        <w:rPr>
                          <w:rFonts w:ascii="Cambria Math" w:hAnsi="Cambria Math"/>
                          <w:i/>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e>
        </m:acc>
      </m:oMath>
      <w:r w:rsidR="00475D2C" w:rsidRPr="00F368E6">
        <w:rPr>
          <w:rFonts w:ascii="Times New Roman" w:hAnsi="Times New Roman"/>
        </w:rPr>
        <w:t xml:space="preserve"> spectra</w:t>
      </w:r>
      <w:r w:rsidR="002B3470" w:rsidRPr="00F368E6">
        <w:rPr>
          <w:rFonts w:ascii="Times New Roman" w:hAnsi="Times New Roman"/>
        </w:rPr>
        <w:t xml:space="preserve">. </w:t>
      </w:r>
      <w:r w:rsidR="00341461">
        <w:rPr>
          <w:rFonts w:ascii="Times New Roman" w:hAnsi="Times New Roman"/>
        </w:rPr>
        <w:t>W</w:t>
      </w:r>
      <w:r w:rsidR="00341461" w:rsidRPr="00F368E6">
        <w:rPr>
          <w:rFonts w:ascii="Times New Roman" w:hAnsi="Times New Roman"/>
        </w:rPr>
        <w:t xml:space="preserve">e </w:t>
      </w:r>
      <w:r w:rsidR="002B3470" w:rsidRPr="00F368E6">
        <w:rPr>
          <w:rFonts w:ascii="Times New Roman" w:hAnsi="Times New Roman"/>
        </w:rPr>
        <w:t xml:space="preserve">found the </w:t>
      </w:r>
      <w:r w:rsidR="00475D2C" w:rsidRPr="00F368E6">
        <w:rPr>
          <w:rFonts w:ascii="Times New Roman" w:hAnsi="Times New Roman"/>
        </w:rPr>
        <w:t>analysis</w:t>
      </w:r>
      <w:r w:rsidR="002B3470" w:rsidRPr="00F368E6">
        <w:rPr>
          <w:rFonts w:ascii="Times New Roman" w:hAnsi="Times New Roman"/>
        </w:rPr>
        <w:t xml:space="preserve"> more informative than</w:t>
      </w:r>
      <w:r w:rsidR="009B7CD4">
        <w:rPr>
          <w:rFonts w:ascii="Times New Roman" w:hAnsi="Times New Roman"/>
        </w:rPr>
        <w:t>, for example,</w:t>
      </w:r>
      <w:r w:rsidR="002B3470" w:rsidRPr="00F368E6">
        <w:rPr>
          <w:rFonts w:ascii="Times New Roman" w:hAnsi="Times New Roman"/>
        </w:rPr>
        <w:t xml:space="preserve"> spectral similarity ind</w:t>
      </w:r>
      <w:r w:rsidR="009B7CD4">
        <w:rPr>
          <w:rFonts w:ascii="Times New Roman" w:hAnsi="Times New Roman"/>
        </w:rPr>
        <w:t>ices</w:t>
      </w:r>
      <w:r w:rsidR="002B3470" w:rsidRPr="00F368E6">
        <w:rPr>
          <w:rFonts w:ascii="Times New Roman" w:hAnsi="Times New Roman"/>
        </w:rPr>
        <w:t>, as the</w:t>
      </w:r>
      <w:r w:rsidR="006C1B3E" w:rsidRPr="00F368E6">
        <w:rPr>
          <w:rFonts w:ascii="Times New Roman" w:hAnsi="Times New Roman"/>
        </w:rPr>
        <w:t xml:space="preserve"> chosen</w:t>
      </w:r>
      <w:r w:rsidR="00856AF6" w:rsidRPr="00F368E6">
        <w:rPr>
          <w:rFonts w:ascii="Times New Roman" w:hAnsi="Times New Roman"/>
        </w:rPr>
        <w:t xml:space="preserve"> </w:t>
      </w:r>
      <w:r w:rsidR="002B3470" w:rsidRPr="00F368E6">
        <w:rPr>
          <w:rFonts w:ascii="Times New Roman" w:hAnsi="Times New Roman"/>
        </w:rPr>
        <w:t xml:space="preserve">metrics describe the spectral dependence of </w:t>
      </w:r>
      <w:r w:rsidR="00115B8E" w:rsidRPr="00F368E6">
        <w:rPr>
          <w:rFonts w:ascii="Times New Roman" w:hAnsi="Times New Roman"/>
        </w:rPr>
        <w:t>shape deviations</w:t>
      </w:r>
      <w:r w:rsidR="002B3470" w:rsidRPr="00F368E6">
        <w:rPr>
          <w:rFonts w:ascii="Times New Roman" w:hAnsi="Times New Roman"/>
        </w:rPr>
        <w:t xml:space="preserve">. </w:t>
      </w:r>
      <w:r w:rsidR="00475D2C" w:rsidRPr="00F368E6">
        <w:rPr>
          <w:rFonts w:ascii="Times New Roman" w:hAnsi="Times New Roman"/>
        </w:rPr>
        <w:t>F</w:t>
      </w:r>
      <w:r w:rsidRPr="00F368E6">
        <w:rPr>
          <w:rFonts w:ascii="Times New Roman" w:hAnsi="Times New Roman"/>
        </w:rPr>
        <w:t xml:space="preserve">igures </w:t>
      </w:r>
      <w:r w:rsidR="00D5217E" w:rsidRPr="00F368E6">
        <w:rPr>
          <w:rFonts w:ascii="Times New Roman" w:hAnsi="Times New Roman"/>
        </w:rPr>
        <w:t>5</w:t>
      </w:r>
      <w:r w:rsidRPr="00F368E6">
        <w:rPr>
          <w:rFonts w:ascii="Times New Roman" w:hAnsi="Times New Roman"/>
        </w:rPr>
        <w:t xml:space="preserve">a shows that </w:t>
      </w:r>
      <w:r w:rsidR="00D55CF7">
        <w:rPr>
          <w:rFonts w:ascii="Times New Roman" w:hAnsi="Times New Roman"/>
        </w:rPr>
        <w:t>Type 1 uncertainty</w:t>
      </w:r>
      <w:r w:rsidR="00D55CF7" w:rsidRPr="00F368E6">
        <w:rPr>
          <w:rFonts w:ascii="Times New Roman" w:hAnsi="Times New Roman"/>
        </w:rPr>
        <w:t xml:space="preserve"> </w:t>
      </w:r>
      <w:r w:rsidRPr="00F368E6">
        <w:rPr>
          <w:rFonts w:ascii="Times New Roman" w:hAnsi="Times New Roman"/>
        </w:rPr>
        <w:t xml:space="preserve">is generally highest for the 412 nm channel, shifting to higher </w:t>
      </w:r>
      <w:r w:rsidR="00B248FD">
        <w:rPr>
          <w:rFonts w:ascii="Times New Roman" w:hAnsi="Times New Roman"/>
        </w:rPr>
        <w:t>uncertainty</w:t>
      </w:r>
      <w:r w:rsidR="00B248FD" w:rsidRPr="00F368E6">
        <w:rPr>
          <w:rFonts w:ascii="Times New Roman" w:hAnsi="Times New Roman"/>
        </w:rPr>
        <w:t xml:space="preserve"> </w:t>
      </w:r>
      <w:r w:rsidRPr="00F368E6">
        <w:rPr>
          <w:rFonts w:ascii="Times New Roman" w:hAnsi="Times New Roman"/>
        </w:rPr>
        <w:t xml:space="preserve">in 547 nm and 555 nm channels in more turbid waters. All channels exhibit the highest amount of collective uncertainty in the adherence to a defined spectral shape in predominately green waters, characterized as </w:t>
      </w:r>
      <w:r w:rsidRPr="00F368E6">
        <w:rPr>
          <w:rFonts w:ascii="Times New Roman" w:hAnsi="Times New Roman"/>
          <w:i/>
        </w:rPr>
        <w:t>AVW</w:t>
      </w:r>
      <w:r w:rsidRPr="00F368E6">
        <w:rPr>
          <w:rFonts w:ascii="Times New Roman" w:hAnsi="Times New Roman"/>
        </w:rPr>
        <w:t xml:space="preserve"> &gt; 500 nm. </w:t>
      </w:r>
      <w:bookmarkStart w:id="56" w:name="_Hlk34731385"/>
      <w:r w:rsidR="000E6425">
        <w:rPr>
          <w:rFonts w:ascii="Times New Roman" w:hAnsi="Times New Roman"/>
        </w:rPr>
        <w:t xml:space="preserve">On average, the uncertainty at each channel is &lt;5% for blue waters (AVW&lt;480 nm), and </w:t>
      </w:r>
      <w:r w:rsidR="008F1C28">
        <w:rPr>
          <w:rFonts w:ascii="Times New Roman" w:hAnsi="Times New Roman"/>
        </w:rPr>
        <w:t>&lt;</w:t>
      </w:r>
      <w:r w:rsidR="000E6425">
        <w:rPr>
          <w:rFonts w:ascii="Times New Roman" w:hAnsi="Times New Roman"/>
        </w:rPr>
        <w:t xml:space="preserve">10% for green/red-shifted waters. </w:t>
      </w:r>
      <w:bookmarkEnd w:id="56"/>
      <w:r w:rsidR="00CE6669">
        <w:rPr>
          <w:rFonts w:ascii="Times New Roman" w:hAnsi="Times New Roman"/>
        </w:rPr>
        <w:t>Note, the high %</w:t>
      </w:r>
      <w:r w:rsidR="007F3CEF">
        <w:rPr>
          <w:rFonts w:ascii="Times New Roman" w:hAnsi="Times New Roman"/>
        </w:rPr>
        <w:t xml:space="preserve"> </w:t>
      </w:r>
      <w:r w:rsidR="00CE6669">
        <w:rPr>
          <w:rFonts w:ascii="Times New Roman" w:hAnsi="Times New Roman"/>
        </w:rPr>
        <w:t xml:space="preserve">CV for </w:t>
      </w:r>
      <w:r w:rsidR="007F3CEF">
        <w:rPr>
          <w:rFonts w:ascii="Times New Roman" w:hAnsi="Times New Roman"/>
        </w:rPr>
        <w:t xml:space="preserve">far </w:t>
      </w:r>
      <w:r w:rsidR="00CE6669">
        <w:rPr>
          <w:rFonts w:ascii="Times New Roman" w:hAnsi="Times New Roman"/>
        </w:rPr>
        <w:t xml:space="preserve">red and </w:t>
      </w:r>
      <w:r w:rsidR="007F3CEF">
        <w:rPr>
          <w:rFonts w:ascii="Times New Roman" w:hAnsi="Times New Roman"/>
        </w:rPr>
        <w:t xml:space="preserve">far </w:t>
      </w:r>
      <w:r w:rsidR="00CE6669">
        <w:rPr>
          <w:rFonts w:ascii="Times New Roman" w:hAnsi="Times New Roman"/>
        </w:rPr>
        <w:t xml:space="preserve">blue channels are representative of much lower </w:t>
      </w:r>
      <w:r w:rsidR="00B3518E">
        <w:rPr>
          <w:rFonts w:ascii="Times New Roman" w:hAnsi="Times New Roman"/>
        </w:rPr>
        <w:t xml:space="preserve">average </w:t>
      </w:r>
      <w:r w:rsidR="00CE6669">
        <w:rPr>
          <w:rFonts w:ascii="Times New Roman" w:hAnsi="Times New Roman"/>
        </w:rPr>
        <w:t>values</w:t>
      </w:r>
      <w:r w:rsidR="007F3CEF">
        <w:rPr>
          <w:rFonts w:ascii="Times New Roman" w:hAnsi="Times New Roman"/>
        </w:rPr>
        <w:t xml:space="preserve"> in reflectance</w:t>
      </w:r>
      <w:r w:rsidR="00B248FD">
        <w:rPr>
          <w:rFonts w:ascii="Times New Roman" w:hAnsi="Times New Roman"/>
        </w:rPr>
        <w:t xml:space="preserve"> (Figure 4b)</w:t>
      </w:r>
      <w:r w:rsidR="007F3CEF">
        <w:rPr>
          <w:rFonts w:ascii="Times New Roman" w:hAnsi="Times New Roman"/>
        </w:rPr>
        <w:t xml:space="preserve">. </w:t>
      </w:r>
      <w:r w:rsidR="000E6425">
        <w:rPr>
          <w:rFonts w:ascii="Times New Roman" w:hAnsi="Times New Roman"/>
        </w:rPr>
        <w:t>The origin of th</w:t>
      </w:r>
      <w:r w:rsidR="00B3518E">
        <w:rPr>
          <w:rFonts w:ascii="Times New Roman" w:hAnsi="Times New Roman"/>
        </w:rPr>
        <w:t>e overall</w:t>
      </w:r>
      <w:r w:rsidR="000E6425">
        <w:rPr>
          <w:rFonts w:ascii="Times New Roman" w:hAnsi="Times New Roman"/>
        </w:rPr>
        <w:t xml:space="preserve"> uncertainty and its implications are discussed further in section 4.1. </w:t>
      </w:r>
    </w:p>
    <w:p w14:paraId="6AA975DD" w14:textId="20187586" w:rsidR="00B248FD" w:rsidRPr="00CD3E72" w:rsidRDefault="0046397A" w:rsidP="00B248FD">
      <w:pPr>
        <w:pStyle w:val="PlainText"/>
        <w:jc w:val="center"/>
        <w:rPr>
          <w:color w:val="FF0000"/>
        </w:rPr>
      </w:pPr>
      <w:r w:rsidRPr="00F368E6">
        <w:rPr>
          <w:rFonts w:ascii="Times New Roman" w:hAnsi="Times New Roman"/>
          <w:noProof/>
        </w:rPr>
        <w:lastRenderedPageBreak/>
        <mc:AlternateContent>
          <mc:Choice Requires="wps">
            <w:drawing>
              <wp:anchor distT="45720" distB="45720" distL="114300" distR="114300" simplePos="0" relativeHeight="251665408" behindDoc="0" locked="0" layoutInCell="1" allowOverlap="1" wp14:anchorId="77BC8136" wp14:editId="7659028D">
                <wp:simplePos x="0" y="0"/>
                <wp:positionH relativeFrom="margin">
                  <wp:posOffset>2338705</wp:posOffset>
                </wp:positionH>
                <wp:positionV relativeFrom="paragraph">
                  <wp:posOffset>65405</wp:posOffset>
                </wp:positionV>
                <wp:extent cx="381635" cy="393065"/>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15252A53" w14:textId="77777777" w:rsidR="00083656" w:rsidRPr="009B55FF" w:rsidRDefault="00083656" w:rsidP="002D17EA">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BC8136" id="_x0000_s1045" type="#_x0000_t202" style="position:absolute;left:0;text-align:left;margin-left:184.15pt;margin-top:5.15pt;width:30.05pt;height:30.9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" filled="f" stroked="f">
                <v:textbox>
                  <w:txbxContent>
                    <w:p w14:paraId="15252A53" w14:textId="77777777" w:rsidR="00083656" w:rsidRPr="009B55FF" w:rsidRDefault="00083656" w:rsidP="002D17EA">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Pr="00F368E6">
        <w:rPr>
          <w:rFonts w:ascii="Times New Roman" w:hAnsi="Times New Roman"/>
          <w:noProof/>
        </w:rPr>
        <mc:AlternateContent>
          <mc:Choice Requires="wps">
            <w:drawing>
              <wp:anchor distT="45720" distB="45720" distL="114300" distR="114300" simplePos="0" relativeHeight="251666432" behindDoc="0" locked="0" layoutInCell="1" allowOverlap="1" wp14:anchorId="7D2AF673" wp14:editId="04D4E4C5">
                <wp:simplePos x="0" y="0"/>
                <wp:positionH relativeFrom="margin">
                  <wp:posOffset>4761230</wp:posOffset>
                </wp:positionH>
                <wp:positionV relativeFrom="paragraph">
                  <wp:posOffset>70012</wp:posOffset>
                </wp:positionV>
                <wp:extent cx="381635" cy="393065"/>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BEF7367" w14:textId="77777777" w:rsidR="00083656" w:rsidRPr="009B55FF" w:rsidRDefault="00083656" w:rsidP="002D17EA">
                            <w:pPr>
                              <w:jc w:val="center"/>
                              <w:rPr>
                                <w:rFonts w:ascii="Palatino Linotype" w:hAnsi="Palatino Linotype"/>
                                <w:b/>
                                <w:sz w:val="20"/>
                              </w:rPr>
                            </w:pPr>
                            <w:r>
                              <w:rPr>
                                <w:rFonts w:ascii="Palatino Linotype" w:hAnsi="Palatino Linotype"/>
                                <w:b/>
                                <w:sz w:val="20"/>
                              </w:rPr>
                              <w:t>(b)0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2AF673" id="_x0000_s1046" type="#_x0000_t202" style="position:absolute;left:0;text-align:left;margin-left:374.9pt;margin-top:5.5pt;width:30.05pt;height:30.9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" filled="f" stroked="f">
                <v:textbox>
                  <w:txbxContent>
                    <w:p w14:paraId="0BEF7367" w14:textId="77777777" w:rsidR="00083656" w:rsidRPr="009B55FF" w:rsidRDefault="00083656" w:rsidP="002D17EA">
                      <w:pPr>
                        <w:jc w:val="center"/>
                        <w:rPr>
                          <w:rFonts w:ascii="Palatino Linotype" w:hAnsi="Palatino Linotype"/>
                          <w:b/>
                          <w:sz w:val="20"/>
                        </w:rPr>
                      </w:pPr>
                      <w:r>
                        <w:rPr>
                          <w:rFonts w:ascii="Palatino Linotype" w:hAnsi="Palatino Linotype"/>
                          <w:b/>
                          <w:sz w:val="20"/>
                        </w:rPr>
                        <w:t>(b)0</w:t>
                      </w:r>
                    </w:p>
                  </w:txbxContent>
                </v:textbox>
                <w10:wrap anchorx="margin"/>
              </v:shape>
            </w:pict>
          </mc:Fallback>
        </mc:AlternateContent>
      </w:r>
      <w:r w:rsidR="00B248FD">
        <w:rPr>
          <w:noProof/>
        </w:rPr>
        <w:drawing>
          <wp:inline distT="0" distB="0" distL="0" distR="0" wp14:anchorId="43D16BEB" wp14:editId="28B2894F">
            <wp:extent cx="2424023" cy="1819966"/>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49555" cy="1839136"/>
                    </a:xfrm>
                    <a:prstGeom prst="rect">
                      <a:avLst/>
                    </a:prstGeom>
                    <a:noFill/>
                    <a:ln>
                      <a:noFill/>
                    </a:ln>
                  </pic:spPr>
                </pic:pic>
              </a:graphicData>
            </a:graphic>
          </wp:inline>
        </w:drawing>
      </w:r>
      <w:r w:rsidR="00B248FD">
        <w:rPr>
          <w:noProof/>
        </w:rPr>
        <w:drawing>
          <wp:inline distT="0" distB="0" distL="0" distR="0" wp14:anchorId="5425E485" wp14:editId="1A2510DE">
            <wp:extent cx="2426135" cy="1821551"/>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4594" cy="1857934"/>
                    </a:xfrm>
                    <a:prstGeom prst="rect">
                      <a:avLst/>
                    </a:prstGeom>
                    <a:noFill/>
                    <a:ln>
                      <a:noFill/>
                    </a:ln>
                  </pic:spPr>
                </pic:pic>
              </a:graphicData>
            </a:graphic>
          </wp:inline>
        </w:drawing>
      </w:r>
    </w:p>
    <w:p w14:paraId="111336B8" w14:textId="77777777" w:rsidR="00B248FD" w:rsidRPr="00F368E6" w:rsidRDefault="00B248FD" w:rsidP="00F368E6">
      <w:pPr>
        <w:pStyle w:val="MDPI31text"/>
        <w:spacing w:line="480" w:lineRule="auto"/>
        <w:ind w:firstLine="0"/>
        <w:jc w:val="center"/>
        <w:rPr>
          <w:rFonts w:ascii="Times New Roman" w:hAnsi="Times New Roman"/>
          <w:i/>
        </w:rPr>
      </w:pPr>
    </w:p>
    <w:p w14:paraId="11C40A3B" w14:textId="6A91025B" w:rsidR="00BA0A1D" w:rsidRDefault="002D17EA" w:rsidP="00F368E6">
      <w:pPr>
        <w:pStyle w:val="MDPI51figurecaption"/>
        <w:spacing w:before="0" w:after="0" w:line="480" w:lineRule="auto"/>
        <w:ind w:left="432" w:right="432"/>
        <w:rPr>
          <w:rFonts w:ascii="Times New Roman" w:hAnsi="Times New Roman"/>
        </w:rPr>
      </w:pPr>
      <w:r w:rsidRPr="00F368E6">
        <w:rPr>
          <w:rFonts w:ascii="Times New Roman" w:hAnsi="Times New Roman"/>
          <w:b/>
        </w:rPr>
        <w:t xml:space="preserve">Figure </w:t>
      </w:r>
      <w:r w:rsidR="00D5217E" w:rsidRPr="00F368E6">
        <w:rPr>
          <w:rFonts w:ascii="Times New Roman" w:hAnsi="Times New Roman"/>
          <w:b/>
        </w:rPr>
        <w:t>5</w:t>
      </w:r>
      <w:r w:rsidRPr="00F368E6">
        <w:rPr>
          <w:rFonts w:ascii="Times New Roman" w:hAnsi="Times New Roman"/>
          <w:b/>
        </w:rPr>
        <w:t>.</w:t>
      </w:r>
      <w:r w:rsidRPr="00F368E6">
        <w:rPr>
          <w:rFonts w:ascii="Times New Roman" w:hAnsi="Times New Roman"/>
        </w:rPr>
        <w:t xml:space="preserve"> </w:t>
      </w:r>
      <w:r w:rsidR="005423DF" w:rsidRPr="00F368E6">
        <w:rPr>
          <w:rFonts w:ascii="Times New Roman" w:hAnsi="Times New Roman"/>
        </w:rPr>
        <w:t xml:space="preserve">For each MODIS-Aqua wavelength, we quantify the </w:t>
      </w:r>
      <w:r w:rsidRPr="00F368E6">
        <w:rPr>
          <w:rFonts w:ascii="Times New Roman" w:hAnsi="Times New Roman"/>
        </w:rPr>
        <w:t>(</w:t>
      </w:r>
      <w:r w:rsidRPr="00F368E6">
        <w:rPr>
          <w:rFonts w:ascii="Times New Roman" w:hAnsi="Times New Roman"/>
          <w:b/>
        </w:rPr>
        <w:t>a</w:t>
      </w:r>
      <w:r w:rsidRPr="00F368E6">
        <w:rPr>
          <w:rFonts w:ascii="Times New Roman" w:hAnsi="Times New Roman"/>
        </w:rPr>
        <w:t xml:space="preserve">) </w:t>
      </w:r>
      <w:r w:rsidR="00D55CF7">
        <w:rPr>
          <w:rFonts w:ascii="Times New Roman" w:hAnsi="Times New Roman"/>
        </w:rPr>
        <w:t>Type 1 uncertainty</w:t>
      </w:r>
      <w:r w:rsidRPr="00F368E6">
        <w:rPr>
          <w:rFonts w:ascii="Times New Roman" w:hAnsi="Times New Roman"/>
        </w:rPr>
        <w:t xml:space="preserve"> </w:t>
      </w:r>
      <w:r w:rsidR="00B01EA1" w:rsidRPr="00F368E6">
        <w:rPr>
          <w:rFonts w:ascii="Times New Roman" w:hAnsi="Times New Roman"/>
        </w:rPr>
        <w:t>and (</w:t>
      </w:r>
      <w:r w:rsidR="00B01EA1" w:rsidRPr="00F368E6">
        <w:rPr>
          <w:rFonts w:ascii="Times New Roman" w:hAnsi="Times New Roman"/>
          <w:b/>
          <w:bCs/>
        </w:rPr>
        <w:t>b</w:t>
      </w:r>
      <w:r w:rsidR="00B01EA1" w:rsidRPr="00F368E6">
        <w:rPr>
          <w:rFonts w:ascii="Times New Roman" w:hAnsi="Times New Roman"/>
        </w:rPr>
        <w:t xml:space="preserve">) </w:t>
      </w:r>
      <w:r w:rsidR="00D55CF7">
        <w:rPr>
          <w:rFonts w:ascii="Times New Roman" w:hAnsi="Times New Roman"/>
        </w:rPr>
        <w:t xml:space="preserve">% </w:t>
      </w:r>
      <w:r w:rsidR="00422724">
        <w:rPr>
          <w:rFonts w:ascii="Times New Roman" w:hAnsi="Times New Roman"/>
        </w:rPr>
        <w:t>CV</w:t>
      </w:r>
      <w:r w:rsidR="00B01EA1" w:rsidRPr="00F368E6">
        <w:rPr>
          <w:rFonts w:ascii="Times New Roman" w:hAnsi="Times New Roman"/>
        </w:rPr>
        <w:t xml:space="preserve"> </w:t>
      </w:r>
      <w:r w:rsidRPr="00F368E6">
        <w:rPr>
          <w:rFonts w:ascii="Times New Roman" w:hAnsi="Times New Roman"/>
        </w:rPr>
        <w:t xml:space="preserve">as a function of </w:t>
      </w:r>
      <w:r w:rsidR="005423DF" w:rsidRPr="00F368E6">
        <w:rPr>
          <w:rFonts w:ascii="Times New Roman" w:hAnsi="Times New Roman"/>
        </w:rPr>
        <w:t xml:space="preserve">1 nm incremental </w:t>
      </w:r>
      <m:oMath>
        <m:acc>
          <m:accPr>
            <m:chr m:val="̅"/>
            <m:ctrlPr>
              <w:ins w:id="57" w:author="Vandermeulen, Ryan A. (GSFC-616.0)[SCIENCE SYSTEMS AND APPLICATIONS INC]" w:date="2020-05-14T15:29:00Z">
                <w:rPr>
                  <w:rFonts w:ascii="Cambria Math" w:hAnsi="Cambria Math"/>
                  <w:i/>
                </w:rPr>
              </w:ins>
            </m:ctrlPr>
          </m:accPr>
          <m:e>
            <m:sSub>
              <m:sSubPr>
                <m:ctrlPr>
                  <w:ins w:id="58" w:author="Vandermeulen, Ryan A. (GSFC-616.0)[SCIENCE SYSTEMS AND APPLICATIONS INC]" w:date="2020-05-14T15:29:00Z">
                    <w:rPr>
                      <w:rFonts w:ascii="Cambria Math" w:hAnsi="Cambria Math"/>
                      <w:i/>
                    </w:rPr>
                  </w:ins>
                </m:ctrlPr>
              </m:sSubPr>
              <m:e>
                <m:sSub>
                  <m:sSubPr>
                    <m:ctrlPr>
                      <w:ins w:id="59" w:author="Vandermeulen, Ryan A. (GSFC-616.0)[SCIENCE SYSTEMS AND APPLICATIONS INC]" w:date="2020-05-14T15:29:00Z">
                        <w:rPr>
                          <w:rFonts w:ascii="Cambria Math" w:hAnsi="Cambria Math"/>
                          <w:i/>
                        </w:rPr>
                      </w:ins>
                    </m:ctrlPr>
                  </m:sSubPr>
                  <m:e>
                    <m:r>
                      <w:rPr>
                        <w:rFonts w:ascii="Cambria Math" w:hAnsi="Cambria Math"/>
                      </w:rPr>
                      <m:t>R</m:t>
                    </m:r>
                  </m:e>
                  <m:sub>
                    <m:r>
                      <w:rPr>
                        <w:rFonts w:ascii="Cambria Math" w:hAnsi="Cambria Math"/>
                      </w:rPr>
                      <m:t>rs</m:t>
                    </m:r>
                  </m:sub>
                </m:sSub>
                <m:r>
                  <w:rPr>
                    <w:rFonts w:ascii="Cambria Math" w:hAnsi="Cambria Math"/>
                  </w:rPr>
                  <m:t>(λ)</m:t>
                </m:r>
              </m:e>
              <m:sub>
                <m:r>
                  <w:rPr>
                    <w:rFonts w:ascii="Cambria Math" w:hAnsi="Cambria Math"/>
                    <w:vertAlign w:val="subscript"/>
                  </w:rPr>
                  <m:t>AVW</m:t>
                </m:r>
              </m:sub>
            </m:sSub>
          </m:e>
        </m:acc>
      </m:oMath>
      <w:r w:rsidR="00422724">
        <w:rPr>
          <w:rFonts w:ascii="Times New Roman" w:hAnsi="Times New Roman"/>
        </w:rPr>
        <w:t xml:space="preserve"> </w:t>
      </w:r>
      <w:r w:rsidR="005423DF" w:rsidRPr="00F368E6">
        <w:rPr>
          <w:rFonts w:ascii="Times New Roman" w:hAnsi="Times New Roman"/>
        </w:rPr>
        <w:t xml:space="preserve">spectra </w:t>
      </w:r>
      <w:r w:rsidRPr="00F368E6">
        <w:rPr>
          <w:rFonts w:ascii="Times New Roman" w:hAnsi="Times New Roman"/>
        </w:rPr>
        <w:t xml:space="preserve">derived from </w:t>
      </w:r>
      <w:r w:rsidR="00422724">
        <w:rPr>
          <w:rFonts w:ascii="Times New Roman" w:hAnsi="Times New Roman"/>
        </w:rPr>
        <w:t xml:space="preserve">the </w:t>
      </w:r>
      <w:r w:rsidRPr="00F368E6">
        <w:rPr>
          <w:rFonts w:ascii="Times New Roman" w:hAnsi="Times New Roman"/>
        </w:rPr>
        <w:t>MODIS-Aqua 32-day global composite (14Sep – 15Oct 2018).</w:t>
      </w:r>
      <w:r w:rsidR="00B01EA1" w:rsidRPr="00F368E6">
        <w:rPr>
          <w:rFonts w:ascii="Times New Roman" w:hAnsi="Times New Roman"/>
        </w:rPr>
        <w:t xml:space="preserve"> </w:t>
      </w:r>
    </w:p>
    <w:p w14:paraId="54FA4501" w14:textId="77777777" w:rsidR="00BD5690" w:rsidRPr="00F368E6" w:rsidRDefault="00BD5690" w:rsidP="00F368E6">
      <w:pPr>
        <w:pStyle w:val="MDPI51figurecaption"/>
        <w:spacing w:before="0" w:after="0" w:line="480" w:lineRule="auto"/>
        <w:ind w:left="432" w:right="432"/>
        <w:rPr>
          <w:rFonts w:ascii="Times New Roman" w:hAnsi="Times New Roman"/>
        </w:rPr>
      </w:pPr>
    </w:p>
    <w:p w14:paraId="6C00E210" w14:textId="15083586" w:rsidR="00674F63" w:rsidRPr="00F368E6" w:rsidRDefault="00674F63" w:rsidP="00F368E6">
      <w:pPr>
        <w:pStyle w:val="MDPI22heading2"/>
        <w:spacing w:before="0" w:after="0" w:line="480" w:lineRule="auto"/>
        <w:ind w:firstLine="418"/>
        <w:rPr>
          <w:rFonts w:ascii="Times New Roman" w:hAnsi="Times New Roman"/>
          <w:bCs/>
        </w:rPr>
      </w:pPr>
      <w:bookmarkStart w:id="60" w:name="_Hlk20832482"/>
      <w:r w:rsidRPr="00F368E6">
        <w:rPr>
          <w:rFonts w:ascii="Times New Roman" w:hAnsi="Times New Roman"/>
          <w:i w:val="0"/>
          <w:iCs/>
        </w:rPr>
        <w:t>3</w:t>
      </w:r>
      <w:r w:rsidR="00D4004D">
        <w:rPr>
          <w:rFonts w:ascii="Times New Roman" w:hAnsi="Times New Roman"/>
          <w:i w:val="0"/>
          <w:iCs/>
        </w:rPr>
        <w:t>.2</w:t>
      </w:r>
      <w:r w:rsidR="0043599F" w:rsidRPr="00F368E6">
        <w:rPr>
          <w:rFonts w:ascii="Times New Roman" w:hAnsi="Times New Roman"/>
          <w:i w:val="0"/>
          <w:iCs/>
        </w:rPr>
        <w:t>.</w:t>
      </w:r>
      <w:r w:rsidRPr="00F368E6">
        <w:rPr>
          <w:rFonts w:ascii="Times New Roman" w:hAnsi="Times New Roman"/>
          <w:i w:val="0"/>
          <w:iCs/>
        </w:rPr>
        <w:t xml:space="preserve"> </w:t>
      </w:r>
      <w:r w:rsidR="006C69D8" w:rsidRPr="00F368E6">
        <w:rPr>
          <w:rFonts w:ascii="Times New Roman" w:hAnsi="Times New Roman"/>
        </w:rPr>
        <w:t xml:space="preserve">Examining </w:t>
      </w:r>
      <w:r w:rsidR="006C69D8" w:rsidRPr="00F368E6">
        <w:rPr>
          <w:rFonts w:ascii="Times New Roman" w:hAnsi="Times New Roman"/>
          <w:bCs/>
        </w:rPr>
        <w:t>R</w:t>
      </w:r>
      <w:r w:rsidR="006C69D8" w:rsidRPr="00F368E6">
        <w:rPr>
          <w:rFonts w:ascii="Times New Roman" w:hAnsi="Times New Roman"/>
          <w:bCs/>
          <w:vertAlign w:val="subscript"/>
        </w:rPr>
        <w:t>rs</w:t>
      </w:r>
      <w:r w:rsidR="006C69D8" w:rsidRPr="00F368E6">
        <w:rPr>
          <w:rFonts w:ascii="Times New Roman" w:hAnsi="Times New Roman"/>
          <w:bCs/>
        </w:rPr>
        <w:t xml:space="preserve"> trends in the spatial domain</w:t>
      </w:r>
      <w:r w:rsidR="006C69D8" w:rsidRPr="00F368E6">
        <w:rPr>
          <w:rFonts w:ascii="Times New Roman" w:hAnsi="Times New Roman"/>
        </w:rPr>
        <w:t xml:space="preserve"> </w:t>
      </w:r>
    </w:p>
    <w:p w14:paraId="7C1F396E" w14:textId="2D031389" w:rsidR="00BD123D" w:rsidRPr="00F368E6" w:rsidRDefault="00320FBB" w:rsidP="00F368E6">
      <w:pPr>
        <w:pStyle w:val="MDPI51figurecaption"/>
        <w:spacing w:before="0" w:after="0" w:line="480" w:lineRule="auto"/>
        <w:ind w:left="0" w:right="0" w:firstLine="418"/>
        <w:rPr>
          <w:rFonts w:ascii="Times New Roman" w:hAnsi="Times New Roman"/>
          <w:sz w:val="20"/>
          <w:szCs w:val="22"/>
        </w:rPr>
      </w:pPr>
      <w:bookmarkStart w:id="61" w:name="_Hlk34644332"/>
      <w:r>
        <w:rPr>
          <w:rFonts w:ascii="Times New Roman" w:hAnsi="Times New Roman"/>
          <w:sz w:val="20"/>
          <w:szCs w:val="22"/>
        </w:rPr>
        <w:t>S</w:t>
      </w:r>
      <w:r w:rsidR="005743EB">
        <w:rPr>
          <w:rFonts w:ascii="Times New Roman" w:hAnsi="Times New Roman"/>
          <w:sz w:val="20"/>
          <w:szCs w:val="22"/>
        </w:rPr>
        <w:t xml:space="preserve">ince the coefficients </w:t>
      </w:r>
      <w:r>
        <w:rPr>
          <w:rFonts w:ascii="Times New Roman" w:hAnsi="Times New Roman"/>
          <w:sz w:val="20"/>
          <w:szCs w:val="22"/>
        </w:rPr>
        <w:t xml:space="preserve">used </w:t>
      </w:r>
      <w:r w:rsidR="005743EB">
        <w:rPr>
          <w:rFonts w:ascii="Times New Roman" w:hAnsi="Times New Roman"/>
          <w:sz w:val="20"/>
          <w:szCs w:val="22"/>
        </w:rPr>
        <w:t xml:space="preserve">to derive cross-sensor (hyperspectral equivalent) </w:t>
      </w:r>
      <w:r w:rsidR="005743EB" w:rsidRPr="004C7B2C">
        <w:rPr>
          <w:rFonts w:ascii="Times New Roman" w:hAnsi="Times New Roman"/>
          <w:i/>
          <w:iCs/>
          <w:sz w:val="20"/>
          <w:szCs w:val="22"/>
        </w:rPr>
        <w:t>AVW</w:t>
      </w:r>
      <w:r w:rsidR="005743EB">
        <w:rPr>
          <w:rFonts w:ascii="Times New Roman" w:hAnsi="Times New Roman"/>
          <w:sz w:val="20"/>
          <w:szCs w:val="22"/>
        </w:rPr>
        <w:t xml:space="preserve"> are </w:t>
      </w:r>
      <w:r>
        <w:rPr>
          <w:rFonts w:ascii="Times New Roman" w:hAnsi="Times New Roman"/>
          <w:sz w:val="20"/>
          <w:szCs w:val="22"/>
        </w:rPr>
        <w:t>computed</w:t>
      </w:r>
      <w:r w:rsidR="005743EB">
        <w:rPr>
          <w:rFonts w:ascii="Times New Roman" w:hAnsi="Times New Roman"/>
          <w:sz w:val="20"/>
          <w:szCs w:val="22"/>
        </w:rPr>
        <w:t xml:space="preserve"> from an ideal synthetic data</w:t>
      </w:r>
      <w:r>
        <w:rPr>
          <w:rFonts w:ascii="Times New Roman" w:hAnsi="Times New Roman"/>
          <w:sz w:val="20"/>
          <w:szCs w:val="22"/>
        </w:rPr>
        <w:t>set</w:t>
      </w:r>
      <w:r w:rsidR="005743EB">
        <w:rPr>
          <w:rFonts w:ascii="Times New Roman" w:hAnsi="Times New Roman"/>
          <w:sz w:val="20"/>
          <w:szCs w:val="22"/>
        </w:rPr>
        <w:t xml:space="preserve">, </w:t>
      </w:r>
      <w:r>
        <w:rPr>
          <w:rFonts w:ascii="Times New Roman" w:hAnsi="Times New Roman"/>
          <w:sz w:val="20"/>
          <w:szCs w:val="22"/>
        </w:rPr>
        <w:t>it is a useful exercise to</w:t>
      </w:r>
      <w:r w:rsidR="005743EB">
        <w:rPr>
          <w:rFonts w:ascii="Times New Roman" w:hAnsi="Times New Roman"/>
          <w:sz w:val="20"/>
          <w:szCs w:val="22"/>
        </w:rPr>
        <w:t xml:space="preserve"> validate these coefficients against a less ideal dataset that </w:t>
      </w:r>
      <w:r>
        <w:rPr>
          <w:rFonts w:ascii="Times New Roman" w:hAnsi="Times New Roman"/>
          <w:sz w:val="20"/>
          <w:szCs w:val="22"/>
        </w:rPr>
        <w:t xml:space="preserve">likely contains spectral shapes </w:t>
      </w:r>
      <w:r w:rsidR="0083420F">
        <w:rPr>
          <w:rFonts w:ascii="Times New Roman" w:hAnsi="Times New Roman"/>
          <w:sz w:val="20"/>
          <w:szCs w:val="22"/>
        </w:rPr>
        <w:t>from which</w:t>
      </w:r>
      <w:r>
        <w:rPr>
          <w:rFonts w:ascii="Times New Roman" w:hAnsi="Times New Roman"/>
          <w:sz w:val="20"/>
          <w:szCs w:val="22"/>
        </w:rPr>
        <w:t xml:space="preserve"> the coefficients have not been trained.</w:t>
      </w:r>
      <w:bookmarkEnd w:id="61"/>
      <w:r>
        <w:rPr>
          <w:rFonts w:ascii="Times New Roman" w:hAnsi="Times New Roman"/>
          <w:sz w:val="20"/>
          <w:szCs w:val="22"/>
        </w:rPr>
        <w:t xml:space="preserve"> Thus, a</w:t>
      </w:r>
      <w:r w:rsidR="00F47E8A" w:rsidRPr="00F368E6">
        <w:rPr>
          <w:rFonts w:ascii="Times New Roman" w:hAnsi="Times New Roman"/>
          <w:sz w:val="20"/>
          <w:szCs w:val="22"/>
        </w:rPr>
        <w:t xml:space="preserve">s an initial test on the spatial integrity of the </w:t>
      </w:r>
      <w:r w:rsidR="00F47E8A" w:rsidRPr="00F368E6">
        <w:rPr>
          <w:rFonts w:ascii="Times New Roman" w:hAnsi="Times New Roman"/>
          <w:i/>
          <w:iCs/>
          <w:sz w:val="20"/>
          <w:szCs w:val="22"/>
        </w:rPr>
        <w:t>AVW</w:t>
      </w:r>
      <w:r w:rsidR="00F47E8A" w:rsidRPr="00F368E6">
        <w:rPr>
          <w:rFonts w:ascii="Times New Roman" w:hAnsi="Times New Roman"/>
          <w:sz w:val="20"/>
          <w:szCs w:val="22"/>
        </w:rPr>
        <w:t xml:space="preserve">, we sought to test the algorithm on HICO imagery, representing an independent spatially resolved hyperspectral dataset with </w:t>
      </w:r>
      <w:r w:rsidR="00BD123D" w:rsidRPr="00F368E6">
        <w:rPr>
          <w:rFonts w:ascii="Times New Roman" w:hAnsi="Times New Roman"/>
          <w:sz w:val="20"/>
          <w:szCs w:val="22"/>
        </w:rPr>
        <w:t>real satellite-based</w:t>
      </w:r>
      <w:r w:rsidR="00F47E8A" w:rsidRPr="00F368E6">
        <w:rPr>
          <w:rFonts w:ascii="Times New Roman" w:hAnsi="Times New Roman"/>
          <w:sz w:val="20"/>
          <w:szCs w:val="22"/>
        </w:rPr>
        <w:t xml:space="preserve"> uncertainties </w:t>
      </w:r>
      <w:r w:rsidR="004D6F32" w:rsidRPr="00F368E6">
        <w:rPr>
          <w:rFonts w:ascii="Times New Roman" w:hAnsi="Times New Roman"/>
          <w:sz w:val="20"/>
          <w:szCs w:val="22"/>
        </w:rPr>
        <w:t xml:space="preserve">resulting from </w:t>
      </w:r>
      <w:r w:rsidR="00BD123D" w:rsidRPr="00F368E6">
        <w:rPr>
          <w:rFonts w:ascii="Times New Roman" w:hAnsi="Times New Roman"/>
          <w:sz w:val="20"/>
          <w:szCs w:val="22"/>
        </w:rPr>
        <w:t xml:space="preserve">calibration errors, </w:t>
      </w:r>
      <w:r w:rsidR="004D6F32" w:rsidRPr="00F368E6">
        <w:rPr>
          <w:rFonts w:ascii="Times New Roman" w:hAnsi="Times New Roman"/>
          <w:sz w:val="20"/>
          <w:szCs w:val="22"/>
        </w:rPr>
        <w:t xml:space="preserve">atmospheric correction, land/cloud adjacency effects, and potential </w:t>
      </w:r>
      <w:r w:rsidR="00413B61">
        <w:rPr>
          <w:rFonts w:ascii="Times New Roman" w:hAnsi="Times New Roman"/>
          <w:sz w:val="20"/>
          <w:szCs w:val="22"/>
        </w:rPr>
        <w:lastRenderedPageBreak/>
        <w:t>bottom reflectance</w:t>
      </w:r>
      <w:r w:rsidR="004D6F32" w:rsidRPr="00F368E6">
        <w:rPr>
          <w:rFonts w:ascii="Times New Roman" w:hAnsi="Times New Roman"/>
          <w:sz w:val="20"/>
          <w:szCs w:val="22"/>
        </w:rPr>
        <w:t xml:space="preserve"> effects that can impact the spectral shape of </w:t>
      </w:r>
      <w:r w:rsidR="004D6F32" w:rsidRPr="00F368E6">
        <w:rPr>
          <w:rFonts w:ascii="Times New Roman" w:hAnsi="Times New Roman"/>
          <w:i/>
          <w:iCs/>
          <w:sz w:val="20"/>
          <w:szCs w:val="22"/>
        </w:rPr>
        <w:t>R</w:t>
      </w:r>
      <w:r w:rsidR="004D6F32" w:rsidRPr="00F368E6">
        <w:rPr>
          <w:rFonts w:ascii="Times New Roman" w:hAnsi="Times New Roman"/>
          <w:i/>
          <w:iCs/>
          <w:sz w:val="20"/>
          <w:szCs w:val="22"/>
          <w:vertAlign w:val="subscript"/>
        </w:rPr>
        <w:t>rs</w:t>
      </w:r>
      <w:r w:rsidR="004D6F32" w:rsidRPr="00F368E6">
        <w:rPr>
          <w:rFonts w:ascii="Times New Roman" w:hAnsi="Times New Roman"/>
          <w:i/>
          <w:iCs/>
          <w:sz w:val="20"/>
          <w:szCs w:val="22"/>
        </w:rPr>
        <w:t>(λ)</w:t>
      </w:r>
      <w:r w:rsidR="004B0FE3" w:rsidRPr="00F368E6">
        <w:rPr>
          <w:rFonts w:ascii="Times New Roman" w:hAnsi="Times New Roman"/>
          <w:i/>
          <w:iCs/>
          <w:sz w:val="20"/>
          <w:szCs w:val="22"/>
        </w:rPr>
        <w:t xml:space="preserve"> </w:t>
      </w:r>
      <w:r w:rsidR="004B0FE3" w:rsidRPr="009B7CD4">
        <w:rPr>
          <w:rFonts w:ascii="Times New Roman" w:hAnsi="Times New Roman"/>
          <w:sz w:val="20"/>
          <w:szCs w:val="22"/>
        </w:rPr>
        <w:fldChar w:fldCharType="begin"/>
      </w:r>
      <w:r w:rsidR="00BB3E82">
        <w:rPr>
          <w:rFonts w:ascii="Times New Roman" w:hAnsi="Times New Roman"/>
          <w:sz w:val="20"/>
          <w:szCs w:val="22"/>
        </w:rPr>
        <w:instrText xml:space="preserve"> ADDIN EN.CITE &lt;EndNote&gt;&lt;Cite&gt;&lt;Author&gt;Ibrahim&lt;/Author&gt;&lt;Year&gt;2018&lt;/Year&gt;&lt;RecNum&gt;57&lt;/RecNum&gt;&lt;DisplayText&gt;(Ibrahim et al. 2018)&lt;/DisplayText&gt;&lt;record&gt;&lt;rec-number&gt;57&lt;/rec-number&gt;&lt;foreign-keys&gt;&lt;key app="EN" db-id="epp0dfwx4wr552e9sf8vt9fgrdpv0pfvzwvz" timestamp="1570548423"&gt;57&lt;/key&gt;&lt;/foreign-keys&gt;&lt;ref-type name="Journal Article"&gt;17&lt;/ref-type&gt;&lt;contributors&gt;&lt;authors&gt;&lt;author&gt;Ibrahim, Amir&lt;/author&gt;&lt;author&gt;Franz, Bryan&lt;/author&gt;&lt;author&gt;Ahmad, Ziauddin&lt;/author&gt;&lt;author&gt;Healy, Richard&lt;/author&gt;&lt;author&gt;Knobelspiesse, Kirk&lt;/author&gt;&lt;author&gt;Gao, Bo-Cai&lt;/author&gt;&lt;author&gt;Proctor, Chris&lt;/author&gt;&lt;author&gt;Zhai, Peng-Wang&lt;/author&gt;&lt;/authors&gt;&lt;/contributors&gt;&lt;titles&gt;&lt;title&gt;Atmospheric correction for hyperspectral ocean color retrieval with application to the Hyperspectral Imager for the Coastal Ocean (HICO)&lt;/title&gt;&lt;secondary-title&gt;Remote Sensing of Environment&lt;/secondary-title&gt;&lt;/titles&gt;&lt;periodical&gt;&lt;full-title&gt;Remote Sensing of Environment&lt;/full-title&gt;&lt;/periodical&gt;&lt;pages&gt;60-75&lt;/pages&gt;&lt;volume&gt;204&lt;/volume&gt;&lt;dates&gt;&lt;year&gt;2018&lt;/year&gt;&lt;/dates&gt;&lt;isbn&gt;0034-4257&lt;/isbn&gt;&lt;urls&gt;&lt;/urls&gt;&lt;/record&gt;&lt;/Cite&gt;&lt;/EndNote&gt;</w:instrText>
      </w:r>
      <w:r w:rsidR="004B0FE3" w:rsidRPr="009B7CD4">
        <w:rPr>
          <w:rFonts w:ascii="Times New Roman" w:hAnsi="Times New Roman"/>
          <w:sz w:val="20"/>
          <w:szCs w:val="22"/>
        </w:rPr>
        <w:fldChar w:fldCharType="separate"/>
      </w:r>
      <w:r w:rsidR="00BB3E82">
        <w:rPr>
          <w:rFonts w:ascii="Times New Roman" w:hAnsi="Times New Roman"/>
          <w:noProof/>
          <w:sz w:val="20"/>
          <w:szCs w:val="22"/>
        </w:rPr>
        <w:t>(Ibrahim et al. 2018)</w:t>
      </w:r>
      <w:r w:rsidR="004B0FE3" w:rsidRPr="009B7CD4">
        <w:rPr>
          <w:rFonts w:ascii="Times New Roman" w:hAnsi="Times New Roman"/>
          <w:sz w:val="20"/>
          <w:szCs w:val="22"/>
        </w:rPr>
        <w:fldChar w:fldCharType="end"/>
      </w:r>
      <w:r w:rsidR="004B0FE3" w:rsidRPr="00F368E6">
        <w:rPr>
          <w:rFonts w:ascii="Times New Roman" w:hAnsi="Times New Roman"/>
          <w:sz w:val="20"/>
          <w:szCs w:val="22"/>
        </w:rPr>
        <w:t xml:space="preserve">. </w:t>
      </w:r>
      <w:r w:rsidR="00331ADB" w:rsidRPr="00F368E6">
        <w:rPr>
          <w:rFonts w:ascii="Times New Roman" w:hAnsi="Times New Roman"/>
          <w:sz w:val="20"/>
          <w:szCs w:val="22"/>
        </w:rPr>
        <w:t>First</w:t>
      </w:r>
      <w:r w:rsidR="005A4343">
        <w:rPr>
          <w:rFonts w:ascii="Times New Roman" w:hAnsi="Times New Roman"/>
          <w:sz w:val="20"/>
          <w:szCs w:val="22"/>
        </w:rPr>
        <w:t>,</w:t>
      </w:r>
      <w:r w:rsidR="00331ADB" w:rsidRPr="00F368E6">
        <w:rPr>
          <w:rFonts w:ascii="Times New Roman" w:hAnsi="Times New Roman"/>
          <w:sz w:val="20"/>
          <w:szCs w:val="22"/>
        </w:rPr>
        <w:t xml:space="preserve"> we spatially co-registered a HICO (52 visible bands) and MODIS-Aqua (10 bands) image to 1 km spatial resolution</w:t>
      </w:r>
      <w:r>
        <w:rPr>
          <w:rFonts w:ascii="Times New Roman" w:hAnsi="Times New Roman"/>
          <w:sz w:val="20"/>
          <w:szCs w:val="22"/>
        </w:rPr>
        <w:t xml:space="preserve"> </w:t>
      </w:r>
      <w:r w:rsidR="00C57509">
        <w:rPr>
          <w:rFonts w:ascii="Times New Roman" w:hAnsi="Times New Roman"/>
          <w:sz w:val="20"/>
          <w:szCs w:val="22"/>
        </w:rPr>
        <w:t>in order</w:t>
      </w:r>
      <w:r w:rsidR="00331ADB" w:rsidRPr="00F368E6">
        <w:rPr>
          <w:rFonts w:ascii="Times New Roman" w:hAnsi="Times New Roman"/>
          <w:sz w:val="20"/>
          <w:szCs w:val="22"/>
        </w:rPr>
        <w:t xml:space="preserve"> to enable direct comparisons. </w:t>
      </w:r>
      <w:r w:rsidR="00BD123D" w:rsidRPr="00F368E6">
        <w:rPr>
          <w:rFonts w:ascii="Times New Roman" w:hAnsi="Times New Roman"/>
          <w:sz w:val="20"/>
          <w:szCs w:val="22"/>
        </w:rPr>
        <w:t xml:space="preserve">To initiate the check on the </w:t>
      </w:r>
      <w:r w:rsidR="009B7CD4">
        <w:rPr>
          <w:rFonts w:ascii="Times New Roman" w:hAnsi="Times New Roman"/>
          <w:sz w:val="20"/>
          <w:szCs w:val="22"/>
        </w:rPr>
        <w:t xml:space="preserve">sensors’ </w:t>
      </w:r>
      <w:r w:rsidR="00BD123D" w:rsidRPr="00F368E6">
        <w:rPr>
          <w:rFonts w:ascii="Times New Roman" w:hAnsi="Times New Roman"/>
          <w:sz w:val="20"/>
          <w:szCs w:val="22"/>
        </w:rPr>
        <w:t xml:space="preserve">derived polynomials, we constructed a ‘false’ MODIS image, in which HICO data (interpolated to 1 nm spectral resolution) </w:t>
      </w:r>
      <w:r w:rsidR="00337043" w:rsidRPr="00F368E6">
        <w:rPr>
          <w:rFonts w:ascii="Times New Roman" w:hAnsi="Times New Roman"/>
          <w:sz w:val="20"/>
          <w:szCs w:val="22"/>
        </w:rPr>
        <w:t>w</w:t>
      </w:r>
      <w:r w:rsidR="004B0FE3" w:rsidRPr="00F368E6">
        <w:rPr>
          <w:rFonts w:ascii="Times New Roman" w:hAnsi="Times New Roman"/>
          <w:sz w:val="20"/>
          <w:szCs w:val="22"/>
        </w:rPr>
        <w:t>ere</w:t>
      </w:r>
      <w:r w:rsidR="00337043" w:rsidRPr="00F368E6">
        <w:rPr>
          <w:rFonts w:ascii="Times New Roman" w:hAnsi="Times New Roman"/>
          <w:sz w:val="20"/>
          <w:szCs w:val="22"/>
        </w:rPr>
        <w:t xml:space="preserve"> spectrally subsampled </w:t>
      </w:r>
      <w:r w:rsidR="00BD123D" w:rsidRPr="00F368E6">
        <w:rPr>
          <w:rFonts w:ascii="Times New Roman" w:hAnsi="Times New Roman"/>
          <w:sz w:val="20"/>
          <w:szCs w:val="22"/>
        </w:rPr>
        <w:t>to MODIS wavelengths (using the RSR of MODIS-Aqua). The polynomial</w:t>
      </w:r>
      <w:r w:rsidR="0046397A">
        <w:rPr>
          <w:rFonts w:ascii="Times New Roman" w:hAnsi="Times New Roman"/>
          <w:sz w:val="20"/>
          <w:szCs w:val="22"/>
        </w:rPr>
        <w:t>s</w:t>
      </w:r>
      <w:r w:rsidR="00BD123D" w:rsidRPr="00F368E6">
        <w:rPr>
          <w:rFonts w:ascii="Times New Roman" w:hAnsi="Times New Roman"/>
          <w:sz w:val="20"/>
          <w:szCs w:val="22"/>
        </w:rPr>
        <w:t xml:space="preserve"> derived from the </w:t>
      </w:r>
      <w:r w:rsidR="009B7CD4">
        <w:rPr>
          <w:rFonts w:ascii="Times New Roman" w:hAnsi="Times New Roman"/>
          <w:sz w:val="20"/>
          <w:szCs w:val="22"/>
        </w:rPr>
        <w:t>synthetic</w:t>
      </w:r>
      <w:r w:rsidR="00BD123D" w:rsidRPr="00F368E6">
        <w:rPr>
          <w:rFonts w:ascii="Times New Roman" w:hAnsi="Times New Roman"/>
          <w:sz w:val="20"/>
          <w:szCs w:val="22"/>
        </w:rPr>
        <w:t xml:space="preserve"> dataset w</w:t>
      </w:r>
      <w:r w:rsidR="0046397A">
        <w:rPr>
          <w:rFonts w:ascii="Times New Roman" w:hAnsi="Times New Roman"/>
          <w:sz w:val="20"/>
          <w:szCs w:val="22"/>
        </w:rPr>
        <w:t>ere</w:t>
      </w:r>
      <w:r w:rsidR="00BD123D" w:rsidRPr="00F368E6">
        <w:rPr>
          <w:rFonts w:ascii="Times New Roman" w:hAnsi="Times New Roman"/>
          <w:sz w:val="20"/>
          <w:szCs w:val="22"/>
        </w:rPr>
        <w:t xml:space="preserve"> applied to the </w:t>
      </w:r>
      <w:r w:rsidR="00D12939" w:rsidRPr="00F368E6">
        <w:rPr>
          <w:rFonts w:ascii="Times New Roman" w:hAnsi="Times New Roman"/>
          <w:sz w:val="20"/>
          <w:szCs w:val="22"/>
        </w:rPr>
        <w:t xml:space="preserve">constructed </w:t>
      </w:r>
      <w:r w:rsidR="00BD123D" w:rsidRPr="00F368E6">
        <w:rPr>
          <w:rFonts w:ascii="Times New Roman" w:hAnsi="Times New Roman"/>
          <w:sz w:val="20"/>
          <w:szCs w:val="22"/>
        </w:rPr>
        <w:t>MODIS</w:t>
      </w:r>
      <w:r w:rsidR="009B7CD4">
        <w:rPr>
          <w:rFonts w:ascii="Times New Roman" w:hAnsi="Times New Roman"/>
          <w:sz w:val="20"/>
          <w:szCs w:val="22"/>
        </w:rPr>
        <w:t>-Aqua</w:t>
      </w:r>
      <w:r w:rsidR="00BD123D" w:rsidRPr="00F368E6">
        <w:rPr>
          <w:rFonts w:ascii="Times New Roman" w:hAnsi="Times New Roman"/>
          <w:sz w:val="20"/>
          <w:szCs w:val="22"/>
        </w:rPr>
        <w:t xml:space="preserve"> image</w:t>
      </w:r>
      <w:r w:rsidR="0046397A">
        <w:rPr>
          <w:rFonts w:ascii="Times New Roman" w:hAnsi="Times New Roman"/>
          <w:sz w:val="20"/>
          <w:szCs w:val="22"/>
        </w:rPr>
        <w:t xml:space="preserve"> to create a hyperspectral equivalent </w:t>
      </w:r>
      <w:r w:rsidR="0046397A" w:rsidRPr="0046397A">
        <w:rPr>
          <w:rFonts w:ascii="Times New Roman" w:hAnsi="Times New Roman"/>
          <w:i/>
          <w:iCs/>
          <w:sz w:val="20"/>
          <w:szCs w:val="22"/>
        </w:rPr>
        <w:t xml:space="preserve">AVW </w:t>
      </w:r>
      <w:r w:rsidR="0046397A">
        <w:rPr>
          <w:rFonts w:ascii="Times New Roman" w:hAnsi="Times New Roman"/>
          <w:sz w:val="20"/>
          <w:szCs w:val="22"/>
        </w:rPr>
        <w:t xml:space="preserve">from MODIS-Aqua bands, and then directly compared to the </w:t>
      </w:r>
      <w:r w:rsidR="0046397A" w:rsidRPr="0046397A">
        <w:rPr>
          <w:rFonts w:ascii="Times New Roman" w:hAnsi="Times New Roman"/>
          <w:i/>
          <w:iCs/>
          <w:sz w:val="20"/>
          <w:szCs w:val="22"/>
        </w:rPr>
        <w:t xml:space="preserve">AVW </w:t>
      </w:r>
      <w:r w:rsidR="0046397A" w:rsidRPr="0046397A">
        <w:rPr>
          <w:rFonts w:ascii="Times New Roman" w:hAnsi="Times New Roman"/>
          <w:sz w:val="20"/>
          <w:szCs w:val="22"/>
        </w:rPr>
        <w:t>values d</w:t>
      </w:r>
      <w:r w:rsidR="0046397A">
        <w:rPr>
          <w:rFonts w:ascii="Times New Roman" w:hAnsi="Times New Roman"/>
          <w:sz w:val="20"/>
          <w:szCs w:val="22"/>
        </w:rPr>
        <w:t>erived from the HICO image (Figure 6)</w:t>
      </w:r>
      <w:r w:rsidR="00BD123D" w:rsidRPr="00F368E6">
        <w:rPr>
          <w:rFonts w:ascii="Times New Roman" w:hAnsi="Times New Roman"/>
          <w:sz w:val="20"/>
          <w:szCs w:val="22"/>
        </w:rPr>
        <w:t xml:space="preserve">. This </w:t>
      </w:r>
      <w:r w:rsidR="00331ADB" w:rsidRPr="00F368E6">
        <w:rPr>
          <w:rFonts w:ascii="Times New Roman" w:hAnsi="Times New Roman"/>
          <w:sz w:val="20"/>
          <w:szCs w:val="22"/>
        </w:rPr>
        <w:t xml:space="preserve">first check </w:t>
      </w:r>
      <w:r w:rsidR="00BD123D" w:rsidRPr="00F368E6">
        <w:rPr>
          <w:rFonts w:ascii="Times New Roman" w:hAnsi="Times New Roman"/>
          <w:sz w:val="20"/>
          <w:szCs w:val="22"/>
        </w:rPr>
        <w:t xml:space="preserve">essentially tells us how well the </w:t>
      </w:r>
      <w:r w:rsidR="00D12939" w:rsidRPr="00F368E6">
        <w:rPr>
          <w:rFonts w:ascii="Times New Roman" w:hAnsi="Times New Roman"/>
          <w:sz w:val="20"/>
          <w:szCs w:val="22"/>
        </w:rPr>
        <w:t xml:space="preserve">idealized </w:t>
      </w:r>
      <w:r w:rsidR="009B7CD4">
        <w:rPr>
          <w:rFonts w:ascii="Times New Roman" w:hAnsi="Times New Roman"/>
          <w:sz w:val="20"/>
          <w:szCs w:val="22"/>
        </w:rPr>
        <w:t>synthetic</w:t>
      </w:r>
      <w:r w:rsidR="00BD123D" w:rsidRPr="00F368E6">
        <w:rPr>
          <w:rFonts w:ascii="Times New Roman" w:hAnsi="Times New Roman"/>
          <w:sz w:val="20"/>
          <w:szCs w:val="22"/>
        </w:rPr>
        <w:t xml:space="preserve"> dataset represents </w:t>
      </w:r>
      <w:r w:rsidR="00331ADB" w:rsidRPr="00F368E6">
        <w:rPr>
          <w:rFonts w:ascii="Times New Roman" w:hAnsi="Times New Roman"/>
          <w:sz w:val="20"/>
          <w:szCs w:val="22"/>
        </w:rPr>
        <w:t xml:space="preserve">the range of data found in the HICO image. </w:t>
      </w:r>
      <w:r w:rsidR="00BD123D" w:rsidRPr="00F368E6">
        <w:rPr>
          <w:rFonts w:ascii="Times New Roman" w:hAnsi="Times New Roman"/>
          <w:sz w:val="20"/>
          <w:szCs w:val="22"/>
        </w:rPr>
        <w:t>Figure 6 shows a close relationship</w:t>
      </w:r>
      <w:r w:rsidR="0097281E" w:rsidRPr="00F368E6">
        <w:rPr>
          <w:rFonts w:ascii="Times New Roman" w:hAnsi="Times New Roman"/>
          <w:sz w:val="20"/>
          <w:szCs w:val="22"/>
        </w:rPr>
        <w:t xml:space="preserve"> (r</w:t>
      </w:r>
      <w:r w:rsidR="0097281E" w:rsidRPr="00F368E6">
        <w:rPr>
          <w:rFonts w:ascii="Times New Roman" w:hAnsi="Times New Roman"/>
          <w:sz w:val="20"/>
          <w:szCs w:val="22"/>
          <w:vertAlign w:val="superscript"/>
        </w:rPr>
        <w:t>2</w:t>
      </w:r>
      <w:r w:rsidR="0097281E" w:rsidRPr="00F368E6">
        <w:rPr>
          <w:rFonts w:ascii="Times New Roman" w:hAnsi="Times New Roman"/>
          <w:sz w:val="20"/>
          <w:szCs w:val="22"/>
        </w:rPr>
        <w:t xml:space="preserve"> = 0.9995)</w:t>
      </w:r>
      <w:r w:rsidR="00BD123D" w:rsidRPr="00F368E6">
        <w:rPr>
          <w:rFonts w:ascii="Times New Roman" w:hAnsi="Times New Roman"/>
          <w:sz w:val="20"/>
          <w:szCs w:val="22"/>
        </w:rPr>
        <w:t xml:space="preserve"> between the HICO data and the constructed MODIS-Aqua</w:t>
      </w:r>
      <w:r w:rsidR="00331ADB" w:rsidRPr="00F368E6">
        <w:rPr>
          <w:rFonts w:ascii="Times New Roman" w:hAnsi="Times New Roman"/>
          <w:sz w:val="20"/>
          <w:szCs w:val="22"/>
        </w:rPr>
        <w:t xml:space="preserve"> data, lending confidence </w:t>
      </w:r>
      <w:r w:rsidR="00D12939" w:rsidRPr="00F368E6">
        <w:rPr>
          <w:rFonts w:ascii="Times New Roman" w:hAnsi="Times New Roman"/>
          <w:sz w:val="20"/>
          <w:szCs w:val="22"/>
        </w:rPr>
        <w:t xml:space="preserve">that a </w:t>
      </w:r>
      <w:r w:rsidR="00331ADB" w:rsidRPr="00F368E6">
        <w:rPr>
          <w:rFonts w:ascii="Times New Roman" w:hAnsi="Times New Roman"/>
          <w:sz w:val="20"/>
          <w:szCs w:val="22"/>
        </w:rPr>
        <w:t xml:space="preserve">cross-comparison of </w:t>
      </w:r>
      <w:r w:rsidR="00331ADB" w:rsidRPr="00F368E6">
        <w:rPr>
          <w:rFonts w:ascii="Times New Roman" w:hAnsi="Times New Roman"/>
          <w:i/>
          <w:iCs/>
          <w:sz w:val="20"/>
          <w:szCs w:val="22"/>
        </w:rPr>
        <w:t>AVW</w:t>
      </w:r>
      <w:r w:rsidR="00331ADB" w:rsidRPr="00F368E6">
        <w:rPr>
          <w:rFonts w:ascii="Times New Roman" w:hAnsi="Times New Roman"/>
          <w:sz w:val="20"/>
          <w:szCs w:val="22"/>
        </w:rPr>
        <w:t xml:space="preserve"> values derived from</w:t>
      </w:r>
      <w:r w:rsidR="00D12939" w:rsidRPr="00F368E6">
        <w:rPr>
          <w:rFonts w:ascii="Times New Roman" w:hAnsi="Times New Roman"/>
          <w:sz w:val="20"/>
          <w:szCs w:val="22"/>
        </w:rPr>
        <w:t xml:space="preserve"> MODIS-Aqua and HICO would be meaningful.</w:t>
      </w:r>
    </w:p>
    <w:p w14:paraId="6414E57E" w14:textId="32A53381" w:rsidR="007C7C5C" w:rsidRPr="00F368E6" w:rsidRDefault="007C7C5C" w:rsidP="00F368E6">
      <w:pPr>
        <w:pStyle w:val="MDPI51figurecaption"/>
        <w:spacing w:before="0" w:after="0" w:line="480" w:lineRule="auto"/>
        <w:ind w:left="0" w:right="0"/>
        <w:jc w:val="center"/>
        <w:rPr>
          <w:rFonts w:ascii="Times New Roman" w:hAnsi="Times New Roman"/>
          <w:sz w:val="20"/>
          <w:szCs w:val="22"/>
        </w:rPr>
      </w:pPr>
      <w:r w:rsidRPr="00F368E6">
        <w:rPr>
          <w:rFonts w:ascii="Times New Roman" w:hAnsi="Times New Roman"/>
          <w:noProof/>
          <w:lang w:eastAsia="en-US" w:bidi="ar-SA"/>
        </w:rPr>
        <w:lastRenderedPageBreak/>
        <w:drawing>
          <wp:inline distT="0" distB="0" distL="0" distR="0" wp14:anchorId="6EDFA941" wp14:editId="014B2B9F">
            <wp:extent cx="2468725" cy="1851025"/>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6217" cy="1931621"/>
                    </a:xfrm>
                    <a:prstGeom prst="rect">
                      <a:avLst/>
                    </a:prstGeom>
                    <a:noFill/>
                    <a:ln>
                      <a:noFill/>
                    </a:ln>
                  </pic:spPr>
                </pic:pic>
              </a:graphicData>
            </a:graphic>
          </wp:inline>
        </w:drawing>
      </w:r>
    </w:p>
    <w:p w14:paraId="2C620861" w14:textId="25FA2F94" w:rsidR="0097281E" w:rsidRDefault="007C7C5C" w:rsidP="00F368E6">
      <w:pPr>
        <w:pStyle w:val="MDPI22heading2"/>
        <w:spacing w:before="0" w:after="0" w:line="480" w:lineRule="auto"/>
        <w:ind w:left="432" w:right="432"/>
        <w:rPr>
          <w:rFonts w:ascii="Times New Roman" w:hAnsi="Times New Roman"/>
          <w:i w:val="0"/>
          <w:iCs/>
          <w:sz w:val="18"/>
          <w:szCs w:val="20"/>
        </w:rPr>
      </w:pPr>
      <w:r w:rsidRPr="00F368E6">
        <w:rPr>
          <w:rFonts w:ascii="Times New Roman" w:hAnsi="Times New Roman"/>
          <w:b/>
          <w:i w:val="0"/>
          <w:iCs/>
          <w:sz w:val="18"/>
          <w:szCs w:val="20"/>
        </w:rPr>
        <w:t>Figure 6</w:t>
      </w:r>
      <w:r w:rsidRPr="00F368E6">
        <w:rPr>
          <w:rFonts w:ascii="Times New Roman" w:hAnsi="Times New Roman"/>
          <w:i w:val="0"/>
          <w:iCs/>
          <w:sz w:val="18"/>
          <w:szCs w:val="20"/>
        </w:rPr>
        <w:t xml:space="preserve">. </w:t>
      </w:r>
      <w:r w:rsidR="0097281E" w:rsidRPr="00F368E6">
        <w:rPr>
          <w:rFonts w:ascii="Times New Roman" w:hAnsi="Times New Roman"/>
          <w:i w:val="0"/>
          <w:iCs/>
          <w:sz w:val="18"/>
          <w:szCs w:val="20"/>
        </w:rPr>
        <w:t xml:space="preserve">A comparison of 3,094 coincident </w:t>
      </w:r>
      <w:r w:rsidR="0097281E" w:rsidRPr="00F368E6">
        <w:rPr>
          <w:rFonts w:ascii="Times New Roman" w:hAnsi="Times New Roman"/>
          <w:sz w:val="18"/>
          <w:szCs w:val="20"/>
        </w:rPr>
        <w:t>AVW</w:t>
      </w:r>
      <w:r w:rsidR="0097281E" w:rsidRPr="00F368E6">
        <w:rPr>
          <w:rFonts w:ascii="Times New Roman" w:hAnsi="Times New Roman"/>
          <w:i w:val="0"/>
          <w:iCs/>
          <w:sz w:val="18"/>
          <w:szCs w:val="20"/>
        </w:rPr>
        <w:t xml:space="preserve"> values derived from HICO and a ‘false’ MODIS-Aqua image constructed from HICO data. This comparison </w:t>
      </w:r>
      <w:r w:rsidR="0035532F" w:rsidRPr="00F368E6">
        <w:rPr>
          <w:rFonts w:ascii="Times New Roman" w:hAnsi="Times New Roman"/>
          <w:i w:val="0"/>
          <w:iCs/>
          <w:sz w:val="18"/>
          <w:szCs w:val="20"/>
        </w:rPr>
        <w:t>serves as validation for</w:t>
      </w:r>
      <w:r w:rsidR="0097281E" w:rsidRPr="00F368E6">
        <w:rPr>
          <w:rFonts w:ascii="Times New Roman" w:hAnsi="Times New Roman"/>
          <w:i w:val="0"/>
          <w:iCs/>
          <w:sz w:val="18"/>
          <w:szCs w:val="20"/>
        </w:rPr>
        <w:t xml:space="preserve"> the sensor-</w:t>
      </w:r>
      <w:r w:rsidR="00712C23" w:rsidRPr="00F368E6">
        <w:rPr>
          <w:rFonts w:ascii="Times New Roman" w:hAnsi="Times New Roman"/>
          <w:i w:val="0"/>
          <w:iCs/>
          <w:sz w:val="18"/>
          <w:szCs w:val="20"/>
        </w:rPr>
        <w:t>s</w:t>
      </w:r>
      <w:r w:rsidR="00712C23">
        <w:rPr>
          <w:rFonts w:ascii="Times New Roman" w:hAnsi="Times New Roman"/>
          <w:i w:val="0"/>
          <w:iCs/>
          <w:sz w:val="18"/>
          <w:szCs w:val="20"/>
        </w:rPr>
        <w:t>pe</w:t>
      </w:r>
      <w:r w:rsidR="00712C23" w:rsidRPr="00F368E6">
        <w:rPr>
          <w:rFonts w:ascii="Times New Roman" w:hAnsi="Times New Roman"/>
          <w:i w:val="0"/>
          <w:iCs/>
          <w:sz w:val="18"/>
          <w:szCs w:val="20"/>
        </w:rPr>
        <w:t xml:space="preserve">cific </w:t>
      </w:r>
      <w:r w:rsidR="0097281E" w:rsidRPr="00F368E6">
        <w:rPr>
          <w:rFonts w:ascii="Times New Roman" w:hAnsi="Times New Roman"/>
          <w:i w:val="0"/>
          <w:iCs/>
          <w:sz w:val="18"/>
          <w:szCs w:val="20"/>
        </w:rPr>
        <w:t>polynomial</w:t>
      </w:r>
      <w:r w:rsidR="00214706">
        <w:rPr>
          <w:rFonts w:ascii="Times New Roman" w:hAnsi="Times New Roman"/>
          <w:i w:val="0"/>
          <w:iCs/>
          <w:sz w:val="18"/>
          <w:szCs w:val="20"/>
        </w:rPr>
        <w:t>s</w:t>
      </w:r>
      <w:r w:rsidR="0097281E" w:rsidRPr="00F368E6">
        <w:rPr>
          <w:rFonts w:ascii="Times New Roman" w:hAnsi="Times New Roman"/>
          <w:i w:val="0"/>
          <w:iCs/>
          <w:sz w:val="18"/>
          <w:szCs w:val="20"/>
        </w:rPr>
        <w:t xml:space="preserve"> derived fr</w:t>
      </w:r>
      <w:r w:rsidR="009B7CD4">
        <w:rPr>
          <w:rFonts w:ascii="Times New Roman" w:hAnsi="Times New Roman"/>
          <w:i w:val="0"/>
          <w:iCs/>
          <w:sz w:val="18"/>
          <w:szCs w:val="20"/>
        </w:rPr>
        <w:t>o</w:t>
      </w:r>
      <w:r w:rsidR="0097281E" w:rsidRPr="00F368E6">
        <w:rPr>
          <w:rFonts w:ascii="Times New Roman" w:hAnsi="Times New Roman"/>
          <w:i w:val="0"/>
          <w:iCs/>
          <w:sz w:val="18"/>
          <w:szCs w:val="20"/>
        </w:rPr>
        <w:t xml:space="preserve">m the </w:t>
      </w:r>
      <w:r w:rsidR="009B7CD4">
        <w:rPr>
          <w:rFonts w:ascii="Times New Roman" w:hAnsi="Times New Roman"/>
          <w:i w:val="0"/>
          <w:iCs/>
          <w:sz w:val="18"/>
          <w:szCs w:val="20"/>
        </w:rPr>
        <w:t>synthetic</w:t>
      </w:r>
      <w:r w:rsidR="0097281E" w:rsidRPr="00F368E6">
        <w:rPr>
          <w:rFonts w:ascii="Times New Roman" w:hAnsi="Times New Roman"/>
          <w:i w:val="0"/>
          <w:iCs/>
          <w:sz w:val="18"/>
          <w:szCs w:val="20"/>
        </w:rPr>
        <w:t xml:space="preserve"> dataset applie</w:t>
      </w:r>
      <w:r w:rsidR="00214706">
        <w:rPr>
          <w:rFonts w:ascii="Times New Roman" w:hAnsi="Times New Roman"/>
          <w:i w:val="0"/>
          <w:iCs/>
          <w:sz w:val="18"/>
          <w:szCs w:val="20"/>
        </w:rPr>
        <w:t>d</w:t>
      </w:r>
      <w:r w:rsidR="0097281E" w:rsidRPr="00F368E6">
        <w:rPr>
          <w:rFonts w:ascii="Times New Roman" w:hAnsi="Times New Roman"/>
          <w:i w:val="0"/>
          <w:iCs/>
          <w:sz w:val="18"/>
          <w:szCs w:val="20"/>
        </w:rPr>
        <w:t xml:space="preserve"> to MODIS-Aqua data.</w:t>
      </w:r>
    </w:p>
    <w:p w14:paraId="1F3EF9BA" w14:textId="77777777" w:rsidR="009B7CD4" w:rsidRPr="00F368E6" w:rsidRDefault="009B7CD4" w:rsidP="00F368E6">
      <w:pPr>
        <w:pStyle w:val="MDPI22heading2"/>
        <w:spacing w:before="0" w:after="0" w:line="480" w:lineRule="auto"/>
        <w:ind w:left="432" w:right="432"/>
        <w:rPr>
          <w:rFonts w:ascii="Times New Roman" w:hAnsi="Times New Roman"/>
          <w:i w:val="0"/>
          <w:iCs/>
          <w:sz w:val="18"/>
          <w:szCs w:val="20"/>
        </w:rPr>
      </w:pPr>
    </w:p>
    <w:p w14:paraId="65A6A18A" w14:textId="239A4DEF" w:rsidR="009B7CD4" w:rsidRDefault="009B7CD4" w:rsidP="00F368E6">
      <w:pPr>
        <w:pStyle w:val="MDPI51figurecaption"/>
        <w:spacing w:before="0" w:after="0" w:line="480" w:lineRule="auto"/>
        <w:ind w:left="0" w:right="0" w:firstLine="418"/>
        <w:rPr>
          <w:rFonts w:ascii="Times New Roman" w:hAnsi="Times New Roman"/>
          <w:sz w:val="20"/>
          <w:szCs w:val="22"/>
        </w:rPr>
      </w:pPr>
      <w:r>
        <w:rPr>
          <w:rFonts w:ascii="Times New Roman" w:hAnsi="Times New Roman"/>
          <w:sz w:val="20"/>
          <w:szCs w:val="22"/>
        </w:rPr>
        <w:t>W</w:t>
      </w:r>
      <w:r w:rsidR="00D12939" w:rsidRPr="00F368E6">
        <w:rPr>
          <w:rFonts w:ascii="Times New Roman" w:hAnsi="Times New Roman"/>
          <w:sz w:val="20"/>
          <w:szCs w:val="22"/>
        </w:rPr>
        <w:t xml:space="preserve">e </w:t>
      </w:r>
      <w:r>
        <w:rPr>
          <w:rFonts w:ascii="Times New Roman" w:hAnsi="Times New Roman"/>
          <w:sz w:val="20"/>
          <w:szCs w:val="22"/>
        </w:rPr>
        <w:t xml:space="preserve">next </w:t>
      </w:r>
      <w:r w:rsidR="00D12939" w:rsidRPr="00F368E6">
        <w:rPr>
          <w:rFonts w:ascii="Times New Roman" w:hAnsi="Times New Roman"/>
          <w:sz w:val="20"/>
          <w:szCs w:val="22"/>
        </w:rPr>
        <w:t xml:space="preserve">proceed with calculating the </w:t>
      </w:r>
      <w:r w:rsidR="00BA648C" w:rsidRPr="00F368E6">
        <w:rPr>
          <w:rFonts w:ascii="Times New Roman" w:hAnsi="Times New Roman"/>
          <w:sz w:val="20"/>
          <w:szCs w:val="22"/>
        </w:rPr>
        <w:t xml:space="preserve">polynomial-corrected </w:t>
      </w:r>
      <w:r w:rsidR="00D12939" w:rsidRPr="00F368E6">
        <w:rPr>
          <w:rFonts w:ascii="Times New Roman" w:hAnsi="Times New Roman"/>
          <w:i/>
          <w:iCs/>
          <w:sz w:val="20"/>
          <w:szCs w:val="22"/>
        </w:rPr>
        <w:t>AVW</w:t>
      </w:r>
      <w:r w:rsidR="00D12939" w:rsidRPr="00F368E6">
        <w:rPr>
          <w:rFonts w:ascii="Times New Roman" w:hAnsi="Times New Roman"/>
          <w:sz w:val="20"/>
          <w:szCs w:val="22"/>
        </w:rPr>
        <w:t xml:space="preserve"> for the </w:t>
      </w:r>
      <w:r w:rsidR="00BA648C" w:rsidRPr="00F368E6">
        <w:rPr>
          <w:rFonts w:ascii="Times New Roman" w:hAnsi="Times New Roman"/>
          <w:sz w:val="20"/>
          <w:szCs w:val="22"/>
        </w:rPr>
        <w:t xml:space="preserve">actual </w:t>
      </w:r>
      <w:r w:rsidR="00D12939" w:rsidRPr="00F368E6">
        <w:rPr>
          <w:rFonts w:ascii="Times New Roman" w:hAnsi="Times New Roman"/>
          <w:sz w:val="20"/>
          <w:szCs w:val="22"/>
        </w:rPr>
        <w:t>co</w:t>
      </w:r>
      <w:r w:rsidR="00BA648C" w:rsidRPr="00F368E6">
        <w:rPr>
          <w:rFonts w:ascii="Times New Roman" w:hAnsi="Times New Roman"/>
          <w:sz w:val="20"/>
          <w:szCs w:val="22"/>
        </w:rPr>
        <w:t>incident MODIS</w:t>
      </w:r>
      <w:r>
        <w:rPr>
          <w:rFonts w:ascii="Times New Roman" w:hAnsi="Times New Roman"/>
          <w:sz w:val="20"/>
          <w:szCs w:val="22"/>
        </w:rPr>
        <w:t>-Aqua</w:t>
      </w:r>
      <w:r w:rsidR="00BA648C" w:rsidRPr="00F368E6">
        <w:rPr>
          <w:rFonts w:ascii="Times New Roman" w:hAnsi="Times New Roman"/>
          <w:sz w:val="20"/>
          <w:szCs w:val="22"/>
        </w:rPr>
        <w:t xml:space="preserve"> </w:t>
      </w:r>
      <w:r w:rsidR="00337043" w:rsidRPr="00F368E6">
        <w:rPr>
          <w:rFonts w:ascii="Times New Roman" w:hAnsi="Times New Roman"/>
          <w:sz w:val="20"/>
          <w:szCs w:val="22"/>
        </w:rPr>
        <w:t>and</w:t>
      </w:r>
      <w:r w:rsidR="00BA648C" w:rsidRPr="00F368E6">
        <w:rPr>
          <w:rFonts w:ascii="Times New Roman" w:hAnsi="Times New Roman"/>
          <w:sz w:val="20"/>
          <w:szCs w:val="22"/>
        </w:rPr>
        <w:t xml:space="preserve"> HICO image</w:t>
      </w:r>
      <w:r>
        <w:rPr>
          <w:rFonts w:ascii="Times New Roman" w:hAnsi="Times New Roman"/>
          <w:sz w:val="20"/>
          <w:szCs w:val="22"/>
        </w:rPr>
        <w:t>s</w:t>
      </w:r>
      <w:r w:rsidR="0097281E" w:rsidRPr="00F368E6">
        <w:rPr>
          <w:rFonts w:ascii="Times New Roman" w:hAnsi="Times New Roman"/>
          <w:sz w:val="20"/>
          <w:szCs w:val="22"/>
        </w:rPr>
        <w:t xml:space="preserve"> (Figure 7a, 7b)</w:t>
      </w:r>
      <w:r w:rsidR="00BA648C" w:rsidRPr="00F368E6">
        <w:rPr>
          <w:rFonts w:ascii="Times New Roman" w:hAnsi="Times New Roman"/>
          <w:sz w:val="20"/>
          <w:szCs w:val="22"/>
        </w:rPr>
        <w:t>, then examine the difference of the two images (Figure 7</w:t>
      </w:r>
      <w:r w:rsidR="0097281E" w:rsidRPr="00F368E6">
        <w:rPr>
          <w:rFonts w:ascii="Times New Roman" w:hAnsi="Times New Roman"/>
          <w:sz w:val="20"/>
          <w:szCs w:val="22"/>
        </w:rPr>
        <w:t>c</w:t>
      </w:r>
      <w:r w:rsidR="00BA648C" w:rsidRPr="00F368E6">
        <w:rPr>
          <w:rFonts w:ascii="Times New Roman" w:hAnsi="Times New Roman"/>
          <w:sz w:val="20"/>
          <w:szCs w:val="22"/>
        </w:rPr>
        <w:t xml:space="preserve">). Given the spatial integrity of the </w:t>
      </w:r>
      <w:r w:rsidR="00BA648C" w:rsidRPr="00F368E6">
        <w:rPr>
          <w:rFonts w:ascii="Times New Roman" w:hAnsi="Times New Roman"/>
          <w:i/>
          <w:iCs/>
          <w:sz w:val="20"/>
          <w:szCs w:val="22"/>
        </w:rPr>
        <w:t>AVW</w:t>
      </w:r>
      <w:r w:rsidR="00BA648C" w:rsidRPr="00F368E6">
        <w:rPr>
          <w:rFonts w:ascii="Times New Roman" w:hAnsi="Times New Roman"/>
          <w:sz w:val="20"/>
          <w:szCs w:val="22"/>
        </w:rPr>
        <w:t xml:space="preserve"> algorithm demonstrated across the two spectral resolutions</w:t>
      </w:r>
      <w:r w:rsidR="00214706">
        <w:rPr>
          <w:rFonts w:ascii="Times New Roman" w:hAnsi="Times New Roman"/>
          <w:sz w:val="20"/>
          <w:szCs w:val="22"/>
        </w:rPr>
        <w:t xml:space="preserve"> (Figure 6)</w:t>
      </w:r>
      <w:r w:rsidR="00BA648C" w:rsidRPr="00F368E6">
        <w:rPr>
          <w:rFonts w:ascii="Times New Roman" w:hAnsi="Times New Roman"/>
          <w:sz w:val="20"/>
          <w:szCs w:val="22"/>
        </w:rPr>
        <w:t xml:space="preserve">, </w:t>
      </w:r>
      <w:r w:rsidR="00772DB7">
        <w:rPr>
          <w:rFonts w:ascii="Times New Roman" w:hAnsi="Times New Roman"/>
          <w:sz w:val="20"/>
          <w:szCs w:val="22"/>
        </w:rPr>
        <w:t>and minimal temporal disconnect</w:t>
      </w:r>
      <w:r w:rsidR="008C4D97">
        <w:rPr>
          <w:rFonts w:ascii="Times New Roman" w:hAnsi="Times New Roman"/>
          <w:sz w:val="20"/>
          <w:szCs w:val="22"/>
        </w:rPr>
        <w:t xml:space="preserve"> </w:t>
      </w:r>
      <w:bookmarkStart w:id="62" w:name="_Hlk34904340"/>
      <w:r w:rsidR="008C4D97">
        <w:rPr>
          <w:rFonts w:ascii="Times New Roman" w:hAnsi="Times New Roman"/>
          <w:sz w:val="20"/>
          <w:szCs w:val="22"/>
        </w:rPr>
        <w:t>(note, the two images are temporally disconnected by only 16 minutes in overpass time)</w:t>
      </w:r>
      <w:bookmarkEnd w:id="62"/>
      <w:r w:rsidR="00772DB7">
        <w:rPr>
          <w:rFonts w:ascii="Times New Roman" w:hAnsi="Times New Roman"/>
          <w:sz w:val="20"/>
          <w:szCs w:val="22"/>
        </w:rPr>
        <w:t xml:space="preserve">, </w:t>
      </w:r>
      <w:r w:rsidR="00BA648C" w:rsidRPr="00F368E6">
        <w:rPr>
          <w:rFonts w:ascii="Times New Roman" w:hAnsi="Times New Roman"/>
          <w:sz w:val="20"/>
          <w:szCs w:val="22"/>
        </w:rPr>
        <w:t xml:space="preserve">the differences seen in the two images should solely be a function of absolute differences in spectral shape as detected from the disparate sensors. </w:t>
      </w:r>
      <w:r w:rsidR="0055296F" w:rsidRPr="00F368E6">
        <w:rPr>
          <w:rFonts w:ascii="Times New Roman" w:hAnsi="Times New Roman"/>
          <w:sz w:val="20"/>
          <w:szCs w:val="22"/>
        </w:rPr>
        <w:t>The extracted spectra from three points of interest corroborate the patterns shown in the difference image, e.g. whe</w:t>
      </w:r>
      <w:r w:rsidR="008C4D97">
        <w:rPr>
          <w:rFonts w:ascii="Times New Roman" w:hAnsi="Times New Roman"/>
          <w:sz w:val="20"/>
          <w:szCs w:val="22"/>
        </w:rPr>
        <w:t>re</w:t>
      </w:r>
      <w:r w:rsidR="0055296F" w:rsidRPr="00F368E6">
        <w:rPr>
          <w:rFonts w:ascii="Times New Roman" w:hAnsi="Times New Roman"/>
          <w:sz w:val="20"/>
          <w:szCs w:val="22"/>
        </w:rPr>
        <w:t xml:space="preserve"> </w:t>
      </w:r>
      <w:r w:rsidR="0055296F" w:rsidRPr="00F368E6">
        <w:rPr>
          <w:rFonts w:ascii="Times New Roman" w:hAnsi="Times New Roman"/>
          <w:i/>
          <w:iCs/>
          <w:sz w:val="20"/>
          <w:szCs w:val="22"/>
        </w:rPr>
        <w:t>AVW</w:t>
      </w:r>
      <w:r w:rsidR="0055296F" w:rsidRPr="00F368E6">
        <w:rPr>
          <w:rFonts w:ascii="Times New Roman" w:hAnsi="Times New Roman"/>
          <w:i/>
          <w:iCs/>
          <w:sz w:val="20"/>
          <w:szCs w:val="22"/>
          <w:vertAlign w:val="subscript"/>
        </w:rPr>
        <w:t>HICO</w:t>
      </w:r>
      <w:r w:rsidR="0055296F" w:rsidRPr="00F368E6">
        <w:rPr>
          <w:rFonts w:ascii="Times New Roman" w:hAnsi="Times New Roman"/>
          <w:sz w:val="20"/>
          <w:szCs w:val="22"/>
        </w:rPr>
        <w:t xml:space="preserve"> &gt; </w:t>
      </w:r>
      <w:r w:rsidR="0055296F" w:rsidRPr="00F368E6">
        <w:rPr>
          <w:rFonts w:ascii="Times New Roman" w:hAnsi="Times New Roman"/>
          <w:i/>
          <w:iCs/>
          <w:sz w:val="20"/>
          <w:szCs w:val="22"/>
        </w:rPr>
        <w:t>AVW</w:t>
      </w:r>
      <w:r w:rsidR="0055296F" w:rsidRPr="00F368E6">
        <w:rPr>
          <w:rFonts w:ascii="Times New Roman" w:hAnsi="Times New Roman"/>
          <w:i/>
          <w:iCs/>
          <w:sz w:val="20"/>
          <w:szCs w:val="22"/>
          <w:vertAlign w:val="subscript"/>
        </w:rPr>
        <w:t>MODIS</w:t>
      </w:r>
      <w:r w:rsidR="0055296F" w:rsidRPr="00F368E6">
        <w:rPr>
          <w:rFonts w:ascii="Times New Roman" w:hAnsi="Times New Roman"/>
          <w:sz w:val="20"/>
          <w:szCs w:val="22"/>
        </w:rPr>
        <w:t xml:space="preserve"> (Figure </w:t>
      </w:r>
      <w:r w:rsidR="00BA648C" w:rsidRPr="00F368E6">
        <w:rPr>
          <w:rFonts w:ascii="Times New Roman" w:hAnsi="Times New Roman"/>
          <w:sz w:val="20"/>
          <w:szCs w:val="22"/>
        </w:rPr>
        <w:t>7</w:t>
      </w:r>
      <w:r w:rsidR="0097281E" w:rsidRPr="00F368E6">
        <w:rPr>
          <w:rFonts w:ascii="Times New Roman" w:hAnsi="Times New Roman"/>
          <w:sz w:val="20"/>
          <w:szCs w:val="22"/>
        </w:rPr>
        <w:t>d</w:t>
      </w:r>
      <w:r w:rsidR="0055296F" w:rsidRPr="00F368E6">
        <w:rPr>
          <w:rFonts w:ascii="Times New Roman" w:hAnsi="Times New Roman"/>
          <w:sz w:val="20"/>
          <w:szCs w:val="22"/>
        </w:rPr>
        <w:t>), the HICO spectra is red-shifted relative to MODIS</w:t>
      </w:r>
      <w:r>
        <w:rPr>
          <w:rFonts w:ascii="Times New Roman" w:hAnsi="Times New Roman"/>
          <w:sz w:val="20"/>
          <w:szCs w:val="22"/>
        </w:rPr>
        <w:t>-Aqua</w:t>
      </w:r>
      <w:r w:rsidR="0055296F" w:rsidRPr="00F368E6">
        <w:rPr>
          <w:rFonts w:ascii="Times New Roman" w:hAnsi="Times New Roman"/>
          <w:sz w:val="20"/>
          <w:szCs w:val="22"/>
        </w:rPr>
        <w:t>, whe</w:t>
      </w:r>
      <w:r w:rsidR="008C4D97">
        <w:rPr>
          <w:rFonts w:ascii="Times New Roman" w:hAnsi="Times New Roman"/>
          <w:sz w:val="20"/>
          <w:szCs w:val="22"/>
        </w:rPr>
        <w:t>re</w:t>
      </w:r>
      <w:r w:rsidR="0055296F" w:rsidRPr="00F368E6">
        <w:rPr>
          <w:rFonts w:ascii="Times New Roman" w:hAnsi="Times New Roman"/>
          <w:sz w:val="20"/>
          <w:szCs w:val="22"/>
        </w:rPr>
        <w:t xml:space="preserve"> </w:t>
      </w:r>
      <w:r w:rsidR="0055296F" w:rsidRPr="00F368E6">
        <w:rPr>
          <w:rFonts w:ascii="Times New Roman" w:hAnsi="Times New Roman"/>
          <w:i/>
          <w:iCs/>
          <w:sz w:val="20"/>
          <w:szCs w:val="22"/>
        </w:rPr>
        <w:t>AVW</w:t>
      </w:r>
      <w:r w:rsidR="0055296F" w:rsidRPr="00F368E6">
        <w:rPr>
          <w:rFonts w:ascii="Times New Roman" w:hAnsi="Times New Roman"/>
          <w:i/>
          <w:iCs/>
          <w:sz w:val="20"/>
          <w:szCs w:val="22"/>
          <w:vertAlign w:val="subscript"/>
        </w:rPr>
        <w:t>HICO</w:t>
      </w:r>
      <w:r w:rsidR="0055296F" w:rsidRPr="00F368E6">
        <w:rPr>
          <w:rFonts w:ascii="Times New Roman" w:hAnsi="Times New Roman"/>
          <w:sz w:val="20"/>
          <w:szCs w:val="22"/>
        </w:rPr>
        <w:t xml:space="preserve"> &lt; </w:t>
      </w:r>
      <w:r w:rsidR="0055296F" w:rsidRPr="00F368E6">
        <w:rPr>
          <w:rFonts w:ascii="Times New Roman" w:hAnsi="Times New Roman"/>
          <w:i/>
          <w:iCs/>
          <w:sz w:val="20"/>
          <w:szCs w:val="22"/>
        </w:rPr>
        <w:lastRenderedPageBreak/>
        <w:t>AVW</w:t>
      </w:r>
      <w:r w:rsidR="0055296F" w:rsidRPr="00F368E6">
        <w:rPr>
          <w:rFonts w:ascii="Times New Roman" w:hAnsi="Times New Roman"/>
          <w:i/>
          <w:iCs/>
          <w:sz w:val="20"/>
          <w:szCs w:val="22"/>
          <w:vertAlign w:val="subscript"/>
        </w:rPr>
        <w:t>MODIS</w:t>
      </w:r>
      <w:r w:rsidR="0055296F" w:rsidRPr="00F368E6">
        <w:rPr>
          <w:rFonts w:ascii="Times New Roman" w:hAnsi="Times New Roman"/>
          <w:sz w:val="20"/>
          <w:szCs w:val="22"/>
        </w:rPr>
        <w:t xml:space="preserve"> (Figure </w:t>
      </w:r>
      <w:r w:rsidR="00BA648C" w:rsidRPr="00F368E6">
        <w:rPr>
          <w:rFonts w:ascii="Times New Roman" w:hAnsi="Times New Roman"/>
          <w:sz w:val="20"/>
          <w:szCs w:val="22"/>
        </w:rPr>
        <w:t>7</w:t>
      </w:r>
      <w:r w:rsidR="0097281E" w:rsidRPr="00F368E6">
        <w:rPr>
          <w:rFonts w:ascii="Times New Roman" w:hAnsi="Times New Roman"/>
          <w:sz w:val="20"/>
          <w:szCs w:val="22"/>
        </w:rPr>
        <w:t>f</w:t>
      </w:r>
      <w:r w:rsidR="0055296F" w:rsidRPr="00F368E6">
        <w:rPr>
          <w:rFonts w:ascii="Times New Roman" w:hAnsi="Times New Roman"/>
          <w:sz w:val="20"/>
          <w:szCs w:val="22"/>
        </w:rPr>
        <w:t>), the HICO spectra is blue-shifted relative to MODIS</w:t>
      </w:r>
      <w:r>
        <w:rPr>
          <w:rFonts w:ascii="Times New Roman" w:hAnsi="Times New Roman"/>
          <w:sz w:val="20"/>
          <w:szCs w:val="22"/>
        </w:rPr>
        <w:t>-Aqua</w:t>
      </w:r>
      <w:r w:rsidR="0055296F" w:rsidRPr="00F368E6">
        <w:rPr>
          <w:rFonts w:ascii="Times New Roman" w:hAnsi="Times New Roman"/>
          <w:sz w:val="20"/>
          <w:szCs w:val="22"/>
        </w:rPr>
        <w:t>, and whe</w:t>
      </w:r>
      <w:r w:rsidR="008C4D97">
        <w:rPr>
          <w:rFonts w:ascii="Times New Roman" w:hAnsi="Times New Roman"/>
          <w:sz w:val="20"/>
          <w:szCs w:val="22"/>
        </w:rPr>
        <w:t>re</w:t>
      </w:r>
      <w:r w:rsidR="0055296F" w:rsidRPr="00F368E6">
        <w:rPr>
          <w:rFonts w:ascii="Times New Roman" w:hAnsi="Times New Roman"/>
          <w:sz w:val="20"/>
          <w:szCs w:val="22"/>
        </w:rPr>
        <w:t xml:space="preserve"> </w:t>
      </w:r>
      <w:r w:rsidR="0055296F" w:rsidRPr="00F368E6">
        <w:rPr>
          <w:rFonts w:ascii="Times New Roman" w:hAnsi="Times New Roman"/>
          <w:i/>
          <w:iCs/>
          <w:sz w:val="20"/>
          <w:szCs w:val="22"/>
        </w:rPr>
        <w:t>AVW</w:t>
      </w:r>
      <w:r w:rsidR="0055296F" w:rsidRPr="00F368E6">
        <w:rPr>
          <w:rFonts w:ascii="Times New Roman" w:hAnsi="Times New Roman"/>
          <w:i/>
          <w:iCs/>
          <w:sz w:val="20"/>
          <w:szCs w:val="22"/>
          <w:vertAlign w:val="subscript"/>
        </w:rPr>
        <w:t>HICO</w:t>
      </w:r>
      <w:r w:rsidR="0055296F" w:rsidRPr="00F368E6">
        <w:rPr>
          <w:rFonts w:ascii="Times New Roman" w:hAnsi="Times New Roman"/>
          <w:sz w:val="20"/>
          <w:szCs w:val="22"/>
        </w:rPr>
        <w:t xml:space="preserve"> = </w:t>
      </w:r>
      <w:r w:rsidR="0055296F" w:rsidRPr="00F368E6">
        <w:rPr>
          <w:rFonts w:ascii="Times New Roman" w:hAnsi="Times New Roman"/>
          <w:i/>
          <w:iCs/>
          <w:sz w:val="20"/>
          <w:szCs w:val="22"/>
        </w:rPr>
        <w:t>AVW</w:t>
      </w:r>
      <w:r w:rsidR="0055296F" w:rsidRPr="00F368E6">
        <w:rPr>
          <w:rFonts w:ascii="Times New Roman" w:hAnsi="Times New Roman"/>
          <w:i/>
          <w:iCs/>
          <w:sz w:val="20"/>
          <w:szCs w:val="22"/>
          <w:vertAlign w:val="subscript"/>
        </w:rPr>
        <w:t xml:space="preserve">MODIS </w:t>
      </w:r>
      <w:r w:rsidR="0055296F" w:rsidRPr="00F368E6">
        <w:rPr>
          <w:rFonts w:ascii="Times New Roman" w:hAnsi="Times New Roman"/>
          <w:sz w:val="20"/>
          <w:szCs w:val="22"/>
        </w:rPr>
        <w:t xml:space="preserve">(Figure </w:t>
      </w:r>
      <w:r w:rsidR="00BA648C" w:rsidRPr="00F368E6">
        <w:rPr>
          <w:rFonts w:ascii="Times New Roman" w:hAnsi="Times New Roman"/>
          <w:sz w:val="20"/>
          <w:szCs w:val="22"/>
        </w:rPr>
        <w:t>7</w:t>
      </w:r>
      <w:r w:rsidR="0097281E" w:rsidRPr="00F368E6">
        <w:rPr>
          <w:rFonts w:ascii="Times New Roman" w:hAnsi="Times New Roman"/>
          <w:sz w:val="20"/>
          <w:szCs w:val="22"/>
        </w:rPr>
        <w:t>e</w:t>
      </w:r>
      <w:r w:rsidR="0055296F" w:rsidRPr="00F368E6">
        <w:rPr>
          <w:rFonts w:ascii="Times New Roman" w:hAnsi="Times New Roman"/>
          <w:sz w:val="20"/>
          <w:szCs w:val="22"/>
        </w:rPr>
        <w:t>), the HICO and MODIS</w:t>
      </w:r>
      <w:r>
        <w:rPr>
          <w:rFonts w:ascii="Times New Roman" w:hAnsi="Times New Roman"/>
          <w:sz w:val="20"/>
          <w:szCs w:val="22"/>
        </w:rPr>
        <w:t>-Aqua</w:t>
      </w:r>
      <w:r w:rsidR="0055296F" w:rsidRPr="00F368E6">
        <w:rPr>
          <w:rFonts w:ascii="Times New Roman" w:hAnsi="Times New Roman"/>
          <w:sz w:val="20"/>
          <w:szCs w:val="22"/>
        </w:rPr>
        <w:t xml:space="preserve"> spectral matchup is nearly equivalent</w:t>
      </w:r>
      <w:bookmarkStart w:id="63" w:name="_Hlk34644529"/>
      <w:r w:rsidR="0055296F" w:rsidRPr="00F368E6">
        <w:rPr>
          <w:rFonts w:ascii="Times New Roman" w:hAnsi="Times New Roman"/>
          <w:sz w:val="20"/>
          <w:szCs w:val="22"/>
        </w:rPr>
        <w:t xml:space="preserve">. </w:t>
      </w:r>
      <w:r w:rsidR="00C57509">
        <w:rPr>
          <w:rFonts w:ascii="Times New Roman" w:hAnsi="Times New Roman"/>
          <w:sz w:val="20"/>
          <w:szCs w:val="22"/>
        </w:rPr>
        <w:t xml:space="preserve">Regardless of what mechanisms cause the differences between the two images (e.g. contrasting SNRs or potential atmospheric correction errors), the dimensional reduction of spectral information through </w:t>
      </w:r>
      <w:r w:rsidR="00C57509" w:rsidRPr="00FC063F">
        <w:rPr>
          <w:rFonts w:ascii="Times New Roman" w:hAnsi="Times New Roman"/>
          <w:i/>
          <w:iCs/>
          <w:sz w:val="20"/>
          <w:szCs w:val="22"/>
        </w:rPr>
        <w:t>AVW</w:t>
      </w:r>
      <w:r w:rsidR="00C57509">
        <w:rPr>
          <w:rFonts w:ascii="Times New Roman" w:hAnsi="Times New Roman"/>
          <w:sz w:val="20"/>
          <w:szCs w:val="22"/>
        </w:rPr>
        <w:t xml:space="preserve"> enables </w:t>
      </w:r>
      <w:r w:rsidR="00DB64E0">
        <w:rPr>
          <w:rFonts w:ascii="Times New Roman" w:hAnsi="Times New Roman"/>
          <w:sz w:val="20"/>
          <w:szCs w:val="22"/>
        </w:rPr>
        <w:t>the functional examination of the</w:t>
      </w:r>
      <w:r w:rsidR="00C57509">
        <w:rPr>
          <w:rFonts w:ascii="Times New Roman" w:hAnsi="Times New Roman"/>
          <w:sz w:val="20"/>
          <w:szCs w:val="22"/>
        </w:rPr>
        <w:t xml:space="preserve"> directionality and magnitude of the sensor disparities within the constraints of a two dimensional image.  </w:t>
      </w:r>
      <w:bookmarkEnd w:id="63"/>
    </w:p>
    <w:p w14:paraId="71AC9F17" w14:textId="2430B3C7" w:rsidR="00214706" w:rsidRDefault="00214706" w:rsidP="00F368E6">
      <w:pPr>
        <w:pStyle w:val="MDPI51figurecaption"/>
        <w:spacing w:before="0" w:after="0" w:line="480" w:lineRule="auto"/>
        <w:ind w:left="0" w:right="0" w:firstLine="418"/>
        <w:rPr>
          <w:rFonts w:ascii="Times New Roman" w:hAnsi="Times New Roman"/>
          <w:sz w:val="20"/>
          <w:szCs w:val="22"/>
        </w:rPr>
      </w:pPr>
    </w:p>
    <w:p w14:paraId="7B6DA1AC" w14:textId="5086B611" w:rsidR="00A341F9" w:rsidRDefault="00A341F9" w:rsidP="00F368E6">
      <w:pPr>
        <w:pStyle w:val="MDPI51figurecaption"/>
        <w:spacing w:before="0" w:after="0" w:line="480" w:lineRule="auto"/>
        <w:ind w:left="0" w:right="0" w:firstLine="418"/>
        <w:rPr>
          <w:rFonts w:ascii="Times New Roman" w:hAnsi="Times New Roman"/>
          <w:sz w:val="20"/>
          <w:szCs w:val="22"/>
        </w:rPr>
      </w:pPr>
    </w:p>
    <w:p w14:paraId="5B038E6E" w14:textId="77777777" w:rsidR="00A341F9" w:rsidRPr="00F368E6" w:rsidRDefault="00A341F9" w:rsidP="00F368E6">
      <w:pPr>
        <w:pStyle w:val="MDPI51figurecaption"/>
        <w:spacing w:before="0" w:after="0" w:line="480" w:lineRule="auto"/>
        <w:ind w:left="0" w:right="0" w:firstLine="418"/>
        <w:rPr>
          <w:rFonts w:ascii="Times New Roman" w:hAnsi="Times New Roman"/>
          <w:sz w:val="20"/>
          <w:szCs w:val="22"/>
        </w:rPr>
      </w:pPr>
    </w:p>
    <w:p w14:paraId="55E900DB" w14:textId="1D5045AC" w:rsidR="003A4DD1" w:rsidRPr="00F368E6" w:rsidRDefault="00BD5690" w:rsidP="00F368E6">
      <w:pPr>
        <w:pStyle w:val="MDPI51figurecaption"/>
        <w:spacing w:before="0" w:after="0" w:line="480" w:lineRule="auto"/>
        <w:ind w:left="0" w:right="0"/>
        <w:jc w:val="center"/>
        <w:rPr>
          <w:rFonts w:ascii="Times New Roman" w:hAnsi="Times New Roman"/>
          <w:sz w:val="20"/>
          <w:szCs w:val="22"/>
        </w:rPr>
      </w:pPr>
      <w:r w:rsidRPr="00F368E6">
        <w:rPr>
          <w:rFonts w:ascii="Times New Roman" w:hAnsi="Times New Roman"/>
          <w:i/>
          <w:noProof/>
          <w:lang w:eastAsia="en-US" w:bidi="ar-SA"/>
        </w:rPr>
        <mc:AlternateContent>
          <mc:Choice Requires="wps">
            <w:drawing>
              <wp:anchor distT="45720" distB="45720" distL="114300" distR="114300" simplePos="0" relativeHeight="251760640" behindDoc="0" locked="0" layoutInCell="1" allowOverlap="1" wp14:anchorId="33114E59" wp14:editId="2D24944A">
                <wp:simplePos x="0" y="0"/>
                <wp:positionH relativeFrom="margin">
                  <wp:posOffset>1232535</wp:posOffset>
                </wp:positionH>
                <wp:positionV relativeFrom="paragraph">
                  <wp:posOffset>11430</wp:posOffset>
                </wp:positionV>
                <wp:extent cx="381635" cy="393065"/>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3F809D6A" w14:textId="77777777" w:rsidR="00083656" w:rsidRPr="009B55FF" w:rsidRDefault="00083656" w:rsidP="00424C1B">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114E59" id="_x0000_s1047" type="#_x0000_t202" style="position:absolute;left:0;text-align:left;margin-left:97.05pt;margin-top:.9pt;width:30.05pt;height:30.9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" filled="f" stroked="f">
                <v:textbox>
                  <w:txbxContent>
                    <w:p w14:paraId="3F809D6A" w14:textId="77777777" w:rsidR="00083656" w:rsidRPr="009B55FF" w:rsidRDefault="00083656" w:rsidP="00424C1B">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Pr="00F368E6">
        <w:rPr>
          <w:rFonts w:ascii="Times New Roman" w:hAnsi="Times New Roman"/>
          <w:i/>
          <w:noProof/>
          <w:lang w:eastAsia="en-US" w:bidi="ar-SA"/>
        </w:rPr>
        <mc:AlternateContent>
          <mc:Choice Requires="wps">
            <w:drawing>
              <wp:anchor distT="45720" distB="45720" distL="114300" distR="114300" simplePos="0" relativeHeight="251768832" behindDoc="0" locked="0" layoutInCell="1" allowOverlap="1" wp14:anchorId="14C37C3F" wp14:editId="3ECF804D">
                <wp:simplePos x="0" y="0"/>
                <wp:positionH relativeFrom="margin">
                  <wp:posOffset>3069590</wp:posOffset>
                </wp:positionH>
                <wp:positionV relativeFrom="paragraph">
                  <wp:posOffset>12700</wp:posOffset>
                </wp:positionV>
                <wp:extent cx="381635" cy="393065"/>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EB5396F" w14:textId="45EBE03D" w:rsidR="00083656" w:rsidRPr="009B55FF" w:rsidRDefault="00083656" w:rsidP="0097281E">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C37C3F" id="_x0000_s1048" type="#_x0000_t202" style="position:absolute;left:0;text-align:left;margin-left:241.7pt;margin-top:1pt;width:30.05pt;height:30.9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" filled="f" stroked="f">
                <v:textbox>
                  <w:txbxContent>
                    <w:p w14:paraId="6EB5396F" w14:textId="45EBE03D" w:rsidR="00083656" w:rsidRPr="009B55FF" w:rsidRDefault="00083656" w:rsidP="0097281E">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9B7CD4" w:rsidRPr="00F368E6">
        <w:rPr>
          <w:rFonts w:ascii="Times New Roman" w:hAnsi="Times New Roman"/>
          <w:i/>
          <w:noProof/>
          <w:lang w:eastAsia="en-US" w:bidi="ar-SA"/>
        </w:rPr>
        <mc:AlternateContent>
          <mc:Choice Requires="wps">
            <w:drawing>
              <wp:anchor distT="0" distB="0" distL="114300" distR="114300" simplePos="0" relativeHeight="251778048" behindDoc="0" locked="0" layoutInCell="1" allowOverlap="1" wp14:anchorId="20C037C7" wp14:editId="4C3158F7">
                <wp:simplePos x="0" y="0"/>
                <wp:positionH relativeFrom="margin">
                  <wp:posOffset>2754630</wp:posOffset>
                </wp:positionH>
                <wp:positionV relativeFrom="paragraph">
                  <wp:posOffset>-281940</wp:posOffset>
                </wp:positionV>
                <wp:extent cx="158682" cy="3135567"/>
                <wp:effectExtent l="0" t="2540" r="10795" b="86995"/>
                <wp:wrapNone/>
                <wp:docPr id="24" name="Left Brace 24"/>
                <wp:cNvGraphicFramePr/>
                <a:graphic xmlns:a="http://schemas.openxmlformats.org/drawingml/2006/main">
                  <a:graphicData uri="http://schemas.microsoft.com/office/word/2010/wordprocessingShape">
                    <wps:wsp>
                      <wps:cNvSpPr/>
                      <wps:spPr>
                        <a:xfrm rot="16200000">
                          <a:off x="0" y="0"/>
                          <a:ext cx="158682" cy="3135567"/>
                        </a:xfrm>
                        <a:prstGeom prst="leftBrace">
                          <a:avLst>
                            <a:gd name="adj1" fmla="val 131441"/>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FE440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4" o:spid="_x0000_s1026" type="#_x0000_t87" style="position:absolute;margin-left:216.9pt;margin-top:-22.2pt;width:12.5pt;height:246.9pt;rotation:-90;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" adj="1437" strokecolor="black [3213]" strokeweight=".5pt">
                <v:stroke joinstyle="miter"/>
                <w10:wrap anchorx="margin"/>
              </v:shape>
            </w:pict>
          </mc:Fallback>
        </mc:AlternateContent>
      </w:r>
      <w:r w:rsidR="00C04DC7">
        <w:rPr>
          <w:noProof/>
          <w:lang w:eastAsia="en-US" w:bidi="ar-SA"/>
        </w:rPr>
        <w:drawing>
          <wp:inline distT="0" distB="0" distL="0" distR="0" wp14:anchorId="3916B976" wp14:editId="59858CD1">
            <wp:extent cx="1674421" cy="1256663"/>
            <wp:effectExtent l="0" t="0" r="254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3312" cy="1270841"/>
                    </a:xfrm>
                    <a:prstGeom prst="rect">
                      <a:avLst/>
                    </a:prstGeom>
                    <a:noFill/>
                    <a:ln>
                      <a:noFill/>
                    </a:ln>
                  </pic:spPr>
                </pic:pic>
              </a:graphicData>
            </a:graphic>
          </wp:inline>
        </w:drawing>
      </w:r>
      <w:r w:rsidR="002D5BCF" w:rsidRPr="00F368E6">
        <w:rPr>
          <w:rFonts w:ascii="Times New Roman" w:hAnsi="Times New Roman"/>
          <w:i/>
          <w:noProof/>
        </w:rPr>
        <w:t xml:space="preserve"> </w:t>
      </w:r>
      <w:r w:rsidR="002D5BCF" w:rsidRPr="00F368E6">
        <w:rPr>
          <w:rFonts w:ascii="Times New Roman" w:hAnsi="Times New Roman"/>
        </w:rPr>
        <w:t xml:space="preserve"> </w:t>
      </w:r>
      <w:r w:rsidR="002D5BCF" w:rsidRPr="00F368E6">
        <w:rPr>
          <w:rFonts w:ascii="Times New Roman" w:hAnsi="Times New Roman"/>
          <w:noProof/>
        </w:rPr>
        <w:t xml:space="preserve"> </w:t>
      </w:r>
      <w:r w:rsidR="002D5BCF" w:rsidRPr="00F368E6">
        <w:rPr>
          <w:rFonts w:ascii="Times New Roman" w:hAnsi="Times New Roman"/>
        </w:rPr>
        <w:t xml:space="preserve"> </w:t>
      </w:r>
      <w:r w:rsidR="00C04DC7">
        <w:rPr>
          <w:noProof/>
          <w:lang w:eastAsia="en-US" w:bidi="ar-SA"/>
        </w:rPr>
        <w:drawing>
          <wp:inline distT="0" distB="0" distL="0" distR="0" wp14:anchorId="23892DB6" wp14:editId="226FFC99">
            <wp:extent cx="1674421" cy="1256663"/>
            <wp:effectExtent l="0" t="0" r="254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91418" cy="1269419"/>
                    </a:xfrm>
                    <a:prstGeom prst="rect">
                      <a:avLst/>
                    </a:prstGeom>
                    <a:noFill/>
                    <a:ln>
                      <a:noFill/>
                    </a:ln>
                  </pic:spPr>
                </pic:pic>
              </a:graphicData>
            </a:graphic>
          </wp:inline>
        </w:drawing>
      </w:r>
    </w:p>
    <w:p w14:paraId="26D4027F" w14:textId="2B8D9BBF" w:rsidR="002D5BCF" w:rsidRPr="00F368E6" w:rsidRDefault="0086794A" w:rsidP="009B7CD4">
      <w:pPr>
        <w:pStyle w:val="MDPI51figurecaption"/>
        <w:spacing w:before="0" w:after="0" w:line="480" w:lineRule="auto"/>
        <w:ind w:left="0" w:right="0"/>
        <w:jc w:val="center"/>
        <w:rPr>
          <w:rFonts w:ascii="Times New Roman" w:hAnsi="Times New Roman"/>
          <w:sz w:val="20"/>
          <w:szCs w:val="22"/>
        </w:rPr>
      </w:pPr>
      <w:r w:rsidRPr="00F368E6">
        <w:rPr>
          <w:rFonts w:ascii="Times New Roman" w:hAnsi="Times New Roman"/>
          <w:i/>
          <w:noProof/>
          <w:lang w:eastAsia="en-US" w:bidi="ar-SA"/>
        </w:rPr>
        <w:lastRenderedPageBreak/>
        <mc:AlternateContent>
          <mc:Choice Requires="wps">
            <w:drawing>
              <wp:anchor distT="45720" distB="45720" distL="114300" distR="114300" simplePos="0" relativeHeight="251770880" behindDoc="0" locked="0" layoutInCell="1" allowOverlap="1" wp14:anchorId="6ECAB34A" wp14:editId="5E1DFE65">
                <wp:simplePos x="0" y="0"/>
                <wp:positionH relativeFrom="margin">
                  <wp:posOffset>1898015</wp:posOffset>
                </wp:positionH>
                <wp:positionV relativeFrom="paragraph">
                  <wp:posOffset>54610</wp:posOffset>
                </wp:positionV>
                <wp:extent cx="381635" cy="393065"/>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359EF3D" w14:textId="33921F1C" w:rsidR="00083656" w:rsidRPr="009B55FF" w:rsidRDefault="00083656" w:rsidP="0097281E">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CAB34A" id="_x0000_s1049" type="#_x0000_t202" style="position:absolute;left:0;text-align:left;margin-left:149.45pt;margin-top:4.3pt;width:30.05pt;height:30.95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" filled="f" stroked="f">
                <v:textbox>
                  <w:txbxContent>
                    <w:p w14:paraId="6359EF3D" w14:textId="33921F1C" w:rsidR="00083656" w:rsidRPr="009B55FF" w:rsidRDefault="00083656" w:rsidP="0097281E">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sidRPr="00F368E6">
        <w:rPr>
          <w:rFonts w:ascii="Times New Roman" w:hAnsi="Times New Roman"/>
          <w:i/>
          <w:noProof/>
          <w:lang w:eastAsia="en-US" w:bidi="ar-SA"/>
        </w:rPr>
        <mc:AlternateContent>
          <mc:Choice Requires="wps">
            <w:drawing>
              <wp:anchor distT="45720" distB="45720" distL="114300" distR="114300" simplePos="0" relativeHeight="251764736" behindDoc="0" locked="0" layoutInCell="1" allowOverlap="1" wp14:anchorId="4AEFE11F" wp14:editId="02F64C69">
                <wp:simplePos x="0" y="0"/>
                <wp:positionH relativeFrom="margin">
                  <wp:posOffset>2134837</wp:posOffset>
                </wp:positionH>
                <wp:positionV relativeFrom="paragraph">
                  <wp:posOffset>1891541</wp:posOffset>
                </wp:positionV>
                <wp:extent cx="381635" cy="393065"/>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18373F6A" w14:textId="27D7A7FA" w:rsidR="00083656" w:rsidRPr="009B55FF" w:rsidRDefault="00083656" w:rsidP="00424C1B">
                            <w:pPr>
                              <w:jc w:val="center"/>
                              <w:rPr>
                                <w:rFonts w:ascii="Palatino Linotype" w:hAnsi="Palatino Linotype"/>
                                <w:b/>
                                <w:sz w:val="20"/>
                              </w:rPr>
                            </w:pPr>
                            <w:r>
                              <w:rPr>
                                <w:rFonts w:ascii="Palatino Linotype" w:hAnsi="Palatino Linotype"/>
                                <w:b/>
                                <w:sz w:val="2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EFE11F" id="_x0000_s1050" type="#_x0000_t202" style="position:absolute;left:0;text-align:left;margin-left:168.1pt;margin-top:148.95pt;width:30.05pt;height:30.9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" filled="f" stroked="f">
                <v:textbox>
                  <w:txbxContent>
                    <w:p w14:paraId="18373F6A" w14:textId="27D7A7FA" w:rsidR="00083656" w:rsidRPr="009B55FF" w:rsidRDefault="00083656" w:rsidP="00424C1B">
                      <w:pPr>
                        <w:jc w:val="center"/>
                        <w:rPr>
                          <w:rFonts w:ascii="Palatino Linotype" w:hAnsi="Palatino Linotype"/>
                          <w:b/>
                          <w:sz w:val="20"/>
                        </w:rPr>
                      </w:pPr>
                      <w:r>
                        <w:rPr>
                          <w:rFonts w:ascii="Palatino Linotype" w:hAnsi="Palatino Linotype"/>
                          <w:b/>
                          <w:sz w:val="20"/>
                        </w:rPr>
                        <w:t>(e)</w:t>
                      </w:r>
                    </w:p>
                  </w:txbxContent>
                </v:textbox>
                <w10:wrap anchorx="margin"/>
              </v:shape>
            </w:pict>
          </mc:Fallback>
        </mc:AlternateContent>
      </w:r>
      <w:r w:rsidR="00C04DC7" w:rsidRPr="00F368E6">
        <w:rPr>
          <w:rFonts w:ascii="Times New Roman" w:hAnsi="Times New Roman"/>
          <w:i/>
          <w:noProof/>
          <w:lang w:eastAsia="en-US" w:bidi="ar-SA"/>
        </w:rPr>
        <mc:AlternateContent>
          <mc:Choice Requires="wps">
            <w:drawing>
              <wp:anchor distT="0" distB="0" distL="114300" distR="114300" simplePos="0" relativeHeight="251781120" behindDoc="0" locked="0" layoutInCell="1" allowOverlap="1" wp14:anchorId="11CD7323" wp14:editId="79F680C8">
                <wp:simplePos x="0" y="0"/>
                <wp:positionH relativeFrom="column">
                  <wp:posOffset>2989117</wp:posOffset>
                </wp:positionH>
                <wp:positionV relativeFrom="paragraph">
                  <wp:posOffset>912494</wp:posOffset>
                </wp:positionV>
                <wp:extent cx="108585" cy="1048987"/>
                <wp:effectExtent l="38100" t="0" r="24765" b="56515"/>
                <wp:wrapNone/>
                <wp:docPr id="26" name="Straight Arrow Connector 26"/>
                <wp:cNvGraphicFramePr/>
                <a:graphic xmlns:a="http://schemas.openxmlformats.org/drawingml/2006/main">
                  <a:graphicData uri="http://schemas.microsoft.com/office/word/2010/wordprocessingShape">
                    <wps:wsp>
                      <wps:cNvCnPr/>
                      <wps:spPr>
                        <a:xfrm flipH="1">
                          <a:off x="0" y="0"/>
                          <a:ext cx="108585" cy="10489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1AF49D" id="_x0000_t32" coordsize="21600,21600" o:spt="32" o:oned="t" path="m,l21600,21600e" filled="f">
                <v:path arrowok="t" fillok="f" o:connecttype="none"/>
                <o:lock v:ext="edit" shapetype="t"/>
              </v:shapetype>
              <v:shape id="Straight Arrow Connector 26" o:spid="_x0000_s1026" type="#_x0000_t32" style="position:absolute;margin-left:235.35pt;margin-top:71.85pt;width:8.55pt;height:82.6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" strokecolor="black [3213]" strokeweight=".5pt">
                <v:stroke endarrow="block" joinstyle="miter"/>
              </v:shape>
            </w:pict>
          </mc:Fallback>
        </mc:AlternateContent>
      </w:r>
      <w:r w:rsidR="00C04DC7" w:rsidRPr="00F368E6">
        <w:rPr>
          <w:rFonts w:ascii="Times New Roman" w:hAnsi="Times New Roman"/>
          <w:i/>
          <w:noProof/>
          <w:lang w:eastAsia="en-US" w:bidi="ar-SA"/>
        </w:rPr>
        <mc:AlternateContent>
          <mc:Choice Requires="wps">
            <w:drawing>
              <wp:anchor distT="0" distB="0" distL="114300" distR="114300" simplePos="0" relativeHeight="251783168" behindDoc="0" locked="0" layoutInCell="1" allowOverlap="1" wp14:anchorId="265644BB" wp14:editId="4CC28CCF">
                <wp:simplePos x="0" y="0"/>
                <wp:positionH relativeFrom="column">
                  <wp:posOffset>3200399</wp:posOffset>
                </wp:positionH>
                <wp:positionV relativeFrom="paragraph">
                  <wp:posOffset>1066874</wp:posOffset>
                </wp:positionV>
                <wp:extent cx="1358867" cy="856360"/>
                <wp:effectExtent l="0" t="0" r="70485" b="58420"/>
                <wp:wrapNone/>
                <wp:docPr id="27" name="Straight Arrow Connector 27"/>
                <wp:cNvGraphicFramePr/>
                <a:graphic xmlns:a="http://schemas.openxmlformats.org/drawingml/2006/main">
                  <a:graphicData uri="http://schemas.microsoft.com/office/word/2010/wordprocessingShape">
                    <wps:wsp>
                      <wps:cNvCnPr/>
                      <wps:spPr>
                        <a:xfrm>
                          <a:off x="0" y="0"/>
                          <a:ext cx="1358867" cy="8563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1DC7F7" id="Straight Arrow Connector 27" o:spid="_x0000_s1026" type="#_x0000_t32" style="position:absolute;margin-left:252pt;margin-top:84pt;width:107pt;height:67.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" strokecolor="black [3213]" strokeweight=".5pt">
                <v:stroke endarrow="block" joinstyle="miter"/>
              </v:shape>
            </w:pict>
          </mc:Fallback>
        </mc:AlternateContent>
      </w:r>
      <w:r w:rsidR="00C04DC7" w:rsidRPr="00F368E6">
        <w:rPr>
          <w:rFonts w:ascii="Times New Roman" w:hAnsi="Times New Roman"/>
          <w:i/>
          <w:noProof/>
          <w:lang w:eastAsia="en-US" w:bidi="ar-SA"/>
        </w:rPr>
        <mc:AlternateContent>
          <mc:Choice Requires="wps">
            <w:drawing>
              <wp:anchor distT="0" distB="0" distL="114300" distR="114300" simplePos="0" relativeHeight="251779072" behindDoc="0" locked="0" layoutInCell="1" allowOverlap="1" wp14:anchorId="2DC6D7C0" wp14:editId="35CE865F">
                <wp:simplePos x="0" y="0"/>
                <wp:positionH relativeFrom="column">
                  <wp:posOffset>1112817</wp:posOffset>
                </wp:positionH>
                <wp:positionV relativeFrom="paragraph">
                  <wp:posOffset>1096563</wp:posOffset>
                </wp:positionV>
                <wp:extent cx="1095993" cy="774188"/>
                <wp:effectExtent l="38100" t="0" r="28575" b="64135"/>
                <wp:wrapNone/>
                <wp:docPr id="25" name="Straight Arrow Connector 25"/>
                <wp:cNvGraphicFramePr/>
                <a:graphic xmlns:a="http://schemas.openxmlformats.org/drawingml/2006/main">
                  <a:graphicData uri="http://schemas.microsoft.com/office/word/2010/wordprocessingShape">
                    <wps:wsp>
                      <wps:cNvCnPr/>
                      <wps:spPr>
                        <a:xfrm flipH="1">
                          <a:off x="0" y="0"/>
                          <a:ext cx="1095993" cy="7741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9CC03D" id="Straight Arrow Connector 25" o:spid="_x0000_s1026" type="#_x0000_t32" style="position:absolute;margin-left:87.6pt;margin-top:86.35pt;width:86.3pt;height:60.9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" strokecolor="black [3213]" strokeweight=".5pt">
                <v:stroke endarrow="block" joinstyle="miter"/>
              </v:shape>
            </w:pict>
          </mc:Fallback>
        </mc:AlternateContent>
      </w:r>
      <w:r w:rsidR="00C04DC7">
        <w:rPr>
          <w:noProof/>
          <w:lang w:eastAsia="en-US" w:bidi="ar-SA"/>
        </w:rPr>
        <w:drawing>
          <wp:inline distT="0" distB="0" distL="0" distR="0" wp14:anchorId="1D23F466" wp14:editId="5EB4483A">
            <wp:extent cx="2315688" cy="1737938"/>
            <wp:effectExtent l="0" t="0" r="889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1419" cy="1757249"/>
                    </a:xfrm>
                    <a:prstGeom prst="rect">
                      <a:avLst/>
                    </a:prstGeom>
                    <a:noFill/>
                    <a:ln>
                      <a:noFill/>
                    </a:ln>
                  </pic:spPr>
                </pic:pic>
              </a:graphicData>
            </a:graphic>
          </wp:inline>
        </w:drawing>
      </w:r>
    </w:p>
    <w:p w14:paraId="4C10A330" w14:textId="01E3C4FE" w:rsidR="00424C1B" w:rsidRPr="00F368E6" w:rsidRDefault="0086794A" w:rsidP="00F368E6">
      <w:pPr>
        <w:pStyle w:val="MDPI51figurecaption"/>
        <w:spacing w:before="0" w:after="0" w:line="480" w:lineRule="auto"/>
        <w:ind w:left="0" w:right="0"/>
        <w:jc w:val="center"/>
        <w:rPr>
          <w:rFonts w:ascii="Times New Roman" w:hAnsi="Times New Roman"/>
          <w:sz w:val="20"/>
          <w:szCs w:val="22"/>
        </w:rPr>
      </w:pPr>
      <w:r w:rsidRPr="00F368E6">
        <w:rPr>
          <w:rFonts w:ascii="Times New Roman" w:hAnsi="Times New Roman"/>
          <w:i/>
          <w:noProof/>
          <w:lang w:eastAsia="en-US" w:bidi="ar-SA"/>
        </w:rPr>
        <mc:AlternateContent>
          <mc:Choice Requires="wps">
            <w:drawing>
              <wp:anchor distT="45720" distB="45720" distL="114300" distR="114300" simplePos="0" relativeHeight="251766784" behindDoc="0" locked="0" layoutInCell="1" allowOverlap="1" wp14:anchorId="4AD4C549" wp14:editId="4CC85AA2">
                <wp:simplePos x="0" y="0"/>
                <wp:positionH relativeFrom="margin">
                  <wp:posOffset>4086258</wp:posOffset>
                </wp:positionH>
                <wp:positionV relativeFrom="paragraph">
                  <wp:posOffset>4321</wp:posOffset>
                </wp:positionV>
                <wp:extent cx="381635" cy="393065"/>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1E606315" w14:textId="3CE1E1E9" w:rsidR="00083656" w:rsidRPr="009B55FF" w:rsidRDefault="00083656" w:rsidP="00424C1B">
                            <w:pPr>
                              <w:jc w:val="center"/>
                              <w:rPr>
                                <w:rFonts w:ascii="Palatino Linotype" w:hAnsi="Palatino Linotype"/>
                                <w:b/>
                                <w:sz w:val="20"/>
                              </w:rPr>
                            </w:pPr>
                            <w:r>
                              <w:rPr>
                                <w:rFonts w:ascii="Palatino Linotype" w:hAnsi="Palatino Linotype"/>
                                <w:b/>
                                <w:sz w:val="20"/>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D4C549" id="_x0000_s1051" type="#_x0000_t202" style="position:absolute;left:0;text-align:left;margin-left:321.75pt;margin-top:.35pt;width:30.05pt;height:30.9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" filled="f" stroked="f">
                <v:textbox>
                  <w:txbxContent>
                    <w:p w14:paraId="1E606315" w14:textId="3CE1E1E9" w:rsidR="00083656" w:rsidRPr="009B55FF" w:rsidRDefault="00083656" w:rsidP="00424C1B">
                      <w:pPr>
                        <w:jc w:val="center"/>
                        <w:rPr>
                          <w:rFonts w:ascii="Palatino Linotype" w:hAnsi="Palatino Linotype"/>
                          <w:b/>
                          <w:sz w:val="20"/>
                        </w:rPr>
                      </w:pPr>
                      <w:r>
                        <w:rPr>
                          <w:rFonts w:ascii="Palatino Linotype" w:hAnsi="Palatino Linotype"/>
                          <w:b/>
                          <w:sz w:val="20"/>
                        </w:rPr>
                        <w:t>(f)</w:t>
                      </w:r>
                    </w:p>
                  </w:txbxContent>
                </v:textbox>
                <w10:wrap anchorx="margin"/>
              </v:shape>
            </w:pict>
          </mc:Fallback>
        </mc:AlternateContent>
      </w:r>
      <w:r w:rsidRPr="00F368E6">
        <w:rPr>
          <w:rFonts w:ascii="Times New Roman" w:hAnsi="Times New Roman"/>
          <w:i/>
          <w:noProof/>
          <w:lang w:eastAsia="en-US" w:bidi="ar-SA"/>
        </w:rPr>
        <mc:AlternateContent>
          <mc:Choice Requires="wps">
            <w:drawing>
              <wp:anchor distT="45720" distB="45720" distL="114300" distR="114300" simplePos="0" relativeHeight="251762688" behindDoc="0" locked="0" layoutInCell="1" allowOverlap="1" wp14:anchorId="57008C92" wp14:editId="53635F3A">
                <wp:simplePos x="0" y="0"/>
                <wp:positionH relativeFrom="margin">
                  <wp:posOffset>169223</wp:posOffset>
                </wp:positionH>
                <wp:positionV relativeFrom="paragraph">
                  <wp:posOffset>5369</wp:posOffset>
                </wp:positionV>
                <wp:extent cx="381635" cy="393065"/>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7B5398BB" w14:textId="0B522C56" w:rsidR="00083656" w:rsidRPr="009B55FF" w:rsidRDefault="00083656" w:rsidP="00424C1B">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008C92" id="_x0000_s1052" type="#_x0000_t202" style="position:absolute;left:0;text-align:left;margin-left:13.3pt;margin-top:.4pt;width:30.05pt;height:30.9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" filled="f" stroked="f">
                <v:textbox>
                  <w:txbxContent>
                    <w:p w14:paraId="7B5398BB" w14:textId="0B522C56" w:rsidR="00083656" w:rsidRPr="009B55FF" w:rsidRDefault="00083656" w:rsidP="00424C1B">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Pr>
          <w:noProof/>
          <w:lang w:eastAsia="en-US" w:bidi="ar-SA"/>
        </w:rPr>
        <w:drawing>
          <wp:inline distT="0" distB="0" distL="0" distR="0" wp14:anchorId="2019541B" wp14:editId="279F9AA2">
            <wp:extent cx="1894114" cy="1421543"/>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5735" cy="1445275"/>
                    </a:xfrm>
                    <a:prstGeom prst="rect">
                      <a:avLst/>
                    </a:prstGeom>
                    <a:noFill/>
                    <a:ln>
                      <a:noFill/>
                    </a:ln>
                  </pic:spPr>
                </pic:pic>
              </a:graphicData>
            </a:graphic>
          </wp:inline>
        </w:drawing>
      </w:r>
      <w:r>
        <w:rPr>
          <w:noProof/>
          <w:lang w:eastAsia="en-US" w:bidi="ar-SA"/>
        </w:rPr>
        <w:drawing>
          <wp:inline distT="0" distB="0" distL="0" distR="0" wp14:anchorId="6CDA76AE" wp14:editId="0D024585">
            <wp:extent cx="1895253" cy="1422400"/>
            <wp:effectExtent l="0" t="0" r="0"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21541" cy="1442129"/>
                    </a:xfrm>
                    <a:prstGeom prst="rect">
                      <a:avLst/>
                    </a:prstGeom>
                    <a:noFill/>
                    <a:ln>
                      <a:noFill/>
                    </a:ln>
                  </pic:spPr>
                </pic:pic>
              </a:graphicData>
            </a:graphic>
          </wp:inline>
        </w:drawing>
      </w:r>
      <w:r>
        <w:rPr>
          <w:noProof/>
          <w:lang w:eastAsia="en-US" w:bidi="ar-SA"/>
        </w:rPr>
        <w:drawing>
          <wp:inline distT="0" distB="0" distL="0" distR="0" wp14:anchorId="0D3ABC21" wp14:editId="40CC8BB3">
            <wp:extent cx="1914714" cy="1437005"/>
            <wp:effectExtent l="0" t="0" r="952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8442" cy="1469823"/>
                    </a:xfrm>
                    <a:prstGeom prst="rect">
                      <a:avLst/>
                    </a:prstGeom>
                    <a:noFill/>
                    <a:ln>
                      <a:noFill/>
                    </a:ln>
                  </pic:spPr>
                </pic:pic>
              </a:graphicData>
            </a:graphic>
          </wp:inline>
        </w:drawing>
      </w:r>
    </w:p>
    <w:p w14:paraId="5C91B7F9" w14:textId="785CA46A" w:rsidR="00237C4C" w:rsidRDefault="003E0A28" w:rsidP="00237C4C">
      <w:pPr>
        <w:pStyle w:val="MDPI22heading2"/>
        <w:spacing w:before="0" w:after="0" w:line="480" w:lineRule="auto"/>
        <w:ind w:left="432" w:right="432"/>
        <w:rPr>
          <w:rFonts w:ascii="Times New Roman" w:hAnsi="Times New Roman"/>
          <w:i w:val="0"/>
          <w:iCs/>
          <w:sz w:val="18"/>
          <w:szCs w:val="20"/>
        </w:rPr>
      </w:pPr>
      <w:r w:rsidRPr="00F368E6">
        <w:rPr>
          <w:rFonts w:ascii="Times New Roman" w:hAnsi="Times New Roman"/>
          <w:b/>
          <w:i w:val="0"/>
          <w:iCs/>
          <w:sz w:val="18"/>
          <w:szCs w:val="20"/>
        </w:rPr>
        <w:lastRenderedPageBreak/>
        <w:t xml:space="preserve">Figure </w:t>
      </w:r>
      <w:r w:rsidR="00424C1B" w:rsidRPr="00F368E6">
        <w:rPr>
          <w:rFonts w:ascii="Times New Roman" w:hAnsi="Times New Roman"/>
          <w:b/>
          <w:i w:val="0"/>
          <w:iCs/>
          <w:sz w:val="18"/>
          <w:szCs w:val="20"/>
        </w:rPr>
        <w:t>7</w:t>
      </w:r>
      <w:r w:rsidRPr="00F368E6">
        <w:rPr>
          <w:rFonts w:ascii="Times New Roman" w:hAnsi="Times New Roman"/>
          <w:i w:val="0"/>
          <w:iCs/>
          <w:sz w:val="18"/>
          <w:szCs w:val="20"/>
        </w:rPr>
        <w:t xml:space="preserve">. The mapped </w:t>
      </w:r>
      <w:r w:rsidRPr="00F368E6">
        <w:rPr>
          <w:rFonts w:ascii="Times New Roman" w:hAnsi="Times New Roman"/>
          <w:sz w:val="18"/>
          <w:szCs w:val="20"/>
        </w:rPr>
        <w:t>AVW</w:t>
      </w:r>
      <w:r w:rsidRPr="00F368E6">
        <w:rPr>
          <w:rFonts w:ascii="Times New Roman" w:hAnsi="Times New Roman"/>
          <w:i w:val="0"/>
          <w:iCs/>
          <w:sz w:val="18"/>
          <w:szCs w:val="20"/>
        </w:rPr>
        <w:t xml:space="preserve"> product for </w:t>
      </w:r>
      <w:r w:rsidR="00413B61">
        <w:rPr>
          <w:rFonts w:ascii="Times New Roman" w:hAnsi="Times New Roman"/>
          <w:i w:val="0"/>
          <w:iCs/>
          <w:sz w:val="18"/>
          <w:szCs w:val="20"/>
        </w:rPr>
        <w:t>(</w:t>
      </w:r>
      <w:r w:rsidR="00413B61" w:rsidRPr="00413B61">
        <w:rPr>
          <w:rFonts w:ascii="Times New Roman" w:hAnsi="Times New Roman"/>
          <w:b/>
          <w:bCs/>
          <w:i w:val="0"/>
          <w:iCs/>
          <w:sz w:val="18"/>
          <w:szCs w:val="20"/>
        </w:rPr>
        <w:t>a</w:t>
      </w:r>
      <w:r w:rsidR="00413B61">
        <w:rPr>
          <w:rFonts w:ascii="Times New Roman" w:hAnsi="Times New Roman"/>
          <w:i w:val="0"/>
          <w:iCs/>
          <w:sz w:val="18"/>
          <w:szCs w:val="20"/>
        </w:rPr>
        <w:t xml:space="preserve">) </w:t>
      </w:r>
      <w:r w:rsidRPr="00F368E6">
        <w:rPr>
          <w:rFonts w:ascii="Times New Roman" w:hAnsi="Times New Roman"/>
          <w:i w:val="0"/>
          <w:iCs/>
          <w:sz w:val="18"/>
          <w:szCs w:val="20"/>
        </w:rPr>
        <w:t xml:space="preserve">HICO and </w:t>
      </w:r>
      <w:r w:rsidR="00413B61" w:rsidRPr="00F368E6">
        <w:rPr>
          <w:rFonts w:ascii="Times New Roman" w:hAnsi="Times New Roman"/>
          <w:i w:val="0"/>
          <w:iCs/>
          <w:sz w:val="18"/>
          <w:szCs w:val="20"/>
        </w:rPr>
        <w:t>(</w:t>
      </w:r>
      <w:r w:rsidR="00413B61" w:rsidRPr="00F368E6">
        <w:rPr>
          <w:rFonts w:ascii="Times New Roman" w:hAnsi="Times New Roman"/>
          <w:b/>
          <w:bCs/>
          <w:i w:val="0"/>
          <w:iCs/>
          <w:sz w:val="18"/>
          <w:szCs w:val="20"/>
        </w:rPr>
        <w:t>b</w:t>
      </w:r>
      <w:r w:rsidR="00413B61" w:rsidRPr="00F368E6">
        <w:rPr>
          <w:rFonts w:ascii="Times New Roman" w:hAnsi="Times New Roman"/>
          <w:i w:val="0"/>
          <w:iCs/>
          <w:sz w:val="18"/>
          <w:szCs w:val="20"/>
        </w:rPr>
        <w:t xml:space="preserve">) </w:t>
      </w:r>
      <w:r w:rsidRPr="00F368E6">
        <w:rPr>
          <w:rFonts w:ascii="Times New Roman" w:hAnsi="Times New Roman"/>
          <w:i w:val="0"/>
          <w:iCs/>
          <w:sz w:val="18"/>
          <w:szCs w:val="20"/>
        </w:rPr>
        <w:t>MODIS</w:t>
      </w:r>
      <w:r w:rsidR="009B7CD4">
        <w:rPr>
          <w:rFonts w:ascii="Times New Roman" w:hAnsi="Times New Roman"/>
          <w:i w:val="0"/>
          <w:iCs/>
          <w:sz w:val="18"/>
          <w:szCs w:val="20"/>
        </w:rPr>
        <w:t>-Aqua</w:t>
      </w:r>
      <w:r w:rsidRPr="00F368E6">
        <w:rPr>
          <w:rFonts w:ascii="Times New Roman" w:hAnsi="Times New Roman"/>
          <w:i w:val="0"/>
          <w:iCs/>
          <w:sz w:val="18"/>
          <w:szCs w:val="20"/>
        </w:rPr>
        <w:t xml:space="preserve"> </w:t>
      </w:r>
      <w:r w:rsidR="0086794A">
        <w:rPr>
          <w:rFonts w:ascii="Times New Roman" w:hAnsi="Times New Roman"/>
          <w:i w:val="0"/>
          <w:iCs/>
          <w:sz w:val="18"/>
          <w:szCs w:val="20"/>
        </w:rPr>
        <w:t xml:space="preserve">on August 26, 2012 </w:t>
      </w:r>
      <w:r w:rsidRPr="00F368E6">
        <w:rPr>
          <w:rFonts w:ascii="Times New Roman" w:hAnsi="Times New Roman"/>
          <w:i w:val="0"/>
          <w:iCs/>
          <w:sz w:val="18"/>
          <w:szCs w:val="20"/>
        </w:rPr>
        <w:t xml:space="preserve">are qualitatively similar, but a </w:t>
      </w:r>
      <w:r w:rsidR="0086794A">
        <w:rPr>
          <w:rFonts w:ascii="Times New Roman" w:hAnsi="Times New Roman"/>
          <w:i w:val="0"/>
          <w:iCs/>
          <w:sz w:val="18"/>
          <w:szCs w:val="20"/>
        </w:rPr>
        <w:t xml:space="preserve">(c) </w:t>
      </w:r>
      <w:r w:rsidRPr="00F368E6">
        <w:rPr>
          <w:rFonts w:ascii="Times New Roman" w:hAnsi="Times New Roman"/>
          <w:i w:val="0"/>
          <w:iCs/>
          <w:sz w:val="18"/>
          <w:szCs w:val="20"/>
        </w:rPr>
        <w:t xml:space="preserve">difference image reveals areas where the respective spectra diverge from one another. The image serves as a means to spatially map where HICO spectra are </w:t>
      </w:r>
      <w:r w:rsidR="00413B61">
        <w:rPr>
          <w:rFonts w:ascii="Times New Roman" w:hAnsi="Times New Roman"/>
          <w:i w:val="0"/>
          <w:iCs/>
          <w:sz w:val="18"/>
          <w:szCs w:val="20"/>
        </w:rPr>
        <w:t>(</w:t>
      </w:r>
      <w:r w:rsidR="00413B61" w:rsidRPr="00413B61">
        <w:rPr>
          <w:rFonts w:ascii="Times New Roman" w:hAnsi="Times New Roman"/>
          <w:b/>
          <w:bCs/>
          <w:i w:val="0"/>
          <w:iCs/>
          <w:sz w:val="18"/>
          <w:szCs w:val="20"/>
        </w:rPr>
        <w:t>d</w:t>
      </w:r>
      <w:r w:rsidR="00413B61">
        <w:rPr>
          <w:rFonts w:ascii="Times New Roman" w:hAnsi="Times New Roman"/>
          <w:i w:val="0"/>
          <w:iCs/>
          <w:sz w:val="18"/>
          <w:szCs w:val="20"/>
        </w:rPr>
        <w:t xml:space="preserve">) </w:t>
      </w:r>
      <w:r w:rsidRPr="00F368E6">
        <w:rPr>
          <w:rFonts w:ascii="Times New Roman" w:hAnsi="Times New Roman"/>
          <w:i w:val="0"/>
          <w:iCs/>
          <w:sz w:val="18"/>
          <w:szCs w:val="20"/>
        </w:rPr>
        <w:t>red-shifted</w:t>
      </w:r>
      <w:r w:rsidR="00413B61">
        <w:rPr>
          <w:rFonts w:ascii="Times New Roman" w:hAnsi="Times New Roman"/>
          <w:i w:val="0"/>
          <w:iCs/>
          <w:sz w:val="18"/>
          <w:szCs w:val="20"/>
        </w:rPr>
        <w:t>,</w:t>
      </w:r>
      <w:r w:rsidRPr="00F368E6">
        <w:rPr>
          <w:rFonts w:ascii="Times New Roman" w:hAnsi="Times New Roman"/>
          <w:i w:val="0"/>
          <w:iCs/>
          <w:sz w:val="18"/>
          <w:szCs w:val="20"/>
        </w:rPr>
        <w:t xml:space="preserve"> (</w:t>
      </w:r>
      <w:r w:rsidR="00413B61">
        <w:rPr>
          <w:rFonts w:ascii="Times New Roman" w:hAnsi="Times New Roman"/>
          <w:b/>
          <w:bCs/>
          <w:i w:val="0"/>
          <w:iCs/>
          <w:sz w:val="18"/>
          <w:szCs w:val="20"/>
        </w:rPr>
        <w:t>e</w:t>
      </w:r>
      <w:r w:rsidRPr="00F368E6">
        <w:rPr>
          <w:rFonts w:ascii="Times New Roman" w:hAnsi="Times New Roman"/>
          <w:i w:val="0"/>
          <w:iCs/>
          <w:sz w:val="18"/>
          <w:szCs w:val="20"/>
        </w:rPr>
        <w:t xml:space="preserve">) equivalent, or </w:t>
      </w:r>
      <w:r w:rsidR="00413B61">
        <w:rPr>
          <w:rFonts w:ascii="Times New Roman" w:hAnsi="Times New Roman"/>
          <w:i w:val="0"/>
          <w:iCs/>
          <w:sz w:val="18"/>
          <w:szCs w:val="20"/>
        </w:rPr>
        <w:t>(</w:t>
      </w:r>
      <w:r w:rsidR="00413B61" w:rsidRPr="00413B61">
        <w:rPr>
          <w:rFonts w:ascii="Times New Roman" w:hAnsi="Times New Roman"/>
          <w:b/>
          <w:bCs/>
          <w:i w:val="0"/>
          <w:iCs/>
          <w:sz w:val="18"/>
          <w:szCs w:val="20"/>
        </w:rPr>
        <w:t>f</w:t>
      </w:r>
      <w:r w:rsidR="00413B61">
        <w:rPr>
          <w:rFonts w:ascii="Times New Roman" w:hAnsi="Times New Roman"/>
          <w:i w:val="0"/>
          <w:iCs/>
          <w:sz w:val="18"/>
          <w:szCs w:val="20"/>
        </w:rPr>
        <w:t xml:space="preserve">) </w:t>
      </w:r>
      <w:r w:rsidRPr="00F368E6">
        <w:rPr>
          <w:rFonts w:ascii="Times New Roman" w:hAnsi="Times New Roman"/>
          <w:i w:val="0"/>
          <w:iCs/>
          <w:sz w:val="18"/>
          <w:szCs w:val="20"/>
        </w:rPr>
        <w:t>blue-shifted relative to MODIS</w:t>
      </w:r>
      <w:r w:rsidR="009B7CD4">
        <w:rPr>
          <w:rFonts w:ascii="Times New Roman" w:hAnsi="Times New Roman"/>
          <w:i w:val="0"/>
          <w:iCs/>
          <w:sz w:val="18"/>
          <w:szCs w:val="20"/>
        </w:rPr>
        <w:t>-Aqua</w:t>
      </w:r>
      <w:r w:rsidRPr="00F368E6">
        <w:rPr>
          <w:rFonts w:ascii="Times New Roman" w:hAnsi="Times New Roman"/>
          <w:i w:val="0"/>
          <w:iCs/>
          <w:sz w:val="18"/>
          <w:szCs w:val="20"/>
        </w:rPr>
        <w:t>.</w:t>
      </w:r>
      <w:bookmarkStart w:id="64" w:name="_Hlk21344259"/>
      <w:bookmarkStart w:id="65" w:name="_Hlk21346452"/>
      <w:bookmarkEnd w:id="60"/>
    </w:p>
    <w:p w14:paraId="3F64E29E" w14:textId="77777777" w:rsidR="00A64AE7" w:rsidRDefault="00A64AE7" w:rsidP="00237C4C">
      <w:pPr>
        <w:pStyle w:val="MDPI22heading2"/>
        <w:spacing w:before="0" w:after="0" w:line="480" w:lineRule="auto"/>
        <w:ind w:right="432"/>
        <w:rPr>
          <w:rFonts w:ascii="Times New Roman" w:hAnsi="Times New Roman"/>
          <w:b/>
          <w:i w:val="0"/>
          <w:iCs/>
          <w:sz w:val="18"/>
          <w:szCs w:val="20"/>
        </w:rPr>
      </w:pPr>
    </w:p>
    <w:p w14:paraId="57261583" w14:textId="3E129652" w:rsidR="00237C4C" w:rsidRDefault="00237C4C" w:rsidP="00237C4C">
      <w:pPr>
        <w:pStyle w:val="MDPI22heading2"/>
        <w:spacing w:before="0" w:after="0" w:line="480" w:lineRule="auto"/>
        <w:ind w:right="432"/>
        <w:rPr>
          <w:rFonts w:ascii="Times New Roman" w:hAnsi="Times New Roman"/>
          <w:b/>
          <w:i w:val="0"/>
          <w:iCs/>
          <w:sz w:val="18"/>
          <w:szCs w:val="20"/>
        </w:rPr>
      </w:pPr>
    </w:p>
    <w:p w14:paraId="345BF982" w14:textId="01567062" w:rsidR="00237C4C" w:rsidRPr="00611D36" w:rsidRDefault="00237C4C" w:rsidP="00237C4C">
      <w:pPr>
        <w:pStyle w:val="MDPI51figurecaption"/>
        <w:spacing w:before="0" w:after="0" w:line="480" w:lineRule="auto"/>
        <w:ind w:left="0" w:right="432" w:firstLine="420"/>
        <w:rPr>
          <w:rFonts w:ascii="Times New Roman" w:hAnsi="Times New Roman"/>
          <w:i/>
          <w:iCs/>
          <w:sz w:val="20"/>
          <w:szCs w:val="22"/>
        </w:rPr>
      </w:pPr>
      <w:r w:rsidRPr="002E054F">
        <w:rPr>
          <w:rFonts w:ascii="Times New Roman" w:hAnsi="Times New Roman"/>
          <w:i/>
          <w:iCs/>
        </w:rPr>
        <w:t>3.</w:t>
      </w:r>
      <w:r w:rsidR="006E7804">
        <w:rPr>
          <w:rFonts w:ascii="Times New Roman" w:hAnsi="Times New Roman"/>
          <w:i/>
          <w:iCs/>
        </w:rPr>
        <w:t>3</w:t>
      </w:r>
      <w:r w:rsidRPr="002E054F">
        <w:rPr>
          <w:rFonts w:ascii="Times New Roman" w:hAnsi="Times New Roman"/>
          <w:i/>
          <w:iCs/>
        </w:rPr>
        <w:t xml:space="preserve">. </w:t>
      </w:r>
      <w:r w:rsidRPr="00611D36">
        <w:rPr>
          <w:rFonts w:ascii="Times New Roman" w:hAnsi="Times New Roman"/>
          <w:i/>
          <w:iCs/>
          <w:sz w:val="20"/>
          <w:szCs w:val="22"/>
        </w:rPr>
        <w:t>Assessing the fitness-for-purpose of multi-mission trends</w:t>
      </w:r>
      <w:r w:rsidR="006E7804">
        <w:rPr>
          <w:rFonts w:ascii="Times New Roman" w:hAnsi="Times New Roman"/>
          <w:i/>
          <w:iCs/>
          <w:sz w:val="20"/>
          <w:szCs w:val="22"/>
        </w:rPr>
        <w:t xml:space="preserve"> in AVW</w:t>
      </w:r>
    </w:p>
    <w:p w14:paraId="477FD2D5" w14:textId="79123DD3" w:rsidR="00237C4C" w:rsidRDefault="00237C4C" w:rsidP="00237C4C">
      <w:pPr>
        <w:pStyle w:val="MDPI51figurecaption"/>
        <w:spacing w:before="0" w:after="0" w:line="480" w:lineRule="auto"/>
        <w:ind w:left="0" w:right="432"/>
        <w:rPr>
          <w:rFonts w:ascii="Times New Roman" w:hAnsi="Times New Roman"/>
          <w:sz w:val="20"/>
          <w:szCs w:val="22"/>
        </w:rPr>
      </w:pPr>
      <w:r w:rsidRPr="00611D36">
        <w:rPr>
          <w:rFonts w:ascii="Times New Roman" w:hAnsi="Times New Roman"/>
          <w:sz w:val="20"/>
          <w:szCs w:val="22"/>
        </w:rPr>
        <w:tab/>
      </w:r>
      <w:r w:rsidRPr="00237C4C">
        <w:rPr>
          <w:rFonts w:ascii="Times New Roman" w:hAnsi="Times New Roman"/>
          <w:sz w:val="20"/>
          <w:szCs w:val="22"/>
        </w:rPr>
        <w:t xml:space="preserve">Proceeding with the assurance that </w:t>
      </w:r>
      <w:r w:rsidRPr="00237C4C">
        <w:rPr>
          <w:rFonts w:ascii="Times New Roman" w:hAnsi="Times New Roman"/>
          <w:i/>
          <w:iCs/>
          <w:sz w:val="20"/>
          <w:szCs w:val="22"/>
        </w:rPr>
        <w:t>AVW</w:t>
      </w:r>
      <w:r w:rsidRPr="00237C4C">
        <w:rPr>
          <w:rFonts w:ascii="Times New Roman" w:hAnsi="Times New Roman"/>
          <w:sz w:val="20"/>
          <w:szCs w:val="22"/>
        </w:rPr>
        <w:t xml:space="preserve"> is a sensitive metric to </w:t>
      </w:r>
      <w:r w:rsidR="006E7804">
        <w:rPr>
          <w:rFonts w:ascii="Times New Roman" w:hAnsi="Times New Roman"/>
          <w:sz w:val="20"/>
          <w:szCs w:val="22"/>
        </w:rPr>
        <w:t xml:space="preserve">changes in </w:t>
      </w:r>
      <w:r w:rsidRPr="00237C4C">
        <w:rPr>
          <w:rFonts w:ascii="Times New Roman" w:hAnsi="Times New Roman"/>
          <w:sz w:val="20"/>
          <w:szCs w:val="22"/>
        </w:rPr>
        <w:t>spectral shape</w:t>
      </w:r>
      <w:r>
        <w:rPr>
          <w:rFonts w:ascii="Times New Roman" w:hAnsi="Times New Roman"/>
          <w:sz w:val="20"/>
          <w:szCs w:val="22"/>
        </w:rPr>
        <w:t xml:space="preserve">, </w:t>
      </w:r>
      <w:r w:rsidR="006E7804">
        <w:rPr>
          <w:rFonts w:ascii="Times New Roman" w:hAnsi="Times New Roman"/>
          <w:sz w:val="20"/>
          <w:szCs w:val="22"/>
        </w:rPr>
        <w:t>a careful merging of the satellite record would enable an analysis of 22 years of continuous ocean color trends. However, m</w:t>
      </w:r>
      <w:r w:rsidRPr="00611D36">
        <w:rPr>
          <w:rFonts w:ascii="Times New Roman" w:hAnsi="Times New Roman"/>
          <w:sz w:val="20"/>
          <w:szCs w:val="22"/>
        </w:rPr>
        <w:t xml:space="preserve">erging multiple satellite platforms to construct a continuous time-series analysis must be treated with care, as there are spatially and seasonally dependent biases that may be introduced as a result of varying uncertainties between the platforms </w:t>
      </w:r>
      <w:r w:rsidRPr="00611D36">
        <w:rPr>
          <w:rFonts w:ascii="Times New Roman" w:hAnsi="Times New Roman"/>
          <w:sz w:val="20"/>
          <w:szCs w:val="22"/>
        </w:rPr>
        <w:fldChar w:fldCharType="begin"/>
      </w:r>
      <w:r>
        <w:rPr>
          <w:rFonts w:ascii="Times New Roman" w:hAnsi="Times New Roman"/>
          <w:sz w:val="20"/>
          <w:szCs w:val="22"/>
        </w:rPr>
        <w:instrText xml:space="preserve"> ADDIN EN.CITE &lt;EndNote&gt;&lt;Cite&gt;&lt;Author&gt;Mélin&lt;/Author&gt;&lt;Year&gt;2016&lt;/Year&gt;&lt;RecNum&gt;68&lt;/RecNum&gt;&lt;DisplayText&gt;(Mélin 2016)&lt;/DisplayText&gt;&lt;record&gt;&lt;rec-number&gt;68&lt;/rec-number&gt;&lt;foreign-keys&gt;&lt;key app="EN" db-id="epp0dfwx4wr552e9sf8vt9fgrdpv0pfvzwvz" timestamp="1583173741"&gt;68&lt;/key&gt;&lt;/foreign-keys&gt;&lt;ref-type name="Journal Article"&gt;17&lt;/ref-type&gt;&lt;contributors&gt;&lt;authors&gt;&lt;author&gt;Mélin, F&lt;/author&gt;&lt;/authors&gt;&lt;/contributors&gt;&lt;titles&gt;&lt;title&gt;Impact of inter-mission differences and drifts on chlorophyll-a trend estimates&lt;/title&gt;&lt;secondary-title&gt;International Journal of Remote Sensing&lt;/secondary-title&gt;&lt;/titles&gt;&lt;periodical&gt;&lt;full-title&gt;International Journal of Remote Sensing&lt;/full-title&gt;&lt;/periodical&gt;&lt;pages&gt;2233-2251&lt;/pages&gt;&lt;volume&gt;37&lt;/volume&gt;&lt;number&gt;10&lt;/number&gt;&lt;dates&gt;&lt;year&gt;2016&lt;/year&gt;&lt;/dates&gt;&lt;isbn&gt;0143-1161&lt;/isbn&gt;&lt;urls&gt;&lt;/urls&gt;&lt;/record&gt;&lt;/Cite&gt;&lt;/EndNote&gt;</w:instrText>
      </w:r>
      <w:r w:rsidRPr="00611D36">
        <w:rPr>
          <w:rFonts w:ascii="Times New Roman" w:hAnsi="Times New Roman"/>
          <w:sz w:val="20"/>
          <w:szCs w:val="22"/>
        </w:rPr>
        <w:fldChar w:fldCharType="separate"/>
      </w:r>
      <w:r>
        <w:rPr>
          <w:rFonts w:ascii="Times New Roman" w:hAnsi="Times New Roman"/>
          <w:noProof/>
          <w:sz w:val="20"/>
          <w:szCs w:val="22"/>
        </w:rPr>
        <w:t>(Mélin 2016)</w:t>
      </w:r>
      <w:r w:rsidRPr="00611D36">
        <w:rPr>
          <w:rFonts w:ascii="Times New Roman" w:hAnsi="Times New Roman"/>
          <w:sz w:val="20"/>
          <w:szCs w:val="22"/>
        </w:rPr>
        <w:fldChar w:fldCharType="end"/>
      </w:r>
      <w:r w:rsidRPr="00611D36">
        <w:rPr>
          <w:rFonts w:ascii="Times New Roman" w:hAnsi="Times New Roman"/>
          <w:sz w:val="20"/>
          <w:szCs w:val="22"/>
        </w:rPr>
        <w:t xml:space="preserve">. In order to ensure an added degree of confidence in </w:t>
      </w:r>
      <w:r w:rsidR="006E7804">
        <w:rPr>
          <w:rFonts w:ascii="Times New Roman" w:hAnsi="Times New Roman"/>
          <w:sz w:val="20"/>
          <w:szCs w:val="22"/>
        </w:rPr>
        <w:t>our</w:t>
      </w:r>
      <w:r w:rsidRPr="00611D36">
        <w:rPr>
          <w:rFonts w:ascii="Times New Roman" w:hAnsi="Times New Roman"/>
          <w:sz w:val="20"/>
          <w:szCs w:val="22"/>
        </w:rPr>
        <w:t xml:space="preserve"> </w:t>
      </w:r>
      <w:r w:rsidR="006E7804">
        <w:rPr>
          <w:rFonts w:ascii="Times New Roman" w:hAnsi="Times New Roman"/>
          <w:sz w:val="20"/>
          <w:szCs w:val="22"/>
        </w:rPr>
        <w:t xml:space="preserve">ensuing </w:t>
      </w:r>
      <w:r w:rsidRPr="00611D36">
        <w:rPr>
          <w:rFonts w:ascii="Times New Roman" w:hAnsi="Times New Roman"/>
          <w:sz w:val="20"/>
          <w:szCs w:val="22"/>
        </w:rPr>
        <w:t>trend analysis, we include a series of diagnostic metrics that assess how much agreement there is between</w:t>
      </w:r>
      <w:r>
        <w:rPr>
          <w:rFonts w:ascii="Times New Roman" w:hAnsi="Times New Roman"/>
          <w:sz w:val="20"/>
          <w:szCs w:val="22"/>
        </w:rPr>
        <w:t xml:space="preserve"> statistics derived from the overlapping time-series of</w:t>
      </w:r>
      <w:r w:rsidRPr="00611D36">
        <w:rPr>
          <w:rFonts w:ascii="Times New Roman" w:hAnsi="Times New Roman"/>
          <w:sz w:val="20"/>
          <w:szCs w:val="22"/>
        </w:rPr>
        <w:t xml:space="preserve"> MODIS-Aqua</w:t>
      </w:r>
      <w:r>
        <w:rPr>
          <w:rFonts w:ascii="Times New Roman" w:hAnsi="Times New Roman"/>
          <w:sz w:val="20"/>
          <w:szCs w:val="22"/>
        </w:rPr>
        <w:t xml:space="preserve"> and SeaWiFS (hereafter denoted as M-S; Jan 2002 – Dec 2007)</w:t>
      </w:r>
      <w:r w:rsidRPr="00611D36">
        <w:rPr>
          <w:rFonts w:ascii="Times New Roman" w:hAnsi="Times New Roman"/>
          <w:sz w:val="20"/>
          <w:szCs w:val="22"/>
        </w:rPr>
        <w:t>, as well as MODIS-Aqua and VIIRS</w:t>
      </w:r>
      <w:r>
        <w:rPr>
          <w:rFonts w:ascii="Times New Roman" w:hAnsi="Times New Roman"/>
          <w:sz w:val="20"/>
          <w:szCs w:val="22"/>
        </w:rPr>
        <w:t xml:space="preserve"> (hereafter denoted as M-V; Jan 2012 – Dec 2017)</w:t>
      </w:r>
      <w:r w:rsidRPr="00611D36">
        <w:rPr>
          <w:rFonts w:ascii="Times New Roman" w:hAnsi="Times New Roman"/>
          <w:sz w:val="20"/>
          <w:szCs w:val="22"/>
        </w:rPr>
        <w:t>. Essentially, if there are no glaring discrepancies during periods of overlap</w:t>
      </w:r>
      <w:r>
        <w:rPr>
          <w:rFonts w:ascii="Times New Roman" w:hAnsi="Times New Roman"/>
          <w:sz w:val="20"/>
          <w:szCs w:val="22"/>
        </w:rPr>
        <w:t xml:space="preserve"> coverage</w:t>
      </w:r>
      <w:r w:rsidRPr="00611D36">
        <w:rPr>
          <w:rFonts w:ascii="Times New Roman" w:hAnsi="Times New Roman"/>
          <w:sz w:val="20"/>
          <w:szCs w:val="22"/>
        </w:rPr>
        <w:t xml:space="preserve">, we can be </w:t>
      </w:r>
      <w:r w:rsidRPr="00611D36">
        <w:rPr>
          <w:rFonts w:ascii="Times New Roman" w:hAnsi="Times New Roman"/>
          <w:sz w:val="20"/>
          <w:szCs w:val="22"/>
        </w:rPr>
        <w:lastRenderedPageBreak/>
        <w:t xml:space="preserve">more confident that the merged time-series is not significantly impacted by sensor-specific uncertainties. </w:t>
      </w:r>
    </w:p>
    <w:p w14:paraId="0DC810B8" w14:textId="1584AD42" w:rsidR="00237C4C" w:rsidRPr="00611D36" w:rsidRDefault="00237C4C" w:rsidP="00237C4C">
      <w:pPr>
        <w:pStyle w:val="MDPI51figurecaption"/>
        <w:spacing w:before="0" w:after="0" w:line="480" w:lineRule="auto"/>
        <w:ind w:left="0" w:right="432" w:firstLine="420"/>
        <w:rPr>
          <w:rFonts w:ascii="Times New Roman" w:hAnsi="Times New Roman"/>
          <w:sz w:val="20"/>
          <w:szCs w:val="22"/>
        </w:rPr>
      </w:pPr>
      <w:r w:rsidRPr="00611D36">
        <w:rPr>
          <w:rFonts w:ascii="Times New Roman" w:hAnsi="Times New Roman"/>
          <w:sz w:val="20"/>
          <w:szCs w:val="22"/>
        </w:rPr>
        <w:t xml:space="preserve">The first metric involves constructing a contingency matrix </w:t>
      </w:r>
      <w:r w:rsidRPr="00611D36">
        <w:rPr>
          <w:rFonts w:ascii="Times New Roman" w:hAnsi="Times New Roman"/>
          <w:sz w:val="20"/>
          <w:szCs w:val="22"/>
        </w:rPr>
        <w:fldChar w:fldCharType="begin"/>
      </w:r>
      <w:r>
        <w:rPr>
          <w:rFonts w:ascii="Times New Roman" w:hAnsi="Times New Roman"/>
          <w:sz w:val="20"/>
          <w:szCs w:val="22"/>
        </w:rPr>
        <w:instrText xml:space="preserve"> ADDIN EN.CITE &lt;EndNote&gt;&lt;Cite&gt;&lt;Author&gt;Sokal&lt;/Author&gt;&lt;Year&gt;1995&lt;/Year&gt;&lt;RecNum&gt;69&lt;/RecNum&gt;&lt;DisplayText&gt;(Sokal and Rohlf 1995)&lt;/DisplayText&gt;&lt;record&gt;&lt;rec-number&gt;69&lt;/rec-number&gt;&lt;foreign-keys&gt;&lt;key app="EN" db-id="epp0dfwx4wr552e9sf8vt9fgrdpv0pfvzwvz" timestamp="1583175704"&gt;69&lt;/key&gt;&lt;/foreign-keys&gt;&lt;ref-type name="Journal Article"&gt;17&lt;/ref-type&gt;&lt;contributors&gt;&lt;authors&gt;&lt;author&gt;Sokal, RR&lt;/author&gt;&lt;author&gt;Rohlf, FJ&lt;/author&gt;&lt;/authors&gt;&lt;/contributors&gt;&lt;titles&gt;&lt;title&gt;Biometry: the principles and practice of statistics in biological research&lt;/title&gt;&lt;secondary-title&gt;WH Freeman, New YorkTejerina-Garro FL, Fortin R, Rodriguez MA (1998) Fish community structure in relation to environmental variation in floodplain lakes of the Araguaia River, Amazon Basin. Environ Biol Fishes&lt;/secondary-title&gt;&lt;/titles&gt;&lt;periodical&gt;&lt;full-title&gt;WH Freeman, New YorkTejerina-Garro FL, Fortin R, Rodriguez MA (1998) Fish community structure in relation to environmental variation in floodplain lakes of the Araguaia River, Amazon Basin. Environ Biol Fishes&lt;/full-title&gt;&lt;/periodical&gt;&lt;pages&gt;399410Valrio&lt;/pages&gt;&lt;volume&gt;51&lt;/volume&gt;&lt;dates&gt;&lt;year&gt;1995&lt;/year&gt;&lt;/dates&gt;&lt;urls&gt;&lt;/urls&gt;&lt;/record&gt;&lt;/Cite&gt;&lt;/EndNote&gt;</w:instrText>
      </w:r>
      <w:r w:rsidRPr="00611D36">
        <w:rPr>
          <w:rFonts w:ascii="Times New Roman" w:hAnsi="Times New Roman"/>
          <w:sz w:val="20"/>
          <w:szCs w:val="22"/>
        </w:rPr>
        <w:fldChar w:fldCharType="separate"/>
      </w:r>
      <w:r>
        <w:rPr>
          <w:rFonts w:ascii="Times New Roman" w:hAnsi="Times New Roman"/>
          <w:noProof/>
          <w:sz w:val="20"/>
          <w:szCs w:val="22"/>
        </w:rPr>
        <w:t>(Sokal and Rohlf 1995)</w:t>
      </w:r>
      <w:r w:rsidRPr="00611D36">
        <w:rPr>
          <w:rFonts w:ascii="Times New Roman" w:hAnsi="Times New Roman"/>
          <w:sz w:val="20"/>
          <w:szCs w:val="22"/>
        </w:rPr>
        <w:fldChar w:fldCharType="end"/>
      </w:r>
      <w:r w:rsidRPr="00611D36">
        <w:rPr>
          <w:rFonts w:ascii="Times New Roman" w:hAnsi="Times New Roman"/>
          <w:sz w:val="20"/>
          <w:szCs w:val="22"/>
        </w:rPr>
        <w:t xml:space="preserve">, in which we compare the </w:t>
      </w:r>
      <w:r>
        <w:rPr>
          <w:rFonts w:ascii="Times New Roman" w:hAnsi="Times New Roman"/>
          <w:sz w:val="20"/>
          <w:szCs w:val="22"/>
        </w:rPr>
        <w:t xml:space="preserve">global </w:t>
      </w:r>
      <w:r w:rsidRPr="00611D36">
        <w:rPr>
          <w:rFonts w:ascii="Times New Roman" w:hAnsi="Times New Roman"/>
          <w:sz w:val="20"/>
          <w:szCs w:val="22"/>
        </w:rPr>
        <w:t xml:space="preserve">linear trends (slope of the regression, </w:t>
      </w:r>
      <w:r w:rsidRPr="00611D36">
        <w:rPr>
          <w:rFonts w:ascii="Symbol" w:hAnsi="Symbol"/>
          <w:i/>
          <w:iCs/>
          <w:sz w:val="20"/>
          <w:szCs w:val="22"/>
        </w:rPr>
        <w:t></w:t>
      </w:r>
      <w:r w:rsidRPr="00611D36">
        <w:rPr>
          <w:rFonts w:ascii="Times New Roman" w:hAnsi="Times New Roman"/>
          <w:sz w:val="20"/>
          <w:szCs w:val="22"/>
        </w:rPr>
        <w:t xml:space="preserve">) </w:t>
      </w:r>
      <w:r>
        <w:rPr>
          <w:rFonts w:ascii="Times New Roman" w:hAnsi="Times New Roman"/>
          <w:sz w:val="20"/>
          <w:szCs w:val="22"/>
        </w:rPr>
        <w:t xml:space="preserve">for SeaWiFS and VIIRS relative to the corresponding </w:t>
      </w:r>
      <w:r w:rsidRPr="00611D36">
        <w:rPr>
          <w:rFonts w:ascii="Symbol" w:hAnsi="Symbol"/>
          <w:i/>
          <w:iCs/>
          <w:sz w:val="20"/>
          <w:szCs w:val="22"/>
        </w:rPr>
        <w:t></w:t>
      </w:r>
      <w:r>
        <w:rPr>
          <w:rFonts w:ascii="Times New Roman" w:hAnsi="Times New Roman"/>
          <w:b/>
          <w:bCs/>
          <w:sz w:val="20"/>
          <w:szCs w:val="22"/>
        </w:rPr>
        <w:t xml:space="preserve"> </w:t>
      </w:r>
      <w:r>
        <w:rPr>
          <w:rFonts w:ascii="Times New Roman" w:hAnsi="Times New Roman"/>
          <w:sz w:val="20"/>
          <w:szCs w:val="22"/>
        </w:rPr>
        <w:t xml:space="preserve">for MODIS-Aqua during the respective temporal overlap periods. We separate these trends into </w:t>
      </w:r>
      <w:r w:rsidRPr="00611D36">
        <w:rPr>
          <w:rFonts w:ascii="Times New Roman" w:hAnsi="Times New Roman"/>
          <w:sz w:val="20"/>
          <w:szCs w:val="22"/>
        </w:rPr>
        <w:t>three basic categories: non-significant trends (</w:t>
      </w:r>
      <w:r w:rsidRPr="00611D36">
        <w:rPr>
          <w:rFonts w:ascii="Times New Roman" w:hAnsi="Times New Roman"/>
          <w:i/>
          <w:iCs/>
          <w:sz w:val="20"/>
          <w:szCs w:val="22"/>
        </w:rPr>
        <w:t>n.s.</w:t>
      </w:r>
      <w:r>
        <w:rPr>
          <w:rFonts w:ascii="Times New Roman" w:hAnsi="Times New Roman"/>
          <w:i/>
          <w:iCs/>
          <w:sz w:val="20"/>
          <w:szCs w:val="22"/>
        </w:rPr>
        <w:t xml:space="preserve">, </w:t>
      </w:r>
      <w:r w:rsidRPr="00611D36">
        <w:rPr>
          <w:rFonts w:ascii="Times New Roman" w:hAnsi="Times New Roman"/>
          <w:sz w:val="20"/>
          <w:szCs w:val="22"/>
        </w:rPr>
        <w:t>(</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&gt;</w:t>
      </w:r>
      <w:r w:rsidR="00822C78">
        <w:rPr>
          <w:rFonts w:ascii="Times New Roman" w:hAnsi="Times New Roman"/>
          <w:sz w:val="20"/>
          <w:szCs w:val="22"/>
        </w:rPr>
        <w:t xml:space="preserve"> </w:t>
      </w:r>
      <w:r w:rsidRPr="00611D36">
        <w:rPr>
          <w:rFonts w:ascii="Times New Roman" w:hAnsi="Times New Roman"/>
          <w:sz w:val="20"/>
          <w:szCs w:val="22"/>
        </w:rPr>
        <w:t>0.05), significant positive trends (</w:t>
      </w:r>
      <w:r w:rsidRPr="00FC063F">
        <w:rPr>
          <w:rFonts w:ascii="Symbol" w:hAnsi="Symbol"/>
          <w:i/>
          <w:iCs/>
          <w:sz w:val="20"/>
          <w:szCs w:val="22"/>
        </w:rPr>
        <w:t></w:t>
      </w:r>
      <w:r w:rsidR="00822C78">
        <w:rPr>
          <w:rFonts w:ascii="Symbol" w:hAnsi="Symbol"/>
          <w:i/>
          <w:iCs/>
          <w:sz w:val="20"/>
          <w:szCs w:val="22"/>
        </w:rPr>
        <w:t></w:t>
      </w:r>
      <w:r w:rsidRPr="00705A43">
        <w:rPr>
          <w:rFonts w:ascii="Times New Roman" w:hAnsi="Times New Roman"/>
          <w:sz w:val="20"/>
          <w:szCs w:val="22"/>
        </w:rPr>
        <w:t>≥</w:t>
      </w:r>
      <w:r w:rsidR="00822C78">
        <w:rPr>
          <w:rFonts w:ascii="Times New Roman" w:hAnsi="Times New Roman"/>
          <w:sz w:val="20"/>
          <w:szCs w:val="22"/>
        </w:rPr>
        <w:t xml:space="preserve"> </w:t>
      </w:r>
      <w:r w:rsidRPr="00611D36">
        <w:rPr>
          <w:rFonts w:ascii="Times New Roman" w:hAnsi="Times New Roman"/>
          <w:sz w:val="20"/>
          <w:szCs w:val="22"/>
        </w:rPr>
        <w:t>0</w:t>
      </w:r>
      <w:r>
        <w:rPr>
          <w:rFonts w:ascii="Times New Roman" w:hAnsi="Times New Roman"/>
          <w:sz w:val="20"/>
          <w:szCs w:val="22"/>
        </w:rPr>
        <w:t xml:space="preserve">, </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&lt;</w:t>
      </w:r>
      <w:r w:rsidR="00822C78">
        <w:rPr>
          <w:rFonts w:ascii="Times New Roman" w:hAnsi="Times New Roman"/>
          <w:sz w:val="20"/>
          <w:szCs w:val="22"/>
        </w:rPr>
        <w:t xml:space="preserve"> </w:t>
      </w:r>
      <w:r w:rsidRPr="00611D36">
        <w:rPr>
          <w:rFonts w:ascii="Times New Roman" w:hAnsi="Times New Roman"/>
          <w:sz w:val="20"/>
          <w:szCs w:val="22"/>
        </w:rPr>
        <w:t>0.05), or significant negative trends (</w:t>
      </w:r>
      <w:r w:rsidRPr="00FC063F">
        <w:rPr>
          <w:rFonts w:ascii="Symbol" w:hAnsi="Symbol"/>
          <w:i/>
          <w:iCs/>
          <w:sz w:val="20"/>
          <w:szCs w:val="22"/>
        </w:rPr>
        <w:t></w:t>
      </w:r>
      <w:r w:rsidR="00822C78">
        <w:rPr>
          <w:rFonts w:ascii="Symbol" w:hAnsi="Symbol"/>
          <w:i/>
          <w:iCs/>
          <w:sz w:val="20"/>
          <w:szCs w:val="22"/>
        </w:rPr>
        <w:t></w:t>
      </w:r>
      <w:r w:rsidRPr="00705A43">
        <w:rPr>
          <w:rFonts w:ascii="Times New Roman" w:hAnsi="Times New Roman"/>
          <w:sz w:val="20"/>
          <w:szCs w:val="22"/>
        </w:rPr>
        <w:t>≤</w:t>
      </w:r>
      <w:r w:rsidR="00822C78">
        <w:rPr>
          <w:rFonts w:ascii="Times New Roman" w:hAnsi="Times New Roman"/>
          <w:sz w:val="20"/>
          <w:szCs w:val="22"/>
        </w:rPr>
        <w:t xml:space="preserve"> </w:t>
      </w:r>
      <w:r w:rsidRPr="00611D36">
        <w:rPr>
          <w:rFonts w:ascii="Times New Roman" w:hAnsi="Times New Roman"/>
          <w:sz w:val="20"/>
          <w:szCs w:val="22"/>
        </w:rPr>
        <w:t>0</w:t>
      </w:r>
      <w:r>
        <w:rPr>
          <w:rFonts w:ascii="Times New Roman" w:hAnsi="Times New Roman"/>
          <w:sz w:val="20"/>
          <w:szCs w:val="22"/>
        </w:rPr>
        <w:t xml:space="preserve">, </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&lt;</w:t>
      </w:r>
      <w:r w:rsidR="00822C78">
        <w:rPr>
          <w:rFonts w:ascii="Times New Roman" w:hAnsi="Times New Roman"/>
          <w:sz w:val="20"/>
          <w:szCs w:val="22"/>
        </w:rPr>
        <w:t xml:space="preserve"> </w:t>
      </w:r>
      <w:r w:rsidRPr="00611D36">
        <w:rPr>
          <w:rFonts w:ascii="Times New Roman" w:hAnsi="Times New Roman"/>
          <w:sz w:val="20"/>
          <w:szCs w:val="22"/>
        </w:rPr>
        <w:t>0.05)</w:t>
      </w:r>
      <w:r>
        <w:rPr>
          <w:rFonts w:ascii="Times New Roman" w:hAnsi="Times New Roman"/>
          <w:sz w:val="20"/>
          <w:szCs w:val="22"/>
        </w:rPr>
        <w:t xml:space="preserve"> (Table 2). The contingency matrix summarizes the percent of the globe in which all combinations of these three trend diagnostics apply, enabling a simplistic comparison of trend behavior across sensor platforms. The summation of the diagonal elements in the table (where all three diagnostics agree for two sensors) shows that MODIS-Aqua and SeaWiFS are in agreement over 79.3% of the globe, while MODIS-Aqua and VIIRS are in agreement over 82.0% of the globe. The majority of the agreement is in the form of non-significant trends (63.3% for M-S, 60.3% for M-V), which is generally expected, given the short temporal interval of overlap. While the absolute agreement in the directionality of significant trends (16.0% for M-S, 21.7% for M-V) is relatively comparable to the amount of cases in which one sensor detects a significant trend while the other sensor detects a non-significant trend in the same direction (20.7% for M-S, 18.0% for M-V), it is notable that </w:t>
      </w:r>
      <w:r>
        <w:rPr>
          <w:rFonts w:ascii="Times New Roman" w:hAnsi="Times New Roman"/>
          <w:sz w:val="20"/>
          <w:szCs w:val="22"/>
        </w:rPr>
        <w:lastRenderedPageBreak/>
        <w:t xml:space="preserve">there were no instances in which a significant trend of opposing directionality was detected between two sensors. </w:t>
      </w:r>
    </w:p>
    <w:p w14:paraId="4F36266E" w14:textId="77777777" w:rsidR="00237C4C" w:rsidRDefault="00237C4C" w:rsidP="00237C4C">
      <w:pPr>
        <w:pStyle w:val="MDPI51figurecaption"/>
        <w:spacing w:before="0" w:after="0" w:line="480" w:lineRule="auto"/>
        <w:ind w:left="0" w:right="432"/>
        <w:rPr>
          <w:rFonts w:ascii="Times New Roman" w:hAnsi="Times New Roman"/>
        </w:rPr>
      </w:pPr>
    </w:p>
    <w:p w14:paraId="6B6D1DA7" w14:textId="77777777" w:rsidR="00237C4C" w:rsidRDefault="00237C4C" w:rsidP="00237C4C">
      <w:pPr>
        <w:pStyle w:val="MDPI51figurecaption"/>
        <w:spacing w:before="0" w:after="0" w:line="480" w:lineRule="auto"/>
        <w:ind w:left="0" w:right="432"/>
        <w:rPr>
          <w:rFonts w:ascii="Times New Roman" w:hAnsi="Times New Roman"/>
        </w:rPr>
      </w:pPr>
      <w:r w:rsidRPr="00F368E6">
        <w:rPr>
          <w:rFonts w:ascii="Times New Roman" w:hAnsi="Times New Roman"/>
          <w:b/>
        </w:rPr>
        <w:t>Table</w:t>
      </w:r>
      <w:r>
        <w:rPr>
          <w:rFonts w:ascii="Times New Roman" w:hAnsi="Times New Roman"/>
          <w:b/>
        </w:rPr>
        <w:t>2</w:t>
      </w:r>
      <w:r w:rsidRPr="00F368E6">
        <w:rPr>
          <w:rFonts w:ascii="Times New Roman" w:hAnsi="Times New Roman"/>
        </w:rPr>
        <w:t xml:space="preserve">. </w:t>
      </w:r>
      <w:r>
        <w:rPr>
          <w:rFonts w:ascii="Times New Roman" w:hAnsi="Times New Roman"/>
        </w:rPr>
        <w:t xml:space="preserve">Contingency matrix directly comparing temporal linear trends derived from SeaWiFS and MODIS-Aqua (Jan 2003 – Dec 2007), as well as VIIRS and MODIS-Aqua (Jan 2012 – Dec 2017). The percentage values indicate the percent global coverage in which two diagnostics </w:t>
      </w:r>
    </w:p>
    <w:p w14:paraId="54178BC0" w14:textId="77777777" w:rsidR="00237C4C" w:rsidRDefault="00237C4C" w:rsidP="00237C4C">
      <w:pPr>
        <w:pStyle w:val="MDPI51figurecaption"/>
        <w:spacing w:before="0" w:after="0" w:line="480" w:lineRule="auto"/>
        <w:ind w:left="0" w:right="432"/>
        <w:rPr>
          <w:rFonts w:ascii="Times New Roman" w:hAnsi="Times New Roman"/>
        </w:rPr>
      </w:pPr>
    </w:p>
    <w:tbl>
      <w:tblPr>
        <w:tblStyle w:val="TableGrid"/>
        <w:tblW w:w="0" w:type="auto"/>
        <w:tblInd w:w="873" w:type="dxa"/>
        <w:tblLook w:val="04A0" w:firstRow="1" w:lastRow="0" w:firstColumn="1" w:lastColumn="0" w:noHBand="0" w:noVBand="1"/>
      </w:tblPr>
      <w:tblGrid>
        <w:gridCol w:w="1515"/>
        <w:gridCol w:w="1005"/>
        <w:gridCol w:w="900"/>
        <w:gridCol w:w="988"/>
        <w:gridCol w:w="992"/>
        <w:gridCol w:w="900"/>
        <w:gridCol w:w="990"/>
      </w:tblGrid>
      <w:tr w:rsidR="00237C4C" w:rsidRPr="002E054F" w14:paraId="29453777" w14:textId="77777777" w:rsidTr="00237C4C">
        <w:tc>
          <w:tcPr>
            <w:tcW w:w="1515" w:type="dxa"/>
            <w:tcBorders>
              <w:top w:val="single" w:sz="8" w:space="0" w:color="auto"/>
              <w:left w:val="nil"/>
              <w:bottom w:val="single" w:sz="8" w:space="0" w:color="auto"/>
              <w:right w:val="single" w:sz="8" w:space="0" w:color="auto"/>
            </w:tcBorders>
          </w:tcPr>
          <w:p w14:paraId="265916CC"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w:t>
            </w:r>
          </w:p>
        </w:tc>
        <w:tc>
          <w:tcPr>
            <w:tcW w:w="2893" w:type="dxa"/>
            <w:gridSpan w:val="3"/>
            <w:tcBorders>
              <w:top w:val="single" w:sz="8" w:space="0" w:color="auto"/>
              <w:left w:val="single" w:sz="8" w:space="0" w:color="auto"/>
              <w:bottom w:val="single" w:sz="8" w:space="0" w:color="auto"/>
              <w:right w:val="single" w:sz="8" w:space="0" w:color="auto"/>
            </w:tcBorders>
          </w:tcPr>
          <w:p w14:paraId="42CC65FA"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SeaWiFS</w:t>
            </w:r>
          </w:p>
        </w:tc>
        <w:tc>
          <w:tcPr>
            <w:tcW w:w="2882" w:type="dxa"/>
            <w:gridSpan w:val="3"/>
            <w:tcBorders>
              <w:top w:val="single" w:sz="8" w:space="0" w:color="auto"/>
              <w:left w:val="single" w:sz="8" w:space="0" w:color="auto"/>
              <w:bottom w:val="single" w:sz="8" w:space="0" w:color="auto"/>
              <w:right w:val="nil"/>
            </w:tcBorders>
          </w:tcPr>
          <w:p w14:paraId="367107CE"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VIIRS</w:t>
            </w:r>
          </w:p>
        </w:tc>
      </w:tr>
      <w:tr w:rsidR="00237C4C" w:rsidRPr="002E054F" w14:paraId="38F96512" w14:textId="77777777" w:rsidTr="00237C4C">
        <w:trPr>
          <w:trHeight w:val="170"/>
        </w:trPr>
        <w:tc>
          <w:tcPr>
            <w:tcW w:w="1515" w:type="dxa"/>
            <w:tcBorders>
              <w:top w:val="single" w:sz="8" w:space="0" w:color="auto"/>
              <w:left w:val="nil"/>
              <w:bottom w:val="single" w:sz="8" w:space="0" w:color="auto"/>
              <w:right w:val="single" w:sz="8" w:space="0" w:color="auto"/>
            </w:tcBorders>
          </w:tcPr>
          <w:p w14:paraId="5F6D8A99"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MODIS-A</w:t>
            </w:r>
          </w:p>
        </w:tc>
        <w:tc>
          <w:tcPr>
            <w:tcW w:w="1005" w:type="dxa"/>
            <w:tcBorders>
              <w:top w:val="single" w:sz="8" w:space="0" w:color="auto"/>
              <w:left w:val="single" w:sz="8" w:space="0" w:color="auto"/>
              <w:bottom w:val="single" w:sz="8" w:space="0" w:color="auto"/>
              <w:right w:val="nil"/>
            </w:tcBorders>
          </w:tcPr>
          <w:p w14:paraId="086AFC88"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n.s.</w:t>
            </w:r>
          </w:p>
        </w:tc>
        <w:tc>
          <w:tcPr>
            <w:tcW w:w="900" w:type="dxa"/>
            <w:tcBorders>
              <w:top w:val="single" w:sz="8" w:space="0" w:color="auto"/>
              <w:left w:val="nil"/>
              <w:bottom w:val="single" w:sz="8" w:space="0" w:color="auto"/>
              <w:right w:val="nil"/>
            </w:tcBorders>
          </w:tcPr>
          <w:p w14:paraId="0B66A4EF"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FC063F">
              <w:rPr>
                <w:rFonts w:ascii="Symbol" w:hAnsi="Symbol" w:cs="Times New Roman"/>
                <w:b/>
                <w:bCs/>
                <w:i/>
                <w:iCs/>
                <w:color w:val="000000" w:themeColor="text1"/>
                <w:sz w:val="20"/>
                <w:szCs w:val="20"/>
              </w:rPr>
              <w:t></w:t>
            </w:r>
            <w:r w:rsidRPr="00611D36">
              <w:rPr>
                <w:rFonts w:ascii="Times New Roman" w:hAnsi="Times New Roman" w:cs="Times New Roman"/>
                <w:b/>
                <w:bCs/>
                <w:color w:val="000000" w:themeColor="text1"/>
                <w:sz w:val="20"/>
                <w:szCs w:val="20"/>
              </w:rPr>
              <w:t xml:space="preserve"> </w:t>
            </w:r>
            <w:bookmarkStart w:id="66" w:name="_Hlk34050722"/>
            <w:r w:rsidRPr="00611D36">
              <w:rPr>
                <w:rFonts w:ascii="Times New Roman" w:hAnsi="Times New Roman" w:cs="Times New Roman"/>
                <w:b/>
                <w:bCs/>
                <w:color w:val="000000" w:themeColor="text1"/>
                <w:sz w:val="20"/>
                <w:szCs w:val="20"/>
                <w:shd w:val="clear" w:color="auto" w:fill="FFFFFF"/>
              </w:rPr>
              <w:t>≥</w:t>
            </w:r>
            <w:bookmarkEnd w:id="66"/>
            <w:r w:rsidRPr="00611D36">
              <w:rPr>
                <w:rFonts w:ascii="Times New Roman" w:hAnsi="Times New Roman" w:cs="Times New Roman"/>
                <w:b/>
                <w:bCs/>
                <w:color w:val="3C4043"/>
                <w:sz w:val="20"/>
                <w:szCs w:val="20"/>
                <w:shd w:val="clear" w:color="auto" w:fill="FFFFFF"/>
              </w:rPr>
              <w:t> </w:t>
            </w:r>
            <w:r w:rsidRPr="00611D36">
              <w:rPr>
                <w:rFonts w:ascii="Times New Roman" w:hAnsi="Times New Roman" w:cs="Times New Roman"/>
                <w:b/>
                <w:bCs/>
                <w:color w:val="000000" w:themeColor="text1"/>
                <w:sz w:val="20"/>
                <w:szCs w:val="20"/>
              </w:rPr>
              <w:t>0</w:t>
            </w:r>
          </w:p>
        </w:tc>
        <w:tc>
          <w:tcPr>
            <w:tcW w:w="988" w:type="dxa"/>
            <w:tcBorders>
              <w:top w:val="single" w:sz="8" w:space="0" w:color="auto"/>
              <w:left w:val="nil"/>
              <w:bottom w:val="single" w:sz="8" w:space="0" w:color="auto"/>
              <w:right w:val="single" w:sz="8" w:space="0" w:color="auto"/>
            </w:tcBorders>
          </w:tcPr>
          <w:p w14:paraId="7BD208C9"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4C7B2C">
              <w:rPr>
                <w:rFonts w:ascii="Symbol" w:hAnsi="Symbol" w:cs="Times New Roman"/>
                <w:b/>
                <w:bCs/>
                <w:i/>
                <w:iCs/>
                <w:color w:val="000000" w:themeColor="text1"/>
                <w:sz w:val="20"/>
                <w:szCs w:val="20"/>
              </w:rPr>
              <w:t></w:t>
            </w:r>
            <w:r w:rsidRPr="00611D36">
              <w:rPr>
                <w:rFonts w:ascii="Times New Roman" w:hAnsi="Times New Roman" w:cs="Times New Roman"/>
                <w:b/>
                <w:bCs/>
                <w:color w:val="222222"/>
                <w:sz w:val="20"/>
                <w:szCs w:val="20"/>
                <w:shd w:val="clear" w:color="auto" w:fill="FFFFFF"/>
              </w:rPr>
              <w:t xml:space="preserve"> ≤ 0</w:t>
            </w:r>
          </w:p>
        </w:tc>
        <w:tc>
          <w:tcPr>
            <w:tcW w:w="992" w:type="dxa"/>
            <w:tcBorders>
              <w:top w:val="single" w:sz="8" w:space="0" w:color="auto"/>
              <w:left w:val="single" w:sz="8" w:space="0" w:color="auto"/>
              <w:bottom w:val="single" w:sz="8" w:space="0" w:color="auto"/>
              <w:right w:val="nil"/>
            </w:tcBorders>
          </w:tcPr>
          <w:p w14:paraId="43A80E6A"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n.s.</w:t>
            </w:r>
          </w:p>
        </w:tc>
        <w:tc>
          <w:tcPr>
            <w:tcW w:w="900" w:type="dxa"/>
            <w:tcBorders>
              <w:top w:val="single" w:sz="8" w:space="0" w:color="auto"/>
              <w:left w:val="nil"/>
              <w:bottom w:val="single" w:sz="8" w:space="0" w:color="auto"/>
              <w:right w:val="nil"/>
            </w:tcBorders>
          </w:tcPr>
          <w:p w14:paraId="213DDB0A"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4C7B2C">
              <w:rPr>
                <w:rFonts w:ascii="Symbol" w:hAnsi="Symbol" w:cs="Times New Roman"/>
                <w:b/>
                <w:bCs/>
                <w:i/>
                <w:iCs/>
                <w:color w:val="000000" w:themeColor="text1"/>
                <w:sz w:val="20"/>
                <w:szCs w:val="20"/>
              </w:rPr>
              <w:t></w:t>
            </w:r>
            <w:r w:rsidRPr="00611D36">
              <w:rPr>
                <w:rFonts w:ascii="Times New Roman" w:hAnsi="Times New Roman" w:cs="Times New Roman"/>
                <w:b/>
                <w:bCs/>
                <w:color w:val="000000" w:themeColor="text1"/>
                <w:sz w:val="20"/>
                <w:szCs w:val="20"/>
              </w:rPr>
              <w:t xml:space="preserve"> </w:t>
            </w:r>
            <w:r w:rsidRPr="00611D36">
              <w:rPr>
                <w:rFonts w:ascii="Times New Roman" w:hAnsi="Times New Roman" w:cs="Times New Roman"/>
                <w:b/>
                <w:bCs/>
                <w:color w:val="000000" w:themeColor="text1"/>
                <w:sz w:val="20"/>
                <w:szCs w:val="20"/>
                <w:shd w:val="clear" w:color="auto" w:fill="FFFFFF"/>
              </w:rPr>
              <w:t>≥ </w:t>
            </w:r>
            <w:r w:rsidRPr="00611D36">
              <w:rPr>
                <w:rFonts w:ascii="Times New Roman" w:hAnsi="Times New Roman" w:cs="Times New Roman"/>
                <w:b/>
                <w:bCs/>
                <w:color w:val="000000" w:themeColor="text1"/>
                <w:sz w:val="20"/>
                <w:szCs w:val="20"/>
              </w:rPr>
              <w:t>0</w:t>
            </w:r>
          </w:p>
        </w:tc>
        <w:tc>
          <w:tcPr>
            <w:tcW w:w="990" w:type="dxa"/>
            <w:tcBorders>
              <w:top w:val="single" w:sz="8" w:space="0" w:color="auto"/>
              <w:left w:val="nil"/>
              <w:bottom w:val="single" w:sz="8" w:space="0" w:color="auto"/>
              <w:right w:val="nil"/>
            </w:tcBorders>
          </w:tcPr>
          <w:p w14:paraId="5D08E300"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4C7B2C">
              <w:rPr>
                <w:rFonts w:ascii="Symbol" w:hAnsi="Symbol" w:cs="Times New Roman"/>
                <w:b/>
                <w:bCs/>
                <w:i/>
                <w:iCs/>
                <w:color w:val="000000" w:themeColor="text1"/>
                <w:sz w:val="20"/>
                <w:szCs w:val="20"/>
              </w:rPr>
              <w:t></w:t>
            </w:r>
            <w:r w:rsidRPr="00611D36">
              <w:rPr>
                <w:rFonts w:ascii="Times New Roman" w:hAnsi="Times New Roman" w:cs="Times New Roman"/>
                <w:b/>
                <w:bCs/>
                <w:color w:val="222222"/>
                <w:sz w:val="20"/>
                <w:szCs w:val="20"/>
                <w:shd w:val="clear" w:color="auto" w:fill="FFFFFF"/>
              </w:rPr>
              <w:t xml:space="preserve"> </w:t>
            </w:r>
            <w:bookmarkStart w:id="67" w:name="_Hlk34050742"/>
            <w:r w:rsidRPr="00611D36">
              <w:rPr>
                <w:rFonts w:ascii="Times New Roman" w:hAnsi="Times New Roman" w:cs="Times New Roman"/>
                <w:b/>
                <w:bCs/>
                <w:color w:val="222222"/>
                <w:sz w:val="20"/>
                <w:szCs w:val="20"/>
                <w:shd w:val="clear" w:color="auto" w:fill="FFFFFF"/>
              </w:rPr>
              <w:t>≤</w:t>
            </w:r>
            <w:bookmarkEnd w:id="67"/>
            <w:r w:rsidRPr="00611D36">
              <w:rPr>
                <w:rFonts w:ascii="Times New Roman" w:hAnsi="Times New Roman" w:cs="Times New Roman"/>
                <w:b/>
                <w:bCs/>
                <w:color w:val="222222"/>
                <w:sz w:val="20"/>
                <w:szCs w:val="20"/>
                <w:shd w:val="clear" w:color="auto" w:fill="FFFFFF"/>
              </w:rPr>
              <w:t xml:space="preserve"> 0</w:t>
            </w:r>
          </w:p>
        </w:tc>
      </w:tr>
      <w:tr w:rsidR="00237C4C" w:rsidRPr="002E054F" w14:paraId="02070FCC" w14:textId="77777777" w:rsidTr="00237C4C">
        <w:tc>
          <w:tcPr>
            <w:tcW w:w="1515" w:type="dxa"/>
            <w:tcBorders>
              <w:top w:val="single" w:sz="8" w:space="0" w:color="auto"/>
              <w:left w:val="nil"/>
              <w:bottom w:val="nil"/>
              <w:right w:val="single" w:sz="8" w:space="0" w:color="auto"/>
            </w:tcBorders>
          </w:tcPr>
          <w:p w14:paraId="52A736DC"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611D36">
              <w:rPr>
                <w:rFonts w:ascii="Times New Roman" w:hAnsi="Times New Roman" w:cs="Times New Roman"/>
                <w:b/>
                <w:bCs/>
                <w:color w:val="000000" w:themeColor="text1"/>
                <w:sz w:val="20"/>
                <w:szCs w:val="20"/>
              </w:rPr>
              <w:t>n.s.</w:t>
            </w:r>
          </w:p>
        </w:tc>
        <w:tc>
          <w:tcPr>
            <w:tcW w:w="1005" w:type="dxa"/>
            <w:tcBorders>
              <w:top w:val="single" w:sz="8" w:space="0" w:color="auto"/>
              <w:left w:val="single" w:sz="8" w:space="0" w:color="auto"/>
              <w:bottom w:val="nil"/>
              <w:right w:val="nil"/>
            </w:tcBorders>
          </w:tcPr>
          <w:p w14:paraId="73F06F29"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63.3</w:t>
            </w:r>
          </w:p>
        </w:tc>
        <w:tc>
          <w:tcPr>
            <w:tcW w:w="900" w:type="dxa"/>
            <w:tcBorders>
              <w:top w:val="single" w:sz="8" w:space="0" w:color="auto"/>
              <w:left w:val="nil"/>
              <w:bottom w:val="nil"/>
              <w:right w:val="nil"/>
            </w:tcBorders>
          </w:tcPr>
          <w:p w14:paraId="69E55E8B"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5.7</w:t>
            </w:r>
          </w:p>
        </w:tc>
        <w:tc>
          <w:tcPr>
            <w:tcW w:w="988" w:type="dxa"/>
            <w:tcBorders>
              <w:top w:val="single" w:sz="8" w:space="0" w:color="auto"/>
              <w:left w:val="nil"/>
              <w:bottom w:val="nil"/>
              <w:right w:val="single" w:sz="8" w:space="0" w:color="auto"/>
            </w:tcBorders>
          </w:tcPr>
          <w:p w14:paraId="1F68F502"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3.2</w:t>
            </w:r>
          </w:p>
        </w:tc>
        <w:tc>
          <w:tcPr>
            <w:tcW w:w="992" w:type="dxa"/>
            <w:tcBorders>
              <w:top w:val="single" w:sz="8" w:space="0" w:color="auto"/>
              <w:left w:val="single" w:sz="8" w:space="0" w:color="auto"/>
              <w:bottom w:val="nil"/>
              <w:right w:val="nil"/>
            </w:tcBorders>
          </w:tcPr>
          <w:p w14:paraId="188C0088"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60.3</w:t>
            </w:r>
          </w:p>
        </w:tc>
        <w:tc>
          <w:tcPr>
            <w:tcW w:w="900" w:type="dxa"/>
            <w:tcBorders>
              <w:top w:val="single" w:sz="8" w:space="0" w:color="auto"/>
              <w:left w:val="nil"/>
              <w:bottom w:val="nil"/>
              <w:right w:val="nil"/>
            </w:tcBorders>
          </w:tcPr>
          <w:p w14:paraId="4DFD1ABA"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7.0</w:t>
            </w:r>
          </w:p>
        </w:tc>
        <w:tc>
          <w:tcPr>
            <w:tcW w:w="990" w:type="dxa"/>
            <w:tcBorders>
              <w:top w:val="single" w:sz="8" w:space="0" w:color="auto"/>
              <w:left w:val="nil"/>
              <w:bottom w:val="nil"/>
              <w:right w:val="nil"/>
            </w:tcBorders>
          </w:tcPr>
          <w:p w14:paraId="01F729B1"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2.9</w:t>
            </w:r>
          </w:p>
        </w:tc>
      </w:tr>
      <w:tr w:rsidR="00237C4C" w:rsidRPr="002E054F" w14:paraId="6EB676DF" w14:textId="77777777" w:rsidTr="00237C4C">
        <w:tc>
          <w:tcPr>
            <w:tcW w:w="1515" w:type="dxa"/>
            <w:tcBorders>
              <w:top w:val="nil"/>
              <w:left w:val="nil"/>
              <w:bottom w:val="nil"/>
              <w:right w:val="single" w:sz="8" w:space="0" w:color="auto"/>
            </w:tcBorders>
          </w:tcPr>
          <w:p w14:paraId="63F5A3D5"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4C7B2C">
              <w:rPr>
                <w:rFonts w:ascii="Symbol" w:hAnsi="Symbol" w:cs="Times New Roman"/>
                <w:b/>
                <w:bCs/>
                <w:i/>
                <w:iCs/>
                <w:color w:val="000000" w:themeColor="text1"/>
                <w:sz w:val="20"/>
                <w:szCs w:val="20"/>
              </w:rPr>
              <w:t></w:t>
            </w:r>
            <w:r w:rsidRPr="00611D36">
              <w:rPr>
                <w:rFonts w:ascii="Times New Roman" w:hAnsi="Times New Roman" w:cs="Times New Roman"/>
                <w:b/>
                <w:bCs/>
                <w:color w:val="000000" w:themeColor="text1"/>
                <w:sz w:val="20"/>
                <w:szCs w:val="20"/>
              </w:rPr>
              <w:t xml:space="preserve"> </w:t>
            </w:r>
            <w:r w:rsidRPr="00611D36">
              <w:rPr>
                <w:rFonts w:ascii="Times New Roman" w:hAnsi="Times New Roman" w:cs="Times New Roman"/>
                <w:b/>
                <w:bCs/>
                <w:color w:val="000000" w:themeColor="text1"/>
                <w:sz w:val="20"/>
                <w:szCs w:val="20"/>
                <w:shd w:val="clear" w:color="auto" w:fill="FFFFFF"/>
              </w:rPr>
              <w:t>≥</w:t>
            </w:r>
            <w:r w:rsidRPr="00611D36">
              <w:rPr>
                <w:rFonts w:ascii="Times New Roman" w:hAnsi="Times New Roman" w:cs="Times New Roman"/>
                <w:b/>
                <w:bCs/>
                <w:color w:val="3C4043"/>
                <w:sz w:val="20"/>
                <w:szCs w:val="20"/>
                <w:shd w:val="clear" w:color="auto" w:fill="FFFFFF"/>
              </w:rPr>
              <w:t> </w:t>
            </w:r>
            <w:r w:rsidRPr="00611D36">
              <w:rPr>
                <w:rFonts w:ascii="Times New Roman" w:hAnsi="Times New Roman" w:cs="Times New Roman"/>
                <w:b/>
                <w:bCs/>
                <w:color w:val="000000" w:themeColor="text1"/>
                <w:sz w:val="20"/>
                <w:szCs w:val="20"/>
              </w:rPr>
              <w:t>0</w:t>
            </w:r>
          </w:p>
        </w:tc>
        <w:tc>
          <w:tcPr>
            <w:tcW w:w="1005" w:type="dxa"/>
            <w:tcBorders>
              <w:top w:val="nil"/>
              <w:left w:val="single" w:sz="8" w:space="0" w:color="auto"/>
              <w:bottom w:val="nil"/>
              <w:right w:val="nil"/>
            </w:tcBorders>
          </w:tcPr>
          <w:p w14:paraId="619AFEFC"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8.5</w:t>
            </w:r>
          </w:p>
        </w:tc>
        <w:tc>
          <w:tcPr>
            <w:tcW w:w="900" w:type="dxa"/>
            <w:tcBorders>
              <w:top w:val="nil"/>
              <w:left w:val="nil"/>
              <w:bottom w:val="nil"/>
              <w:right w:val="nil"/>
            </w:tcBorders>
          </w:tcPr>
          <w:p w14:paraId="1234EF3A"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11.0</w:t>
            </w:r>
          </w:p>
        </w:tc>
        <w:tc>
          <w:tcPr>
            <w:tcW w:w="988" w:type="dxa"/>
            <w:tcBorders>
              <w:top w:val="nil"/>
              <w:left w:val="nil"/>
              <w:bottom w:val="nil"/>
              <w:right w:val="single" w:sz="8" w:space="0" w:color="auto"/>
            </w:tcBorders>
          </w:tcPr>
          <w:p w14:paraId="13CA4A35"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0</w:t>
            </w:r>
          </w:p>
        </w:tc>
        <w:tc>
          <w:tcPr>
            <w:tcW w:w="992" w:type="dxa"/>
            <w:tcBorders>
              <w:top w:val="nil"/>
              <w:left w:val="single" w:sz="8" w:space="0" w:color="auto"/>
              <w:bottom w:val="nil"/>
              <w:right w:val="nil"/>
            </w:tcBorders>
          </w:tcPr>
          <w:p w14:paraId="528D8754"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4.8</w:t>
            </w:r>
          </w:p>
        </w:tc>
        <w:tc>
          <w:tcPr>
            <w:tcW w:w="900" w:type="dxa"/>
            <w:tcBorders>
              <w:top w:val="nil"/>
              <w:left w:val="nil"/>
              <w:bottom w:val="nil"/>
              <w:right w:val="nil"/>
            </w:tcBorders>
          </w:tcPr>
          <w:p w14:paraId="1A8D8493"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12.0</w:t>
            </w:r>
          </w:p>
        </w:tc>
        <w:tc>
          <w:tcPr>
            <w:tcW w:w="990" w:type="dxa"/>
            <w:tcBorders>
              <w:top w:val="nil"/>
              <w:left w:val="nil"/>
              <w:bottom w:val="nil"/>
              <w:right w:val="nil"/>
            </w:tcBorders>
          </w:tcPr>
          <w:p w14:paraId="4223B3D3"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0</w:t>
            </w:r>
          </w:p>
        </w:tc>
      </w:tr>
      <w:tr w:rsidR="00237C4C" w:rsidRPr="002E054F" w14:paraId="288AC813" w14:textId="77777777" w:rsidTr="00237C4C">
        <w:tc>
          <w:tcPr>
            <w:tcW w:w="1515" w:type="dxa"/>
            <w:tcBorders>
              <w:top w:val="nil"/>
              <w:left w:val="nil"/>
              <w:bottom w:val="single" w:sz="8" w:space="0" w:color="auto"/>
              <w:right w:val="single" w:sz="8" w:space="0" w:color="auto"/>
            </w:tcBorders>
          </w:tcPr>
          <w:p w14:paraId="68FB4551" w14:textId="77777777" w:rsidR="00237C4C" w:rsidRPr="00611D36" w:rsidRDefault="00237C4C" w:rsidP="00237C4C">
            <w:pPr>
              <w:pStyle w:val="PlainText"/>
              <w:jc w:val="center"/>
              <w:rPr>
                <w:rFonts w:ascii="Times New Roman" w:hAnsi="Times New Roman" w:cs="Times New Roman"/>
                <w:b/>
                <w:bCs/>
                <w:color w:val="000000" w:themeColor="text1"/>
                <w:sz w:val="20"/>
                <w:szCs w:val="20"/>
              </w:rPr>
            </w:pPr>
            <w:r w:rsidRPr="004C7B2C">
              <w:rPr>
                <w:rFonts w:ascii="Symbol" w:hAnsi="Symbol" w:cs="Times New Roman"/>
                <w:b/>
                <w:bCs/>
                <w:i/>
                <w:iCs/>
                <w:color w:val="000000" w:themeColor="text1"/>
                <w:sz w:val="20"/>
                <w:szCs w:val="20"/>
              </w:rPr>
              <w:t></w:t>
            </w:r>
            <w:r w:rsidRPr="00611D36">
              <w:rPr>
                <w:rFonts w:ascii="Times New Roman" w:hAnsi="Times New Roman" w:cs="Times New Roman"/>
                <w:b/>
                <w:bCs/>
                <w:color w:val="222222"/>
                <w:sz w:val="20"/>
                <w:szCs w:val="20"/>
                <w:shd w:val="clear" w:color="auto" w:fill="FFFFFF"/>
              </w:rPr>
              <w:t xml:space="preserve"> ≤ 0</w:t>
            </w:r>
          </w:p>
        </w:tc>
        <w:tc>
          <w:tcPr>
            <w:tcW w:w="1005" w:type="dxa"/>
            <w:tcBorders>
              <w:top w:val="nil"/>
              <w:left w:val="single" w:sz="8" w:space="0" w:color="auto"/>
              <w:bottom w:val="single" w:sz="8" w:space="0" w:color="auto"/>
              <w:right w:val="nil"/>
            </w:tcBorders>
          </w:tcPr>
          <w:p w14:paraId="0A9F1B75"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3.3</w:t>
            </w:r>
          </w:p>
        </w:tc>
        <w:tc>
          <w:tcPr>
            <w:tcW w:w="900" w:type="dxa"/>
            <w:tcBorders>
              <w:top w:val="nil"/>
              <w:left w:val="nil"/>
              <w:bottom w:val="single" w:sz="8" w:space="0" w:color="auto"/>
              <w:right w:val="nil"/>
            </w:tcBorders>
          </w:tcPr>
          <w:p w14:paraId="14ED019E"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0</w:t>
            </w:r>
          </w:p>
        </w:tc>
        <w:tc>
          <w:tcPr>
            <w:tcW w:w="988" w:type="dxa"/>
            <w:tcBorders>
              <w:top w:val="nil"/>
              <w:left w:val="nil"/>
              <w:bottom w:val="single" w:sz="8" w:space="0" w:color="auto"/>
              <w:right w:val="single" w:sz="8" w:space="0" w:color="auto"/>
            </w:tcBorders>
          </w:tcPr>
          <w:p w14:paraId="6363C105"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5.0</w:t>
            </w:r>
          </w:p>
        </w:tc>
        <w:tc>
          <w:tcPr>
            <w:tcW w:w="992" w:type="dxa"/>
            <w:tcBorders>
              <w:top w:val="nil"/>
              <w:left w:val="single" w:sz="8" w:space="0" w:color="auto"/>
              <w:bottom w:val="single" w:sz="8" w:space="0" w:color="auto"/>
              <w:right w:val="nil"/>
            </w:tcBorders>
          </w:tcPr>
          <w:p w14:paraId="04F0C69E"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3.3</w:t>
            </w:r>
          </w:p>
        </w:tc>
        <w:tc>
          <w:tcPr>
            <w:tcW w:w="900" w:type="dxa"/>
            <w:tcBorders>
              <w:top w:val="nil"/>
              <w:left w:val="nil"/>
              <w:bottom w:val="single" w:sz="8" w:space="0" w:color="auto"/>
              <w:right w:val="nil"/>
            </w:tcBorders>
          </w:tcPr>
          <w:p w14:paraId="24006129"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0</w:t>
            </w:r>
          </w:p>
        </w:tc>
        <w:tc>
          <w:tcPr>
            <w:tcW w:w="990" w:type="dxa"/>
            <w:tcBorders>
              <w:top w:val="nil"/>
              <w:left w:val="nil"/>
              <w:bottom w:val="single" w:sz="8" w:space="0" w:color="auto"/>
              <w:right w:val="nil"/>
            </w:tcBorders>
          </w:tcPr>
          <w:p w14:paraId="3D9C197E" w14:textId="77777777" w:rsidR="00237C4C" w:rsidRPr="00611D36" w:rsidRDefault="00237C4C" w:rsidP="00237C4C">
            <w:pPr>
              <w:pStyle w:val="PlainText"/>
              <w:jc w:val="center"/>
              <w:rPr>
                <w:rFonts w:ascii="Times New Roman" w:hAnsi="Times New Roman" w:cs="Times New Roman"/>
                <w:color w:val="000000" w:themeColor="text1"/>
                <w:sz w:val="20"/>
                <w:szCs w:val="20"/>
              </w:rPr>
            </w:pPr>
            <w:r w:rsidRPr="00611D36">
              <w:rPr>
                <w:rFonts w:ascii="Times New Roman" w:hAnsi="Times New Roman" w:cs="Times New Roman"/>
                <w:color w:val="000000" w:themeColor="text1"/>
                <w:sz w:val="20"/>
                <w:szCs w:val="20"/>
              </w:rPr>
              <w:t>9.7</w:t>
            </w:r>
          </w:p>
        </w:tc>
      </w:tr>
    </w:tbl>
    <w:p w14:paraId="6F2A3773" w14:textId="77777777" w:rsidR="00237C4C" w:rsidRDefault="00237C4C" w:rsidP="00237C4C">
      <w:pPr>
        <w:pStyle w:val="MDPI51figurecaption"/>
        <w:spacing w:before="0" w:after="0" w:line="480" w:lineRule="auto"/>
        <w:ind w:left="0" w:right="432"/>
        <w:rPr>
          <w:rFonts w:ascii="Times New Roman" w:hAnsi="Times New Roman"/>
        </w:rPr>
      </w:pPr>
    </w:p>
    <w:p w14:paraId="419E199C" w14:textId="77777777" w:rsidR="00237C4C" w:rsidRDefault="00237C4C" w:rsidP="00237C4C">
      <w:pPr>
        <w:pStyle w:val="MDPI51figurecaption"/>
        <w:spacing w:before="0" w:after="0" w:line="480" w:lineRule="auto"/>
        <w:ind w:left="0" w:right="432"/>
        <w:rPr>
          <w:rFonts w:ascii="Times New Roman" w:hAnsi="Times New Roman"/>
          <w:sz w:val="20"/>
          <w:szCs w:val="22"/>
        </w:rPr>
      </w:pPr>
    </w:p>
    <w:p w14:paraId="69493FA0" w14:textId="6BC92E32" w:rsidR="00237C4C" w:rsidRDefault="00237C4C" w:rsidP="00237C4C">
      <w:pPr>
        <w:pStyle w:val="MDPI51figurecaption"/>
        <w:spacing w:before="0" w:after="0" w:line="480" w:lineRule="auto"/>
        <w:ind w:left="0" w:right="432" w:firstLine="420"/>
        <w:rPr>
          <w:rFonts w:ascii="Times New Roman" w:hAnsi="Times New Roman"/>
          <w:sz w:val="20"/>
          <w:szCs w:val="22"/>
        </w:rPr>
      </w:pPr>
      <w:r w:rsidRPr="00611D36">
        <w:rPr>
          <w:rFonts w:ascii="Times New Roman" w:hAnsi="Times New Roman"/>
          <w:sz w:val="20"/>
          <w:szCs w:val="22"/>
        </w:rPr>
        <w:t xml:space="preserve">The Cohen’s </w:t>
      </w:r>
      <w:r w:rsidRPr="00611D36">
        <w:rPr>
          <w:rFonts w:ascii="Symbol" w:hAnsi="Symbol"/>
          <w:sz w:val="20"/>
          <w:szCs w:val="22"/>
        </w:rPr>
        <w:t></w:t>
      </w:r>
      <w:r w:rsidRPr="00611D36">
        <w:rPr>
          <w:rFonts w:ascii="Times New Roman" w:hAnsi="Times New Roman"/>
          <w:sz w:val="20"/>
          <w:szCs w:val="22"/>
        </w:rPr>
        <w:t xml:space="preserve"> index</w:t>
      </w:r>
      <w:r>
        <w:rPr>
          <w:rFonts w:ascii="Times New Roman" w:hAnsi="Times New Roman"/>
          <w:sz w:val="20"/>
          <w:szCs w:val="22"/>
        </w:rPr>
        <w:t xml:space="preserve"> can be computed from the values of the contingency matrix, in which we translate the proportional contribution of observed agreement (</w:t>
      </w:r>
      <w:r w:rsidRPr="009C7350">
        <w:rPr>
          <w:rFonts w:ascii="Symbol" w:hAnsi="Symbol"/>
          <w:i/>
          <w:iCs/>
          <w:sz w:val="20"/>
          <w:szCs w:val="22"/>
        </w:rPr>
        <w:t></w:t>
      </w:r>
      <w:r w:rsidRPr="009C7350">
        <w:rPr>
          <w:rFonts w:ascii="Times New Roman" w:hAnsi="Times New Roman"/>
          <w:i/>
          <w:iCs/>
          <w:sz w:val="20"/>
          <w:szCs w:val="22"/>
          <w:vertAlign w:val="subscript"/>
        </w:rPr>
        <w:t>o</w:t>
      </w:r>
      <w:r>
        <w:rPr>
          <w:rFonts w:ascii="Times New Roman" w:hAnsi="Times New Roman"/>
          <w:sz w:val="20"/>
          <w:szCs w:val="22"/>
        </w:rPr>
        <w:t>) between two missions relative to the proportion that occurred by chance alone (</w:t>
      </w:r>
      <w:r w:rsidRPr="009C7350">
        <w:rPr>
          <w:rFonts w:ascii="Symbol" w:hAnsi="Symbol"/>
          <w:i/>
          <w:iCs/>
          <w:sz w:val="20"/>
          <w:szCs w:val="22"/>
        </w:rPr>
        <w:t></w:t>
      </w:r>
      <w:r w:rsidRPr="009C7350">
        <w:rPr>
          <w:rFonts w:ascii="Times New Roman" w:hAnsi="Times New Roman"/>
          <w:i/>
          <w:iCs/>
          <w:sz w:val="20"/>
          <w:szCs w:val="22"/>
          <w:vertAlign w:val="subscript"/>
        </w:rPr>
        <w:t>c</w:t>
      </w:r>
      <w:r>
        <w:rPr>
          <w:rFonts w:ascii="Times New Roman" w:hAnsi="Times New Roman"/>
          <w:sz w:val="20"/>
          <w:szCs w:val="22"/>
        </w:rPr>
        <w:t>). If we notate the contingency matrix as (</w:t>
      </w:r>
      <w:r w:rsidRPr="009C7350">
        <w:rPr>
          <w:rFonts w:ascii="Symbol" w:hAnsi="Symbol"/>
          <w:i/>
          <w:iCs/>
          <w:sz w:val="20"/>
          <w:szCs w:val="22"/>
        </w:rPr>
        <w:t></w:t>
      </w:r>
      <w:r w:rsidRPr="009C7350">
        <w:rPr>
          <w:rFonts w:ascii="Times New Roman" w:hAnsi="Times New Roman"/>
          <w:i/>
          <w:iCs/>
          <w:sz w:val="20"/>
          <w:szCs w:val="22"/>
          <w:vertAlign w:val="subscript"/>
        </w:rPr>
        <w:t>i,j</w:t>
      </w:r>
      <w:r>
        <w:rPr>
          <w:rFonts w:ascii="Times New Roman" w:hAnsi="Times New Roman"/>
          <w:sz w:val="20"/>
          <w:szCs w:val="22"/>
        </w:rPr>
        <w:t>)</w:t>
      </w:r>
      <w:r w:rsidRPr="009C7350">
        <w:rPr>
          <w:rFonts w:ascii="Times New Roman" w:hAnsi="Times New Roman"/>
          <w:i/>
          <w:iCs/>
          <w:sz w:val="20"/>
          <w:szCs w:val="22"/>
          <w:vertAlign w:val="subscript"/>
        </w:rPr>
        <w:t>i,j</w:t>
      </w:r>
      <w:r>
        <w:rPr>
          <w:rFonts w:ascii="Times New Roman" w:hAnsi="Times New Roman"/>
          <w:sz w:val="20"/>
          <w:szCs w:val="22"/>
        </w:rPr>
        <w:t xml:space="preserve"> = </w:t>
      </w:r>
      <w:r w:rsidRPr="00611D36">
        <w:rPr>
          <w:rFonts w:ascii="Times New Roman" w:hAnsi="Times New Roman"/>
          <w:sz w:val="20"/>
          <w:szCs w:val="22"/>
          <w:vertAlign w:val="subscript"/>
        </w:rPr>
        <w:t>1,n</w:t>
      </w:r>
      <w:r>
        <w:rPr>
          <w:rFonts w:ascii="Times New Roman" w:hAnsi="Times New Roman"/>
          <w:sz w:val="20"/>
          <w:szCs w:val="22"/>
        </w:rPr>
        <w:t xml:space="preserve"> where n = the number of diagnostics (in this case 3, </w:t>
      </w:r>
      <w:r w:rsidRPr="00611D36">
        <w:rPr>
          <w:rFonts w:ascii="Times New Roman" w:hAnsi="Times New Roman"/>
          <w:i/>
          <w:iCs/>
          <w:sz w:val="20"/>
          <w:szCs w:val="22"/>
        </w:rPr>
        <w:t>n.s.</w:t>
      </w:r>
      <w:r>
        <w:rPr>
          <w:rFonts w:ascii="Times New Roman" w:hAnsi="Times New Roman"/>
          <w:i/>
          <w:iCs/>
          <w:sz w:val="20"/>
          <w:szCs w:val="22"/>
        </w:rPr>
        <w:t xml:space="preserve">, </w:t>
      </w:r>
      <w:r w:rsidRPr="00611D36">
        <w:rPr>
          <w:rFonts w:ascii="Times New Roman" w:hAnsi="Times New Roman"/>
          <w:sz w:val="20"/>
          <w:szCs w:val="22"/>
        </w:rPr>
        <w:t>(</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&gt;</w:t>
      </w:r>
      <w:r w:rsidR="00822C78">
        <w:rPr>
          <w:rFonts w:ascii="Times New Roman" w:hAnsi="Times New Roman"/>
          <w:sz w:val="20"/>
          <w:szCs w:val="22"/>
        </w:rPr>
        <w:t xml:space="preserve"> </w:t>
      </w:r>
      <w:r w:rsidRPr="00611D36">
        <w:rPr>
          <w:rFonts w:ascii="Times New Roman" w:hAnsi="Times New Roman"/>
          <w:sz w:val="20"/>
          <w:szCs w:val="22"/>
        </w:rPr>
        <w:t>0.05)</w:t>
      </w:r>
      <w:r>
        <w:rPr>
          <w:rFonts w:ascii="Times New Roman" w:hAnsi="Times New Roman"/>
          <w:sz w:val="20"/>
          <w:szCs w:val="22"/>
        </w:rPr>
        <w:t xml:space="preserve">, </w:t>
      </w:r>
      <w:r w:rsidRPr="00611D36">
        <w:rPr>
          <w:rFonts w:ascii="Times New Roman" w:hAnsi="Times New Roman"/>
          <w:sz w:val="20"/>
          <w:szCs w:val="22"/>
        </w:rPr>
        <w:t>(</w:t>
      </w:r>
      <w:r w:rsidRPr="00FC063F">
        <w:rPr>
          <w:rFonts w:ascii="Symbol" w:hAnsi="Symbol"/>
          <w:i/>
          <w:iCs/>
          <w:sz w:val="20"/>
          <w:szCs w:val="22"/>
        </w:rPr>
        <w:t></w:t>
      </w:r>
      <w:r w:rsidR="00822C78">
        <w:rPr>
          <w:rFonts w:ascii="Symbol" w:hAnsi="Symbol"/>
          <w:i/>
          <w:iCs/>
          <w:sz w:val="20"/>
          <w:szCs w:val="22"/>
        </w:rPr>
        <w:t></w:t>
      </w:r>
      <w:r w:rsidRPr="00705A43">
        <w:rPr>
          <w:rFonts w:ascii="Times New Roman" w:hAnsi="Times New Roman"/>
          <w:sz w:val="20"/>
          <w:szCs w:val="22"/>
        </w:rPr>
        <w:t>≥</w:t>
      </w:r>
      <w:r w:rsidR="00822C78">
        <w:rPr>
          <w:rFonts w:ascii="Times New Roman" w:hAnsi="Times New Roman"/>
          <w:sz w:val="20"/>
          <w:szCs w:val="22"/>
        </w:rPr>
        <w:t xml:space="preserve"> </w:t>
      </w:r>
      <w:r w:rsidRPr="00611D36">
        <w:rPr>
          <w:rFonts w:ascii="Times New Roman" w:hAnsi="Times New Roman"/>
          <w:sz w:val="20"/>
          <w:szCs w:val="22"/>
        </w:rPr>
        <w:t>0</w:t>
      </w:r>
      <w:r>
        <w:rPr>
          <w:rFonts w:ascii="Times New Roman" w:hAnsi="Times New Roman"/>
          <w:sz w:val="20"/>
          <w:szCs w:val="22"/>
        </w:rPr>
        <w:t xml:space="preserve">, </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&lt;</w:t>
      </w:r>
      <w:r w:rsidR="00822C78">
        <w:rPr>
          <w:rFonts w:ascii="Times New Roman" w:hAnsi="Times New Roman"/>
          <w:sz w:val="20"/>
          <w:szCs w:val="22"/>
        </w:rPr>
        <w:t xml:space="preserve"> </w:t>
      </w:r>
      <w:r w:rsidRPr="00611D36">
        <w:rPr>
          <w:rFonts w:ascii="Times New Roman" w:hAnsi="Times New Roman"/>
          <w:sz w:val="20"/>
          <w:szCs w:val="22"/>
        </w:rPr>
        <w:t>0.05)</w:t>
      </w:r>
      <w:r>
        <w:rPr>
          <w:rFonts w:ascii="Times New Roman" w:hAnsi="Times New Roman"/>
          <w:sz w:val="20"/>
          <w:szCs w:val="22"/>
        </w:rPr>
        <w:t xml:space="preserve">, and </w:t>
      </w:r>
      <w:r w:rsidRPr="00611D36">
        <w:rPr>
          <w:rFonts w:ascii="Times New Roman" w:hAnsi="Times New Roman"/>
          <w:sz w:val="20"/>
          <w:szCs w:val="22"/>
        </w:rPr>
        <w:t>(</w:t>
      </w:r>
      <w:r w:rsidRPr="00FC063F">
        <w:rPr>
          <w:rFonts w:ascii="Symbol" w:hAnsi="Symbol"/>
          <w:i/>
          <w:iCs/>
          <w:sz w:val="20"/>
          <w:szCs w:val="22"/>
        </w:rPr>
        <w:t></w:t>
      </w:r>
      <w:r w:rsidR="00822C78">
        <w:rPr>
          <w:rFonts w:ascii="Symbol" w:hAnsi="Symbol"/>
          <w:i/>
          <w:iCs/>
          <w:sz w:val="20"/>
          <w:szCs w:val="22"/>
        </w:rPr>
        <w:t></w:t>
      </w:r>
      <w:r w:rsidRPr="00705A43">
        <w:rPr>
          <w:rFonts w:ascii="Times New Roman" w:hAnsi="Times New Roman"/>
          <w:sz w:val="20"/>
          <w:szCs w:val="22"/>
        </w:rPr>
        <w:t>≤</w:t>
      </w:r>
      <w:r w:rsidR="00822C78">
        <w:rPr>
          <w:rFonts w:ascii="Times New Roman" w:hAnsi="Times New Roman"/>
          <w:sz w:val="20"/>
          <w:szCs w:val="22"/>
        </w:rPr>
        <w:t xml:space="preserve"> </w:t>
      </w:r>
      <w:r w:rsidRPr="00611D36">
        <w:rPr>
          <w:rFonts w:ascii="Times New Roman" w:hAnsi="Times New Roman"/>
          <w:sz w:val="20"/>
          <w:szCs w:val="22"/>
        </w:rPr>
        <w:t>0</w:t>
      </w:r>
      <w:r>
        <w:rPr>
          <w:rFonts w:ascii="Times New Roman" w:hAnsi="Times New Roman"/>
          <w:sz w:val="20"/>
          <w:szCs w:val="22"/>
        </w:rPr>
        <w:t xml:space="preserve">, </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&lt;</w:t>
      </w:r>
      <w:r w:rsidR="00822C78">
        <w:rPr>
          <w:rFonts w:ascii="Times New Roman" w:hAnsi="Times New Roman"/>
          <w:sz w:val="20"/>
          <w:szCs w:val="22"/>
        </w:rPr>
        <w:t xml:space="preserve"> </w:t>
      </w:r>
      <w:r w:rsidRPr="00611D36">
        <w:rPr>
          <w:rFonts w:ascii="Times New Roman" w:hAnsi="Times New Roman"/>
          <w:sz w:val="20"/>
          <w:szCs w:val="22"/>
        </w:rPr>
        <w:t>0.05)</w:t>
      </w:r>
      <w:r>
        <w:rPr>
          <w:rFonts w:ascii="Times New Roman" w:hAnsi="Times New Roman"/>
          <w:sz w:val="20"/>
          <w:szCs w:val="22"/>
        </w:rPr>
        <w:t xml:space="preserve">, we compute </w:t>
      </w:r>
      <w:r w:rsidRPr="00611D36">
        <w:rPr>
          <w:rFonts w:ascii="Times New Roman" w:hAnsi="Times New Roman"/>
          <w:sz w:val="20"/>
          <w:szCs w:val="22"/>
        </w:rPr>
        <w:t xml:space="preserve">Cohen’s </w:t>
      </w:r>
      <w:r w:rsidRPr="009C7350">
        <w:rPr>
          <w:rFonts w:ascii="Symbol" w:hAnsi="Symbol"/>
          <w:i/>
          <w:iCs/>
          <w:sz w:val="20"/>
          <w:szCs w:val="22"/>
        </w:rPr>
        <w:t></w:t>
      </w:r>
      <w:r w:rsidRPr="00611D36">
        <w:rPr>
          <w:rFonts w:ascii="Times New Roman" w:hAnsi="Times New Roman"/>
          <w:sz w:val="20"/>
          <w:szCs w:val="22"/>
        </w:rPr>
        <w:t xml:space="preserve"> index</w:t>
      </w:r>
      <w:r>
        <w:rPr>
          <w:rFonts w:ascii="Times New Roman" w:hAnsi="Times New Roman"/>
          <w:sz w:val="20"/>
          <w:szCs w:val="22"/>
        </w:rPr>
        <w:t xml:space="preserve"> as:</w:t>
      </w:r>
    </w:p>
    <w:p w14:paraId="3A1AC1AE" w14:textId="28745A15" w:rsidR="00237C4C" w:rsidRPr="00611D36" w:rsidRDefault="00237C4C" w:rsidP="00237C4C">
      <w:pPr>
        <w:pStyle w:val="MDPI51figurecaption"/>
        <w:spacing w:before="0" w:after="0" w:line="480" w:lineRule="auto"/>
        <w:ind w:left="3360" w:right="432" w:firstLine="420"/>
        <w:rPr>
          <w:rFonts w:ascii="Times New Roman" w:hAnsi="Times New Roman"/>
          <w:sz w:val="20"/>
          <w:szCs w:val="22"/>
        </w:rPr>
      </w:pPr>
      <m:oMath>
        <m:r>
          <w:rPr>
            <w:rFonts w:ascii="Cambria Math" w:hAnsi="Cambria Math"/>
            <w:sz w:val="24"/>
            <w:szCs w:val="28"/>
          </w:rPr>
          <w:lastRenderedPageBreak/>
          <m:t>κ=</m:t>
        </m:r>
        <m:f>
          <m:fPr>
            <m:ctrlPr>
              <w:ins w:id="68" w:author="Vandermeulen, Ryan A. (GSFC-616.0)[SCIENCE SYSTEMS AND APPLICATIONS INC]" w:date="2020-05-14T15:29:00Z">
                <w:rPr>
                  <w:rFonts w:ascii="Cambria Math" w:hAnsi="Cambria Math"/>
                  <w:i/>
                  <w:sz w:val="24"/>
                  <w:szCs w:val="28"/>
                </w:rPr>
              </w:ins>
            </m:ctrlPr>
          </m:fPr>
          <m:num>
            <m:sSub>
              <m:sSubPr>
                <m:ctrlPr>
                  <w:ins w:id="69" w:author="Vandermeulen, Ryan A. (GSFC-616.0)[SCIENCE SYSTEMS AND APPLICATIONS INC]" w:date="2020-05-14T15:29:00Z">
                    <w:rPr>
                      <w:rFonts w:ascii="Cambria Math" w:hAnsi="Cambria Math"/>
                      <w:i/>
                      <w:sz w:val="24"/>
                      <w:szCs w:val="28"/>
                    </w:rPr>
                  </w:ins>
                </m:ctrlPr>
              </m:sSubPr>
              <m:e>
                <m:r>
                  <w:rPr>
                    <w:rFonts w:ascii="Cambria Math" w:hAnsi="Cambria Math"/>
                    <w:sz w:val="24"/>
                    <w:szCs w:val="28"/>
                  </w:rPr>
                  <m:t>ρ</m:t>
                </m:r>
              </m:e>
              <m:sub>
                <m:r>
                  <w:rPr>
                    <w:rFonts w:ascii="Cambria Math" w:hAnsi="Cambria Math"/>
                    <w:sz w:val="24"/>
                    <w:szCs w:val="28"/>
                  </w:rPr>
                  <m:t>o</m:t>
                </m:r>
              </m:sub>
            </m:sSub>
            <m:r>
              <w:rPr>
                <w:rFonts w:ascii="Cambria Math" w:hAnsi="Cambria Math"/>
                <w:sz w:val="24"/>
                <w:szCs w:val="28"/>
              </w:rPr>
              <m:t>-</m:t>
            </m:r>
            <m:sSub>
              <m:sSubPr>
                <m:ctrlPr>
                  <w:ins w:id="70" w:author="Vandermeulen, Ryan A. (GSFC-616.0)[SCIENCE SYSTEMS AND APPLICATIONS INC]" w:date="2020-05-14T15:29:00Z">
                    <w:rPr>
                      <w:rFonts w:ascii="Cambria Math" w:hAnsi="Cambria Math"/>
                      <w:i/>
                      <w:sz w:val="24"/>
                      <w:szCs w:val="28"/>
                    </w:rPr>
                  </w:ins>
                </m:ctrlPr>
              </m:sSubPr>
              <m:e>
                <m:r>
                  <w:rPr>
                    <w:rFonts w:ascii="Cambria Math" w:hAnsi="Cambria Math"/>
                    <w:sz w:val="24"/>
                    <w:szCs w:val="28"/>
                  </w:rPr>
                  <m:t>ρ</m:t>
                </m:r>
              </m:e>
              <m:sub>
                <m:r>
                  <w:rPr>
                    <w:rFonts w:ascii="Cambria Math" w:hAnsi="Cambria Math"/>
                    <w:sz w:val="24"/>
                    <w:szCs w:val="28"/>
                  </w:rPr>
                  <m:t>c</m:t>
                </m:r>
              </m:sub>
            </m:sSub>
          </m:num>
          <m:den>
            <m:r>
              <w:rPr>
                <w:rFonts w:ascii="Cambria Math" w:hAnsi="Cambria Math"/>
                <w:sz w:val="24"/>
                <w:szCs w:val="28"/>
              </w:rPr>
              <m:t>1-</m:t>
            </m:r>
            <m:sSub>
              <m:sSubPr>
                <m:ctrlPr>
                  <w:ins w:id="71" w:author="Vandermeulen, Ryan A. (GSFC-616.0)[SCIENCE SYSTEMS AND APPLICATIONS INC]" w:date="2020-05-14T15:29:00Z">
                    <w:rPr>
                      <w:rFonts w:ascii="Cambria Math" w:hAnsi="Cambria Math"/>
                      <w:i/>
                      <w:sz w:val="24"/>
                      <w:szCs w:val="28"/>
                    </w:rPr>
                  </w:ins>
                </m:ctrlPr>
              </m:sSubPr>
              <m:e>
                <m:r>
                  <w:rPr>
                    <w:rFonts w:ascii="Cambria Math" w:hAnsi="Cambria Math"/>
                    <w:sz w:val="24"/>
                    <w:szCs w:val="28"/>
                  </w:rPr>
                  <m:t>ρ</m:t>
                </m:r>
              </m:e>
              <m:sub>
                <m:r>
                  <w:rPr>
                    <w:rFonts w:ascii="Cambria Math" w:hAnsi="Cambria Math"/>
                    <w:sz w:val="24"/>
                    <w:szCs w:val="28"/>
                  </w:rPr>
                  <m:t>c</m:t>
                </m:r>
              </m:sub>
            </m:sSub>
          </m:den>
        </m:f>
        <m:r>
          <w:rPr>
            <w:rFonts w:ascii="Cambria Math" w:hAnsi="Cambria Math"/>
            <w:sz w:val="24"/>
            <w:szCs w:val="28"/>
          </w:rPr>
          <m:t xml:space="preserve"> </m:t>
        </m:r>
      </m:oMath>
      <w:r w:rsidRPr="00E55DFF">
        <w:rPr>
          <w:rFonts w:ascii="Times New Roman" w:hAnsi="Times New Roman"/>
          <w:sz w:val="24"/>
          <w:szCs w:val="28"/>
        </w:rPr>
        <w:tab/>
      </w:r>
      <w:r>
        <w:rPr>
          <w:rFonts w:ascii="Times New Roman" w:hAnsi="Times New Roman"/>
          <w:sz w:val="20"/>
          <w:szCs w:val="22"/>
        </w:rPr>
        <w:tab/>
      </w:r>
      <w:r>
        <w:rPr>
          <w:rFonts w:ascii="Times New Roman" w:hAnsi="Times New Roman"/>
          <w:sz w:val="20"/>
          <w:szCs w:val="22"/>
        </w:rPr>
        <w:tab/>
      </w:r>
      <w:r>
        <w:rPr>
          <w:rFonts w:ascii="Times New Roman" w:hAnsi="Times New Roman"/>
          <w:sz w:val="20"/>
          <w:szCs w:val="22"/>
        </w:rPr>
        <w:tab/>
      </w:r>
      <w:r>
        <w:rPr>
          <w:rFonts w:ascii="Times New Roman" w:hAnsi="Times New Roman"/>
          <w:sz w:val="20"/>
          <w:szCs w:val="22"/>
        </w:rPr>
        <w:tab/>
      </w:r>
      <w:r>
        <w:rPr>
          <w:rFonts w:ascii="Times New Roman" w:hAnsi="Times New Roman"/>
          <w:sz w:val="20"/>
          <w:szCs w:val="22"/>
        </w:rPr>
        <w:tab/>
      </w:r>
      <w:r>
        <w:rPr>
          <w:rFonts w:ascii="Times New Roman" w:hAnsi="Times New Roman"/>
          <w:sz w:val="20"/>
          <w:szCs w:val="22"/>
        </w:rPr>
        <w:tab/>
      </w:r>
      <w:r>
        <w:rPr>
          <w:rFonts w:ascii="Times New Roman" w:hAnsi="Times New Roman"/>
          <w:sz w:val="20"/>
          <w:szCs w:val="22"/>
        </w:rPr>
        <w:tab/>
        <w:t>(</w:t>
      </w:r>
      <w:r w:rsidR="00A341F9">
        <w:rPr>
          <w:rFonts w:ascii="Times New Roman" w:hAnsi="Times New Roman"/>
          <w:sz w:val="20"/>
          <w:szCs w:val="22"/>
        </w:rPr>
        <w:t>3</w:t>
      </w:r>
      <w:r>
        <w:rPr>
          <w:rFonts w:ascii="Times New Roman" w:hAnsi="Times New Roman"/>
          <w:sz w:val="20"/>
          <w:szCs w:val="22"/>
        </w:rPr>
        <w:t>)</w:t>
      </w:r>
    </w:p>
    <w:p w14:paraId="2F8500E9" w14:textId="77777777" w:rsidR="00237C4C" w:rsidRDefault="00237C4C" w:rsidP="00237C4C">
      <w:pPr>
        <w:pStyle w:val="MDPI51figurecaption"/>
        <w:spacing w:before="0" w:after="0" w:line="480" w:lineRule="auto"/>
        <w:ind w:left="0" w:right="432"/>
        <w:rPr>
          <w:rFonts w:ascii="Times New Roman" w:hAnsi="Times New Roman"/>
          <w:sz w:val="20"/>
          <w:szCs w:val="22"/>
        </w:rPr>
      </w:pPr>
      <w:r>
        <w:rPr>
          <w:rFonts w:ascii="Times New Roman" w:hAnsi="Times New Roman"/>
          <w:sz w:val="20"/>
          <w:szCs w:val="22"/>
        </w:rPr>
        <w:t xml:space="preserve">where </w:t>
      </w:r>
      <w:r w:rsidRPr="009C7350">
        <w:rPr>
          <w:rFonts w:ascii="Symbol" w:hAnsi="Symbol"/>
          <w:i/>
          <w:iCs/>
          <w:sz w:val="20"/>
          <w:szCs w:val="22"/>
        </w:rPr>
        <w:t></w:t>
      </w:r>
      <w:r w:rsidRPr="009C7350">
        <w:rPr>
          <w:rFonts w:ascii="Times New Roman" w:hAnsi="Times New Roman"/>
          <w:i/>
          <w:iCs/>
          <w:sz w:val="20"/>
          <w:szCs w:val="22"/>
          <w:vertAlign w:val="subscript"/>
        </w:rPr>
        <w:t>o</w:t>
      </w:r>
      <w:r>
        <w:rPr>
          <w:rFonts w:ascii="Times New Roman" w:hAnsi="Times New Roman"/>
          <w:sz w:val="20"/>
          <w:szCs w:val="22"/>
        </w:rPr>
        <w:t xml:space="preserve"> represents the summation of the diagonal elements (where both mission trends agree, </w:t>
      </w:r>
      <m:oMath>
        <m:nary>
          <m:naryPr>
            <m:chr m:val="∑"/>
            <m:limLoc m:val="undOvr"/>
            <m:ctrlPr>
              <w:ins w:id="72" w:author="Vandermeulen, Ryan A. (GSFC-616.0)[SCIENCE SYSTEMS AND APPLICATIONS INC]" w:date="2020-05-14T15:29:00Z">
                <w:rPr>
                  <w:rFonts w:ascii="Cambria Math" w:hAnsi="Cambria Math"/>
                  <w:i/>
                  <w:sz w:val="20"/>
                  <w:szCs w:val="22"/>
                </w:rPr>
              </w:ins>
            </m:ctrlPr>
          </m:naryPr>
          <m:sub>
            <m:r>
              <w:rPr>
                <w:rFonts w:ascii="Cambria Math" w:hAnsi="Cambria Math"/>
                <w:sz w:val="20"/>
                <w:szCs w:val="22"/>
              </w:rPr>
              <m:t>i=1</m:t>
            </m:r>
          </m:sub>
          <m:sup>
            <m:r>
              <w:rPr>
                <w:rFonts w:ascii="Cambria Math" w:hAnsi="Cambria Math"/>
                <w:sz w:val="20"/>
                <w:szCs w:val="22"/>
              </w:rPr>
              <m:t>n</m:t>
            </m:r>
          </m:sup>
          <m:e>
            <m:sSub>
              <m:sSubPr>
                <m:ctrlPr>
                  <w:ins w:id="73" w:author="Vandermeulen, Ryan A. (GSFC-616.0)[SCIENCE SYSTEMS AND APPLICATIONS INC]" w:date="2020-05-14T15:29:00Z">
                    <w:rPr>
                      <w:rFonts w:ascii="Cambria Math" w:hAnsi="Cambria Math"/>
                      <w:i/>
                      <w:sz w:val="20"/>
                      <w:szCs w:val="22"/>
                    </w:rPr>
                  </w:ins>
                </m:ctrlPr>
              </m:sSubPr>
              <m:e>
                <m:r>
                  <w:rPr>
                    <w:rFonts w:ascii="Cambria Math" w:hAnsi="Cambria Math"/>
                    <w:sz w:val="20"/>
                    <w:szCs w:val="22"/>
                  </w:rPr>
                  <m:t>ρ</m:t>
                </m:r>
              </m:e>
              <m:sub>
                <m:r>
                  <w:rPr>
                    <w:rFonts w:ascii="Cambria Math" w:hAnsi="Cambria Math"/>
                    <w:sz w:val="20"/>
                    <w:szCs w:val="22"/>
                  </w:rPr>
                  <m:t>i,j</m:t>
                </m:r>
              </m:sub>
            </m:sSub>
          </m:e>
        </m:nary>
      </m:oMath>
      <w:r>
        <w:rPr>
          <w:rFonts w:ascii="Times New Roman" w:hAnsi="Times New Roman"/>
          <w:sz w:val="20"/>
          <w:szCs w:val="22"/>
        </w:rPr>
        <w:t xml:space="preserve">), while </w:t>
      </w:r>
      <w:r w:rsidRPr="009C7350">
        <w:rPr>
          <w:rFonts w:ascii="Symbol" w:hAnsi="Symbol"/>
          <w:i/>
          <w:iCs/>
          <w:sz w:val="20"/>
          <w:szCs w:val="22"/>
        </w:rPr>
        <w:t></w:t>
      </w:r>
      <w:r w:rsidRPr="009C7350">
        <w:rPr>
          <w:rFonts w:ascii="Times New Roman" w:hAnsi="Times New Roman"/>
          <w:i/>
          <w:iCs/>
          <w:sz w:val="20"/>
          <w:szCs w:val="22"/>
          <w:vertAlign w:val="subscript"/>
        </w:rPr>
        <w:t>c</w:t>
      </w:r>
      <w:r>
        <w:rPr>
          <w:rFonts w:ascii="Times New Roman" w:hAnsi="Times New Roman"/>
          <w:sz w:val="20"/>
          <w:szCs w:val="22"/>
        </w:rPr>
        <w:t xml:space="preserve"> represents the sum of the probabilities of chance agreement, </w:t>
      </w:r>
      <m:oMath>
        <m:nary>
          <m:naryPr>
            <m:chr m:val="∑"/>
            <m:limLoc m:val="undOvr"/>
            <m:ctrlPr>
              <w:ins w:id="74" w:author="Vandermeulen, Ryan A. (GSFC-616.0)[SCIENCE SYSTEMS AND APPLICATIONS INC]" w:date="2020-05-14T15:29:00Z">
                <w:rPr>
                  <w:rFonts w:ascii="Cambria Math" w:hAnsi="Cambria Math"/>
                  <w:i/>
                  <w:sz w:val="20"/>
                  <w:szCs w:val="22"/>
                </w:rPr>
              </w:ins>
            </m:ctrlPr>
          </m:naryPr>
          <m:sub>
            <m:r>
              <w:rPr>
                <w:rFonts w:ascii="Cambria Math" w:hAnsi="Cambria Math"/>
                <w:sz w:val="20"/>
                <w:szCs w:val="22"/>
              </w:rPr>
              <m:t>i=1</m:t>
            </m:r>
          </m:sub>
          <m:sup>
            <m:r>
              <w:rPr>
                <w:rFonts w:ascii="Cambria Math" w:hAnsi="Cambria Math"/>
                <w:sz w:val="20"/>
                <w:szCs w:val="22"/>
              </w:rPr>
              <m:t>n</m:t>
            </m:r>
          </m:sup>
          <m:e>
            <m:d>
              <m:dPr>
                <m:ctrlPr>
                  <w:ins w:id="75" w:author="Vandermeulen, Ryan A. (GSFC-616.0)[SCIENCE SYSTEMS AND APPLICATIONS INC]" w:date="2020-05-14T15:29:00Z">
                    <w:rPr>
                      <w:rFonts w:ascii="Cambria Math" w:hAnsi="Cambria Math"/>
                      <w:i/>
                      <w:sz w:val="20"/>
                      <w:szCs w:val="22"/>
                    </w:rPr>
                  </w:ins>
                </m:ctrlPr>
              </m:dPr>
              <m:e>
                <m:nary>
                  <m:naryPr>
                    <m:chr m:val="∑"/>
                    <m:limLoc m:val="undOvr"/>
                    <m:ctrlPr>
                      <w:ins w:id="76" w:author="Vandermeulen, Ryan A. (GSFC-616.0)[SCIENCE SYSTEMS AND APPLICATIONS INC]" w:date="2020-05-14T15:29:00Z">
                        <w:rPr>
                          <w:rFonts w:ascii="Cambria Math" w:hAnsi="Cambria Math"/>
                          <w:i/>
                          <w:sz w:val="20"/>
                          <w:szCs w:val="22"/>
                        </w:rPr>
                      </w:ins>
                    </m:ctrlPr>
                  </m:naryPr>
                  <m:sub>
                    <m:r>
                      <w:rPr>
                        <w:rFonts w:ascii="Cambria Math" w:hAnsi="Cambria Math"/>
                        <w:sz w:val="20"/>
                        <w:szCs w:val="22"/>
                      </w:rPr>
                      <m:t>j=1</m:t>
                    </m:r>
                  </m:sub>
                  <m:sup>
                    <m:r>
                      <w:rPr>
                        <w:rFonts w:ascii="Cambria Math" w:hAnsi="Cambria Math"/>
                        <w:sz w:val="20"/>
                        <w:szCs w:val="22"/>
                      </w:rPr>
                      <m:t>n</m:t>
                    </m:r>
                  </m:sup>
                  <m:e>
                    <m:sSub>
                      <m:sSubPr>
                        <m:ctrlPr>
                          <w:ins w:id="77" w:author="Vandermeulen, Ryan A. (GSFC-616.0)[SCIENCE SYSTEMS AND APPLICATIONS INC]" w:date="2020-05-14T15:29:00Z">
                            <w:rPr>
                              <w:rFonts w:ascii="Cambria Math" w:hAnsi="Cambria Math"/>
                              <w:i/>
                              <w:sz w:val="20"/>
                              <w:szCs w:val="22"/>
                            </w:rPr>
                          </w:ins>
                        </m:ctrlPr>
                      </m:sSubPr>
                      <m:e>
                        <m:r>
                          <w:rPr>
                            <w:rFonts w:ascii="Cambria Math" w:hAnsi="Cambria Math"/>
                            <w:sz w:val="20"/>
                            <w:szCs w:val="22"/>
                          </w:rPr>
                          <m:t>ρ</m:t>
                        </m:r>
                      </m:e>
                      <m:sub>
                        <m:r>
                          <w:rPr>
                            <w:rFonts w:ascii="Cambria Math" w:hAnsi="Cambria Math"/>
                            <w:sz w:val="20"/>
                            <w:szCs w:val="22"/>
                          </w:rPr>
                          <m:t>i,j</m:t>
                        </m:r>
                      </m:sub>
                    </m:sSub>
                  </m:e>
                </m:nary>
                <m:nary>
                  <m:naryPr>
                    <m:chr m:val="∑"/>
                    <m:limLoc m:val="subSup"/>
                    <m:ctrlPr>
                      <w:ins w:id="78" w:author="Vandermeulen, Ryan A. (GSFC-616.0)[SCIENCE SYSTEMS AND APPLICATIONS INC]" w:date="2020-05-14T15:29:00Z">
                        <w:rPr>
                          <w:rFonts w:ascii="Cambria Math" w:hAnsi="Cambria Math"/>
                          <w:i/>
                          <w:sz w:val="20"/>
                          <w:szCs w:val="22"/>
                        </w:rPr>
                      </w:ins>
                    </m:ctrlPr>
                  </m:naryPr>
                  <m:sub>
                    <m:r>
                      <w:rPr>
                        <w:rFonts w:ascii="Cambria Math" w:hAnsi="Cambria Math"/>
                        <w:sz w:val="20"/>
                        <w:szCs w:val="22"/>
                      </w:rPr>
                      <m:t>k=1</m:t>
                    </m:r>
                  </m:sub>
                  <m:sup>
                    <m:r>
                      <w:rPr>
                        <w:rFonts w:ascii="Cambria Math" w:hAnsi="Cambria Math"/>
                        <w:sz w:val="20"/>
                        <w:szCs w:val="22"/>
                      </w:rPr>
                      <m:t>n</m:t>
                    </m:r>
                  </m:sup>
                  <m:e>
                    <m:sSub>
                      <m:sSubPr>
                        <m:ctrlPr>
                          <w:ins w:id="79" w:author="Vandermeulen, Ryan A. (GSFC-616.0)[SCIENCE SYSTEMS AND APPLICATIONS INC]" w:date="2020-05-14T15:29:00Z">
                            <w:rPr>
                              <w:rFonts w:ascii="Cambria Math" w:hAnsi="Cambria Math"/>
                              <w:i/>
                              <w:sz w:val="20"/>
                              <w:szCs w:val="22"/>
                            </w:rPr>
                          </w:ins>
                        </m:ctrlPr>
                      </m:sSubPr>
                      <m:e>
                        <m:r>
                          <w:rPr>
                            <w:rFonts w:ascii="Cambria Math" w:hAnsi="Cambria Math"/>
                            <w:sz w:val="20"/>
                            <w:szCs w:val="22"/>
                          </w:rPr>
                          <m:t>ρ</m:t>
                        </m:r>
                      </m:e>
                      <m:sub>
                        <m:r>
                          <w:rPr>
                            <w:rFonts w:ascii="Cambria Math" w:hAnsi="Cambria Math"/>
                            <w:sz w:val="20"/>
                            <w:szCs w:val="22"/>
                          </w:rPr>
                          <m:t>k,j</m:t>
                        </m:r>
                      </m:sub>
                    </m:sSub>
                  </m:e>
                </m:nary>
              </m:e>
            </m:d>
          </m:e>
        </m:nary>
      </m:oMath>
      <w:r>
        <w:rPr>
          <w:rFonts w:ascii="Times New Roman" w:hAnsi="Times New Roman"/>
          <w:sz w:val="20"/>
          <w:szCs w:val="22"/>
        </w:rPr>
        <w:t xml:space="preserve"> </w:t>
      </w:r>
      <w:r>
        <w:rPr>
          <w:rFonts w:ascii="Times New Roman" w:hAnsi="Times New Roman"/>
          <w:sz w:val="20"/>
          <w:szCs w:val="22"/>
        </w:rPr>
        <w:fldChar w:fldCharType="begin"/>
      </w:r>
      <w:r>
        <w:rPr>
          <w:rFonts w:ascii="Times New Roman" w:hAnsi="Times New Roman"/>
          <w:sz w:val="20"/>
          <w:szCs w:val="22"/>
        </w:rPr>
        <w:instrText xml:space="preserve"> ADDIN EN.CITE &lt;EndNote&gt;&lt;Cite&gt;&lt;Author&gt;Mélin&lt;/Author&gt;&lt;Year&gt;2017&lt;/Year&gt;&lt;RecNum&gt;67&lt;/RecNum&gt;&lt;DisplayText&gt;(Mélin et al. 2017)&lt;/DisplayText&gt;&lt;record&gt;&lt;rec-number&gt;67&lt;/rec-number&gt;&lt;foreign-keys&gt;&lt;key app="EN" db-id="epp0dfwx4wr552e9sf8vt9fgrdpv0pfvzwvz" timestamp="1583169918"&gt;67&lt;/key&gt;&lt;/foreign-keys&gt;&lt;ref-type name="Journal Article"&gt;17&lt;/ref-type&gt;&lt;contributors&gt;&lt;authors&gt;&lt;author&gt;Mélin, F&lt;/author&gt;&lt;author&gt;Vantrepotte, V&lt;/author&gt;&lt;author&gt;Chuprin, A&lt;/author&gt;&lt;author&gt;Grant, M&lt;/author&gt;&lt;author&gt;Jackson, T&lt;/author&gt;&lt;author&gt;Sathyendranath, S&lt;/author&gt;&lt;/authors&gt;&lt;/contributors&gt;&lt;titles&gt;&lt;title&gt;Assessing the fitness-for-purpose of satellite multi-mission ocean color climate data records: A protocol applied to OC-CCI chlorophyll-a data&lt;/title&gt;&lt;secondary-title&gt;Remote sensing of environment&lt;/secondary-title&gt;&lt;/titles&gt;&lt;periodical&gt;&lt;full-title&gt;Remote Sensing of Environment&lt;/full-title&gt;&lt;/periodical&gt;&lt;pages&gt;139-151&lt;/pages&gt;&lt;volume&gt;203&lt;/volume&gt;&lt;dates&gt;&lt;year&gt;2017&lt;/year&gt;&lt;/dates&gt;&lt;isbn&gt;0034-4257&lt;/isbn&gt;&lt;urls&gt;&lt;/urls&gt;&lt;/record&gt;&lt;/Cite&gt;&lt;/EndNote&gt;</w:instrText>
      </w:r>
      <w:r>
        <w:rPr>
          <w:rFonts w:ascii="Times New Roman" w:hAnsi="Times New Roman"/>
          <w:sz w:val="20"/>
          <w:szCs w:val="22"/>
        </w:rPr>
        <w:fldChar w:fldCharType="separate"/>
      </w:r>
      <w:r>
        <w:rPr>
          <w:rFonts w:ascii="Times New Roman" w:hAnsi="Times New Roman"/>
          <w:noProof/>
          <w:sz w:val="20"/>
          <w:szCs w:val="22"/>
        </w:rPr>
        <w:t>(Mélin et al. 2017)</w:t>
      </w:r>
      <w:r>
        <w:rPr>
          <w:rFonts w:ascii="Times New Roman" w:hAnsi="Times New Roman"/>
          <w:sz w:val="20"/>
          <w:szCs w:val="22"/>
        </w:rPr>
        <w:fldChar w:fldCharType="end"/>
      </w:r>
      <w:r>
        <w:rPr>
          <w:rFonts w:ascii="Times New Roman" w:hAnsi="Times New Roman"/>
          <w:sz w:val="20"/>
          <w:szCs w:val="22"/>
        </w:rPr>
        <w:t xml:space="preserve">. The </w:t>
      </w:r>
      <w:r w:rsidRPr="00611D36">
        <w:rPr>
          <w:rFonts w:ascii="Times New Roman" w:hAnsi="Times New Roman"/>
          <w:sz w:val="20"/>
          <w:szCs w:val="22"/>
        </w:rPr>
        <w:t xml:space="preserve">Cohen’s </w:t>
      </w:r>
      <w:r w:rsidRPr="00611D36">
        <w:rPr>
          <w:rFonts w:ascii="Symbol" w:hAnsi="Symbol"/>
          <w:sz w:val="20"/>
          <w:szCs w:val="22"/>
        </w:rPr>
        <w:t></w:t>
      </w:r>
      <w:r w:rsidRPr="00611D36">
        <w:rPr>
          <w:rFonts w:ascii="Times New Roman" w:hAnsi="Times New Roman"/>
          <w:sz w:val="20"/>
          <w:szCs w:val="22"/>
        </w:rPr>
        <w:t xml:space="preserve"> index</w:t>
      </w:r>
      <w:r>
        <w:rPr>
          <w:rFonts w:ascii="Times New Roman" w:hAnsi="Times New Roman"/>
          <w:sz w:val="20"/>
          <w:szCs w:val="22"/>
        </w:rPr>
        <w:t xml:space="preserve"> indicates moderate agreement between MODIS-Aqua and SeaWiFS (</w:t>
      </w:r>
      <w:r w:rsidRPr="009C7350">
        <w:rPr>
          <w:rFonts w:ascii="Symbol" w:hAnsi="Symbol"/>
          <w:i/>
          <w:iCs/>
          <w:sz w:val="20"/>
          <w:szCs w:val="22"/>
        </w:rPr>
        <w:t></w:t>
      </w:r>
      <w:r>
        <w:rPr>
          <w:rFonts w:ascii="Times New Roman" w:hAnsi="Times New Roman"/>
          <w:sz w:val="20"/>
          <w:szCs w:val="22"/>
        </w:rPr>
        <w:t xml:space="preserve"> = 0.51) and substantial agreement between MODIS-Aqua and VIIRS (</w:t>
      </w:r>
      <w:r w:rsidRPr="009C7350">
        <w:rPr>
          <w:rFonts w:ascii="Symbol" w:hAnsi="Symbol"/>
          <w:i/>
          <w:iCs/>
          <w:sz w:val="20"/>
          <w:szCs w:val="22"/>
        </w:rPr>
        <w:t></w:t>
      </w:r>
      <w:r>
        <w:rPr>
          <w:rFonts w:ascii="Times New Roman" w:hAnsi="Times New Roman"/>
          <w:sz w:val="20"/>
          <w:szCs w:val="22"/>
        </w:rPr>
        <w:t xml:space="preserve"> = 0.62) </w:t>
      </w:r>
      <w:r>
        <w:rPr>
          <w:rFonts w:ascii="Times New Roman" w:hAnsi="Times New Roman"/>
          <w:sz w:val="20"/>
          <w:szCs w:val="22"/>
        </w:rPr>
        <w:fldChar w:fldCharType="begin"/>
      </w:r>
      <w:r>
        <w:rPr>
          <w:rFonts w:ascii="Times New Roman" w:hAnsi="Times New Roman"/>
          <w:sz w:val="20"/>
          <w:szCs w:val="22"/>
        </w:rPr>
        <w:instrText xml:space="preserve"> ADDIN EN.CITE &lt;EndNote&gt;&lt;Cite&gt;&lt;Author&gt;Viera&lt;/Author&gt;&lt;Year&gt;2005&lt;/Year&gt;&lt;RecNum&gt;65&lt;/RecNum&gt;&lt;DisplayText&gt;(Viera and Garrett 2005)&lt;/DisplayText&gt;&lt;record&gt;&lt;rec-number&gt;65&lt;/rec-number&gt;&lt;foreign-keys&gt;&lt;key app="EN" db-id="epp0dfwx4wr552e9sf8vt9fgrdpv0pfvzwvz" timestamp="1583167489"&gt;65&lt;/key&gt;&lt;/foreign-keys&gt;&lt;ref-type name="Journal Article"&gt;17&lt;/ref-type&gt;&lt;contributors&gt;&lt;authors&gt;&lt;author&gt;Viera, Anthony J&lt;/author&gt;&lt;author&gt;Garrett, Joanne M&lt;/author&gt;&lt;/authors&gt;&lt;/contributors&gt;&lt;titles&gt;&lt;title&gt;Understanding interobserver agreement: the kappa statistic&lt;/title&gt;&lt;secondary-title&gt;Fam med&lt;/secondary-title&gt;&lt;/titles&gt;&lt;periodical&gt;&lt;full-title&gt;Fam med&lt;/full-title&gt;&lt;/periodical&gt;&lt;pages&gt;360-363&lt;/pages&gt;&lt;volume&gt;37&lt;/volume&gt;&lt;number&gt;5&lt;/number&gt;&lt;dates&gt;&lt;year&gt;2005&lt;/year&gt;&lt;/dates&gt;&lt;urls&gt;&lt;/urls&gt;&lt;/record&gt;&lt;/Cite&gt;&lt;/EndNote&gt;</w:instrText>
      </w:r>
      <w:r>
        <w:rPr>
          <w:rFonts w:ascii="Times New Roman" w:hAnsi="Times New Roman"/>
          <w:sz w:val="20"/>
          <w:szCs w:val="22"/>
        </w:rPr>
        <w:fldChar w:fldCharType="separate"/>
      </w:r>
      <w:r>
        <w:rPr>
          <w:rFonts w:ascii="Times New Roman" w:hAnsi="Times New Roman"/>
          <w:noProof/>
          <w:sz w:val="20"/>
          <w:szCs w:val="22"/>
        </w:rPr>
        <w:t>(Viera and Garrett 2005)</w:t>
      </w:r>
      <w:r>
        <w:rPr>
          <w:rFonts w:ascii="Times New Roman" w:hAnsi="Times New Roman"/>
          <w:sz w:val="20"/>
          <w:szCs w:val="22"/>
        </w:rPr>
        <w:fldChar w:fldCharType="end"/>
      </w:r>
      <w:r>
        <w:rPr>
          <w:rFonts w:ascii="Times New Roman" w:hAnsi="Times New Roman"/>
          <w:sz w:val="20"/>
          <w:szCs w:val="22"/>
        </w:rPr>
        <w:t>.</w:t>
      </w:r>
    </w:p>
    <w:p w14:paraId="1E44FCD8" w14:textId="5F3315C9" w:rsidR="00237C4C" w:rsidRDefault="00237C4C" w:rsidP="006E7804">
      <w:pPr>
        <w:pStyle w:val="MDPI51figurecaption"/>
        <w:spacing w:before="0" w:after="0" w:line="480" w:lineRule="auto"/>
        <w:ind w:left="0" w:right="432" w:firstLine="420"/>
        <w:rPr>
          <w:rFonts w:ascii="Times New Roman" w:hAnsi="Times New Roman"/>
          <w:sz w:val="20"/>
          <w:szCs w:val="22"/>
        </w:rPr>
      </w:pPr>
      <w:r>
        <w:rPr>
          <w:rFonts w:ascii="Times New Roman" w:hAnsi="Times New Roman"/>
          <w:sz w:val="20"/>
          <w:szCs w:val="22"/>
        </w:rPr>
        <w:t xml:space="preserve">Finally, for each temporally overlapping time-series, the level of significance of a t-test between two pairs yields informs the degree to which trends differ </w:t>
      </w:r>
      <w:r>
        <w:rPr>
          <w:rFonts w:ascii="Times New Roman" w:hAnsi="Times New Roman"/>
          <w:sz w:val="20"/>
          <w:szCs w:val="22"/>
        </w:rPr>
        <w:fldChar w:fldCharType="begin"/>
      </w:r>
      <w:r>
        <w:rPr>
          <w:rFonts w:ascii="Times New Roman" w:hAnsi="Times New Roman"/>
          <w:sz w:val="20"/>
          <w:szCs w:val="22"/>
        </w:rPr>
        <w:instrText xml:space="preserve"> ADDIN EN.CITE &lt;EndNote&gt;&lt;Cite&gt;&lt;Author&gt;Mélin&lt;/Author&gt;&lt;Year&gt;2017&lt;/Year&gt;&lt;RecNum&gt;67&lt;/RecNum&gt;&lt;DisplayText&gt;(Mélin et al. 2017)&lt;/DisplayText&gt;&lt;record&gt;&lt;rec-number&gt;67&lt;/rec-number&gt;&lt;foreign-keys&gt;&lt;key app="EN" db-id="epp0dfwx4wr552e9sf8vt9fgrdpv0pfvzwvz" timestamp="1583169918"&gt;67&lt;/key&gt;&lt;/foreign-keys&gt;&lt;ref-type name="Journal Article"&gt;17&lt;/ref-type&gt;&lt;contributors&gt;&lt;authors&gt;&lt;author&gt;Mélin, F&lt;/author&gt;&lt;author&gt;Vantrepotte, V&lt;/author&gt;&lt;author&gt;Chuprin, A&lt;/author&gt;&lt;author&gt;Grant, M&lt;/author&gt;&lt;author&gt;Jackson, T&lt;/author&gt;&lt;author&gt;Sathyendranath, S&lt;/author&gt;&lt;/authors&gt;&lt;/contributors&gt;&lt;titles&gt;&lt;title&gt;Assessing the fitness-for-purpose of satellite multi-mission ocean color climate data records: A protocol applied to OC-CCI chlorophyll-a data&lt;/title&gt;&lt;secondary-title&gt;Remote sensing of environment&lt;/secondary-title&gt;&lt;/titles&gt;&lt;periodical&gt;&lt;full-title&gt;Remote Sensing of Environment&lt;/full-title&gt;&lt;/periodical&gt;&lt;pages&gt;139-151&lt;/pages&gt;&lt;volume&gt;203&lt;/volume&gt;&lt;dates&gt;&lt;year&gt;2017&lt;/year&gt;&lt;/dates&gt;&lt;isbn&gt;0034-4257&lt;/isbn&gt;&lt;urls&gt;&lt;/urls&gt;&lt;/record&gt;&lt;/Cite&gt;&lt;/EndNote&gt;</w:instrText>
      </w:r>
      <w:r>
        <w:rPr>
          <w:rFonts w:ascii="Times New Roman" w:hAnsi="Times New Roman"/>
          <w:sz w:val="20"/>
          <w:szCs w:val="22"/>
        </w:rPr>
        <w:fldChar w:fldCharType="separate"/>
      </w:r>
      <w:r>
        <w:rPr>
          <w:rFonts w:ascii="Times New Roman" w:hAnsi="Times New Roman"/>
          <w:noProof/>
          <w:sz w:val="20"/>
          <w:szCs w:val="22"/>
        </w:rPr>
        <w:t>(Mélin et al. 2017)</w:t>
      </w:r>
      <w:r>
        <w:rPr>
          <w:rFonts w:ascii="Times New Roman" w:hAnsi="Times New Roman"/>
          <w:sz w:val="20"/>
          <w:szCs w:val="22"/>
        </w:rPr>
        <w:fldChar w:fldCharType="end"/>
      </w:r>
      <w:r>
        <w:rPr>
          <w:rFonts w:ascii="Times New Roman" w:hAnsi="Times New Roman"/>
          <w:sz w:val="20"/>
          <w:szCs w:val="22"/>
        </w:rPr>
        <w:t xml:space="preserve">. In this case, a significant </w:t>
      </w:r>
      <w:r w:rsidRPr="009C7350">
        <w:rPr>
          <w:rFonts w:ascii="Times New Roman" w:hAnsi="Times New Roman"/>
          <w:i/>
          <w:iCs/>
          <w:sz w:val="20"/>
          <w:szCs w:val="22"/>
        </w:rPr>
        <w:t>p</w:t>
      </w:r>
      <w:r w:rsidR="009C7350">
        <w:rPr>
          <w:rFonts w:ascii="Times New Roman" w:hAnsi="Times New Roman"/>
          <w:sz w:val="20"/>
          <w:szCs w:val="22"/>
        </w:rPr>
        <w:t>-</w:t>
      </w:r>
      <w:r>
        <w:rPr>
          <w:rFonts w:ascii="Times New Roman" w:hAnsi="Times New Roman"/>
          <w:sz w:val="20"/>
          <w:szCs w:val="22"/>
        </w:rPr>
        <w:t>value (</w:t>
      </w:r>
      <w:r w:rsidRPr="009C7350">
        <w:rPr>
          <w:rFonts w:ascii="Times New Roman" w:hAnsi="Times New Roman"/>
          <w:i/>
          <w:iCs/>
          <w:sz w:val="20"/>
          <w:szCs w:val="22"/>
        </w:rPr>
        <w:t>p</w:t>
      </w:r>
      <w:r w:rsidR="00822C78">
        <w:rPr>
          <w:rFonts w:ascii="Times New Roman" w:hAnsi="Times New Roman"/>
          <w:i/>
          <w:iCs/>
          <w:sz w:val="20"/>
          <w:szCs w:val="22"/>
        </w:rPr>
        <w:t xml:space="preserve"> </w:t>
      </w:r>
      <w:r>
        <w:rPr>
          <w:rFonts w:ascii="Times New Roman" w:hAnsi="Times New Roman"/>
          <w:sz w:val="20"/>
          <w:szCs w:val="22"/>
        </w:rPr>
        <w:t>&lt;</w:t>
      </w:r>
      <w:r w:rsidR="00822C78">
        <w:rPr>
          <w:rFonts w:ascii="Times New Roman" w:hAnsi="Times New Roman"/>
          <w:sz w:val="20"/>
          <w:szCs w:val="22"/>
        </w:rPr>
        <w:t xml:space="preserve"> </w:t>
      </w:r>
      <w:r>
        <w:rPr>
          <w:rFonts w:ascii="Times New Roman" w:hAnsi="Times New Roman"/>
          <w:sz w:val="20"/>
          <w:szCs w:val="22"/>
        </w:rPr>
        <w:t xml:space="preserve">0.05) would indicate that there is a significant difference between the derived trends. For M-S, significant differences were uniformly distributed over 1.7% of the global domain, and for M-V, significant differences were uniformly distributed over 0.9% of the global domain. While there are potential mission-specific artifacts present </w:t>
      </w:r>
      <w:r>
        <w:rPr>
          <w:rFonts w:ascii="Times New Roman" w:hAnsi="Times New Roman"/>
          <w:sz w:val="20"/>
          <w:szCs w:val="22"/>
        </w:rPr>
        <w:fldChar w:fldCharType="begin"/>
      </w:r>
      <w:r>
        <w:rPr>
          <w:rFonts w:ascii="Times New Roman" w:hAnsi="Times New Roman"/>
          <w:sz w:val="20"/>
          <w:szCs w:val="22"/>
        </w:rPr>
        <w:instrText xml:space="preserve"> ADDIN EN.CITE &lt;EndNote&gt;&lt;Cite&gt;&lt;Author&gt;Mélin&lt;/Author&gt;&lt;Year&gt;2016&lt;/Year&gt;&lt;RecNum&gt;68&lt;/RecNum&gt;&lt;DisplayText&gt;(Mélin 2016)&lt;/DisplayText&gt;&lt;record&gt;&lt;rec-number&gt;68&lt;/rec-number&gt;&lt;foreign-keys&gt;&lt;key app="EN" db-id="epp0dfwx4wr552e9sf8vt9fgrdpv0pfvzwvz" timestamp="1583173741"&gt;68&lt;/key&gt;&lt;/foreign-keys&gt;&lt;ref-type name="Journal Article"&gt;17&lt;/ref-type&gt;&lt;contributors&gt;&lt;authors&gt;&lt;author&gt;Mélin, F&lt;/author&gt;&lt;/authors&gt;&lt;/contributors&gt;&lt;titles&gt;&lt;title&gt;Impact of inter-mission differences and drifts on chlorophyll-a trend estimates&lt;/title&gt;&lt;secondary-title&gt;International Journal of Remote Sensing&lt;/secondary-title&gt;&lt;/titles&gt;&lt;periodical&gt;&lt;full-title&gt;International Journal of Remote Sensing&lt;/full-title&gt;&lt;/periodical&gt;&lt;pages&gt;2233-2251&lt;/pages&gt;&lt;volume&gt;37&lt;/volume&gt;&lt;number&gt;10&lt;/number&gt;&lt;dates&gt;&lt;year&gt;2016&lt;/year&gt;&lt;/dates&gt;&lt;isbn&gt;0143-1161&lt;/isbn&gt;&lt;urls&gt;&lt;/urls&gt;&lt;/record&gt;&lt;/Cite&gt;&lt;/EndNote&gt;</w:instrText>
      </w:r>
      <w:r>
        <w:rPr>
          <w:rFonts w:ascii="Times New Roman" w:hAnsi="Times New Roman"/>
          <w:sz w:val="20"/>
          <w:szCs w:val="22"/>
        </w:rPr>
        <w:fldChar w:fldCharType="separate"/>
      </w:r>
      <w:r>
        <w:rPr>
          <w:rFonts w:ascii="Times New Roman" w:hAnsi="Times New Roman"/>
          <w:noProof/>
          <w:sz w:val="20"/>
          <w:szCs w:val="22"/>
        </w:rPr>
        <w:t>(Mélin 2016)</w:t>
      </w:r>
      <w:r>
        <w:rPr>
          <w:rFonts w:ascii="Times New Roman" w:hAnsi="Times New Roman"/>
          <w:sz w:val="20"/>
          <w:szCs w:val="22"/>
        </w:rPr>
        <w:fldChar w:fldCharType="end"/>
      </w:r>
      <w:r>
        <w:rPr>
          <w:rFonts w:ascii="Times New Roman" w:hAnsi="Times New Roman"/>
          <w:sz w:val="20"/>
          <w:szCs w:val="22"/>
        </w:rPr>
        <w:t xml:space="preserve">, the </w:t>
      </w:r>
      <w:r w:rsidRPr="008F0F1D">
        <w:rPr>
          <w:rFonts w:ascii="Times New Roman" w:hAnsi="Times New Roman"/>
          <w:sz w:val="20"/>
          <w:szCs w:val="22"/>
        </w:rPr>
        <w:t>results</w:t>
      </w:r>
      <w:r>
        <w:rPr>
          <w:rFonts w:ascii="Times New Roman" w:hAnsi="Times New Roman"/>
          <w:sz w:val="20"/>
          <w:szCs w:val="22"/>
        </w:rPr>
        <w:t xml:space="preserve"> (moderate to substantial agreement between missions, </w:t>
      </w:r>
      <w:bookmarkStart w:id="80" w:name="_Hlk34905177"/>
      <w:r>
        <w:rPr>
          <w:rFonts w:ascii="Times New Roman" w:hAnsi="Times New Roman"/>
          <w:sz w:val="20"/>
          <w:szCs w:val="22"/>
        </w:rPr>
        <w:t>high coherence in trend directionality</w:t>
      </w:r>
      <w:bookmarkEnd w:id="80"/>
      <w:r>
        <w:rPr>
          <w:rFonts w:ascii="Times New Roman" w:hAnsi="Times New Roman"/>
          <w:sz w:val="20"/>
          <w:szCs w:val="22"/>
        </w:rPr>
        <w:t>, and low % significant differences)</w:t>
      </w:r>
      <w:r w:rsidRPr="008F0F1D">
        <w:rPr>
          <w:rFonts w:ascii="Times New Roman" w:hAnsi="Times New Roman"/>
          <w:sz w:val="20"/>
          <w:szCs w:val="22"/>
        </w:rPr>
        <w:t xml:space="preserve"> </w:t>
      </w:r>
      <w:r>
        <w:rPr>
          <w:rFonts w:ascii="Times New Roman" w:hAnsi="Times New Roman"/>
          <w:sz w:val="20"/>
          <w:szCs w:val="22"/>
        </w:rPr>
        <w:t xml:space="preserve">nonetheless </w:t>
      </w:r>
      <w:r w:rsidRPr="008F0F1D">
        <w:rPr>
          <w:rFonts w:ascii="Times New Roman" w:hAnsi="Times New Roman"/>
          <w:sz w:val="20"/>
          <w:szCs w:val="22"/>
        </w:rPr>
        <w:t xml:space="preserve">suggest that the </w:t>
      </w:r>
      <w:r>
        <w:rPr>
          <w:rFonts w:ascii="Times New Roman" w:hAnsi="Times New Roman"/>
          <w:sz w:val="20"/>
          <w:szCs w:val="22"/>
        </w:rPr>
        <w:t xml:space="preserve">constructed 22-year record of </w:t>
      </w:r>
      <w:r w:rsidRPr="00FC063F">
        <w:rPr>
          <w:rFonts w:ascii="Times New Roman" w:hAnsi="Times New Roman"/>
          <w:i/>
          <w:iCs/>
          <w:sz w:val="20"/>
          <w:szCs w:val="22"/>
        </w:rPr>
        <w:t>AVW</w:t>
      </w:r>
      <w:r>
        <w:rPr>
          <w:rFonts w:ascii="Times New Roman" w:hAnsi="Times New Roman"/>
          <w:sz w:val="20"/>
          <w:szCs w:val="22"/>
        </w:rPr>
        <w:t xml:space="preserve"> is fit for analysis of temporal trends, however additional cautionary remarks on interpretation of these trends are further explored in the discussion. </w:t>
      </w:r>
      <w:r w:rsidRPr="00F841F4">
        <w:rPr>
          <w:rFonts w:ascii="Times New Roman" w:hAnsi="Times New Roman"/>
          <w:sz w:val="20"/>
          <w:szCs w:val="22"/>
        </w:rPr>
        <w:t>Given that our fitness-for-purpose</w:t>
      </w:r>
      <w:r>
        <w:rPr>
          <w:rFonts w:ascii="Times New Roman" w:hAnsi="Times New Roman"/>
          <w:sz w:val="20"/>
          <w:szCs w:val="22"/>
        </w:rPr>
        <w:t xml:space="preserve"> </w:t>
      </w:r>
      <w:r w:rsidRPr="00F841F4">
        <w:rPr>
          <w:rFonts w:ascii="Times New Roman" w:hAnsi="Times New Roman"/>
          <w:sz w:val="20"/>
          <w:szCs w:val="22"/>
        </w:rPr>
        <w:t xml:space="preserve">analysis showed that there </w:t>
      </w:r>
      <w:r w:rsidRPr="00F841F4">
        <w:rPr>
          <w:rFonts w:ascii="Times New Roman" w:hAnsi="Times New Roman"/>
          <w:sz w:val="20"/>
          <w:szCs w:val="22"/>
        </w:rPr>
        <w:lastRenderedPageBreak/>
        <w:t>is substantial agreement between MODIS</w:t>
      </w:r>
      <w:r>
        <w:rPr>
          <w:rFonts w:ascii="Times New Roman" w:hAnsi="Times New Roman"/>
          <w:sz w:val="20"/>
          <w:szCs w:val="22"/>
        </w:rPr>
        <w:t>-Aqua</w:t>
      </w:r>
      <w:r w:rsidRPr="00F841F4">
        <w:rPr>
          <w:rFonts w:ascii="Times New Roman" w:hAnsi="Times New Roman"/>
          <w:sz w:val="20"/>
          <w:szCs w:val="22"/>
        </w:rPr>
        <w:t xml:space="preserve"> and VIIRS, we opted to use the MODIS</w:t>
      </w:r>
      <w:r>
        <w:rPr>
          <w:rFonts w:ascii="Times New Roman" w:hAnsi="Times New Roman"/>
          <w:sz w:val="20"/>
          <w:szCs w:val="22"/>
        </w:rPr>
        <w:t>-Aqua</w:t>
      </w:r>
      <w:r w:rsidRPr="00F841F4">
        <w:rPr>
          <w:rFonts w:ascii="Times New Roman" w:hAnsi="Times New Roman"/>
          <w:sz w:val="20"/>
          <w:szCs w:val="22"/>
        </w:rPr>
        <w:t xml:space="preserve"> time series in its entirety rather than switch to VIIRS</w:t>
      </w:r>
      <w:r>
        <w:rPr>
          <w:rFonts w:ascii="Times New Roman" w:hAnsi="Times New Roman"/>
          <w:sz w:val="20"/>
          <w:szCs w:val="22"/>
        </w:rPr>
        <w:t>,</w:t>
      </w:r>
      <w:r w:rsidRPr="00F841F4">
        <w:rPr>
          <w:rFonts w:ascii="Times New Roman" w:hAnsi="Times New Roman"/>
          <w:sz w:val="20"/>
          <w:szCs w:val="22"/>
        </w:rPr>
        <w:t xml:space="preserve"> since MODIS</w:t>
      </w:r>
      <w:r>
        <w:rPr>
          <w:rFonts w:ascii="Times New Roman" w:hAnsi="Times New Roman"/>
          <w:sz w:val="20"/>
          <w:szCs w:val="22"/>
        </w:rPr>
        <w:t>-Aqua</w:t>
      </w:r>
      <w:r w:rsidRPr="00F841F4">
        <w:rPr>
          <w:rFonts w:ascii="Times New Roman" w:hAnsi="Times New Roman"/>
          <w:sz w:val="20"/>
          <w:szCs w:val="22"/>
        </w:rPr>
        <w:t xml:space="preserve"> contains twice as much spectral information, and thus </w:t>
      </w:r>
      <w:r>
        <w:rPr>
          <w:rFonts w:ascii="Times New Roman" w:hAnsi="Times New Roman"/>
          <w:sz w:val="20"/>
          <w:szCs w:val="22"/>
        </w:rPr>
        <w:t>is</w:t>
      </w:r>
      <w:r w:rsidRPr="00F841F4">
        <w:rPr>
          <w:rFonts w:ascii="Times New Roman" w:hAnsi="Times New Roman"/>
          <w:sz w:val="20"/>
          <w:szCs w:val="22"/>
        </w:rPr>
        <w:t xml:space="preserve"> a more sensitive metric of spectral change.</w:t>
      </w:r>
    </w:p>
    <w:p w14:paraId="45A84844" w14:textId="77777777" w:rsidR="006E7804" w:rsidRPr="006E7804" w:rsidRDefault="006E7804" w:rsidP="006E7804">
      <w:pPr>
        <w:pStyle w:val="MDPI51figurecaption"/>
        <w:spacing w:before="0" w:after="0" w:line="480" w:lineRule="auto"/>
        <w:ind w:left="0" w:right="432" w:firstLine="420"/>
        <w:rPr>
          <w:rFonts w:ascii="Times New Roman" w:hAnsi="Times New Roman"/>
          <w:sz w:val="20"/>
          <w:szCs w:val="22"/>
        </w:rPr>
      </w:pPr>
    </w:p>
    <w:bookmarkEnd w:id="64"/>
    <w:p w14:paraId="117DF846" w14:textId="14A317AA" w:rsidR="005D342C" w:rsidRPr="00F368E6" w:rsidRDefault="005D342C" w:rsidP="00F368E6">
      <w:pPr>
        <w:pStyle w:val="MDPI22heading2"/>
        <w:spacing w:before="0" w:after="0" w:line="480" w:lineRule="auto"/>
        <w:rPr>
          <w:rFonts w:ascii="Times New Roman" w:hAnsi="Times New Roman"/>
        </w:rPr>
      </w:pPr>
      <w:r w:rsidRPr="00F368E6">
        <w:rPr>
          <w:rFonts w:ascii="Times New Roman" w:hAnsi="Times New Roman"/>
        </w:rPr>
        <w:t>3.</w:t>
      </w:r>
      <w:r w:rsidR="00237C4C">
        <w:rPr>
          <w:rFonts w:ascii="Times New Roman" w:hAnsi="Times New Roman"/>
        </w:rPr>
        <w:t>4</w:t>
      </w:r>
      <w:r w:rsidRPr="00F368E6">
        <w:rPr>
          <w:rFonts w:ascii="Times New Roman" w:hAnsi="Times New Roman"/>
        </w:rPr>
        <w:t xml:space="preserve">. </w:t>
      </w:r>
      <w:r w:rsidR="003E0A28" w:rsidRPr="00F368E6">
        <w:rPr>
          <w:rFonts w:ascii="Times New Roman" w:hAnsi="Times New Roman"/>
        </w:rPr>
        <w:t xml:space="preserve">Examining </w:t>
      </w:r>
      <w:r w:rsidR="003E0A28" w:rsidRPr="00F368E6">
        <w:rPr>
          <w:rFonts w:ascii="Times New Roman" w:hAnsi="Times New Roman"/>
          <w:bCs/>
        </w:rPr>
        <w:t>R</w:t>
      </w:r>
      <w:r w:rsidR="003E0A28" w:rsidRPr="00F368E6">
        <w:rPr>
          <w:rFonts w:ascii="Times New Roman" w:hAnsi="Times New Roman"/>
          <w:bCs/>
          <w:vertAlign w:val="subscript"/>
        </w:rPr>
        <w:t>rs</w:t>
      </w:r>
      <w:r w:rsidR="003E0A28" w:rsidRPr="00F368E6">
        <w:rPr>
          <w:rFonts w:ascii="Times New Roman" w:hAnsi="Times New Roman"/>
          <w:bCs/>
        </w:rPr>
        <w:t xml:space="preserve"> trends in the spatial and temporal domain</w:t>
      </w:r>
    </w:p>
    <w:p w14:paraId="7797DD46" w14:textId="7C0E455F" w:rsidR="002C66AF" w:rsidRDefault="006E7804" w:rsidP="00F368E6">
      <w:pPr>
        <w:pStyle w:val="MDPI22heading2"/>
        <w:spacing w:before="0" w:after="0" w:line="480" w:lineRule="auto"/>
        <w:ind w:firstLine="418"/>
        <w:jc w:val="both"/>
        <w:rPr>
          <w:rFonts w:ascii="Times New Roman" w:hAnsi="Times New Roman"/>
          <w:i w:val="0"/>
        </w:rPr>
      </w:pPr>
      <w:r>
        <w:rPr>
          <w:rFonts w:ascii="Times New Roman" w:hAnsi="Times New Roman"/>
          <w:i w:val="0"/>
          <w:iCs/>
        </w:rPr>
        <w:t>Here</w:t>
      </w:r>
      <w:r w:rsidR="00CC5209" w:rsidRPr="00F368E6">
        <w:rPr>
          <w:rFonts w:ascii="Times New Roman" w:hAnsi="Times New Roman"/>
          <w:i w:val="0"/>
          <w:iCs/>
        </w:rPr>
        <w:t>, w</w:t>
      </w:r>
      <w:r w:rsidR="005D342C" w:rsidRPr="00F368E6">
        <w:rPr>
          <w:rFonts w:ascii="Times New Roman" w:hAnsi="Times New Roman"/>
          <w:i w:val="0"/>
          <w:iCs/>
        </w:rPr>
        <w:t xml:space="preserve">e extend the examination of </w:t>
      </w:r>
      <w:r w:rsidR="005D342C" w:rsidRPr="00F368E6">
        <w:rPr>
          <w:rFonts w:ascii="Times New Roman" w:hAnsi="Times New Roman"/>
        </w:rPr>
        <w:t>AVW</w:t>
      </w:r>
      <w:r w:rsidR="005D342C" w:rsidRPr="00F368E6">
        <w:rPr>
          <w:rFonts w:ascii="Times New Roman" w:hAnsi="Times New Roman"/>
          <w:i w:val="0"/>
          <w:iCs/>
        </w:rPr>
        <w:t xml:space="preserve"> to the </w:t>
      </w:r>
      <w:r w:rsidR="00BA0A1D" w:rsidRPr="00F368E6">
        <w:rPr>
          <w:rFonts w:ascii="Times New Roman" w:hAnsi="Times New Roman"/>
          <w:i w:val="0"/>
          <w:iCs/>
        </w:rPr>
        <w:t>22</w:t>
      </w:r>
      <w:r w:rsidR="005D342C" w:rsidRPr="00F368E6">
        <w:rPr>
          <w:rFonts w:ascii="Times New Roman" w:hAnsi="Times New Roman"/>
          <w:i w:val="0"/>
          <w:iCs/>
        </w:rPr>
        <w:t xml:space="preserve">-year </w:t>
      </w:r>
      <w:r w:rsidR="00BA0A1D" w:rsidRPr="00F368E6">
        <w:rPr>
          <w:rFonts w:ascii="Times New Roman" w:hAnsi="Times New Roman"/>
          <w:i w:val="0"/>
          <w:iCs/>
        </w:rPr>
        <w:t>SeaWiFS</w:t>
      </w:r>
      <w:r w:rsidR="00BD1D5F" w:rsidRPr="00F368E6">
        <w:rPr>
          <w:rFonts w:ascii="Times New Roman" w:hAnsi="Times New Roman"/>
          <w:i w:val="0"/>
          <w:iCs/>
        </w:rPr>
        <w:t xml:space="preserve"> </w:t>
      </w:r>
      <w:r w:rsidR="00BA0A1D" w:rsidRPr="00F368E6">
        <w:rPr>
          <w:rFonts w:ascii="Times New Roman" w:hAnsi="Times New Roman"/>
          <w:i w:val="0"/>
          <w:iCs/>
        </w:rPr>
        <w:t>(1997 -200</w:t>
      </w:r>
      <w:r w:rsidR="00BD1D5F" w:rsidRPr="00F368E6">
        <w:rPr>
          <w:rFonts w:ascii="Times New Roman" w:hAnsi="Times New Roman"/>
          <w:i w:val="0"/>
          <w:iCs/>
        </w:rPr>
        <w:t>3</w:t>
      </w:r>
      <w:r w:rsidR="00BA0A1D" w:rsidRPr="00F368E6">
        <w:rPr>
          <w:rFonts w:ascii="Times New Roman" w:hAnsi="Times New Roman"/>
          <w:i w:val="0"/>
          <w:iCs/>
        </w:rPr>
        <w:t xml:space="preserve">) and </w:t>
      </w:r>
      <w:r w:rsidR="005D342C" w:rsidRPr="00F368E6">
        <w:rPr>
          <w:rFonts w:ascii="Times New Roman" w:hAnsi="Times New Roman"/>
          <w:i w:val="0"/>
          <w:iCs/>
        </w:rPr>
        <w:t>MODIS-Aqua</w:t>
      </w:r>
      <w:r w:rsidR="00BA0A1D" w:rsidRPr="00F368E6">
        <w:rPr>
          <w:rFonts w:ascii="Times New Roman" w:hAnsi="Times New Roman"/>
          <w:i w:val="0"/>
          <w:iCs/>
        </w:rPr>
        <w:t xml:space="preserve"> (2003-2019)</w:t>
      </w:r>
      <w:r w:rsidR="005D342C" w:rsidRPr="00F368E6">
        <w:rPr>
          <w:rFonts w:ascii="Times New Roman" w:hAnsi="Times New Roman"/>
          <w:i w:val="0"/>
          <w:iCs/>
        </w:rPr>
        <w:t xml:space="preserve"> time series, </w:t>
      </w:r>
      <w:r w:rsidR="00367625">
        <w:rPr>
          <w:rFonts w:ascii="Times New Roman" w:hAnsi="Times New Roman"/>
          <w:i w:val="0"/>
          <w:iCs/>
        </w:rPr>
        <w:t>as a case study</w:t>
      </w:r>
      <w:r w:rsidR="005D342C" w:rsidRPr="00F368E6">
        <w:rPr>
          <w:rFonts w:ascii="Times New Roman" w:hAnsi="Times New Roman"/>
          <w:i w:val="0"/>
          <w:iCs/>
        </w:rPr>
        <w:t xml:space="preserve"> to demonstrate the utility of using </w:t>
      </w:r>
      <w:r w:rsidR="005D342C" w:rsidRPr="00F368E6">
        <w:rPr>
          <w:rFonts w:ascii="Times New Roman" w:hAnsi="Times New Roman"/>
        </w:rPr>
        <w:t>AVW</w:t>
      </w:r>
      <w:r w:rsidR="005D342C" w:rsidRPr="00F368E6">
        <w:rPr>
          <w:rFonts w:ascii="Times New Roman" w:hAnsi="Times New Roman"/>
          <w:i w:val="0"/>
          <w:iCs/>
        </w:rPr>
        <w:t xml:space="preserve"> to emphasize the spatial distribution of linear temporal trends in spectral variability. Essentially, the </w:t>
      </w:r>
      <w:r w:rsidR="002C3049" w:rsidRPr="00F368E6">
        <w:rPr>
          <w:rFonts w:ascii="Times New Roman" w:hAnsi="Times New Roman"/>
          <w:i w:val="0"/>
          <w:iCs/>
        </w:rPr>
        <w:t>significant (</w:t>
      </w:r>
      <w:r w:rsidR="002C3049" w:rsidRPr="009C7350">
        <w:rPr>
          <w:rFonts w:ascii="Times New Roman" w:hAnsi="Times New Roman"/>
        </w:rPr>
        <w:t>p</w:t>
      </w:r>
      <w:r w:rsidR="00822C78">
        <w:rPr>
          <w:rFonts w:ascii="Times New Roman" w:hAnsi="Times New Roman"/>
        </w:rPr>
        <w:t xml:space="preserve"> </w:t>
      </w:r>
      <w:r w:rsidR="002C3049" w:rsidRPr="00F368E6">
        <w:rPr>
          <w:rFonts w:ascii="Times New Roman" w:hAnsi="Times New Roman"/>
          <w:i w:val="0"/>
          <w:iCs/>
        </w:rPr>
        <w:t>&lt;</w:t>
      </w:r>
      <w:r w:rsidR="00822C78">
        <w:rPr>
          <w:rFonts w:ascii="Times New Roman" w:hAnsi="Times New Roman"/>
          <w:i w:val="0"/>
          <w:iCs/>
        </w:rPr>
        <w:t xml:space="preserve"> </w:t>
      </w:r>
      <w:r w:rsidR="002C3049" w:rsidRPr="00F368E6">
        <w:rPr>
          <w:rFonts w:ascii="Times New Roman" w:hAnsi="Times New Roman"/>
          <w:i w:val="0"/>
          <w:iCs/>
        </w:rPr>
        <w:t xml:space="preserve">0.05) </w:t>
      </w:r>
      <w:r w:rsidR="005D342C" w:rsidRPr="00F368E6">
        <w:rPr>
          <w:rFonts w:ascii="Times New Roman" w:hAnsi="Times New Roman"/>
          <w:i w:val="0"/>
          <w:iCs/>
        </w:rPr>
        <w:t xml:space="preserve">slope of a robust regression for </w:t>
      </w:r>
      <w:r w:rsidR="00BA0A1D" w:rsidRPr="00F368E6">
        <w:rPr>
          <w:rFonts w:ascii="Times New Roman" w:hAnsi="Times New Roman"/>
          <w:i w:val="0"/>
          <w:iCs/>
        </w:rPr>
        <w:t>22</w:t>
      </w:r>
      <w:r w:rsidR="005D342C" w:rsidRPr="00F368E6">
        <w:rPr>
          <w:rFonts w:ascii="Times New Roman" w:hAnsi="Times New Roman"/>
          <w:i w:val="0"/>
          <w:iCs/>
        </w:rPr>
        <w:t xml:space="preserve"> years of </w:t>
      </w:r>
      <w:r w:rsidR="00064446" w:rsidRPr="00F368E6">
        <w:rPr>
          <w:rFonts w:ascii="Times New Roman" w:hAnsi="Times New Roman"/>
          <w:i w:val="0"/>
          <w:iCs/>
        </w:rPr>
        <w:t xml:space="preserve">de-trended </w:t>
      </w:r>
      <w:r w:rsidR="005D342C" w:rsidRPr="00F368E6">
        <w:rPr>
          <w:rFonts w:ascii="Times New Roman" w:hAnsi="Times New Roman"/>
        </w:rPr>
        <w:t>AVW</w:t>
      </w:r>
      <w:r w:rsidR="005D342C" w:rsidRPr="00F368E6">
        <w:rPr>
          <w:rFonts w:ascii="Times New Roman" w:hAnsi="Times New Roman"/>
          <w:i w:val="0"/>
          <w:iCs/>
        </w:rPr>
        <w:t xml:space="preserve"> values (monthly time resolution) is plotted for every pixel, enabling the spatial mapping of </w:t>
      </w:r>
      <w:r w:rsidR="005D342C" w:rsidRPr="00F368E6">
        <w:rPr>
          <w:rFonts w:ascii="Times New Roman" w:hAnsi="Times New Roman"/>
        </w:rPr>
        <w:t>ΔAVW/Δyear</w:t>
      </w:r>
      <w:r w:rsidR="00064446" w:rsidRPr="00F368E6">
        <w:rPr>
          <w:rFonts w:ascii="Times New Roman" w:hAnsi="Times New Roman"/>
          <w:i w:val="0"/>
          <w:iCs/>
        </w:rPr>
        <w:t xml:space="preserve"> over the globe (Figure </w:t>
      </w:r>
      <w:r w:rsidR="00C9221B">
        <w:rPr>
          <w:rFonts w:ascii="Times New Roman" w:hAnsi="Times New Roman"/>
          <w:i w:val="0"/>
          <w:iCs/>
        </w:rPr>
        <w:t>8</w:t>
      </w:r>
      <w:r w:rsidR="00064446" w:rsidRPr="00F368E6">
        <w:rPr>
          <w:rFonts w:ascii="Times New Roman" w:hAnsi="Times New Roman"/>
          <w:i w:val="0"/>
          <w:iCs/>
        </w:rPr>
        <w:t>a)</w:t>
      </w:r>
      <w:r w:rsidR="005D342C" w:rsidRPr="00F368E6">
        <w:rPr>
          <w:rFonts w:ascii="Times New Roman" w:hAnsi="Times New Roman"/>
          <w:i w:val="0"/>
          <w:iCs/>
        </w:rPr>
        <w:t xml:space="preserve">. The extracted </w:t>
      </w:r>
      <w:r w:rsidR="00ED1241" w:rsidRPr="00F368E6">
        <w:rPr>
          <w:rFonts w:ascii="Times New Roman" w:hAnsi="Times New Roman"/>
          <w:i w:val="0"/>
          <w:iCs/>
        </w:rPr>
        <w:t>time-series</w:t>
      </w:r>
      <w:r w:rsidR="005D342C" w:rsidRPr="00F368E6">
        <w:rPr>
          <w:rFonts w:ascii="Times New Roman" w:hAnsi="Times New Roman"/>
          <w:i w:val="0"/>
          <w:iCs/>
        </w:rPr>
        <w:t xml:space="preserve"> </w:t>
      </w:r>
      <w:r w:rsidR="00ED1241" w:rsidRPr="00F368E6">
        <w:rPr>
          <w:rFonts w:ascii="Times New Roman" w:hAnsi="Times New Roman"/>
          <w:i w:val="0"/>
          <w:iCs/>
        </w:rPr>
        <w:t>plots</w:t>
      </w:r>
      <w:r w:rsidR="005D342C" w:rsidRPr="00F368E6">
        <w:rPr>
          <w:rFonts w:ascii="Times New Roman" w:hAnsi="Times New Roman"/>
          <w:i w:val="0"/>
          <w:iCs/>
        </w:rPr>
        <w:t xml:space="preserve"> </w:t>
      </w:r>
      <w:r w:rsidR="003B2B1D" w:rsidRPr="00F368E6">
        <w:rPr>
          <w:rFonts w:ascii="Times New Roman" w:hAnsi="Times New Roman"/>
          <w:i w:val="0"/>
          <w:iCs/>
        </w:rPr>
        <w:t xml:space="preserve">of </w:t>
      </w:r>
      <w:r w:rsidR="003B2B1D" w:rsidRPr="00F368E6">
        <w:rPr>
          <w:rFonts w:ascii="Times New Roman" w:hAnsi="Times New Roman"/>
        </w:rPr>
        <w:t>AVW</w:t>
      </w:r>
      <w:r w:rsidR="003B2B1D" w:rsidRPr="00F368E6">
        <w:rPr>
          <w:rFonts w:ascii="Times New Roman" w:hAnsi="Times New Roman"/>
          <w:i w:val="0"/>
          <w:iCs/>
        </w:rPr>
        <w:t xml:space="preserve"> (Figures </w:t>
      </w:r>
      <w:r w:rsidR="00C9221B">
        <w:rPr>
          <w:rFonts w:ascii="Times New Roman" w:hAnsi="Times New Roman"/>
          <w:i w:val="0"/>
          <w:iCs/>
        </w:rPr>
        <w:t>8</w:t>
      </w:r>
      <w:r w:rsidR="00214706">
        <w:rPr>
          <w:rFonts w:ascii="Times New Roman" w:hAnsi="Times New Roman"/>
          <w:i w:val="0"/>
          <w:iCs/>
        </w:rPr>
        <w:t>e</w:t>
      </w:r>
      <w:r w:rsidR="003B2B1D" w:rsidRPr="00F368E6">
        <w:rPr>
          <w:rFonts w:ascii="Times New Roman" w:hAnsi="Times New Roman"/>
          <w:i w:val="0"/>
          <w:iCs/>
        </w:rPr>
        <w:t>-</w:t>
      </w:r>
      <w:r w:rsidR="00C9221B">
        <w:rPr>
          <w:rFonts w:ascii="Times New Roman" w:hAnsi="Times New Roman"/>
          <w:i w:val="0"/>
          <w:iCs/>
        </w:rPr>
        <w:t>8</w:t>
      </w:r>
      <w:r w:rsidR="00214706">
        <w:rPr>
          <w:rFonts w:ascii="Times New Roman" w:hAnsi="Times New Roman"/>
          <w:i w:val="0"/>
          <w:iCs/>
        </w:rPr>
        <w:t>g</w:t>
      </w:r>
      <w:r w:rsidR="003B2B1D" w:rsidRPr="00F368E6">
        <w:rPr>
          <w:rFonts w:ascii="Times New Roman" w:hAnsi="Times New Roman"/>
          <w:i w:val="0"/>
          <w:iCs/>
        </w:rPr>
        <w:t xml:space="preserve">) </w:t>
      </w:r>
      <w:r w:rsidR="005D342C" w:rsidRPr="00F368E6">
        <w:rPr>
          <w:rFonts w:ascii="Times New Roman" w:hAnsi="Times New Roman"/>
          <w:i w:val="0"/>
          <w:iCs/>
        </w:rPr>
        <w:t xml:space="preserve">were generated </w:t>
      </w:r>
      <w:r w:rsidR="00EC7F15" w:rsidRPr="00F368E6">
        <w:rPr>
          <w:rFonts w:ascii="Times New Roman" w:hAnsi="Times New Roman"/>
          <w:i w:val="0"/>
          <w:iCs/>
        </w:rPr>
        <w:t xml:space="preserve">to highlight the nature of some of these trends </w:t>
      </w:r>
      <w:r w:rsidR="005D342C" w:rsidRPr="00F368E6">
        <w:rPr>
          <w:rFonts w:ascii="Times New Roman" w:hAnsi="Times New Roman"/>
          <w:i w:val="0"/>
          <w:iCs/>
        </w:rPr>
        <w:t>(</w:t>
      </w:r>
      <w:r w:rsidR="00A937EE" w:rsidRPr="00F368E6">
        <w:rPr>
          <w:rFonts w:ascii="Times New Roman" w:hAnsi="Times New Roman"/>
          <w:i w:val="0"/>
          <w:iCs/>
        </w:rPr>
        <w:t xml:space="preserve">note: </w:t>
      </w:r>
      <w:r w:rsidR="005D342C" w:rsidRPr="00F368E6">
        <w:rPr>
          <w:rFonts w:ascii="Times New Roman" w:hAnsi="Times New Roman"/>
          <w:i w:val="0"/>
          <w:iCs/>
        </w:rPr>
        <w:t xml:space="preserve">a robust evaluation of mechanisms for observed trends exceeds the scope of this analysis). </w:t>
      </w:r>
      <w:r w:rsidR="0017571B">
        <w:rPr>
          <w:rFonts w:ascii="Times New Roman" w:hAnsi="Times New Roman"/>
          <w:i w:val="0"/>
          <w:iCs/>
        </w:rPr>
        <w:t xml:space="preserve">Note, for trend statistics, a continuous time series of data from </w:t>
      </w:r>
      <w:r w:rsidR="0017571B" w:rsidRPr="0017571B">
        <w:rPr>
          <w:rFonts w:ascii="Times New Roman" w:hAnsi="Times New Roman"/>
          <w:i w:val="0"/>
          <w:iCs/>
        </w:rPr>
        <w:t xml:space="preserve">SeaWiFS (Sep 1997 – </w:t>
      </w:r>
      <w:r w:rsidR="005D5743">
        <w:rPr>
          <w:rFonts w:ascii="Times New Roman" w:hAnsi="Times New Roman"/>
          <w:i w:val="0"/>
          <w:iCs/>
        </w:rPr>
        <w:t>Dec</w:t>
      </w:r>
      <w:r w:rsidR="005D5743" w:rsidRPr="0017571B">
        <w:rPr>
          <w:rFonts w:ascii="Times New Roman" w:hAnsi="Times New Roman"/>
          <w:i w:val="0"/>
          <w:iCs/>
        </w:rPr>
        <w:t xml:space="preserve"> </w:t>
      </w:r>
      <w:r w:rsidR="0017571B" w:rsidRPr="0017571B">
        <w:rPr>
          <w:rFonts w:ascii="Times New Roman" w:hAnsi="Times New Roman"/>
          <w:i w:val="0"/>
          <w:iCs/>
        </w:rPr>
        <w:t>20</w:t>
      </w:r>
      <w:r w:rsidR="00346A37">
        <w:rPr>
          <w:rFonts w:ascii="Times New Roman" w:hAnsi="Times New Roman"/>
          <w:i w:val="0"/>
          <w:iCs/>
        </w:rPr>
        <w:t>0</w:t>
      </w:r>
      <w:r w:rsidR="005D5743">
        <w:rPr>
          <w:rFonts w:ascii="Times New Roman" w:hAnsi="Times New Roman"/>
          <w:i w:val="0"/>
          <w:iCs/>
        </w:rPr>
        <w:t>2</w:t>
      </w:r>
      <w:r w:rsidR="0017571B" w:rsidRPr="0017571B">
        <w:rPr>
          <w:rFonts w:ascii="Times New Roman" w:hAnsi="Times New Roman"/>
          <w:i w:val="0"/>
          <w:iCs/>
        </w:rPr>
        <w:t>)</w:t>
      </w:r>
      <w:r w:rsidR="00653BD9">
        <w:rPr>
          <w:rFonts w:ascii="Times New Roman" w:hAnsi="Times New Roman"/>
          <w:i w:val="0"/>
          <w:iCs/>
        </w:rPr>
        <w:t xml:space="preserve"> and</w:t>
      </w:r>
      <w:r w:rsidR="0017571B" w:rsidRPr="0017571B">
        <w:rPr>
          <w:rFonts w:ascii="Times New Roman" w:hAnsi="Times New Roman"/>
          <w:i w:val="0"/>
          <w:iCs/>
        </w:rPr>
        <w:t xml:space="preserve"> MODIS-Aqua (Jan 20</w:t>
      </w:r>
      <w:r w:rsidR="00346A37">
        <w:rPr>
          <w:rFonts w:ascii="Times New Roman" w:hAnsi="Times New Roman"/>
          <w:i w:val="0"/>
          <w:iCs/>
        </w:rPr>
        <w:t>0</w:t>
      </w:r>
      <w:r w:rsidR="0017571B" w:rsidRPr="0017571B">
        <w:rPr>
          <w:rFonts w:ascii="Times New Roman" w:hAnsi="Times New Roman"/>
          <w:i w:val="0"/>
          <w:iCs/>
        </w:rPr>
        <w:t xml:space="preserve">3 – </w:t>
      </w:r>
      <w:r w:rsidR="005D5743">
        <w:rPr>
          <w:rFonts w:ascii="Times New Roman" w:hAnsi="Times New Roman"/>
          <w:i w:val="0"/>
          <w:iCs/>
        </w:rPr>
        <w:t>Dec 201</w:t>
      </w:r>
      <w:r w:rsidR="000D46A3">
        <w:rPr>
          <w:rFonts w:ascii="Times New Roman" w:hAnsi="Times New Roman"/>
          <w:i w:val="0"/>
          <w:iCs/>
        </w:rPr>
        <w:t>9</w:t>
      </w:r>
      <w:r w:rsidR="0017571B" w:rsidRPr="0017571B">
        <w:rPr>
          <w:rFonts w:ascii="Times New Roman" w:hAnsi="Times New Roman"/>
          <w:i w:val="0"/>
          <w:iCs/>
        </w:rPr>
        <w:t>)</w:t>
      </w:r>
      <w:r w:rsidR="0017571B">
        <w:rPr>
          <w:rFonts w:ascii="Times New Roman" w:hAnsi="Times New Roman"/>
          <w:i w:val="0"/>
          <w:iCs/>
        </w:rPr>
        <w:t xml:space="preserve"> were used, while the overlap periods of SeaWiFS (</w:t>
      </w:r>
      <w:r w:rsidR="00346A37">
        <w:rPr>
          <w:rFonts w:ascii="Times New Roman" w:hAnsi="Times New Roman"/>
          <w:i w:val="0"/>
          <w:iCs/>
        </w:rPr>
        <w:t>Jan 20</w:t>
      </w:r>
      <w:r w:rsidR="005D5743">
        <w:rPr>
          <w:rFonts w:ascii="Times New Roman" w:hAnsi="Times New Roman"/>
          <w:i w:val="0"/>
          <w:iCs/>
        </w:rPr>
        <w:t>0</w:t>
      </w:r>
      <w:r w:rsidR="00346A37">
        <w:rPr>
          <w:rFonts w:ascii="Times New Roman" w:hAnsi="Times New Roman"/>
          <w:i w:val="0"/>
          <w:iCs/>
        </w:rPr>
        <w:t xml:space="preserve">3 – </w:t>
      </w:r>
      <w:r w:rsidR="005D5743">
        <w:rPr>
          <w:rFonts w:ascii="Times New Roman" w:hAnsi="Times New Roman"/>
          <w:i w:val="0"/>
          <w:iCs/>
        </w:rPr>
        <w:t>Dec 2007</w:t>
      </w:r>
      <w:r w:rsidR="00346A37">
        <w:rPr>
          <w:rFonts w:ascii="Times New Roman" w:hAnsi="Times New Roman"/>
          <w:i w:val="0"/>
          <w:iCs/>
        </w:rPr>
        <w:t xml:space="preserve">) and VIIRS (Jan 2012 – </w:t>
      </w:r>
      <w:r w:rsidR="005D5743">
        <w:rPr>
          <w:rFonts w:ascii="Times New Roman" w:hAnsi="Times New Roman"/>
          <w:i w:val="0"/>
          <w:iCs/>
        </w:rPr>
        <w:t>Dec</w:t>
      </w:r>
      <w:r w:rsidR="00346A37">
        <w:rPr>
          <w:rFonts w:ascii="Times New Roman" w:hAnsi="Times New Roman"/>
          <w:i w:val="0"/>
          <w:iCs/>
        </w:rPr>
        <w:t xml:space="preserve"> 20</w:t>
      </w:r>
      <w:r w:rsidR="005D5743">
        <w:rPr>
          <w:rFonts w:ascii="Times New Roman" w:hAnsi="Times New Roman"/>
          <w:i w:val="0"/>
          <w:iCs/>
        </w:rPr>
        <w:t>20</w:t>
      </w:r>
      <w:r w:rsidR="00346A37">
        <w:rPr>
          <w:rFonts w:ascii="Times New Roman" w:hAnsi="Times New Roman"/>
          <w:i w:val="0"/>
          <w:iCs/>
        </w:rPr>
        <w:t xml:space="preserve">) </w:t>
      </w:r>
      <w:r w:rsidR="00482911">
        <w:rPr>
          <w:rFonts w:ascii="Times New Roman" w:hAnsi="Times New Roman"/>
          <w:i w:val="0"/>
          <w:iCs/>
        </w:rPr>
        <w:t xml:space="preserve">with MODIS-Aqua </w:t>
      </w:r>
      <w:r w:rsidR="00346A37">
        <w:rPr>
          <w:rFonts w:ascii="Times New Roman" w:hAnsi="Times New Roman"/>
          <w:i w:val="0"/>
          <w:iCs/>
        </w:rPr>
        <w:t>are only shown to emphasize spectral continuity across the sensors over time.</w:t>
      </w:r>
      <w:r w:rsidR="00F841F4">
        <w:rPr>
          <w:rFonts w:ascii="Times New Roman" w:hAnsi="Times New Roman"/>
          <w:i w:val="0"/>
          <w:iCs/>
        </w:rPr>
        <w:t xml:space="preserve"> </w:t>
      </w:r>
      <w:r w:rsidR="00ED1241" w:rsidRPr="00F368E6">
        <w:rPr>
          <w:rFonts w:ascii="Times New Roman" w:hAnsi="Times New Roman"/>
          <w:i w:val="0"/>
          <w:iCs/>
        </w:rPr>
        <w:t>The slope (</w:t>
      </w:r>
      <w:r w:rsidR="00ED1241" w:rsidRPr="00F368E6">
        <w:rPr>
          <w:rFonts w:ascii="Times New Roman" w:hAnsi="Times New Roman"/>
        </w:rPr>
        <w:t>ΔAVW/Δyear</w:t>
      </w:r>
      <w:r w:rsidR="00ED1241" w:rsidRPr="00F368E6">
        <w:rPr>
          <w:rFonts w:ascii="Times New Roman" w:hAnsi="Times New Roman"/>
          <w:i w:val="0"/>
          <w:iCs/>
        </w:rPr>
        <w:t>) and standard error (</w:t>
      </w:r>
      <w:r w:rsidR="005D5743" w:rsidRPr="00FC063F">
        <w:rPr>
          <w:rFonts w:ascii="Times New Roman" w:hAnsi="Times New Roman"/>
        </w:rPr>
        <w:t>se</w:t>
      </w:r>
      <w:r w:rsidR="00ED1241" w:rsidRPr="00F368E6">
        <w:rPr>
          <w:rFonts w:ascii="Times New Roman" w:hAnsi="Times New Roman"/>
          <w:i w:val="0"/>
          <w:iCs/>
        </w:rPr>
        <w:t xml:space="preserve">) of the robust regression are provided </w:t>
      </w:r>
      <w:r w:rsidR="00214706">
        <w:rPr>
          <w:rFonts w:ascii="Times New Roman" w:hAnsi="Times New Roman"/>
          <w:i w:val="0"/>
          <w:iCs/>
        </w:rPr>
        <w:t xml:space="preserve">for each extracted area </w:t>
      </w:r>
      <w:r w:rsidR="00ED1241" w:rsidRPr="00F368E6">
        <w:rPr>
          <w:rFonts w:ascii="Times New Roman" w:hAnsi="Times New Roman"/>
          <w:i w:val="0"/>
          <w:iCs/>
        </w:rPr>
        <w:t>(</w:t>
      </w:r>
      <w:r w:rsidR="00214706">
        <w:rPr>
          <w:rFonts w:ascii="Times New Roman" w:hAnsi="Times New Roman"/>
          <w:i w:val="0"/>
          <w:iCs/>
        </w:rPr>
        <w:t xml:space="preserve">note, </w:t>
      </w:r>
      <w:r w:rsidR="00ED1241" w:rsidRPr="00F368E6">
        <w:rPr>
          <w:rFonts w:ascii="Times New Roman" w:hAnsi="Times New Roman"/>
          <w:i w:val="0"/>
          <w:iCs/>
        </w:rPr>
        <w:t xml:space="preserve">a global plot of </w:t>
      </w:r>
      <w:r w:rsidR="00772DB7" w:rsidRPr="00FC063F">
        <w:rPr>
          <w:rFonts w:ascii="Times New Roman" w:hAnsi="Times New Roman"/>
        </w:rPr>
        <w:t>se</w:t>
      </w:r>
      <w:r w:rsidR="00772DB7" w:rsidRPr="00F368E6">
        <w:rPr>
          <w:rFonts w:ascii="Times New Roman" w:hAnsi="Times New Roman"/>
          <w:i w:val="0"/>
          <w:iCs/>
        </w:rPr>
        <w:t xml:space="preserve"> </w:t>
      </w:r>
      <w:r w:rsidR="001E337B">
        <w:rPr>
          <w:rFonts w:ascii="Times New Roman" w:hAnsi="Times New Roman"/>
          <w:i w:val="0"/>
          <w:iCs/>
        </w:rPr>
        <w:t xml:space="preserve">as well as </w:t>
      </w:r>
      <w:r w:rsidR="001E337B" w:rsidRPr="001E337B">
        <w:rPr>
          <w:rFonts w:ascii="Times New Roman" w:hAnsi="Times New Roman"/>
        </w:rPr>
        <w:t>se</w:t>
      </w:r>
      <w:r w:rsidR="001E337B">
        <w:rPr>
          <w:rFonts w:ascii="Times New Roman" w:hAnsi="Times New Roman"/>
          <w:i w:val="0"/>
          <w:iCs/>
        </w:rPr>
        <w:t xml:space="preserve">/slope </w:t>
      </w:r>
      <w:r w:rsidR="00ED1241" w:rsidRPr="00F368E6">
        <w:rPr>
          <w:rFonts w:ascii="Times New Roman" w:hAnsi="Times New Roman"/>
          <w:i w:val="0"/>
          <w:iCs/>
        </w:rPr>
        <w:t xml:space="preserve">can be found in Appendix A). The </w:t>
      </w:r>
      <w:r w:rsidR="005D5743" w:rsidRPr="00FC063F">
        <w:rPr>
          <w:rFonts w:ascii="Times New Roman" w:hAnsi="Times New Roman"/>
        </w:rPr>
        <w:t>se</w:t>
      </w:r>
      <w:r w:rsidR="005D5743" w:rsidRPr="00F368E6">
        <w:rPr>
          <w:rFonts w:ascii="Times New Roman" w:hAnsi="Times New Roman"/>
          <w:i w:val="0"/>
          <w:iCs/>
        </w:rPr>
        <w:t xml:space="preserve"> </w:t>
      </w:r>
      <w:r w:rsidR="00ED1241" w:rsidRPr="00F368E6">
        <w:rPr>
          <w:rFonts w:ascii="Times New Roman" w:hAnsi="Times New Roman"/>
          <w:i w:val="0"/>
          <w:iCs/>
        </w:rPr>
        <w:t xml:space="preserve">can be thought of as a measure of the precision with which the regression coefficient is </w:t>
      </w:r>
      <w:r w:rsidR="00ED1241" w:rsidRPr="00F368E6">
        <w:rPr>
          <w:rFonts w:ascii="Times New Roman" w:hAnsi="Times New Roman"/>
          <w:i w:val="0"/>
          <w:iCs/>
        </w:rPr>
        <w:lastRenderedPageBreak/>
        <w:t xml:space="preserve">measured (e.g. a low </w:t>
      </w:r>
      <w:r w:rsidR="005D5743" w:rsidRPr="00FC063F">
        <w:rPr>
          <w:rFonts w:ascii="Times New Roman" w:hAnsi="Times New Roman"/>
        </w:rPr>
        <w:t>se</w:t>
      </w:r>
      <w:r w:rsidR="00ED1241" w:rsidRPr="00F368E6">
        <w:rPr>
          <w:rFonts w:ascii="Times New Roman" w:hAnsi="Times New Roman"/>
          <w:i w:val="0"/>
          <w:iCs/>
        </w:rPr>
        <w:t xml:space="preserve">/slope </w:t>
      </w:r>
      <w:r w:rsidR="0011451F" w:rsidRPr="00F368E6">
        <w:rPr>
          <w:rFonts w:ascii="Times New Roman" w:hAnsi="Times New Roman"/>
          <w:i w:val="0"/>
          <w:iCs/>
        </w:rPr>
        <w:t>means the trend is not likely zero)</w:t>
      </w:r>
      <w:r w:rsidR="00ED1241" w:rsidRPr="00F368E6">
        <w:rPr>
          <w:rFonts w:ascii="Times New Roman" w:hAnsi="Times New Roman"/>
          <w:i w:val="0"/>
          <w:iCs/>
        </w:rPr>
        <w:t>, and helps determine the relative degree of confidence</w:t>
      </w:r>
      <w:r w:rsidR="0011451F" w:rsidRPr="00F368E6">
        <w:rPr>
          <w:rFonts w:ascii="Times New Roman" w:hAnsi="Times New Roman"/>
          <w:i w:val="0"/>
          <w:iCs/>
        </w:rPr>
        <w:t xml:space="preserve"> in a given trend. </w:t>
      </w:r>
      <w:r w:rsidR="00ED1241" w:rsidRPr="00F368E6">
        <w:rPr>
          <w:rFonts w:ascii="Times New Roman" w:hAnsi="Times New Roman"/>
          <w:i w:val="0"/>
          <w:iCs/>
        </w:rPr>
        <w:t>Figure</w:t>
      </w:r>
      <w:r w:rsidR="000026F1">
        <w:rPr>
          <w:rFonts w:ascii="Times New Roman" w:hAnsi="Times New Roman"/>
          <w:i w:val="0"/>
          <w:iCs/>
        </w:rPr>
        <w:t>s</w:t>
      </w:r>
      <w:r w:rsidR="00ED1241" w:rsidRPr="00F368E6">
        <w:rPr>
          <w:rFonts w:ascii="Times New Roman" w:hAnsi="Times New Roman"/>
          <w:i w:val="0"/>
          <w:iCs/>
        </w:rPr>
        <w:t xml:space="preserve"> </w:t>
      </w:r>
      <w:r w:rsidR="00C9221B">
        <w:rPr>
          <w:rFonts w:ascii="Times New Roman" w:hAnsi="Times New Roman"/>
          <w:i w:val="0"/>
          <w:iCs/>
        </w:rPr>
        <w:t>8</w:t>
      </w:r>
      <w:r w:rsidR="00ED1241" w:rsidRPr="00F368E6">
        <w:rPr>
          <w:rFonts w:ascii="Times New Roman" w:hAnsi="Times New Roman"/>
          <w:i w:val="0"/>
          <w:iCs/>
        </w:rPr>
        <w:t>b</w:t>
      </w:r>
      <w:r w:rsidR="000026F1">
        <w:rPr>
          <w:rFonts w:ascii="Times New Roman" w:hAnsi="Times New Roman"/>
          <w:i w:val="0"/>
          <w:iCs/>
        </w:rPr>
        <w:t xml:space="preserve">, </w:t>
      </w:r>
      <w:r w:rsidR="00C9221B">
        <w:rPr>
          <w:rFonts w:ascii="Times New Roman" w:hAnsi="Times New Roman"/>
          <w:i w:val="0"/>
          <w:iCs/>
        </w:rPr>
        <w:t>8</w:t>
      </w:r>
      <w:r w:rsidR="000026F1">
        <w:rPr>
          <w:rFonts w:ascii="Times New Roman" w:hAnsi="Times New Roman"/>
          <w:i w:val="0"/>
          <w:iCs/>
        </w:rPr>
        <w:t>e</w:t>
      </w:r>
      <w:r w:rsidR="00ED1241" w:rsidRPr="00F368E6">
        <w:rPr>
          <w:rFonts w:ascii="Times New Roman" w:hAnsi="Times New Roman"/>
          <w:i w:val="0"/>
          <w:iCs/>
        </w:rPr>
        <w:t xml:space="preserve"> demonstrate an illustrative quality control measure, showing the relative spatial-temporal stability of </w:t>
      </w:r>
      <w:r w:rsidR="00ED1241" w:rsidRPr="00F368E6">
        <w:rPr>
          <w:rFonts w:ascii="Times New Roman" w:hAnsi="Times New Roman"/>
        </w:rPr>
        <w:t>AVW</w:t>
      </w:r>
      <w:r w:rsidR="00ED1241" w:rsidRPr="00F368E6">
        <w:rPr>
          <w:rFonts w:ascii="Times New Roman" w:hAnsi="Times New Roman"/>
          <w:i w:val="0"/>
          <w:iCs/>
        </w:rPr>
        <w:t xml:space="preserve"> values from SeaWiFS</w:t>
      </w:r>
      <w:r w:rsidR="00FC0404">
        <w:rPr>
          <w:rFonts w:ascii="Times New Roman" w:hAnsi="Times New Roman"/>
          <w:i w:val="0"/>
          <w:iCs/>
        </w:rPr>
        <w:t>/</w:t>
      </w:r>
      <w:r w:rsidR="00ED1241" w:rsidRPr="00F368E6">
        <w:rPr>
          <w:rFonts w:ascii="Times New Roman" w:hAnsi="Times New Roman"/>
          <w:i w:val="0"/>
          <w:iCs/>
        </w:rPr>
        <w:t>MODIS-Aqua</w:t>
      </w:r>
      <w:r w:rsidR="00FC0404">
        <w:rPr>
          <w:rFonts w:ascii="Times New Roman" w:hAnsi="Times New Roman"/>
          <w:i w:val="0"/>
          <w:iCs/>
        </w:rPr>
        <w:t>/VIIRS</w:t>
      </w:r>
      <w:r w:rsidR="00ED1241" w:rsidRPr="00F368E6">
        <w:rPr>
          <w:rFonts w:ascii="Times New Roman" w:hAnsi="Times New Roman"/>
          <w:i w:val="0"/>
          <w:iCs/>
        </w:rPr>
        <w:t xml:space="preserve"> in the oligotrophic Pacific gyre near Hawaii. </w:t>
      </w:r>
      <w:r w:rsidR="0011451F" w:rsidRPr="00F368E6">
        <w:rPr>
          <w:rFonts w:ascii="Times New Roman" w:hAnsi="Times New Roman"/>
          <w:i w:val="0"/>
          <w:iCs/>
        </w:rPr>
        <w:t>Other areas display</w:t>
      </w:r>
      <w:r w:rsidR="003B2B1D" w:rsidRPr="00F368E6">
        <w:rPr>
          <w:rFonts w:ascii="Times New Roman" w:hAnsi="Times New Roman"/>
          <w:i w:val="0"/>
          <w:iCs/>
        </w:rPr>
        <w:t xml:space="preserve"> strong</w:t>
      </w:r>
      <w:r w:rsidR="0011451F" w:rsidRPr="00F368E6">
        <w:rPr>
          <w:rFonts w:ascii="Times New Roman" w:hAnsi="Times New Roman"/>
          <w:i w:val="0"/>
          <w:iCs/>
        </w:rPr>
        <w:t xml:space="preserve"> negative linear trends such as Lake Michigan (Figure</w:t>
      </w:r>
      <w:r w:rsidR="000026F1">
        <w:rPr>
          <w:rFonts w:ascii="Times New Roman" w:hAnsi="Times New Roman"/>
          <w:i w:val="0"/>
          <w:iCs/>
        </w:rPr>
        <w:t>s</w:t>
      </w:r>
      <w:r w:rsidR="0011451F" w:rsidRPr="00F368E6">
        <w:rPr>
          <w:rFonts w:ascii="Times New Roman" w:hAnsi="Times New Roman"/>
          <w:i w:val="0"/>
          <w:iCs/>
        </w:rPr>
        <w:t xml:space="preserve"> </w:t>
      </w:r>
      <w:r w:rsidR="00C9221B">
        <w:rPr>
          <w:rFonts w:ascii="Times New Roman" w:hAnsi="Times New Roman"/>
          <w:i w:val="0"/>
          <w:iCs/>
        </w:rPr>
        <w:t>8</w:t>
      </w:r>
      <w:r w:rsidR="00A937EE" w:rsidRPr="00F368E6">
        <w:rPr>
          <w:rFonts w:ascii="Times New Roman" w:hAnsi="Times New Roman"/>
          <w:i w:val="0"/>
          <w:iCs/>
        </w:rPr>
        <w:t>c</w:t>
      </w:r>
      <w:r w:rsidR="000026F1">
        <w:rPr>
          <w:rFonts w:ascii="Times New Roman" w:hAnsi="Times New Roman"/>
          <w:i w:val="0"/>
          <w:iCs/>
        </w:rPr>
        <w:t xml:space="preserve">, </w:t>
      </w:r>
      <w:r w:rsidR="00C9221B">
        <w:rPr>
          <w:rFonts w:ascii="Times New Roman" w:hAnsi="Times New Roman"/>
          <w:i w:val="0"/>
          <w:iCs/>
        </w:rPr>
        <w:t>8</w:t>
      </w:r>
      <w:r w:rsidR="000026F1">
        <w:rPr>
          <w:rFonts w:ascii="Times New Roman" w:hAnsi="Times New Roman"/>
          <w:i w:val="0"/>
          <w:iCs/>
        </w:rPr>
        <w:t>f</w:t>
      </w:r>
      <w:r w:rsidR="0011451F" w:rsidRPr="00F368E6">
        <w:rPr>
          <w:rFonts w:ascii="Times New Roman" w:hAnsi="Times New Roman"/>
          <w:i w:val="0"/>
          <w:iCs/>
        </w:rPr>
        <w:t>)</w:t>
      </w:r>
      <w:r w:rsidR="003B2B1D" w:rsidRPr="00F368E6">
        <w:rPr>
          <w:rFonts w:ascii="Times New Roman" w:hAnsi="Times New Roman"/>
          <w:i w:val="0"/>
          <w:iCs/>
        </w:rPr>
        <w:t xml:space="preserve">, </w:t>
      </w:r>
      <w:r w:rsidR="0011451F" w:rsidRPr="00F368E6">
        <w:rPr>
          <w:rFonts w:ascii="Times New Roman" w:hAnsi="Times New Roman"/>
          <w:i w:val="0"/>
          <w:iCs/>
        </w:rPr>
        <w:t xml:space="preserve">while other areas display positive linear trends such as the </w:t>
      </w:r>
      <w:r w:rsidR="003B2B1D" w:rsidRPr="00F368E6">
        <w:rPr>
          <w:rFonts w:ascii="Times New Roman" w:hAnsi="Times New Roman"/>
          <w:i w:val="0"/>
          <w:iCs/>
        </w:rPr>
        <w:t>Patagonian Shelf (Figure</w:t>
      </w:r>
      <w:r w:rsidR="000026F1">
        <w:rPr>
          <w:rFonts w:ascii="Times New Roman" w:hAnsi="Times New Roman"/>
          <w:i w:val="0"/>
          <w:iCs/>
        </w:rPr>
        <w:t>s</w:t>
      </w:r>
      <w:r w:rsidR="003B2B1D" w:rsidRPr="00F368E6">
        <w:rPr>
          <w:rFonts w:ascii="Times New Roman" w:hAnsi="Times New Roman"/>
          <w:i w:val="0"/>
          <w:iCs/>
        </w:rPr>
        <w:t xml:space="preserve"> </w:t>
      </w:r>
      <w:r w:rsidR="00C9221B">
        <w:rPr>
          <w:rFonts w:ascii="Times New Roman" w:hAnsi="Times New Roman"/>
          <w:i w:val="0"/>
          <w:iCs/>
        </w:rPr>
        <w:t>8</w:t>
      </w:r>
      <w:r w:rsidR="003B2B1D" w:rsidRPr="00F368E6">
        <w:rPr>
          <w:rFonts w:ascii="Times New Roman" w:hAnsi="Times New Roman"/>
          <w:i w:val="0"/>
          <w:iCs/>
        </w:rPr>
        <w:t>d</w:t>
      </w:r>
      <w:r w:rsidR="000026F1">
        <w:rPr>
          <w:rFonts w:ascii="Times New Roman" w:hAnsi="Times New Roman"/>
          <w:i w:val="0"/>
          <w:iCs/>
        </w:rPr>
        <w:t xml:space="preserve">, </w:t>
      </w:r>
      <w:r w:rsidR="00C9221B">
        <w:rPr>
          <w:rFonts w:ascii="Times New Roman" w:hAnsi="Times New Roman"/>
          <w:i w:val="0"/>
          <w:iCs/>
        </w:rPr>
        <w:t>8</w:t>
      </w:r>
      <w:r w:rsidR="000026F1">
        <w:rPr>
          <w:rFonts w:ascii="Times New Roman" w:hAnsi="Times New Roman"/>
          <w:i w:val="0"/>
          <w:iCs/>
        </w:rPr>
        <w:t>g</w:t>
      </w:r>
      <w:r w:rsidR="003B2B1D" w:rsidRPr="00F368E6">
        <w:rPr>
          <w:rFonts w:ascii="Times New Roman" w:hAnsi="Times New Roman"/>
          <w:i w:val="0"/>
          <w:iCs/>
        </w:rPr>
        <w:t xml:space="preserve">). </w:t>
      </w:r>
      <w:r w:rsidR="00237C4C">
        <w:rPr>
          <w:rFonts w:ascii="Times New Roman" w:hAnsi="Times New Roman"/>
          <w:i w:val="0"/>
          <w:iCs/>
        </w:rPr>
        <w:t>Note, t</w:t>
      </w:r>
      <w:r w:rsidR="00237C4C" w:rsidRPr="00237C4C">
        <w:rPr>
          <w:rFonts w:ascii="Times New Roman" w:hAnsi="Times New Roman"/>
          <w:i w:val="0"/>
          <w:iCs/>
        </w:rPr>
        <w:t xml:space="preserve">he substantial agreement in the regionally extracted time-series between VIIRS and MODIS-Aqua (Figures </w:t>
      </w:r>
      <w:r w:rsidR="00C9221B">
        <w:rPr>
          <w:rFonts w:ascii="Times New Roman" w:hAnsi="Times New Roman"/>
          <w:i w:val="0"/>
          <w:iCs/>
        </w:rPr>
        <w:t>8</w:t>
      </w:r>
      <w:r w:rsidR="00237C4C" w:rsidRPr="00237C4C">
        <w:rPr>
          <w:rFonts w:ascii="Times New Roman" w:hAnsi="Times New Roman"/>
          <w:i w:val="0"/>
          <w:iCs/>
        </w:rPr>
        <w:t>e</w:t>
      </w:r>
      <w:r w:rsidR="00C9221B">
        <w:rPr>
          <w:rFonts w:ascii="Times New Roman" w:hAnsi="Times New Roman"/>
          <w:i w:val="0"/>
          <w:iCs/>
        </w:rPr>
        <w:t>-8</w:t>
      </w:r>
      <w:r w:rsidR="00237C4C" w:rsidRPr="00237C4C">
        <w:rPr>
          <w:rFonts w:ascii="Times New Roman" w:hAnsi="Times New Roman"/>
          <w:i w:val="0"/>
          <w:iCs/>
        </w:rPr>
        <w:t>g) adds additional confidence to th</w:t>
      </w:r>
      <w:r w:rsidR="00237C4C">
        <w:rPr>
          <w:rFonts w:ascii="Times New Roman" w:hAnsi="Times New Roman"/>
          <w:i w:val="0"/>
          <w:iCs/>
        </w:rPr>
        <w:t>e fitness-for-purpose</w:t>
      </w:r>
      <w:r w:rsidR="00237C4C" w:rsidRPr="00237C4C">
        <w:rPr>
          <w:rFonts w:ascii="Times New Roman" w:hAnsi="Times New Roman"/>
          <w:i w:val="0"/>
          <w:iCs/>
        </w:rPr>
        <w:t xml:space="preserve"> determination, given that these examples cover stable waters at MOBY, as well as two distinct optically complex environments (one freshwater, one marine).</w:t>
      </w:r>
      <w:r w:rsidR="00237C4C">
        <w:rPr>
          <w:rFonts w:ascii="Times New Roman" w:hAnsi="Times New Roman"/>
          <w:i w:val="0"/>
          <w:iCs/>
        </w:rPr>
        <w:t xml:space="preserve"> </w:t>
      </w:r>
      <w:r w:rsidR="003B2B1D" w:rsidRPr="00F368E6">
        <w:rPr>
          <w:rFonts w:ascii="Times New Roman" w:hAnsi="Times New Roman"/>
          <w:i w:val="0"/>
          <w:iCs/>
        </w:rPr>
        <w:t xml:space="preserve">The corresponding time-series of </w:t>
      </w:r>
      <w:r w:rsidR="00320CC0" w:rsidRPr="00F368E6">
        <w:rPr>
          <w:rFonts w:ascii="Times New Roman" w:hAnsi="Times New Roman"/>
          <w:i w:val="0"/>
          <w:iCs/>
        </w:rPr>
        <w:t xml:space="preserve">de-trended, </w:t>
      </w:r>
      <w:r w:rsidR="003B2B1D" w:rsidRPr="00F368E6">
        <w:rPr>
          <w:rFonts w:ascii="Times New Roman" w:hAnsi="Times New Roman"/>
          <w:i w:val="0"/>
          <w:iCs/>
        </w:rPr>
        <w:t xml:space="preserve">spectrally congruent MODIS-Aqua and SeaWiFS </w:t>
      </w:r>
      <w:r w:rsidR="00320CC0" w:rsidRPr="00F368E6">
        <w:rPr>
          <w:rFonts w:ascii="Times New Roman" w:hAnsi="Times New Roman"/>
        </w:rPr>
        <w:t>R</w:t>
      </w:r>
      <w:r w:rsidR="00320CC0" w:rsidRPr="00F368E6">
        <w:rPr>
          <w:rFonts w:ascii="Times New Roman" w:hAnsi="Times New Roman"/>
          <w:vertAlign w:val="subscript"/>
        </w:rPr>
        <w:t>rs</w:t>
      </w:r>
      <w:r w:rsidR="00320CC0" w:rsidRPr="00F368E6">
        <w:rPr>
          <w:rFonts w:ascii="Times New Roman" w:hAnsi="Times New Roman"/>
        </w:rPr>
        <w:t xml:space="preserve"> </w:t>
      </w:r>
      <w:r w:rsidR="003B2B1D" w:rsidRPr="00F368E6">
        <w:rPr>
          <w:rFonts w:ascii="Times New Roman" w:hAnsi="Times New Roman"/>
          <w:i w:val="0"/>
          <w:iCs/>
        </w:rPr>
        <w:t>channels (</w:t>
      </w:r>
      <w:r w:rsidR="00320CC0" w:rsidRPr="00F368E6">
        <w:rPr>
          <w:rFonts w:ascii="Times New Roman" w:hAnsi="Times New Roman"/>
          <w:i w:val="0"/>
        </w:rPr>
        <w:t>λ = 412, 443, 488</w:t>
      </w:r>
      <w:r w:rsidR="00214706">
        <w:rPr>
          <w:rFonts w:ascii="Times New Roman" w:hAnsi="Times New Roman"/>
          <w:i w:val="0"/>
        </w:rPr>
        <w:t xml:space="preserve"> </w:t>
      </w:r>
      <w:r w:rsidR="00320CC0" w:rsidRPr="00F368E6">
        <w:rPr>
          <w:rFonts w:ascii="Times New Roman" w:hAnsi="Times New Roman"/>
          <w:i w:val="0"/>
        </w:rPr>
        <w:t>(</w:t>
      </w:r>
      <w:r w:rsidR="00740DE2">
        <w:rPr>
          <w:rFonts w:ascii="Times New Roman" w:hAnsi="Times New Roman"/>
          <w:i w:val="0"/>
        </w:rPr>
        <w:t>MODIS-</w:t>
      </w:r>
      <w:r w:rsidR="00320CC0" w:rsidRPr="00F368E6">
        <w:rPr>
          <w:rFonts w:ascii="Times New Roman" w:hAnsi="Times New Roman"/>
          <w:i w:val="0"/>
        </w:rPr>
        <w:t>Aqua)/</w:t>
      </w:r>
      <w:r w:rsidR="0042148D">
        <w:rPr>
          <w:rFonts w:ascii="Times New Roman" w:hAnsi="Times New Roman"/>
          <w:i w:val="0"/>
        </w:rPr>
        <w:t xml:space="preserve"> </w:t>
      </w:r>
      <w:r w:rsidR="00320CC0" w:rsidRPr="00F368E6">
        <w:rPr>
          <w:rFonts w:ascii="Times New Roman" w:hAnsi="Times New Roman"/>
          <w:i w:val="0"/>
        </w:rPr>
        <w:t>490</w:t>
      </w:r>
      <w:r w:rsidR="0042148D">
        <w:rPr>
          <w:rFonts w:ascii="Times New Roman" w:hAnsi="Times New Roman"/>
          <w:i w:val="0"/>
        </w:rPr>
        <w:t xml:space="preserve"> </w:t>
      </w:r>
      <w:r w:rsidR="00320CC0" w:rsidRPr="00F368E6">
        <w:rPr>
          <w:rFonts w:ascii="Times New Roman" w:hAnsi="Times New Roman"/>
          <w:i w:val="0"/>
        </w:rPr>
        <w:t>(SeaWiFS), 555, 667</w:t>
      </w:r>
      <w:r w:rsidR="00214706">
        <w:rPr>
          <w:rFonts w:ascii="Times New Roman" w:hAnsi="Times New Roman"/>
          <w:i w:val="0"/>
        </w:rPr>
        <w:t xml:space="preserve"> </w:t>
      </w:r>
      <w:r w:rsidR="00320CC0" w:rsidRPr="00F368E6">
        <w:rPr>
          <w:rFonts w:ascii="Times New Roman" w:hAnsi="Times New Roman"/>
          <w:i w:val="0"/>
        </w:rPr>
        <w:t>(</w:t>
      </w:r>
      <w:r w:rsidR="00740DE2">
        <w:rPr>
          <w:rFonts w:ascii="Times New Roman" w:hAnsi="Times New Roman"/>
          <w:i w:val="0"/>
        </w:rPr>
        <w:t>MODIS-</w:t>
      </w:r>
      <w:r w:rsidR="00320CC0" w:rsidRPr="00F368E6">
        <w:rPr>
          <w:rFonts w:ascii="Times New Roman" w:hAnsi="Times New Roman"/>
          <w:i w:val="0"/>
        </w:rPr>
        <w:t>Aqua)/</w:t>
      </w:r>
      <w:r w:rsidR="0042148D">
        <w:rPr>
          <w:rFonts w:ascii="Times New Roman" w:hAnsi="Times New Roman"/>
          <w:i w:val="0"/>
        </w:rPr>
        <w:t xml:space="preserve"> </w:t>
      </w:r>
      <w:r w:rsidR="00320CC0" w:rsidRPr="00F368E6">
        <w:rPr>
          <w:rFonts w:ascii="Times New Roman" w:hAnsi="Times New Roman"/>
          <w:i w:val="0"/>
        </w:rPr>
        <w:t>670 nm</w:t>
      </w:r>
      <w:r w:rsidR="0042148D">
        <w:rPr>
          <w:rFonts w:ascii="Times New Roman" w:hAnsi="Times New Roman"/>
          <w:i w:val="0"/>
        </w:rPr>
        <w:t xml:space="preserve"> </w:t>
      </w:r>
      <w:r w:rsidR="00320CC0" w:rsidRPr="00F368E6">
        <w:rPr>
          <w:rFonts w:ascii="Times New Roman" w:hAnsi="Times New Roman"/>
          <w:i w:val="0"/>
        </w:rPr>
        <w:t xml:space="preserve">(SeaWiFS); </w:t>
      </w:r>
      <w:r w:rsidR="00320CC0" w:rsidRPr="00F368E6">
        <w:rPr>
          <w:rFonts w:ascii="Times New Roman" w:hAnsi="Times New Roman"/>
          <w:i w:val="0"/>
          <w:iCs/>
        </w:rPr>
        <w:t xml:space="preserve">Figures </w:t>
      </w:r>
      <w:r w:rsidR="00AC5552">
        <w:rPr>
          <w:rFonts w:ascii="Times New Roman" w:hAnsi="Times New Roman"/>
          <w:i w:val="0"/>
          <w:iCs/>
        </w:rPr>
        <w:t>8</w:t>
      </w:r>
      <w:r w:rsidR="000026F1">
        <w:rPr>
          <w:rFonts w:ascii="Times New Roman" w:hAnsi="Times New Roman"/>
          <w:i w:val="0"/>
          <w:iCs/>
        </w:rPr>
        <w:t>h</w:t>
      </w:r>
      <w:r w:rsidR="00320CC0" w:rsidRPr="00F368E6">
        <w:rPr>
          <w:rFonts w:ascii="Times New Roman" w:hAnsi="Times New Roman"/>
          <w:i w:val="0"/>
          <w:iCs/>
        </w:rPr>
        <w:t>-</w:t>
      </w:r>
      <w:r w:rsidR="00AC5552">
        <w:rPr>
          <w:rFonts w:ascii="Times New Roman" w:hAnsi="Times New Roman"/>
          <w:i w:val="0"/>
          <w:iCs/>
        </w:rPr>
        <w:t>8</w:t>
      </w:r>
      <w:r w:rsidR="000026F1">
        <w:rPr>
          <w:rFonts w:ascii="Times New Roman" w:hAnsi="Times New Roman"/>
          <w:i w:val="0"/>
          <w:iCs/>
        </w:rPr>
        <w:t>j</w:t>
      </w:r>
      <w:r w:rsidR="003B2B1D" w:rsidRPr="00F368E6">
        <w:rPr>
          <w:rFonts w:ascii="Times New Roman" w:hAnsi="Times New Roman"/>
          <w:i w:val="0"/>
          <w:iCs/>
        </w:rPr>
        <w:t xml:space="preserve">) corroborate the </w:t>
      </w:r>
      <w:r w:rsidR="00320CC0" w:rsidRPr="00F368E6">
        <w:rPr>
          <w:rFonts w:ascii="Times New Roman" w:hAnsi="Times New Roman"/>
          <w:i w:val="0"/>
          <w:iCs/>
        </w:rPr>
        <w:t>agreement that</w:t>
      </w:r>
      <w:r w:rsidR="003B2B1D" w:rsidRPr="00F368E6">
        <w:rPr>
          <w:rFonts w:ascii="Times New Roman" w:hAnsi="Times New Roman"/>
          <w:i w:val="0"/>
          <w:iCs/>
        </w:rPr>
        <w:t xml:space="preserve"> a diretional</w:t>
      </w:r>
      <w:r w:rsidR="00320CC0" w:rsidRPr="00F368E6">
        <w:rPr>
          <w:rFonts w:ascii="Times New Roman" w:hAnsi="Times New Roman"/>
          <w:i w:val="0"/>
          <w:iCs/>
        </w:rPr>
        <w:t xml:space="preserve"> (or non-directional)</w:t>
      </w:r>
      <w:r w:rsidR="003B2B1D" w:rsidRPr="00F368E6">
        <w:rPr>
          <w:rFonts w:ascii="Times New Roman" w:hAnsi="Times New Roman"/>
          <w:i w:val="0"/>
          <w:iCs/>
        </w:rPr>
        <w:t xml:space="preserve"> shift in </w:t>
      </w:r>
      <w:r w:rsidR="003B2B1D" w:rsidRPr="00F368E6">
        <w:rPr>
          <w:rFonts w:ascii="Times New Roman" w:hAnsi="Times New Roman"/>
        </w:rPr>
        <w:t>AVW</w:t>
      </w:r>
      <w:r w:rsidR="003B2B1D" w:rsidRPr="00F368E6">
        <w:rPr>
          <w:rFonts w:ascii="Times New Roman" w:hAnsi="Times New Roman"/>
          <w:i w:val="0"/>
          <w:iCs/>
        </w:rPr>
        <w:t xml:space="preserve"> equat</w:t>
      </w:r>
      <w:r w:rsidR="00320CC0" w:rsidRPr="00F368E6">
        <w:rPr>
          <w:rFonts w:ascii="Times New Roman" w:hAnsi="Times New Roman"/>
          <w:i w:val="0"/>
          <w:iCs/>
        </w:rPr>
        <w:t>es</w:t>
      </w:r>
      <w:r w:rsidR="003B2B1D" w:rsidRPr="00F368E6">
        <w:rPr>
          <w:rFonts w:ascii="Times New Roman" w:hAnsi="Times New Roman"/>
          <w:i w:val="0"/>
          <w:iCs/>
        </w:rPr>
        <w:t xml:space="preserve"> to a directional </w:t>
      </w:r>
      <w:r w:rsidR="00320CC0" w:rsidRPr="00F368E6">
        <w:rPr>
          <w:rFonts w:ascii="Times New Roman" w:hAnsi="Times New Roman"/>
          <w:i w:val="0"/>
          <w:iCs/>
        </w:rPr>
        <w:t xml:space="preserve">(or non-directional) </w:t>
      </w:r>
      <w:r w:rsidR="003B2B1D" w:rsidRPr="00F368E6">
        <w:rPr>
          <w:rFonts w:ascii="Times New Roman" w:hAnsi="Times New Roman"/>
          <w:i w:val="0"/>
          <w:iCs/>
        </w:rPr>
        <w:t xml:space="preserve">shift in </w:t>
      </w:r>
      <w:r w:rsidR="005F01EA">
        <w:rPr>
          <w:rFonts w:ascii="Times New Roman" w:hAnsi="Times New Roman"/>
          <w:i w:val="0"/>
          <w:iCs/>
        </w:rPr>
        <w:t xml:space="preserve">normalized </w:t>
      </w:r>
      <w:r w:rsidR="003B2B1D" w:rsidRPr="00F368E6">
        <w:rPr>
          <w:rFonts w:ascii="Times New Roman" w:hAnsi="Times New Roman"/>
          <w:iCs/>
        </w:rPr>
        <w:t>R</w:t>
      </w:r>
      <w:r w:rsidR="003B2B1D" w:rsidRPr="00F368E6">
        <w:rPr>
          <w:rFonts w:ascii="Times New Roman" w:hAnsi="Times New Roman"/>
          <w:iCs/>
          <w:vertAlign w:val="subscript"/>
        </w:rPr>
        <w:t>rs</w:t>
      </w:r>
      <w:r w:rsidR="003B2B1D" w:rsidRPr="00F368E6">
        <w:rPr>
          <w:rFonts w:ascii="Times New Roman" w:hAnsi="Times New Roman"/>
          <w:i w:val="0"/>
        </w:rPr>
        <w:t>(λ)</w:t>
      </w:r>
      <w:r w:rsidR="00320CC0" w:rsidRPr="00F368E6">
        <w:rPr>
          <w:rFonts w:ascii="Times New Roman" w:hAnsi="Times New Roman"/>
          <w:i w:val="0"/>
        </w:rPr>
        <w:t xml:space="preserve">, and provides more detail on the nature and evolution of these spectral shifts. </w:t>
      </w:r>
    </w:p>
    <w:p w14:paraId="7CC97F49" w14:textId="732F7E93" w:rsidR="00BD5690" w:rsidRDefault="00BD5690" w:rsidP="00FC063F">
      <w:pPr>
        <w:pStyle w:val="MDPI22heading2"/>
        <w:spacing w:before="0" w:after="0" w:line="480" w:lineRule="auto"/>
        <w:jc w:val="both"/>
        <w:rPr>
          <w:rFonts w:ascii="Times New Roman" w:hAnsi="Times New Roman"/>
          <w:i w:val="0"/>
          <w:iCs/>
        </w:rPr>
      </w:pPr>
    </w:p>
    <w:p w14:paraId="0017C178" w14:textId="45450C80" w:rsidR="00A341F9" w:rsidRDefault="00A341F9" w:rsidP="00FC063F">
      <w:pPr>
        <w:pStyle w:val="MDPI22heading2"/>
        <w:spacing w:before="0" w:after="0" w:line="480" w:lineRule="auto"/>
        <w:jc w:val="both"/>
        <w:rPr>
          <w:rFonts w:ascii="Times New Roman" w:hAnsi="Times New Roman"/>
          <w:i w:val="0"/>
          <w:iCs/>
        </w:rPr>
      </w:pPr>
    </w:p>
    <w:p w14:paraId="33DDB416" w14:textId="77777777" w:rsidR="00A341F9" w:rsidRPr="00F368E6" w:rsidRDefault="00A341F9" w:rsidP="00FC063F">
      <w:pPr>
        <w:pStyle w:val="MDPI22heading2"/>
        <w:spacing w:before="0" w:after="0" w:line="480" w:lineRule="auto"/>
        <w:jc w:val="both"/>
        <w:rPr>
          <w:rFonts w:ascii="Times New Roman" w:hAnsi="Times New Roman"/>
          <w:i w:val="0"/>
          <w:iCs/>
        </w:rPr>
      </w:pPr>
    </w:p>
    <w:bookmarkEnd w:id="65"/>
    <w:p w14:paraId="069A6B6D" w14:textId="7A2B16AD" w:rsidR="002C3049" w:rsidRDefault="00382502" w:rsidP="000026F1">
      <w:pPr>
        <w:pStyle w:val="MDPI22heading2"/>
        <w:spacing w:before="0" w:after="0" w:line="480" w:lineRule="auto"/>
        <w:jc w:val="center"/>
      </w:pPr>
      <w:r w:rsidRPr="00F368E6">
        <w:rPr>
          <w:i w:val="0"/>
          <w:lang w:eastAsia="en-US" w:bidi="ar-SA"/>
        </w:rPr>
        <w:lastRenderedPageBreak/>
        <mc:AlternateContent>
          <mc:Choice Requires="wps">
            <w:drawing>
              <wp:anchor distT="45720" distB="45720" distL="114300" distR="114300" simplePos="0" relativeHeight="251720704" behindDoc="0" locked="0" layoutInCell="1" allowOverlap="1" wp14:anchorId="70CDFC3E" wp14:editId="4BA4D7BA">
                <wp:simplePos x="0" y="0"/>
                <wp:positionH relativeFrom="margin">
                  <wp:posOffset>1192299</wp:posOffset>
                </wp:positionH>
                <wp:positionV relativeFrom="paragraph">
                  <wp:posOffset>563492</wp:posOffset>
                </wp:positionV>
                <wp:extent cx="381635" cy="329270"/>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29270"/>
                        </a:xfrm>
                        <a:prstGeom prst="rect">
                          <a:avLst/>
                        </a:prstGeom>
                        <a:noFill/>
                        <a:ln w="9525">
                          <a:noFill/>
                          <a:miter lim="800000"/>
                          <a:headEnd/>
                          <a:tailEnd/>
                        </a:ln>
                      </wps:spPr>
                      <wps:txbx>
                        <w:txbxContent>
                          <w:p w14:paraId="16AC4F2C" w14:textId="77777777" w:rsidR="00083656" w:rsidRPr="009B55FF" w:rsidRDefault="00083656" w:rsidP="002C3049">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CDFC3E" id="_x0000_s1053" type="#_x0000_t202" style="position:absolute;left:0;text-align:left;margin-left:93.9pt;margin-top:44.35pt;width:30.05pt;height:25.9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" filled="f" stroked="f">
                <v:textbox>
                  <w:txbxContent>
                    <w:p w14:paraId="16AC4F2C" w14:textId="77777777" w:rsidR="00083656" w:rsidRPr="009B55FF" w:rsidRDefault="00083656" w:rsidP="002C3049">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001B73FF">
        <w:rPr>
          <w:lang w:eastAsia="en-US" w:bidi="ar-SA"/>
        </w:rPr>
        <w:drawing>
          <wp:inline distT="0" distB="0" distL="0" distR="0" wp14:anchorId="26CD28DE" wp14:editId="7535B4FD">
            <wp:extent cx="4056287" cy="2660073"/>
            <wp:effectExtent l="0" t="0" r="1905" b="698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6">
                      <a:extLst>
                        <a:ext uri="{28A0092B-C50C-407E-A947-70E740481C1C}">
                          <a14:useLocalDpi xmlns:a14="http://schemas.microsoft.com/office/drawing/2010/main" val="0"/>
                        </a:ext>
                      </a:extLst>
                    </a:blip>
                    <a:srcRect l="19063" r="18366" b="13847"/>
                    <a:stretch/>
                  </pic:blipFill>
                  <pic:spPr bwMode="auto">
                    <a:xfrm>
                      <a:off x="0" y="0"/>
                      <a:ext cx="4069573" cy="2668786"/>
                    </a:xfrm>
                    <a:prstGeom prst="rect">
                      <a:avLst/>
                    </a:prstGeom>
                    <a:noFill/>
                    <a:ln>
                      <a:noFill/>
                    </a:ln>
                    <a:extLst>
                      <a:ext uri="{53640926-AAD7-44D8-BBD7-CCE9431645EC}">
                        <a14:shadowObscured xmlns:a14="http://schemas.microsoft.com/office/drawing/2010/main"/>
                      </a:ext>
                    </a:extLst>
                  </pic:spPr>
                </pic:pic>
              </a:graphicData>
            </a:graphic>
          </wp:inline>
        </w:drawing>
      </w:r>
    </w:p>
    <w:p w14:paraId="7E4C5364" w14:textId="644E1CE0" w:rsidR="008250EE" w:rsidRPr="00F368E6" w:rsidRDefault="00617B52" w:rsidP="00D9193F">
      <w:pPr>
        <w:pStyle w:val="MDPI22heading2"/>
        <w:spacing w:before="0" w:after="0" w:line="480" w:lineRule="auto"/>
      </w:pPr>
      <w:r w:rsidRPr="00F368E6">
        <w:rPr>
          <w:rFonts w:ascii="Times New Roman" w:hAnsi="Times New Roman"/>
          <w:lang w:eastAsia="en-US" w:bidi="ar-SA"/>
        </w:rPr>
        <w:lastRenderedPageBreak/>
        <mc:AlternateContent>
          <mc:Choice Requires="wps">
            <w:drawing>
              <wp:anchor distT="45720" distB="45720" distL="114300" distR="114300" simplePos="0" relativeHeight="251730944" behindDoc="0" locked="0" layoutInCell="1" allowOverlap="1" wp14:anchorId="14B9877D" wp14:editId="6E0FCEA3">
                <wp:simplePos x="0" y="0"/>
                <wp:positionH relativeFrom="margin">
                  <wp:posOffset>4937125</wp:posOffset>
                </wp:positionH>
                <wp:positionV relativeFrom="paragraph">
                  <wp:posOffset>919480</wp:posOffset>
                </wp:positionV>
                <wp:extent cx="381635" cy="393065"/>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26EABD6" w14:textId="23536D9A" w:rsidR="00083656" w:rsidRPr="009B55FF" w:rsidRDefault="00083656" w:rsidP="002A21E2">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B9877D" id="_x0000_s1054" type="#_x0000_t202" style="position:absolute;margin-left:388.75pt;margin-top:72.4pt;width:30.05pt;height:30.9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" filled="f" stroked="f">
                <v:textbox>
                  <w:txbxContent>
                    <w:p w14:paraId="426EABD6" w14:textId="23536D9A" w:rsidR="00083656" w:rsidRPr="009B55FF" w:rsidRDefault="00083656" w:rsidP="002A21E2">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sidRPr="00F368E6">
        <w:rPr>
          <w:rFonts w:ascii="Times New Roman" w:hAnsi="Times New Roman"/>
          <w:lang w:eastAsia="en-US" w:bidi="ar-SA"/>
        </w:rPr>
        <mc:AlternateContent>
          <mc:Choice Requires="wps">
            <w:drawing>
              <wp:anchor distT="45720" distB="45720" distL="114300" distR="114300" simplePos="0" relativeHeight="251735040" behindDoc="0" locked="0" layoutInCell="1" allowOverlap="1" wp14:anchorId="6328AD8A" wp14:editId="43F21270">
                <wp:simplePos x="0" y="0"/>
                <wp:positionH relativeFrom="margin">
                  <wp:posOffset>3142615</wp:posOffset>
                </wp:positionH>
                <wp:positionV relativeFrom="paragraph">
                  <wp:posOffset>929640</wp:posOffset>
                </wp:positionV>
                <wp:extent cx="381635" cy="393065"/>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7F5C1711" w14:textId="5D92D776" w:rsidR="00083656" w:rsidRPr="009B55FF" w:rsidRDefault="00083656" w:rsidP="002A21E2">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28AD8A" id="_x0000_s1055" type="#_x0000_t202" style="position:absolute;margin-left:247.45pt;margin-top:73.2pt;width:30.05pt;height:30.95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" filled="f" stroked="f">
                <v:textbox>
                  <w:txbxContent>
                    <w:p w14:paraId="7F5C1711" w14:textId="5D92D776" w:rsidR="00083656" w:rsidRPr="009B55FF" w:rsidRDefault="00083656" w:rsidP="002A21E2">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sidR="004169D4" w:rsidRPr="00F368E6">
        <w:rPr>
          <w:rFonts w:ascii="Times New Roman" w:hAnsi="Times New Roman"/>
          <w:lang w:eastAsia="en-US" w:bidi="ar-SA"/>
        </w:rPr>
        <mc:AlternateContent>
          <mc:Choice Requires="wps">
            <w:drawing>
              <wp:anchor distT="45720" distB="45720" distL="114300" distR="114300" simplePos="0" relativeHeight="251728896" behindDoc="0" locked="0" layoutInCell="1" allowOverlap="1" wp14:anchorId="692FB8E3" wp14:editId="6E9CD746">
                <wp:simplePos x="0" y="0"/>
                <wp:positionH relativeFrom="margin">
                  <wp:posOffset>1211331</wp:posOffset>
                </wp:positionH>
                <wp:positionV relativeFrom="paragraph">
                  <wp:posOffset>903439</wp:posOffset>
                </wp:positionV>
                <wp:extent cx="381635" cy="393065"/>
                <wp:effectExtent l="0" t="0" r="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B66135D" w14:textId="77777777" w:rsidR="00083656" w:rsidRPr="009B55FF" w:rsidRDefault="00083656" w:rsidP="002C3049">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2FB8E3" id="_x0000_s1056" type="#_x0000_t202" style="position:absolute;margin-left:95.4pt;margin-top:71.15pt;width:30.05pt;height:30.9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" filled="f" stroked="f">
                <v:textbox>
                  <w:txbxContent>
                    <w:p w14:paraId="6B66135D" w14:textId="77777777" w:rsidR="00083656" w:rsidRPr="009B55FF" w:rsidRDefault="00083656" w:rsidP="002C3049">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6F6A5F">
        <w:rPr>
          <w:lang w:eastAsia="en-US" w:bidi="ar-SA"/>
        </w:rPr>
        <w:drawing>
          <wp:inline distT="0" distB="0" distL="0" distR="0" wp14:anchorId="4BC17B75" wp14:editId="3138461C">
            <wp:extent cx="1804946" cy="1366520"/>
            <wp:effectExtent l="0" t="0" r="508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6582" b="6697"/>
                    <a:stretch/>
                  </pic:blipFill>
                  <pic:spPr bwMode="auto">
                    <a:xfrm>
                      <a:off x="0" y="0"/>
                      <a:ext cx="1848120" cy="1399207"/>
                    </a:xfrm>
                    <a:prstGeom prst="rect">
                      <a:avLst/>
                    </a:prstGeom>
                    <a:noFill/>
                    <a:ln>
                      <a:noFill/>
                    </a:ln>
                    <a:extLst>
                      <a:ext uri="{53640926-AAD7-44D8-BBD7-CCE9431645EC}">
                        <a14:shadowObscured xmlns:a14="http://schemas.microsoft.com/office/drawing/2010/main"/>
                      </a:ext>
                    </a:extLst>
                  </pic:spPr>
                </pic:pic>
              </a:graphicData>
            </a:graphic>
          </wp:inline>
        </w:drawing>
      </w:r>
      <w:r w:rsidR="004169D4">
        <w:rPr>
          <w:lang w:eastAsia="en-US" w:bidi="ar-SA"/>
        </w:rPr>
        <w:drawing>
          <wp:inline distT="0" distB="0" distL="0" distR="0" wp14:anchorId="22FB1A96" wp14:editId="280D1674">
            <wp:extent cx="1936658" cy="1381125"/>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913" t="1138" b="-1"/>
                    <a:stretch/>
                  </pic:blipFill>
                  <pic:spPr bwMode="auto">
                    <a:xfrm>
                      <a:off x="0" y="0"/>
                      <a:ext cx="1993029" cy="1421326"/>
                    </a:xfrm>
                    <a:prstGeom prst="rect">
                      <a:avLst/>
                    </a:prstGeom>
                    <a:noFill/>
                    <a:ln>
                      <a:noFill/>
                    </a:ln>
                    <a:extLst>
                      <a:ext uri="{53640926-AAD7-44D8-BBD7-CCE9431645EC}">
                        <a14:shadowObscured xmlns:a14="http://schemas.microsoft.com/office/drawing/2010/main"/>
                      </a:ext>
                    </a:extLst>
                  </pic:spPr>
                </pic:pic>
              </a:graphicData>
            </a:graphic>
          </wp:inline>
        </w:drawing>
      </w:r>
      <w:r w:rsidR="004169D4">
        <w:rPr>
          <w:lang w:eastAsia="en-US" w:bidi="ar-SA"/>
        </w:rPr>
        <w:drawing>
          <wp:inline distT="0" distB="0" distL="0" distR="0" wp14:anchorId="1ACA57DC" wp14:editId="7E7D3052">
            <wp:extent cx="1844086" cy="1382294"/>
            <wp:effectExtent l="0" t="0" r="3810"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4324" cy="1404960"/>
                    </a:xfrm>
                    <a:prstGeom prst="rect">
                      <a:avLst/>
                    </a:prstGeom>
                    <a:noFill/>
                    <a:ln>
                      <a:noFill/>
                    </a:ln>
                  </pic:spPr>
                </pic:pic>
              </a:graphicData>
            </a:graphic>
          </wp:inline>
        </w:drawing>
      </w:r>
    </w:p>
    <w:bookmarkStart w:id="81" w:name="_Hlk34899989"/>
    <w:p w14:paraId="54F9BAEF" w14:textId="23B6A72E" w:rsidR="008C6F99" w:rsidRPr="00F368E6" w:rsidRDefault="00617B52" w:rsidP="001A50FE">
      <w:pPr>
        <w:pStyle w:val="MDPI31text"/>
        <w:spacing w:line="480" w:lineRule="auto"/>
        <w:ind w:firstLine="0"/>
        <w:rPr>
          <w:rFonts w:ascii="Times New Roman" w:hAnsi="Times New Roman"/>
          <w:noProof/>
        </w:rPr>
      </w:pPr>
      <w:r w:rsidRPr="00F368E6">
        <w:rPr>
          <w:rFonts w:ascii="Times New Roman" w:hAnsi="Times New Roman"/>
          <w:noProof/>
          <w:lang w:eastAsia="en-US" w:bidi="ar-SA"/>
        </w:rPr>
        <mc:AlternateContent>
          <mc:Choice Requires="wps">
            <w:drawing>
              <wp:anchor distT="45720" distB="45720" distL="114300" distR="114300" simplePos="0" relativeHeight="251741184" behindDoc="0" locked="0" layoutInCell="1" allowOverlap="1" wp14:anchorId="723EF7A8" wp14:editId="5C6B42AE">
                <wp:simplePos x="0" y="0"/>
                <wp:positionH relativeFrom="margin">
                  <wp:posOffset>3333750</wp:posOffset>
                </wp:positionH>
                <wp:positionV relativeFrom="paragraph">
                  <wp:posOffset>563880</wp:posOffset>
                </wp:positionV>
                <wp:extent cx="381635" cy="393065"/>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0612543" w14:textId="004707BA" w:rsidR="00083656" w:rsidRPr="009B55FF" w:rsidRDefault="00083656" w:rsidP="002A21E2">
                            <w:pPr>
                              <w:jc w:val="center"/>
                              <w:rPr>
                                <w:rFonts w:ascii="Palatino Linotype" w:hAnsi="Palatino Linotype"/>
                                <w:b/>
                                <w:sz w:val="20"/>
                              </w:rPr>
                            </w:pPr>
                            <w:r>
                              <w:rPr>
                                <w:rFonts w:ascii="Palatino Linotype" w:hAnsi="Palatino Linotype"/>
                                <w:b/>
                                <w:sz w:val="20"/>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3EF7A8" id="_x0000_s1057" type="#_x0000_t202" style="position:absolute;left:0;text-align:left;margin-left:262.5pt;margin-top:44.4pt;width:30.05pt;height:30.95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" filled="f" stroked="f">
                <v:textbox>
                  <w:txbxContent>
                    <w:p w14:paraId="00612543" w14:textId="004707BA" w:rsidR="00083656" w:rsidRPr="009B55FF" w:rsidRDefault="00083656" w:rsidP="002A21E2">
                      <w:pPr>
                        <w:jc w:val="center"/>
                        <w:rPr>
                          <w:rFonts w:ascii="Palatino Linotype" w:hAnsi="Palatino Linotype"/>
                          <w:b/>
                          <w:sz w:val="20"/>
                        </w:rPr>
                      </w:pPr>
                      <w:r>
                        <w:rPr>
                          <w:rFonts w:ascii="Palatino Linotype" w:hAnsi="Palatino Linotype"/>
                          <w:b/>
                          <w:sz w:val="20"/>
                        </w:rPr>
                        <w:t>(f)</w:t>
                      </w:r>
                    </w:p>
                  </w:txbxContent>
                </v:textbox>
                <w10:wrap anchorx="margin"/>
              </v:shape>
            </w:pict>
          </mc:Fallback>
        </mc:AlternateContent>
      </w:r>
      <w:r w:rsidRPr="00F368E6">
        <w:rPr>
          <w:rFonts w:ascii="Times New Roman" w:hAnsi="Times New Roman"/>
          <w:noProof/>
          <w:lang w:eastAsia="en-US" w:bidi="ar-SA"/>
        </w:rPr>
        <mc:AlternateContent>
          <mc:Choice Requires="wps">
            <w:drawing>
              <wp:anchor distT="45720" distB="45720" distL="114300" distR="114300" simplePos="0" relativeHeight="251739136" behindDoc="0" locked="0" layoutInCell="1" allowOverlap="1" wp14:anchorId="4452C6A0" wp14:editId="58F84427">
                <wp:simplePos x="0" y="0"/>
                <wp:positionH relativeFrom="margin">
                  <wp:posOffset>5216525</wp:posOffset>
                </wp:positionH>
                <wp:positionV relativeFrom="paragraph">
                  <wp:posOffset>544830</wp:posOffset>
                </wp:positionV>
                <wp:extent cx="381635" cy="39306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1E01FEAE" w14:textId="76DA095D" w:rsidR="00083656" w:rsidRPr="009B55FF" w:rsidRDefault="00083656" w:rsidP="002A21E2">
                            <w:pPr>
                              <w:jc w:val="center"/>
                              <w:rPr>
                                <w:rFonts w:ascii="Palatino Linotype" w:hAnsi="Palatino Linotype"/>
                                <w:b/>
                                <w:sz w:val="20"/>
                              </w:rPr>
                            </w:pPr>
                            <w:r>
                              <w:rPr>
                                <w:rFonts w:ascii="Palatino Linotype" w:hAnsi="Palatino Linotype"/>
                                <w:b/>
                                <w:sz w:val="20"/>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52C6A0" id="_x0000_s1058" type="#_x0000_t202" style="position:absolute;left:0;text-align:left;margin-left:410.75pt;margin-top:42.9pt;width:30.05pt;height:30.9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" filled="f" stroked="f">
                <v:textbox>
                  <w:txbxContent>
                    <w:p w14:paraId="1E01FEAE" w14:textId="76DA095D" w:rsidR="00083656" w:rsidRPr="009B55FF" w:rsidRDefault="00083656" w:rsidP="002A21E2">
                      <w:pPr>
                        <w:jc w:val="center"/>
                        <w:rPr>
                          <w:rFonts w:ascii="Palatino Linotype" w:hAnsi="Palatino Linotype"/>
                          <w:b/>
                          <w:sz w:val="20"/>
                        </w:rPr>
                      </w:pPr>
                      <w:r>
                        <w:rPr>
                          <w:rFonts w:ascii="Palatino Linotype" w:hAnsi="Palatino Linotype"/>
                          <w:b/>
                          <w:sz w:val="20"/>
                        </w:rPr>
                        <w:t>(g)</w:t>
                      </w:r>
                    </w:p>
                  </w:txbxContent>
                </v:textbox>
                <w10:wrap anchorx="margin"/>
              </v:shape>
            </w:pict>
          </mc:Fallback>
        </mc:AlternateContent>
      </w:r>
      <w:r w:rsidR="004169D4" w:rsidRPr="00F368E6">
        <w:rPr>
          <w:rFonts w:ascii="Times New Roman" w:hAnsi="Times New Roman"/>
          <w:noProof/>
          <w:lang w:eastAsia="en-US" w:bidi="ar-SA"/>
        </w:rPr>
        <mc:AlternateContent>
          <mc:Choice Requires="wps">
            <w:drawing>
              <wp:anchor distT="45720" distB="45720" distL="114300" distR="114300" simplePos="0" relativeHeight="251721728" behindDoc="0" locked="0" layoutInCell="1" allowOverlap="1" wp14:anchorId="78ADB850" wp14:editId="1A291491">
                <wp:simplePos x="0" y="0"/>
                <wp:positionH relativeFrom="margin">
                  <wp:posOffset>1404620</wp:posOffset>
                </wp:positionH>
                <wp:positionV relativeFrom="paragraph">
                  <wp:posOffset>549910</wp:posOffset>
                </wp:positionV>
                <wp:extent cx="381635" cy="393065"/>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601C275" w14:textId="77777777" w:rsidR="00083656" w:rsidRPr="009B55FF" w:rsidRDefault="00083656" w:rsidP="002C3049">
                            <w:pPr>
                              <w:jc w:val="center"/>
                              <w:rPr>
                                <w:rFonts w:ascii="Palatino Linotype" w:hAnsi="Palatino Linotype"/>
                                <w:b/>
                                <w:sz w:val="20"/>
                              </w:rPr>
                            </w:pPr>
                            <w:r>
                              <w:rPr>
                                <w:rFonts w:ascii="Palatino Linotype" w:hAnsi="Palatino Linotype"/>
                                <w:b/>
                                <w:sz w:val="2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DB850" id="_x0000_s1059" type="#_x0000_t202" style="position:absolute;left:0;text-align:left;margin-left:110.6pt;margin-top:43.3pt;width:30.05pt;height:30.95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" filled="f" stroked="f">
                <v:textbox>
                  <w:txbxContent>
                    <w:p w14:paraId="4601C275" w14:textId="77777777" w:rsidR="00083656" w:rsidRPr="009B55FF" w:rsidRDefault="00083656" w:rsidP="002C3049">
                      <w:pPr>
                        <w:jc w:val="center"/>
                        <w:rPr>
                          <w:rFonts w:ascii="Palatino Linotype" w:hAnsi="Palatino Linotype"/>
                          <w:b/>
                          <w:sz w:val="20"/>
                        </w:rPr>
                      </w:pPr>
                      <w:r>
                        <w:rPr>
                          <w:rFonts w:ascii="Palatino Linotype" w:hAnsi="Palatino Linotype"/>
                          <w:b/>
                          <w:sz w:val="20"/>
                        </w:rPr>
                        <w:t>(e)</w:t>
                      </w:r>
                    </w:p>
                  </w:txbxContent>
                </v:textbox>
                <w10:wrap anchorx="margin"/>
              </v:shape>
            </w:pict>
          </mc:Fallback>
        </mc:AlternateContent>
      </w:r>
      <w:r w:rsidR="00414358">
        <w:rPr>
          <w:noProof/>
          <w:lang w:eastAsia="en-US" w:bidi="ar-SA"/>
        </w:rPr>
        <w:drawing>
          <wp:inline distT="0" distB="0" distL="0" distR="0" wp14:anchorId="663AAF27" wp14:editId="19669E96">
            <wp:extent cx="1894014" cy="948476"/>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32040" cy="967518"/>
                    </a:xfrm>
                    <a:prstGeom prst="rect">
                      <a:avLst/>
                    </a:prstGeom>
                    <a:noFill/>
                    <a:ln>
                      <a:noFill/>
                    </a:ln>
                  </pic:spPr>
                </pic:pic>
              </a:graphicData>
            </a:graphic>
          </wp:inline>
        </w:drawing>
      </w:r>
      <w:r w:rsidR="008D6F04">
        <w:rPr>
          <w:noProof/>
          <w:lang w:eastAsia="en-US" w:bidi="ar-SA"/>
        </w:rPr>
        <w:drawing>
          <wp:inline distT="0" distB="0" distL="0" distR="0" wp14:anchorId="4B1BFED6" wp14:editId="2862AB10">
            <wp:extent cx="1905833" cy="95354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0712" cy="981007"/>
                    </a:xfrm>
                    <a:prstGeom prst="rect">
                      <a:avLst/>
                    </a:prstGeom>
                    <a:noFill/>
                    <a:ln>
                      <a:noFill/>
                    </a:ln>
                  </pic:spPr>
                </pic:pic>
              </a:graphicData>
            </a:graphic>
          </wp:inline>
        </w:drawing>
      </w:r>
      <w:r w:rsidR="008D6F04">
        <w:rPr>
          <w:noProof/>
          <w:lang w:eastAsia="en-US" w:bidi="ar-SA"/>
        </w:rPr>
        <w:drawing>
          <wp:inline distT="0" distB="0" distL="0" distR="0" wp14:anchorId="603FBF0C" wp14:editId="7D00B409">
            <wp:extent cx="1907338" cy="95430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49526" cy="975412"/>
                    </a:xfrm>
                    <a:prstGeom prst="rect">
                      <a:avLst/>
                    </a:prstGeom>
                    <a:noFill/>
                    <a:ln>
                      <a:noFill/>
                    </a:ln>
                  </pic:spPr>
                </pic:pic>
              </a:graphicData>
            </a:graphic>
          </wp:inline>
        </w:drawing>
      </w:r>
      <w:r w:rsidR="00382502" w:rsidRPr="00F368E6">
        <w:rPr>
          <w:rFonts w:ascii="Times New Roman" w:hAnsi="Times New Roman"/>
          <w:noProof/>
        </w:rPr>
        <w:t xml:space="preserve"> </w:t>
      </w:r>
    </w:p>
    <w:p w14:paraId="514BFDD8" w14:textId="0B9244F4" w:rsidR="00382502" w:rsidRPr="00F368E6" w:rsidRDefault="00617B52" w:rsidP="00BC10A5">
      <w:pPr>
        <w:pStyle w:val="MDPI31text"/>
        <w:spacing w:line="480" w:lineRule="auto"/>
        <w:ind w:firstLine="0"/>
        <w:jc w:val="left"/>
        <w:rPr>
          <w:rFonts w:ascii="Times New Roman" w:hAnsi="Times New Roman"/>
        </w:rPr>
      </w:pPr>
      <w:r w:rsidRPr="004169D4">
        <w:rPr>
          <w:noProof/>
          <w:lang w:eastAsia="en-US" w:bidi="ar-SA"/>
        </w:rPr>
        <w:lastRenderedPageBreak/>
        <mc:AlternateContent>
          <mc:Choice Requires="wps">
            <w:drawing>
              <wp:anchor distT="45720" distB="45720" distL="114300" distR="114300" simplePos="0" relativeHeight="251864064" behindDoc="0" locked="0" layoutInCell="1" allowOverlap="1" wp14:anchorId="48BC2914" wp14:editId="027A2D04">
                <wp:simplePos x="0" y="0"/>
                <wp:positionH relativeFrom="margin">
                  <wp:posOffset>5267325</wp:posOffset>
                </wp:positionH>
                <wp:positionV relativeFrom="paragraph">
                  <wp:posOffset>532765</wp:posOffset>
                </wp:positionV>
                <wp:extent cx="323850" cy="38354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3540"/>
                        </a:xfrm>
                        <a:prstGeom prst="rect">
                          <a:avLst/>
                        </a:prstGeom>
                        <a:noFill/>
                        <a:ln w="9525">
                          <a:noFill/>
                          <a:miter lim="800000"/>
                          <a:headEnd/>
                          <a:tailEnd/>
                        </a:ln>
                      </wps:spPr>
                      <wps:txbx>
                        <w:txbxContent>
                          <w:p w14:paraId="4221EB8C" w14:textId="286F2B22" w:rsidR="00083656" w:rsidRPr="009B55FF" w:rsidRDefault="00083656" w:rsidP="004169D4">
                            <w:pPr>
                              <w:jc w:val="center"/>
                              <w:rPr>
                                <w:rFonts w:ascii="Palatino Linotype" w:hAnsi="Palatino Linotype"/>
                                <w:b/>
                                <w:sz w:val="20"/>
                              </w:rPr>
                            </w:pPr>
                            <w:r>
                              <w:rPr>
                                <w:rFonts w:ascii="Palatino Linotype" w:hAnsi="Palatino Linotype"/>
                                <w:b/>
                                <w:sz w:val="20"/>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BC2914" id="_x0000_s1060" type="#_x0000_t202" style="position:absolute;margin-left:414.75pt;margin-top:41.95pt;width:25.5pt;height:30.2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" filled="f" stroked="f">
                <v:textbox>
                  <w:txbxContent>
                    <w:p w14:paraId="4221EB8C" w14:textId="286F2B22" w:rsidR="00083656" w:rsidRPr="009B55FF" w:rsidRDefault="00083656" w:rsidP="004169D4">
                      <w:pPr>
                        <w:jc w:val="center"/>
                        <w:rPr>
                          <w:rFonts w:ascii="Palatino Linotype" w:hAnsi="Palatino Linotype"/>
                          <w:b/>
                          <w:sz w:val="20"/>
                        </w:rPr>
                      </w:pPr>
                      <w:r>
                        <w:rPr>
                          <w:rFonts w:ascii="Palatino Linotype" w:hAnsi="Palatino Linotype"/>
                          <w:b/>
                          <w:sz w:val="20"/>
                        </w:rPr>
                        <w:t>(j)</w:t>
                      </w:r>
                    </w:p>
                  </w:txbxContent>
                </v:textbox>
                <w10:wrap anchorx="margin"/>
              </v:shape>
            </w:pict>
          </mc:Fallback>
        </mc:AlternateContent>
      </w:r>
      <w:r w:rsidRPr="004169D4">
        <w:rPr>
          <w:noProof/>
          <w:lang w:eastAsia="en-US" w:bidi="ar-SA"/>
        </w:rPr>
        <mc:AlternateContent>
          <mc:Choice Requires="wps">
            <w:drawing>
              <wp:anchor distT="45720" distB="45720" distL="114300" distR="114300" simplePos="0" relativeHeight="251865088" behindDoc="0" locked="0" layoutInCell="1" allowOverlap="1" wp14:anchorId="6726A22F" wp14:editId="5A5FBF43">
                <wp:simplePos x="0" y="0"/>
                <wp:positionH relativeFrom="margin">
                  <wp:posOffset>3354705</wp:posOffset>
                </wp:positionH>
                <wp:positionV relativeFrom="paragraph">
                  <wp:posOffset>537210</wp:posOffset>
                </wp:positionV>
                <wp:extent cx="381635" cy="39306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4607A2D9" w14:textId="524B0A4C" w:rsidR="00083656" w:rsidRPr="009B55FF" w:rsidRDefault="00083656" w:rsidP="004169D4">
                            <w:pPr>
                              <w:jc w:val="center"/>
                              <w:rPr>
                                <w:rFonts w:ascii="Palatino Linotype" w:hAnsi="Palatino Linotype"/>
                                <w:b/>
                                <w:sz w:val="20"/>
                              </w:rPr>
                            </w:pPr>
                            <w:r>
                              <w:rPr>
                                <w:rFonts w:ascii="Palatino Linotype" w:hAnsi="Palatino Linotype"/>
                                <w:b/>
                                <w:sz w:val="20"/>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26A22F" id="_x0000_s1061" type="#_x0000_t202" style="position:absolute;margin-left:264.15pt;margin-top:42.3pt;width:30.05pt;height:30.95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" filled="f" stroked="f">
                <v:textbox>
                  <w:txbxContent>
                    <w:p w14:paraId="4607A2D9" w14:textId="524B0A4C" w:rsidR="00083656" w:rsidRPr="009B55FF" w:rsidRDefault="00083656" w:rsidP="004169D4">
                      <w:pPr>
                        <w:jc w:val="center"/>
                        <w:rPr>
                          <w:rFonts w:ascii="Palatino Linotype" w:hAnsi="Palatino Linotype"/>
                          <w:b/>
                          <w:sz w:val="20"/>
                        </w:rPr>
                      </w:pPr>
                      <w:r>
                        <w:rPr>
                          <w:rFonts w:ascii="Palatino Linotype" w:hAnsi="Palatino Linotype"/>
                          <w:b/>
                          <w:sz w:val="20"/>
                        </w:rPr>
                        <w:t>(</w:t>
                      </w:r>
                      <w:r>
                        <w:rPr>
                          <w:rFonts w:ascii="Palatino Linotype" w:hAnsi="Palatino Linotype"/>
                          <w:b/>
                          <w:sz w:val="20"/>
                        </w:rPr>
                        <w:t>i)</w:t>
                      </w:r>
                    </w:p>
                  </w:txbxContent>
                </v:textbox>
                <w10:wrap anchorx="margin"/>
              </v:shape>
            </w:pict>
          </mc:Fallback>
        </mc:AlternateContent>
      </w:r>
      <w:r w:rsidR="004169D4" w:rsidRPr="004169D4">
        <w:rPr>
          <w:noProof/>
          <w:lang w:eastAsia="en-US" w:bidi="ar-SA"/>
        </w:rPr>
        <mc:AlternateContent>
          <mc:Choice Requires="wps">
            <w:drawing>
              <wp:anchor distT="45720" distB="45720" distL="114300" distR="114300" simplePos="0" relativeHeight="251863040" behindDoc="0" locked="0" layoutInCell="1" allowOverlap="1" wp14:anchorId="54EAF1C9" wp14:editId="2DC19C3D">
                <wp:simplePos x="0" y="0"/>
                <wp:positionH relativeFrom="margin">
                  <wp:posOffset>1416050</wp:posOffset>
                </wp:positionH>
                <wp:positionV relativeFrom="paragraph">
                  <wp:posOffset>551815</wp:posOffset>
                </wp:positionV>
                <wp:extent cx="381635" cy="393065"/>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BFB0C37" w14:textId="1E2D50F8" w:rsidR="00083656" w:rsidRPr="009B55FF" w:rsidRDefault="00083656" w:rsidP="004169D4">
                            <w:pPr>
                              <w:jc w:val="center"/>
                              <w:rPr>
                                <w:rFonts w:ascii="Palatino Linotype" w:hAnsi="Palatino Linotype"/>
                                <w:b/>
                                <w:sz w:val="20"/>
                              </w:rPr>
                            </w:pPr>
                            <w:r>
                              <w:rPr>
                                <w:rFonts w:ascii="Palatino Linotype" w:hAnsi="Palatino Linotype"/>
                                <w:b/>
                                <w:sz w:val="20"/>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EAF1C9" id="_x0000_s1062" type="#_x0000_t202" style="position:absolute;margin-left:111.5pt;margin-top:43.45pt;width:30.05pt;height:30.95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" filled="f" stroked="f">
                <v:textbox>
                  <w:txbxContent>
                    <w:p w14:paraId="0BFB0C37" w14:textId="1E2D50F8" w:rsidR="00083656" w:rsidRPr="009B55FF" w:rsidRDefault="00083656" w:rsidP="004169D4">
                      <w:pPr>
                        <w:jc w:val="center"/>
                        <w:rPr>
                          <w:rFonts w:ascii="Palatino Linotype" w:hAnsi="Palatino Linotype"/>
                          <w:b/>
                          <w:sz w:val="20"/>
                        </w:rPr>
                      </w:pPr>
                      <w:r>
                        <w:rPr>
                          <w:rFonts w:ascii="Palatino Linotype" w:hAnsi="Palatino Linotype"/>
                          <w:b/>
                          <w:sz w:val="20"/>
                        </w:rPr>
                        <w:t>(h)</w:t>
                      </w:r>
                    </w:p>
                  </w:txbxContent>
                </v:textbox>
                <w10:wrap anchorx="margin"/>
              </v:shape>
            </w:pict>
          </mc:Fallback>
        </mc:AlternateContent>
      </w:r>
      <w:r w:rsidR="008D6F04">
        <w:rPr>
          <w:noProof/>
          <w:lang w:eastAsia="en-US" w:bidi="ar-SA"/>
        </w:rPr>
        <w:drawing>
          <wp:inline distT="0" distB="0" distL="0" distR="0" wp14:anchorId="5D4997E9" wp14:editId="7E149FF0">
            <wp:extent cx="1901728" cy="951496"/>
            <wp:effectExtent l="0" t="0" r="381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6354" cy="978827"/>
                    </a:xfrm>
                    <a:prstGeom prst="rect">
                      <a:avLst/>
                    </a:prstGeom>
                    <a:noFill/>
                    <a:ln>
                      <a:noFill/>
                    </a:ln>
                  </pic:spPr>
                </pic:pic>
              </a:graphicData>
            </a:graphic>
          </wp:inline>
        </w:drawing>
      </w:r>
      <w:r w:rsidR="008D6F04">
        <w:rPr>
          <w:noProof/>
          <w:lang w:eastAsia="en-US" w:bidi="ar-SA"/>
        </w:rPr>
        <w:drawing>
          <wp:inline distT="0" distB="0" distL="0" distR="0" wp14:anchorId="0EF4DDCA" wp14:editId="072A828C">
            <wp:extent cx="1894416" cy="94783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4605" cy="977952"/>
                    </a:xfrm>
                    <a:prstGeom prst="rect">
                      <a:avLst/>
                    </a:prstGeom>
                    <a:noFill/>
                    <a:ln>
                      <a:noFill/>
                    </a:ln>
                  </pic:spPr>
                </pic:pic>
              </a:graphicData>
            </a:graphic>
          </wp:inline>
        </w:drawing>
      </w:r>
      <w:r w:rsidR="008D6F04">
        <w:rPr>
          <w:noProof/>
          <w:lang w:eastAsia="en-US" w:bidi="ar-SA"/>
        </w:rPr>
        <w:drawing>
          <wp:inline distT="0" distB="0" distL="0" distR="0" wp14:anchorId="3A8BE579" wp14:editId="7F988D87">
            <wp:extent cx="1893580" cy="9474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0734" cy="971013"/>
                    </a:xfrm>
                    <a:prstGeom prst="rect">
                      <a:avLst/>
                    </a:prstGeom>
                    <a:noFill/>
                    <a:ln>
                      <a:noFill/>
                    </a:ln>
                  </pic:spPr>
                </pic:pic>
              </a:graphicData>
            </a:graphic>
          </wp:inline>
        </w:drawing>
      </w:r>
    </w:p>
    <w:bookmarkEnd w:id="81"/>
    <w:p w14:paraId="5256EF24" w14:textId="07449CE7" w:rsidR="001C6630" w:rsidRPr="00F368E6" w:rsidRDefault="001C6630" w:rsidP="00F368E6">
      <w:pPr>
        <w:pStyle w:val="MDPI31text"/>
        <w:spacing w:line="480" w:lineRule="auto"/>
        <w:ind w:firstLine="0"/>
        <w:rPr>
          <w:rFonts w:ascii="Times New Roman" w:hAnsi="Times New Roman"/>
        </w:rPr>
      </w:pPr>
    </w:p>
    <w:p w14:paraId="5CA08D5F" w14:textId="70A863E1" w:rsidR="00320CC0" w:rsidRDefault="002C3049" w:rsidP="00F368E6">
      <w:pPr>
        <w:pStyle w:val="MDPI51figurecaption"/>
        <w:spacing w:before="0" w:after="0" w:line="480" w:lineRule="auto"/>
        <w:ind w:left="432" w:right="432"/>
        <w:rPr>
          <w:rFonts w:ascii="Times New Roman" w:hAnsi="Times New Roman"/>
        </w:rPr>
      </w:pPr>
      <w:bookmarkStart w:id="82" w:name="_Hlk21423831"/>
      <w:r w:rsidRPr="00F368E6">
        <w:rPr>
          <w:rFonts w:ascii="Times New Roman" w:hAnsi="Times New Roman"/>
          <w:b/>
        </w:rPr>
        <w:t xml:space="preserve">Figure </w:t>
      </w:r>
      <w:r w:rsidR="00C9221B">
        <w:rPr>
          <w:rFonts w:ascii="Times New Roman" w:hAnsi="Times New Roman"/>
          <w:b/>
        </w:rPr>
        <w:t>8</w:t>
      </w:r>
      <w:r w:rsidRPr="00F368E6">
        <w:rPr>
          <w:rFonts w:ascii="Times New Roman" w:hAnsi="Times New Roman"/>
          <w:b/>
        </w:rPr>
        <w:t>.</w:t>
      </w:r>
      <w:r w:rsidRPr="00F368E6">
        <w:rPr>
          <w:rFonts w:ascii="Times New Roman" w:hAnsi="Times New Roman"/>
        </w:rPr>
        <w:t xml:space="preserve"> </w:t>
      </w:r>
      <w:r w:rsidR="007D7CB2" w:rsidRPr="00F368E6">
        <w:rPr>
          <w:rFonts w:ascii="Times New Roman" w:hAnsi="Times New Roman"/>
        </w:rPr>
        <w:t>(</w:t>
      </w:r>
      <w:r w:rsidR="007D7CB2" w:rsidRPr="00F368E6">
        <w:rPr>
          <w:rFonts w:ascii="Times New Roman" w:hAnsi="Times New Roman"/>
          <w:b/>
          <w:bCs/>
        </w:rPr>
        <w:t>a</w:t>
      </w:r>
      <w:r w:rsidR="00214706">
        <w:rPr>
          <w:rFonts w:ascii="Times New Roman" w:hAnsi="Times New Roman"/>
          <w:b/>
          <w:bCs/>
        </w:rPr>
        <w:t>, b, c, d</w:t>
      </w:r>
      <w:r w:rsidR="007D7CB2" w:rsidRPr="00F368E6">
        <w:rPr>
          <w:rFonts w:ascii="Times New Roman" w:hAnsi="Times New Roman"/>
        </w:rPr>
        <w:t>) S</w:t>
      </w:r>
      <w:r w:rsidRPr="00F368E6">
        <w:rPr>
          <w:rFonts w:ascii="Times New Roman" w:hAnsi="Times New Roman"/>
        </w:rPr>
        <w:t>patial map</w:t>
      </w:r>
      <w:r w:rsidR="00214706">
        <w:rPr>
          <w:rFonts w:ascii="Times New Roman" w:hAnsi="Times New Roman"/>
        </w:rPr>
        <w:t>s</w:t>
      </w:r>
      <w:r w:rsidRPr="00F368E6">
        <w:rPr>
          <w:rFonts w:ascii="Times New Roman" w:hAnsi="Times New Roman"/>
        </w:rPr>
        <w:t xml:space="preserve"> of </w:t>
      </w:r>
      <w:r w:rsidR="007D7CB2" w:rsidRPr="00F368E6">
        <w:rPr>
          <w:rFonts w:ascii="Times New Roman" w:hAnsi="Times New Roman"/>
        </w:rPr>
        <w:t>22</w:t>
      </w:r>
      <w:r w:rsidRPr="00F368E6">
        <w:rPr>
          <w:rFonts w:ascii="Times New Roman" w:hAnsi="Times New Roman"/>
        </w:rPr>
        <w:t xml:space="preserve">-year robust linear trends in </w:t>
      </w:r>
      <w:r w:rsidRPr="00F368E6">
        <w:rPr>
          <w:rFonts w:ascii="Times New Roman" w:hAnsi="Times New Roman"/>
          <w:i/>
        </w:rPr>
        <w:t>AVW</w:t>
      </w:r>
      <w:r w:rsidRPr="00F368E6">
        <w:rPr>
          <w:rFonts w:ascii="Times New Roman" w:hAnsi="Times New Roman"/>
        </w:rPr>
        <w:t xml:space="preserve"> derived from </w:t>
      </w:r>
      <w:r w:rsidR="007D7CB2" w:rsidRPr="00F368E6">
        <w:rPr>
          <w:rFonts w:ascii="Times New Roman" w:hAnsi="Times New Roman"/>
        </w:rPr>
        <w:t xml:space="preserve">continuous SeaWiFS </w:t>
      </w:r>
      <w:r w:rsidR="0017571B">
        <w:rPr>
          <w:rFonts w:ascii="Times New Roman" w:hAnsi="Times New Roman"/>
        </w:rPr>
        <w:t xml:space="preserve">(Sep 1997 – </w:t>
      </w:r>
      <w:r w:rsidR="00772DB7">
        <w:rPr>
          <w:rFonts w:ascii="Times New Roman" w:hAnsi="Times New Roman"/>
        </w:rPr>
        <w:t xml:space="preserve">Dec </w:t>
      </w:r>
      <w:r w:rsidR="0017571B">
        <w:rPr>
          <w:rFonts w:ascii="Times New Roman" w:hAnsi="Times New Roman"/>
        </w:rPr>
        <w:t>201</w:t>
      </w:r>
      <w:r w:rsidR="00772DB7">
        <w:rPr>
          <w:rFonts w:ascii="Times New Roman" w:hAnsi="Times New Roman"/>
        </w:rPr>
        <w:t>2</w:t>
      </w:r>
      <w:r w:rsidR="0017571B">
        <w:rPr>
          <w:rFonts w:ascii="Times New Roman" w:hAnsi="Times New Roman"/>
        </w:rPr>
        <w:t xml:space="preserve">) </w:t>
      </w:r>
      <w:r w:rsidR="007D7CB2" w:rsidRPr="00F368E6">
        <w:rPr>
          <w:rFonts w:ascii="Times New Roman" w:hAnsi="Times New Roman"/>
        </w:rPr>
        <w:t xml:space="preserve">and </w:t>
      </w:r>
      <w:r w:rsidRPr="00F368E6">
        <w:rPr>
          <w:rFonts w:ascii="Times New Roman" w:hAnsi="Times New Roman"/>
        </w:rPr>
        <w:t>MODIS-Aqua</w:t>
      </w:r>
      <w:r w:rsidR="0017571B">
        <w:rPr>
          <w:rFonts w:ascii="Times New Roman" w:hAnsi="Times New Roman"/>
        </w:rPr>
        <w:t xml:space="preserve"> (Jan 2013 – </w:t>
      </w:r>
      <w:r w:rsidR="009D3E59">
        <w:rPr>
          <w:rFonts w:ascii="Times New Roman" w:hAnsi="Times New Roman"/>
        </w:rPr>
        <w:t>Dec</w:t>
      </w:r>
      <w:r w:rsidR="0017571B">
        <w:rPr>
          <w:rFonts w:ascii="Times New Roman" w:hAnsi="Times New Roman"/>
        </w:rPr>
        <w:t xml:space="preserve"> 2019)</w:t>
      </w:r>
      <w:r w:rsidRPr="00F368E6">
        <w:rPr>
          <w:rFonts w:ascii="Times New Roman" w:hAnsi="Times New Roman"/>
        </w:rPr>
        <w:t xml:space="preserve"> </w:t>
      </w:r>
      <w:r w:rsidR="007D7CB2" w:rsidRPr="00F368E6">
        <w:rPr>
          <w:rFonts w:ascii="Times New Roman" w:hAnsi="Times New Roman"/>
        </w:rPr>
        <w:t xml:space="preserve">data </w:t>
      </w:r>
      <w:r w:rsidRPr="00F368E6">
        <w:rPr>
          <w:rFonts w:ascii="Times New Roman" w:hAnsi="Times New Roman"/>
        </w:rPr>
        <w:t xml:space="preserve">for </w:t>
      </w:r>
      <w:r w:rsidR="00831D1B" w:rsidRPr="00F368E6">
        <w:rPr>
          <w:rFonts w:ascii="Times New Roman" w:hAnsi="Times New Roman"/>
        </w:rPr>
        <w:t>the</w:t>
      </w:r>
      <w:r w:rsidR="007D7CB2" w:rsidRPr="00F368E6">
        <w:rPr>
          <w:rFonts w:ascii="Times New Roman" w:hAnsi="Times New Roman"/>
        </w:rPr>
        <w:t xml:space="preserve"> </w:t>
      </w:r>
      <w:r w:rsidR="00831D1B" w:rsidRPr="00F368E6">
        <w:rPr>
          <w:rFonts w:ascii="Times New Roman" w:hAnsi="Times New Roman"/>
        </w:rPr>
        <w:t>globe</w:t>
      </w:r>
      <w:r w:rsidR="00214706">
        <w:rPr>
          <w:rFonts w:ascii="Times New Roman" w:hAnsi="Times New Roman"/>
        </w:rPr>
        <w:t xml:space="preserve"> and extracted subregions</w:t>
      </w:r>
      <w:r w:rsidR="00831D1B" w:rsidRPr="00F368E6">
        <w:rPr>
          <w:rFonts w:ascii="Times New Roman" w:hAnsi="Times New Roman"/>
        </w:rPr>
        <w:t xml:space="preserve">, </w:t>
      </w:r>
      <w:r w:rsidR="007D7CB2" w:rsidRPr="00F368E6">
        <w:rPr>
          <w:rFonts w:ascii="Times New Roman" w:hAnsi="Times New Roman"/>
        </w:rPr>
        <w:t xml:space="preserve">representing a comprehensive spatial-spectral-temporal characterization of </w:t>
      </w:r>
      <w:r w:rsidR="00A937EE" w:rsidRPr="00F368E6">
        <w:rPr>
          <w:rFonts w:ascii="Times New Roman" w:hAnsi="Times New Roman"/>
        </w:rPr>
        <w:t xml:space="preserve">all components of </w:t>
      </w:r>
      <w:r w:rsidR="007D7CB2" w:rsidRPr="00F368E6">
        <w:rPr>
          <w:rFonts w:ascii="Times New Roman" w:hAnsi="Times New Roman"/>
        </w:rPr>
        <w:t xml:space="preserve">ocean color </w:t>
      </w:r>
      <w:r w:rsidR="00A937EE" w:rsidRPr="00F368E6">
        <w:rPr>
          <w:rFonts w:ascii="Times New Roman" w:hAnsi="Times New Roman"/>
        </w:rPr>
        <w:t>data</w:t>
      </w:r>
      <w:r w:rsidR="007D7CB2" w:rsidRPr="00F368E6">
        <w:rPr>
          <w:rFonts w:ascii="Times New Roman" w:hAnsi="Times New Roman"/>
        </w:rPr>
        <w:t xml:space="preserve">. </w:t>
      </w:r>
      <w:bookmarkEnd w:id="82"/>
      <w:r w:rsidR="00426998" w:rsidRPr="00F368E6">
        <w:rPr>
          <w:rFonts w:ascii="Times New Roman" w:hAnsi="Times New Roman"/>
        </w:rPr>
        <w:t xml:space="preserve">A positive slope in the </w:t>
      </w:r>
      <w:r w:rsidR="00426998" w:rsidRPr="00F368E6">
        <w:rPr>
          <w:rFonts w:ascii="Times New Roman" w:hAnsi="Times New Roman"/>
          <w:i/>
          <w:iCs/>
        </w:rPr>
        <w:t>AVW</w:t>
      </w:r>
      <w:r w:rsidR="00426998" w:rsidRPr="00F368E6">
        <w:rPr>
          <w:rFonts w:ascii="Times New Roman" w:hAnsi="Times New Roman"/>
        </w:rPr>
        <w:t xml:space="preserve">/year (i.e. spectral shift towards longer wavelengths) is depicted as red on the map, while a negative slope in the </w:t>
      </w:r>
      <w:r w:rsidR="00426998" w:rsidRPr="00F368E6">
        <w:rPr>
          <w:rFonts w:ascii="Times New Roman" w:hAnsi="Times New Roman"/>
          <w:i/>
          <w:iCs/>
        </w:rPr>
        <w:t>AVW</w:t>
      </w:r>
      <w:r w:rsidR="00426998" w:rsidRPr="00F368E6">
        <w:rPr>
          <w:rFonts w:ascii="Times New Roman" w:hAnsi="Times New Roman"/>
        </w:rPr>
        <w:t xml:space="preserve">/year (i.e. spectral shift towards shorter wavelengths) is depicted as blue on the map. </w:t>
      </w:r>
      <w:r w:rsidR="007D7CB2" w:rsidRPr="00F368E6">
        <w:rPr>
          <w:rFonts w:ascii="Times New Roman" w:hAnsi="Times New Roman"/>
        </w:rPr>
        <w:t xml:space="preserve">For quality control and demonstrative purposes, extracted time-series of de-trended (monthly) </w:t>
      </w:r>
      <w:r w:rsidR="007D7CB2" w:rsidRPr="00F368E6">
        <w:rPr>
          <w:rFonts w:ascii="Times New Roman" w:hAnsi="Times New Roman"/>
          <w:i/>
          <w:iCs/>
        </w:rPr>
        <w:t>AVW</w:t>
      </w:r>
      <w:r w:rsidR="007D7CB2" w:rsidRPr="00F368E6">
        <w:rPr>
          <w:rFonts w:ascii="Times New Roman" w:hAnsi="Times New Roman"/>
        </w:rPr>
        <w:t xml:space="preserve"> </w:t>
      </w:r>
      <w:r w:rsidR="00214706">
        <w:rPr>
          <w:rFonts w:ascii="Times New Roman" w:hAnsi="Times New Roman"/>
        </w:rPr>
        <w:t xml:space="preserve">(location is marked as a black dot on the subregion maps) </w:t>
      </w:r>
      <w:r w:rsidR="007D7CB2" w:rsidRPr="00F368E6">
        <w:rPr>
          <w:rFonts w:ascii="Times New Roman" w:hAnsi="Times New Roman"/>
        </w:rPr>
        <w:t>are shown for (</w:t>
      </w:r>
      <w:r w:rsidR="004169D4">
        <w:rPr>
          <w:rFonts w:ascii="Times New Roman" w:hAnsi="Times New Roman"/>
          <w:b/>
          <w:bCs/>
        </w:rPr>
        <w:t>e</w:t>
      </w:r>
      <w:r w:rsidR="007D7CB2" w:rsidRPr="00F368E6">
        <w:rPr>
          <w:rFonts w:ascii="Times New Roman" w:hAnsi="Times New Roman"/>
        </w:rPr>
        <w:t xml:space="preserve">) </w:t>
      </w:r>
      <w:r w:rsidR="009D3E59">
        <w:rPr>
          <w:rFonts w:ascii="Times New Roman" w:hAnsi="Times New Roman"/>
        </w:rPr>
        <w:t>the Marine Optical BuoY (</w:t>
      </w:r>
      <w:r w:rsidR="007D7CB2" w:rsidRPr="00F368E6">
        <w:rPr>
          <w:rFonts w:ascii="Times New Roman" w:hAnsi="Times New Roman"/>
        </w:rPr>
        <w:t>MOBY</w:t>
      </w:r>
      <w:r w:rsidR="009D3E59">
        <w:rPr>
          <w:rFonts w:ascii="Times New Roman" w:hAnsi="Times New Roman"/>
        </w:rPr>
        <w:t>)</w:t>
      </w:r>
      <w:r w:rsidR="007D7CB2" w:rsidRPr="00F368E6">
        <w:rPr>
          <w:rFonts w:ascii="Times New Roman" w:hAnsi="Times New Roman"/>
        </w:rPr>
        <w:t xml:space="preserve"> </w:t>
      </w:r>
      <w:r w:rsidR="008C4D97">
        <w:rPr>
          <w:rFonts w:ascii="Times New Roman" w:hAnsi="Times New Roman"/>
        </w:rPr>
        <w:t xml:space="preserve">site </w:t>
      </w:r>
      <w:r w:rsidR="007D7CB2" w:rsidRPr="00F368E6">
        <w:rPr>
          <w:rFonts w:ascii="Times New Roman" w:hAnsi="Times New Roman"/>
        </w:rPr>
        <w:t>off the coast of Hawaii, (</w:t>
      </w:r>
      <w:r w:rsidR="004169D4">
        <w:rPr>
          <w:rFonts w:ascii="Times New Roman" w:hAnsi="Times New Roman"/>
          <w:b/>
          <w:bCs/>
        </w:rPr>
        <w:t>f</w:t>
      </w:r>
      <w:r w:rsidR="007D7CB2" w:rsidRPr="00F368E6">
        <w:rPr>
          <w:rFonts w:ascii="Times New Roman" w:hAnsi="Times New Roman"/>
        </w:rPr>
        <w:t xml:space="preserve">) </w:t>
      </w:r>
      <w:r w:rsidR="00320CC0" w:rsidRPr="00F368E6">
        <w:rPr>
          <w:rFonts w:ascii="Times New Roman" w:hAnsi="Times New Roman"/>
        </w:rPr>
        <w:t>Lake Michigan, U.S.A., and (</w:t>
      </w:r>
      <w:r w:rsidR="004169D4">
        <w:rPr>
          <w:rFonts w:ascii="Times New Roman" w:hAnsi="Times New Roman"/>
          <w:b/>
          <w:bCs/>
        </w:rPr>
        <w:t>g</w:t>
      </w:r>
      <w:r w:rsidR="00320CC0" w:rsidRPr="00F368E6">
        <w:rPr>
          <w:rFonts w:ascii="Times New Roman" w:hAnsi="Times New Roman"/>
        </w:rPr>
        <w:t xml:space="preserve">) the Patagonian Shelf. </w:t>
      </w:r>
      <w:r w:rsidR="00EB0D40" w:rsidRPr="00F368E6">
        <w:rPr>
          <w:rFonts w:ascii="Times New Roman" w:hAnsi="Times New Roman"/>
        </w:rPr>
        <w:t xml:space="preserve">The slope and standard error of the regression are displayed on each time-series. The SeaWiFS data (green dots) </w:t>
      </w:r>
      <w:r w:rsidR="000837E8" w:rsidRPr="00F368E6">
        <w:rPr>
          <w:rFonts w:ascii="Times New Roman" w:hAnsi="Times New Roman"/>
        </w:rPr>
        <w:t xml:space="preserve">and VIIRS data (red dots) </w:t>
      </w:r>
      <w:r w:rsidR="00EB0D40" w:rsidRPr="00F368E6">
        <w:rPr>
          <w:rFonts w:ascii="Times New Roman" w:hAnsi="Times New Roman"/>
        </w:rPr>
        <w:t xml:space="preserve">show similar </w:t>
      </w:r>
      <w:r w:rsidR="00EB0D40" w:rsidRPr="00F368E6">
        <w:rPr>
          <w:rFonts w:ascii="Times New Roman" w:hAnsi="Times New Roman"/>
        </w:rPr>
        <w:lastRenderedPageBreak/>
        <w:t>trends for the overlap period with MODIS-Aqua</w:t>
      </w:r>
      <w:r w:rsidR="000837E8" w:rsidRPr="00F368E6">
        <w:rPr>
          <w:rFonts w:ascii="Times New Roman" w:hAnsi="Times New Roman"/>
        </w:rPr>
        <w:t xml:space="preserve"> (blue dots)</w:t>
      </w:r>
      <w:r w:rsidR="00EB0D40" w:rsidRPr="00F368E6">
        <w:rPr>
          <w:rFonts w:ascii="Times New Roman" w:hAnsi="Times New Roman"/>
        </w:rPr>
        <w:t xml:space="preserve">, providing additional quality assurance for cross-sensor comparison. </w:t>
      </w:r>
      <w:r w:rsidR="00320CC0" w:rsidRPr="00F368E6">
        <w:rPr>
          <w:rFonts w:ascii="Times New Roman" w:hAnsi="Times New Roman"/>
        </w:rPr>
        <w:t xml:space="preserve">The corresponding time-series of </w:t>
      </w:r>
      <w:r w:rsidR="005F01EA">
        <w:rPr>
          <w:rFonts w:ascii="Times New Roman" w:hAnsi="Times New Roman"/>
        </w:rPr>
        <w:t xml:space="preserve">normalized </w:t>
      </w:r>
      <w:r w:rsidR="00320CC0" w:rsidRPr="00F368E6">
        <w:rPr>
          <w:rFonts w:ascii="Times New Roman" w:hAnsi="Times New Roman"/>
          <w:i/>
          <w:iCs/>
        </w:rPr>
        <w:t>Rrs(λ)</w:t>
      </w:r>
      <w:r w:rsidR="00320CC0" w:rsidRPr="00F368E6">
        <w:rPr>
          <w:rFonts w:ascii="Times New Roman" w:hAnsi="Times New Roman"/>
        </w:rPr>
        <w:t xml:space="preserve"> </w:t>
      </w:r>
      <w:r w:rsidR="00EB0D40" w:rsidRPr="00F368E6">
        <w:rPr>
          <w:rFonts w:ascii="Times New Roman" w:hAnsi="Times New Roman"/>
        </w:rPr>
        <w:t>(</w:t>
      </w:r>
      <w:r w:rsidR="004169D4">
        <w:rPr>
          <w:rFonts w:ascii="Times New Roman" w:hAnsi="Times New Roman"/>
          <w:b/>
          <w:bCs/>
        </w:rPr>
        <w:t>h</w:t>
      </w:r>
      <w:r w:rsidR="00EB0D40" w:rsidRPr="00F368E6">
        <w:rPr>
          <w:rFonts w:ascii="Times New Roman" w:hAnsi="Times New Roman"/>
          <w:b/>
          <w:bCs/>
        </w:rPr>
        <w:t xml:space="preserve">, </w:t>
      </w:r>
      <w:r w:rsidR="004169D4">
        <w:rPr>
          <w:rFonts w:ascii="Times New Roman" w:hAnsi="Times New Roman"/>
          <w:b/>
          <w:bCs/>
        </w:rPr>
        <w:t>i</w:t>
      </w:r>
      <w:r w:rsidR="00EB0D40" w:rsidRPr="00F368E6">
        <w:rPr>
          <w:rFonts w:ascii="Times New Roman" w:hAnsi="Times New Roman"/>
          <w:b/>
          <w:bCs/>
        </w:rPr>
        <w:t xml:space="preserve">, </w:t>
      </w:r>
      <w:r w:rsidR="004169D4">
        <w:rPr>
          <w:rFonts w:ascii="Times New Roman" w:hAnsi="Times New Roman"/>
          <w:b/>
          <w:bCs/>
        </w:rPr>
        <w:t>j</w:t>
      </w:r>
      <w:r w:rsidR="00EB0D40" w:rsidRPr="00F368E6">
        <w:rPr>
          <w:rFonts w:ascii="Times New Roman" w:hAnsi="Times New Roman"/>
        </w:rPr>
        <w:t xml:space="preserve">) </w:t>
      </w:r>
      <w:r w:rsidR="00320CC0" w:rsidRPr="00F368E6">
        <w:rPr>
          <w:rFonts w:ascii="Times New Roman" w:hAnsi="Times New Roman"/>
        </w:rPr>
        <w:t>for each extracted area demonstrates the manifestation of spectral shape change over time</w:t>
      </w:r>
      <w:r w:rsidR="00EB0D40" w:rsidRPr="00F368E6">
        <w:rPr>
          <w:rFonts w:ascii="Times New Roman" w:hAnsi="Times New Roman"/>
        </w:rPr>
        <w:t xml:space="preserve"> (e.g. For Lake Michigan, blue-shifted waters exhibit a steady temporal increase in 410, 443, and 490 nm reflectance, and a decrease in 555 and 670 nm reflectance).</w:t>
      </w:r>
      <w:r w:rsidR="00714CC0">
        <w:rPr>
          <w:rFonts w:ascii="Times New Roman" w:hAnsi="Times New Roman"/>
        </w:rPr>
        <w:t xml:space="preserve"> </w:t>
      </w:r>
    </w:p>
    <w:p w14:paraId="14795C23" w14:textId="5077FBE9" w:rsidR="005D5743" w:rsidRDefault="005D5743" w:rsidP="005D5743">
      <w:pPr>
        <w:pStyle w:val="MDPI51figurecaption"/>
        <w:spacing w:before="0" w:after="0" w:line="480" w:lineRule="auto"/>
        <w:ind w:left="0" w:right="432"/>
        <w:rPr>
          <w:rFonts w:ascii="Times New Roman" w:hAnsi="Times New Roman"/>
        </w:rPr>
      </w:pPr>
    </w:p>
    <w:p w14:paraId="664353E9" w14:textId="1BFCDFFB" w:rsidR="007A0961" w:rsidRPr="00F368E6" w:rsidRDefault="007A0961" w:rsidP="00F368E6">
      <w:pPr>
        <w:pStyle w:val="MDPI22heading2"/>
        <w:spacing w:before="0" w:after="0" w:line="480" w:lineRule="auto"/>
        <w:rPr>
          <w:rFonts w:ascii="Times New Roman" w:hAnsi="Times New Roman"/>
          <w:iCs/>
        </w:rPr>
      </w:pPr>
      <w:bookmarkStart w:id="83" w:name="_Hlk21429680"/>
      <w:bookmarkStart w:id="84" w:name="_Hlk21607723"/>
      <w:r w:rsidRPr="00F368E6">
        <w:rPr>
          <w:rFonts w:ascii="Times New Roman" w:hAnsi="Times New Roman"/>
        </w:rPr>
        <w:t>3.</w:t>
      </w:r>
      <w:r w:rsidR="00237C4C">
        <w:rPr>
          <w:rFonts w:ascii="Times New Roman" w:hAnsi="Times New Roman"/>
        </w:rPr>
        <w:t>5</w:t>
      </w:r>
      <w:r w:rsidRPr="00F368E6">
        <w:rPr>
          <w:rFonts w:ascii="Times New Roman" w:hAnsi="Times New Roman"/>
        </w:rPr>
        <w:t xml:space="preserve">. Examining </w:t>
      </w:r>
      <w:r w:rsidR="006A5DE9" w:rsidRPr="00F368E6">
        <w:rPr>
          <w:rFonts w:ascii="Times New Roman" w:hAnsi="Times New Roman"/>
          <w:bCs/>
        </w:rPr>
        <w:t>the spati</w:t>
      </w:r>
      <w:r w:rsidR="00C5142E" w:rsidRPr="00F368E6">
        <w:rPr>
          <w:rFonts w:ascii="Times New Roman" w:hAnsi="Times New Roman"/>
          <w:bCs/>
        </w:rPr>
        <w:t>al</w:t>
      </w:r>
      <w:r w:rsidR="006A5DE9" w:rsidRPr="00F368E6">
        <w:rPr>
          <w:rFonts w:ascii="Times New Roman" w:hAnsi="Times New Roman"/>
          <w:bCs/>
        </w:rPr>
        <w:t xml:space="preserve">-spectral-temporal variability of </w:t>
      </w:r>
      <w:r w:rsidR="006A5DE9" w:rsidRPr="00F368E6">
        <w:rPr>
          <w:rFonts w:ascii="Times New Roman" w:hAnsi="Times New Roman"/>
          <w:iCs/>
        </w:rPr>
        <w:t>R</w:t>
      </w:r>
      <w:r w:rsidR="006A5DE9" w:rsidRPr="00F368E6">
        <w:rPr>
          <w:rFonts w:ascii="Times New Roman" w:hAnsi="Times New Roman"/>
          <w:iCs/>
          <w:vertAlign w:val="subscript"/>
        </w:rPr>
        <w:t>rs</w:t>
      </w:r>
      <w:r w:rsidR="006A5DE9" w:rsidRPr="00F368E6">
        <w:rPr>
          <w:rFonts w:ascii="Times New Roman" w:hAnsi="Times New Roman"/>
          <w:iCs/>
        </w:rPr>
        <w:t>(λ)</w:t>
      </w:r>
    </w:p>
    <w:p w14:paraId="27C1E24D" w14:textId="15FD2A5C" w:rsidR="005D342C" w:rsidRDefault="00BA0A1D" w:rsidP="00F368E6">
      <w:pPr>
        <w:pStyle w:val="MDPI31text"/>
        <w:spacing w:line="480" w:lineRule="auto"/>
        <w:ind w:firstLine="420"/>
        <w:rPr>
          <w:rFonts w:ascii="Times New Roman" w:hAnsi="Times New Roman"/>
        </w:rPr>
      </w:pPr>
      <w:r w:rsidRPr="00F368E6">
        <w:rPr>
          <w:rFonts w:ascii="Times New Roman" w:hAnsi="Times New Roman"/>
        </w:rPr>
        <w:t>For enhanced detail in the temporal domain</w:t>
      </w:r>
      <w:r w:rsidR="002C3049" w:rsidRPr="00F368E6">
        <w:rPr>
          <w:rFonts w:ascii="Times New Roman" w:hAnsi="Times New Roman"/>
        </w:rPr>
        <w:t xml:space="preserve">, we </w:t>
      </w:r>
      <w:r w:rsidR="003B471A" w:rsidRPr="00F368E6">
        <w:rPr>
          <w:rFonts w:ascii="Times New Roman" w:hAnsi="Times New Roman"/>
        </w:rPr>
        <w:t xml:space="preserve">can </w:t>
      </w:r>
      <w:r w:rsidR="00C5142E" w:rsidRPr="00F368E6">
        <w:rPr>
          <w:rFonts w:ascii="Times New Roman" w:hAnsi="Times New Roman"/>
        </w:rPr>
        <w:t>conceptualize</w:t>
      </w:r>
      <w:r w:rsidR="002C3049" w:rsidRPr="00F368E6">
        <w:rPr>
          <w:rFonts w:ascii="Times New Roman" w:hAnsi="Times New Roman"/>
        </w:rPr>
        <w:t xml:space="preserve"> simultaneous </w:t>
      </w:r>
      <w:r w:rsidR="00905585">
        <w:rPr>
          <w:rFonts w:ascii="Times New Roman" w:hAnsi="Times New Roman"/>
        </w:rPr>
        <w:t>spectral</w:t>
      </w:r>
      <w:r w:rsidR="002C3049" w:rsidRPr="00F368E6">
        <w:rPr>
          <w:rFonts w:ascii="Times New Roman" w:hAnsi="Times New Roman"/>
        </w:rPr>
        <w:t>-sp</w:t>
      </w:r>
      <w:r w:rsidR="00905585">
        <w:rPr>
          <w:rFonts w:ascii="Times New Roman" w:hAnsi="Times New Roman"/>
        </w:rPr>
        <w:t>atial</w:t>
      </w:r>
      <w:r w:rsidR="002C3049" w:rsidRPr="00F368E6">
        <w:rPr>
          <w:rFonts w:ascii="Times New Roman" w:hAnsi="Times New Roman"/>
        </w:rPr>
        <w:t xml:space="preserve">-temporal variability of the </w:t>
      </w:r>
      <w:r w:rsidRPr="00F368E6">
        <w:rPr>
          <w:rFonts w:ascii="Times New Roman" w:hAnsi="Times New Roman"/>
        </w:rPr>
        <w:t>SeaWiFS</w:t>
      </w:r>
      <w:r w:rsidR="00CF09F9" w:rsidRPr="00F368E6">
        <w:rPr>
          <w:rFonts w:ascii="Times New Roman" w:hAnsi="Times New Roman"/>
        </w:rPr>
        <w:t xml:space="preserve"> </w:t>
      </w:r>
      <w:r w:rsidRPr="00F368E6">
        <w:rPr>
          <w:rFonts w:ascii="Times New Roman" w:hAnsi="Times New Roman"/>
        </w:rPr>
        <w:t>(1997-200</w:t>
      </w:r>
      <w:r w:rsidR="00BD1D5F" w:rsidRPr="00F368E6">
        <w:rPr>
          <w:rFonts w:ascii="Times New Roman" w:hAnsi="Times New Roman"/>
        </w:rPr>
        <w:t>3</w:t>
      </w:r>
      <w:r w:rsidRPr="00F368E6">
        <w:rPr>
          <w:rFonts w:ascii="Times New Roman" w:hAnsi="Times New Roman"/>
        </w:rPr>
        <w:t>) and MODIS-Aqua (2003-20</w:t>
      </w:r>
      <w:r w:rsidR="005F01EA">
        <w:rPr>
          <w:rFonts w:ascii="Times New Roman" w:hAnsi="Times New Roman"/>
        </w:rPr>
        <w:t>20</w:t>
      </w:r>
      <w:r w:rsidRPr="00F368E6">
        <w:rPr>
          <w:rFonts w:ascii="Times New Roman" w:hAnsi="Times New Roman"/>
        </w:rPr>
        <w:t xml:space="preserve">) time series </w:t>
      </w:r>
      <w:r w:rsidR="002C3049" w:rsidRPr="00F368E6">
        <w:rPr>
          <w:rFonts w:ascii="Times New Roman" w:hAnsi="Times New Roman"/>
        </w:rPr>
        <w:t xml:space="preserve">through the generation of an </w:t>
      </w:r>
      <w:r w:rsidR="002C3049" w:rsidRPr="00F368E6">
        <w:rPr>
          <w:rFonts w:ascii="Times New Roman" w:hAnsi="Times New Roman"/>
          <w:i/>
        </w:rPr>
        <w:t>AVW</w:t>
      </w:r>
      <w:r w:rsidR="002C3049" w:rsidRPr="00F368E6">
        <w:rPr>
          <w:rFonts w:ascii="Times New Roman" w:hAnsi="Times New Roman"/>
        </w:rPr>
        <w:t xml:space="preserve"> Hovmöller </w:t>
      </w:r>
      <w:r w:rsidR="003B4A14" w:rsidRPr="00F368E6">
        <w:rPr>
          <w:rFonts w:ascii="Times New Roman" w:hAnsi="Times New Roman"/>
        </w:rPr>
        <w:t xml:space="preserve">anomaly </w:t>
      </w:r>
      <w:r w:rsidR="002C3049" w:rsidRPr="00F368E6">
        <w:rPr>
          <w:rFonts w:ascii="Times New Roman" w:hAnsi="Times New Roman"/>
        </w:rPr>
        <w:t xml:space="preserve">diagram </w:t>
      </w:r>
      <w:r w:rsidR="003B4A14" w:rsidRPr="00F368E6">
        <w:rPr>
          <w:rFonts w:ascii="Times New Roman" w:hAnsi="Times New Roman"/>
        </w:rPr>
        <w:t xml:space="preserve">(Figure </w:t>
      </w:r>
      <w:r w:rsidR="00C9221B">
        <w:rPr>
          <w:rFonts w:ascii="Times New Roman" w:hAnsi="Times New Roman"/>
        </w:rPr>
        <w:t>9</w:t>
      </w:r>
      <w:r w:rsidR="003B4A14" w:rsidRPr="00F368E6">
        <w:rPr>
          <w:rFonts w:ascii="Times New Roman" w:hAnsi="Times New Roman"/>
        </w:rPr>
        <w:t xml:space="preserve">b) </w:t>
      </w:r>
      <w:r w:rsidR="002C3049" w:rsidRPr="00F368E6">
        <w:rPr>
          <w:rFonts w:ascii="Times New Roman" w:hAnsi="Times New Roman"/>
        </w:rPr>
        <w:t>across the North Atlantic 45</w:t>
      </w:r>
      <w:r w:rsidR="002C3049" w:rsidRPr="00F368E6">
        <w:rPr>
          <w:rFonts w:ascii="Times New Roman" w:hAnsi="Times New Roman"/>
          <w:vertAlign w:val="superscript"/>
        </w:rPr>
        <w:t>o</w:t>
      </w:r>
      <w:r w:rsidR="002C3049" w:rsidRPr="00F368E6">
        <w:rPr>
          <w:rFonts w:ascii="Times New Roman" w:hAnsi="Times New Roman"/>
        </w:rPr>
        <w:t xml:space="preserve"> parallel</w:t>
      </w:r>
      <w:r w:rsidR="00A937EE" w:rsidRPr="00F368E6">
        <w:rPr>
          <w:rFonts w:ascii="Times New Roman" w:hAnsi="Times New Roman"/>
        </w:rPr>
        <w:t xml:space="preserve"> (Figure </w:t>
      </w:r>
      <w:r w:rsidR="00C9221B">
        <w:rPr>
          <w:rFonts w:ascii="Times New Roman" w:hAnsi="Times New Roman"/>
        </w:rPr>
        <w:t>9</w:t>
      </w:r>
      <w:r w:rsidR="003B4A14" w:rsidRPr="00F368E6">
        <w:rPr>
          <w:rFonts w:ascii="Times New Roman" w:hAnsi="Times New Roman"/>
        </w:rPr>
        <w:t>a</w:t>
      </w:r>
      <w:r w:rsidR="00A937EE" w:rsidRPr="00F368E6">
        <w:rPr>
          <w:rFonts w:ascii="Times New Roman" w:hAnsi="Times New Roman"/>
        </w:rPr>
        <w:t>)</w:t>
      </w:r>
      <w:r w:rsidR="002C3049" w:rsidRPr="00F368E6">
        <w:rPr>
          <w:rFonts w:ascii="Times New Roman" w:hAnsi="Times New Roman"/>
        </w:rPr>
        <w:t xml:space="preserve">. </w:t>
      </w:r>
      <w:r w:rsidR="003B4A14" w:rsidRPr="00F368E6">
        <w:rPr>
          <w:rFonts w:ascii="Times New Roman" w:hAnsi="Times New Roman"/>
        </w:rPr>
        <w:t xml:space="preserve">The anomalies were generated by subtracting </w:t>
      </w:r>
      <w:r w:rsidR="003B4A14" w:rsidRPr="00F368E6">
        <w:rPr>
          <w:rFonts w:ascii="Times New Roman" w:hAnsi="Times New Roman"/>
          <w:i/>
        </w:rPr>
        <w:t>AVW</w:t>
      </w:r>
      <w:r w:rsidR="003B4A14" w:rsidRPr="00F368E6">
        <w:rPr>
          <w:rFonts w:ascii="Times New Roman" w:hAnsi="Times New Roman"/>
        </w:rPr>
        <w:t xml:space="preserve"> from the </w:t>
      </w:r>
      <w:r w:rsidR="002A35E8" w:rsidRPr="00F368E6">
        <w:rPr>
          <w:rFonts w:ascii="Times New Roman" w:hAnsi="Times New Roman"/>
        </w:rPr>
        <w:t xml:space="preserve">respective </w:t>
      </w:r>
      <w:r w:rsidR="003B4A14" w:rsidRPr="00F368E6">
        <w:rPr>
          <w:rFonts w:ascii="Times New Roman" w:hAnsi="Times New Roman"/>
        </w:rPr>
        <w:t>monthly climatolog</w:t>
      </w:r>
      <w:r w:rsidR="002A35E8" w:rsidRPr="00F368E6">
        <w:rPr>
          <w:rFonts w:ascii="Times New Roman" w:hAnsi="Times New Roman"/>
        </w:rPr>
        <w:t xml:space="preserve">y </w:t>
      </w:r>
      <w:r w:rsidR="003B4A14" w:rsidRPr="00F368E6">
        <w:rPr>
          <w:rFonts w:ascii="Times New Roman" w:hAnsi="Times New Roman"/>
        </w:rPr>
        <w:t xml:space="preserve">(e.g. all </w:t>
      </w:r>
      <w:r w:rsidR="003B4A14" w:rsidRPr="00F368E6">
        <w:rPr>
          <w:rFonts w:ascii="Times New Roman" w:hAnsi="Times New Roman"/>
          <w:i/>
        </w:rPr>
        <w:t>AVW</w:t>
      </w:r>
      <w:r w:rsidR="003B4A14" w:rsidRPr="00F368E6">
        <w:rPr>
          <w:rFonts w:ascii="Times New Roman" w:hAnsi="Times New Roman"/>
        </w:rPr>
        <w:t xml:space="preserve"> values in September are subtracted from the average of monthly September values from </w:t>
      </w:r>
      <w:r w:rsidR="002A35E8" w:rsidRPr="00F368E6">
        <w:rPr>
          <w:rFonts w:ascii="Times New Roman" w:hAnsi="Times New Roman"/>
        </w:rPr>
        <w:t>1997</w:t>
      </w:r>
      <w:r w:rsidR="003B4A14" w:rsidRPr="00F368E6">
        <w:rPr>
          <w:rFonts w:ascii="Times New Roman" w:hAnsi="Times New Roman"/>
        </w:rPr>
        <w:t>- 201</w:t>
      </w:r>
      <w:r w:rsidR="002A35E8" w:rsidRPr="00F368E6">
        <w:rPr>
          <w:rFonts w:ascii="Times New Roman" w:hAnsi="Times New Roman"/>
        </w:rPr>
        <w:t>9</w:t>
      </w:r>
      <w:r w:rsidR="003B4A14" w:rsidRPr="00F368E6">
        <w:rPr>
          <w:rFonts w:ascii="Times New Roman" w:hAnsi="Times New Roman"/>
        </w:rPr>
        <w:t xml:space="preserve">). </w:t>
      </w:r>
      <w:r w:rsidR="002C3049" w:rsidRPr="00F368E6">
        <w:rPr>
          <w:rFonts w:ascii="Times New Roman" w:hAnsi="Times New Roman"/>
        </w:rPr>
        <w:t>Values are averaged from 44.5</w:t>
      </w:r>
      <w:r w:rsidR="002C3049" w:rsidRPr="00F368E6">
        <w:rPr>
          <w:rFonts w:ascii="Times New Roman" w:hAnsi="Times New Roman"/>
          <w:vertAlign w:val="superscript"/>
        </w:rPr>
        <w:t xml:space="preserve">o </w:t>
      </w:r>
      <w:r w:rsidR="002C3049" w:rsidRPr="00F368E6">
        <w:rPr>
          <w:rFonts w:ascii="Times New Roman" w:hAnsi="Times New Roman"/>
        </w:rPr>
        <w:t>N – 45.5</w:t>
      </w:r>
      <w:r w:rsidR="002C3049" w:rsidRPr="00F368E6">
        <w:rPr>
          <w:rFonts w:ascii="Times New Roman" w:hAnsi="Times New Roman"/>
          <w:vertAlign w:val="superscript"/>
        </w:rPr>
        <w:t xml:space="preserve">o </w:t>
      </w:r>
      <w:r w:rsidR="002C3049" w:rsidRPr="00F368E6">
        <w:rPr>
          <w:rFonts w:ascii="Times New Roman" w:hAnsi="Times New Roman"/>
        </w:rPr>
        <w:t xml:space="preserve">N and plotted as a function of time across the </w:t>
      </w:r>
      <w:r w:rsidR="00337043" w:rsidRPr="00F368E6">
        <w:rPr>
          <w:rFonts w:ascii="Times New Roman" w:hAnsi="Times New Roman"/>
        </w:rPr>
        <w:t xml:space="preserve">north </w:t>
      </w:r>
      <w:r w:rsidR="002C3049" w:rsidRPr="00F368E6">
        <w:rPr>
          <w:rFonts w:ascii="Times New Roman" w:hAnsi="Times New Roman"/>
        </w:rPr>
        <w:t>Atlantic basin (63.0</w:t>
      </w:r>
      <w:r w:rsidR="002C3049" w:rsidRPr="00F368E6">
        <w:rPr>
          <w:rFonts w:ascii="Times New Roman" w:hAnsi="Times New Roman"/>
          <w:vertAlign w:val="superscript"/>
        </w:rPr>
        <w:t>o</w:t>
      </w:r>
      <w:r w:rsidR="002C3049" w:rsidRPr="00F368E6">
        <w:rPr>
          <w:rFonts w:ascii="Times New Roman" w:hAnsi="Times New Roman"/>
        </w:rPr>
        <w:t xml:space="preserve"> W to 1.25</w:t>
      </w:r>
      <w:r w:rsidR="002C3049" w:rsidRPr="00F368E6">
        <w:rPr>
          <w:rFonts w:ascii="Times New Roman" w:hAnsi="Times New Roman"/>
          <w:vertAlign w:val="superscript"/>
        </w:rPr>
        <w:t>o</w:t>
      </w:r>
      <w:r w:rsidR="002C3049" w:rsidRPr="00F368E6">
        <w:rPr>
          <w:rFonts w:ascii="Times New Roman" w:hAnsi="Times New Roman"/>
        </w:rPr>
        <w:t xml:space="preserve"> W). The temporal evolution of </w:t>
      </w:r>
      <w:r w:rsidR="002C3049" w:rsidRPr="00F368E6">
        <w:rPr>
          <w:rFonts w:ascii="Times New Roman" w:hAnsi="Times New Roman"/>
          <w:i/>
        </w:rPr>
        <w:t>AVW</w:t>
      </w:r>
      <w:r w:rsidR="002C3049" w:rsidRPr="00F368E6">
        <w:rPr>
          <w:rFonts w:ascii="Times New Roman" w:hAnsi="Times New Roman"/>
        </w:rPr>
        <w:t xml:space="preserve"> across the North Atlantic shows an apparent increase in </w:t>
      </w:r>
      <w:r w:rsidR="002C3049" w:rsidRPr="00F368E6">
        <w:rPr>
          <w:rFonts w:ascii="Times New Roman" w:hAnsi="Times New Roman"/>
          <w:i/>
        </w:rPr>
        <w:t>AVW</w:t>
      </w:r>
      <w:r w:rsidR="002C3049" w:rsidRPr="00F368E6">
        <w:rPr>
          <w:rFonts w:ascii="Times New Roman" w:hAnsi="Times New Roman"/>
        </w:rPr>
        <w:t xml:space="preserve"> along the central-western Atlantic from 2014-201</w:t>
      </w:r>
      <w:r w:rsidR="005F01EA">
        <w:rPr>
          <w:rFonts w:ascii="Times New Roman" w:hAnsi="Times New Roman"/>
        </w:rPr>
        <w:t>8</w:t>
      </w:r>
      <w:r w:rsidR="002C3049" w:rsidRPr="00F368E6">
        <w:rPr>
          <w:rFonts w:ascii="Times New Roman" w:hAnsi="Times New Roman"/>
        </w:rPr>
        <w:t xml:space="preserve">, </w:t>
      </w:r>
      <w:r w:rsidR="003B4A14" w:rsidRPr="00F368E6">
        <w:rPr>
          <w:rFonts w:ascii="Times New Roman" w:hAnsi="Times New Roman"/>
        </w:rPr>
        <w:t xml:space="preserve">and an anomalous summer bloom in 2012 </w:t>
      </w:r>
      <w:r w:rsidR="002C3049" w:rsidRPr="00F368E6">
        <w:rPr>
          <w:rFonts w:ascii="Times New Roman" w:hAnsi="Times New Roman"/>
        </w:rPr>
        <w:t xml:space="preserve">representing a red shift in </w:t>
      </w:r>
      <w:r w:rsidR="002C3049" w:rsidRPr="00F368E6">
        <w:rPr>
          <w:rFonts w:ascii="Times New Roman" w:hAnsi="Times New Roman"/>
          <w:i/>
        </w:rPr>
        <w:t>R</w:t>
      </w:r>
      <w:r w:rsidR="002C3049" w:rsidRPr="00F368E6">
        <w:rPr>
          <w:rFonts w:ascii="Times New Roman" w:hAnsi="Times New Roman"/>
          <w:i/>
          <w:vertAlign w:val="subscript"/>
        </w:rPr>
        <w:t>rs</w:t>
      </w:r>
      <w:r w:rsidR="002C3049" w:rsidRPr="00F368E6">
        <w:rPr>
          <w:rFonts w:ascii="Times New Roman" w:hAnsi="Times New Roman"/>
          <w:i/>
        </w:rPr>
        <w:t>(λ)</w:t>
      </w:r>
      <w:r w:rsidR="002C3049" w:rsidRPr="00F368E6">
        <w:rPr>
          <w:rFonts w:ascii="Times New Roman" w:hAnsi="Times New Roman"/>
        </w:rPr>
        <w:t xml:space="preserve"> spectra</w:t>
      </w:r>
      <w:r w:rsidR="00AF7875" w:rsidRPr="00F368E6">
        <w:rPr>
          <w:rFonts w:ascii="Times New Roman" w:hAnsi="Times New Roman"/>
        </w:rPr>
        <w:t xml:space="preserve"> (Figure </w:t>
      </w:r>
      <w:r w:rsidR="00C9221B">
        <w:rPr>
          <w:rFonts w:ascii="Times New Roman" w:hAnsi="Times New Roman"/>
        </w:rPr>
        <w:t>9</w:t>
      </w:r>
      <w:r w:rsidR="00A611E7" w:rsidRPr="00F368E6">
        <w:rPr>
          <w:rFonts w:ascii="Times New Roman" w:hAnsi="Times New Roman"/>
        </w:rPr>
        <w:t>c</w:t>
      </w:r>
      <w:r w:rsidR="00AF7875" w:rsidRPr="00F368E6">
        <w:rPr>
          <w:rFonts w:ascii="Times New Roman" w:hAnsi="Times New Roman"/>
        </w:rPr>
        <w:t>)</w:t>
      </w:r>
      <w:r w:rsidR="00A937EE" w:rsidRPr="00F368E6">
        <w:rPr>
          <w:rFonts w:ascii="Times New Roman" w:hAnsi="Times New Roman"/>
        </w:rPr>
        <w:t xml:space="preserve">, and an </w:t>
      </w:r>
      <w:r w:rsidR="00A937EE" w:rsidRPr="00F368E6">
        <w:rPr>
          <w:rFonts w:ascii="Times New Roman" w:hAnsi="Times New Roman"/>
          <w:i/>
          <w:iCs/>
        </w:rPr>
        <w:t xml:space="preserve">AVW </w:t>
      </w:r>
      <w:r w:rsidR="00A937EE" w:rsidRPr="00F368E6">
        <w:rPr>
          <w:rFonts w:ascii="Times New Roman" w:hAnsi="Times New Roman"/>
        </w:rPr>
        <w:t>decrease</w:t>
      </w:r>
      <w:r w:rsidR="00A937EE" w:rsidRPr="00F368E6">
        <w:rPr>
          <w:rFonts w:ascii="Times New Roman" w:hAnsi="Times New Roman"/>
          <w:i/>
        </w:rPr>
        <w:t xml:space="preserve"> R</w:t>
      </w:r>
      <w:r w:rsidR="00A937EE" w:rsidRPr="00F368E6">
        <w:rPr>
          <w:rFonts w:ascii="Times New Roman" w:hAnsi="Times New Roman"/>
          <w:i/>
          <w:vertAlign w:val="subscript"/>
        </w:rPr>
        <w:t>rs</w:t>
      </w:r>
      <w:r w:rsidR="00A937EE" w:rsidRPr="00F368E6">
        <w:rPr>
          <w:rFonts w:ascii="Times New Roman" w:hAnsi="Times New Roman"/>
          <w:i/>
        </w:rPr>
        <w:t>(λ)</w:t>
      </w:r>
      <w:r w:rsidR="00A937EE" w:rsidRPr="00F368E6">
        <w:rPr>
          <w:rFonts w:ascii="Times New Roman" w:hAnsi="Times New Roman"/>
        </w:rPr>
        <w:t xml:space="preserve"> blue-shift in 2005-2006</w:t>
      </w:r>
      <w:r w:rsidR="00A611E7" w:rsidRPr="00F368E6">
        <w:rPr>
          <w:rFonts w:ascii="Times New Roman" w:hAnsi="Times New Roman"/>
        </w:rPr>
        <w:t xml:space="preserve"> (Figure </w:t>
      </w:r>
      <w:r w:rsidR="00C9221B">
        <w:rPr>
          <w:rFonts w:ascii="Times New Roman" w:hAnsi="Times New Roman"/>
        </w:rPr>
        <w:t>9d</w:t>
      </w:r>
      <w:r w:rsidR="00A611E7" w:rsidRPr="00F368E6">
        <w:rPr>
          <w:rFonts w:ascii="Times New Roman" w:hAnsi="Times New Roman"/>
        </w:rPr>
        <w:t>)</w:t>
      </w:r>
      <w:r w:rsidR="002C3049" w:rsidRPr="00F368E6">
        <w:rPr>
          <w:rFonts w:ascii="Times New Roman" w:hAnsi="Times New Roman"/>
        </w:rPr>
        <w:t xml:space="preserve">. </w:t>
      </w:r>
    </w:p>
    <w:p w14:paraId="66D17F3F" w14:textId="294FF43C" w:rsidR="00BD5690" w:rsidRDefault="00BD5690" w:rsidP="00F368E6">
      <w:pPr>
        <w:pStyle w:val="MDPI31text"/>
        <w:spacing w:line="480" w:lineRule="auto"/>
        <w:ind w:firstLine="420"/>
        <w:rPr>
          <w:rFonts w:ascii="Times New Roman" w:hAnsi="Times New Roman"/>
        </w:rPr>
      </w:pPr>
    </w:p>
    <w:p w14:paraId="7B596C92" w14:textId="161F427C" w:rsidR="00BD5690" w:rsidRDefault="00BD5690" w:rsidP="00F368E6">
      <w:pPr>
        <w:pStyle w:val="MDPI31text"/>
        <w:spacing w:line="480" w:lineRule="auto"/>
        <w:ind w:firstLine="420"/>
        <w:rPr>
          <w:rFonts w:ascii="Times New Roman" w:hAnsi="Times New Roman"/>
        </w:rPr>
      </w:pPr>
    </w:p>
    <w:p w14:paraId="48465D1F" w14:textId="75751A2D" w:rsidR="00BD5690" w:rsidRDefault="00BD5690" w:rsidP="00F368E6">
      <w:pPr>
        <w:pStyle w:val="MDPI31text"/>
        <w:spacing w:line="480" w:lineRule="auto"/>
        <w:ind w:firstLine="420"/>
        <w:rPr>
          <w:rFonts w:ascii="Times New Roman" w:hAnsi="Times New Roman"/>
        </w:rPr>
      </w:pPr>
    </w:p>
    <w:p w14:paraId="287A2889" w14:textId="30EE8CD1" w:rsidR="00BD5690" w:rsidRDefault="00BD5690" w:rsidP="00F368E6">
      <w:pPr>
        <w:pStyle w:val="MDPI31text"/>
        <w:spacing w:line="480" w:lineRule="auto"/>
        <w:ind w:firstLine="420"/>
        <w:rPr>
          <w:rFonts w:ascii="Times New Roman" w:hAnsi="Times New Roman"/>
        </w:rPr>
      </w:pPr>
    </w:p>
    <w:p w14:paraId="4A9CEDD7" w14:textId="43A60133" w:rsidR="00BD5690" w:rsidRDefault="00BD5690" w:rsidP="00F368E6">
      <w:pPr>
        <w:pStyle w:val="MDPI31text"/>
        <w:spacing w:line="480" w:lineRule="auto"/>
        <w:ind w:firstLine="420"/>
        <w:rPr>
          <w:rFonts w:ascii="Times New Roman" w:hAnsi="Times New Roman"/>
        </w:rPr>
      </w:pPr>
    </w:p>
    <w:p w14:paraId="5FC3C188" w14:textId="1A486C12" w:rsidR="0031688A" w:rsidRDefault="0031688A" w:rsidP="00F368E6">
      <w:pPr>
        <w:pStyle w:val="MDPI31text"/>
        <w:spacing w:line="480" w:lineRule="auto"/>
        <w:ind w:firstLine="420"/>
        <w:rPr>
          <w:rFonts w:ascii="Times New Roman" w:hAnsi="Times New Roman"/>
        </w:rPr>
      </w:pPr>
    </w:p>
    <w:p w14:paraId="6766AE27" w14:textId="72A6C6C1" w:rsidR="0031688A" w:rsidRDefault="0031688A" w:rsidP="00F368E6">
      <w:pPr>
        <w:pStyle w:val="MDPI31text"/>
        <w:spacing w:line="480" w:lineRule="auto"/>
        <w:ind w:firstLine="420"/>
        <w:rPr>
          <w:rFonts w:ascii="Times New Roman" w:hAnsi="Times New Roman"/>
        </w:rPr>
      </w:pPr>
    </w:p>
    <w:p w14:paraId="0323D094" w14:textId="1B79A0DA" w:rsidR="0031688A" w:rsidRDefault="0031688A" w:rsidP="00F368E6">
      <w:pPr>
        <w:pStyle w:val="MDPI31text"/>
        <w:spacing w:line="480" w:lineRule="auto"/>
        <w:ind w:firstLine="420"/>
        <w:rPr>
          <w:rFonts w:ascii="Times New Roman" w:hAnsi="Times New Roman"/>
        </w:rPr>
      </w:pPr>
    </w:p>
    <w:p w14:paraId="241C85A4" w14:textId="7DC83016" w:rsidR="0031688A" w:rsidRDefault="0031688A" w:rsidP="00F368E6">
      <w:pPr>
        <w:pStyle w:val="MDPI31text"/>
        <w:spacing w:line="480" w:lineRule="auto"/>
        <w:ind w:firstLine="420"/>
        <w:rPr>
          <w:rFonts w:ascii="Times New Roman" w:hAnsi="Times New Roman"/>
        </w:rPr>
      </w:pPr>
    </w:p>
    <w:p w14:paraId="03E9A5CC" w14:textId="0FFC5436" w:rsidR="0031688A" w:rsidRDefault="0031688A" w:rsidP="00F368E6">
      <w:pPr>
        <w:pStyle w:val="MDPI31text"/>
        <w:spacing w:line="480" w:lineRule="auto"/>
        <w:ind w:firstLine="420"/>
        <w:rPr>
          <w:rFonts w:ascii="Times New Roman" w:hAnsi="Times New Roman"/>
        </w:rPr>
      </w:pPr>
    </w:p>
    <w:p w14:paraId="5E376725" w14:textId="4D63E79F" w:rsidR="0031688A" w:rsidRDefault="0031688A" w:rsidP="00F368E6">
      <w:pPr>
        <w:pStyle w:val="MDPI31text"/>
        <w:spacing w:line="480" w:lineRule="auto"/>
        <w:ind w:firstLine="420"/>
        <w:rPr>
          <w:rFonts w:ascii="Times New Roman" w:hAnsi="Times New Roman"/>
        </w:rPr>
      </w:pPr>
    </w:p>
    <w:p w14:paraId="0CB99801" w14:textId="7B74DA8F" w:rsidR="0031688A" w:rsidRDefault="0031688A" w:rsidP="00F368E6">
      <w:pPr>
        <w:pStyle w:val="MDPI31text"/>
        <w:spacing w:line="480" w:lineRule="auto"/>
        <w:ind w:firstLine="420"/>
        <w:rPr>
          <w:rFonts w:ascii="Times New Roman" w:hAnsi="Times New Roman"/>
        </w:rPr>
      </w:pPr>
    </w:p>
    <w:p w14:paraId="4CF187A6" w14:textId="77777777" w:rsidR="0031688A" w:rsidRPr="00F368E6" w:rsidRDefault="0031688A" w:rsidP="00F368E6">
      <w:pPr>
        <w:pStyle w:val="MDPI31text"/>
        <w:spacing w:line="480" w:lineRule="auto"/>
        <w:ind w:firstLine="420"/>
        <w:rPr>
          <w:rFonts w:ascii="Times New Roman" w:hAnsi="Times New Roman"/>
        </w:rPr>
      </w:pPr>
    </w:p>
    <w:p w14:paraId="33BB753A" w14:textId="7D7940DC" w:rsidR="00F82B7D" w:rsidRPr="00F368E6" w:rsidRDefault="00F82B7D" w:rsidP="00F368E6">
      <w:pPr>
        <w:pStyle w:val="MDPI31text"/>
        <w:spacing w:line="480" w:lineRule="auto"/>
        <w:ind w:firstLine="420"/>
        <w:rPr>
          <w:rFonts w:ascii="Times New Roman" w:hAnsi="Times New Roman"/>
        </w:rPr>
      </w:pPr>
    </w:p>
    <w:p w14:paraId="11BB6882" w14:textId="5F452BCE" w:rsidR="00E64AE0" w:rsidRPr="00F368E6" w:rsidRDefault="009D3E59" w:rsidP="00FC063F">
      <w:pPr>
        <w:pStyle w:val="MDPI31text"/>
        <w:spacing w:line="480" w:lineRule="auto"/>
        <w:ind w:firstLine="0"/>
        <w:jc w:val="center"/>
        <w:rPr>
          <w:rFonts w:ascii="Times New Roman" w:hAnsi="Times New Roman"/>
        </w:rPr>
      </w:pPr>
      <w:r w:rsidRPr="00F368E6">
        <w:rPr>
          <w:rFonts w:ascii="Times New Roman" w:hAnsi="Times New Roman"/>
          <w:noProof/>
          <w:sz w:val="24"/>
          <w:szCs w:val="24"/>
          <w:lang w:eastAsia="en-US" w:bidi="ar-SA"/>
        </w:rPr>
        <mc:AlternateContent>
          <mc:Choice Requires="wps">
            <w:drawing>
              <wp:anchor distT="45720" distB="45720" distL="114300" distR="114300" simplePos="0" relativeHeight="251723776" behindDoc="0" locked="0" layoutInCell="1" allowOverlap="1" wp14:anchorId="1A5041EF" wp14:editId="6A047157">
                <wp:simplePos x="0" y="0"/>
                <wp:positionH relativeFrom="margin">
                  <wp:posOffset>356235</wp:posOffset>
                </wp:positionH>
                <wp:positionV relativeFrom="paragraph">
                  <wp:posOffset>-67945</wp:posOffset>
                </wp:positionV>
                <wp:extent cx="381635" cy="39306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567913B" w14:textId="77777777" w:rsidR="00083656" w:rsidRPr="009B55FF" w:rsidRDefault="00083656" w:rsidP="002C3049">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5041EF" id="_x0000_s1063" type="#_x0000_t202" style="position:absolute;left:0;text-align:left;margin-left:28.05pt;margin-top:-5.35pt;width:30.05pt;height:30.9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" filled="f" stroked="f">
                <v:textbox>
                  <w:txbxContent>
                    <w:p w14:paraId="0567913B" w14:textId="77777777" w:rsidR="00083656" w:rsidRPr="009B55FF" w:rsidRDefault="00083656" w:rsidP="002C3049">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00A105F7">
        <w:rPr>
          <w:noProof/>
          <w:lang w:eastAsia="en-US" w:bidi="ar-SA"/>
        </w:rPr>
        <w:drawing>
          <wp:inline distT="0" distB="0" distL="0" distR="0" wp14:anchorId="71770CE7" wp14:editId="1358A434">
            <wp:extent cx="5604387" cy="1371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l="8531" t="30669" r="7268" b="26115"/>
                    <a:stretch/>
                  </pic:blipFill>
                  <pic:spPr bwMode="auto">
                    <a:xfrm>
                      <a:off x="0" y="0"/>
                      <a:ext cx="5616031" cy="1374450"/>
                    </a:xfrm>
                    <a:prstGeom prst="rect">
                      <a:avLst/>
                    </a:prstGeom>
                    <a:noFill/>
                    <a:ln>
                      <a:noFill/>
                    </a:ln>
                    <a:extLst>
                      <a:ext uri="{53640926-AAD7-44D8-BBD7-CCE9431645EC}">
                        <a14:shadowObscured xmlns:a14="http://schemas.microsoft.com/office/drawing/2010/main"/>
                      </a:ext>
                    </a:extLst>
                  </pic:spPr>
                </pic:pic>
              </a:graphicData>
            </a:graphic>
          </wp:inline>
        </w:drawing>
      </w:r>
    </w:p>
    <w:bookmarkEnd w:id="83"/>
    <w:p w14:paraId="03E75E2C" w14:textId="16BAE6DA" w:rsidR="002C3049" w:rsidRPr="00F368E6" w:rsidRDefault="00A105F7" w:rsidP="00F368E6">
      <w:pPr>
        <w:pStyle w:val="MDPI31text"/>
        <w:spacing w:line="480" w:lineRule="auto"/>
        <w:ind w:firstLine="0"/>
        <w:jc w:val="left"/>
        <w:rPr>
          <w:rFonts w:ascii="Times New Roman" w:hAnsi="Times New Roman"/>
          <w:sz w:val="24"/>
          <w:szCs w:val="24"/>
        </w:rPr>
      </w:pPr>
      <w:r w:rsidRPr="00F368E6">
        <w:rPr>
          <w:rFonts w:ascii="Times New Roman" w:hAnsi="Times New Roman"/>
          <w:noProof/>
          <w:sz w:val="24"/>
          <w:szCs w:val="24"/>
          <w:lang w:eastAsia="en-US" w:bidi="ar-SA"/>
        </w:rPr>
        <w:lastRenderedPageBreak/>
        <mc:AlternateContent>
          <mc:Choice Requires="wps">
            <w:drawing>
              <wp:anchor distT="45720" distB="45720" distL="114300" distR="114300" simplePos="0" relativeHeight="251725824" behindDoc="0" locked="0" layoutInCell="1" allowOverlap="1" wp14:anchorId="42226C95" wp14:editId="656B1EB9">
                <wp:simplePos x="0" y="0"/>
                <wp:positionH relativeFrom="margin">
                  <wp:posOffset>301625</wp:posOffset>
                </wp:positionH>
                <wp:positionV relativeFrom="paragraph">
                  <wp:posOffset>52705</wp:posOffset>
                </wp:positionV>
                <wp:extent cx="381635" cy="393065"/>
                <wp:effectExtent l="0" t="0" r="0"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B70E756" w14:textId="77777777" w:rsidR="00083656" w:rsidRPr="009B55FF" w:rsidRDefault="00083656" w:rsidP="002C3049">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226C95" id="_x0000_s1064" type="#_x0000_t202" style="position:absolute;margin-left:23.75pt;margin-top:4.15pt;width:30.05pt;height:30.95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" filled="f" stroked="f">
                <v:textbox>
                  <w:txbxContent>
                    <w:p w14:paraId="0B70E756" w14:textId="77777777" w:rsidR="00083656" w:rsidRPr="009B55FF" w:rsidRDefault="00083656" w:rsidP="002C3049">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FB2B1D" w:rsidRPr="00892012">
        <w:rPr>
          <w:rFonts w:ascii="Times New Roman" w:hAnsi="Times New Roman"/>
          <w:noProof/>
          <w:sz w:val="24"/>
          <w:szCs w:val="24"/>
          <w:lang w:eastAsia="en-US" w:bidi="ar-SA"/>
        </w:rPr>
        <mc:AlternateContent>
          <mc:Choice Requires="wps">
            <w:drawing>
              <wp:anchor distT="0" distB="0" distL="114300" distR="114300" simplePos="0" relativeHeight="251836416" behindDoc="0" locked="0" layoutInCell="1" allowOverlap="1" wp14:anchorId="27659DA1" wp14:editId="32C07A03">
                <wp:simplePos x="0" y="0"/>
                <wp:positionH relativeFrom="column">
                  <wp:posOffset>2006600</wp:posOffset>
                </wp:positionH>
                <wp:positionV relativeFrom="paragraph">
                  <wp:posOffset>1125220</wp:posOffset>
                </wp:positionV>
                <wp:extent cx="1151255" cy="368300"/>
                <wp:effectExtent l="0" t="38100" r="48895" b="31750"/>
                <wp:wrapNone/>
                <wp:docPr id="30" name="Straight Arrow Connector 30"/>
                <wp:cNvGraphicFramePr/>
                <a:graphic xmlns:a="http://schemas.openxmlformats.org/drawingml/2006/main">
                  <a:graphicData uri="http://schemas.microsoft.com/office/word/2010/wordprocessingShape">
                    <wps:wsp>
                      <wps:cNvCnPr/>
                      <wps:spPr>
                        <a:xfrm flipV="1">
                          <a:off x="0" y="0"/>
                          <a:ext cx="1151255" cy="3683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56FAA7" id="Straight Arrow Connector 30" o:spid="_x0000_s1026" type="#_x0000_t32" style="position:absolute;margin-left:158pt;margin-top:88.6pt;width:90.65pt;height:29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" strokecolor="black [3213]" strokeweight="1.5pt">
                <v:stroke endarrow="block" joinstyle="miter"/>
              </v:shape>
            </w:pict>
          </mc:Fallback>
        </mc:AlternateContent>
      </w:r>
      <w:r w:rsidR="0031688A" w:rsidRPr="00F368E6">
        <w:rPr>
          <w:rFonts w:ascii="Times New Roman" w:hAnsi="Times New Roman"/>
          <w:noProof/>
          <w:sz w:val="24"/>
          <w:szCs w:val="24"/>
          <w:lang w:eastAsia="en-US" w:bidi="ar-SA"/>
        </w:rPr>
        <mc:AlternateContent>
          <mc:Choice Requires="wps">
            <w:drawing>
              <wp:anchor distT="45720" distB="45720" distL="114300" distR="114300" simplePos="0" relativeHeight="251841536" behindDoc="0" locked="0" layoutInCell="1" allowOverlap="1" wp14:anchorId="20957FA5" wp14:editId="1388DA37">
                <wp:simplePos x="0" y="0"/>
                <wp:positionH relativeFrom="margin">
                  <wp:posOffset>3563357</wp:posOffset>
                </wp:positionH>
                <wp:positionV relativeFrom="paragraph">
                  <wp:posOffset>3527784</wp:posOffset>
                </wp:positionV>
                <wp:extent cx="381635" cy="393065"/>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3756CA05" w14:textId="54B8DE8E" w:rsidR="00083656" w:rsidRPr="009B55FF" w:rsidRDefault="00083656" w:rsidP="00B74C83">
                            <w:pPr>
                              <w:jc w:val="center"/>
                              <w:rPr>
                                <w:rFonts w:ascii="Palatino Linotype" w:hAnsi="Palatino Linotype"/>
                                <w:b/>
                                <w:sz w:val="20"/>
                              </w:rPr>
                            </w:pPr>
                            <w:r>
                              <w:rPr>
                                <w:rFonts w:ascii="Palatino Linotype" w:hAnsi="Palatino Linotype"/>
                                <w:b/>
                                <w:sz w:val="20"/>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957FA5" id="_x0000_s1065" type="#_x0000_t202" style="position:absolute;margin-left:280.6pt;margin-top:277.8pt;width:30.05pt;height:30.95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" filled="f" stroked="f">
                <v:textbox>
                  <w:txbxContent>
                    <w:p w14:paraId="3756CA05" w14:textId="54B8DE8E" w:rsidR="00083656" w:rsidRPr="009B55FF" w:rsidRDefault="00083656" w:rsidP="00B74C83">
                      <w:pPr>
                        <w:jc w:val="center"/>
                        <w:rPr>
                          <w:rFonts w:ascii="Palatino Linotype" w:hAnsi="Palatino Linotype"/>
                          <w:b/>
                          <w:sz w:val="20"/>
                        </w:rPr>
                      </w:pPr>
                      <w:r>
                        <w:rPr>
                          <w:rFonts w:ascii="Palatino Linotype" w:hAnsi="Palatino Linotype"/>
                          <w:b/>
                          <w:sz w:val="20"/>
                        </w:rPr>
                        <w:t>(d)</w:t>
                      </w:r>
                    </w:p>
                  </w:txbxContent>
                </v:textbox>
                <w10:wrap anchorx="margin"/>
              </v:shape>
            </w:pict>
          </mc:Fallback>
        </mc:AlternateContent>
      </w:r>
      <w:r w:rsidR="0031688A" w:rsidRPr="00F368E6">
        <w:rPr>
          <w:rFonts w:ascii="Times New Roman" w:hAnsi="Times New Roman"/>
          <w:noProof/>
          <w:sz w:val="24"/>
          <w:szCs w:val="24"/>
          <w:lang w:eastAsia="en-US" w:bidi="ar-SA"/>
        </w:rPr>
        <mc:AlternateContent>
          <mc:Choice Requires="wps">
            <w:drawing>
              <wp:anchor distT="45720" distB="45720" distL="114300" distR="114300" simplePos="0" relativeHeight="251840512" behindDoc="0" locked="0" layoutInCell="1" allowOverlap="1" wp14:anchorId="1C5B05FB" wp14:editId="06EFA5A3">
                <wp:simplePos x="0" y="0"/>
                <wp:positionH relativeFrom="margin">
                  <wp:posOffset>3533140</wp:posOffset>
                </wp:positionH>
                <wp:positionV relativeFrom="paragraph">
                  <wp:posOffset>1453827</wp:posOffset>
                </wp:positionV>
                <wp:extent cx="381635" cy="393065"/>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0A7E0727" w14:textId="5408DCC9" w:rsidR="00083656" w:rsidRPr="009B55FF" w:rsidRDefault="00083656" w:rsidP="000F2FA7">
                            <w:pPr>
                              <w:jc w:val="center"/>
                              <w:rPr>
                                <w:rFonts w:ascii="Palatino Linotype" w:hAnsi="Palatino Linotype"/>
                                <w:b/>
                                <w:sz w:val="20"/>
                              </w:rPr>
                            </w:pPr>
                            <w:r>
                              <w:rPr>
                                <w:rFonts w:ascii="Palatino Linotype" w:hAnsi="Palatino Linotype"/>
                                <w:b/>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5B05FB" id="_x0000_s1066" type="#_x0000_t202" style="position:absolute;margin-left:278.2pt;margin-top:114.45pt;width:30.05pt;height:30.95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" filled="f" stroked="f">
                <v:textbox>
                  <w:txbxContent>
                    <w:p w14:paraId="0A7E0727" w14:textId="5408DCC9" w:rsidR="00083656" w:rsidRPr="009B55FF" w:rsidRDefault="00083656" w:rsidP="000F2FA7">
                      <w:pPr>
                        <w:jc w:val="center"/>
                        <w:rPr>
                          <w:rFonts w:ascii="Palatino Linotype" w:hAnsi="Palatino Linotype"/>
                          <w:b/>
                          <w:sz w:val="20"/>
                        </w:rPr>
                      </w:pPr>
                      <w:r>
                        <w:rPr>
                          <w:rFonts w:ascii="Palatino Linotype" w:hAnsi="Palatino Linotype"/>
                          <w:b/>
                          <w:sz w:val="20"/>
                        </w:rPr>
                        <w:t>(c)</w:t>
                      </w:r>
                    </w:p>
                  </w:txbxContent>
                </v:textbox>
                <w10:wrap anchorx="margin"/>
              </v:shape>
            </w:pict>
          </mc:Fallback>
        </mc:AlternateContent>
      </w:r>
      <w:r w:rsidR="0031688A">
        <w:rPr>
          <w:noProof/>
          <w:lang w:eastAsia="en-US" w:bidi="ar-SA"/>
        </w:rPr>
        <w:drawing>
          <wp:anchor distT="0" distB="0" distL="114300" distR="114300" simplePos="0" relativeHeight="251839488" behindDoc="0" locked="0" layoutInCell="1" allowOverlap="1" wp14:anchorId="6F10CD9B" wp14:editId="6D7C2F06">
            <wp:simplePos x="0" y="0"/>
            <wp:positionH relativeFrom="margin">
              <wp:align>right</wp:align>
            </wp:positionH>
            <wp:positionV relativeFrom="paragraph">
              <wp:posOffset>2156532</wp:posOffset>
            </wp:positionV>
            <wp:extent cx="2485450" cy="1866141"/>
            <wp:effectExtent l="0" t="0" r="0" b="127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85450" cy="1866141"/>
                    </a:xfrm>
                    <a:prstGeom prst="rect">
                      <a:avLst/>
                    </a:prstGeom>
                    <a:noFill/>
                    <a:ln>
                      <a:noFill/>
                    </a:ln>
                  </pic:spPr>
                </pic:pic>
              </a:graphicData>
            </a:graphic>
            <wp14:sizeRelH relativeFrom="page">
              <wp14:pctWidth>0</wp14:pctWidth>
            </wp14:sizeRelH>
            <wp14:sizeRelV relativeFrom="page">
              <wp14:pctHeight>0</wp14:pctHeight>
            </wp14:sizeRelV>
          </wp:anchor>
        </w:drawing>
      </w:r>
      <w:r w:rsidR="0031688A">
        <w:rPr>
          <w:noProof/>
          <w:lang w:eastAsia="en-US" w:bidi="ar-SA"/>
        </w:rPr>
        <w:drawing>
          <wp:anchor distT="0" distB="0" distL="114300" distR="114300" simplePos="0" relativeHeight="251838464" behindDoc="0" locked="0" layoutInCell="1" allowOverlap="1" wp14:anchorId="09ADE402" wp14:editId="279B2098">
            <wp:simplePos x="0" y="0"/>
            <wp:positionH relativeFrom="margin">
              <wp:align>right</wp:align>
            </wp:positionH>
            <wp:positionV relativeFrom="paragraph">
              <wp:posOffset>128905</wp:posOffset>
            </wp:positionV>
            <wp:extent cx="2413075" cy="1811547"/>
            <wp:effectExtent l="0" t="0" r="635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3075" cy="1811547"/>
                    </a:xfrm>
                    <a:prstGeom prst="rect">
                      <a:avLst/>
                    </a:prstGeom>
                    <a:noFill/>
                    <a:ln>
                      <a:noFill/>
                    </a:ln>
                  </pic:spPr>
                </pic:pic>
              </a:graphicData>
            </a:graphic>
            <wp14:sizeRelH relativeFrom="page">
              <wp14:pctWidth>0</wp14:pctWidth>
            </wp14:sizeRelH>
            <wp14:sizeRelV relativeFrom="page">
              <wp14:pctHeight>0</wp14:pctHeight>
            </wp14:sizeRelV>
          </wp:anchor>
        </w:drawing>
      </w:r>
      <w:r w:rsidR="00892012" w:rsidRPr="00892012">
        <w:rPr>
          <w:rFonts w:ascii="Times New Roman" w:hAnsi="Times New Roman"/>
          <w:noProof/>
          <w:sz w:val="24"/>
          <w:szCs w:val="24"/>
          <w:lang w:eastAsia="en-US" w:bidi="ar-SA"/>
        </w:rPr>
        <mc:AlternateContent>
          <mc:Choice Requires="wps">
            <w:drawing>
              <wp:anchor distT="0" distB="0" distL="114300" distR="114300" simplePos="0" relativeHeight="251837440" behindDoc="0" locked="0" layoutInCell="1" allowOverlap="1" wp14:anchorId="08F13ABD" wp14:editId="52CFEFC9">
                <wp:simplePos x="0" y="0"/>
                <wp:positionH relativeFrom="column">
                  <wp:posOffset>1897680</wp:posOffset>
                </wp:positionH>
                <wp:positionV relativeFrom="paragraph">
                  <wp:posOffset>2584354</wp:posOffset>
                </wp:positionV>
                <wp:extent cx="1163955" cy="379095"/>
                <wp:effectExtent l="0" t="0" r="36195" b="78105"/>
                <wp:wrapNone/>
                <wp:docPr id="224" name="Straight Arrow Connector 224"/>
                <wp:cNvGraphicFramePr/>
                <a:graphic xmlns:a="http://schemas.openxmlformats.org/drawingml/2006/main">
                  <a:graphicData uri="http://schemas.microsoft.com/office/word/2010/wordprocessingShape">
                    <wps:wsp>
                      <wps:cNvCnPr/>
                      <wps:spPr>
                        <a:xfrm>
                          <a:off x="0" y="0"/>
                          <a:ext cx="1163955" cy="37909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CA59CE" id="Straight Arrow Connector 224" o:spid="_x0000_s1026" type="#_x0000_t32" style="position:absolute;margin-left:149.4pt;margin-top:203.5pt;width:91.65pt;height:29.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" strokecolor="black [3213]" strokeweight="1.5pt">
                <v:stroke endarrow="block" joinstyle="miter"/>
              </v:shape>
            </w:pict>
          </mc:Fallback>
        </mc:AlternateContent>
      </w:r>
      <w:r w:rsidR="00892012">
        <w:rPr>
          <w:noProof/>
          <w:lang w:eastAsia="en-US" w:bidi="ar-SA"/>
        </w:rPr>
        <w:drawing>
          <wp:inline distT="0" distB="0" distL="0" distR="0" wp14:anchorId="15B109D5" wp14:editId="06A5EEEC">
            <wp:extent cx="3202046" cy="4278702"/>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10502" cy="4290001"/>
                    </a:xfrm>
                    <a:prstGeom prst="rect">
                      <a:avLst/>
                    </a:prstGeom>
                    <a:noFill/>
                    <a:ln>
                      <a:noFill/>
                    </a:ln>
                  </pic:spPr>
                </pic:pic>
              </a:graphicData>
            </a:graphic>
          </wp:inline>
        </w:drawing>
      </w:r>
    </w:p>
    <w:p w14:paraId="7062F91C" w14:textId="391E1AB2" w:rsidR="001B5635" w:rsidRDefault="002C3049" w:rsidP="00F368E6">
      <w:pPr>
        <w:pStyle w:val="MDPI51figurecaption"/>
        <w:spacing w:before="0" w:after="0" w:line="480" w:lineRule="auto"/>
        <w:ind w:left="432" w:right="432"/>
        <w:rPr>
          <w:rFonts w:ascii="Times New Roman" w:hAnsi="Times New Roman"/>
        </w:rPr>
      </w:pPr>
      <w:r w:rsidRPr="00F368E6">
        <w:rPr>
          <w:rFonts w:ascii="Times New Roman" w:hAnsi="Times New Roman"/>
          <w:b/>
        </w:rPr>
        <w:t xml:space="preserve">Figure </w:t>
      </w:r>
      <w:r w:rsidR="00C9221B">
        <w:rPr>
          <w:rFonts w:ascii="Times New Roman" w:hAnsi="Times New Roman"/>
          <w:b/>
        </w:rPr>
        <w:t>9</w:t>
      </w:r>
      <w:r w:rsidRPr="00F368E6">
        <w:rPr>
          <w:rFonts w:ascii="Times New Roman" w:hAnsi="Times New Roman"/>
          <w:b/>
        </w:rPr>
        <w:t>.</w:t>
      </w:r>
      <w:r w:rsidRPr="00F368E6">
        <w:rPr>
          <w:rFonts w:ascii="Times New Roman" w:hAnsi="Times New Roman"/>
        </w:rPr>
        <w:t xml:space="preserve"> </w:t>
      </w:r>
      <w:r w:rsidR="000F2FA7" w:rsidRPr="00F368E6">
        <w:rPr>
          <w:rFonts w:ascii="Times New Roman" w:hAnsi="Times New Roman"/>
        </w:rPr>
        <w:t>(</w:t>
      </w:r>
      <w:r w:rsidR="000F2FA7" w:rsidRPr="00F368E6">
        <w:rPr>
          <w:rFonts w:ascii="Times New Roman" w:hAnsi="Times New Roman"/>
          <w:b/>
          <w:bCs/>
        </w:rPr>
        <w:t>a</w:t>
      </w:r>
      <w:r w:rsidR="000F2FA7" w:rsidRPr="00F368E6">
        <w:rPr>
          <w:rFonts w:ascii="Times New Roman" w:hAnsi="Times New Roman"/>
        </w:rPr>
        <w:t xml:space="preserve">) </w:t>
      </w:r>
      <w:r w:rsidR="00F82B7D" w:rsidRPr="00F368E6">
        <w:rPr>
          <w:rFonts w:ascii="Times New Roman" w:hAnsi="Times New Roman"/>
          <w:szCs w:val="18"/>
        </w:rPr>
        <w:t xml:space="preserve">Spatial map of 22-year robust linear trends in </w:t>
      </w:r>
      <w:r w:rsidR="00F82B7D" w:rsidRPr="00F368E6">
        <w:rPr>
          <w:rFonts w:ascii="Times New Roman" w:hAnsi="Times New Roman"/>
          <w:i/>
          <w:szCs w:val="18"/>
        </w:rPr>
        <w:t>AVW</w:t>
      </w:r>
      <w:r w:rsidR="00F82B7D" w:rsidRPr="00F368E6">
        <w:rPr>
          <w:rFonts w:ascii="Times New Roman" w:hAnsi="Times New Roman"/>
          <w:szCs w:val="18"/>
        </w:rPr>
        <w:t xml:space="preserve"> derived from </w:t>
      </w:r>
      <w:r w:rsidR="00F82B7D" w:rsidRPr="00F368E6">
        <w:rPr>
          <w:rFonts w:ascii="Times New Roman" w:hAnsi="Times New Roman"/>
        </w:rPr>
        <w:t xml:space="preserve">SeaWiFS (1997 – 2003) and MODIS-Aqua (2003 – </w:t>
      </w:r>
      <w:r w:rsidR="009D3E59" w:rsidRPr="00F368E6">
        <w:rPr>
          <w:rFonts w:ascii="Times New Roman" w:hAnsi="Times New Roman"/>
        </w:rPr>
        <w:t>20</w:t>
      </w:r>
      <w:r w:rsidR="009D3E59">
        <w:rPr>
          <w:rFonts w:ascii="Times New Roman" w:hAnsi="Times New Roman"/>
        </w:rPr>
        <w:t>20</w:t>
      </w:r>
      <w:r w:rsidR="00F82B7D" w:rsidRPr="00F368E6">
        <w:rPr>
          <w:rFonts w:ascii="Times New Roman" w:hAnsi="Times New Roman"/>
        </w:rPr>
        <w:t xml:space="preserve">) </w:t>
      </w:r>
      <w:r w:rsidR="00F82B7D" w:rsidRPr="00F368E6">
        <w:rPr>
          <w:rFonts w:ascii="Times New Roman" w:hAnsi="Times New Roman"/>
          <w:szCs w:val="18"/>
        </w:rPr>
        <w:t>over the 45</w:t>
      </w:r>
      <w:r w:rsidR="00F82B7D" w:rsidRPr="00F368E6">
        <w:rPr>
          <w:rFonts w:ascii="Times New Roman" w:hAnsi="Times New Roman"/>
          <w:szCs w:val="18"/>
          <w:vertAlign w:val="superscript"/>
        </w:rPr>
        <w:t>o</w:t>
      </w:r>
      <w:r w:rsidR="00F82B7D" w:rsidRPr="00F368E6">
        <w:rPr>
          <w:rFonts w:ascii="Times New Roman" w:hAnsi="Times New Roman"/>
          <w:szCs w:val="18"/>
        </w:rPr>
        <w:t xml:space="preserve"> parallel across the North Atlantic ocean. </w:t>
      </w:r>
      <w:r w:rsidR="00A937EE" w:rsidRPr="00F368E6">
        <w:rPr>
          <w:rFonts w:ascii="Times New Roman" w:hAnsi="Times New Roman"/>
        </w:rPr>
        <w:t>(</w:t>
      </w:r>
      <w:r w:rsidR="000F2FA7" w:rsidRPr="00F368E6">
        <w:rPr>
          <w:rFonts w:ascii="Times New Roman" w:hAnsi="Times New Roman"/>
          <w:b/>
          <w:bCs/>
        </w:rPr>
        <w:t>b</w:t>
      </w:r>
      <w:r w:rsidR="00A937EE" w:rsidRPr="00F368E6">
        <w:rPr>
          <w:rFonts w:ascii="Times New Roman" w:hAnsi="Times New Roman"/>
          <w:szCs w:val="18"/>
        </w:rPr>
        <w:t xml:space="preserve">) </w:t>
      </w:r>
      <w:r w:rsidR="000F2FA7" w:rsidRPr="00F368E6">
        <w:rPr>
          <w:rFonts w:ascii="Times New Roman" w:hAnsi="Times New Roman"/>
          <w:szCs w:val="18"/>
        </w:rPr>
        <w:t>Corresponding</w:t>
      </w:r>
      <w:r w:rsidR="000F2FA7" w:rsidRPr="00F368E6">
        <w:rPr>
          <w:rFonts w:ascii="Times New Roman" w:hAnsi="Times New Roman"/>
          <w:sz w:val="14"/>
          <w:szCs w:val="16"/>
        </w:rPr>
        <w:t xml:space="preserve"> </w:t>
      </w:r>
      <w:r w:rsidRPr="00F368E6">
        <w:rPr>
          <w:rFonts w:ascii="Times New Roman" w:hAnsi="Times New Roman"/>
        </w:rPr>
        <w:t xml:space="preserve">Hovmöller </w:t>
      </w:r>
      <w:r w:rsidR="00A611E7" w:rsidRPr="00F368E6">
        <w:rPr>
          <w:rFonts w:ascii="Times New Roman" w:hAnsi="Times New Roman"/>
        </w:rPr>
        <w:t xml:space="preserve">anomaly </w:t>
      </w:r>
      <w:r w:rsidRPr="00F368E6">
        <w:rPr>
          <w:rFonts w:ascii="Times New Roman" w:hAnsi="Times New Roman"/>
        </w:rPr>
        <w:t xml:space="preserve">diagram of </w:t>
      </w:r>
      <w:r w:rsidRPr="00F368E6">
        <w:rPr>
          <w:rFonts w:ascii="Times New Roman" w:hAnsi="Times New Roman"/>
          <w:i/>
          <w:iCs/>
        </w:rPr>
        <w:t>AVW</w:t>
      </w:r>
      <w:r w:rsidRPr="00F368E6">
        <w:rPr>
          <w:rFonts w:ascii="Times New Roman" w:hAnsi="Times New Roman"/>
        </w:rPr>
        <w:t xml:space="preserve"> across the 45</w:t>
      </w:r>
      <w:r w:rsidRPr="00F368E6">
        <w:rPr>
          <w:rFonts w:ascii="Times New Roman" w:hAnsi="Times New Roman"/>
          <w:vertAlign w:val="superscript"/>
        </w:rPr>
        <w:t>o</w:t>
      </w:r>
      <w:r w:rsidRPr="00F368E6">
        <w:rPr>
          <w:rFonts w:ascii="Times New Roman" w:hAnsi="Times New Roman"/>
        </w:rPr>
        <w:t xml:space="preserve"> parallel. </w:t>
      </w:r>
      <w:r w:rsidR="00A611E7" w:rsidRPr="00F368E6">
        <w:rPr>
          <w:rFonts w:ascii="Times New Roman" w:hAnsi="Times New Roman"/>
        </w:rPr>
        <w:t xml:space="preserve">Extracted </w:t>
      </w:r>
      <w:r w:rsidR="00A611E7" w:rsidRPr="00F368E6">
        <w:rPr>
          <w:rFonts w:ascii="Times New Roman" w:hAnsi="Times New Roman"/>
          <w:i/>
          <w:iCs/>
        </w:rPr>
        <w:t>R</w:t>
      </w:r>
      <w:r w:rsidR="00A611E7" w:rsidRPr="00F368E6">
        <w:rPr>
          <w:rFonts w:ascii="Times New Roman" w:hAnsi="Times New Roman"/>
          <w:i/>
          <w:iCs/>
          <w:vertAlign w:val="subscript"/>
        </w:rPr>
        <w:t>rs</w:t>
      </w:r>
      <w:r w:rsidR="00A611E7" w:rsidRPr="00F368E6">
        <w:rPr>
          <w:rFonts w:ascii="Times New Roman" w:hAnsi="Times New Roman"/>
          <w:i/>
          <w:iCs/>
        </w:rPr>
        <w:t>(λ)</w:t>
      </w:r>
      <w:r w:rsidR="00A611E7" w:rsidRPr="00F368E6">
        <w:rPr>
          <w:rFonts w:ascii="Times New Roman" w:hAnsi="Times New Roman"/>
        </w:rPr>
        <w:t xml:space="preserve"> spectra (congruent </w:t>
      </w:r>
      <w:r w:rsidR="00A611E7" w:rsidRPr="00F368E6">
        <w:rPr>
          <w:rFonts w:ascii="Times New Roman" w:hAnsi="Times New Roman"/>
        </w:rPr>
        <w:lastRenderedPageBreak/>
        <w:t>MODIS-Aqua/SeaWiFS channels) show the 22</w:t>
      </w:r>
      <w:r w:rsidR="00150687">
        <w:rPr>
          <w:rFonts w:ascii="Times New Roman" w:hAnsi="Times New Roman"/>
        </w:rPr>
        <w:t>-</w:t>
      </w:r>
      <w:r w:rsidR="00A611E7" w:rsidRPr="00F368E6">
        <w:rPr>
          <w:rFonts w:ascii="Times New Roman" w:hAnsi="Times New Roman"/>
        </w:rPr>
        <w:t xml:space="preserve">year </w:t>
      </w:r>
      <w:r w:rsidR="00001050" w:rsidRPr="00F368E6">
        <w:rPr>
          <w:rFonts w:ascii="Times New Roman" w:hAnsi="Times New Roman"/>
        </w:rPr>
        <w:t>monthly climatology</w:t>
      </w:r>
      <w:r w:rsidR="00A611E7" w:rsidRPr="00F368E6">
        <w:rPr>
          <w:rFonts w:ascii="Times New Roman" w:hAnsi="Times New Roman"/>
        </w:rPr>
        <w:t xml:space="preserve"> spectral shape in relation to (</w:t>
      </w:r>
      <w:r w:rsidR="00A611E7" w:rsidRPr="00F368E6">
        <w:rPr>
          <w:rFonts w:ascii="Times New Roman" w:hAnsi="Times New Roman"/>
          <w:b/>
          <w:bCs/>
        </w:rPr>
        <w:t>c</w:t>
      </w:r>
      <w:r w:rsidR="00A611E7" w:rsidRPr="00F368E6">
        <w:rPr>
          <w:rFonts w:ascii="Times New Roman" w:hAnsi="Times New Roman"/>
        </w:rPr>
        <w:t xml:space="preserve">) the </w:t>
      </w:r>
      <w:r w:rsidR="00A611E7" w:rsidRPr="00F368E6">
        <w:rPr>
          <w:rFonts w:ascii="Times New Roman" w:hAnsi="Times New Roman"/>
          <w:i/>
          <w:iCs/>
        </w:rPr>
        <w:t>R</w:t>
      </w:r>
      <w:r w:rsidR="00A611E7" w:rsidRPr="00F368E6">
        <w:rPr>
          <w:rFonts w:ascii="Times New Roman" w:hAnsi="Times New Roman"/>
          <w:i/>
          <w:iCs/>
          <w:vertAlign w:val="subscript"/>
        </w:rPr>
        <w:t>rs</w:t>
      </w:r>
      <w:r w:rsidR="00A611E7" w:rsidRPr="00F368E6">
        <w:rPr>
          <w:rFonts w:ascii="Times New Roman" w:hAnsi="Times New Roman"/>
          <w:i/>
          <w:iCs/>
        </w:rPr>
        <w:t>(λ)</w:t>
      </w:r>
      <w:r w:rsidR="00A611E7" w:rsidRPr="00F368E6">
        <w:rPr>
          <w:rFonts w:ascii="Times New Roman" w:hAnsi="Times New Roman"/>
        </w:rPr>
        <w:t xml:space="preserve"> spectra during an anomalous 2012 summer bloom, as well as (</w:t>
      </w:r>
      <w:r w:rsidR="00A611E7" w:rsidRPr="00F368E6">
        <w:rPr>
          <w:rFonts w:ascii="Times New Roman" w:hAnsi="Times New Roman"/>
          <w:b/>
          <w:bCs/>
        </w:rPr>
        <w:t>d</w:t>
      </w:r>
      <w:r w:rsidR="00A611E7" w:rsidRPr="00F368E6">
        <w:rPr>
          <w:rFonts w:ascii="Times New Roman" w:hAnsi="Times New Roman"/>
        </w:rPr>
        <w:t>) anomalously blue-shifted waters in May 2005. Dimensional reduction of spatial-spectral-temporal information makes these trends easier to identify.</w:t>
      </w:r>
    </w:p>
    <w:p w14:paraId="0C8847DC" w14:textId="06C5BCFE" w:rsidR="00BD5690" w:rsidRDefault="00BD5690" w:rsidP="003F1B75">
      <w:pPr>
        <w:pStyle w:val="MDPI51figurecaption"/>
        <w:spacing w:before="0" w:after="0" w:line="480" w:lineRule="auto"/>
        <w:ind w:left="0" w:right="432"/>
        <w:rPr>
          <w:rFonts w:ascii="Times New Roman" w:hAnsi="Times New Roman"/>
        </w:rPr>
      </w:pPr>
    </w:p>
    <w:p w14:paraId="1DF2815B" w14:textId="0949A3EC" w:rsidR="00E021CE" w:rsidRDefault="00E021CE" w:rsidP="00451429">
      <w:pPr>
        <w:pStyle w:val="MDPI51figurecaption"/>
        <w:spacing w:before="0" w:after="0" w:line="480" w:lineRule="auto"/>
        <w:ind w:left="0" w:right="432" w:firstLine="420"/>
        <w:rPr>
          <w:rFonts w:ascii="Times New Roman" w:hAnsi="Times New Roman"/>
          <w:sz w:val="20"/>
          <w:szCs w:val="22"/>
        </w:rPr>
      </w:pPr>
    </w:p>
    <w:p w14:paraId="6922406A" w14:textId="77777777" w:rsidR="006E7804" w:rsidRDefault="006E7804" w:rsidP="00451429">
      <w:pPr>
        <w:pStyle w:val="MDPI51figurecaption"/>
        <w:spacing w:before="0" w:after="0" w:line="480" w:lineRule="auto"/>
        <w:ind w:left="0" w:right="432" w:firstLine="420"/>
        <w:rPr>
          <w:rFonts w:ascii="Times New Roman" w:hAnsi="Times New Roman"/>
          <w:sz w:val="20"/>
          <w:szCs w:val="22"/>
        </w:rPr>
      </w:pPr>
    </w:p>
    <w:p w14:paraId="749282A6" w14:textId="77777777" w:rsidR="000C538B" w:rsidRPr="00451429" w:rsidRDefault="000C538B" w:rsidP="00451429">
      <w:pPr>
        <w:pStyle w:val="MDPI51figurecaption"/>
        <w:spacing w:before="0" w:after="0" w:line="480" w:lineRule="auto"/>
        <w:ind w:left="0" w:right="432" w:firstLine="420"/>
        <w:rPr>
          <w:rFonts w:ascii="Times New Roman" w:hAnsi="Times New Roman"/>
          <w:sz w:val="20"/>
          <w:szCs w:val="22"/>
        </w:rPr>
      </w:pPr>
    </w:p>
    <w:bookmarkEnd w:id="84"/>
    <w:p w14:paraId="4D2C99B3" w14:textId="1244AC29" w:rsidR="0043599F" w:rsidRPr="00F368E6" w:rsidRDefault="0043599F" w:rsidP="00F368E6">
      <w:pPr>
        <w:pStyle w:val="MDPI21heading1"/>
        <w:spacing w:before="0" w:after="0" w:line="480" w:lineRule="auto"/>
        <w:rPr>
          <w:rFonts w:ascii="Times New Roman" w:hAnsi="Times New Roman"/>
        </w:rPr>
      </w:pPr>
      <w:r w:rsidRPr="00F368E6">
        <w:rPr>
          <w:rFonts w:ascii="Times New Roman" w:hAnsi="Times New Roman"/>
          <w:lang w:eastAsia="zh-CN"/>
        </w:rPr>
        <w:t xml:space="preserve">4. </w:t>
      </w:r>
      <w:r w:rsidRPr="00F368E6">
        <w:rPr>
          <w:rFonts w:ascii="Times New Roman" w:hAnsi="Times New Roman"/>
        </w:rPr>
        <w:t>Discussio</w:t>
      </w:r>
      <w:r w:rsidR="00452EE5" w:rsidRPr="00F368E6">
        <w:rPr>
          <w:rFonts w:ascii="Times New Roman" w:hAnsi="Times New Roman"/>
        </w:rPr>
        <w:t>n</w:t>
      </w:r>
      <w:r w:rsidRPr="00F368E6">
        <w:rPr>
          <w:rFonts w:ascii="Times New Roman" w:hAnsi="Times New Roman"/>
        </w:rPr>
        <w:t xml:space="preserve"> </w:t>
      </w:r>
    </w:p>
    <w:p w14:paraId="43114204" w14:textId="4D26C392" w:rsidR="0043599F" w:rsidRPr="00F368E6" w:rsidRDefault="0043599F" w:rsidP="00F368E6">
      <w:pPr>
        <w:pStyle w:val="MDPI22heading2"/>
        <w:spacing w:before="0" w:after="0" w:line="480" w:lineRule="auto"/>
        <w:rPr>
          <w:rFonts w:ascii="Times New Roman" w:hAnsi="Times New Roman"/>
          <w:bCs/>
        </w:rPr>
      </w:pPr>
      <w:r w:rsidRPr="00F368E6">
        <w:rPr>
          <w:rFonts w:ascii="Times New Roman" w:hAnsi="Times New Roman"/>
        </w:rPr>
        <w:t>4.1. Characteristics of the AVW algorithm</w:t>
      </w:r>
    </w:p>
    <w:p w14:paraId="20C21F18" w14:textId="0073A6C1" w:rsidR="002163ED" w:rsidRDefault="001B2753" w:rsidP="00F368E6">
      <w:pPr>
        <w:pStyle w:val="MDPI31text"/>
        <w:spacing w:line="480" w:lineRule="auto"/>
        <w:rPr>
          <w:rFonts w:ascii="Times New Roman" w:hAnsi="Times New Roman"/>
        </w:rPr>
      </w:pPr>
      <w:r w:rsidRPr="00F368E6">
        <w:rPr>
          <w:rFonts w:ascii="Times New Roman" w:hAnsi="Times New Roman"/>
        </w:rPr>
        <w:t xml:space="preserve">In this manuscript, we present a dynamic technique for simplistic optical water type classification that can be adapted to any spectral dataset to produce a one-dimensional descriptor of spectral shape. The distinct advantage of utilizing </w:t>
      </w:r>
      <w:r w:rsidRPr="00F368E6">
        <w:rPr>
          <w:rFonts w:ascii="Times New Roman" w:hAnsi="Times New Roman"/>
          <w:i/>
        </w:rPr>
        <w:t>AVW</w:t>
      </w:r>
      <w:r w:rsidRPr="00F368E6">
        <w:rPr>
          <w:rFonts w:ascii="Times New Roman" w:hAnsi="Times New Roman"/>
        </w:rPr>
        <w:t xml:space="preserve"> over discrete spectral classification lies in the derivation of quantitative spectral shape values output along a continuum, providing a transitional gradient with which to analyze trends</w:t>
      </w:r>
      <w:r w:rsidR="00D5217E" w:rsidRPr="00F368E6">
        <w:rPr>
          <w:rFonts w:ascii="Times New Roman" w:hAnsi="Times New Roman"/>
        </w:rPr>
        <w:t>/differences</w:t>
      </w:r>
      <w:r w:rsidRPr="00F368E6">
        <w:rPr>
          <w:rFonts w:ascii="Times New Roman" w:hAnsi="Times New Roman"/>
        </w:rPr>
        <w:t xml:space="preserve"> in optical water types </w:t>
      </w:r>
      <w:r w:rsidR="00D5217E" w:rsidRPr="00F368E6">
        <w:rPr>
          <w:rFonts w:ascii="Times New Roman" w:hAnsi="Times New Roman"/>
        </w:rPr>
        <w:t xml:space="preserve">(or sensor output coherence, e.g. Figure </w:t>
      </w:r>
      <w:r w:rsidR="000F5E16" w:rsidRPr="00F368E6">
        <w:rPr>
          <w:rFonts w:ascii="Times New Roman" w:hAnsi="Times New Roman"/>
        </w:rPr>
        <w:t>3</w:t>
      </w:r>
      <w:r w:rsidR="00D5217E" w:rsidRPr="00F368E6">
        <w:rPr>
          <w:rFonts w:ascii="Times New Roman" w:hAnsi="Times New Roman"/>
        </w:rPr>
        <w:t xml:space="preserve">) </w:t>
      </w:r>
      <w:r w:rsidRPr="00F368E6">
        <w:rPr>
          <w:rFonts w:ascii="Times New Roman" w:hAnsi="Times New Roman"/>
        </w:rPr>
        <w:t xml:space="preserve">across spatial </w:t>
      </w:r>
      <w:r w:rsidR="000F2FA7" w:rsidRPr="00F368E6">
        <w:rPr>
          <w:rFonts w:ascii="Times New Roman" w:hAnsi="Times New Roman"/>
        </w:rPr>
        <w:t xml:space="preserve">(Figure 7) </w:t>
      </w:r>
      <w:r w:rsidRPr="00F368E6">
        <w:rPr>
          <w:rFonts w:ascii="Times New Roman" w:hAnsi="Times New Roman"/>
        </w:rPr>
        <w:t>and temporal</w:t>
      </w:r>
      <w:r w:rsidR="000F2FA7" w:rsidRPr="00F368E6">
        <w:rPr>
          <w:rFonts w:ascii="Times New Roman" w:hAnsi="Times New Roman"/>
        </w:rPr>
        <w:t xml:space="preserve"> (Figure 8)</w:t>
      </w:r>
      <w:r w:rsidRPr="00F368E6">
        <w:rPr>
          <w:rFonts w:ascii="Times New Roman" w:hAnsi="Times New Roman"/>
        </w:rPr>
        <w:t xml:space="preserve"> boundaries</w:t>
      </w:r>
      <w:r w:rsidR="00897832">
        <w:rPr>
          <w:rFonts w:ascii="Times New Roman" w:hAnsi="Times New Roman"/>
        </w:rPr>
        <w:t>, or both (Figure 9)</w:t>
      </w:r>
      <w:r w:rsidRPr="00F368E6">
        <w:rPr>
          <w:rFonts w:ascii="Times New Roman" w:hAnsi="Times New Roman"/>
        </w:rPr>
        <w:t xml:space="preserve">. </w:t>
      </w:r>
      <w:bookmarkStart w:id="85" w:name="_Hlk34664393"/>
      <w:bookmarkStart w:id="86" w:name="_Hlk34728459"/>
      <w:bookmarkStart w:id="87" w:name="_Hlk34811282"/>
      <w:r w:rsidR="00A07D3D">
        <w:rPr>
          <w:rFonts w:ascii="Times New Roman" w:hAnsi="Times New Roman"/>
        </w:rPr>
        <w:t xml:space="preserve">Classical clustering methods </w:t>
      </w:r>
      <w:r w:rsidR="00542980">
        <w:rPr>
          <w:rFonts w:ascii="Times New Roman" w:hAnsi="Times New Roman"/>
        </w:rPr>
        <w:t>can</w:t>
      </w:r>
      <w:r w:rsidR="00A07D3D">
        <w:rPr>
          <w:rFonts w:ascii="Times New Roman" w:hAnsi="Times New Roman"/>
        </w:rPr>
        <w:t xml:space="preserve"> carry the burden of </w:t>
      </w:r>
      <w:r w:rsidR="00542980">
        <w:rPr>
          <w:rFonts w:ascii="Times New Roman" w:hAnsi="Times New Roman"/>
        </w:rPr>
        <w:t>relying on</w:t>
      </w:r>
      <w:r w:rsidR="00A07D3D">
        <w:rPr>
          <w:rFonts w:ascii="Times New Roman" w:hAnsi="Times New Roman"/>
        </w:rPr>
        <w:t xml:space="preserve"> an “optimal” </w:t>
      </w:r>
      <w:r w:rsidR="00542980">
        <w:rPr>
          <w:rFonts w:ascii="Times New Roman" w:hAnsi="Times New Roman"/>
        </w:rPr>
        <w:t>definition</w:t>
      </w:r>
      <w:r w:rsidR="00C464F5">
        <w:rPr>
          <w:rFonts w:ascii="Times New Roman" w:hAnsi="Times New Roman"/>
        </w:rPr>
        <w:t xml:space="preserve"> of </w:t>
      </w:r>
      <w:r w:rsidR="00542980">
        <w:rPr>
          <w:rFonts w:ascii="Times New Roman" w:hAnsi="Times New Roman"/>
        </w:rPr>
        <w:t xml:space="preserve">output </w:t>
      </w:r>
      <w:r w:rsidR="00C464F5">
        <w:rPr>
          <w:rFonts w:ascii="Times New Roman" w:hAnsi="Times New Roman"/>
        </w:rPr>
        <w:t xml:space="preserve">classes, requiring in-depth </w:t>
      </w:r>
      <w:r w:rsidR="00542980">
        <w:rPr>
          <w:rFonts w:ascii="Times New Roman" w:hAnsi="Times New Roman"/>
        </w:rPr>
        <w:t xml:space="preserve">or a priori </w:t>
      </w:r>
      <w:r w:rsidR="00C464F5">
        <w:rPr>
          <w:rFonts w:ascii="Times New Roman" w:hAnsi="Times New Roman"/>
        </w:rPr>
        <w:lastRenderedPageBreak/>
        <w:t>knowledge of the dataset</w:t>
      </w:r>
      <w:r w:rsidR="00542980">
        <w:rPr>
          <w:rFonts w:ascii="Times New Roman" w:hAnsi="Times New Roman"/>
        </w:rPr>
        <w:t xml:space="preserve"> to support the </w:t>
      </w:r>
      <w:r w:rsidR="00D315A6">
        <w:rPr>
          <w:rFonts w:ascii="Times New Roman" w:hAnsi="Times New Roman"/>
        </w:rPr>
        <w:t>initiation of output</w:t>
      </w:r>
      <w:r w:rsidR="006D57DF">
        <w:rPr>
          <w:rFonts w:ascii="Times New Roman" w:hAnsi="Times New Roman"/>
        </w:rPr>
        <w:t>, and subsequently interpret results</w:t>
      </w:r>
      <w:r w:rsidR="00C464F5">
        <w:rPr>
          <w:rFonts w:ascii="Times New Roman" w:hAnsi="Times New Roman"/>
        </w:rPr>
        <w:t xml:space="preserve">. By contrast, </w:t>
      </w:r>
      <w:r w:rsidR="00C464F5" w:rsidRPr="00C464F5">
        <w:rPr>
          <w:rFonts w:ascii="Times New Roman" w:hAnsi="Times New Roman"/>
        </w:rPr>
        <w:t xml:space="preserve">the sequence of </w:t>
      </w:r>
      <w:r w:rsidR="00542980" w:rsidRPr="00FC063F">
        <w:rPr>
          <w:i/>
          <w:iCs/>
        </w:rPr>
        <w:t>AVW</w:t>
      </w:r>
      <w:r w:rsidR="00542980">
        <w:rPr>
          <w:rFonts w:ascii="Times New Roman" w:hAnsi="Times New Roman"/>
        </w:rPr>
        <w:t xml:space="preserve"> </w:t>
      </w:r>
      <w:r w:rsidR="00C464F5" w:rsidRPr="00C464F5">
        <w:rPr>
          <w:rFonts w:ascii="Times New Roman" w:hAnsi="Times New Roman"/>
        </w:rPr>
        <w:t xml:space="preserve">output has meaning in itself (e.g. </w:t>
      </w:r>
      <w:r w:rsidR="00542980">
        <w:rPr>
          <w:rFonts w:ascii="Times New Roman" w:hAnsi="Times New Roman"/>
        </w:rPr>
        <w:t xml:space="preserve">more </w:t>
      </w:r>
      <w:r w:rsidR="00C464F5" w:rsidRPr="00C464F5">
        <w:rPr>
          <w:rFonts w:ascii="Times New Roman" w:hAnsi="Times New Roman"/>
        </w:rPr>
        <w:t>red</w:t>
      </w:r>
      <w:r w:rsidR="00C464F5">
        <w:rPr>
          <w:rFonts w:ascii="Times New Roman" w:hAnsi="Times New Roman"/>
        </w:rPr>
        <w:t>-shifted</w:t>
      </w:r>
      <w:r w:rsidR="00C464F5" w:rsidRPr="00C464F5">
        <w:rPr>
          <w:rFonts w:ascii="Times New Roman" w:hAnsi="Times New Roman"/>
        </w:rPr>
        <w:t xml:space="preserve"> waters are </w:t>
      </w:r>
      <w:r w:rsidR="00542980">
        <w:rPr>
          <w:rFonts w:ascii="Times New Roman" w:hAnsi="Times New Roman"/>
        </w:rPr>
        <w:t xml:space="preserve">unequivocally represented by </w:t>
      </w:r>
      <w:r w:rsidR="00C464F5" w:rsidRPr="00C464F5">
        <w:rPr>
          <w:rFonts w:ascii="Times New Roman" w:hAnsi="Times New Roman"/>
        </w:rPr>
        <w:t xml:space="preserve">higher numbers, </w:t>
      </w:r>
      <w:r w:rsidR="00542980">
        <w:rPr>
          <w:rFonts w:ascii="Times New Roman" w:hAnsi="Times New Roman"/>
        </w:rPr>
        <w:t xml:space="preserve">and </w:t>
      </w:r>
      <w:r w:rsidR="00C464F5" w:rsidRPr="00C464F5">
        <w:rPr>
          <w:rFonts w:ascii="Times New Roman" w:hAnsi="Times New Roman"/>
        </w:rPr>
        <w:t>blue</w:t>
      </w:r>
      <w:r w:rsidR="00C464F5">
        <w:rPr>
          <w:rFonts w:ascii="Times New Roman" w:hAnsi="Times New Roman"/>
        </w:rPr>
        <w:t>-shifted</w:t>
      </w:r>
      <w:r w:rsidR="00C464F5" w:rsidRPr="00C464F5">
        <w:rPr>
          <w:rFonts w:ascii="Times New Roman" w:hAnsi="Times New Roman"/>
        </w:rPr>
        <w:t xml:space="preserve"> waters are </w:t>
      </w:r>
      <w:r w:rsidR="00542980">
        <w:rPr>
          <w:rFonts w:ascii="Times New Roman" w:hAnsi="Times New Roman"/>
        </w:rPr>
        <w:t>unequivocally</w:t>
      </w:r>
      <w:r w:rsidR="00542980" w:rsidRPr="00C464F5">
        <w:rPr>
          <w:rFonts w:ascii="Times New Roman" w:hAnsi="Times New Roman"/>
        </w:rPr>
        <w:t xml:space="preserve"> </w:t>
      </w:r>
      <w:r w:rsidR="00542980">
        <w:rPr>
          <w:rFonts w:ascii="Times New Roman" w:hAnsi="Times New Roman"/>
        </w:rPr>
        <w:t xml:space="preserve">represented by </w:t>
      </w:r>
      <w:r w:rsidR="00C464F5" w:rsidRPr="00C464F5">
        <w:rPr>
          <w:rFonts w:ascii="Times New Roman" w:hAnsi="Times New Roman"/>
        </w:rPr>
        <w:t xml:space="preserve">lower numbers), </w:t>
      </w:r>
      <w:r w:rsidR="00542980">
        <w:rPr>
          <w:rFonts w:ascii="Times New Roman" w:hAnsi="Times New Roman"/>
        </w:rPr>
        <w:t xml:space="preserve">and thus </w:t>
      </w:r>
      <w:r w:rsidR="00C464F5" w:rsidRPr="00C464F5">
        <w:rPr>
          <w:rFonts w:ascii="Times New Roman" w:hAnsi="Times New Roman"/>
        </w:rPr>
        <w:t>we overcome the limitation of having to minimize</w:t>
      </w:r>
      <w:r w:rsidR="00D315A6">
        <w:rPr>
          <w:rFonts w:ascii="Times New Roman" w:hAnsi="Times New Roman"/>
        </w:rPr>
        <w:t>/</w:t>
      </w:r>
      <w:r w:rsidR="00C464F5" w:rsidRPr="00C464F5">
        <w:rPr>
          <w:rFonts w:ascii="Times New Roman" w:hAnsi="Times New Roman"/>
        </w:rPr>
        <w:t>optimize the output</w:t>
      </w:r>
      <w:r w:rsidR="00C464F5">
        <w:rPr>
          <w:rFonts w:ascii="Times New Roman" w:hAnsi="Times New Roman"/>
        </w:rPr>
        <w:t xml:space="preserve"> to make it more </w:t>
      </w:r>
      <w:r w:rsidR="00C464F5" w:rsidRPr="00C464F5">
        <w:rPr>
          <w:rFonts w:ascii="Times New Roman" w:hAnsi="Times New Roman"/>
        </w:rPr>
        <w:t>comprehensible</w:t>
      </w:r>
      <w:r w:rsidR="00C464F5">
        <w:rPr>
          <w:rFonts w:ascii="Times New Roman" w:hAnsi="Times New Roman"/>
        </w:rPr>
        <w:t xml:space="preserve">. </w:t>
      </w:r>
      <w:bookmarkStart w:id="88" w:name="_Hlk34751089"/>
      <w:bookmarkEnd w:id="85"/>
      <w:r w:rsidR="002E71BF">
        <w:rPr>
          <w:rFonts w:ascii="Times New Roman" w:hAnsi="Times New Roman"/>
        </w:rPr>
        <w:t>N</w:t>
      </w:r>
      <w:r w:rsidR="002E71BF" w:rsidRPr="00766FFE">
        <w:rPr>
          <w:rFonts w:ascii="Times New Roman" w:hAnsi="Times New Roman"/>
        </w:rPr>
        <w:t>otably</w:t>
      </w:r>
      <w:r w:rsidR="002E71BF">
        <w:rPr>
          <w:rFonts w:ascii="Times New Roman" w:hAnsi="Times New Roman"/>
        </w:rPr>
        <w:t xml:space="preserve">, this negates the absolute necessity to </w:t>
      </w:r>
      <w:r w:rsidR="002E71BF" w:rsidRPr="00766FFE">
        <w:rPr>
          <w:rFonts w:ascii="Times New Roman" w:hAnsi="Times New Roman"/>
        </w:rPr>
        <w:t xml:space="preserve">partition </w:t>
      </w:r>
      <w:r w:rsidR="002E71BF">
        <w:rPr>
          <w:rFonts w:ascii="Times New Roman" w:hAnsi="Times New Roman"/>
        </w:rPr>
        <w:t xml:space="preserve">the output in order to understand/interpret first-order trends in the data (e.g. is this water parcel more blue/more red?). </w:t>
      </w:r>
      <w:r w:rsidR="00766FFE" w:rsidRPr="00766FFE">
        <w:rPr>
          <w:rFonts w:ascii="Times New Roman" w:hAnsi="Times New Roman"/>
        </w:rPr>
        <w:t>Though traditional classification schemes are not typically expressed in terms of a gradational</w:t>
      </w:r>
      <w:r w:rsidR="00766FFE">
        <w:rPr>
          <w:rFonts w:ascii="Times New Roman" w:hAnsi="Times New Roman"/>
        </w:rPr>
        <w:t xml:space="preserve"> or</w:t>
      </w:r>
      <w:r w:rsidR="006D57DF">
        <w:rPr>
          <w:rFonts w:ascii="Times New Roman" w:hAnsi="Times New Roman"/>
        </w:rPr>
        <w:t xml:space="preserve"> even</w:t>
      </w:r>
      <w:r w:rsidR="00766FFE">
        <w:rPr>
          <w:rFonts w:ascii="Times New Roman" w:hAnsi="Times New Roman"/>
        </w:rPr>
        <w:t xml:space="preserve"> high frequency</w:t>
      </w:r>
      <w:r w:rsidR="00766FFE" w:rsidRPr="00766FFE">
        <w:rPr>
          <w:rFonts w:ascii="Times New Roman" w:hAnsi="Times New Roman"/>
        </w:rPr>
        <w:t xml:space="preserve"> output, the </w:t>
      </w:r>
      <w:r w:rsidR="00766FFE" w:rsidRPr="00FC063F">
        <w:rPr>
          <w:i/>
          <w:iCs/>
        </w:rPr>
        <w:t>AVW</w:t>
      </w:r>
      <w:r w:rsidR="00766FFE" w:rsidRPr="00766FFE">
        <w:rPr>
          <w:rFonts w:ascii="Times New Roman" w:hAnsi="Times New Roman"/>
        </w:rPr>
        <w:t xml:space="preserve"> nevertheless categorically defines</w:t>
      </w:r>
      <w:r w:rsidR="006D57DF">
        <w:rPr>
          <w:rFonts w:ascii="Times New Roman" w:hAnsi="Times New Roman"/>
        </w:rPr>
        <w:t xml:space="preserve"> (or classifies)</w:t>
      </w:r>
      <w:r w:rsidR="00766FFE" w:rsidRPr="00766FFE">
        <w:rPr>
          <w:rFonts w:ascii="Times New Roman" w:hAnsi="Times New Roman"/>
        </w:rPr>
        <w:t xml:space="preserve"> </w:t>
      </w:r>
      <w:r w:rsidR="00766FFE" w:rsidRPr="00FC063F">
        <w:rPr>
          <w:i/>
          <w:iCs/>
        </w:rPr>
        <w:t>R</w:t>
      </w:r>
      <w:r w:rsidR="00766FFE" w:rsidRPr="00FC063F">
        <w:rPr>
          <w:i/>
          <w:iCs/>
          <w:vertAlign w:val="subscript"/>
        </w:rPr>
        <w:t>r</w:t>
      </w:r>
      <w:r w:rsidR="00766FFE" w:rsidRPr="00367625">
        <w:rPr>
          <w:i/>
          <w:iCs/>
          <w:vertAlign w:val="subscript"/>
        </w:rPr>
        <w:t>s</w:t>
      </w:r>
      <w:r w:rsidR="00367625" w:rsidRPr="00367625">
        <w:rPr>
          <w:rFonts w:ascii="Times New Roman" w:hAnsi="Times New Roman"/>
          <w:i/>
          <w:iCs/>
        </w:rPr>
        <w:t>(</w:t>
      </w:r>
      <w:r w:rsidR="00367625" w:rsidRPr="00367625">
        <w:rPr>
          <w:rFonts w:ascii="Symbol" w:hAnsi="Symbol"/>
          <w:i/>
          <w:iCs/>
        </w:rPr>
        <w:t></w:t>
      </w:r>
      <w:r w:rsidR="00367625" w:rsidRPr="00367625">
        <w:rPr>
          <w:rFonts w:ascii="Times New Roman" w:hAnsi="Times New Roman"/>
          <w:i/>
          <w:iCs/>
        </w:rPr>
        <w:t>)</w:t>
      </w:r>
      <w:r w:rsidR="00367625">
        <w:rPr>
          <w:rFonts w:ascii="Times New Roman" w:hAnsi="Times New Roman"/>
        </w:rPr>
        <w:t xml:space="preserve"> </w:t>
      </w:r>
      <w:r w:rsidR="00766FFE" w:rsidRPr="00766FFE">
        <w:rPr>
          <w:rFonts w:ascii="Times New Roman" w:hAnsi="Times New Roman"/>
        </w:rPr>
        <w:t xml:space="preserve">according to a shared characteristic (the weighted harmonic mean of </w:t>
      </w:r>
      <w:r w:rsidR="00367625" w:rsidRPr="00FC063F">
        <w:rPr>
          <w:i/>
          <w:iCs/>
        </w:rPr>
        <w:t>R</w:t>
      </w:r>
      <w:r w:rsidR="00367625" w:rsidRPr="00FC063F">
        <w:rPr>
          <w:i/>
          <w:iCs/>
          <w:vertAlign w:val="subscript"/>
        </w:rPr>
        <w:t>r</w:t>
      </w:r>
      <w:r w:rsidR="00367625" w:rsidRPr="00367625">
        <w:rPr>
          <w:i/>
          <w:iCs/>
          <w:vertAlign w:val="subscript"/>
        </w:rPr>
        <w:t>s</w:t>
      </w:r>
      <w:r w:rsidR="00367625" w:rsidRPr="00367625">
        <w:rPr>
          <w:rFonts w:ascii="Times New Roman" w:hAnsi="Times New Roman"/>
          <w:i/>
          <w:iCs/>
        </w:rPr>
        <w:t>(</w:t>
      </w:r>
      <w:r w:rsidR="00367625" w:rsidRPr="00367625">
        <w:rPr>
          <w:rFonts w:ascii="Symbol" w:hAnsi="Symbol"/>
          <w:i/>
          <w:iCs/>
        </w:rPr>
        <w:t></w:t>
      </w:r>
      <w:r w:rsidR="00367625" w:rsidRPr="00367625">
        <w:rPr>
          <w:rFonts w:ascii="Times New Roman" w:hAnsi="Times New Roman"/>
          <w:i/>
          <w:iCs/>
        </w:rPr>
        <w:t>)</w:t>
      </w:r>
      <w:r w:rsidR="00367625">
        <w:rPr>
          <w:rFonts w:ascii="Times New Roman" w:hAnsi="Times New Roman"/>
          <w:i/>
          <w:iCs/>
        </w:rPr>
        <w:t xml:space="preserve"> </w:t>
      </w:r>
      <w:r w:rsidR="00367625" w:rsidRPr="00367625">
        <w:rPr>
          <w:rFonts w:ascii="Times New Roman" w:hAnsi="Times New Roman"/>
        </w:rPr>
        <w:t>wavelengths</w:t>
      </w:r>
      <w:r w:rsidR="00766FFE" w:rsidRPr="00766FFE">
        <w:rPr>
          <w:rFonts w:ascii="Times New Roman" w:hAnsi="Times New Roman"/>
        </w:rPr>
        <w:t>)</w:t>
      </w:r>
      <w:r w:rsidR="006D57DF">
        <w:rPr>
          <w:rFonts w:ascii="Times New Roman" w:hAnsi="Times New Roman"/>
        </w:rPr>
        <w:t>.</w:t>
      </w:r>
      <w:r w:rsidR="00766FFE" w:rsidRPr="00766FFE">
        <w:rPr>
          <w:rFonts w:ascii="Times New Roman" w:hAnsi="Times New Roman"/>
        </w:rPr>
        <w:t xml:space="preserve"> </w:t>
      </w:r>
      <w:r w:rsidR="002E71BF">
        <w:rPr>
          <w:rFonts w:ascii="Times New Roman" w:hAnsi="Times New Roman"/>
        </w:rPr>
        <w:t>B</w:t>
      </w:r>
      <w:r w:rsidR="009B0E19">
        <w:rPr>
          <w:rFonts w:ascii="Times New Roman" w:hAnsi="Times New Roman"/>
        </w:rPr>
        <w:t xml:space="preserve">y nature of the calculation, the </w:t>
      </w:r>
      <w:r w:rsidR="009B0E19" w:rsidRPr="00FC063F">
        <w:rPr>
          <w:i/>
          <w:iCs/>
        </w:rPr>
        <w:t>AVW</w:t>
      </w:r>
      <w:r w:rsidR="009B0E19">
        <w:rPr>
          <w:rFonts w:ascii="Times New Roman" w:hAnsi="Times New Roman"/>
        </w:rPr>
        <w:t xml:space="preserve"> exists as an inherent characteristic of the </w:t>
      </w:r>
      <w:r w:rsidR="00367625" w:rsidRPr="00FC063F">
        <w:rPr>
          <w:i/>
          <w:iCs/>
        </w:rPr>
        <w:t>R</w:t>
      </w:r>
      <w:r w:rsidR="00367625" w:rsidRPr="00FC063F">
        <w:rPr>
          <w:i/>
          <w:iCs/>
          <w:vertAlign w:val="subscript"/>
        </w:rPr>
        <w:t>r</w:t>
      </w:r>
      <w:r w:rsidR="00367625" w:rsidRPr="00367625">
        <w:rPr>
          <w:i/>
          <w:iCs/>
          <w:vertAlign w:val="subscript"/>
        </w:rPr>
        <w:t>s</w:t>
      </w:r>
      <w:r w:rsidR="00367625" w:rsidRPr="00367625">
        <w:rPr>
          <w:rFonts w:ascii="Times New Roman" w:hAnsi="Times New Roman"/>
          <w:i/>
          <w:iCs/>
        </w:rPr>
        <w:t>(</w:t>
      </w:r>
      <w:r w:rsidR="00367625" w:rsidRPr="00367625">
        <w:rPr>
          <w:rFonts w:ascii="Symbol" w:hAnsi="Symbol"/>
          <w:i/>
          <w:iCs/>
        </w:rPr>
        <w:t></w:t>
      </w:r>
      <w:r w:rsidR="00367625" w:rsidRPr="00367625">
        <w:rPr>
          <w:rFonts w:ascii="Times New Roman" w:hAnsi="Times New Roman"/>
          <w:i/>
          <w:iCs/>
        </w:rPr>
        <w:t>)</w:t>
      </w:r>
      <w:r w:rsidR="009B0E19">
        <w:rPr>
          <w:rFonts w:ascii="Times New Roman" w:hAnsi="Times New Roman"/>
        </w:rPr>
        <w:t xml:space="preserve">, meaning that, unlike many classical clustering methods, the </w:t>
      </w:r>
      <w:r w:rsidR="002E71BF" w:rsidRPr="00FC063F">
        <w:rPr>
          <w:i/>
          <w:iCs/>
        </w:rPr>
        <w:t>AVW</w:t>
      </w:r>
      <w:r w:rsidR="009B0E19">
        <w:rPr>
          <w:rFonts w:ascii="Times New Roman" w:hAnsi="Times New Roman"/>
        </w:rPr>
        <w:t xml:space="preserve"> of a parcel of water is not dependent on the characteristics of the dataset as a whole. </w:t>
      </w:r>
      <w:r w:rsidR="00E43DC8">
        <w:rPr>
          <w:rFonts w:ascii="Times New Roman" w:hAnsi="Times New Roman"/>
        </w:rPr>
        <w:t xml:space="preserve">This advantage makes the </w:t>
      </w:r>
      <w:r w:rsidR="00E43DC8" w:rsidRPr="004C7B2C">
        <w:rPr>
          <w:rFonts w:ascii="Times New Roman" w:hAnsi="Times New Roman"/>
          <w:i/>
          <w:iCs/>
        </w:rPr>
        <w:t xml:space="preserve">AVW </w:t>
      </w:r>
      <w:r w:rsidR="00E43DC8">
        <w:rPr>
          <w:rFonts w:ascii="Times New Roman" w:hAnsi="Times New Roman"/>
        </w:rPr>
        <w:t>particularly well suited for non-specialists, who may desire a non-subjective classifier which characterizes intuitive spectral information into a simple, quantitative metric</w:t>
      </w:r>
      <w:bookmarkEnd w:id="86"/>
      <w:r w:rsidR="00B26C71">
        <w:rPr>
          <w:rFonts w:ascii="Times New Roman" w:hAnsi="Times New Roman"/>
        </w:rPr>
        <w:t>.</w:t>
      </w:r>
      <w:bookmarkEnd w:id="88"/>
      <w:r w:rsidR="006D57DF">
        <w:rPr>
          <w:rFonts w:ascii="Times New Roman" w:hAnsi="Times New Roman"/>
        </w:rPr>
        <w:t xml:space="preserve"> </w:t>
      </w:r>
      <w:r w:rsidR="009678F2">
        <w:rPr>
          <w:rFonts w:ascii="Times New Roman" w:hAnsi="Times New Roman"/>
        </w:rPr>
        <w:t>By the same token, i</w:t>
      </w:r>
      <w:r w:rsidR="006D57DF">
        <w:rPr>
          <w:rFonts w:ascii="Times New Roman" w:hAnsi="Times New Roman"/>
        </w:rPr>
        <w:t xml:space="preserve">t also makes </w:t>
      </w:r>
      <w:r w:rsidR="006D57DF" w:rsidRPr="00FC063F">
        <w:rPr>
          <w:i/>
          <w:iCs/>
        </w:rPr>
        <w:t>AVW</w:t>
      </w:r>
      <w:r w:rsidR="006D57DF">
        <w:rPr>
          <w:rFonts w:ascii="Times New Roman" w:hAnsi="Times New Roman"/>
        </w:rPr>
        <w:t xml:space="preserve"> well suited to specialists who</w:t>
      </w:r>
      <w:r w:rsidR="009678F2">
        <w:rPr>
          <w:rFonts w:ascii="Times New Roman" w:hAnsi="Times New Roman"/>
        </w:rPr>
        <w:t xml:space="preserve"> may </w:t>
      </w:r>
      <w:r w:rsidR="002E71BF">
        <w:rPr>
          <w:rFonts w:ascii="Times New Roman" w:hAnsi="Times New Roman"/>
        </w:rPr>
        <w:t>endeavor</w:t>
      </w:r>
      <w:r w:rsidR="004F77A6">
        <w:rPr>
          <w:rFonts w:ascii="Times New Roman" w:hAnsi="Times New Roman"/>
        </w:rPr>
        <w:t xml:space="preserve"> to </w:t>
      </w:r>
      <w:r w:rsidR="009678F2">
        <w:rPr>
          <w:rFonts w:ascii="Times New Roman" w:hAnsi="Times New Roman"/>
        </w:rPr>
        <w:t xml:space="preserve">derive </w:t>
      </w:r>
      <w:r w:rsidR="004F77A6">
        <w:rPr>
          <w:rFonts w:ascii="Times New Roman" w:hAnsi="Times New Roman"/>
        </w:rPr>
        <w:t xml:space="preserve">more universal </w:t>
      </w:r>
      <w:r w:rsidR="009678F2">
        <w:rPr>
          <w:rFonts w:ascii="Times New Roman" w:hAnsi="Times New Roman"/>
        </w:rPr>
        <w:t>weighting function</w:t>
      </w:r>
      <w:r w:rsidR="004F77A6">
        <w:rPr>
          <w:rFonts w:ascii="Times New Roman" w:hAnsi="Times New Roman"/>
        </w:rPr>
        <w:t>s for algorithm development</w:t>
      </w:r>
      <w:r w:rsidR="009678F2">
        <w:rPr>
          <w:rFonts w:ascii="Times New Roman" w:hAnsi="Times New Roman"/>
        </w:rPr>
        <w:t xml:space="preserve"> based on an optical water type classification that </w:t>
      </w:r>
      <w:r w:rsidR="00F76492">
        <w:rPr>
          <w:rFonts w:ascii="Times New Roman" w:hAnsi="Times New Roman"/>
        </w:rPr>
        <w:t xml:space="preserve">1) </w:t>
      </w:r>
      <w:r w:rsidR="009678F2">
        <w:rPr>
          <w:rFonts w:ascii="Times New Roman" w:hAnsi="Times New Roman"/>
        </w:rPr>
        <w:t xml:space="preserve">behaves more like a </w:t>
      </w:r>
      <w:r w:rsidR="004F77A6">
        <w:rPr>
          <w:rFonts w:ascii="Times New Roman" w:hAnsi="Times New Roman"/>
        </w:rPr>
        <w:t>dynamic ocean property</w:t>
      </w:r>
      <w:r w:rsidR="00F76492">
        <w:rPr>
          <w:rFonts w:ascii="Times New Roman" w:hAnsi="Times New Roman"/>
        </w:rPr>
        <w:t>, 2) does not need to be trained,</w:t>
      </w:r>
      <w:r w:rsidR="009B0E19">
        <w:rPr>
          <w:rFonts w:ascii="Times New Roman" w:hAnsi="Times New Roman"/>
        </w:rPr>
        <w:t xml:space="preserve"> and </w:t>
      </w:r>
      <w:r w:rsidR="00F76492">
        <w:rPr>
          <w:rFonts w:ascii="Times New Roman" w:hAnsi="Times New Roman"/>
        </w:rPr>
        <w:t xml:space="preserve">3) </w:t>
      </w:r>
      <w:r w:rsidR="009B0E19">
        <w:rPr>
          <w:rFonts w:ascii="Times New Roman" w:hAnsi="Times New Roman"/>
        </w:rPr>
        <w:t>outputs consistent values</w:t>
      </w:r>
      <w:r w:rsidR="00F76492">
        <w:rPr>
          <w:rFonts w:ascii="Times New Roman" w:hAnsi="Times New Roman"/>
        </w:rPr>
        <w:t xml:space="preserve"> across multiple datasets</w:t>
      </w:r>
      <w:r w:rsidR="004F77A6">
        <w:rPr>
          <w:rFonts w:ascii="Times New Roman" w:hAnsi="Times New Roman"/>
        </w:rPr>
        <w:t>.</w:t>
      </w:r>
      <w:bookmarkEnd w:id="87"/>
    </w:p>
    <w:p w14:paraId="3DCC4C7A" w14:textId="24D1C8CC" w:rsidR="00BD5690" w:rsidRPr="00F368E6" w:rsidRDefault="00024D8F" w:rsidP="00F368E6">
      <w:pPr>
        <w:pStyle w:val="MDPI31text"/>
        <w:spacing w:line="480" w:lineRule="auto"/>
        <w:rPr>
          <w:rFonts w:ascii="Times New Roman" w:hAnsi="Times New Roman"/>
        </w:rPr>
      </w:pPr>
      <w:r w:rsidRPr="00F368E6">
        <w:rPr>
          <w:rFonts w:ascii="Times New Roman" w:hAnsi="Times New Roman"/>
        </w:rPr>
        <w:lastRenderedPageBreak/>
        <w:t xml:space="preserve">The concept of using a gradational index for optical water type classification is not novel. Most notably, extensive analyses leading to the development and utilization of the </w:t>
      </w:r>
      <w:r w:rsidRPr="00F368E6">
        <w:rPr>
          <w:rFonts w:ascii="Times New Roman" w:hAnsi="Times New Roman"/>
          <w:i/>
          <w:iCs/>
        </w:rPr>
        <w:t>hue angle</w:t>
      </w:r>
      <w:r w:rsidRPr="00F368E6">
        <w:rPr>
          <w:rFonts w:ascii="Times New Roman" w:hAnsi="Times New Roman"/>
        </w:rPr>
        <w:t xml:space="preserve"> product </w:t>
      </w:r>
      <w:r w:rsidR="00C67461" w:rsidRPr="00F368E6">
        <w:rPr>
          <w:rFonts w:ascii="Times New Roman" w:hAnsi="Times New Roman"/>
        </w:rPr>
        <w:fldChar w:fldCharType="begin">
          <w:fldData xml:space="preserve">PEVuZE5vdGU+PENpdGU+PEF1dGhvcj5XZXJuYW5kPC9BdXRob3I+PFllYXI+MjAxMzwvWWVhcj48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</w:fldData>
        </w:fldChar>
      </w:r>
      <w:r w:rsidR="00A010D0">
        <w:rPr>
          <w:rFonts w:ascii="Times New Roman" w:hAnsi="Times New Roman"/>
        </w:rPr>
        <w:instrText xml:space="preserve"> ADDIN EN.CITE </w:instrText>
      </w:r>
      <w:r w:rsidR="00A010D0">
        <w:rPr>
          <w:rFonts w:ascii="Times New Roman" w:hAnsi="Times New Roman"/>
        </w:rPr>
        <w:fldChar w:fldCharType="begin">
          <w:fldData xml:space="preserve">PEVuZE5vdGU+PENpdGU+PEF1dGhvcj5XZXJuYW5kPC9BdXRob3I+PFllYXI+MjAxMzwvWWVhcj48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</w:fldData>
        </w:fldChar>
      </w:r>
      <w:r w:rsidR="00A010D0">
        <w:rPr>
          <w:rFonts w:ascii="Times New Roman" w:hAnsi="Times New Roman"/>
        </w:rPr>
        <w:instrText xml:space="preserve"> ADDIN EN.CITE.DATA </w:instrText>
      </w:r>
      <w:r w:rsidR="00A010D0">
        <w:rPr>
          <w:rFonts w:ascii="Times New Roman" w:hAnsi="Times New Roman"/>
        </w:rPr>
      </w:r>
      <w:r w:rsidR="00A010D0">
        <w:rPr>
          <w:rFonts w:ascii="Times New Roman" w:hAnsi="Times New Roman"/>
        </w:rPr>
        <w:fldChar w:fldCharType="end"/>
      </w:r>
      <w:r w:rsidR="00C67461" w:rsidRPr="00F368E6">
        <w:rPr>
          <w:rFonts w:ascii="Times New Roman" w:hAnsi="Times New Roman"/>
        </w:rPr>
      </w:r>
      <w:r w:rsidR="00C67461" w:rsidRPr="00F368E6">
        <w:rPr>
          <w:rFonts w:ascii="Times New Roman" w:hAnsi="Times New Roman"/>
        </w:rPr>
        <w:fldChar w:fldCharType="separate"/>
      </w:r>
      <w:r w:rsidR="00BB3E82">
        <w:rPr>
          <w:rFonts w:ascii="Times New Roman" w:hAnsi="Times New Roman"/>
          <w:noProof/>
        </w:rPr>
        <w:t>(van der Woerd and Wernand 2015, 2018; van der Woerd et al. 2016; Wernand et al. 2013)</w:t>
      </w:r>
      <w:r w:rsidR="00C67461" w:rsidRPr="00F368E6">
        <w:rPr>
          <w:rFonts w:ascii="Times New Roman" w:hAnsi="Times New Roman"/>
        </w:rPr>
        <w:fldChar w:fldCharType="end"/>
      </w:r>
      <w:r w:rsidRPr="00F368E6">
        <w:rPr>
          <w:rFonts w:ascii="Times New Roman" w:hAnsi="Times New Roman"/>
        </w:rPr>
        <w:t xml:space="preserve"> provides many of the same benefits (as well as similar uncertainties) that </w:t>
      </w:r>
      <w:r w:rsidRPr="00F368E6">
        <w:rPr>
          <w:rFonts w:ascii="Times New Roman" w:hAnsi="Times New Roman"/>
          <w:i/>
          <w:iCs/>
        </w:rPr>
        <w:t>AVW</w:t>
      </w:r>
      <w:r w:rsidRPr="00F368E6">
        <w:rPr>
          <w:rFonts w:ascii="Times New Roman" w:hAnsi="Times New Roman"/>
        </w:rPr>
        <w:t xml:space="preserve"> proposes. Though there are some mechanistic differences in the derivation of the two, a global comparison of the two products reveals a very coherent relationship (Figure 1</w:t>
      </w:r>
      <w:r w:rsidR="00C9221B">
        <w:rPr>
          <w:rFonts w:ascii="Times New Roman" w:hAnsi="Times New Roman"/>
        </w:rPr>
        <w:t>0</w:t>
      </w:r>
      <w:r w:rsidR="003B3C4D" w:rsidRPr="00F368E6">
        <w:rPr>
          <w:rFonts w:ascii="Times New Roman" w:hAnsi="Times New Roman"/>
        </w:rPr>
        <w:t>a</w:t>
      </w:r>
      <w:r w:rsidRPr="00F368E6">
        <w:rPr>
          <w:rFonts w:ascii="Times New Roman" w:hAnsi="Times New Roman"/>
        </w:rPr>
        <w:t xml:space="preserve">). On average, each 1-nm increment of </w:t>
      </w:r>
      <w:r w:rsidRPr="00F368E6">
        <w:rPr>
          <w:rFonts w:ascii="Times New Roman" w:hAnsi="Times New Roman"/>
          <w:i/>
          <w:iCs/>
        </w:rPr>
        <w:t>AVW</w:t>
      </w:r>
      <w:r w:rsidRPr="00F368E6">
        <w:rPr>
          <w:rFonts w:ascii="Times New Roman" w:hAnsi="Times New Roman"/>
        </w:rPr>
        <w:t xml:space="preserve"> has a mean absolute deviation of 3.09 </w:t>
      </w:r>
      <w:r w:rsidRPr="00F368E6">
        <w:rPr>
          <w:rFonts w:ascii="Times New Roman" w:hAnsi="Times New Roman"/>
          <w:i/>
          <w:iCs/>
        </w:rPr>
        <w:t>hue angle</w:t>
      </w:r>
      <w:r w:rsidRPr="00F368E6">
        <w:rPr>
          <w:rFonts w:ascii="Times New Roman" w:hAnsi="Times New Roman"/>
        </w:rPr>
        <w:t xml:space="preserve"> degrees. Though the </w:t>
      </w:r>
      <w:r w:rsidRPr="00F368E6">
        <w:rPr>
          <w:rFonts w:ascii="Times New Roman" w:hAnsi="Times New Roman"/>
          <w:i/>
          <w:iCs/>
        </w:rPr>
        <w:t>AVW</w:t>
      </w:r>
      <w:r w:rsidRPr="00F368E6">
        <w:rPr>
          <w:rFonts w:ascii="Times New Roman" w:hAnsi="Times New Roman"/>
        </w:rPr>
        <w:t xml:space="preserve"> algorithm design is less complex in its calculation and does not represent the “true color” as perceived from the human eye, it does offer the unique flexibility to extend the contribution of the UV and NIR into the classification/indexing of spectral signatures. This may be of particular importance in classifying areas with high CDOM contribution, or conversely, high red-edge, NIR contribution (e.g. </w:t>
      </w:r>
      <w:r w:rsidR="00FA1128">
        <w:rPr>
          <w:rFonts w:ascii="Times New Roman" w:hAnsi="Times New Roman"/>
        </w:rPr>
        <w:t>h</w:t>
      </w:r>
      <w:r w:rsidR="000F2FA7" w:rsidRPr="00F368E6">
        <w:rPr>
          <w:rFonts w:ascii="Times New Roman" w:hAnsi="Times New Roman"/>
        </w:rPr>
        <w:t>armful algae</w:t>
      </w:r>
      <w:r w:rsidR="000F2FA7" w:rsidRPr="00F368E6">
        <w:rPr>
          <w:rFonts w:ascii="Times New Roman" w:hAnsi="Times New Roman"/>
          <w:i/>
          <w:iCs/>
        </w:rPr>
        <w:t xml:space="preserve"> </w:t>
      </w:r>
      <w:r w:rsidRPr="00F368E6">
        <w:rPr>
          <w:rFonts w:ascii="Times New Roman" w:hAnsi="Times New Roman"/>
        </w:rPr>
        <w:t>blooms, dense sediment plumes).</w:t>
      </w:r>
      <w:r w:rsidR="00413B61">
        <w:rPr>
          <w:rFonts w:ascii="Times New Roman" w:hAnsi="Times New Roman"/>
        </w:rPr>
        <w:t xml:space="preserve"> </w:t>
      </w:r>
      <w:r w:rsidR="00413B61" w:rsidRPr="00413B61">
        <w:rPr>
          <w:rFonts w:ascii="Times New Roman" w:hAnsi="Times New Roman"/>
        </w:rPr>
        <w:t xml:space="preserve">Additionally, the ability of the </w:t>
      </w:r>
      <w:r w:rsidR="00413B61" w:rsidRPr="00413B61">
        <w:rPr>
          <w:rFonts w:ascii="Times New Roman" w:hAnsi="Times New Roman"/>
          <w:i/>
          <w:iCs/>
        </w:rPr>
        <w:t>AVW</w:t>
      </w:r>
      <w:r w:rsidR="00413B61" w:rsidRPr="00413B61">
        <w:rPr>
          <w:rFonts w:ascii="Times New Roman" w:hAnsi="Times New Roman"/>
        </w:rPr>
        <w:t xml:space="preserve"> approach to consider a wider spectral range makes it particularly suitable for analyzing data from NASA’s upcoming PACE mission that will extend ocean color measurements to the near UV and NIR/SWIR</w:t>
      </w:r>
      <w:r w:rsidR="00413B61">
        <w:rPr>
          <w:rFonts w:ascii="Times New Roman" w:hAnsi="Times New Roman"/>
        </w:rPr>
        <w:t xml:space="preserve"> </w:t>
      </w:r>
      <w:r w:rsidR="00367625">
        <w:rPr>
          <w:rFonts w:ascii="Times New Roman" w:hAnsi="Times New Roman"/>
        </w:rPr>
        <w:t xml:space="preserve">spectral regions </w:t>
      </w:r>
      <w:r w:rsidR="00413B61">
        <w:rPr>
          <w:rFonts w:ascii="Times New Roman" w:hAnsi="Times New Roman"/>
        </w:rPr>
        <w:fldChar w:fldCharType="begin"/>
      </w:r>
      <w:r w:rsidR="00BB3E82">
        <w:rPr>
          <w:rFonts w:ascii="Times New Roman" w:hAnsi="Times New Roman"/>
        </w:rPr>
        <w:instrText xml:space="preserve"> ADDIN EN.CITE &lt;EndNote&gt;&lt;Cite&gt;&lt;Author&gt;Werdell&lt;/Author&gt;&lt;Year&gt;2019&lt;/Year&gt;&lt;RecNum&gt;29&lt;/RecNum&gt;&lt;DisplayText&gt;(Werdell et al. 2019)&lt;/DisplayText&gt;&lt;record&gt;&lt;rec-number&gt;29&lt;/rec-number&gt;&lt;foreign-keys&gt;&lt;key app="EN" db-id="epp0dfwx4wr552e9sf8vt9fgrdpv0pfvzwvz" timestamp="0"&gt;29&lt;/key&gt;&lt;/foreign-keys&gt;&lt;ref-type name="Journal Article"&gt;17&lt;/ref-type&gt;&lt;contributors&gt;&lt;authors&gt;&lt;author&gt;Werdell, P Jeremy&lt;/author&gt;&lt;author&gt;Behrenfeld, Michael J&lt;/author&gt;&lt;author&gt;Bontempi, Paula S&lt;/author&gt;&lt;author&gt;Boss, Emmanuel&lt;/author&gt;&lt;author&gt;Cairns, Brian&lt;/author&gt;&lt;author&gt;Davis, Gary T&lt;/author&gt;&lt;author&gt;Franz, Bryan A&lt;/author&gt;&lt;author&gt;Gliese, Ulrik B&lt;/author&gt;&lt;author&gt;Gorman, Eric T&lt;/author&gt;&lt;author&gt;Hasekamp, Otto&lt;/author&gt;&lt;/authors&gt;&lt;/contributors&gt;&lt;titles&gt;&lt;title&gt;The Plankton, Aerosol, Cloud, ocean Ecosystem (PACE) mission: Status, science, advances&lt;/title&gt;&lt;secondary-title&gt;Bulletin of the American Meteorological Society&lt;/secondary-title&gt;&lt;/titles&gt;&lt;periodical&gt;&lt;full-title&gt;Bulletin of the American Meteorological Society&lt;/full-title&gt;&lt;/periodical&gt;&lt;number&gt;2019&lt;/number&gt;&lt;dates&gt;&lt;year&gt;2019&lt;/year&gt;&lt;/dates&gt;&lt;isbn&gt;0003-0007&lt;/isbn&gt;&lt;urls&gt;&lt;/urls&gt;&lt;/record&gt;&lt;/Cite&gt;&lt;/EndNote&gt;</w:instrText>
      </w:r>
      <w:r w:rsidR="00413B61">
        <w:rPr>
          <w:rFonts w:ascii="Times New Roman" w:hAnsi="Times New Roman"/>
        </w:rPr>
        <w:fldChar w:fldCharType="separate"/>
      </w:r>
      <w:r w:rsidR="00BB3E82">
        <w:rPr>
          <w:rFonts w:ascii="Times New Roman" w:hAnsi="Times New Roman"/>
          <w:noProof/>
        </w:rPr>
        <w:t>(Werdell et al. 2019)</w:t>
      </w:r>
      <w:r w:rsidR="00413B61">
        <w:rPr>
          <w:rFonts w:ascii="Times New Roman" w:hAnsi="Times New Roman"/>
        </w:rPr>
        <w:fldChar w:fldCharType="end"/>
      </w:r>
      <w:r w:rsidR="00413B61">
        <w:rPr>
          <w:rFonts w:ascii="Times New Roman" w:hAnsi="Times New Roman"/>
        </w:rPr>
        <w:t xml:space="preserve">. </w:t>
      </w:r>
      <w:r w:rsidRPr="00F368E6">
        <w:rPr>
          <w:rFonts w:ascii="Times New Roman" w:hAnsi="Times New Roman"/>
        </w:rPr>
        <w:t xml:space="preserve">The lack of spectral response </w:t>
      </w:r>
      <w:r w:rsidR="00413B61">
        <w:rPr>
          <w:rFonts w:ascii="Times New Roman" w:hAnsi="Times New Roman"/>
        </w:rPr>
        <w:t xml:space="preserve">sensitivity </w:t>
      </w:r>
      <w:r w:rsidRPr="00F368E6">
        <w:rPr>
          <w:rFonts w:ascii="Times New Roman" w:hAnsi="Times New Roman"/>
        </w:rPr>
        <w:t>of the human eye may be the reason for the cubic parabola shape of the relationship</w:t>
      </w:r>
      <w:r w:rsidR="0002446A" w:rsidRPr="00F368E6">
        <w:rPr>
          <w:rFonts w:ascii="Times New Roman" w:hAnsi="Times New Roman"/>
        </w:rPr>
        <w:t xml:space="preserve"> between the two products (i.e. higher range of </w:t>
      </w:r>
      <w:r w:rsidR="0002446A" w:rsidRPr="00F368E6">
        <w:rPr>
          <w:rFonts w:ascii="Times New Roman" w:hAnsi="Times New Roman"/>
          <w:i/>
          <w:iCs/>
        </w:rPr>
        <w:t>AVW</w:t>
      </w:r>
      <w:r w:rsidR="0002446A" w:rsidRPr="00F368E6">
        <w:rPr>
          <w:rFonts w:ascii="Times New Roman" w:hAnsi="Times New Roman"/>
        </w:rPr>
        <w:t xml:space="preserve"> values relative to </w:t>
      </w:r>
      <w:r w:rsidR="0002446A" w:rsidRPr="00F368E6">
        <w:rPr>
          <w:rFonts w:ascii="Times New Roman" w:hAnsi="Times New Roman"/>
          <w:i/>
          <w:iCs/>
        </w:rPr>
        <w:t>hue angle</w:t>
      </w:r>
      <w:r w:rsidR="0002446A" w:rsidRPr="00F368E6">
        <w:rPr>
          <w:rFonts w:ascii="Times New Roman" w:hAnsi="Times New Roman"/>
        </w:rPr>
        <w:t xml:space="preserve"> for extreme blue and red-shifted waters)</w:t>
      </w:r>
      <w:r w:rsidRPr="00F368E6">
        <w:rPr>
          <w:rFonts w:ascii="Times New Roman" w:hAnsi="Times New Roman"/>
        </w:rPr>
        <w:t xml:space="preserve">, as the 410 nm and 678 nm MODIS channels are minimally weighted by the </w:t>
      </w:r>
      <w:r w:rsidRPr="00F368E6">
        <w:rPr>
          <w:rFonts w:ascii="Times New Roman" w:hAnsi="Times New Roman"/>
          <w:i/>
          <w:iCs/>
        </w:rPr>
        <w:t>hue angle</w:t>
      </w:r>
      <w:r w:rsidRPr="00F368E6">
        <w:rPr>
          <w:rFonts w:ascii="Times New Roman" w:hAnsi="Times New Roman"/>
        </w:rPr>
        <w:t xml:space="preserve">, but are equally weighted in the </w:t>
      </w:r>
      <w:r w:rsidRPr="00F368E6">
        <w:rPr>
          <w:rFonts w:ascii="Times New Roman" w:hAnsi="Times New Roman"/>
          <w:i/>
          <w:iCs/>
        </w:rPr>
        <w:t>AVW</w:t>
      </w:r>
      <w:r w:rsidRPr="00F368E6">
        <w:rPr>
          <w:rFonts w:ascii="Times New Roman" w:hAnsi="Times New Roman"/>
        </w:rPr>
        <w:t>.</w:t>
      </w:r>
      <w:r w:rsidR="00634CCB" w:rsidRPr="00F368E6">
        <w:rPr>
          <w:rFonts w:ascii="Times New Roman" w:hAnsi="Times New Roman"/>
        </w:rPr>
        <w:t xml:space="preserve"> </w:t>
      </w:r>
      <w:r w:rsidR="00157A27" w:rsidRPr="00F368E6">
        <w:rPr>
          <w:rFonts w:ascii="Times New Roman" w:hAnsi="Times New Roman"/>
        </w:rPr>
        <w:t xml:space="preserve">Disparities in spectral band detection are also exemplified by the deviations in the relationship </w:t>
      </w:r>
      <w:r w:rsidR="00157A27" w:rsidRPr="00F368E6">
        <w:rPr>
          <w:rFonts w:ascii="Times New Roman" w:hAnsi="Times New Roman"/>
        </w:rPr>
        <w:lastRenderedPageBreak/>
        <w:t xml:space="preserve">between </w:t>
      </w:r>
      <w:r w:rsidR="00157A27" w:rsidRPr="00F368E6">
        <w:rPr>
          <w:rFonts w:ascii="Times New Roman" w:hAnsi="Times New Roman"/>
          <w:i/>
          <w:iCs/>
        </w:rPr>
        <w:t>AVW</w:t>
      </w:r>
      <w:r w:rsidR="00157A27" w:rsidRPr="00F368E6">
        <w:rPr>
          <w:rFonts w:ascii="Times New Roman" w:hAnsi="Times New Roman"/>
        </w:rPr>
        <w:t xml:space="preserve"> and </w:t>
      </w:r>
      <w:r w:rsidR="00157A27" w:rsidRPr="00FA1128">
        <w:rPr>
          <w:rFonts w:ascii="Times New Roman" w:hAnsi="Times New Roman"/>
        </w:rPr>
        <w:t>chlorophyll-a</w:t>
      </w:r>
      <w:r w:rsidR="008055F9" w:rsidRPr="00FA1128">
        <w:rPr>
          <w:rFonts w:ascii="Times New Roman" w:hAnsi="Times New Roman"/>
        </w:rPr>
        <w:t xml:space="preserve"> (</w:t>
      </w:r>
      <w:r w:rsidR="008055F9" w:rsidRPr="00F368E6">
        <w:rPr>
          <w:rFonts w:ascii="Times New Roman" w:hAnsi="Times New Roman"/>
        </w:rPr>
        <w:t>Figure 1</w:t>
      </w:r>
      <w:r w:rsidR="00C9221B">
        <w:rPr>
          <w:rFonts w:ascii="Times New Roman" w:hAnsi="Times New Roman"/>
        </w:rPr>
        <w:t>0</w:t>
      </w:r>
      <w:r w:rsidR="008055F9" w:rsidRPr="00F368E6">
        <w:rPr>
          <w:rFonts w:ascii="Times New Roman" w:hAnsi="Times New Roman"/>
        </w:rPr>
        <w:t>b)</w:t>
      </w:r>
      <w:r w:rsidR="00157A27" w:rsidRPr="00F368E6">
        <w:rPr>
          <w:rFonts w:ascii="Times New Roman" w:hAnsi="Times New Roman"/>
        </w:rPr>
        <w:t xml:space="preserve">, as the latter is the product of two simultaneous wavelengths, and not the entire spectrum. Even so, close similarities are found between </w:t>
      </w:r>
      <w:r w:rsidR="00157A27" w:rsidRPr="00F368E6">
        <w:rPr>
          <w:rFonts w:ascii="Times New Roman" w:hAnsi="Times New Roman"/>
          <w:i/>
          <w:iCs/>
        </w:rPr>
        <w:t>AVW</w:t>
      </w:r>
      <w:r w:rsidR="00157A27" w:rsidRPr="00F368E6">
        <w:rPr>
          <w:rFonts w:ascii="Times New Roman" w:hAnsi="Times New Roman"/>
        </w:rPr>
        <w:t xml:space="preserve"> and </w:t>
      </w:r>
      <w:r w:rsidR="00157A27" w:rsidRPr="00FA1128">
        <w:rPr>
          <w:rFonts w:ascii="Times New Roman" w:hAnsi="Times New Roman"/>
        </w:rPr>
        <w:t>chlorophyll-a</w:t>
      </w:r>
      <w:r w:rsidR="00157A27" w:rsidRPr="00F368E6">
        <w:rPr>
          <w:rFonts w:ascii="Times New Roman" w:hAnsi="Times New Roman"/>
        </w:rPr>
        <w:t xml:space="preserve"> in blue-shifted Case-1 ocean waters, where chlorophyll-a (and co-var</w:t>
      </w:r>
      <w:r w:rsidR="004C536A" w:rsidRPr="00F368E6">
        <w:rPr>
          <w:rFonts w:ascii="Times New Roman" w:hAnsi="Times New Roman"/>
        </w:rPr>
        <w:t>y</w:t>
      </w:r>
      <w:r w:rsidR="00157A27" w:rsidRPr="00F368E6">
        <w:rPr>
          <w:rFonts w:ascii="Times New Roman" w:hAnsi="Times New Roman"/>
        </w:rPr>
        <w:t xml:space="preserve">ing CDOM) are the primary drivers of color variability, with increased deviation between the two in red-shifted waters, where there are presumably multiple non-covarying drivers of optical variability. </w:t>
      </w:r>
    </w:p>
    <w:p w14:paraId="129943EE" w14:textId="7E3114E5" w:rsidR="00157A27" w:rsidRPr="00F368E6" w:rsidRDefault="00157A27" w:rsidP="00F368E6">
      <w:pPr>
        <w:pStyle w:val="MDPI31text"/>
        <w:spacing w:line="480" w:lineRule="auto"/>
        <w:rPr>
          <w:rFonts w:ascii="Times New Roman" w:hAnsi="Times New Roman"/>
        </w:rPr>
      </w:pPr>
    </w:p>
    <w:p w14:paraId="35DC6553" w14:textId="75DA8D73" w:rsidR="00024D8F" w:rsidRPr="00F368E6" w:rsidRDefault="00C60ADA" w:rsidP="00F368E6">
      <w:pPr>
        <w:pStyle w:val="MDPI31text"/>
        <w:spacing w:line="480" w:lineRule="auto"/>
        <w:ind w:firstLine="0"/>
        <w:jc w:val="center"/>
        <w:rPr>
          <w:rFonts w:ascii="Times New Roman" w:hAnsi="Times New Roman"/>
          <w:b/>
          <w:sz w:val="24"/>
          <w:szCs w:val="24"/>
        </w:rPr>
      </w:pPr>
      <w:r w:rsidRPr="00F368E6">
        <w:rPr>
          <w:rFonts w:ascii="Times New Roman" w:hAnsi="Times New Roman"/>
          <w:noProof/>
          <w:sz w:val="24"/>
          <w:szCs w:val="24"/>
          <w:lang w:eastAsia="en-US" w:bidi="ar-SA"/>
        </w:rPr>
        <mc:AlternateContent>
          <mc:Choice Requires="wps">
            <w:drawing>
              <wp:anchor distT="45720" distB="45720" distL="114300" distR="114300" simplePos="0" relativeHeight="251819008" behindDoc="0" locked="0" layoutInCell="1" allowOverlap="1" wp14:anchorId="5B9D92C5" wp14:editId="32F6ED2F">
                <wp:simplePos x="0" y="0"/>
                <wp:positionH relativeFrom="margin">
                  <wp:posOffset>2275205</wp:posOffset>
                </wp:positionH>
                <wp:positionV relativeFrom="paragraph">
                  <wp:posOffset>44155</wp:posOffset>
                </wp:positionV>
                <wp:extent cx="381635" cy="39306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909FCCA" w14:textId="77777777" w:rsidR="00083656" w:rsidRPr="009B55FF" w:rsidRDefault="00083656" w:rsidP="000F2FA7">
                            <w:pPr>
                              <w:jc w:val="center"/>
                              <w:rPr>
                                <w:rFonts w:ascii="Palatino Linotype" w:hAnsi="Palatino Linotype"/>
                                <w:b/>
                                <w:sz w:val="20"/>
                              </w:rPr>
                            </w:pPr>
                            <w:r>
                              <w:rPr>
                                <w:rFonts w:ascii="Palatino Linotype" w:hAnsi="Palatino Linotype"/>
                                <w:b/>
                                <w:sz w:val="2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9D92C5" id="_x0000_s1067" type="#_x0000_t202" style="position:absolute;left:0;text-align:left;margin-left:179.15pt;margin-top:3.5pt;width:30.05pt;height:30.95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" filled="f" stroked="f">
                <v:textbox>
                  <w:txbxContent>
                    <w:p w14:paraId="6909FCCA" w14:textId="77777777" w:rsidR="00083656" w:rsidRPr="009B55FF" w:rsidRDefault="00083656" w:rsidP="000F2FA7">
                      <w:pPr>
                        <w:jc w:val="center"/>
                        <w:rPr>
                          <w:rFonts w:ascii="Palatino Linotype" w:hAnsi="Palatino Linotype"/>
                          <w:b/>
                          <w:sz w:val="20"/>
                        </w:rPr>
                      </w:pPr>
                      <w:r>
                        <w:rPr>
                          <w:rFonts w:ascii="Palatino Linotype" w:hAnsi="Palatino Linotype"/>
                          <w:b/>
                          <w:sz w:val="20"/>
                        </w:rPr>
                        <w:t>(a)</w:t>
                      </w:r>
                    </w:p>
                  </w:txbxContent>
                </v:textbox>
                <w10:wrap anchorx="margin"/>
              </v:shape>
            </w:pict>
          </mc:Fallback>
        </mc:AlternateContent>
      </w:r>
      <w:r w:rsidR="000F2FA7" w:rsidRPr="00F368E6">
        <w:rPr>
          <w:rFonts w:ascii="Times New Roman" w:hAnsi="Times New Roman"/>
          <w:noProof/>
          <w:sz w:val="24"/>
          <w:szCs w:val="24"/>
          <w:lang w:eastAsia="en-US" w:bidi="ar-SA"/>
        </w:rPr>
        <mc:AlternateContent>
          <mc:Choice Requires="wps">
            <w:drawing>
              <wp:anchor distT="45720" distB="45720" distL="114300" distR="114300" simplePos="0" relativeHeight="251821056" behindDoc="0" locked="0" layoutInCell="1" allowOverlap="1" wp14:anchorId="56BAF28B" wp14:editId="6728188C">
                <wp:simplePos x="0" y="0"/>
                <wp:positionH relativeFrom="margin">
                  <wp:posOffset>3113375</wp:posOffset>
                </wp:positionH>
                <wp:positionV relativeFrom="paragraph">
                  <wp:posOffset>43992</wp:posOffset>
                </wp:positionV>
                <wp:extent cx="381635" cy="393065"/>
                <wp:effectExtent l="0" t="0" r="0" b="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393065"/>
                        </a:xfrm>
                        <a:prstGeom prst="rect">
                          <a:avLst/>
                        </a:prstGeom>
                        <a:noFill/>
                        <a:ln w="9525">
                          <a:noFill/>
                          <a:miter lim="800000"/>
                          <a:headEnd/>
                          <a:tailEnd/>
                        </a:ln>
                      </wps:spPr>
                      <wps:txbx>
                        <w:txbxContent>
                          <w:p w14:paraId="60B4D4BF" w14:textId="36732100" w:rsidR="00083656" w:rsidRPr="009B55FF" w:rsidRDefault="00083656" w:rsidP="000F2FA7">
                            <w:pPr>
                              <w:jc w:val="center"/>
                              <w:rPr>
                                <w:rFonts w:ascii="Palatino Linotype" w:hAnsi="Palatino Linotype"/>
                                <w:b/>
                                <w:sz w:val="20"/>
                              </w:rPr>
                            </w:pPr>
                            <w:r>
                              <w:rPr>
                                <w:rFonts w:ascii="Palatino Linotype" w:hAnsi="Palatino Linotype"/>
                                <w:b/>
                                <w:sz w:val="2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BAF28B" id="_x0000_s1068" type="#_x0000_t202" style="position:absolute;left:0;text-align:left;margin-left:245.15pt;margin-top:3.45pt;width:30.05pt;height:30.95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" filled="f" stroked="f">
                <v:textbox>
                  <w:txbxContent>
                    <w:p w14:paraId="60B4D4BF" w14:textId="36732100" w:rsidR="00083656" w:rsidRPr="009B55FF" w:rsidRDefault="00083656" w:rsidP="000F2FA7">
                      <w:pPr>
                        <w:jc w:val="center"/>
                        <w:rPr>
                          <w:rFonts w:ascii="Palatino Linotype" w:hAnsi="Palatino Linotype"/>
                          <w:b/>
                          <w:sz w:val="20"/>
                        </w:rPr>
                      </w:pPr>
                      <w:r>
                        <w:rPr>
                          <w:rFonts w:ascii="Palatino Linotype" w:hAnsi="Palatino Linotype"/>
                          <w:b/>
                          <w:sz w:val="20"/>
                        </w:rPr>
                        <w:t>(b)</w:t>
                      </w:r>
                    </w:p>
                  </w:txbxContent>
                </v:textbox>
                <w10:wrap anchorx="margin"/>
              </v:shape>
            </w:pict>
          </mc:Fallback>
        </mc:AlternateContent>
      </w:r>
      <w:r w:rsidR="00024D8F" w:rsidRPr="00F368E6">
        <w:rPr>
          <w:rFonts w:ascii="Times New Roman" w:hAnsi="Times New Roman"/>
          <w:noProof/>
          <w:sz w:val="24"/>
          <w:szCs w:val="24"/>
          <w:lang w:eastAsia="en-US" w:bidi="ar-SA"/>
        </w:rPr>
        <w:drawing>
          <wp:inline distT="0" distB="0" distL="0" distR="0" wp14:anchorId="0FC65498" wp14:editId="75343C6C">
            <wp:extent cx="1950722" cy="1463040"/>
            <wp:effectExtent l="0" t="0" r="0" b="3810"/>
            <wp:docPr id="266" name="Picture 4" descr="A close up of a mans face&#10;&#10;Description automatically generated">
              <a:extLst xmlns:a="http://schemas.openxmlformats.org/drawingml/2006/main">
                <a:ext uri="{FF2B5EF4-FFF2-40B4-BE49-F238E27FC236}">
                  <a16:creationId xmlns:a16="http://schemas.microsoft.com/office/drawing/2014/main" id="{2EDA2E68-913C-4773-8197-5140DA407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ns face&#10;&#10;Description automatically generated">
                      <a:extLst>
                        <a:ext uri="{FF2B5EF4-FFF2-40B4-BE49-F238E27FC236}">
                          <a16:creationId xmlns:a16="http://schemas.microsoft.com/office/drawing/2014/main" id="{2EDA2E68-913C-4773-8197-5140DA40723B}"/>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72147" cy="1554109"/>
                    </a:xfrm>
                    <a:prstGeom prst="rect">
                      <a:avLst/>
                    </a:prstGeom>
                  </pic:spPr>
                </pic:pic>
              </a:graphicData>
            </a:graphic>
          </wp:inline>
        </w:drawing>
      </w:r>
      <w:r w:rsidR="001C7D5B" w:rsidRPr="00F368E6">
        <w:rPr>
          <w:rFonts w:ascii="Times New Roman" w:hAnsi="Times New Roman"/>
        </w:rPr>
        <w:t xml:space="preserve"> </w:t>
      </w:r>
      <w:r w:rsidR="001C7D5B" w:rsidRPr="00F368E6">
        <w:rPr>
          <w:rFonts w:ascii="Times New Roman" w:hAnsi="Times New Roman"/>
          <w:noProof/>
          <w:lang w:eastAsia="en-US" w:bidi="ar-SA"/>
        </w:rPr>
        <w:drawing>
          <wp:inline distT="0" distB="0" distL="0" distR="0" wp14:anchorId="02E212D4" wp14:editId="1B314581">
            <wp:extent cx="1963972" cy="1471577"/>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4960" cy="1517275"/>
                    </a:xfrm>
                    <a:prstGeom prst="rect">
                      <a:avLst/>
                    </a:prstGeom>
                    <a:noFill/>
                    <a:ln>
                      <a:noFill/>
                    </a:ln>
                  </pic:spPr>
                </pic:pic>
              </a:graphicData>
            </a:graphic>
          </wp:inline>
        </w:drawing>
      </w:r>
    </w:p>
    <w:p w14:paraId="4617E8D1" w14:textId="5B5A3546" w:rsidR="003B3C4D" w:rsidRDefault="00024D8F" w:rsidP="00F368E6">
      <w:pPr>
        <w:pStyle w:val="MDPI31text"/>
        <w:spacing w:line="480" w:lineRule="auto"/>
        <w:ind w:left="432" w:right="432" w:firstLine="0"/>
        <w:rPr>
          <w:rFonts w:ascii="Times New Roman" w:hAnsi="Times New Roman"/>
          <w:sz w:val="18"/>
          <w:szCs w:val="18"/>
        </w:rPr>
      </w:pPr>
      <w:r w:rsidRPr="00F368E6">
        <w:rPr>
          <w:rFonts w:ascii="Times New Roman" w:hAnsi="Times New Roman"/>
          <w:b/>
          <w:sz w:val="18"/>
          <w:szCs w:val="18"/>
        </w:rPr>
        <w:t>Figure 1</w:t>
      </w:r>
      <w:r w:rsidR="00C9221B">
        <w:rPr>
          <w:rFonts w:ascii="Times New Roman" w:hAnsi="Times New Roman"/>
          <w:b/>
          <w:sz w:val="18"/>
          <w:szCs w:val="18"/>
        </w:rPr>
        <w:t>0</w:t>
      </w:r>
      <w:r w:rsidRPr="00F368E6">
        <w:rPr>
          <w:rFonts w:ascii="Times New Roman" w:hAnsi="Times New Roman"/>
          <w:sz w:val="18"/>
          <w:szCs w:val="18"/>
        </w:rPr>
        <w:t xml:space="preserve">. A global comparison of </w:t>
      </w:r>
      <w:r w:rsidR="001C7D5B" w:rsidRPr="00F368E6">
        <w:rPr>
          <w:rFonts w:ascii="Times New Roman" w:hAnsi="Times New Roman"/>
          <w:sz w:val="18"/>
          <w:szCs w:val="18"/>
        </w:rPr>
        <w:t>(</w:t>
      </w:r>
      <w:r w:rsidR="001C7D5B" w:rsidRPr="00F368E6">
        <w:rPr>
          <w:rFonts w:ascii="Times New Roman" w:hAnsi="Times New Roman"/>
          <w:b/>
          <w:bCs/>
          <w:sz w:val="18"/>
          <w:szCs w:val="18"/>
        </w:rPr>
        <w:t>a</w:t>
      </w:r>
      <w:r w:rsidR="001C7D5B" w:rsidRPr="00F368E6">
        <w:rPr>
          <w:rFonts w:ascii="Times New Roman" w:hAnsi="Times New Roman"/>
          <w:sz w:val="18"/>
          <w:szCs w:val="18"/>
        </w:rPr>
        <w:t xml:space="preserve">) </w:t>
      </w:r>
      <w:r w:rsidRPr="00F368E6">
        <w:rPr>
          <w:rFonts w:ascii="Times New Roman" w:hAnsi="Times New Roman"/>
          <w:i/>
          <w:iCs/>
          <w:sz w:val="18"/>
          <w:szCs w:val="18"/>
        </w:rPr>
        <w:t>AVW</w:t>
      </w:r>
      <w:r w:rsidRPr="00F368E6">
        <w:rPr>
          <w:rFonts w:ascii="Times New Roman" w:hAnsi="Times New Roman"/>
          <w:sz w:val="18"/>
          <w:szCs w:val="18"/>
        </w:rPr>
        <w:t xml:space="preserve"> versus </w:t>
      </w:r>
      <w:r w:rsidRPr="00F368E6">
        <w:rPr>
          <w:rFonts w:ascii="Times New Roman" w:hAnsi="Times New Roman"/>
          <w:i/>
          <w:iCs/>
          <w:sz w:val="18"/>
          <w:szCs w:val="18"/>
        </w:rPr>
        <w:t>hue angl</w:t>
      </w:r>
      <w:r w:rsidRPr="00F368E6">
        <w:rPr>
          <w:rFonts w:ascii="Times New Roman" w:hAnsi="Times New Roman"/>
          <w:sz w:val="18"/>
          <w:szCs w:val="18"/>
        </w:rPr>
        <w:t xml:space="preserve">e </w:t>
      </w:r>
      <w:r w:rsidR="001C7D5B" w:rsidRPr="00F368E6">
        <w:rPr>
          <w:rFonts w:ascii="Times New Roman" w:hAnsi="Times New Roman"/>
          <w:sz w:val="18"/>
          <w:szCs w:val="18"/>
        </w:rPr>
        <w:t>and (</w:t>
      </w:r>
      <w:r w:rsidR="001C7D5B" w:rsidRPr="00F368E6">
        <w:rPr>
          <w:rFonts w:ascii="Times New Roman" w:hAnsi="Times New Roman"/>
          <w:b/>
          <w:bCs/>
          <w:sz w:val="18"/>
          <w:szCs w:val="18"/>
        </w:rPr>
        <w:t>b</w:t>
      </w:r>
      <w:r w:rsidR="001C7D5B" w:rsidRPr="00F368E6">
        <w:rPr>
          <w:rFonts w:ascii="Times New Roman" w:hAnsi="Times New Roman"/>
          <w:sz w:val="18"/>
          <w:szCs w:val="18"/>
        </w:rPr>
        <w:t xml:space="preserve">) </w:t>
      </w:r>
      <w:r w:rsidR="001C7D5B" w:rsidRPr="00F368E6">
        <w:rPr>
          <w:rFonts w:ascii="Times New Roman" w:hAnsi="Times New Roman"/>
          <w:i/>
          <w:iCs/>
          <w:sz w:val="18"/>
          <w:szCs w:val="18"/>
        </w:rPr>
        <w:t>AVW</w:t>
      </w:r>
      <w:r w:rsidR="001C7D5B" w:rsidRPr="00F368E6">
        <w:rPr>
          <w:rFonts w:ascii="Times New Roman" w:hAnsi="Times New Roman"/>
          <w:sz w:val="18"/>
          <w:szCs w:val="18"/>
        </w:rPr>
        <w:t xml:space="preserve"> versus </w:t>
      </w:r>
      <w:r w:rsidR="001C7D5B" w:rsidRPr="00F368E6">
        <w:rPr>
          <w:rFonts w:ascii="Times New Roman" w:hAnsi="Times New Roman"/>
          <w:i/>
          <w:iCs/>
          <w:sz w:val="18"/>
          <w:szCs w:val="18"/>
        </w:rPr>
        <w:t>chlorophyll-a</w:t>
      </w:r>
      <w:r w:rsidR="001C7D5B" w:rsidRPr="00F368E6">
        <w:rPr>
          <w:rFonts w:ascii="Times New Roman" w:hAnsi="Times New Roman"/>
          <w:sz w:val="18"/>
          <w:szCs w:val="18"/>
        </w:rPr>
        <w:t xml:space="preserve"> </w:t>
      </w:r>
      <w:r w:rsidRPr="00F368E6">
        <w:rPr>
          <w:rFonts w:ascii="Times New Roman" w:hAnsi="Times New Roman"/>
          <w:sz w:val="18"/>
          <w:szCs w:val="18"/>
        </w:rPr>
        <w:t xml:space="preserve">for a MODIS-Aqua 32-day global composite (14 Sep – 15 Oct 2018). The mean (blue dots) and mean absolute deviation (red lines) </w:t>
      </w:r>
      <w:r w:rsidR="003B3C4D" w:rsidRPr="00F368E6">
        <w:rPr>
          <w:rFonts w:ascii="Times New Roman" w:hAnsi="Times New Roman"/>
          <w:sz w:val="18"/>
          <w:szCs w:val="18"/>
        </w:rPr>
        <w:t>overlay</w:t>
      </w:r>
      <w:r w:rsidRPr="00F368E6">
        <w:rPr>
          <w:rFonts w:ascii="Times New Roman" w:hAnsi="Times New Roman"/>
          <w:sz w:val="18"/>
          <w:szCs w:val="18"/>
        </w:rPr>
        <w:t xml:space="preserve"> all global data points</w:t>
      </w:r>
      <w:r w:rsidR="003B3C4D" w:rsidRPr="00F368E6">
        <w:rPr>
          <w:rFonts w:ascii="Times New Roman" w:hAnsi="Times New Roman"/>
          <w:sz w:val="18"/>
          <w:szCs w:val="18"/>
        </w:rPr>
        <w:t xml:space="preserve"> (gray dots).</w:t>
      </w:r>
      <w:r w:rsidRPr="00F368E6">
        <w:rPr>
          <w:rFonts w:ascii="Times New Roman" w:hAnsi="Times New Roman"/>
          <w:sz w:val="18"/>
          <w:szCs w:val="18"/>
        </w:rPr>
        <w:t xml:space="preserve"> </w:t>
      </w:r>
    </w:p>
    <w:p w14:paraId="0BFD6BE4" w14:textId="77777777" w:rsidR="00BD5690" w:rsidRPr="00F368E6" w:rsidRDefault="00BD5690" w:rsidP="00F368E6">
      <w:pPr>
        <w:pStyle w:val="MDPI31text"/>
        <w:spacing w:line="480" w:lineRule="auto"/>
        <w:ind w:left="432" w:right="432" w:firstLine="0"/>
        <w:rPr>
          <w:rFonts w:ascii="Times New Roman" w:hAnsi="Times New Roman"/>
          <w:sz w:val="18"/>
          <w:szCs w:val="18"/>
        </w:rPr>
      </w:pPr>
    </w:p>
    <w:p w14:paraId="636CB88F" w14:textId="6B4130A4" w:rsidR="001B2753" w:rsidRPr="00F368E6" w:rsidRDefault="00024D8F" w:rsidP="00F368E6">
      <w:pPr>
        <w:pStyle w:val="MDPI31text"/>
        <w:spacing w:line="480" w:lineRule="auto"/>
        <w:rPr>
          <w:rFonts w:ascii="Times New Roman" w:hAnsi="Times New Roman"/>
        </w:rPr>
      </w:pPr>
      <w:r w:rsidRPr="00F368E6">
        <w:rPr>
          <w:rFonts w:ascii="Times New Roman" w:hAnsi="Times New Roman"/>
        </w:rPr>
        <w:t xml:space="preserve">With any optical classification technique, there are limitations and uncertainties associated with spatial and temporal heterogeneity blurring the true optical signal, as well as the multi-spectral resolution of most satellite sensors not capturing the range of optical variability </w:t>
      </w:r>
      <w:r w:rsidRPr="00F368E6">
        <w:rPr>
          <w:rFonts w:ascii="Times New Roman" w:hAnsi="Times New Roman"/>
        </w:rPr>
        <w:fldChar w:fldCharType="begin"/>
      </w:r>
      <w:r w:rsidR="00BB3E82">
        <w:rPr>
          <w:rFonts w:ascii="Times New Roman" w:hAnsi="Times New Roman"/>
        </w:rPr>
        <w:instrText xml:space="preserve"> ADDIN EN.CITE &lt;EndNote&gt;&lt;Cite&gt;&lt;Author&gt;Mélin&lt;/Author&gt;&lt;Year&gt;2015&lt;/Year&gt;&lt;RecNum&gt;16&lt;/RecNum&gt;&lt;DisplayText&gt;(Mélin and Vantrepotte 2015; Vandermeulen et al. 2017)&lt;/DisplayText&gt;&lt;record&gt;&lt;rec-number&gt;16&lt;/rec-number&gt;&lt;foreign-keys&gt;&lt;key app="EN" db-id="epp0dfwx4wr552e9sf8vt9fgrdpv0pfvzwvz" timestamp="0"&gt;16&lt;/key&gt;&lt;/foreign-keys&gt;&lt;ref-type name="Journal Article"&gt;17&lt;/ref-type&gt;&lt;contributors&gt;&lt;authors&gt;&lt;author&gt;Mélin, F&lt;/author&gt;&lt;author&gt;Vantrepotte, V&lt;/author&gt;&lt;/authors&gt;&lt;/contributors&gt;&lt;titles&gt;&lt;title&gt;How optically diverse is the coastal ocean?&lt;/title&gt;&lt;secondary-title&gt;Remote Sensing of Environment&lt;/secondary-title&gt;&lt;/titles&gt;&lt;periodical&gt;&lt;full-title&gt;Remote Sensing of Environment&lt;/full-title&gt;&lt;/periodical&gt;&lt;pages&gt;235-251&lt;/pages&gt;&lt;volume&gt;160&lt;/volume&gt;&lt;dates&gt;&lt;year&gt;2015&lt;/year&gt;&lt;/dates&gt;&lt;isbn&gt;0034-4257&lt;/isbn&gt;&lt;urls&gt;&lt;/urls&gt;&lt;/record&gt;&lt;/Cite&gt;&lt;Cite&gt;&lt;Author&gt;Vandermeulen&lt;/Author&gt;&lt;Year&gt;2017&lt;/Year&gt;&lt;RecNum&gt;26&lt;/RecNum&gt;&lt;record&gt;&lt;rec-number&gt;26&lt;/rec-number&gt;&lt;foreign-keys&gt;&lt;key app="EN" db-id="epp0dfwx4wr552e9sf8vt9fgrdpv0pfvzwvz" timestamp="0"&gt;26&lt;/key&gt;&lt;/foreign-keys&gt;&lt;ref-type name="Journal Article"&gt;17&lt;/ref-type&gt;&lt;contributors&gt;&lt;authors&gt;&lt;author&gt;Vandermeulen, Ryan A&lt;/author&gt;&lt;author&gt;Mannino, Antonio&lt;/author&gt;&lt;author&gt;Neeley, Aimee&lt;/author&gt;&lt;author&gt;Werdell, Jeremy&lt;/author&gt;&lt;author&gt;Arnone, Robert &lt;/author&gt;&lt;/authors&gt;&lt;/contributors&gt;&lt;titles&gt;&lt;title&gt;Determining the optimal spectral sampling frequency and uncertainty thresholds for hyperspectral remote sensing of ocean color&lt;/title&gt;&lt;secondary-title&gt;Optics express&lt;/secondary-title&gt;&lt;/titles&gt;&lt;periodical&gt;&lt;full-title&gt;Optics express&lt;/full-title&gt;&lt;/periodical&gt;&lt;pages&gt;A785-A797&lt;/pages&gt;&lt;volume&gt;25&lt;/volume&gt;&lt;number&gt;16&lt;/number&gt;&lt;dates&gt;&lt;year&gt;2017&lt;/year&gt;&lt;/dates&gt;&lt;isbn&gt;1094-4087&lt;/isbn&gt;&lt;urls&gt;&lt;/urls&gt;&lt;/record&gt;&lt;/Cite&gt;&lt;/EndNote&gt;</w:instrText>
      </w:r>
      <w:r w:rsidRPr="00F368E6">
        <w:rPr>
          <w:rFonts w:ascii="Times New Roman" w:hAnsi="Times New Roman"/>
        </w:rPr>
        <w:fldChar w:fldCharType="separate"/>
      </w:r>
      <w:r w:rsidR="00BB3E82">
        <w:rPr>
          <w:rFonts w:ascii="Times New Roman" w:hAnsi="Times New Roman"/>
          <w:noProof/>
        </w:rPr>
        <w:t xml:space="preserve">(Mélin and Vantrepotte 2015; </w:t>
      </w:r>
      <w:r w:rsidR="00BB3E82">
        <w:rPr>
          <w:rFonts w:ascii="Times New Roman" w:hAnsi="Times New Roman"/>
          <w:noProof/>
        </w:rPr>
        <w:lastRenderedPageBreak/>
        <w:t>Vandermeulen et al. 2017)</w:t>
      </w:r>
      <w:r w:rsidRPr="00F368E6">
        <w:rPr>
          <w:rFonts w:ascii="Times New Roman" w:hAnsi="Times New Roman"/>
        </w:rPr>
        <w:fldChar w:fldCharType="end"/>
      </w:r>
      <w:r w:rsidRPr="00F368E6">
        <w:rPr>
          <w:rFonts w:ascii="Times New Roman" w:hAnsi="Times New Roman"/>
        </w:rPr>
        <w:t xml:space="preserve">. Hence, while not all water types are explicitly represented in this analysis, the </w:t>
      </w:r>
      <w:r w:rsidRPr="00F368E6">
        <w:rPr>
          <w:rFonts w:ascii="Times New Roman" w:hAnsi="Times New Roman"/>
          <w:i/>
        </w:rPr>
        <w:t>AVW</w:t>
      </w:r>
      <w:r w:rsidRPr="00F368E6">
        <w:rPr>
          <w:rFonts w:ascii="Times New Roman" w:hAnsi="Times New Roman"/>
        </w:rPr>
        <w:t xml:space="preserve"> may be applied to any variety of datasets with varying temporal/spatial/spectral characteristics. </w:t>
      </w:r>
      <w:r w:rsidR="008055F9" w:rsidRPr="00F368E6">
        <w:rPr>
          <w:rFonts w:ascii="Times New Roman" w:hAnsi="Times New Roman"/>
        </w:rPr>
        <w:t>However, it is important to note that t</w:t>
      </w:r>
      <w:r w:rsidR="001B2753" w:rsidRPr="00F368E6">
        <w:rPr>
          <w:rFonts w:ascii="Times New Roman" w:hAnsi="Times New Roman"/>
        </w:rPr>
        <w:t>his quantitative output is specific</w:t>
      </w:r>
      <w:r w:rsidR="0002446A" w:rsidRPr="00F368E6">
        <w:rPr>
          <w:rFonts w:ascii="Times New Roman" w:hAnsi="Times New Roman"/>
        </w:rPr>
        <w:t>ally relevant</w:t>
      </w:r>
      <w:r w:rsidR="001B2753" w:rsidRPr="00F368E6">
        <w:rPr>
          <w:rFonts w:ascii="Times New Roman" w:hAnsi="Times New Roman"/>
        </w:rPr>
        <w:t xml:space="preserve"> to the spectral shape of reflectance, and does not yield information on the amplitude of reflectance (water brightness). While the absolute variation of </w:t>
      </w:r>
      <w:r w:rsidR="001B2753" w:rsidRPr="00F368E6">
        <w:rPr>
          <w:rFonts w:ascii="Times New Roman" w:hAnsi="Times New Roman"/>
          <w:i/>
        </w:rPr>
        <w:t>R</w:t>
      </w:r>
      <w:r w:rsidR="001B2753" w:rsidRPr="00F368E6">
        <w:rPr>
          <w:rFonts w:ascii="Times New Roman" w:hAnsi="Times New Roman"/>
          <w:i/>
          <w:vertAlign w:val="subscript"/>
        </w:rPr>
        <w:t>rs</w:t>
      </w:r>
      <w:r w:rsidR="001B2753" w:rsidRPr="00F368E6">
        <w:rPr>
          <w:rFonts w:ascii="Times New Roman" w:hAnsi="Times New Roman"/>
          <w:i/>
        </w:rPr>
        <w:t>(λ)</w:t>
      </w:r>
      <w:r w:rsidR="001B2753" w:rsidRPr="00F368E6">
        <w:rPr>
          <w:rFonts w:ascii="Times New Roman" w:hAnsi="Times New Roman"/>
        </w:rPr>
        <w:t xml:space="preserve"> amplitude can be highly dependent on the contribution of backscattering components of the water </w:t>
      </w:r>
      <w:r w:rsidR="001B2753" w:rsidRPr="00F368E6">
        <w:rPr>
          <w:rFonts w:ascii="Times New Roman" w:hAnsi="Times New Roman"/>
        </w:rPr>
        <w:fldChar w:fldCharType="begin"/>
      </w:r>
      <w:r w:rsidR="00BB3E82">
        <w:rPr>
          <w:rFonts w:ascii="Times New Roman" w:hAnsi="Times New Roman"/>
        </w:rPr>
        <w:instrText xml:space="preserve"> ADDIN EN.CITE &lt;EndNote&gt;&lt;Cite&gt;&lt;Author&gt;Lubac&lt;/Author&gt;&lt;Year&gt;2007&lt;/Year&gt;&lt;RecNum&gt;15&lt;/RecNum&gt;&lt;DisplayText&gt;(Lubac and Loisel 2007; Toole and Siegel 2001)&lt;/DisplayText&gt;&lt;record&gt;&lt;rec-number&gt;15&lt;/rec-number&gt;&lt;foreign-keys&gt;&lt;key app="EN" db-id="epp0dfwx4wr552e9sf8vt9fgrdpv0pfvzwvz" timestamp="0"&gt;15&lt;/key&gt;&lt;/foreign-keys&gt;&lt;ref-type name="Journal Article"&gt;17&lt;/ref-type&gt;&lt;contributors&gt;&lt;authors&gt;&lt;author&gt;Lubac, Bertrand&lt;/author&gt;&lt;author&gt;Loisel, Hubert&lt;/author&gt;&lt;/authors&gt;&lt;/contributors&gt;&lt;titles&gt;&lt;title&gt;Variability and classification of remote sensing reflectance spectra in the eastern English Channel and southern North Sea&lt;/title&gt;&lt;secondary-title&gt;Remote Sensing of Environment&lt;/secondary-title&gt;&lt;/titles&gt;&lt;periodical&gt;&lt;full-title&gt;Remote Sensing of Environment&lt;/full-title&gt;&lt;/periodical&gt;&lt;pages&gt;45-58&lt;/pages&gt;&lt;volume&gt;110&lt;/volume&gt;&lt;number&gt;1&lt;/number&gt;&lt;dates&gt;&lt;year&gt;2007&lt;/year&gt;&lt;/dates&gt;&lt;isbn&gt;0034-4257&lt;/isbn&gt;&lt;urls&gt;&lt;/urls&gt;&lt;/record&gt;&lt;/Cite&gt;&lt;Cite&gt;&lt;Author&gt;Toole&lt;/Author&gt;&lt;Year&gt;2001&lt;/Year&gt;&lt;RecNum&gt;25&lt;/RecNum&gt;&lt;record&gt;&lt;rec-number&gt;25&lt;/rec-number&gt;&lt;foreign-keys&gt;&lt;key app="EN" db-id="epp0dfwx4wr552e9sf8vt9fgrdpv0pfvzwvz" timestamp="0"&gt;25&lt;/key&gt;&lt;/foreign-keys&gt;&lt;ref-type name="Journal Article"&gt;17&lt;/ref-type&gt;&lt;contributors&gt;&lt;authors&gt;&lt;author&gt;Toole, Dierdre A&lt;/author&gt;&lt;author&gt;Siegel, David A&lt;/author&gt;&lt;/authors&gt;&lt;/contributors&gt;&lt;titles&gt;&lt;title&gt;Modes and mechanisms of ocean color variability in the Santa Barbara Channel&lt;/title&gt;&lt;secondary-title&gt;Journal of Geophysical Research: Oceans&lt;/secondary-title&gt;&lt;/titles&gt;&lt;periodical&gt;&lt;full-title&gt;Journal of Geophysical Research: Oceans&lt;/full-title&gt;&lt;/periodical&gt;&lt;pages&gt;26985-27000&lt;/pages&gt;&lt;volume&gt;106&lt;/volume&gt;&lt;number&gt;C11&lt;/number&gt;&lt;dates&gt;&lt;year&gt;2001&lt;/year&gt;&lt;/dates&gt;&lt;isbn&gt;0148-0227&lt;/isbn&gt;&lt;urls&gt;&lt;/urls&gt;&lt;/record&gt;&lt;/Cite&gt;&lt;/EndNote&gt;</w:instrText>
      </w:r>
      <w:r w:rsidR="001B2753" w:rsidRPr="00F368E6">
        <w:rPr>
          <w:rFonts w:ascii="Times New Roman" w:hAnsi="Times New Roman"/>
        </w:rPr>
        <w:fldChar w:fldCharType="separate"/>
      </w:r>
      <w:r w:rsidR="00BB3E82">
        <w:rPr>
          <w:rFonts w:ascii="Times New Roman" w:hAnsi="Times New Roman"/>
          <w:noProof/>
        </w:rPr>
        <w:t>(Lubac and Loisel 2007; Toole and Siegel 2001)</w:t>
      </w:r>
      <w:r w:rsidR="001B2753" w:rsidRPr="00F368E6">
        <w:rPr>
          <w:rFonts w:ascii="Times New Roman" w:hAnsi="Times New Roman"/>
        </w:rPr>
        <w:fldChar w:fldCharType="end"/>
      </w:r>
      <w:r w:rsidR="001B2753" w:rsidRPr="00F368E6">
        <w:rPr>
          <w:rFonts w:ascii="Times New Roman" w:hAnsi="Times New Roman"/>
        </w:rPr>
        <w:t xml:space="preserve">, by contrast, the spectral shape is more strongly impacted by components contributing to the absorption coefficient, such as phytoplankton, detrital matter, and CDOM </w:t>
      </w:r>
      <w:r w:rsidR="001B2753" w:rsidRPr="00F368E6">
        <w:rPr>
          <w:rFonts w:ascii="Times New Roman" w:hAnsi="Times New Roman"/>
        </w:rPr>
        <w:fldChar w:fldCharType="begin"/>
      </w:r>
      <w:r w:rsidR="00BB3E82">
        <w:rPr>
          <w:rFonts w:ascii="Times New Roman" w:hAnsi="Times New Roman"/>
        </w:rPr>
        <w:instrText xml:space="preserve"> ADDIN EN.CITE &lt;EndNote&gt;&lt;Cite&gt;&lt;Author&gt;Sathyendranath&lt;/Author&gt;&lt;Year&gt;1989&lt;/Year&gt;&lt;RecNum&gt;22&lt;/RecNum&gt;&lt;DisplayText&gt;(Sathyendranath et al. 1989)&lt;/DisplayText&gt;&lt;record&gt;&lt;rec-number&gt;22&lt;/rec-number&gt;&lt;foreign-keys&gt;&lt;key app="EN" db-id="epp0dfwx4wr552e9sf8vt9fgrdpv0pfvzwvz" timestamp="0"&gt;22&lt;/key&gt;&lt;/foreign-keys&gt;&lt;ref-type name="Journal Article"&gt;17&lt;/ref-type&gt;&lt;contributors&gt;&lt;authors&gt;&lt;author&gt;Sathyendranath, Shubha&lt;/author&gt;&lt;author&gt;Prieur, Louis&lt;/author&gt;&lt;author&gt;Morel, André&lt;/author&gt;&lt;/authors&gt;&lt;/contributors&gt;&lt;titles&gt;&lt;title&gt;A three-component model of ocean colour and its application to remote sensing of phytoplankton pigments in coastal waters&lt;/title&gt;&lt;secondary-title&gt;International Journal of Remote Sensing&lt;/secondary-title&gt;&lt;/titles&gt;&lt;periodical&gt;&lt;full-title&gt;International Journal of Remote Sensing&lt;/full-title&gt;&lt;/periodical&gt;&lt;pages&gt;1373-1394&lt;/pages&gt;&lt;volume&gt;10&lt;/volume&gt;&lt;number&gt;8&lt;/number&gt;&lt;dates&gt;&lt;year&gt;1989&lt;/year&gt;&lt;/dates&gt;&lt;isbn&gt;0143-1161&lt;/isbn&gt;&lt;urls&gt;&lt;/urls&gt;&lt;/record&gt;&lt;/Cite&gt;&lt;/EndNote&gt;</w:instrText>
      </w:r>
      <w:r w:rsidR="001B2753" w:rsidRPr="00F368E6">
        <w:rPr>
          <w:rFonts w:ascii="Times New Roman" w:hAnsi="Times New Roman"/>
        </w:rPr>
        <w:fldChar w:fldCharType="separate"/>
      </w:r>
      <w:r w:rsidR="00BB3E82">
        <w:rPr>
          <w:rFonts w:ascii="Times New Roman" w:hAnsi="Times New Roman"/>
          <w:noProof/>
        </w:rPr>
        <w:t>(Sathyendranath et al. 1989)</w:t>
      </w:r>
      <w:r w:rsidR="001B2753" w:rsidRPr="00F368E6">
        <w:rPr>
          <w:rFonts w:ascii="Times New Roman" w:hAnsi="Times New Roman"/>
        </w:rPr>
        <w:fldChar w:fldCharType="end"/>
      </w:r>
      <w:r w:rsidR="001B2753" w:rsidRPr="00F368E6">
        <w:rPr>
          <w:rFonts w:ascii="Times New Roman" w:hAnsi="Times New Roman"/>
        </w:rPr>
        <w:t xml:space="preserve">. As a result, some spectral classes will feasibly contain waters with varying concentrations of particles such as sediments, that lead to the fluctuation in </w:t>
      </w:r>
      <w:r w:rsidR="001B2753" w:rsidRPr="00F368E6">
        <w:rPr>
          <w:rFonts w:ascii="Times New Roman" w:hAnsi="Times New Roman"/>
          <w:i/>
        </w:rPr>
        <w:t>R</w:t>
      </w:r>
      <w:r w:rsidR="001B2753" w:rsidRPr="00F368E6">
        <w:rPr>
          <w:rFonts w:ascii="Times New Roman" w:hAnsi="Times New Roman"/>
          <w:i/>
          <w:vertAlign w:val="subscript"/>
        </w:rPr>
        <w:t>rs</w:t>
      </w:r>
      <w:r w:rsidR="001B2753" w:rsidRPr="00F368E6">
        <w:rPr>
          <w:rFonts w:ascii="Times New Roman" w:hAnsi="Times New Roman"/>
          <w:i/>
        </w:rPr>
        <w:t>(λ)</w:t>
      </w:r>
      <w:r w:rsidR="001B2753" w:rsidRPr="00F368E6">
        <w:rPr>
          <w:rFonts w:ascii="Times New Roman" w:hAnsi="Times New Roman"/>
        </w:rPr>
        <w:t xml:space="preserve"> amplitude, but less of a fluctuation in shape </w:t>
      </w:r>
      <w:r w:rsidR="001B2753" w:rsidRPr="00F368E6">
        <w:rPr>
          <w:rFonts w:ascii="Times New Roman" w:hAnsi="Times New Roman"/>
        </w:rPr>
        <w:fldChar w:fldCharType="begin"/>
      </w:r>
      <w:r w:rsidR="00BB3E82">
        <w:rPr>
          <w:rFonts w:ascii="Times New Roman" w:hAnsi="Times New Roman"/>
        </w:rPr>
        <w:instrText xml:space="preserve"> ADDIN EN.CITE &lt;EndNote&gt;&lt;Cite&gt;&lt;Author&gt;Mélin&lt;/Author&gt;&lt;Year&gt;2015&lt;/Year&gt;&lt;RecNum&gt;16&lt;/RecNum&gt;&lt;DisplayText&gt;(Mélin and Vantrepotte 2015)&lt;/DisplayText&gt;&lt;record&gt;&lt;rec-number&gt;16&lt;/rec-number&gt;&lt;foreign-keys&gt;&lt;key app="EN" db-id="epp0dfwx4wr552e9sf8vt9fgrdpv0pfvzwvz" timestamp="0"&gt;16&lt;/key&gt;&lt;/foreign-keys&gt;&lt;ref-type name="Journal Article"&gt;17&lt;/ref-type&gt;&lt;contributors&gt;&lt;authors&gt;&lt;author&gt;Mélin, F&lt;/author&gt;&lt;author&gt;Vantrepotte, V&lt;/author&gt;&lt;/authors&gt;&lt;/contributors&gt;&lt;titles&gt;&lt;title&gt;How optically diverse is the coastal ocean?&lt;/title&gt;&lt;secondary-title&gt;Remote Sensing of Environment&lt;/secondary-title&gt;&lt;/titles&gt;&lt;periodical&gt;&lt;full-title&gt;Remote Sensing of Environment&lt;/full-title&gt;&lt;/periodical&gt;&lt;pages&gt;235-251&lt;/pages&gt;&lt;volume&gt;160&lt;/volume&gt;&lt;dates&gt;&lt;year&gt;2015&lt;/year&gt;&lt;/dates&gt;&lt;isbn&gt;0034-4257&lt;/isbn&gt;&lt;urls&gt;&lt;/urls&gt;&lt;/record&gt;&lt;/Cite&gt;&lt;/EndNote&gt;</w:instrText>
      </w:r>
      <w:r w:rsidR="001B2753" w:rsidRPr="00F368E6">
        <w:rPr>
          <w:rFonts w:ascii="Times New Roman" w:hAnsi="Times New Roman"/>
        </w:rPr>
        <w:fldChar w:fldCharType="separate"/>
      </w:r>
      <w:r w:rsidR="00BB3E82">
        <w:rPr>
          <w:rFonts w:ascii="Times New Roman" w:hAnsi="Times New Roman"/>
          <w:noProof/>
        </w:rPr>
        <w:t>(Mélin and Vantrepotte 2015)</w:t>
      </w:r>
      <w:r w:rsidR="001B2753" w:rsidRPr="00F368E6">
        <w:rPr>
          <w:rFonts w:ascii="Times New Roman" w:hAnsi="Times New Roman"/>
        </w:rPr>
        <w:fldChar w:fldCharType="end"/>
      </w:r>
      <w:r w:rsidR="001B2753" w:rsidRPr="00F368E6">
        <w:rPr>
          <w:rFonts w:ascii="Times New Roman" w:hAnsi="Times New Roman"/>
        </w:rPr>
        <w:t xml:space="preserve">. Thus, assessed independently, the spatial-temporal trends in </w:t>
      </w:r>
      <w:r w:rsidR="001B2753" w:rsidRPr="00F368E6">
        <w:rPr>
          <w:rFonts w:ascii="Times New Roman" w:hAnsi="Times New Roman"/>
          <w:i/>
        </w:rPr>
        <w:t>AVW</w:t>
      </w:r>
      <w:r w:rsidR="001B2753" w:rsidRPr="00F368E6">
        <w:rPr>
          <w:rFonts w:ascii="Times New Roman" w:hAnsi="Times New Roman"/>
        </w:rPr>
        <w:t xml:space="preserve"> likely have a higher sensitivity to qualitative changes in the types of components contributing to the optical signal, and less the quantity of components</w:t>
      </w:r>
      <w:r w:rsidR="00BD1D5F" w:rsidRPr="00F368E6">
        <w:rPr>
          <w:rFonts w:ascii="Times New Roman" w:hAnsi="Times New Roman"/>
        </w:rPr>
        <w:t>, though the two are often closely linked</w:t>
      </w:r>
      <w:r w:rsidR="001B2753" w:rsidRPr="00F368E6">
        <w:rPr>
          <w:rFonts w:ascii="Times New Roman" w:hAnsi="Times New Roman"/>
        </w:rPr>
        <w:t xml:space="preserve">. </w:t>
      </w:r>
    </w:p>
    <w:p w14:paraId="656BF458" w14:textId="4C3F1DF8" w:rsidR="006B56AF" w:rsidRDefault="001B2753" w:rsidP="00E377D5">
      <w:pPr>
        <w:pStyle w:val="MDPI31text"/>
        <w:spacing w:line="480" w:lineRule="auto"/>
        <w:rPr>
          <w:rFonts w:ascii="Times New Roman" w:hAnsi="Times New Roman"/>
        </w:rPr>
      </w:pPr>
      <w:r w:rsidRPr="00F368E6">
        <w:rPr>
          <w:rFonts w:ascii="Times New Roman" w:hAnsi="Times New Roman"/>
        </w:rPr>
        <w:t xml:space="preserve">We can optionally enhance the </w:t>
      </w:r>
      <w:r w:rsidR="00EF44C8">
        <w:rPr>
          <w:rFonts w:ascii="Times New Roman" w:hAnsi="Times New Roman"/>
        </w:rPr>
        <w:t xml:space="preserve">use of </w:t>
      </w:r>
      <w:r w:rsidR="00EF44C8" w:rsidRPr="00FC063F">
        <w:rPr>
          <w:rFonts w:ascii="Times New Roman" w:hAnsi="Times New Roman"/>
          <w:i/>
          <w:iCs/>
        </w:rPr>
        <w:t>AVW</w:t>
      </w:r>
      <w:r w:rsidR="00EF44C8">
        <w:rPr>
          <w:rFonts w:ascii="Times New Roman" w:hAnsi="Times New Roman"/>
        </w:rPr>
        <w:t xml:space="preserve"> </w:t>
      </w:r>
      <w:r w:rsidRPr="00F368E6">
        <w:rPr>
          <w:rFonts w:ascii="Times New Roman" w:hAnsi="Times New Roman"/>
        </w:rPr>
        <w:t xml:space="preserve">by subdividing the </w:t>
      </w:r>
      <w:r w:rsidR="00337043" w:rsidRPr="00F368E6">
        <w:rPr>
          <w:rFonts w:ascii="Times New Roman" w:hAnsi="Times New Roman"/>
        </w:rPr>
        <w:t>clustered spectra</w:t>
      </w:r>
      <w:r w:rsidRPr="00F368E6">
        <w:rPr>
          <w:rFonts w:ascii="Times New Roman" w:hAnsi="Times New Roman"/>
        </w:rPr>
        <w:t xml:space="preserve"> according to the </w:t>
      </w:r>
      <w:r w:rsidRPr="00F368E6">
        <w:rPr>
          <w:rFonts w:ascii="Times New Roman" w:hAnsi="Times New Roman"/>
          <w:i/>
        </w:rPr>
        <w:t>R</w:t>
      </w:r>
      <w:r w:rsidRPr="00F368E6">
        <w:rPr>
          <w:rFonts w:ascii="Times New Roman" w:hAnsi="Times New Roman"/>
          <w:i/>
          <w:vertAlign w:val="subscript"/>
        </w:rPr>
        <w:t>rs</w:t>
      </w:r>
      <w:r w:rsidRPr="00F368E6">
        <w:rPr>
          <w:rFonts w:ascii="Times New Roman" w:hAnsi="Times New Roman"/>
        </w:rPr>
        <w:t xml:space="preserve"> wavelength of maximum reflectance (</w:t>
      </w:r>
      <w:r w:rsidRPr="00F368E6">
        <w:rPr>
          <w:rFonts w:ascii="Times New Roman" w:hAnsi="Times New Roman"/>
          <w:i/>
        </w:rPr>
        <w:t>λ</w:t>
      </w:r>
      <w:r w:rsidRPr="00F368E6">
        <w:rPr>
          <w:rFonts w:ascii="Times New Roman" w:hAnsi="Times New Roman"/>
          <w:i/>
          <w:vertAlign w:val="subscript"/>
        </w:rPr>
        <w:t>MAX</w:t>
      </w:r>
      <w:r w:rsidRPr="00F368E6">
        <w:rPr>
          <w:rFonts w:ascii="Times New Roman" w:hAnsi="Times New Roman"/>
        </w:rPr>
        <w:t xml:space="preserve">). While not pertinent for algorithm utility, this additional layer of maximum classification can further mitigate variability associated with instances of marginally disparate spectral signatures yielding similar </w:t>
      </w:r>
      <w:r w:rsidRPr="00F368E6">
        <w:rPr>
          <w:rFonts w:ascii="Times New Roman" w:hAnsi="Times New Roman"/>
          <w:i/>
        </w:rPr>
        <w:t>AVW</w:t>
      </w:r>
      <w:r w:rsidRPr="00F368E6">
        <w:rPr>
          <w:rFonts w:ascii="Times New Roman" w:hAnsi="Times New Roman"/>
        </w:rPr>
        <w:t xml:space="preserve"> numbers (Figure 1, </w:t>
      </w:r>
      <w:r w:rsidR="008055F9" w:rsidRPr="00F368E6">
        <w:rPr>
          <w:rFonts w:ascii="Times New Roman" w:hAnsi="Times New Roman"/>
        </w:rPr>
        <w:t>1</w:t>
      </w:r>
      <w:r w:rsidR="00C9221B">
        <w:rPr>
          <w:rFonts w:ascii="Times New Roman" w:hAnsi="Times New Roman"/>
        </w:rPr>
        <w:t>1</w:t>
      </w:r>
      <w:r w:rsidRPr="00F368E6">
        <w:rPr>
          <w:rFonts w:ascii="Times New Roman" w:hAnsi="Times New Roman"/>
        </w:rPr>
        <w:t xml:space="preserve">a). </w:t>
      </w:r>
      <w:r w:rsidR="001F2AF9" w:rsidRPr="00F368E6">
        <w:rPr>
          <w:rFonts w:ascii="Times New Roman" w:hAnsi="Times New Roman"/>
        </w:rPr>
        <w:t>S</w:t>
      </w:r>
      <w:r w:rsidR="006215AF" w:rsidRPr="00F368E6">
        <w:rPr>
          <w:rFonts w:ascii="Times New Roman" w:hAnsi="Times New Roman"/>
        </w:rPr>
        <w:t>imilar int</w:t>
      </w:r>
      <w:r w:rsidR="004A77F1" w:rsidRPr="00F368E6">
        <w:rPr>
          <w:rFonts w:ascii="Times New Roman" w:hAnsi="Times New Roman"/>
        </w:rPr>
        <w:t>ra</w:t>
      </w:r>
      <w:r w:rsidR="006215AF" w:rsidRPr="00F368E6">
        <w:rPr>
          <w:rFonts w:ascii="Times New Roman" w:hAnsi="Times New Roman"/>
        </w:rPr>
        <w:t xml:space="preserve">-class spectral shape variance was reported for the </w:t>
      </w:r>
      <w:r w:rsidR="001F2AF9" w:rsidRPr="00F368E6">
        <w:rPr>
          <w:rFonts w:ascii="Times New Roman" w:hAnsi="Times New Roman"/>
          <w:i/>
          <w:iCs/>
        </w:rPr>
        <w:t>h</w:t>
      </w:r>
      <w:r w:rsidR="006215AF" w:rsidRPr="00F368E6">
        <w:rPr>
          <w:rFonts w:ascii="Times New Roman" w:hAnsi="Times New Roman"/>
          <w:i/>
          <w:iCs/>
        </w:rPr>
        <w:t>ue angle</w:t>
      </w:r>
      <w:r w:rsidR="006215AF" w:rsidRPr="00F368E6">
        <w:rPr>
          <w:rFonts w:ascii="Times New Roman" w:hAnsi="Times New Roman"/>
        </w:rPr>
        <w:t xml:space="preserve"> product, especially for coastal waters </w:t>
      </w:r>
      <w:r w:rsidR="00C67461" w:rsidRPr="00F368E6">
        <w:rPr>
          <w:rFonts w:ascii="Times New Roman" w:hAnsi="Times New Roman"/>
        </w:rPr>
        <w:fldChar w:fldCharType="begin"/>
      </w:r>
      <w:r w:rsidR="00BB3E82">
        <w:rPr>
          <w:rFonts w:ascii="Times New Roman" w:hAnsi="Times New Roman"/>
        </w:rPr>
        <w:instrText xml:space="preserve"> ADDIN EN.CITE &lt;EndNote&gt;&lt;Cite&gt;&lt;Author&gt;Lehmann&lt;/Author&gt;&lt;Year&gt;2018&lt;/Year&gt;&lt;RecNum&gt;44&lt;/RecNum&gt;&lt;DisplayText&gt;(Lehmann et al. 2018; Pitarch et al. 2019)&lt;/DisplayText&gt;&lt;record&gt;&lt;rec-number&gt;44&lt;/rec-number&gt;&lt;foreign-keys&gt;&lt;key app="EN" db-id="epp0dfwx4wr552e9sf8vt9fgrdpv0pfvzwvz" timestamp="1570048576"&gt;44&lt;/key&gt;&lt;/foreign-keys&gt;&lt;ref-type name="Journal Article"&gt;17&lt;/ref-type&gt;&lt;contributors&gt;&lt;authors&gt;&lt;author&gt;Lehmann, Moritz&lt;/author&gt;&lt;author&gt;Nguyen, Uyen&lt;/author&gt;&lt;author&gt;Allan, Mathew&lt;/author&gt;&lt;author&gt;van der Woerd, Hendrik&lt;/author&gt;&lt;/authors&gt;&lt;/contributors&gt;&lt;titles&gt;&lt;title&gt;Colour classification of 1486 lakes across a wide range of optical water types&lt;/title&gt;&lt;secondary-title&gt;Remote Sensing&lt;/secondary-title&gt;&lt;/titles&gt;&lt;periodical&gt;&lt;full-title&gt;Remote Sensing&lt;/full-title&gt;&lt;/periodical&gt;&lt;pages&gt;1273&lt;/pages&gt;&lt;volume&gt;10&lt;/volume&gt;&lt;number&gt;8&lt;/number&gt;&lt;dates&gt;&lt;year&gt;2018&lt;/year&gt;&lt;/dates&gt;&lt;urls&gt;&lt;/urls&gt;&lt;/record&gt;&lt;/Cite&gt;&lt;Cite&gt;&lt;Author&gt;Pitarch&lt;/Author&gt;&lt;Year&gt;2019&lt;/Year&gt;&lt;RecNum&gt;45&lt;/RecNum&gt;&lt;record&gt;&lt;rec-number&gt;45&lt;/rec-number&gt;&lt;foreign-keys&gt;&lt;key app="EN" db-id="epp0dfwx4wr552e9sf8vt9fgrdpv0pfvzwvz" timestamp="1570048610"&gt;45&lt;/key&gt;&lt;/foreign-keys&gt;&lt;ref-type name="Journal Article"&gt;17&lt;/ref-type&gt;&lt;contributors&gt;&lt;authors&gt;&lt;author&gt;Pitarch, Jaime&lt;/author&gt;&lt;author&gt;van der Woerd, Hendrik J&lt;/author&gt;&lt;author&gt;Brewin, Robert JW&lt;/author&gt;&lt;author&gt;Zielinski, Oliver&lt;/author&gt;&lt;/authors&gt;&lt;/contributors&gt;&lt;titles&gt;&lt;title&gt;Optical properties of Forel-Ule water types deduced from 15 years of global satellite ocean color observations&lt;/title&gt;&lt;secondary-title&gt;Remote Sensing of Environment&lt;/secondary-title&gt;&lt;/titles&gt;&lt;periodical&gt;&lt;full-title&gt;Remote Sensing of Environment&lt;/full-title&gt;&lt;/periodical&gt;&lt;pages&gt;111249&lt;/pages&gt;&lt;volume&gt;231&lt;/volume&gt;&lt;dates&gt;&lt;year&gt;2019&lt;/year&gt;&lt;/dates&gt;&lt;isbn&gt;0034-4257&lt;/isbn&gt;&lt;urls&gt;&lt;/urls&gt;&lt;/record&gt;&lt;/Cite&gt;&lt;/EndNote&gt;</w:instrText>
      </w:r>
      <w:r w:rsidR="00C67461" w:rsidRPr="00F368E6">
        <w:rPr>
          <w:rFonts w:ascii="Times New Roman" w:hAnsi="Times New Roman"/>
        </w:rPr>
        <w:fldChar w:fldCharType="separate"/>
      </w:r>
      <w:r w:rsidR="00BB3E82">
        <w:rPr>
          <w:rFonts w:ascii="Times New Roman" w:hAnsi="Times New Roman"/>
          <w:noProof/>
        </w:rPr>
        <w:t xml:space="preserve">(Lehmann et al. </w:t>
      </w:r>
      <w:r w:rsidR="00BB3E82">
        <w:rPr>
          <w:rFonts w:ascii="Times New Roman" w:hAnsi="Times New Roman"/>
          <w:noProof/>
        </w:rPr>
        <w:lastRenderedPageBreak/>
        <w:t>2018; Pitarch et al. 2019)</w:t>
      </w:r>
      <w:r w:rsidR="00C67461" w:rsidRPr="00F368E6">
        <w:rPr>
          <w:rFonts w:ascii="Times New Roman" w:hAnsi="Times New Roman"/>
        </w:rPr>
        <w:fldChar w:fldCharType="end"/>
      </w:r>
      <w:r w:rsidR="006215AF" w:rsidRPr="00F368E6">
        <w:rPr>
          <w:rFonts w:ascii="Times New Roman" w:hAnsi="Times New Roman"/>
        </w:rPr>
        <w:t xml:space="preserve">, which is where we find the highest spectral shape </w:t>
      </w:r>
      <w:r w:rsidR="00D94BCC">
        <w:rPr>
          <w:rFonts w:ascii="Times New Roman" w:hAnsi="Times New Roman"/>
        </w:rPr>
        <w:t>uncertainty</w:t>
      </w:r>
      <w:r w:rsidR="00D94BCC" w:rsidRPr="00F368E6">
        <w:rPr>
          <w:rFonts w:ascii="Times New Roman" w:hAnsi="Times New Roman"/>
        </w:rPr>
        <w:t xml:space="preserve"> </w:t>
      </w:r>
      <w:r w:rsidR="006215AF" w:rsidRPr="00F368E6">
        <w:rPr>
          <w:rFonts w:ascii="Times New Roman" w:hAnsi="Times New Roman"/>
        </w:rPr>
        <w:t xml:space="preserve">for global imagery. </w:t>
      </w:r>
      <w:r w:rsidR="008055F9" w:rsidRPr="00F368E6">
        <w:rPr>
          <w:rFonts w:ascii="Times New Roman" w:hAnsi="Times New Roman"/>
        </w:rPr>
        <w:t>T</w:t>
      </w:r>
      <w:r w:rsidR="008722B2" w:rsidRPr="00F368E6">
        <w:rPr>
          <w:rFonts w:ascii="Times New Roman" w:hAnsi="Times New Roman"/>
        </w:rPr>
        <w:t xml:space="preserve">he uncertainty arises as a result of one portion of the spectral signature yielding a slightly higher/lower weight that is counterbalanced by another portion of the spectral signature, resulting in the same weighted mean. </w:t>
      </w:r>
      <w:r w:rsidR="00365B07" w:rsidRPr="00F368E6">
        <w:rPr>
          <w:rFonts w:ascii="Times New Roman" w:hAnsi="Times New Roman"/>
        </w:rPr>
        <w:t xml:space="preserve">Otherwise stated, more than one spectral shape can result in the same weighted harmonic mean value, therefore anchoring the </w:t>
      </w:r>
      <w:r w:rsidR="00365B07" w:rsidRPr="00F368E6">
        <w:rPr>
          <w:rFonts w:ascii="Times New Roman" w:hAnsi="Times New Roman"/>
          <w:i/>
        </w:rPr>
        <w:t>AVW</w:t>
      </w:r>
      <w:r w:rsidR="00365B07" w:rsidRPr="00F368E6">
        <w:rPr>
          <w:rFonts w:ascii="Times New Roman" w:hAnsi="Times New Roman"/>
        </w:rPr>
        <w:t xml:space="preserve"> output to </w:t>
      </w:r>
      <w:r w:rsidR="00365B07" w:rsidRPr="00F368E6">
        <w:rPr>
          <w:rFonts w:ascii="Times New Roman" w:hAnsi="Times New Roman"/>
          <w:i/>
        </w:rPr>
        <w:t>λ</w:t>
      </w:r>
      <w:r w:rsidR="00365B07" w:rsidRPr="00F368E6">
        <w:rPr>
          <w:rFonts w:ascii="Times New Roman" w:hAnsi="Times New Roman"/>
          <w:i/>
          <w:vertAlign w:val="subscript"/>
        </w:rPr>
        <w:t>MAX</w:t>
      </w:r>
      <w:r w:rsidR="00365B07" w:rsidRPr="00F368E6">
        <w:rPr>
          <w:rFonts w:ascii="Times New Roman" w:hAnsi="Times New Roman"/>
        </w:rPr>
        <w:t xml:space="preserve"> reduces the amount of </w:t>
      </w:r>
      <w:r w:rsidR="006215AF" w:rsidRPr="00F368E6">
        <w:rPr>
          <w:rFonts w:ascii="Times New Roman" w:hAnsi="Times New Roman"/>
        </w:rPr>
        <w:t xml:space="preserve">spectral </w:t>
      </w:r>
      <w:r w:rsidR="00365B07" w:rsidRPr="00F368E6">
        <w:rPr>
          <w:rFonts w:ascii="Times New Roman" w:hAnsi="Times New Roman"/>
        </w:rPr>
        <w:t xml:space="preserve">deviation </w:t>
      </w:r>
      <w:r w:rsidR="006215AF" w:rsidRPr="00F368E6">
        <w:rPr>
          <w:rFonts w:ascii="Times New Roman" w:hAnsi="Times New Roman"/>
        </w:rPr>
        <w:t>for</w:t>
      </w:r>
      <w:r w:rsidR="00365B07" w:rsidRPr="00F368E6">
        <w:rPr>
          <w:rFonts w:ascii="Times New Roman" w:hAnsi="Times New Roman"/>
        </w:rPr>
        <w:t xml:space="preserve"> a given </w:t>
      </w:r>
      <w:r w:rsidR="006215AF" w:rsidRPr="00F368E6">
        <w:rPr>
          <w:rFonts w:ascii="Times New Roman" w:hAnsi="Times New Roman"/>
          <w:i/>
          <w:iCs/>
        </w:rPr>
        <w:t>AVW</w:t>
      </w:r>
      <w:r w:rsidR="00365B07" w:rsidRPr="00F368E6">
        <w:rPr>
          <w:rFonts w:ascii="Times New Roman" w:hAnsi="Times New Roman"/>
        </w:rPr>
        <w:t xml:space="preserve">. </w:t>
      </w:r>
      <w:r w:rsidR="00546BD9">
        <w:rPr>
          <w:rFonts w:ascii="Times New Roman" w:hAnsi="Times New Roman"/>
        </w:rPr>
        <w:t>In Figure 4b, these disparities are averaged and directly contribute to the</w:t>
      </w:r>
      <w:r w:rsidR="00BD528B">
        <w:rPr>
          <w:rFonts w:ascii="Times New Roman" w:hAnsi="Times New Roman"/>
        </w:rPr>
        <w:t xml:space="preserve"> level of</w:t>
      </w:r>
      <w:r w:rsidR="00546BD9">
        <w:rPr>
          <w:rFonts w:ascii="Times New Roman" w:hAnsi="Times New Roman"/>
        </w:rPr>
        <w:t xml:space="preserve"> uncertainty </w:t>
      </w:r>
      <w:r w:rsidR="00804056">
        <w:rPr>
          <w:rFonts w:ascii="Times New Roman" w:hAnsi="Times New Roman"/>
        </w:rPr>
        <w:t xml:space="preserve">described in </w:t>
      </w:r>
      <w:r w:rsidR="00546BD9">
        <w:rPr>
          <w:rFonts w:ascii="Times New Roman" w:hAnsi="Times New Roman"/>
        </w:rPr>
        <w:t>Figure</w:t>
      </w:r>
      <w:r w:rsidR="00804056">
        <w:rPr>
          <w:rFonts w:ascii="Times New Roman" w:hAnsi="Times New Roman"/>
        </w:rPr>
        <w:t>s</w:t>
      </w:r>
      <w:r w:rsidR="00546BD9">
        <w:rPr>
          <w:rFonts w:ascii="Times New Roman" w:hAnsi="Times New Roman"/>
        </w:rPr>
        <w:t xml:space="preserve"> 5a</w:t>
      </w:r>
      <w:r w:rsidR="00804056">
        <w:rPr>
          <w:rFonts w:ascii="Times New Roman" w:hAnsi="Times New Roman"/>
        </w:rPr>
        <w:t xml:space="preserve"> and</w:t>
      </w:r>
      <w:r w:rsidR="00546BD9">
        <w:rPr>
          <w:rFonts w:ascii="Times New Roman" w:hAnsi="Times New Roman"/>
        </w:rPr>
        <w:t xml:space="preserve"> 5b. Figure 1</w:t>
      </w:r>
      <w:r w:rsidR="00C9221B">
        <w:rPr>
          <w:rFonts w:ascii="Times New Roman" w:hAnsi="Times New Roman"/>
        </w:rPr>
        <w:t>1a</w:t>
      </w:r>
      <w:r w:rsidR="00546BD9">
        <w:rPr>
          <w:rFonts w:ascii="Times New Roman" w:hAnsi="Times New Roman"/>
        </w:rPr>
        <w:t xml:space="preserve">, on the other hand, represents a duplication of Figure 4b, with the only difference being that the </w:t>
      </w:r>
      <w:r w:rsidR="00546BD9" w:rsidRPr="00611D36">
        <w:rPr>
          <w:rFonts w:ascii="Times New Roman" w:hAnsi="Times New Roman"/>
          <w:i/>
          <w:iCs/>
        </w:rPr>
        <w:t xml:space="preserve">AVW </w:t>
      </w:r>
      <w:r w:rsidR="00546BD9">
        <w:rPr>
          <w:rFonts w:ascii="Times New Roman" w:hAnsi="Times New Roman"/>
        </w:rPr>
        <w:t xml:space="preserve">output is categorized according to </w:t>
      </w:r>
      <w:r w:rsidR="00546BD9" w:rsidRPr="00F368E6">
        <w:rPr>
          <w:rFonts w:ascii="Times New Roman" w:hAnsi="Times New Roman"/>
          <w:i/>
        </w:rPr>
        <w:t>λ</w:t>
      </w:r>
      <w:r w:rsidR="00546BD9" w:rsidRPr="00F368E6">
        <w:rPr>
          <w:rFonts w:ascii="Times New Roman" w:hAnsi="Times New Roman"/>
          <w:i/>
          <w:vertAlign w:val="subscript"/>
        </w:rPr>
        <w:t>MAX</w:t>
      </w:r>
      <w:r w:rsidR="00546BD9" w:rsidRPr="00F368E6">
        <w:rPr>
          <w:rFonts w:ascii="Times New Roman" w:hAnsi="Times New Roman"/>
        </w:rPr>
        <w:t>.</w:t>
      </w:r>
      <w:r w:rsidR="00546BD9">
        <w:rPr>
          <w:rFonts w:ascii="Times New Roman" w:hAnsi="Times New Roman"/>
        </w:rPr>
        <w:t xml:space="preserve">, and these disparities in spectral shape within a given </w:t>
      </w:r>
      <w:r w:rsidR="00546BD9" w:rsidRPr="00FC063F">
        <w:rPr>
          <w:rFonts w:ascii="Times New Roman" w:hAnsi="Times New Roman"/>
          <w:i/>
          <w:iCs/>
        </w:rPr>
        <w:t>AVW</w:t>
      </w:r>
      <w:r w:rsidR="00546BD9">
        <w:rPr>
          <w:rFonts w:ascii="Times New Roman" w:hAnsi="Times New Roman"/>
        </w:rPr>
        <w:t xml:space="preserve"> value are more efficiently partitioned. A histogram (Figure 1</w:t>
      </w:r>
      <w:r w:rsidR="00C9221B">
        <w:rPr>
          <w:rFonts w:ascii="Times New Roman" w:hAnsi="Times New Roman"/>
        </w:rPr>
        <w:t>1</w:t>
      </w:r>
      <w:r w:rsidR="00546BD9">
        <w:rPr>
          <w:rFonts w:ascii="Times New Roman" w:hAnsi="Times New Roman"/>
        </w:rPr>
        <w:t xml:space="preserve">b) </w:t>
      </w:r>
      <w:r w:rsidR="00BD528B">
        <w:rPr>
          <w:rFonts w:ascii="Times New Roman" w:hAnsi="Times New Roman"/>
        </w:rPr>
        <w:t xml:space="preserve">illustrating the frequency of global </w:t>
      </w:r>
      <w:r w:rsidR="00BD528B" w:rsidRPr="00FC063F">
        <w:rPr>
          <w:rFonts w:ascii="Times New Roman" w:hAnsi="Times New Roman"/>
          <w:i/>
          <w:iCs/>
        </w:rPr>
        <w:t>AVW</w:t>
      </w:r>
      <w:r w:rsidR="00BD528B">
        <w:rPr>
          <w:rFonts w:ascii="Times New Roman" w:hAnsi="Times New Roman"/>
        </w:rPr>
        <w:t xml:space="preserve"> distribution partitioned by </w:t>
      </w:r>
      <w:r w:rsidR="00BD528B" w:rsidRPr="00F368E6">
        <w:rPr>
          <w:rFonts w:ascii="Times New Roman" w:hAnsi="Times New Roman"/>
          <w:i/>
        </w:rPr>
        <w:t>λ</w:t>
      </w:r>
      <w:r w:rsidR="00BD528B" w:rsidRPr="00F368E6">
        <w:rPr>
          <w:rFonts w:ascii="Times New Roman" w:hAnsi="Times New Roman"/>
          <w:i/>
          <w:vertAlign w:val="subscript"/>
        </w:rPr>
        <w:t>MAX</w:t>
      </w:r>
      <w:r w:rsidR="00BD528B">
        <w:rPr>
          <w:rFonts w:ascii="Times New Roman" w:hAnsi="Times New Roman"/>
        </w:rPr>
        <w:t xml:space="preserve"> </w:t>
      </w:r>
      <w:r w:rsidR="00E377D5">
        <w:rPr>
          <w:rFonts w:ascii="Times New Roman" w:hAnsi="Times New Roman"/>
        </w:rPr>
        <w:t>demonstrates</w:t>
      </w:r>
      <w:r w:rsidR="00BD528B">
        <w:rPr>
          <w:rFonts w:ascii="Times New Roman" w:hAnsi="Times New Roman"/>
        </w:rPr>
        <w:t xml:space="preserve"> which </w:t>
      </w:r>
      <w:r w:rsidR="00BD528B" w:rsidRPr="00FC063F">
        <w:rPr>
          <w:rFonts w:ascii="Times New Roman" w:hAnsi="Times New Roman"/>
          <w:i/>
          <w:iCs/>
        </w:rPr>
        <w:t>AVW</w:t>
      </w:r>
      <w:r w:rsidR="00BD528B">
        <w:rPr>
          <w:rFonts w:ascii="Times New Roman" w:hAnsi="Times New Roman"/>
        </w:rPr>
        <w:t xml:space="preserve"> values are more prone to having overlapping spectral shapes</w:t>
      </w:r>
      <w:r w:rsidR="00E377D5">
        <w:rPr>
          <w:rFonts w:ascii="Times New Roman" w:hAnsi="Times New Roman"/>
        </w:rPr>
        <w:t xml:space="preserve"> (primarily green waters)</w:t>
      </w:r>
      <w:r w:rsidR="00BD528B">
        <w:rPr>
          <w:rFonts w:ascii="Times New Roman" w:hAnsi="Times New Roman"/>
        </w:rPr>
        <w:t>. Note, in most cases, th</w:t>
      </w:r>
      <w:r w:rsidR="006B56AF">
        <w:rPr>
          <w:rFonts w:ascii="Times New Roman" w:hAnsi="Times New Roman"/>
        </w:rPr>
        <w:t>is</w:t>
      </w:r>
      <w:r w:rsidR="00E377D5">
        <w:rPr>
          <w:rFonts w:ascii="Times New Roman" w:hAnsi="Times New Roman"/>
        </w:rPr>
        <w:t xml:space="preserve"> overlap has a relatively marginal impact on </w:t>
      </w:r>
      <w:r w:rsidR="00224B72">
        <w:rPr>
          <w:rFonts w:ascii="Times New Roman" w:hAnsi="Times New Roman"/>
        </w:rPr>
        <w:t xml:space="preserve">the bulk </w:t>
      </w:r>
      <w:r w:rsidR="00E377D5">
        <w:rPr>
          <w:rFonts w:ascii="Times New Roman" w:hAnsi="Times New Roman"/>
        </w:rPr>
        <w:t>spectral shape</w:t>
      </w:r>
      <w:r w:rsidR="006B56AF">
        <w:rPr>
          <w:rFonts w:ascii="Times New Roman" w:hAnsi="Times New Roman"/>
        </w:rPr>
        <w:t>.</w:t>
      </w:r>
      <w:r w:rsidR="00E377D5">
        <w:rPr>
          <w:rFonts w:ascii="Times New Roman" w:hAnsi="Times New Roman"/>
        </w:rPr>
        <w:t xml:space="preserve"> </w:t>
      </w:r>
      <w:r w:rsidR="006B56AF">
        <w:rPr>
          <w:rFonts w:ascii="Times New Roman" w:hAnsi="Times New Roman"/>
        </w:rPr>
        <w:t>This is clearly demonstrated</w:t>
      </w:r>
      <w:r w:rsidR="00E377D5">
        <w:rPr>
          <w:rFonts w:ascii="Times New Roman" w:hAnsi="Times New Roman"/>
        </w:rPr>
        <w:t xml:space="preserve"> by Figure 1, </w:t>
      </w:r>
      <w:r w:rsidR="006B56AF">
        <w:rPr>
          <w:rFonts w:ascii="Times New Roman" w:hAnsi="Times New Roman"/>
        </w:rPr>
        <w:t xml:space="preserve">in which several </w:t>
      </w:r>
      <w:r w:rsidR="00224B72" w:rsidRPr="00FC063F">
        <w:rPr>
          <w:rFonts w:ascii="Times New Roman" w:hAnsi="Times New Roman"/>
          <w:i/>
          <w:iCs/>
        </w:rPr>
        <w:t>R</w:t>
      </w:r>
      <w:r w:rsidR="00224B72" w:rsidRPr="00FC063F">
        <w:rPr>
          <w:rFonts w:ascii="Times New Roman" w:hAnsi="Times New Roman"/>
          <w:i/>
          <w:iCs/>
          <w:vertAlign w:val="subscript"/>
        </w:rPr>
        <w:t>rs</w:t>
      </w:r>
      <w:r w:rsidR="00224B72" w:rsidRPr="00FC063F">
        <w:rPr>
          <w:rFonts w:ascii="Times New Roman" w:hAnsi="Times New Roman"/>
          <w:i/>
          <w:iCs/>
        </w:rPr>
        <w:t>(</w:t>
      </w:r>
      <w:r w:rsidR="00224B72" w:rsidRPr="00FC063F">
        <w:rPr>
          <w:rFonts w:ascii="Symbol" w:hAnsi="Symbol"/>
          <w:i/>
          <w:iCs/>
        </w:rPr>
        <w:t></w:t>
      </w:r>
      <w:r w:rsidR="00224B72" w:rsidRPr="00FC063F">
        <w:rPr>
          <w:rFonts w:ascii="Times New Roman" w:hAnsi="Times New Roman"/>
          <w:i/>
          <w:iCs/>
        </w:rPr>
        <w:t>)</w:t>
      </w:r>
      <w:r w:rsidR="00224B72">
        <w:rPr>
          <w:rFonts w:ascii="Times New Roman" w:hAnsi="Times New Roman"/>
        </w:rPr>
        <w:t xml:space="preserve"> spectra</w:t>
      </w:r>
      <w:r w:rsidR="006B56AF">
        <w:rPr>
          <w:rFonts w:ascii="Times New Roman" w:hAnsi="Times New Roman"/>
        </w:rPr>
        <w:t xml:space="preserve"> are characterized by either </w:t>
      </w:r>
      <w:r w:rsidR="006B56AF" w:rsidRPr="00F368E6">
        <w:rPr>
          <w:rFonts w:ascii="Times New Roman" w:hAnsi="Times New Roman"/>
          <w:i/>
        </w:rPr>
        <w:t>λ</w:t>
      </w:r>
      <w:r w:rsidR="006B56AF" w:rsidRPr="00F368E6">
        <w:rPr>
          <w:rFonts w:ascii="Times New Roman" w:hAnsi="Times New Roman"/>
          <w:i/>
          <w:vertAlign w:val="subscript"/>
        </w:rPr>
        <w:t>MAX</w:t>
      </w:r>
      <w:r w:rsidR="006B56AF" w:rsidRPr="00F368E6">
        <w:rPr>
          <w:rFonts w:ascii="Times New Roman" w:hAnsi="Times New Roman"/>
        </w:rPr>
        <w:t>.</w:t>
      </w:r>
      <w:r w:rsidR="006B56AF">
        <w:rPr>
          <w:rFonts w:ascii="Times New Roman" w:hAnsi="Times New Roman"/>
        </w:rPr>
        <w:t xml:space="preserve"> = 531 nm and </w:t>
      </w:r>
      <w:r w:rsidR="006B56AF" w:rsidRPr="00F368E6">
        <w:rPr>
          <w:rFonts w:ascii="Times New Roman" w:hAnsi="Times New Roman"/>
          <w:i/>
        </w:rPr>
        <w:t>λ</w:t>
      </w:r>
      <w:r w:rsidR="006B56AF" w:rsidRPr="00F368E6">
        <w:rPr>
          <w:rFonts w:ascii="Times New Roman" w:hAnsi="Times New Roman"/>
          <w:i/>
          <w:vertAlign w:val="subscript"/>
        </w:rPr>
        <w:t>MAX</w:t>
      </w:r>
      <w:r w:rsidR="006B56AF" w:rsidRPr="00F368E6">
        <w:rPr>
          <w:rFonts w:ascii="Times New Roman" w:hAnsi="Times New Roman"/>
        </w:rPr>
        <w:t>.</w:t>
      </w:r>
      <w:r w:rsidR="006B56AF">
        <w:rPr>
          <w:rFonts w:ascii="Times New Roman" w:hAnsi="Times New Roman"/>
        </w:rPr>
        <w:t xml:space="preserve"> = 547 nm,</w:t>
      </w:r>
      <w:r w:rsidR="00224B72">
        <w:rPr>
          <w:rFonts w:ascii="Times New Roman" w:hAnsi="Times New Roman"/>
        </w:rPr>
        <w:t xml:space="preserve"> but nonetheless exhibit </w:t>
      </w:r>
      <w:r w:rsidR="007C60C3">
        <w:rPr>
          <w:rFonts w:ascii="Times New Roman" w:hAnsi="Times New Roman"/>
        </w:rPr>
        <w:t xml:space="preserve">relative homogeneity in </w:t>
      </w:r>
      <w:r w:rsidR="002E71BF">
        <w:rPr>
          <w:rFonts w:ascii="Times New Roman" w:hAnsi="Times New Roman"/>
        </w:rPr>
        <w:t xml:space="preserve">bulk </w:t>
      </w:r>
      <w:r w:rsidR="007C60C3">
        <w:rPr>
          <w:rFonts w:ascii="Times New Roman" w:hAnsi="Times New Roman"/>
        </w:rPr>
        <w:t>spectral shape</w:t>
      </w:r>
      <w:r w:rsidR="00224B72">
        <w:rPr>
          <w:rFonts w:ascii="Times New Roman" w:hAnsi="Times New Roman"/>
        </w:rPr>
        <w:t xml:space="preserve">. </w:t>
      </w:r>
    </w:p>
    <w:p w14:paraId="7FF3B9B0" w14:textId="48EE2020" w:rsidR="002163ED" w:rsidRDefault="002163ED" w:rsidP="00E377D5">
      <w:pPr>
        <w:pStyle w:val="MDPI31text"/>
        <w:spacing w:line="480" w:lineRule="auto"/>
        <w:rPr>
          <w:rFonts w:ascii="Times New Roman" w:hAnsi="Times New Roman"/>
        </w:rPr>
      </w:pPr>
    </w:p>
    <w:p w14:paraId="5389892F" w14:textId="77777777" w:rsidR="002163ED" w:rsidRDefault="002163ED" w:rsidP="00E377D5">
      <w:pPr>
        <w:pStyle w:val="MDPI31text"/>
        <w:spacing w:line="480" w:lineRule="auto"/>
        <w:rPr>
          <w:rFonts w:ascii="Times New Roman" w:hAnsi="Times New Roman"/>
        </w:rPr>
      </w:pPr>
    </w:p>
    <w:p w14:paraId="5CC261CD" w14:textId="1EE4C8B6" w:rsidR="00A10051" w:rsidRDefault="007C6DF7" w:rsidP="00F368E6">
      <w:pPr>
        <w:pStyle w:val="MDPI31text"/>
        <w:spacing w:line="480" w:lineRule="auto"/>
        <w:rPr>
          <w:rFonts w:ascii="Times New Roman" w:hAnsi="Times New Roman"/>
        </w:rPr>
      </w:pPr>
      <w:r>
        <w:rPr>
          <w:noProof/>
          <w:lang w:eastAsia="en-US" w:bidi="ar-SA"/>
        </w:rPr>
        <w:lastRenderedPageBreak/>
        <w:drawing>
          <wp:inline distT="0" distB="0" distL="0" distR="0" wp14:anchorId="22537A21" wp14:editId="56EC300F">
            <wp:extent cx="2629919" cy="19713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94011" cy="2019385"/>
                    </a:xfrm>
                    <a:prstGeom prst="rect">
                      <a:avLst/>
                    </a:prstGeom>
                    <a:noFill/>
                    <a:ln>
                      <a:noFill/>
                    </a:ln>
                  </pic:spPr>
                </pic:pic>
              </a:graphicData>
            </a:graphic>
          </wp:inline>
        </w:drawing>
      </w:r>
      <w:r>
        <w:rPr>
          <w:rFonts w:ascii="Times New Roman" w:hAnsi="Times New Roman"/>
        </w:rPr>
        <w:t xml:space="preserve">  </w:t>
      </w:r>
      <w:r w:rsidR="0086794A">
        <w:rPr>
          <w:noProof/>
          <w:lang w:eastAsia="en-US" w:bidi="ar-SA"/>
        </w:rPr>
        <w:drawing>
          <wp:inline distT="0" distB="0" distL="0" distR="0" wp14:anchorId="1995CCC9" wp14:editId="6D4C216F">
            <wp:extent cx="2636322" cy="1978577"/>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8533" cy="1995247"/>
                    </a:xfrm>
                    <a:prstGeom prst="rect">
                      <a:avLst/>
                    </a:prstGeom>
                    <a:noFill/>
                    <a:ln>
                      <a:noFill/>
                    </a:ln>
                  </pic:spPr>
                </pic:pic>
              </a:graphicData>
            </a:graphic>
          </wp:inline>
        </w:drawing>
      </w:r>
    </w:p>
    <w:p w14:paraId="06123801" w14:textId="0FB203A2" w:rsidR="0049608D" w:rsidRDefault="0052768E">
      <w:pPr>
        <w:pStyle w:val="MDPI31text"/>
        <w:spacing w:line="480" w:lineRule="auto"/>
        <w:ind w:firstLine="0"/>
        <w:rPr>
          <w:rFonts w:ascii="Times New Roman" w:hAnsi="Times New Roman"/>
          <w:sz w:val="18"/>
          <w:szCs w:val="18"/>
        </w:rPr>
      </w:pPr>
      <w:bookmarkStart w:id="89" w:name="_Hlk34914603"/>
      <w:r w:rsidRPr="00F368E6">
        <w:rPr>
          <w:rFonts w:ascii="Times New Roman" w:hAnsi="Times New Roman"/>
          <w:b/>
          <w:sz w:val="18"/>
          <w:szCs w:val="18"/>
        </w:rPr>
        <w:t>Figure 1</w:t>
      </w:r>
      <w:r w:rsidR="00C9221B">
        <w:rPr>
          <w:rFonts w:ascii="Times New Roman" w:hAnsi="Times New Roman"/>
          <w:b/>
          <w:sz w:val="18"/>
          <w:szCs w:val="18"/>
        </w:rPr>
        <w:t>1</w:t>
      </w:r>
      <w:r w:rsidRPr="00F368E6">
        <w:rPr>
          <w:rFonts w:ascii="Times New Roman" w:hAnsi="Times New Roman"/>
          <w:sz w:val="18"/>
          <w:szCs w:val="18"/>
        </w:rPr>
        <w:t>.</w:t>
      </w:r>
      <w:r w:rsidRPr="0052768E">
        <w:rPr>
          <w:rFonts w:ascii="Times New Roman" w:hAnsi="Times New Roman"/>
          <w:sz w:val="18"/>
          <w:szCs w:val="18"/>
        </w:rPr>
        <w:t xml:space="preserve"> </w:t>
      </w:r>
      <w:r w:rsidR="00241AAA" w:rsidRPr="00241AAA">
        <w:rPr>
          <w:rFonts w:ascii="Times New Roman" w:hAnsi="Times New Roman"/>
          <w:sz w:val="18"/>
          <w:szCs w:val="18"/>
        </w:rPr>
        <w:t>(</w:t>
      </w:r>
      <w:r w:rsidR="00241AAA">
        <w:rPr>
          <w:rFonts w:ascii="Times New Roman" w:hAnsi="Times New Roman"/>
          <w:sz w:val="18"/>
          <w:szCs w:val="18"/>
        </w:rPr>
        <w:t>a</w:t>
      </w:r>
      <w:r w:rsidR="00241AAA" w:rsidRPr="00241AAA">
        <w:rPr>
          <w:rFonts w:ascii="Times New Roman" w:hAnsi="Times New Roman"/>
          <w:sz w:val="18"/>
          <w:szCs w:val="18"/>
        </w:rPr>
        <w:t xml:space="preserve">) Integral-normalized </w:t>
      </w:r>
      <m:oMath>
        <m:acc>
          <m:accPr>
            <m:chr m:val="̅"/>
            <m:ctrlPr>
              <w:ins w:id="90" w:author="Vandermeulen, Ryan A. (GSFC-616.0)[SCIENCE SYSTEMS AND APPLICATIONS INC]" w:date="2020-05-14T15:29:00Z">
                <w:rPr>
                  <w:rFonts w:ascii="Cambria Math" w:hAnsi="Cambria Math"/>
                  <w:i/>
                  <w:iCs/>
                  <w:sz w:val="18"/>
                  <w:szCs w:val="18"/>
                </w:rPr>
              </w:ins>
            </m:ctrlPr>
          </m:accPr>
          <m:e>
            <m:sSub>
              <m:sSubPr>
                <m:ctrlPr>
                  <w:ins w:id="91" w:author="Vandermeulen, Ryan A. (GSFC-616.0)[SCIENCE SYSTEMS AND APPLICATIONS INC]" w:date="2020-05-14T15:29:00Z">
                    <w:rPr>
                      <w:rFonts w:ascii="Cambria Math" w:hAnsi="Cambria Math"/>
                      <w:i/>
                      <w:iCs/>
                      <w:sz w:val="18"/>
                      <w:szCs w:val="18"/>
                    </w:rPr>
                  </w:ins>
                </m:ctrlPr>
              </m:sSubPr>
              <m:e>
                <m:r>
                  <w:rPr>
                    <w:rFonts w:ascii="Cambria Math" w:hAnsi="Cambria Math"/>
                    <w:sz w:val="18"/>
                    <w:szCs w:val="18"/>
                  </w:rPr>
                  <m:t>R</m:t>
                </m:r>
              </m:e>
              <m:sub>
                <m:r>
                  <w:rPr>
                    <w:rFonts w:ascii="Cambria Math" w:hAnsi="Cambria Math"/>
                    <w:sz w:val="18"/>
                    <w:szCs w:val="18"/>
                  </w:rPr>
                  <m:t>rs</m:t>
                </m:r>
              </m:sub>
            </m:sSub>
            <m:sSub>
              <m:sSubPr>
                <m:ctrlPr>
                  <w:ins w:id="92" w:author="Vandermeulen, Ryan A. (GSFC-616.0)[SCIENCE SYSTEMS AND APPLICATIONS INC]" w:date="2020-05-14T15:29:00Z">
                    <w:rPr>
                      <w:rFonts w:ascii="Cambria Math" w:hAnsi="Cambria Math"/>
                      <w:i/>
                      <w:iCs/>
                      <w:sz w:val="18"/>
                      <w:szCs w:val="18"/>
                    </w:rPr>
                  </w:ins>
                </m:ctrlPr>
              </m:sSubPr>
              <m:e>
                <m:d>
                  <m:dPr>
                    <m:ctrlPr>
                      <w:ins w:id="93" w:author="Vandermeulen, Ryan A. (GSFC-616.0)[SCIENCE SYSTEMS AND APPLICATIONS INC]" w:date="2020-05-14T15:29:00Z">
                        <w:rPr>
                          <w:rFonts w:ascii="Cambria Math" w:hAnsi="Cambria Math"/>
                          <w:i/>
                          <w:iCs/>
                          <w:sz w:val="18"/>
                          <w:szCs w:val="18"/>
                        </w:rPr>
                      </w:ins>
                    </m:ctrlPr>
                  </m:dPr>
                  <m:e>
                    <m:r>
                      <w:rPr>
                        <w:rFonts w:ascii="Cambria Math" w:hAnsi="Cambria Math"/>
                        <w:sz w:val="18"/>
                        <w:szCs w:val="18"/>
                      </w:rPr>
                      <m:t>λ</m:t>
                    </m:r>
                  </m:e>
                </m:d>
              </m:e>
              <m:sub>
                <m:r>
                  <w:rPr>
                    <w:rFonts w:ascii="Cambria Math" w:hAnsi="Cambria Math"/>
                    <w:sz w:val="18"/>
                    <w:szCs w:val="18"/>
                  </w:rPr>
                  <m:t xml:space="preserve">AVW </m:t>
                </m:r>
              </m:sub>
            </m:sSub>
          </m:e>
        </m:acc>
        <m:r>
          <w:rPr>
            <w:rFonts w:ascii="Cambria Math" w:hAnsi="Cambria Math"/>
            <w:sz w:val="18"/>
            <w:szCs w:val="18"/>
          </w:rPr>
          <m:t xml:space="preserve"> </m:t>
        </m:r>
      </m:oMath>
      <w:r w:rsidR="00241AAA" w:rsidRPr="00241AAA">
        <w:rPr>
          <w:rFonts w:ascii="Times New Roman" w:hAnsi="Times New Roman"/>
          <w:sz w:val="18"/>
          <w:szCs w:val="18"/>
        </w:rPr>
        <w:t>spectra</w:t>
      </w:r>
      <w:r w:rsidR="00241AAA">
        <w:rPr>
          <w:rFonts w:ascii="Times New Roman" w:hAnsi="Times New Roman"/>
          <w:sz w:val="18"/>
          <w:szCs w:val="18"/>
        </w:rPr>
        <w:t xml:space="preserve"> derived from a </w:t>
      </w:r>
      <w:r w:rsidR="00241AAA" w:rsidRPr="00241AAA">
        <w:rPr>
          <w:rFonts w:ascii="Times New Roman" w:hAnsi="Times New Roman"/>
          <w:sz w:val="18"/>
          <w:szCs w:val="18"/>
        </w:rPr>
        <w:t>32-day global composite (14 Sep – 15 Oct 2018)</w:t>
      </w:r>
      <w:r w:rsidR="00241AAA">
        <w:rPr>
          <w:rFonts w:ascii="Times New Roman" w:hAnsi="Times New Roman"/>
          <w:sz w:val="18"/>
          <w:szCs w:val="18"/>
        </w:rPr>
        <w:t xml:space="preserve">, with the output </w:t>
      </w:r>
      <w:r w:rsidR="002E71BF">
        <w:rPr>
          <w:rFonts w:ascii="Times New Roman" w:hAnsi="Times New Roman"/>
          <w:sz w:val="18"/>
          <w:szCs w:val="18"/>
        </w:rPr>
        <w:t xml:space="preserve">additionally </w:t>
      </w:r>
      <w:r w:rsidR="0049608D">
        <w:rPr>
          <w:rFonts w:ascii="Times New Roman" w:hAnsi="Times New Roman"/>
          <w:sz w:val="18"/>
          <w:szCs w:val="18"/>
        </w:rPr>
        <w:t xml:space="preserve">portioned according to </w:t>
      </w:r>
      <w:r w:rsidR="00241AAA">
        <w:rPr>
          <w:rFonts w:ascii="Times New Roman" w:hAnsi="Times New Roman"/>
          <w:sz w:val="18"/>
          <w:szCs w:val="18"/>
        </w:rPr>
        <w:t>the wavelength of maximum reflectance (</w:t>
      </w:r>
      <w:r w:rsidR="00241AAA" w:rsidRPr="00FC063F">
        <w:rPr>
          <w:rFonts w:ascii="Symbol" w:hAnsi="Symbol"/>
          <w:i/>
          <w:iCs/>
          <w:sz w:val="18"/>
          <w:szCs w:val="18"/>
        </w:rPr>
        <w:t></w:t>
      </w:r>
      <w:r w:rsidR="00241AAA" w:rsidRPr="00FC063F">
        <w:rPr>
          <w:rFonts w:ascii="Times New Roman" w:hAnsi="Times New Roman"/>
          <w:i/>
          <w:iCs/>
          <w:sz w:val="18"/>
          <w:szCs w:val="18"/>
          <w:vertAlign w:val="subscript"/>
        </w:rPr>
        <w:t>max</w:t>
      </w:r>
      <w:r w:rsidR="00241AAA">
        <w:rPr>
          <w:rFonts w:ascii="Times New Roman" w:hAnsi="Times New Roman"/>
          <w:sz w:val="18"/>
          <w:szCs w:val="18"/>
        </w:rPr>
        <w:t>). The addition of maximum classification</w:t>
      </w:r>
      <w:r w:rsidR="002E71BF">
        <w:rPr>
          <w:rFonts w:ascii="Times New Roman" w:hAnsi="Times New Roman"/>
          <w:sz w:val="18"/>
          <w:szCs w:val="18"/>
        </w:rPr>
        <w:t xml:space="preserve"> </w:t>
      </w:r>
      <w:r w:rsidR="00241AAA">
        <w:rPr>
          <w:rFonts w:ascii="Times New Roman" w:hAnsi="Times New Roman"/>
          <w:sz w:val="18"/>
          <w:szCs w:val="18"/>
        </w:rPr>
        <w:t xml:space="preserve">enables a more effective partitioning of spectral shapes </w:t>
      </w:r>
      <w:r w:rsidR="002E71BF">
        <w:rPr>
          <w:rFonts w:ascii="Times New Roman" w:hAnsi="Times New Roman"/>
          <w:sz w:val="18"/>
          <w:szCs w:val="18"/>
        </w:rPr>
        <w:t xml:space="preserve">in instances </w:t>
      </w:r>
      <w:r w:rsidR="00241AAA">
        <w:rPr>
          <w:rFonts w:ascii="Times New Roman" w:hAnsi="Times New Roman"/>
          <w:sz w:val="18"/>
          <w:szCs w:val="18"/>
        </w:rPr>
        <w:t xml:space="preserve">where </w:t>
      </w:r>
      <w:r w:rsidR="0049608D">
        <w:rPr>
          <w:rFonts w:ascii="Times New Roman" w:hAnsi="Times New Roman"/>
          <w:sz w:val="18"/>
          <w:szCs w:val="18"/>
        </w:rPr>
        <w:t xml:space="preserve">two or more shapes are represented by the same </w:t>
      </w:r>
      <w:r w:rsidR="00241AAA" w:rsidRPr="00FC063F">
        <w:rPr>
          <w:rFonts w:ascii="Times New Roman" w:hAnsi="Times New Roman"/>
          <w:i/>
          <w:iCs/>
          <w:sz w:val="18"/>
          <w:szCs w:val="18"/>
        </w:rPr>
        <w:t>AVW</w:t>
      </w:r>
      <w:r w:rsidR="0049608D">
        <w:rPr>
          <w:rFonts w:ascii="Times New Roman" w:hAnsi="Times New Roman"/>
          <w:sz w:val="18"/>
          <w:szCs w:val="18"/>
        </w:rPr>
        <w:t xml:space="preserve">. (b) The global frequency of this </w:t>
      </w:r>
      <w:r w:rsidR="00241AAA">
        <w:rPr>
          <w:rFonts w:ascii="Times New Roman" w:hAnsi="Times New Roman"/>
          <w:sz w:val="18"/>
          <w:szCs w:val="18"/>
        </w:rPr>
        <w:t>may overlap</w:t>
      </w:r>
      <w:r w:rsidR="0049608D">
        <w:rPr>
          <w:rFonts w:ascii="Times New Roman" w:hAnsi="Times New Roman"/>
          <w:sz w:val="18"/>
          <w:szCs w:val="18"/>
        </w:rPr>
        <w:t xml:space="preserve"> is plotted as a function </w:t>
      </w:r>
      <w:r w:rsidR="0049608D">
        <w:rPr>
          <w:rFonts w:ascii="Times New Roman" w:hAnsi="Times New Roman"/>
          <w:sz w:val="18"/>
          <w:szCs w:val="18"/>
        </w:rPr>
        <w:lastRenderedPageBreak/>
        <w:t xml:space="preserve">of </w:t>
      </w:r>
      <w:r w:rsidR="0049608D" w:rsidRPr="00FC063F">
        <w:rPr>
          <w:rFonts w:ascii="Times New Roman" w:hAnsi="Times New Roman"/>
          <w:i/>
          <w:iCs/>
          <w:sz w:val="18"/>
          <w:szCs w:val="18"/>
        </w:rPr>
        <w:t>AVW</w:t>
      </w:r>
      <w:r w:rsidR="0049608D">
        <w:rPr>
          <w:rFonts w:ascii="Times New Roman" w:hAnsi="Times New Roman"/>
          <w:sz w:val="18"/>
          <w:szCs w:val="18"/>
        </w:rPr>
        <w:t xml:space="preserve">, revealing areas of spectral ambiguity within the </w:t>
      </w:r>
      <w:r w:rsidR="0049608D" w:rsidRPr="00FC063F">
        <w:rPr>
          <w:rFonts w:ascii="Times New Roman" w:hAnsi="Times New Roman"/>
          <w:i/>
          <w:iCs/>
          <w:sz w:val="18"/>
          <w:szCs w:val="18"/>
        </w:rPr>
        <w:t>AVW</w:t>
      </w:r>
      <w:r w:rsidR="0049608D">
        <w:rPr>
          <w:rFonts w:ascii="Times New Roman" w:hAnsi="Times New Roman"/>
          <w:sz w:val="18"/>
          <w:szCs w:val="18"/>
        </w:rPr>
        <w:t xml:space="preserve"> index that can be alleviated with maximum classification. </w:t>
      </w:r>
    </w:p>
    <w:bookmarkEnd w:id="89"/>
    <w:p w14:paraId="7F4C148A" w14:textId="77777777" w:rsidR="00241AAA" w:rsidRDefault="00241AAA">
      <w:pPr>
        <w:pStyle w:val="MDPI31text"/>
        <w:spacing w:line="480" w:lineRule="auto"/>
        <w:ind w:firstLine="0"/>
        <w:rPr>
          <w:rFonts w:ascii="Times New Roman" w:hAnsi="Times New Roman"/>
          <w:sz w:val="18"/>
          <w:szCs w:val="18"/>
        </w:rPr>
      </w:pPr>
    </w:p>
    <w:p w14:paraId="6E27B1EC" w14:textId="6142454A" w:rsidR="00BD5690" w:rsidRPr="006E7804" w:rsidRDefault="00365B07" w:rsidP="006E7804">
      <w:pPr>
        <w:pStyle w:val="MDPI31text"/>
        <w:spacing w:line="480" w:lineRule="auto"/>
        <w:rPr>
          <w:rFonts w:ascii="Times New Roman" w:hAnsi="Times New Roman"/>
          <w:bCs/>
          <w:szCs w:val="24"/>
        </w:rPr>
      </w:pPr>
      <w:r w:rsidRPr="00F368E6">
        <w:rPr>
          <w:rFonts w:ascii="Times New Roman" w:hAnsi="Times New Roman"/>
        </w:rPr>
        <w:t xml:space="preserve">Note, while we found that this subdivision could further reduce the </w:t>
      </w:r>
      <w:r w:rsidR="00E377D5">
        <w:rPr>
          <w:rFonts w:ascii="Times New Roman" w:hAnsi="Times New Roman"/>
        </w:rPr>
        <w:t>uncertainty</w:t>
      </w:r>
      <w:r w:rsidR="00E377D5" w:rsidRPr="00F368E6">
        <w:rPr>
          <w:rFonts w:ascii="Times New Roman" w:hAnsi="Times New Roman"/>
        </w:rPr>
        <w:t xml:space="preserve"> </w:t>
      </w:r>
      <w:r w:rsidRPr="00F368E6">
        <w:rPr>
          <w:rFonts w:ascii="Times New Roman" w:hAnsi="Times New Roman"/>
        </w:rPr>
        <w:t xml:space="preserve">for all wavelengths, this also represents another added layer of information, which presents inherent difficulties when conceptualizing </w:t>
      </w:r>
      <w:r w:rsidR="00004077" w:rsidRPr="00F368E6">
        <w:rPr>
          <w:rFonts w:ascii="Times New Roman" w:hAnsi="Times New Roman"/>
        </w:rPr>
        <w:t xml:space="preserve">or analyzing </w:t>
      </w:r>
      <w:r w:rsidRPr="00F368E6">
        <w:rPr>
          <w:rFonts w:ascii="Times New Roman" w:hAnsi="Times New Roman"/>
        </w:rPr>
        <w:t>results in two dimension</w:t>
      </w:r>
      <w:r w:rsidR="00004077" w:rsidRPr="00F368E6">
        <w:rPr>
          <w:rFonts w:ascii="Times New Roman" w:hAnsi="Times New Roman"/>
        </w:rPr>
        <w:t>al space</w:t>
      </w:r>
      <w:r w:rsidRPr="00F368E6">
        <w:rPr>
          <w:rFonts w:ascii="Times New Roman" w:hAnsi="Times New Roman"/>
        </w:rPr>
        <w:t xml:space="preserve">. </w:t>
      </w:r>
      <w:r w:rsidR="00004077" w:rsidRPr="00F368E6">
        <w:rPr>
          <w:rFonts w:ascii="Times New Roman" w:hAnsi="Times New Roman"/>
        </w:rPr>
        <w:t xml:space="preserve">However, in the case that one or more dimensional constraints can be alleviated (e.g. </w:t>
      </w:r>
      <w:r w:rsidR="00311EF2" w:rsidRPr="00F368E6">
        <w:rPr>
          <w:rFonts w:ascii="Times New Roman" w:hAnsi="Times New Roman"/>
        </w:rPr>
        <w:t xml:space="preserve">using </w:t>
      </w:r>
      <w:r w:rsidR="00311EF2" w:rsidRPr="00F368E6">
        <w:rPr>
          <w:rFonts w:ascii="Times New Roman" w:hAnsi="Times New Roman"/>
          <w:i/>
          <w:iCs/>
        </w:rPr>
        <w:t>AVW</w:t>
      </w:r>
      <w:r w:rsidR="00311EF2" w:rsidRPr="00F368E6">
        <w:rPr>
          <w:rFonts w:ascii="Times New Roman" w:hAnsi="Times New Roman"/>
        </w:rPr>
        <w:t xml:space="preserve"> for </w:t>
      </w:r>
      <w:r w:rsidR="00004077" w:rsidRPr="00F368E6">
        <w:rPr>
          <w:rFonts w:ascii="Times New Roman" w:hAnsi="Times New Roman"/>
        </w:rPr>
        <w:t xml:space="preserve">algorithm development/deriving weighting functions), the subdivision of </w:t>
      </w:r>
      <w:r w:rsidR="00004077" w:rsidRPr="00F368E6">
        <w:rPr>
          <w:rFonts w:ascii="Times New Roman" w:hAnsi="Times New Roman"/>
          <w:i/>
        </w:rPr>
        <w:t>AVW</w:t>
      </w:r>
      <w:r w:rsidR="00004077" w:rsidRPr="00F368E6">
        <w:rPr>
          <w:rFonts w:ascii="Times New Roman" w:hAnsi="Times New Roman"/>
        </w:rPr>
        <w:t xml:space="preserve"> according to </w:t>
      </w:r>
      <w:r w:rsidR="00004077" w:rsidRPr="00F368E6">
        <w:rPr>
          <w:rFonts w:ascii="Times New Roman" w:hAnsi="Times New Roman"/>
          <w:i/>
        </w:rPr>
        <w:t>λ</w:t>
      </w:r>
      <w:r w:rsidR="00004077" w:rsidRPr="00F368E6">
        <w:rPr>
          <w:rFonts w:ascii="Times New Roman" w:hAnsi="Times New Roman"/>
          <w:i/>
          <w:vertAlign w:val="subscript"/>
        </w:rPr>
        <w:t>MAX</w:t>
      </w:r>
      <w:r w:rsidR="00004077" w:rsidRPr="00F368E6">
        <w:rPr>
          <w:rFonts w:ascii="Times New Roman" w:hAnsi="Times New Roman"/>
        </w:rPr>
        <w:t xml:space="preserve"> can be utilized as a method for further discriminating more subtle differences between spectral shapes. In any case, the utility of </w:t>
      </w:r>
      <w:r w:rsidR="00004077" w:rsidRPr="00F368E6">
        <w:rPr>
          <w:rFonts w:ascii="Times New Roman" w:hAnsi="Times New Roman"/>
          <w:i/>
          <w:iCs/>
        </w:rPr>
        <w:t>AVW</w:t>
      </w:r>
      <w:r w:rsidR="00004077" w:rsidRPr="00F368E6">
        <w:rPr>
          <w:rFonts w:ascii="Times New Roman" w:hAnsi="Times New Roman"/>
        </w:rPr>
        <w:t xml:space="preserve"> as a first order index of spectral shifts in areas of higher uncertainty (such as coastal waters) does not hinge on </w:t>
      </w:r>
      <w:r w:rsidR="002E166B">
        <w:rPr>
          <w:rFonts w:ascii="Times New Roman" w:hAnsi="Times New Roman"/>
        </w:rPr>
        <w:t xml:space="preserve">the </w:t>
      </w:r>
      <w:r w:rsidR="00004077" w:rsidRPr="00F368E6">
        <w:rPr>
          <w:rFonts w:ascii="Times New Roman" w:hAnsi="Times New Roman"/>
        </w:rPr>
        <w:t>maximum classification</w:t>
      </w:r>
      <w:r w:rsidR="002E166B">
        <w:rPr>
          <w:rFonts w:ascii="Times New Roman" w:hAnsi="Times New Roman"/>
        </w:rPr>
        <w:t xml:space="preserve"> approach</w:t>
      </w:r>
      <w:r w:rsidR="00B134CB">
        <w:rPr>
          <w:rFonts w:ascii="Times New Roman" w:hAnsi="Times New Roman"/>
        </w:rPr>
        <w:t>.</w:t>
      </w:r>
      <w:r w:rsidR="0049608D">
        <w:rPr>
          <w:rFonts w:ascii="Times New Roman" w:hAnsi="Times New Roman"/>
        </w:rPr>
        <w:t xml:space="preserve"> </w:t>
      </w:r>
      <w:r w:rsidR="00B134CB">
        <w:rPr>
          <w:rFonts w:ascii="Times New Roman" w:hAnsi="Times New Roman"/>
        </w:rPr>
        <w:t>T</w:t>
      </w:r>
      <w:r w:rsidR="0049608D">
        <w:rPr>
          <w:rFonts w:ascii="Times New Roman" w:hAnsi="Times New Roman"/>
        </w:rPr>
        <w:t>he</w:t>
      </w:r>
      <w:r w:rsidR="00AC3C39">
        <w:rPr>
          <w:rFonts w:ascii="Times New Roman" w:hAnsi="Times New Roman"/>
        </w:rPr>
        <w:t>re is</w:t>
      </w:r>
      <w:r w:rsidR="00B134CB">
        <w:rPr>
          <w:rFonts w:ascii="Times New Roman" w:hAnsi="Times New Roman"/>
        </w:rPr>
        <w:t>, however,</w:t>
      </w:r>
      <w:r w:rsidR="00AC3C39">
        <w:rPr>
          <w:rFonts w:ascii="Times New Roman" w:hAnsi="Times New Roman"/>
        </w:rPr>
        <w:t xml:space="preserve"> an</w:t>
      </w:r>
      <w:r w:rsidR="00841DE0" w:rsidRPr="00F368E6">
        <w:rPr>
          <w:rFonts w:ascii="Times New Roman" w:hAnsi="Times New Roman"/>
          <w:bCs/>
          <w:szCs w:val="24"/>
        </w:rPr>
        <w:t xml:space="preserve"> implication that</w:t>
      </w:r>
      <w:r w:rsidR="005E124B" w:rsidRPr="00F368E6">
        <w:rPr>
          <w:rFonts w:ascii="Times New Roman" w:hAnsi="Times New Roman"/>
          <w:bCs/>
          <w:szCs w:val="24"/>
        </w:rPr>
        <w:t xml:space="preserve"> the potential for mis-identification of spectral shapes via the </w:t>
      </w:r>
      <w:r w:rsidR="005E124B" w:rsidRPr="00F368E6">
        <w:rPr>
          <w:rFonts w:ascii="Times New Roman" w:hAnsi="Times New Roman"/>
          <w:bCs/>
          <w:i/>
          <w:iCs/>
          <w:szCs w:val="24"/>
        </w:rPr>
        <w:t>AVW</w:t>
      </w:r>
      <w:r w:rsidR="005E124B" w:rsidRPr="00F368E6">
        <w:rPr>
          <w:rFonts w:ascii="Times New Roman" w:hAnsi="Times New Roman"/>
          <w:bCs/>
          <w:szCs w:val="24"/>
        </w:rPr>
        <w:t xml:space="preserve"> approach </w:t>
      </w:r>
      <w:r w:rsidR="00841DE0" w:rsidRPr="00F368E6">
        <w:rPr>
          <w:rFonts w:ascii="Times New Roman" w:hAnsi="Times New Roman"/>
          <w:bCs/>
          <w:szCs w:val="24"/>
        </w:rPr>
        <w:t>can lead</w:t>
      </w:r>
      <w:r w:rsidR="005E124B" w:rsidRPr="00F368E6">
        <w:rPr>
          <w:rFonts w:ascii="Times New Roman" w:hAnsi="Times New Roman"/>
          <w:bCs/>
          <w:szCs w:val="24"/>
        </w:rPr>
        <w:t xml:space="preserve"> to </w:t>
      </w:r>
      <w:r w:rsidR="00841DE0" w:rsidRPr="00F368E6">
        <w:rPr>
          <w:rFonts w:ascii="Times New Roman" w:hAnsi="Times New Roman"/>
          <w:bCs/>
          <w:szCs w:val="24"/>
        </w:rPr>
        <w:t xml:space="preserve">potential </w:t>
      </w:r>
      <w:r w:rsidR="005E124B" w:rsidRPr="00F368E6">
        <w:rPr>
          <w:rFonts w:ascii="Times New Roman" w:hAnsi="Times New Roman"/>
          <w:bCs/>
          <w:szCs w:val="24"/>
        </w:rPr>
        <w:t>Type II errors (false negatives, e.g.</w:t>
      </w:r>
      <w:r w:rsidR="00367625">
        <w:rPr>
          <w:rFonts w:ascii="Times New Roman" w:hAnsi="Times New Roman"/>
          <w:bCs/>
          <w:szCs w:val="24"/>
        </w:rPr>
        <w:t xml:space="preserve"> a </w:t>
      </w:r>
      <w:r w:rsidR="005E124B" w:rsidRPr="00F368E6">
        <w:rPr>
          <w:rFonts w:ascii="Times New Roman" w:hAnsi="Times New Roman"/>
          <w:bCs/>
          <w:szCs w:val="24"/>
        </w:rPr>
        <w:t>spectral shape changes</w:t>
      </w:r>
      <w:r w:rsidR="00367625">
        <w:rPr>
          <w:rFonts w:ascii="Times New Roman" w:hAnsi="Times New Roman"/>
          <w:bCs/>
          <w:szCs w:val="24"/>
        </w:rPr>
        <w:t xml:space="preserve"> occurs</w:t>
      </w:r>
      <w:r w:rsidR="005E124B" w:rsidRPr="00F368E6">
        <w:rPr>
          <w:rFonts w:ascii="Times New Roman" w:hAnsi="Times New Roman"/>
          <w:bCs/>
          <w:szCs w:val="24"/>
        </w:rPr>
        <w:t xml:space="preserve">, but is not detected), but not Type I errors (false positives, e.g. </w:t>
      </w:r>
      <w:r w:rsidR="00367625">
        <w:rPr>
          <w:rFonts w:ascii="Times New Roman" w:hAnsi="Times New Roman"/>
          <w:bCs/>
          <w:szCs w:val="24"/>
        </w:rPr>
        <w:t xml:space="preserve">a </w:t>
      </w:r>
      <w:r w:rsidR="005E124B" w:rsidRPr="00F368E6">
        <w:rPr>
          <w:rFonts w:ascii="Times New Roman" w:hAnsi="Times New Roman"/>
          <w:bCs/>
          <w:szCs w:val="24"/>
        </w:rPr>
        <w:t xml:space="preserve">spectral shape change </w:t>
      </w:r>
      <w:r w:rsidR="00367625">
        <w:rPr>
          <w:rFonts w:ascii="Times New Roman" w:hAnsi="Times New Roman"/>
          <w:bCs/>
          <w:szCs w:val="24"/>
        </w:rPr>
        <w:t xml:space="preserve">detected </w:t>
      </w:r>
      <w:r w:rsidR="005E124B" w:rsidRPr="00F368E6">
        <w:rPr>
          <w:rFonts w:ascii="Times New Roman" w:hAnsi="Times New Roman"/>
          <w:bCs/>
          <w:szCs w:val="24"/>
        </w:rPr>
        <w:t xml:space="preserve">when there isn’t one), since any change to the </w:t>
      </w:r>
      <w:r w:rsidR="005E124B" w:rsidRPr="00F368E6">
        <w:rPr>
          <w:rFonts w:ascii="Times New Roman" w:hAnsi="Times New Roman"/>
          <w:bCs/>
          <w:i/>
          <w:iCs/>
          <w:szCs w:val="24"/>
        </w:rPr>
        <w:t>AVW</w:t>
      </w:r>
      <w:r w:rsidR="005E124B" w:rsidRPr="00F368E6">
        <w:rPr>
          <w:rFonts w:ascii="Times New Roman" w:hAnsi="Times New Roman"/>
          <w:bCs/>
          <w:szCs w:val="24"/>
        </w:rPr>
        <w:t xml:space="preserve"> number represents a true shift in the balance point of the </w:t>
      </w:r>
      <w:r w:rsidR="005E124B" w:rsidRPr="00F368E6">
        <w:rPr>
          <w:rFonts w:ascii="Times New Roman" w:hAnsi="Times New Roman"/>
          <w:i/>
        </w:rPr>
        <w:t>R</w:t>
      </w:r>
      <w:r w:rsidR="005E124B" w:rsidRPr="00F368E6">
        <w:rPr>
          <w:rFonts w:ascii="Times New Roman" w:hAnsi="Times New Roman"/>
          <w:i/>
          <w:vertAlign w:val="subscript"/>
        </w:rPr>
        <w:t>rs</w:t>
      </w:r>
      <w:r w:rsidR="005E124B" w:rsidRPr="00F368E6">
        <w:rPr>
          <w:rFonts w:ascii="Times New Roman" w:hAnsi="Times New Roman"/>
          <w:i/>
        </w:rPr>
        <w:t>(λ)</w:t>
      </w:r>
      <w:r w:rsidR="005E124B" w:rsidRPr="00F368E6">
        <w:rPr>
          <w:rFonts w:ascii="Times New Roman" w:hAnsi="Times New Roman"/>
          <w:iCs/>
        </w:rPr>
        <w:t xml:space="preserve"> spectrum. </w:t>
      </w:r>
      <w:bookmarkStart w:id="94" w:name="_Hlk34647576"/>
      <w:r w:rsidR="005E124B" w:rsidRPr="00F368E6">
        <w:rPr>
          <w:rFonts w:ascii="Times New Roman" w:hAnsi="Times New Roman"/>
          <w:iCs/>
        </w:rPr>
        <w:t xml:space="preserve">Put simply, there are instances in which </w:t>
      </w:r>
      <w:r w:rsidR="0085395D" w:rsidRPr="00F368E6">
        <w:rPr>
          <w:rFonts w:ascii="Times New Roman" w:hAnsi="Times New Roman"/>
          <w:iCs/>
        </w:rPr>
        <w:t xml:space="preserve">slightly </w:t>
      </w:r>
      <w:r w:rsidR="005E124B" w:rsidRPr="00F368E6">
        <w:rPr>
          <w:rFonts w:ascii="Times New Roman" w:hAnsi="Times New Roman"/>
          <w:iCs/>
        </w:rPr>
        <w:t>different spectral shapes may yield th</w:t>
      </w:r>
      <w:r w:rsidR="00841DE0" w:rsidRPr="00F368E6">
        <w:rPr>
          <w:rFonts w:ascii="Times New Roman" w:hAnsi="Times New Roman"/>
          <w:iCs/>
        </w:rPr>
        <w:t>e</w:t>
      </w:r>
      <w:r w:rsidR="005E124B" w:rsidRPr="00F368E6">
        <w:rPr>
          <w:rFonts w:ascii="Times New Roman" w:hAnsi="Times New Roman"/>
          <w:iCs/>
        </w:rPr>
        <w:t xml:space="preserve"> same </w:t>
      </w:r>
      <w:r w:rsidR="005E124B" w:rsidRPr="00F368E6">
        <w:rPr>
          <w:rFonts w:ascii="Times New Roman" w:hAnsi="Times New Roman"/>
          <w:i/>
        </w:rPr>
        <w:t xml:space="preserve">AVW </w:t>
      </w:r>
      <w:r w:rsidR="005E124B" w:rsidRPr="00F368E6">
        <w:rPr>
          <w:rFonts w:ascii="Times New Roman" w:hAnsi="Times New Roman"/>
          <w:iCs/>
        </w:rPr>
        <w:t>number</w:t>
      </w:r>
      <w:r w:rsidR="00E377D5">
        <w:rPr>
          <w:rFonts w:ascii="Times New Roman" w:hAnsi="Times New Roman"/>
          <w:iCs/>
        </w:rPr>
        <w:t xml:space="preserve"> (and thus a trend would go undetected)</w:t>
      </w:r>
      <w:r w:rsidR="005E124B" w:rsidRPr="00F368E6">
        <w:rPr>
          <w:rFonts w:ascii="Times New Roman" w:hAnsi="Times New Roman"/>
          <w:iCs/>
        </w:rPr>
        <w:t>, but</w:t>
      </w:r>
      <w:r w:rsidR="004A3763">
        <w:rPr>
          <w:rFonts w:ascii="Times New Roman" w:hAnsi="Times New Roman"/>
          <w:iCs/>
        </w:rPr>
        <w:t xml:space="preserve"> any </w:t>
      </w:r>
      <w:r w:rsidR="002E166B">
        <w:rPr>
          <w:rFonts w:ascii="Times New Roman" w:hAnsi="Times New Roman"/>
          <w:iCs/>
        </w:rPr>
        <w:t xml:space="preserve">positive/negative </w:t>
      </w:r>
      <w:r w:rsidR="004A3763">
        <w:rPr>
          <w:rFonts w:ascii="Times New Roman" w:hAnsi="Times New Roman"/>
          <w:iCs/>
        </w:rPr>
        <w:t xml:space="preserve">shift in </w:t>
      </w:r>
      <w:r w:rsidR="004A3763" w:rsidRPr="00FC063F">
        <w:rPr>
          <w:rFonts w:ascii="Times New Roman" w:hAnsi="Times New Roman"/>
          <w:i/>
        </w:rPr>
        <w:t>AVW</w:t>
      </w:r>
      <w:r w:rsidR="004A3763">
        <w:rPr>
          <w:rFonts w:ascii="Times New Roman" w:hAnsi="Times New Roman"/>
          <w:iCs/>
        </w:rPr>
        <w:t xml:space="preserve"> will </w:t>
      </w:r>
      <w:bookmarkStart w:id="95" w:name="_Hlk34905595"/>
      <w:r w:rsidR="00B134CB">
        <w:rPr>
          <w:rFonts w:ascii="Times New Roman" w:hAnsi="Times New Roman"/>
          <w:iCs/>
        </w:rPr>
        <w:t>unequivocally</w:t>
      </w:r>
      <w:bookmarkEnd w:id="95"/>
      <w:r w:rsidR="004A3763">
        <w:rPr>
          <w:rFonts w:ascii="Times New Roman" w:hAnsi="Times New Roman"/>
          <w:iCs/>
        </w:rPr>
        <w:t xml:space="preserve"> represent a </w:t>
      </w:r>
      <w:r w:rsidR="00D77FB8">
        <w:rPr>
          <w:rFonts w:ascii="Times New Roman" w:hAnsi="Times New Roman"/>
          <w:iCs/>
        </w:rPr>
        <w:t xml:space="preserve">respective red/blue directional </w:t>
      </w:r>
      <w:r w:rsidR="004A3763">
        <w:rPr>
          <w:rFonts w:ascii="Times New Roman" w:hAnsi="Times New Roman"/>
          <w:iCs/>
        </w:rPr>
        <w:t xml:space="preserve">shift in the </w:t>
      </w:r>
      <w:r w:rsidR="004A3763">
        <w:rPr>
          <w:rFonts w:ascii="Times New Roman" w:hAnsi="Times New Roman"/>
          <w:iCs/>
        </w:rPr>
        <w:lastRenderedPageBreak/>
        <w:t>spectrum</w:t>
      </w:r>
      <w:r w:rsidR="002E166B">
        <w:rPr>
          <w:rFonts w:ascii="Times New Roman" w:hAnsi="Times New Roman"/>
          <w:iCs/>
        </w:rPr>
        <w:t xml:space="preserve"> </w:t>
      </w:r>
      <w:r w:rsidR="00E471D1">
        <w:rPr>
          <w:rFonts w:ascii="Times New Roman" w:hAnsi="Times New Roman"/>
          <w:iCs/>
        </w:rPr>
        <w:t>as an inherent function of deriving the</w:t>
      </w:r>
      <w:r w:rsidR="002E166B">
        <w:rPr>
          <w:rFonts w:ascii="Times New Roman" w:hAnsi="Times New Roman"/>
          <w:iCs/>
        </w:rPr>
        <w:t xml:space="preserve"> weighted harmonic mean. </w:t>
      </w:r>
      <w:bookmarkEnd w:id="94"/>
      <w:r w:rsidR="00AC3C39">
        <w:rPr>
          <w:rFonts w:ascii="Times New Roman" w:hAnsi="Times New Roman"/>
          <w:bCs/>
          <w:szCs w:val="24"/>
        </w:rPr>
        <w:t>As an additional precautionary measure</w:t>
      </w:r>
      <w:r w:rsidR="00004077" w:rsidRPr="00F368E6">
        <w:rPr>
          <w:rFonts w:ascii="Times New Roman" w:hAnsi="Times New Roman"/>
          <w:bCs/>
          <w:szCs w:val="24"/>
        </w:rPr>
        <w:t xml:space="preserve">, </w:t>
      </w:r>
      <w:r w:rsidR="002E166B">
        <w:rPr>
          <w:rFonts w:ascii="Times New Roman" w:hAnsi="Times New Roman"/>
          <w:bCs/>
          <w:szCs w:val="24"/>
        </w:rPr>
        <w:t>the use of a</w:t>
      </w:r>
      <w:r w:rsidR="00BA78A2">
        <w:rPr>
          <w:rFonts w:ascii="Times New Roman" w:hAnsi="Times New Roman"/>
          <w:bCs/>
          <w:szCs w:val="24"/>
        </w:rPr>
        <w:t>n</w:t>
      </w:r>
      <w:r w:rsidR="002E166B">
        <w:rPr>
          <w:rFonts w:ascii="Times New Roman" w:hAnsi="Times New Roman"/>
          <w:bCs/>
          <w:szCs w:val="24"/>
        </w:rPr>
        <w:t xml:space="preserve"> iteratively re-weighted least square regression </w:t>
      </w:r>
      <w:r w:rsidR="00AC3C39">
        <w:rPr>
          <w:rFonts w:ascii="Times New Roman" w:hAnsi="Times New Roman"/>
          <w:bCs/>
          <w:szCs w:val="24"/>
        </w:rPr>
        <w:t xml:space="preserve">with a bisquare weighting function </w:t>
      </w:r>
      <w:r w:rsidR="0052768E">
        <w:rPr>
          <w:rFonts w:ascii="Times New Roman" w:hAnsi="Times New Roman"/>
          <w:bCs/>
          <w:szCs w:val="24"/>
        </w:rPr>
        <w:t xml:space="preserve">adds a layer of assurance that the derivation of temporal trends are less susceptible to influence from acute random error/outliers. </w:t>
      </w:r>
    </w:p>
    <w:p w14:paraId="724065AC" w14:textId="0BBD8C73" w:rsidR="001B2753" w:rsidRPr="00F368E6" w:rsidRDefault="007809A5" w:rsidP="00F368E6">
      <w:pPr>
        <w:pStyle w:val="MDPI22heading2"/>
        <w:spacing w:before="0" w:after="0" w:line="480" w:lineRule="auto"/>
        <w:rPr>
          <w:rFonts w:ascii="Times New Roman" w:hAnsi="Times New Roman"/>
          <w:bCs/>
        </w:rPr>
      </w:pPr>
      <w:r w:rsidRPr="00F368E6">
        <w:rPr>
          <w:rFonts w:ascii="Times New Roman" w:hAnsi="Times New Roman"/>
        </w:rPr>
        <w:t>4.</w:t>
      </w:r>
      <w:r w:rsidR="00452EE5" w:rsidRPr="00F368E6">
        <w:rPr>
          <w:rFonts w:ascii="Times New Roman" w:hAnsi="Times New Roman"/>
        </w:rPr>
        <w:t>2</w:t>
      </w:r>
      <w:r w:rsidRPr="00F368E6">
        <w:rPr>
          <w:rFonts w:ascii="Times New Roman" w:hAnsi="Times New Roman"/>
        </w:rPr>
        <w:t>. Spatial-spectral-temporal trends</w:t>
      </w:r>
    </w:p>
    <w:p w14:paraId="52FCBC65" w14:textId="7A1B1656" w:rsidR="00176483" w:rsidRPr="002163ED" w:rsidRDefault="007809A5" w:rsidP="002163ED">
      <w:pPr>
        <w:pStyle w:val="MDPI31text"/>
        <w:spacing w:line="480" w:lineRule="auto"/>
        <w:ind w:firstLine="418"/>
        <w:rPr>
          <w:rFonts w:ascii="Times New Roman" w:hAnsi="Times New Roman"/>
          <w:bCs/>
          <w:szCs w:val="24"/>
        </w:rPr>
      </w:pPr>
      <w:r w:rsidRPr="00F368E6">
        <w:rPr>
          <w:rFonts w:ascii="Times New Roman" w:hAnsi="Times New Roman"/>
          <w:bCs/>
          <w:szCs w:val="24"/>
        </w:rPr>
        <w:t xml:space="preserve">Reliably defining the full spectrum of </w:t>
      </w:r>
      <w:r w:rsidRPr="00F368E6">
        <w:rPr>
          <w:rFonts w:ascii="Times New Roman" w:hAnsi="Times New Roman"/>
          <w:bCs/>
          <w:i/>
          <w:szCs w:val="24"/>
        </w:rPr>
        <w:t>R</w:t>
      </w:r>
      <w:r w:rsidRPr="00F368E6">
        <w:rPr>
          <w:rFonts w:ascii="Times New Roman" w:hAnsi="Times New Roman"/>
          <w:bCs/>
          <w:i/>
          <w:szCs w:val="24"/>
          <w:vertAlign w:val="subscript"/>
        </w:rPr>
        <w:t>rs</w:t>
      </w:r>
      <w:r w:rsidRPr="00F368E6">
        <w:rPr>
          <w:rFonts w:ascii="Times New Roman" w:hAnsi="Times New Roman"/>
          <w:bCs/>
          <w:i/>
          <w:szCs w:val="24"/>
        </w:rPr>
        <w:t>(λ)</w:t>
      </w:r>
      <w:r w:rsidRPr="00F368E6">
        <w:rPr>
          <w:rFonts w:ascii="Times New Roman" w:hAnsi="Times New Roman"/>
          <w:bCs/>
          <w:szCs w:val="24"/>
        </w:rPr>
        <w:t xml:space="preserve"> in terms of a single number affords the opportunity to examine trends of spectral shape in </w:t>
      </w:r>
      <w:r w:rsidR="00CF09F9" w:rsidRPr="00F368E6">
        <w:rPr>
          <w:rFonts w:ascii="Times New Roman" w:hAnsi="Times New Roman"/>
          <w:bCs/>
          <w:szCs w:val="24"/>
        </w:rPr>
        <w:t xml:space="preserve">both </w:t>
      </w:r>
      <w:r w:rsidRPr="00F368E6">
        <w:rPr>
          <w:rFonts w:ascii="Times New Roman" w:hAnsi="Times New Roman"/>
          <w:bCs/>
          <w:szCs w:val="24"/>
        </w:rPr>
        <w:t xml:space="preserve">the spatial and temporal domain. </w:t>
      </w:r>
      <w:r w:rsidR="00CF09F9" w:rsidRPr="00F368E6">
        <w:rPr>
          <w:rFonts w:ascii="Times New Roman" w:hAnsi="Times New Roman"/>
          <w:bCs/>
          <w:szCs w:val="24"/>
        </w:rPr>
        <w:t>In term o</w:t>
      </w:r>
      <w:r w:rsidR="008055F9" w:rsidRPr="00F368E6">
        <w:rPr>
          <w:rFonts w:ascii="Times New Roman" w:hAnsi="Times New Roman"/>
          <w:bCs/>
          <w:szCs w:val="24"/>
        </w:rPr>
        <w:t>f</w:t>
      </w:r>
      <w:r w:rsidR="00CF09F9" w:rsidRPr="00F368E6">
        <w:rPr>
          <w:rFonts w:ascii="Times New Roman" w:hAnsi="Times New Roman"/>
          <w:bCs/>
          <w:szCs w:val="24"/>
        </w:rPr>
        <w:t xml:space="preserve"> the spatial domain, the propensity for spectral clustering around a given </w:t>
      </w:r>
      <w:r w:rsidR="00CF09F9" w:rsidRPr="00F368E6">
        <w:rPr>
          <w:rFonts w:ascii="Times New Roman" w:hAnsi="Times New Roman"/>
          <w:bCs/>
          <w:i/>
          <w:iCs/>
          <w:szCs w:val="24"/>
        </w:rPr>
        <w:t>AVW</w:t>
      </w:r>
      <w:r w:rsidR="00CF09F9" w:rsidRPr="00F368E6">
        <w:rPr>
          <w:rFonts w:ascii="Times New Roman" w:hAnsi="Times New Roman"/>
          <w:bCs/>
          <w:szCs w:val="24"/>
        </w:rPr>
        <w:t xml:space="preserve"> value can be exploited to match spectra of similar shapes, even if they are of disparate spectral resolutions (Figures 3, 7). </w:t>
      </w:r>
      <w:r w:rsidR="00111618">
        <w:rPr>
          <w:rFonts w:ascii="Times New Roman" w:hAnsi="Times New Roman"/>
        </w:rPr>
        <w:t>A</w:t>
      </w:r>
      <w:r w:rsidR="00111618" w:rsidRPr="00111618">
        <w:rPr>
          <w:rFonts w:ascii="Times New Roman" w:hAnsi="Times New Roman"/>
        </w:rPr>
        <w:t xml:space="preserve"> promising benefit of the integration of the full spectrum in the </w:t>
      </w:r>
      <w:r w:rsidR="00111618" w:rsidRPr="00FC063F">
        <w:rPr>
          <w:rFonts w:ascii="Times New Roman" w:hAnsi="Times New Roman"/>
          <w:i/>
          <w:iCs/>
        </w:rPr>
        <w:t xml:space="preserve">AVW </w:t>
      </w:r>
      <w:r w:rsidR="00111618" w:rsidRPr="00111618">
        <w:rPr>
          <w:rFonts w:ascii="Times New Roman" w:hAnsi="Times New Roman"/>
        </w:rPr>
        <w:t xml:space="preserve">calculation is having the flexibility to </w:t>
      </w:r>
      <w:r w:rsidR="00111618" w:rsidRPr="00367625">
        <w:rPr>
          <w:rFonts w:ascii="Times New Roman" w:hAnsi="Times New Roman"/>
        </w:rPr>
        <w:t xml:space="preserve">monitor spectral drifts </w:t>
      </w:r>
      <w:r w:rsidR="003A433E" w:rsidRPr="00367625">
        <w:rPr>
          <w:rFonts w:ascii="Times New Roman" w:hAnsi="Times New Roman"/>
          <w:color w:val="auto"/>
        </w:rPr>
        <w:t>in shorter-term intervals than</w:t>
      </w:r>
      <w:r w:rsidR="00111618" w:rsidRPr="00367625">
        <w:rPr>
          <w:rFonts w:ascii="Times New Roman" w:hAnsi="Times New Roman"/>
          <w:color w:val="auto"/>
        </w:rPr>
        <w:t xml:space="preserve"> </w:t>
      </w:r>
      <w:r w:rsidR="00111618" w:rsidRPr="00367625">
        <w:rPr>
          <w:rFonts w:ascii="Times New Roman" w:hAnsi="Times New Roman"/>
        </w:rPr>
        <w:t>in-orbit calibrations (e.g.</w:t>
      </w:r>
      <w:r w:rsidR="001A602D" w:rsidRPr="00367625">
        <w:rPr>
          <w:rFonts w:ascii="Times New Roman" w:hAnsi="Times New Roman"/>
        </w:rPr>
        <w:t xml:space="preserve"> time-series of </w:t>
      </w:r>
      <w:r w:rsidR="00111618" w:rsidRPr="00367625">
        <w:rPr>
          <w:rFonts w:ascii="Times New Roman" w:hAnsi="Times New Roman"/>
        </w:rPr>
        <w:t>lunar calibrations)</w:t>
      </w:r>
      <w:bookmarkStart w:id="96" w:name="_Hlk34228757"/>
      <w:r w:rsidR="0052768E" w:rsidRPr="00367625">
        <w:rPr>
          <w:rFonts w:ascii="Times New Roman" w:hAnsi="Times New Roman"/>
        </w:rPr>
        <w:t xml:space="preserve">, </w:t>
      </w:r>
      <w:bookmarkEnd w:id="96"/>
      <w:r w:rsidR="00111618" w:rsidRPr="00367625">
        <w:rPr>
          <w:rFonts w:ascii="Times New Roman" w:hAnsi="Times New Roman"/>
        </w:rPr>
        <w:t>or in the absence</w:t>
      </w:r>
      <w:r w:rsidR="00111618" w:rsidRPr="00111618">
        <w:rPr>
          <w:rFonts w:ascii="Times New Roman" w:hAnsi="Times New Roman"/>
        </w:rPr>
        <w:t xml:space="preserve"> of in-orbit calibration altogether (e.g. CubeSat</w:t>
      </w:r>
      <w:r w:rsidR="00B134CB">
        <w:rPr>
          <w:rFonts w:ascii="Times New Roman" w:hAnsi="Times New Roman"/>
        </w:rPr>
        <w:t xml:space="preserve"> missions</w:t>
      </w:r>
      <w:r w:rsidR="00111618" w:rsidRPr="00111618">
        <w:rPr>
          <w:rFonts w:ascii="Times New Roman" w:hAnsi="Times New Roman"/>
        </w:rPr>
        <w:t xml:space="preserve">). By the very nature of the calculation, any deviations in the spectra are readily manifested as a change in the weighted mean, and thus, </w:t>
      </w:r>
      <w:r w:rsidR="00111618" w:rsidRPr="00FC063F">
        <w:rPr>
          <w:rFonts w:ascii="Times New Roman" w:hAnsi="Times New Roman"/>
          <w:i/>
          <w:iCs/>
        </w:rPr>
        <w:t>AVW</w:t>
      </w:r>
      <w:r w:rsidR="00111618" w:rsidRPr="00111618">
        <w:rPr>
          <w:rFonts w:ascii="Times New Roman" w:hAnsi="Times New Roman"/>
        </w:rPr>
        <w:t xml:space="preserve"> can serve as a simplistic diagnostic tool to monitor the directionality and magnitude of shifts in the spectral time series in spectrally stable waters, such as </w:t>
      </w:r>
      <w:r w:rsidR="00B134CB">
        <w:rPr>
          <w:rFonts w:ascii="Times New Roman" w:hAnsi="Times New Roman"/>
        </w:rPr>
        <w:t xml:space="preserve">at </w:t>
      </w:r>
      <w:r w:rsidR="009D3E59">
        <w:rPr>
          <w:rFonts w:ascii="Times New Roman" w:hAnsi="Times New Roman"/>
        </w:rPr>
        <w:t>the Marine Optical BuoY (</w:t>
      </w:r>
      <w:r w:rsidR="00111618" w:rsidRPr="00111618">
        <w:rPr>
          <w:rFonts w:ascii="Times New Roman" w:hAnsi="Times New Roman"/>
        </w:rPr>
        <w:t>MOBY</w:t>
      </w:r>
      <w:r w:rsidR="009D3E59">
        <w:rPr>
          <w:rFonts w:ascii="Times New Roman" w:hAnsi="Times New Roman"/>
        </w:rPr>
        <w:t>)</w:t>
      </w:r>
      <w:r w:rsidR="00111618" w:rsidRPr="00111618">
        <w:rPr>
          <w:rFonts w:ascii="Times New Roman" w:hAnsi="Times New Roman"/>
        </w:rPr>
        <w:t xml:space="preserve"> or </w:t>
      </w:r>
      <w:r w:rsidR="00B134CB">
        <w:rPr>
          <w:rFonts w:ascii="Times New Roman" w:hAnsi="Times New Roman"/>
        </w:rPr>
        <w:t xml:space="preserve">regionally averaged </w:t>
      </w:r>
      <w:r w:rsidR="00111618" w:rsidRPr="00111618">
        <w:rPr>
          <w:rFonts w:ascii="Times New Roman" w:hAnsi="Times New Roman"/>
        </w:rPr>
        <w:t>ocean gyres.</w:t>
      </w:r>
      <w:r w:rsidR="00111618">
        <w:rPr>
          <w:rFonts w:ascii="Times New Roman" w:hAnsi="Times New Roman"/>
        </w:rPr>
        <w:t xml:space="preserve"> </w:t>
      </w:r>
      <w:r w:rsidR="00AC3C39">
        <w:rPr>
          <w:rFonts w:ascii="Times New Roman" w:hAnsi="Times New Roman"/>
        </w:rPr>
        <w:t>T</w:t>
      </w:r>
      <w:r w:rsidR="00AC3C39" w:rsidRPr="00F368E6">
        <w:rPr>
          <w:rFonts w:ascii="Times New Roman" w:hAnsi="Times New Roman"/>
          <w:bCs/>
          <w:szCs w:val="24"/>
        </w:rPr>
        <w:t>his has useful implications that would enable cross-sensor comparison of full-spectral performance, which will be imperative in efforts to derive ocean color continuity moving from multi-spectral to hyperspectral satellite monitoring</w:t>
      </w:r>
      <w:r w:rsidR="00AC3C39" w:rsidRPr="00F368E6">
        <w:rPr>
          <w:rFonts w:ascii="Times New Roman" w:hAnsi="Times New Roman"/>
        </w:rPr>
        <w:t xml:space="preserve">. It is worth noting that spectrally dependent </w:t>
      </w:r>
      <w:r w:rsidR="00AC3C39" w:rsidRPr="00F368E6">
        <w:rPr>
          <w:rFonts w:ascii="Times New Roman" w:hAnsi="Times New Roman"/>
        </w:rPr>
        <w:lastRenderedPageBreak/>
        <w:t xml:space="preserve">temporal drifts may occur as function of satellite calibration issues or sensor degradation </w:t>
      </w:r>
      <w:r w:rsidR="00AC3C39" w:rsidRPr="00F368E6">
        <w:rPr>
          <w:rFonts w:ascii="Times New Roman" w:hAnsi="Times New Roman"/>
        </w:rPr>
        <w:fldChar w:fldCharType="begin"/>
      </w:r>
      <w:r w:rsidR="00BB3E82">
        <w:rPr>
          <w:rFonts w:ascii="Times New Roman" w:hAnsi="Times New Roman"/>
        </w:rPr>
        <w:instrText xml:space="preserve"> ADDIN EN.CITE &lt;EndNote&gt;&lt;Cite&gt;&lt;Author&gt;Meister&lt;/Author&gt;&lt;Year&gt;2014&lt;/Year&gt;&lt;RecNum&gt;42&lt;/RecNum&gt;&lt;DisplayText&gt;(Meister and Franz 2014)&lt;/DisplayText&gt;&lt;record&gt;&lt;rec-number&gt;42&lt;/rec-number&gt;&lt;foreign-keys&gt;&lt;key app="EN" db-id="epp0dfwx4wr552e9sf8vt9fgrdpv0pfvzwvz" timestamp="1570047149"&gt;42&lt;/key&gt;&lt;/foreign-keys&gt;&lt;ref-type name="Journal Article"&gt;17&lt;/ref-type&gt;&lt;contributors&gt;&lt;authors&gt;&lt;author&gt;Meister, Gerhard&lt;/author&gt;&lt;author&gt;Franz, Bryan A&lt;/author&gt;&lt;/authors&gt;&lt;/contributors&gt;&lt;titles&gt;&lt;title&gt;Corrections to the MODIS aqua calibration derived from MODIS aqua ocean color products&lt;/title&gt;&lt;secondary-title&gt;IEEE Transactions on Geoscience and Remote Sensing&lt;/secondary-title&gt;&lt;/titles&gt;&lt;periodical&gt;&lt;full-title&gt;IEEE Transactions on Geoscience and Remote Sensing&lt;/full-title&gt;&lt;/periodical&gt;&lt;pages&gt;6534-6541&lt;/pages&gt;&lt;volume&gt;52&lt;/volume&gt;&lt;number&gt;10&lt;/number&gt;&lt;dates&gt;&lt;year&gt;2014&lt;/year&gt;&lt;/dates&gt;&lt;isbn&gt;0196-2892&lt;/isbn&gt;&lt;urls&gt;&lt;/urls&gt;&lt;/record&gt;&lt;/Cite&gt;&lt;/EndNote&gt;</w:instrText>
      </w:r>
      <w:r w:rsidR="00AC3C39" w:rsidRPr="00F368E6">
        <w:rPr>
          <w:rFonts w:ascii="Times New Roman" w:hAnsi="Times New Roman"/>
        </w:rPr>
        <w:fldChar w:fldCharType="separate"/>
      </w:r>
      <w:r w:rsidR="00BB3E82">
        <w:rPr>
          <w:rFonts w:ascii="Times New Roman" w:hAnsi="Times New Roman"/>
          <w:noProof/>
        </w:rPr>
        <w:t>(Meister and Franz 2014)</w:t>
      </w:r>
      <w:r w:rsidR="00AC3C39" w:rsidRPr="00F368E6">
        <w:rPr>
          <w:rFonts w:ascii="Times New Roman" w:hAnsi="Times New Roman"/>
        </w:rPr>
        <w:fldChar w:fldCharType="end"/>
      </w:r>
      <w:r w:rsidR="00AC3C39" w:rsidRPr="00F368E6">
        <w:rPr>
          <w:rFonts w:ascii="Times New Roman" w:hAnsi="Times New Roman"/>
        </w:rPr>
        <w:t xml:space="preserve">, and have the potential to be manifested in the </w:t>
      </w:r>
      <w:r w:rsidR="00AC3C39" w:rsidRPr="00F368E6">
        <w:rPr>
          <w:rFonts w:ascii="Times New Roman" w:hAnsi="Times New Roman"/>
          <w:i/>
        </w:rPr>
        <w:t>AVW</w:t>
      </w:r>
      <w:r w:rsidR="00AC3C39" w:rsidRPr="00F368E6">
        <w:rPr>
          <w:rFonts w:ascii="Times New Roman" w:hAnsi="Times New Roman"/>
        </w:rPr>
        <w:t xml:space="preserve"> signal if not corrected for</w:t>
      </w:r>
      <w:r w:rsidR="00AC3C39">
        <w:rPr>
          <w:rFonts w:ascii="Times New Roman" w:hAnsi="Times New Roman"/>
        </w:rPr>
        <w:t xml:space="preserve"> </w:t>
      </w:r>
      <w:r w:rsidR="00AC3C39">
        <w:rPr>
          <w:rFonts w:ascii="Times New Roman" w:hAnsi="Times New Roman"/>
        </w:rPr>
        <w:fldChar w:fldCharType="begin"/>
      </w:r>
      <w:r w:rsidR="00BB3E82">
        <w:rPr>
          <w:rFonts w:ascii="Times New Roman" w:hAnsi="Times New Roman"/>
        </w:rPr>
        <w:instrText xml:space="preserve"> ADDIN EN.CITE &lt;EndNote&gt;&lt;Cite&gt;&lt;Author&gt;Stumpf&lt;/Author&gt;&lt;Year&gt;2010&lt;/Year&gt;&lt;RecNum&gt;59&lt;/RecNum&gt;&lt;DisplayText&gt;(Stumpf and Werdell 2010)&lt;/DisplayText&gt;&lt;record&gt;&lt;rec-number&gt;59&lt;/rec-number&gt;&lt;foreign-keys&gt;&lt;key app="EN" db-id="epp0dfwx4wr552e9sf8vt9fgrdpv0pfvzwvz" timestamp="1574432827"&gt;59&lt;/key&gt;&lt;/foreign-keys&gt;&lt;ref-type name="Journal Article"&gt;17&lt;/ref-type&gt;&lt;contributors&gt;&lt;authors&gt;&lt;author&gt;Stumpf, Richard P&lt;/author&gt;&lt;author&gt;Werdell, P Jeremy&lt;/author&gt;&lt;/authors&gt;&lt;/contributors&gt;&lt;titles&gt;&lt;title&gt;Adjustment of ocean color sensor calibration through multi-band statistics&lt;/title&gt;&lt;secondary-title&gt;Optics Express&lt;/secondary-title&gt;&lt;/titles&gt;&lt;periodical&gt;&lt;full-title&gt;Optics express&lt;/full-title&gt;&lt;/periodical&gt;&lt;pages&gt;401-412&lt;/pages&gt;&lt;volume&gt;18&lt;/volume&gt;&lt;number&gt;2&lt;/number&gt;&lt;dates&gt;&lt;year&gt;2010&lt;/year&gt;&lt;/dates&gt;&lt;isbn&gt;1094-4087&lt;/isbn&gt;&lt;urls&gt;&lt;/urls&gt;&lt;/record&gt;&lt;/Cite&gt;&lt;/EndNote&gt;</w:instrText>
      </w:r>
      <w:r w:rsidR="00AC3C39">
        <w:rPr>
          <w:rFonts w:ascii="Times New Roman" w:hAnsi="Times New Roman"/>
        </w:rPr>
        <w:fldChar w:fldCharType="separate"/>
      </w:r>
      <w:r w:rsidR="00BB3E82">
        <w:rPr>
          <w:rFonts w:ascii="Times New Roman" w:hAnsi="Times New Roman"/>
          <w:noProof/>
        </w:rPr>
        <w:t>(Stumpf and Werdell 2010)</w:t>
      </w:r>
      <w:r w:rsidR="00AC3C39">
        <w:rPr>
          <w:rFonts w:ascii="Times New Roman" w:hAnsi="Times New Roman"/>
        </w:rPr>
        <w:fldChar w:fldCharType="end"/>
      </w:r>
      <w:r w:rsidR="00AC3C39" w:rsidRPr="00F368E6">
        <w:rPr>
          <w:rFonts w:ascii="Times New Roman" w:hAnsi="Times New Roman"/>
        </w:rPr>
        <w:t xml:space="preserve">. </w:t>
      </w:r>
      <w:r w:rsidR="00AC3C39" w:rsidRPr="00F368E6">
        <w:rPr>
          <w:rFonts w:ascii="Times New Roman" w:hAnsi="Times New Roman"/>
          <w:bCs/>
          <w:szCs w:val="24"/>
        </w:rPr>
        <w:t xml:space="preserve">The performance of vicarious gain adjustment is generally examined one channel at a time, and while hyperspectral radiometry is not exempted, having a means to determine a metric of spectral integrity can be useful to promptly elucidate sensor </w:t>
      </w:r>
      <w:r w:rsidR="00367625">
        <w:rPr>
          <w:rFonts w:ascii="Times New Roman" w:hAnsi="Times New Roman"/>
          <w:bCs/>
          <w:szCs w:val="24"/>
        </w:rPr>
        <w:t xml:space="preserve">waveband </w:t>
      </w:r>
      <w:r w:rsidR="00AC3C39" w:rsidRPr="00F368E6">
        <w:rPr>
          <w:rFonts w:ascii="Times New Roman" w:hAnsi="Times New Roman"/>
          <w:bCs/>
          <w:szCs w:val="24"/>
        </w:rPr>
        <w:t>drift.</w:t>
      </w:r>
      <w:r w:rsidR="00AC3C39" w:rsidRPr="00F368E6">
        <w:rPr>
          <w:rFonts w:ascii="Times New Roman" w:hAnsi="Times New Roman"/>
        </w:rPr>
        <w:t xml:space="preserve"> </w:t>
      </w:r>
      <w:r w:rsidR="008F5029" w:rsidRPr="00F368E6">
        <w:rPr>
          <w:rFonts w:ascii="Times New Roman" w:hAnsi="Times New Roman"/>
          <w:bCs/>
          <w:szCs w:val="24"/>
        </w:rPr>
        <w:t>W</w:t>
      </w:r>
      <w:r w:rsidRPr="00F368E6">
        <w:rPr>
          <w:rFonts w:ascii="Times New Roman" w:hAnsi="Times New Roman"/>
          <w:bCs/>
          <w:szCs w:val="24"/>
        </w:rPr>
        <w:t xml:space="preserve">ithout an integrated picture of total </w:t>
      </w:r>
      <w:r w:rsidRPr="00F368E6">
        <w:rPr>
          <w:rFonts w:ascii="Times New Roman" w:hAnsi="Times New Roman"/>
          <w:bCs/>
          <w:i/>
          <w:szCs w:val="24"/>
        </w:rPr>
        <w:t>R</w:t>
      </w:r>
      <w:r w:rsidRPr="00F368E6">
        <w:rPr>
          <w:rFonts w:ascii="Times New Roman" w:hAnsi="Times New Roman"/>
          <w:bCs/>
          <w:i/>
          <w:szCs w:val="24"/>
          <w:vertAlign w:val="subscript"/>
        </w:rPr>
        <w:t>rs</w:t>
      </w:r>
      <w:r w:rsidRPr="00F368E6">
        <w:rPr>
          <w:rFonts w:ascii="Times New Roman" w:hAnsi="Times New Roman"/>
          <w:bCs/>
          <w:i/>
          <w:szCs w:val="24"/>
        </w:rPr>
        <w:t>(λ)</w:t>
      </w:r>
      <w:r w:rsidRPr="00F368E6">
        <w:rPr>
          <w:rFonts w:ascii="Times New Roman" w:hAnsi="Times New Roman"/>
          <w:bCs/>
          <w:szCs w:val="24"/>
        </w:rPr>
        <w:t xml:space="preserve"> variability, it can be challenging to discern optically significant trends using a single wavelength </w:t>
      </w:r>
      <w:r w:rsidRPr="00F368E6">
        <w:rPr>
          <w:rFonts w:ascii="Times New Roman" w:hAnsi="Times New Roman"/>
          <w:bCs/>
          <w:szCs w:val="24"/>
        </w:rPr>
        <w:fldChar w:fldCharType="begin"/>
      </w:r>
      <w:r w:rsidR="00BB3E82">
        <w:rPr>
          <w:rFonts w:ascii="Times New Roman" w:hAnsi="Times New Roman"/>
          <w:bCs/>
          <w:szCs w:val="24"/>
        </w:rPr>
        <w:instrText xml:space="preserve"> ADDIN EN.CITE &lt;EndNote&gt;&lt;Cite&gt;&lt;Author&gt;Jolliff&lt;/Author&gt;&lt;Year&gt;2018&lt;/Year&gt;&lt;RecNum&gt;11&lt;/RecNum&gt;&lt;DisplayText&gt;(Jolliff et al. 2018)&lt;/DisplayText&gt;&lt;record&gt;&lt;rec-number&gt;11&lt;/rec-number&gt;&lt;foreign-keys&gt;&lt;key app="EN" db-id="epp0dfwx4wr552e9sf8vt9fgrdpv0pfvzwvz" timestamp="0"&gt;11&lt;/key&gt;&lt;/foreign-keys&gt;&lt;ref-type name="Journal Article"&gt;17&lt;/ref-type&gt;&lt;contributors&gt;&lt;authors&gt;&lt;author&gt;Jolliff, Jason K&lt;/author&gt;&lt;author&gt;Jarosz, Ewa&lt;/author&gt;&lt;author&gt;Ladner, Sherwin&lt;/author&gt;&lt;author&gt;Smith, Travis&lt;/author&gt;&lt;author&gt;Anderson, Stephanie&lt;/author&gt;&lt;author&gt;Dykes, James&lt;/author&gt;&lt;/authors&gt;&lt;/contributors&gt;&lt;titles&gt;&lt;title&gt;The Optical Signature of a Bottom Boundary Layer Ventilation Event in the Northern Gulf of Mexico&amp;apos;s Hypoxic Zone&lt;/title&gt;&lt;secondary-title&gt;J Geophysical Research Letters&lt;/secondary-title&gt;&lt;/titles&gt;&lt;periodical&gt;&lt;full-title&gt;J Geophysical Research Letters&lt;/full-title&gt;&lt;/periodical&gt;&lt;pages&gt;8390-8398&lt;/pages&gt;&lt;volume&gt;45&lt;/volume&gt;&lt;number&gt;16&lt;/number&gt;&lt;dates&gt;&lt;year&gt;2018&lt;/year&gt;&lt;/dates&gt;&lt;isbn&gt;0094-8276&lt;/isbn&gt;&lt;urls&gt;&lt;/urls&gt;&lt;/record&gt;&lt;/Cite&gt;&lt;/EndNote&gt;</w:instrText>
      </w:r>
      <w:r w:rsidRPr="00F368E6">
        <w:rPr>
          <w:rFonts w:ascii="Times New Roman" w:hAnsi="Times New Roman"/>
          <w:bCs/>
          <w:szCs w:val="24"/>
        </w:rPr>
        <w:fldChar w:fldCharType="separate"/>
      </w:r>
      <w:r w:rsidR="00BB3E82">
        <w:rPr>
          <w:rFonts w:ascii="Times New Roman" w:hAnsi="Times New Roman"/>
          <w:bCs/>
          <w:noProof/>
          <w:szCs w:val="24"/>
        </w:rPr>
        <w:t>(Jolliff et al. 2018)</w:t>
      </w:r>
      <w:r w:rsidRPr="00F368E6">
        <w:rPr>
          <w:rFonts w:ascii="Times New Roman" w:hAnsi="Times New Roman"/>
          <w:bCs/>
          <w:szCs w:val="24"/>
        </w:rPr>
        <w:fldChar w:fldCharType="end"/>
      </w:r>
      <w:r w:rsidRPr="00F368E6">
        <w:rPr>
          <w:rFonts w:ascii="Times New Roman" w:hAnsi="Times New Roman"/>
          <w:bCs/>
          <w:szCs w:val="24"/>
        </w:rPr>
        <w:t xml:space="preserve">. </w:t>
      </w:r>
      <w:r w:rsidR="0052768E" w:rsidRPr="00F368E6">
        <w:rPr>
          <w:rFonts w:ascii="Times New Roman" w:hAnsi="Times New Roman"/>
          <w:bCs/>
          <w:szCs w:val="24"/>
        </w:rPr>
        <w:t>This underscores the importance of inter-relating multiple dimensions of data, as it is not the absolute reflectance of a single channel (or even the ratio of two channels), but how all channels change relative to one another that determines it unique and intrinsic color, and creates a unique optical water type.</w:t>
      </w:r>
    </w:p>
    <w:p w14:paraId="6621E033" w14:textId="3681A0B4" w:rsidR="00B97080" w:rsidRPr="00F368E6" w:rsidRDefault="00DC041A" w:rsidP="00F368E6">
      <w:pPr>
        <w:pStyle w:val="MDPI31text"/>
        <w:spacing w:line="480" w:lineRule="auto"/>
        <w:ind w:firstLine="418"/>
        <w:rPr>
          <w:rFonts w:ascii="Times New Roman" w:hAnsi="Times New Roman"/>
          <w:bCs/>
          <w:szCs w:val="24"/>
        </w:rPr>
      </w:pPr>
      <w:r w:rsidRPr="00F368E6">
        <w:rPr>
          <w:rFonts w:ascii="Times New Roman" w:hAnsi="Times New Roman"/>
          <w:bCs/>
          <w:szCs w:val="24"/>
        </w:rPr>
        <w:t>Extending</w:t>
      </w:r>
      <w:r w:rsidR="00FF26A9" w:rsidRPr="00F368E6">
        <w:rPr>
          <w:rFonts w:ascii="Times New Roman" w:hAnsi="Times New Roman"/>
          <w:bCs/>
          <w:szCs w:val="24"/>
        </w:rPr>
        <w:t xml:space="preserve"> this </w:t>
      </w:r>
      <w:r w:rsidR="00E454F6" w:rsidRPr="00F368E6">
        <w:rPr>
          <w:rFonts w:ascii="Times New Roman" w:hAnsi="Times New Roman"/>
          <w:bCs/>
          <w:szCs w:val="24"/>
        </w:rPr>
        <w:t>analysis to a pixel-by-pixel examination of the globe</w:t>
      </w:r>
      <w:r w:rsidR="00145093" w:rsidRPr="00F368E6">
        <w:rPr>
          <w:rFonts w:ascii="Times New Roman" w:hAnsi="Times New Roman"/>
          <w:bCs/>
          <w:szCs w:val="24"/>
        </w:rPr>
        <w:t xml:space="preserve"> represents </w:t>
      </w:r>
      <w:r w:rsidR="00E454F6" w:rsidRPr="00F368E6">
        <w:rPr>
          <w:rFonts w:ascii="Times New Roman" w:hAnsi="Times New Roman"/>
          <w:bCs/>
          <w:szCs w:val="24"/>
        </w:rPr>
        <w:t xml:space="preserve">a 22-year full spectral-spatial-temporal analysis of ocean color variability from September 1997 to </w:t>
      </w:r>
      <w:r w:rsidR="0052768E">
        <w:rPr>
          <w:rFonts w:ascii="Times New Roman" w:hAnsi="Times New Roman"/>
          <w:bCs/>
          <w:szCs w:val="24"/>
        </w:rPr>
        <w:t>December</w:t>
      </w:r>
      <w:r w:rsidR="0052768E" w:rsidRPr="00F368E6">
        <w:rPr>
          <w:rFonts w:ascii="Times New Roman" w:hAnsi="Times New Roman"/>
          <w:bCs/>
          <w:szCs w:val="24"/>
        </w:rPr>
        <w:t xml:space="preserve"> </w:t>
      </w:r>
      <w:r w:rsidR="00E454F6" w:rsidRPr="00F368E6">
        <w:rPr>
          <w:rFonts w:ascii="Times New Roman" w:hAnsi="Times New Roman"/>
          <w:bCs/>
          <w:szCs w:val="24"/>
        </w:rPr>
        <w:t xml:space="preserve">2019. </w:t>
      </w:r>
      <w:r w:rsidR="00AD2699" w:rsidRPr="00F368E6">
        <w:rPr>
          <w:rFonts w:ascii="Times New Roman" w:hAnsi="Times New Roman"/>
          <w:bCs/>
          <w:szCs w:val="24"/>
        </w:rPr>
        <w:t xml:space="preserve">While the mechanisms </w:t>
      </w:r>
      <w:r w:rsidR="00455978" w:rsidRPr="00F368E6">
        <w:rPr>
          <w:rFonts w:ascii="Times New Roman" w:hAnsi="Times New Roman"/>
          <w:bCs/>
          <w:szCs w:val="24"/>
        </w:rPr>
        <w:t xml:space="preserve">responsible </w:t>
      </w:r>
      <w:r w:rsidR="00AD2699" w:rsidRPr="00F368E6">
        <w:rPr>
          <w:rFonts w:ascii="Times New Roman" w:hAnsi="Times New Roman"/>
          <w:bCs/>
          <w:szCs w:val="24"/>
        </w:rPr>
        <w:t xml:space="preserve">for these </w:t>
      </w:r>
      <w:r w:rsidR="00455978" w:rsidRPr="00F368E6">
        <w:rPr>
          <w:rFonts w:ascii="Times New Roman" w:hAnsi="Times New Roman"/>
          <w:bCs/>
          <w:szCs w:val="24"/>
        </w:rPr>
        <w:t>spectral shifts extend beyond the scope of this manuscript,</w:t>
      </w:r>
      <w:r w:rsidR="00145093" w:rsidRPr="00F368E6">
        <w:rPr>
          <w:rFonts w:ascii="Times New Roman" w:hAnsi="Times New Roman"/>
          <w:bCs/>
          <w:szCs w:val="24"/>
        </w:rPr>
        <w:t xml:space="preserve"> some verification of the direction of the derived </w:t>
      </w:r>
      <w:r w:rsidR="00145093" w:rsidRPr="00F368E6">
        <w:rPr>
          <w:rFonts w:ascii="Times New Roman" w:hAnsi="Times New Roman"/>
          <w:bCs/>
          <w:i/>
          <w:szCs w:val="24"/>
        </w:rPr>
        <w:t>AVW</w:t>
      </w:r>
      <w:r w:rsidR="00145093" w:rsidRPr="00F368E6">
        <w:rPr>
          <w:rFonts w:ascii="Times New Roman" w:hAnsi="Times New Roman"/>
          <w:bCs/>
          <w:szCs w:val="24"/>
        </w:rPr>
        <w:t xml:space="preserve"> trends remains prudent to provide a quality control check on the </w:t>
      </w:r>
      <w:r w:rsidR="007B0680" w:rsidRPr="00F368E6">
        <w:rPr>
          <w:rFonts w:ascii="Times New Roman" w:hAnsi="Times New Roman"/>
          <w:bCs/>
          <w:szCs w:val="24"/>
        </w:rPr>
        <w:t>performance</w:t>
      </w:r>
      <w:r w:rsidR="00145093" w:rsidRPr="00F368E6">
        <w:rPr>
          <w:rFonts w:ascii="Times New Roman" w:hAnsi="Times New Roman"/>
          <w:bCs/>
          <w:szCs w:val="24"/>
        </w:rPr>
        <w:t xml:space="preserve"> of the algorithm.</w:t>
      </w:r>
      <w:r w:rsidR="00601BFF" w:rsidRPr="00F368E6">
        <w:rPr>
          <w:rFonts w:ascii="Times New Roman" w:hAnsi="Times New Roman"/>
          <w:bCs/>
          <w:szCs w:val="24"/>
        </w:rPr>
        <w:t xml:space="preserve"> On a global scale, many of the temporal shifts in</w:t>
      </w:r>
      <w:r w:rsidR="00601BFF" w:rsidRPr="00F368E6">
        <w:rPr>
          <w:rFonts w:ascii="Times New Roman" w:hAnsi="Times New Roman"/>
          <w:bCs/>
          <w:i/>
          <w:szCs w:val="24"/>
        </w:rPr>
        <w:t xml:space="preserve"> R</w:t>
      </w:r>
      <w:r w:rsidR="00601BFF" w:rsidRPr="00F368E6">
        <w:rPr>
          <w:rFonts w:ascii="Times New Roman" w:hAnsi="Times New Roman"/>
          <w:bCs/>
          <w:i/>
          <w:szCs w:val="24"/>
          <w:vertAlign w:val="subscript"/>
        </w:rPr>
        <w:t>rs</w:t>
      </w:r>
      <w:r w:rsidR="00601BFF" w:rsidRPr="00F368E6">
        <w:rPr>
          <w:rFonts w:ascii="Times New Roman" w:hAnsi="Times New Roman"/>
          <w:bCs/>
          <w:i/>
          <w:szCs w:val="24"/>
        </w:rPr>
        <w:t>(λ)</w:t>
      </w:r>
      <w:r w:rsidR="00601BFF" w:rsidRPr="00F368E6">
        <w:rPr>
          <w:rFonts w:ascii="Times New Roman" w:hAnsi="Times New Roman"/>
          <w:bCs/>
          <w:szCs w:val="24"/>
        </w:rPr>
        <w:t xml:space="preserve"> spectral shape (Figure </w:t>
      </w:r>
      <w:r w:rsidR="00C9221B">
        <w:rPr>
          <w:rFonts w:ascii="Times New Roman" w:hAnsi="Times New Roman"/>
          <w:bCs/>
          <w:szCs w:val="24"/>
        </w:rPr>
        <w:t>8</w:t>
      </w:r>
      <w:r w:rsidR="00601BFF" w:rsidRPr="00F368E6">
        <w:rPr>
          <w:rFonts w:ascii="Times New Roman" w:hAnsi="Times New Roman"/>
          <w:bCs/>
          <w:szCs w:val="24"/>
        </w:rPr>
        <w:t>a) are related to the spatio-temporal distribution of chlorophyll-a shifts</w:t>
      </w:r>
      <w:r w:rsidR="00AA2F33">
        <w:rPr>
          <w:rFonts w:ascii="Times New Roman" w:hAnsi="Times New Roman"/>
          <w:bCs/>
          <w:szCs w:val="24"/>
        </w:rPr>
        <w:t xml:space="preserve"> over a similar decadal time frame </w:t>
      </w:r>
      <w:r w:rsidR="00601BFF" w:rsidRPr="00F368E6">
        <w:rPr>
          <w:rFonts w:ascii="Times New Roman" w:hAnsi="Times New Roman"/>
          <w:bCs/>
          <w:szCs w:val="24"/>
        </w:rPr>
        <w:fldChar w:fldCharType="begin">
          <w:fldData xml:space="preserve">PEVuZE5vdGU+PENpdGU+PEF1dGhvcj5WYW50cmVwb3R0ZTwvQXV0aG9yPjxZZWFyPjIwMDk8L1ll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</w:fldData>
        </w:fldChar>
      </w:r>
      <w:r w:rsidR="00BB3E82">
        <w:rPr>
          <w:rFonts w:ascii="Times New Roman" w:hAnsi="Times New Roman"/>
          <w:bCs/>
          <w:szCs w:val="24"/>
        </w:rPr>
        <w:instrText xml:space="preserve"> ADDIN EN.CITE </w:instrText>
      </w:r>
      <w:r w:rsidR="00BB3E82">
        <w:rPr>
          <w:rFonts w:ascii="Times New Roman" w:hAnsi="Times New Roman"/>
          <w:bCs/>
          <w:szCs w:val="24"/>
        </w:rPr>
        <w:fldChar w:fldCharType="begin">
          <w:fldData xml:space="preserve">PEVuZE5vdGU+PENpdGU+PEF1dGhvcj5WYW50cmVwb3R0ZTwvQXV0aG9yPjxZZWFyPjIwMDk8L1ll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</w:fldData>
        </w:fldChar>
      </w:r>
      <w:r w:rsidR="00BB3E82">
        <w:rPr>
          <w:rFonts w:ascii="Times New Roman" w:hAnsi="Times New Roman"/>
          <w:bCs/>
          <w:szCs w:val="24"/>
        </w:rPr>
        <w:instrText xml:space="preserve"> ADDIN EN.CITE.DATA </w:instrText>
      </w:r>
      <w:r w:rsidR="00BB3E82">
        <w:rPr>
          <w:rFonts w:ascii="Times New Roman" w:hAnsi="Times New Roman"/>
          <w:bCs/>
          <w:szCs w:val="24"/>
        </w:rPr>
      </w:r>
      <w:r w:rsidR="00BB3E82">
        <w:rPr>
          <w:rFonts w:ascii="Times New Roman" w:hAnsi="Times New Roman"/>
          <w:bCs/>
          <w:szCs w:val="24"/>
        </w:rPr>
        <w:fldChar w:fldCharType="end"/>
      </w:r>
      <w:r w:rsidR="00601BFF" w:rsidRPr="00F368E6">
        <w:rPr>
          <w:rFonts w:ascii="Times New Roman" w:hAnsi="Times New Roman"/>
          <w:bCs/>
          <w:szCs w:val="24"/>
        </w:rPr>
      </w:r>
      <w:r w:rsidR="00601BFF" w:rsidRPr="00F368E6">
        <w:rPr>
          <w:rFonts w:ascii="Times New Roman" w:hAnsi="Times New Roman"/>
          <w:bCs/>
          <w:szCs w:val="24"/>
        </w:rPr>
        <w:fldChar w:fldCharType="separate"/>
      </w:r>
      <w:r w:rsidR="00BB3E82">
        <w:rPr>
          <w:rFonts w:ascii="Times New Roman" w:hAnsi="Times New Roman"/>
          <w:bCs/>
          <w:noProof/>
          <w:szCs w:val="24"/>
        </w:rPr>
        <w:t xml:space="preserve">(Dunstan et al. 2018; Gregg and Rousseaux 2014; Henson et al. 2010; Mélin et al. </w:t>
      </w:r>
      <w:r w:rsidR="00BB3E82">
        <w:rPr>
          <w:rFonts w:ascii="Times New Roman" w:hAnsi="Times New Roman"/>
          <w:bCs/>
          <w:noProof/>
          <w:szCs w:val="24"/>
        </w:rPr>
        <w:lastRenderedPageBreak/>
        <w:t>2017; Siegel et al. 2013; Vantrepotte and Mélin 2009)</w:t>
      </w:r>
      <w:r w:rsidR="00601BFF" w:rsidRPr="00F368E6">
        <w:rPr>
          <w:rFonts w:ascii="Times New Roman" w:hAnsi="Times New Roman"/>
          <w:bCs/>
          <w:szCs w:val="24"/>
        </w:rPr>
        <w:fldChar w:fldCharType="end"/>
      </w:r>
      <w:r w:rsidR="00601BFF" w:rsidRPr="00F368E6">
        <w:rPr>
          <w:rFonts w:ascii="Times New Roman" w:hAnsi="Times New Roman"/>
          <w:bCs/>
          <w:szCs w:val="24"/>
        </w:rPr>
        <w:t>, which is to be expected given the inherent relationship between chlorophyll-a and water color in Case 1 waters</w:t>
      </w:r>
      <w:r w:rsidR="00EE4C76" w:rsidRPr="00F368E6">
        <w:rPr>
          <w:rFonts w:ascii="Times New Roman" w:hAnsi="Times New Roman"/>
          <w:bCs/>
          <w:szCs w:val="24"/>
        </w:rPr>
        <w:t xml:space="preserve"> (Figure 1</w:t>
      </w:r>
      <w:r w:rsidR="00C9221B">
        <w:rPr>
          <w:rFonts w:ascii="Times New Roman" w:hAnsi="Times New Roman"/>
          <w:bCs/>
          <w:szCs w:val="24"/>
        </w:rPr>
        <w:t>0</w:t>
      </w:r>
      <w:r w:rsidR="00EE4C76" w:rsidRPr="00F368E6">
        <w:rPr>
          <w:rFonts w:ascii="Times New Roman" w:hAnsi="Times New Roman"/>
          <w:bCs/>
          <w:szCs w:val="24"/>
        </w:rPr>
        <w:t>b)</w:t>
      </w:r>
      <w:r w:rsidR="00601BFF" w:rsidRPr="00F368E6">
        <w:rPr>
          <w:rFonts w:ascii="Times New Roman" w:hAnsi="Times New Roman"/>
          <w:bCs/>
          <w:szCs w:val="24"/>
        </w:rPr>
        <w:t>.</w:t>
      </w:r>
      <w:r w:rsidR="00145093" w:rsidRPr="00F368E6">
        <w:rPr>
          <w:rFonts w:ascii="Times New Roman" w:hAnsi="Times New Roman"/>
          <w:bCs/>
          <w:szCs w:val="24"/>
        </w:rPr>
        <w:t xml:space="preserve"> </w:t>
      </w:r>
      <w:r w:rsidR="007D569A" w:rsidRPr="00F368E6">
        <w:rPr>
          <w:rFonts w:ascii="Times New Roman" w:hAnsi="Times New Roman"/>
          <w:bCs/>
          <w:szCs w:val="24"/>
        </w:rPr>
        <w:t>As anticipated, n</w:t>
      </w:r>
      <w:r w:rsidR="00145093" w:rsidRPr="00F368E6">
        <w:rPr>
          <w:rFonts w:ascii="Times New Roman" w:hAnsi="Times New Roman"/>
          <w:bCs/>
          <w:szCs w:val="24"/>
        </w:rPr>
        <w:t xml:space="preserve">o trends are discernable in the MOBY time-series (Figure </w:t>
      </w:r>
      <w:r w:rsidR="00F23CC0">
        <w:rPr>
          <w:rFonts w:ascii="Times New Roman" w:hAnsi="Times New Roman"/>
          <w:bCs/>
          <w:szCs w:val="24"/>
        </w:rPr>
        <w:t>8</w:t>
      </w:r>
      <w:r w:rsidR="004169D4">
        <w:rPr>
          <w:rFonts w:ascii="Times New Roman" w:hAnsi="Times New Roman"/>
          <w:bCs/>
          <w:szCs w:val="24"/>
        </w:rPr>
        <w:t>e</w:t>
      </w:r>
      <w:r w:rsidR="00145093" w:rsidRPr="00F368E6">
        <w:rPr>
          <w:rFonts w:ascii="Times New Roman" w:hAnsi="Times New Roman"/>
          <w:bCs/>
          <w:szCs w:val="24"/>
        </w:rPr>
        <w:t>)</w:t>
      </w:r>
      <w:r w:rsidR="007B0680" w:rsidRPr="00F368E6">
        <w:rPr>
          <w:rFonts w:ascii="Times New Roman" w:hAnsi="Times New Roman"/>
          <w:bCs/>
          <w:szCs w:val="24"/>
        </w:rPr>
        <w:t xml:space="preserve">, providing a useful check on the stability of </w:t>
      </w:r>
      <w:r w:rsidR="007B0680" w:rsidRPr="00F368E6">
        <w:rPr>
          <w:rFonts w:ascii="Times New Roman" w:hAnsi="Times New Roman"/>
          <w:bCs/>
          <w:i/>
          <w:iCs/>
          <w:szCs w:val="24"/>
        </w:rPr>
        <w:t>AVW</w:t>
      </w:r>
      <w:r w:rsidR="007B0680" w:rsidRPr="00F368E6">
        <w:rPr>
          <w:rFonts w:ascii="Times New Roman" w:hAnsi="Times New Roman"/>
          <w:bCs/>
          <w:szCs w:val="24"/>
        </w:rPr>
        <w:t xml:space="preserve"> over time in optically stable, oligotrophic waters</w:t>
      </w:r>
      <w:r w:rsidR="00EF75A0">
        <w:rPr>
          <w:rFonts w:ascii="Times New Roman" w:hAnsi="Times New Roman"/>
          <w:bCs/>
          <w:szCs w:val="24"/>
        </w:rPr>
        <w:t xml:space="preserve">, </w:t>
      </w:r>
      <w:r w:rsidR="00EF75A0" w:rsidRPr="00EF75A0">
        <w:rPr>
          <w:rFonts w:ascii="Times New Roman" w:hAnsi="Times New Roman"/>
          <w:bCs/>
          <w:szCs w:val="24"/>
        </w:rPr>
        <w:t>as well as a verification of the vicarious calibration of the satellite instruments</w:t>
      </w:r>
      <w:r w:rsidR="007B0680" w:rsidRPr="00F368E6">
        <w:rPr>
          <w:rFonts w:ascii="Times New Roman" w:hAnsi="Times New Roman"/>
          <w:bCs/>
          <w:szCs w:val="24"/>
        </w:rPr>
        <w:t xml:space="preserve">. </w:t>
      </w:r>
      <w:r w:rsidR="001C31DF" w:rsidRPr="00F368E6">
        <w:rPr>
          <w:rFonts w:ascii="Times New Roman" w:hAnsi="Times New Roman"/>
          <w:bCs/>
          <w:szCs w:val="24"/>
        </w:rPr>
        <w:t>The e</w:t>
      </w:r>
      <w:r w:rsidR="00E9263B" w:rsidRPr="00F368E6">
        <w:rPr>
          <w:rFonts w:ascii="Times New Roman" w:hAnsi="Times New Roman"/>
          <w:bCs/>
          <w:szCs w:val="24"/>
        </w:rPr>
        <w:t xml:space="preserve">xtracted regions corroborate larger shifts documented in the environment over </w:t>
      </w:r>
      <w:r w:rsidR="00601BFF" w:rsidRPr="00F368E6">
        <w:rPr>
          <w:rFonts w:ascii="Times New Roman" w:hAnsi="Times New Roman"/>
          <w:bCs/>
          <w:szCs w:val="24"/>
        </w:rPr>
        <w:t xml:space="preserve">decadal </w:t>
      </w:r>
      <w:r w:rsidR="00E9263B" w:rsidRPr="00F368E6">
        <w:rPr>
          <w:rFonts w:ascii="Times New Roman" w:hAnsi="Times New Roman"/>
          <w:bCs/>
          <w:szCs w:val="24"/>
        </w:rPr>
        <w:t>time frame</w:t>
      </w:r>
      <w:r w:rsidR="00601BFF" w:rsidRPr="00F368E6">
        <w:rPr>
          <w:rFonts w:ascii="Times New Roman" w:hAnsi="Times New Roman"/>
          <w:bCs/>
          <w:szCs w:val="24"/>
        </w:rPr>
        <w:t>s</w:t>
      </w:r>
      <w:r w:rsidR="00E9263B" w:rsidRPr="00F368E6">
        <w:rPr>
          <w:rFonts w:ascii="Times New Roman" w:hAnsi="Times New Roman"/>
          <w:bCs/>
          <w:szCs w:val="24"/>
        </w:rPr>
        <w:t>, whether it be an increase in water clarity in Lake Michigan as a function of invasive zebra mussels</w:t>
      </w:r>
      <w:r w:rsidR="00E8237A" w:rsidRPr="00F368E6">
        <w:rPr>
          <w:rFonts w:ascii="Times New Roman" w:hAnsi="Times New Roman"/>
          <w:bCs/>
          <w:szCs w:val="24"/>
        </w:rPr>
        <w:t xml:space="preserve"> </w:t>
      </w:r>
      <w:r w:rsidR="00E8237A" w:rsidRPr="00F368E6">
        <w:rPr>
          <w:rFonts w:ascii="Times New Roman" w:hAnsi="Times New Roman"/>
          <w:bCs/>
          <w:szCs w:val="24"/>
        </w:rPr>
        <w:fldChar w:fldCharType="begin"/>
      </w:r>
      <w:r w:rsidR="00BB3E82">
        <w:rPr>
          <w:rFonts w:ascii="Times New Roman" w:hAnsi="Times New Roman"/>
          <w:bCs/>
          <w:szCs w:val="24"/>
        </w:rPr>
        <w:instrText xml:space="preserve"> ADDIN EN.CITE &lt;EndNote&gt;&lt;Cite&gt;&lt;Author&gt;Binding&lt;/Author&gt;&lt;Year&gt;2007&lt;/Year&gt;&lt;RecNum&gt;54&lt;/RecNum&gt;&lt;DisplayText&gt;(Binding et al. 2007)&lt;/DisplayText&gt;&lt;record&gt;&lt;rec-number&gt;54&lt;/rec-number&gt;&lt;foreign-keys&gt;&lt;key app="EN" db-id="epp0dfwx4wr552e9sf8vt9fgrdpv0pfvzwvz" timestamp="1570224306"&gt;54&lt;/key&gt;&lt;/foreign-keys&gt;&lt;ref-type name="Journal Article"&gt;17&lt;/ref-type&gt;&lt;contributors&gt;&lt;authors&gt;&lt;author&gt;Binding, Caren E&lt;/author&gt;&lt;author&gt;Jerome, John H&lt;/author&gt;&lt;author&gt;Bukata, Robert P&lt;/author&gt;&lt;author&gt;Booty, William G&lt;/author&gt;&lt;/authors&gt;&lt;/contributors&gt;&lt;titles&gt;&lt;title&gt;Trends in water clarity of the lower Great Lakes from remotely sensed aquatic color&lt;/title&gt;&lt;secondary-title&gt;Journal of Great Lakes Research&lt;/secondary-title&gt;&lt;/titles&gt;&lt;periodical&gt;&lt;full-title&gt;Journal of Great Lakes Research&lt;/full-title&gt;&lt;/periodical&gt;&lt;pages&gt;828-841&lt;/pages&gt;&lt;volume&gt;33&lt;/volume&gt;&lt;number&gt;4&lt;/number&gt;&lt;dates&gt;&lt;year&gt;2007&lt;/year&gt;&lt;/dates&gt;&lt;isbn&gt;0380-1330&lt;/isbn&gt;&lt;urls&gt;&lt;/urls&gt;&lt;/record&gt;&lt;/Cite&gt;&lt;/EndNote&gt;</w:instrText>
      </w:r>
      <w:r w:rsidR="00E8237A" w:rsidRPr="00F368E6">
        <w:rPr>
          <w:rFonts w:ascii="Times New Roman" w:hAnsi="Times New Roman"/>
          <w:bCs/>
          <w:szCs w:val="24"/>
        </w:rPr>
        <w:fldChar w:fldCharType="separate"/>
      </w:r>
      <w:r w:rsidR="00BB3E82">
        <w:rPr>
          <w:rFonts w:ascii="Times New Roman" w:hAnsi="Times New Roman"/>
          <w:bCs/>
          <w:noProof/>
          <w:szCs w:val="24"/>
        </w:rPr>
        <w:t>(Binding et al. 2007)</w:t>
      </w:r>
      <w:r w:rsidR="00E8237A" w:rsidRPr="00F368E6">
        <w:rPr>
          <w:rFonts w:ascii="Times New Roman" w:hAnsi="Times New Roman"/>
          <w:bCs/>
          <w:szCs w:val="24"/>
        </w:rPr>
        <w:fldChar w:fldCharType="end"/>
      </w:r>
      <w:r w:rsidR="00601BFF" w:rsidRPr="00F368E6">
        <w:rPr>
          <w:rFonts w:ascii="Times New Roman" w:hAnsi="Times New Roman"/>
          <w:bCs/>
          <w:szCs w:val="24"/>
        </w:rPr>
        <w:t xml:space="preserve"> (Figure </w:t>
      </w:r>
      <w:r w:rsidR="00F23CC0">
        <w:rPr>
          <w:rFonts w:ascii="Times New Roman" w:hAnsi="Times New Roman"/>
          <w:bCs/>
          <w:szCs w:val="24"/>
        </w:rPr>
        <w:t>8</w:t>
      </w:r>
      <w:r w:rsidR="004169D4">
        <w:rPr>
          <w:rFonts w:ascii="Times New Roman" w:hAnsi="Times New Roman"/>
          <w:bCs/>
          <w:szCs w:val="24"/>
        </w:rPr>
        <w:t>f</w:t>
      </w:r>
      <w:r w:rsidR="00601BFF" w:rsidRPr="00F368E6">
        <w:rPr>
          <w:rFonts w:ascii="Times New Roman" w:hAnsi="Times New Roman"/>
          <w:bCs/>
          <w:szCs w:val="24"/>
        </w:rPr>
        <w:t>)</w:t>
      </w:r>
      <w:r w:rsidR="00E9263B" w:rsidRPr="00F368E6">
        <w:rPr>
          <w:rFonts w:ascii="Times New Roman" w:hAnsi="Times New Roman"/>
          <w:bCs/>
          <w:szCs w:val="24"/>
        </w:rPr>
        <w:t xml:space="preserve">, </w:t>
      </w:r>
      <w:r w:rsidR="00A611E7" w:rsidRPr="00F368E6">
        <w:rPr>
          <w:rFonts w:ascii="Times New Roman" w:hAnsi="Times New Roman"/>
          <w:bCs/>
          <w:szCs w:val="24"/>
        </w:rPr>
        <w:t xml:space="preserve">or </w:t>
      </w:r>
      <w:r w:rsidR="00E9263B" w:rsidRPr="00F368E6">
        <w:rPr>
          <w:rFonts w:ascii="Times New Roman" w:hAnsi="Times New Roman"/>
          <w:bCs/>
          <w:szCs w:val="24"/>
        </w:rPr>
        <w:t xml:space="preserve">a change in chlorophyll-a concentrations on the Patagonian Shelf </w:t>
      </w:r>
      <w:r w:rsidR="00E8237A" w:rsidRPr="00F368E6">
        <w:rPr>
          <w:rFonts w:ascii="Times New Roman" w:hAnsi="Times New Roman"/>
          <w:bCs/>
          <w:szCs w:val="24"/>
        </w:rPr>
        <w:t xml:space="preserve">due to an increased frequency of shelf break upwelling </w:t>
      </w:r>
      <w:r w:rsidR="00E8237A" w:rsidRPr="00F368E6">
        <w:rPr>
          <w:rFonts w:ascii="Times New Roman" w:hAnsi="Times New Roman"/>
          <w:bCs/>
          <w:szCs w:val="24"/>
        </w:rPr>
        <w:fldChar w:fldCharType="begin"/>
      </w:r>
      <w:r w:rsidR="00BB3E82">
        <w:rPr>
          <w:rFonts w:ascii="Times New Roman" w:hAnsi="Times New Roman"/>
          <w:bCs/>
          <w:szCs w:val="24"/>
        </w:rPr>
        <w:instrText xml:space="preserve"> ADDIN EN.CITE &lt;EndNote&gt;&lt;Cite&gt;&lt;Author&gt;Marrari&lt;/Author&gt;&lt;Year&gt;2017&lt;/Year&gt;&lt;RecNum&gt;52&lt;/RecNum&gt;&lt;DisplayText&gt;(Marrari et al. 2017)&lt;/DisplayText&gt;&lt;record&gt;&lt;rec-number&gt;52&lt;/rec-number&gt;&lt;foreign-keys&gt;&lt;key app="EN" db-id="epp0dfwx4wr552e9sf8vt9fgrdpv0pfvzwvz" timestamp="1570129406"&gt;52&lt;/key&gt;&lt;/foreign-keys&gt;&lt;ref-type name="Journal Article"&gt;17&lt;/ref-type&gt;&lt;contributors&gt;&lt;authors&gt;&lt;author&gt;Marrari, Marina&lt;/author&gt;&lt;author&gt;Piola, Alberto R&lt;/author&gt;&lt;author&gt;Valla, Daniel&lt;/author&gt;&lt;/authors&gt;&lt;/contributors&gt;&lt;titles&gt;&lt;title&gt;Variability and 20-year trends in satellite-derived surface chlorophyll concentrations in large marine ecosystems around South and Western Central America&lt;/title&gt;&lt;secondary-title&gt;Frontiers in Marine Science&lt;/secondary-title&gt;&lt;/titles&gt;&lt;periodical&gt;&lt;full-title&gt;Frontiers in Marine Science&lt;/full-title&gt;&lt;/periodical&gt;&lt;pages&gt;372&lt;/pages&gt;&lt;volume&gt;4&lt;/volume&gt;&lt;dates&gt;&lt;year&gt;2017&lt;/year&gt;&lt;/dates&gt;&lt;isbn&gt;2296-7745&lt;/isbn&gt;&lt;urls&gt;&lt;/urls&gt;&lt;/record&gt;&lt;/Cite&gt;&lt;/EndNote&gt;</w:instrText>
      </w:r>
      <w:r w:rsidR="00E8237A" w:rsidRPr="00F368E6">
        <w:rPr>
          <w:rFonts w:ascii="Times New Roman" w:hAnsi="Times New Roman"/>
          <w:bCs/>
          <w:szCs w:val="24"/>
        </w:rPr>
        <w:fldChar w:fldCharType="separate"/>
      </w:r>
      <w:r w:rsidR="00BB3E82">
        <w:rPr>
          <w:rFonts w:ascii="Times New Roman" w:hAnsi="Times New Roman"/>
          <w:bCs/>
          <w:noProof/>
          <w:szCs w:val="24"/>
        </w:rPr>
        <w:t>(Marrari et al. 2017)</w:t>
      </w:r>
      <w:r w:rsidR="00E8237A" w:rsidRPr="00F368E6">
        <w:rPr>
          <w:rFonts w:ascii="Times New Roman" w:hAnsi="Times New Roman"/>
          <w:bCs/>
          <w:szCs w:val="24"/>
        </w:rPr>
        <w:fldChar w:fldCharType="end"/>
      </w:r>
      <w:r w:rsidR="00601BFF" w:rsidRPr="00F368E6">
        <w:rPr>
          <w:rFonts w:ascii="Times New Roman" w:hAnsi="Times New Roman"/>
          <w:bCs/>
          <w:szCs w:val="24"/>
        </w:rPr>
        <w:t xml:space="preserve"> (Figure </w:t>
      </w:r>
      <w:r w:rsidR="00F23CC0">
        <w:rPr>
          <w:rFonts w:ascii="Times New Roman" w:hAnsi="Times New Roman"/>
          <w:bCs/>
          <w:szCs w:val="24"/>
        </w:rPr>
        <w:t>8</w:t>
      </w:r>
      <w:r w:rsidR="004169D4">
        <w:rPr>
          <w:rFonts w:ascii="Times New Roman" w:hAnsi="Times New Roman"/>
          <w:bCs/>
          <w:szCs w:val="24"/>
        </w:rPr>
        <w:t>g</w:t>
      </w:r>
      <w:r w:rsidR="00601BFF" w:rsidRPr="00F368E6">
        <w:rPr>
          <w:rFonts w:ascii="Times New Roman" w:hAnsi="Times New Roman"/>
          <w:bCs/>
          <w:szCs w:val="24"/>
        </w:rPr>
        <w:t>)</w:t>
      </w:r>
      <w:r w:rsidR="00A611E7" w:rsidRPr="00F368E6">
        <w:rPr>
          <w:rFonts w:ascii="Times New Roman" w:hAnsi="Times New Roman"/>
          <w:bCs/>
          <w:szCs w:val="24"/>
        </w:rPr>
        <w:t>.</w:t>
      </w:r>
    </w:p>
    <w:p w14:paraId="01BB5153" w14:textId="65602C62" w:rsidR="00CF20F4" w:rsidRDefault="00B97080" w:rsidP="00E71CE3">
      <w:pPr>
        <w:pStyle w:val="MDPI31text"/>
        <w:spacing w:line="480" w:lineRule="auto"/>
        <w:ind w:firstLine="418"/>
        <w:rPr>
          <w:rFonts w:ascii="Times New Roman" w:hAnsi="Times New Roman"/>
          <w:bCs/>
          <w:szCs w:val="24"/>
        </w:rPr>
      </w:pPr>
      <w:r w:rsidRPr="00F368E6">
        <w:rPr>
          <w:rFonts w:ascii="Times New Roman" w:hAnsi="Times New Roman"/>
          <w:bCs/>
          <w:szCs w:val="24"/>
        </w:rPr>
        <w:t>Interestingly</w:t>
      </w:r>
      <w:r w:rsidR="00353330" w:rsidRPr="00F368E6">
        <w:rPr>
          <w:rFonts w:ascii="Times New Roman" w:hAnsi="Times New Roman"/>
          <w:bCs/>
          <w:szCs w:val="24"/>
        </w:rPr>
        <w:t>, an early iteration of this analysis, using only 16 years of the MODIS-Aqua time-series</w:t>
      </w:r>
      <w:r w:rsidRPr="00F368E6">
        <w:rPr>
          <w:rFonts w:ascii="Times New Roman" w:hAnsi="Times New Roman"/>
          <w:bCs/>
          <w:szCs w:val="24"/>
        </w:rPr>
        <w:t xml:space="preserve">, revealed a strong red-shift in ocean color spectra in the </w:t>
      </w:r>
      <w:r w:rsidR="00BA4613" w:rsidRPr="00F368E6">
        <w:rPr>
          <w:rFonts w:ascii="Times New Roman" w:hAnsi="Times New Roman"/>
          <w:bCs/>
          <w:szCs w:val="24"/>
        </w:rPr>
        <w:t xml:space="preserve">eastern </w:t>
      </w:r>
      <w:r w:rsidRPr="00F368E6">
        <w:rPr>
          <w:rFonts w:ascii="Times New Roman" w:hAnsi="Times New Roman"/>
          <w:bCs/>
          <w:szCs w:val="24"/>
        </w:rPr>
        <w:t>North Atlantic</w:t>
      </w:r>
      <w:r w:rsidR="00BA4613" w:rsidRPr="00F368E6">
        <w:rPr>
          <w:rFonts w:ascii="Times New Roman" w:hAnsi="Times New Roman"/>
          <w:bCs/>
          <w:szCs w:val="24"/>
        </w:rPr>
        <w:t xml:space="preserve"> (40</w:t>
      </w:r>
      <w:r w:rsidR="00BA4613" w:rsidRPr="00F368E6">
        <w:rPr>
          <w:rFonts w:ascii="Times New Roman" w:hAnsi="Times New Roman"/>
          <w:bCs/>
          <w:szCs w:val="24"/>
          <w:vertAlign w:val="superscript"/>
        </w:rPr>
        <w:t>o</w:t>
      </w:r>
      <w:r w:rsidR="00BA4613" w:rsidRPr="00F368E6">
        <w:rPr>
          <w:rFonts w:ascii="Times New Roman" w:hAnsi="Times New Roman"/>
          <w:bCs/>
          <w:szCs w:val="24"/>
        </w:rPr>
        <w:t xml:space="preserve"> – 55</w:t>
      </w:r>
      <w:r w:rsidR="00BA4613" w:rsidRPr="00F368E6">
        <w:rPr>
          <w:rFonts w:ascii="Times New Roman" w:hAnsi="Times New Roman"/>
          <w:bCs/>
          <w:szCs w:val="24"/>
          <w:vertAlign w:val="superscript"/>
        </w:rPr>
        <w:t xml:space="preserve">o </w:t>
      </w:r>
      <w:r w:rsidR="00BA4613" w:rsidRPr="00F368E6">
        <w:rPr>
          <w:rFonts w:ascii="Times New Roman" w:hAnsi="Times New Roman"/>
          <w:bCs/>
          <w:szCs w:val="24"/>
        </w:rPr>
        <w:t>N, 30</w:t>
      </w:r>
      <w:r w:rsidR="00BA4613" w:rsidRPr="00F368E6">
        <w:rPr>
          <w:rFonts w:ascii="Times New Roman" w:hAnsi="Times New Roman"/>
          <w:bCs/>
          <w:szCs w:val="24"/>
          <w:vertAlign w:val="superscript"/>
        </w:rPr>
        <w:t>o</w:t>
      </w:r>
      <w:r w:rsidR="00BA4613" w:rsidRPr="00F368E6">
        <w:rPr>
          <w:rFonts w:ascii="Times New Roman" w:hAnsi="Times New Roman"/>
          <w:bCs/>
          <w:szCs w:val="24"/>
        </w:rPr>
        <w:t xml:space="preserve"> - 10</w:t>
      </w:r>
      <w:r w:rsidR="00BA4613" w:rsidRPr="00F368E6">
        <w:rPr>
          <w:rFonts w:ascii="Times New Roman" w:hAnsi="Times New Roman"/>
          <w:bCs/>
          <w:szCs w:val="24"/>
          <w:vertAlign w:val="superscript"/>
        </w:rPr>
        <w:t xml:space="preserve">o </w:t>
      </w:r>
      <w:r w:rsidR="00BA4613" w:rsidRPr="00F368E6">
        <w:rPr>
          <w:rFonts w:ascii="Times New Roman" w:hAnsi="Times New Roman"/>
          <w:bCs/>
          <w:szCs w:val="24"/>
        </w:rPr>
        <w:t>W)</w:t>
      </w:r>
      <w:r w:rsidRPr="00F368E6">
        <w:rPr>
          <w:rFonts w:ascii="Times New Roman" w:hAnsi="Times New Roman"/>
          <w:bCs/>
          <w:szCs w:val="24"/>
        </w:rPr>
        <w:t>, corroborated by strong positive temporal trends in the chlorophyll-a record over the same time-frame</w:t>
      </w:r>
      <w:r w:rsidR="00974310">
        <w:rPr>
          <w:rFonts w:ascii="Times New Roman" w:hAnsi="Times New Roman"/>
          <w:bCs/>
          <w:szCs w:val="24"/>
        </w:rPr>
        <w:t xml:space="preserve"> </w:t>
      </w:r>
      <w:r w:rsidR="00974310">
        <w:rPr>
          <w:rFonts w:ascii="Times New Roman" w:hAnsi="Times New Roman"/>
          <w:bCs/>
          <w:szCs w:val="24"/>
        </w:rPr>
        <w:fldChar w:fldCharType="begin"/>
      </w:r>
      <w:r w:rsidR="00E471D1">
        <w:rPr>
          <w:rFonts w:ascii="Times New Roman" w:hAnsi="Times New Roman"/>
          <w:bCs/>
          <w:szCs w:val="24"/>
        </w:rPr>
        <w:instrText xml:space="preserve"> ADDIN EN.CITE &lt;EndNote&gt;&lt;Cite&gt;&lt;Author&gt;Dunstan&lt;/Author&gt;&lt;Year&gt;2018&lt;/Year&gt;&lt;RecNum&gt;5&lt;/RecNum&gt;&lt;DisplayText&gt;(Dunstan et al. 2018)&lt;/DisplayText&gt;&lt;record&gt;&lt;rec-number&gt;5&lt;/rec-number&gt;&lt;foreign-keys&gt;&lt;key app="EN" db-id="epp0dfwx4wr552e9sf8vt9fgrdpv0pfvzwvz" timestamp="0"&gt;5&lt;/key&gt;&lt;/foreign-keys&gt;&lt;ref-type name="Journal Article"&gt;17&lt;/ref-type&gt;&lt;contributors&gt;&lt;authors&gt;&lt;author&gt;Dunstan, Piers K&lt;/author&gt;&lt;author&gt;Foster, Scott D&lt;/author&gt;&lt;author&gt;King, Edward&lt;/author&gt;&lt;author&gt;Risbey, James&lt;/author&gt;&lt;author&gt;O’Kane, Terence J&lt;/author&gt;&lt;author&gt;Monselesan, Didier&lt;/author&gt;&lt;author&gt;Hobday, Alistair J&lt;/author&gt;&lt;author&gt;Hartog, Jason R&lt;/author&gt;&lt;author&gt;Thompson, Peter A&lt;/author&gt;&lt;/authors&gt;&lt;/contributors&gt;&lt;titles&gt;&lt;title&gt;Global patterns of change and variation in sea surface temperature and chlorophyll a&lt;/title&gt;&lt;secondary-title&gt;Scientific reports&lt;/secondary-title&gt;&lt;/titles&gt;&lt;periodical&gt;&lt;full-title&gt;Scientific reports&lt;/full-title&gt;&lt;/periodical&gt;&lt;pages&gt;14624&lt;/pages&gt;&lt;volume&gt;8&lt;/volume&gt;&lt;number&gt;1&lt;/number&gt;&lt;dates&gt;&lt;year&gt;2018&lt;/year&gt;&lt;/dates&gt;&lt;isbn&gt;2045-2322&lt;/isbn&gt;&lt;urls&gt;&lt;/urls&gt;&lt;/record&gt;&lt;/Cite&gt;&lt;/EndNote&gt;</w:instrText>
      </w:r>
      <w:r w:rsidR="00974310">
        <w:rPr>
          <w:rFonts w:ascii="Times New Roman" w:hAnsi="Times New Roman"/>
          <w:bCs/>
          <w:szCs w:val="24"/>
        </w:rPr>
        <w:fldChar w:fldCharType="separate"/>
      </w:r>
      <w:r w:rsidR="00E471D1">
        <w:rPr>
          <w:rFonts w:ascii="Times New Roman" w:hAnsi="Times New Roman"/>
          <w:bCs/>
          <w:noProof/>
          <w:szCs w:val="24"/>
        </w:rPr>
        <w:t>(Dunstan et al. 2018)</w:t>
      </w:r>
      <w:r w:rsidR="00974310">
        <w:rPr>
          <w:rFonts w:ascii="Times New Roman" w:hAnsi="Times New Roman"/>
          <w:bCs/>
          <w:szCs w:val="24"/>
        </w:rPr>
        <w:fldChar w:fldCharType="end"/>
      </w:r>
      <w:r w:rsidRPr="00F368E6">
        <w:rPr>
          <w:rFonts w:ascii="Times New Roman" w:hAnsi="Times New Roman"/>
          <w:bCs/>
          <w:szCs w:val="24"/>
        </w:rPr>
        <w:t>. While still present in the map we present in this manuscript, the magnitude of this trend was substantially dampened with the addition of only 6 years of SeaWiFS time-series dating back to 1997. Hence, the extracted 45</w:t>
      </w:r>
      <w:r w:rsidRPr="00F368E6">
        <w:rPr>
          <w:rFonts w:ascii="Times New Roman" w:hAnsi="Times New Roman"/>
          <w:bCs/>
          <w:szCs w:val="24"/>
          <w:vertAlign w:val="superscript"/>
        </w:rPr>
        <w:t>o</w:t>
      </w:r>
      <w:r w:rsidRPr="00F368E6">
        <w:rPr>
          <w:rFonts w:ascii="Times New Roman" w:hAnsi="Times New Roman"/>
          <w:bCs/>
          <w:szCs w:val="24"/>
        </w:rPr>
        <w:t xml:space="preserve"> parallel translated into a Hovmöller diagram enables a closer inference of the temporal evolution in these 22-year spectral trends</w:t>
      </w:r>
      <w:r w:rsidR="00F23CC0">
        <w:rPr>
          <w:rFonts w:ascii="Times New Roman" w:hAnsi="Times New Roman"/>
          <w:bCs/>
          <w:szCs w:val="24"/>
        </w:rPr>
        <w:t xml:space="preserve"> </w:t>
      </w:r>
      <w:bookmarkStart w:id="97" w:name="_Hlk37317644"/>
      <w:r w:rsidR="00F23CC0">
        <w:rPr>
          <w:rFonts w:ascii="Times New Roman" w:hAnsi="Times New Roman"/>
          <w:bCs/>
          <w:szCs w:val="24"/>
        </w:rPr>
        <w:t>(Figure 9b)</w:t>
      </w:r>
      <w:bookmarkEnd w:id="97"/>
      <w:r w:rsidRPr="00F368E6">
        <w:rPr>
          <w:rFonts w:ascii="Times New Roman" w:hAnsi="Times New Roman"/>
          <w:bCs/>
          <w:szCs w:val="24"/>
        </w:rPr>
        <w:t xml:space="preserve">. </w:t>
      </w:r>
      <w:r w:rsidR="008813C5" w:rsidRPr="00F368E6">
        <w:rPr>
          <w:rFonts w:ascii="Times New Roman" w:hAnsi="Times New Roman"/>
          <w:bCs/>
          <w:szCs w:val="24"/>
        </w:rPr>
        <w:t>While t</w:t>
      </w:r>
      <w:r w:rsidRPr="00F368E6">
        <w:rPr>
          <w:rFonts w:ascii="Times New Roman" w:hAnsi="Times New Roman"/>
          <w:bCs/>
          <w:szCs w:val="24"/>
        </w:rPr>
        <w:t xml:space="preserve">his diagram shows increasing </w:t>
      </w:r>
      <w:r w:rsidR="008813C5" w:rsidRPr="00F368E6">
        <w:rPr>
          <w:rFonts w:ascii="Times New Roman" w:hAnsi="Times New Roman"/>
          <w:bCs/>
          <w:szCs w:val="24"/>
        </w:rPr>
        <w:t xml:space="preserve">frequency and duration of </w:t>
      </w:r>
      <w:r w:rsidRPr="00F368E6">
        <w:rPr>
          <w:rFonts w:ascii="Times New Roman" w:hAnsi="Times New Roman"/>
          <w:bCs/>
          <w:szCs w:val="24"/>
        </w:rPr>
        <w:t>red</w:t>
      </w:r>
      <w:r w:rsidR="008813C5" w:rsidRPr="00F368E6">
        <w:rPr>
          <w:rFonts w:ascii="Times New Roman" w:hAnsi="Times New Roman"/>
          <w:bCs/>
          <w:szCs w:val="24"/>
        </w:rPr>
        <w:t>-shifted spectra</w:t>
      </w:r>
      <w:r w:rsidRPr="00F368E6">
        <w:rPr>
          <w:rFonts w:ascii="Times New Roman" w:hAnsi="Times New Roman"/>
          <w:bCs/>
          <w:szCs w:val="24"/>
        </w:rPr>
        <w:t xml:space="preserve"> between 30</w:t>
      </w:r>
      <w:r w:rsidRPr="00F368E6">
        <w:rPr>
          <w:rFonts w:ascii="Times New Roman" w:hAnsi="Times New Roman"/>
          <w:bCs/>
          <w:szCs w:val="24"/>
          <w:vertAlign w:val="superscript"/>
        </w:rPr>
        <w:t>o</w:t>
      </w:r>
      <w:r w:rsidRPr="00F368E6">
        <w:rPr>
          <w:rFonts w:ascii="Times New Roman" w:hAnsi="Times New Roman"/>
          <w:bCs/>
          <w:szCs w:val="24"/>
        </w:rPr>
        <w:t xml:space="preserve"> W and 10</w:t>
      </w:r>
      <w:r w:rsidRPr="00F368E6">
        <w:rPr>
          <w:rFonts w:ascii="Times New Roman" w:hAnsi="Times New Roman"/>
          <w:bCs/>
          <w:szCs w:val="24"/>
          <w:vertAlign w:val="superscript"/>
        </w:rPr>
        <w:t xml:space="preserve">o </w:t>
      </w:r>
      <w:r w:rsidRPr="00F368E6">
        <w:rPr>
          <w:rFonts w:ascii="Times New Roman" w:hAnsi="Times New Roman"/>
          <w:bCs/>
          <w:szCs w:val="24"/>
        </w:rPr>
        <w:t>W occurring more frequently beginning in 2011, and persisting longer in the year, from 2015 – present</w:t>
      </w:r>
      <w:r w:rsidR="008813C5" w:rsidRPr="00F368E6">
        <w:rPr>
          <w:rFonts w:ascii="Times New Roman" w:hAnsi="Times New Roman"/>
          <w:bCs/>
          <w:szCs w:val="24"/>
        </w:rPr>
        <w:t xml:space="preserve">, the magnitude </w:t>
      </w:r>
      <w:r w:rsidR="008813C5" w:rsidRPr="00F368E6">
        <w:rPr>
          <w:rFonts w:ascii="Times New Roman" w:hAnsi="Times New Roman"/>
          <w:bCs/>
          <w:szCs w:val="24"/>
        </w:rPr>
        <w:lastRenderedPageBreak/>
        <w:t xml:space="preserve">of this trend </w:t>
      </w:r>
      <w:r w:rsidR="000A230C" w:rsidRPr="00F368E6">
        <w:rPr>
          <w:rFonts w:ascii="Times New Roman" w:hAnsi="Times New Roman"/>
          <w:bCs/>
          <w:szCs w:val="24"/>
        </w:rPr>
        <w:t>was likely</w:t>
      </w:r>
      <w:r w:rsidR="008813C5" w:rsidRPr="00F368E6">
        <w:rPr>
          <w:rFonts w:ascii="Times New Roman" w:hAnsi="Times New Roman"/>
          <w:bCs/>
          <w:szCs w:val="24"/>
        </w:rPr>
        <w:t xml:space="preserve"> artificially amplified by the appearance of anomalous blue-shifted spectra in 2005 and 2006, at least in the context of the </w:t>
      </w:r>
      <w:r w:rsidR="00367625">
        <w:rPr>
          <w:rFonts w:ascii="Times New Roman" w:hAnsi="Times New Roman"/>
          <w:bCs/>
          <w:szCs w:val="24"/>
        </w:rPr>
        <w:t>MODIS-</w:t>
      </w:r>
      <w:r w:rsidR="008813C5" w:rsidRPr="00F368E6">
        <w:rPr>
          <w:rFonts w:ascii="Times New Roman" w:hAnsi="Times New Roman"/>
          <w:bCs/>
          <w:szCs w:val="24"/>
        </w:rPr>
        <w:t xml:space="preserve">Aqua time-series. Thus, we impart a strong note of caution </w:t>
      </w:r>
      <w:r w:rsidR="001C31DF" w:rsidRPr="00F368E6">
        <w:rPr>
          <w:rFonts w:ascii="Times New Roman" w:hAnsi="Times New Roman"/>
          <w:bCs/>
          <w:szCs w:val="24"/>
        </w:rPr>
        <w:t xml:space="preserve">in the </w:t>
      </w:r>
      <w:r w:rsidR="008813C5" w:rsidRPr="00F368E6">
        <w:rPr>
          <w:rFonts w:ascii="Times New Roman" w:hAnsi="Times New Roman"/>
          <w:bCs/>
          <w:szCs w:val="24"/>
        </w:rPr>
        <w:t xml:space="preserve">interpretation of these trends for two reasons: 1) over the time scales observed in this study (22 years of continuous ocean color time series), it is challenging to reconcile </w:t>
      </w:r>
      <w:r w:rsidR="000A230C" w:rsidRPr="00F368E6">
        <w:rPr>
          <w:rFonts w:ascii="Times New Roman" w:hAnsi="Times New Roman"/>
          <w:bCs/>
          <w:szCs w:val="24"/>
        </w:rPr>
        <w:t>long-term</w:t>
      </w:r>
      <w:r w:rsidR="008813C5" w:rsidRPr="00F368E6">
        <w:rPr>
          <w:rFonts w:ascii="Times New Roman" w:hAnsi="Times New Roman"/>
          <w:bCs/>
          <w:szCs w:val="24"/>
        </w:rPr>
        <w:t xml:space="preserve"> trends from </w:t>
      </w:r>
      <w:r w:rsidR="000A230C" w:rsidRPr="00F368E6">
        <w:rPr>
          <w:rFonts w:ascii="Times New Roman" w:hAnsi="Times New Roman"/>
          <w:bCs/>
          <w:szCs w:val="24"/>
        </w:rPr>
        <w:t xml:space="preserve">that of </w:t>
      </w:r>
      <w:r w:rsidR="008813C5" w:rsidRPr="00F368E6">
        <w:rPr>
          <w:rFonts w:ascii="Times New Roman" w:hAnsi="Times New Roman"/>
          <w:bCs/>
          <w:szCs w:val="24"/>
        </w:rPr>
        <w:t xml:space="preserve">natural variability including the effect of short-term oceanographic variations (e.g. marine heatwaves) and multi-decadal oscillations </w:t>
      </w:r>
      <w:r w:rsidR="008813C5" w:rsidRPr="00F368E6">
        <w:rPr>
          <w:rFonts w:ascii="Times New Roman" w:hAnsi="Times New Roman"/>
          <w:bCs/>
          <w:szCs w:val="24"/>
        </w:rPr>
        <w:fldChar w:fldCharType="begin">
          <w:fldData xml:space="preserve">PEVuZE5vdGU+PENpdGU+PEF1dGhvcj5MZXZpdHVzPC9BdXRob3I+PFllYXI+MjAwOTwvWWVhcj48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</w:fldData>
        </w:fldChar>
      </w:r>
      <w:r w:rsidR="00BB3E82">
        <w:rPr>
          <w:rFonts w:ascii="Times New Roman" w:hAnsi="Times New Roman"/>
          <w:bCs/>
          <w:szCs w:val="24"/>
        </w:rPr>
        <w:instrText xml:space="preserve"> ADDIN EN.CITE </w:instrText>
      </w:r>
      <w:r w:rsidR="00BB3E82">
        <w:rPr>
          <w:rFonts w:ascii="Times New Roman" w:hAnsi="Times New Roman"/>
          <w:bCs/>
          <w:szCs w:val="24"/>
        </w:rPr>
        <w:fldChar w:fldCharType="begin">
          <w:fldData xml:space="preserve">PEVuZE5vdGU+PENpdGU+PEF1dGhvcj5MZXZpdHVzPC9BdXRob3I+PFllYXI+MjAwOTwvWWVhcj48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</w:fldData>
        </w:fldChar>
      </w:r>
      <w:r w:rsidR="00BB3E82">
        <w:rPr>
          <w:rFonts w:ascii="Times New Roman" w:hAnsi="Times New Roman"/>
          <w:bCs/>
          <w:szCs w:val="24"/>
        </w:rPr>
        <w:instrText xml:space="preserve"> ADDIN EN.CITE.DATA </w:instrText>
      </w:r>
      <w:r w:rsidR="00BB3E82">
        <w:rPr>
          <w:rFonts w:ascii="Times New Roman" w:hAnsi="Times New Roman"/>
          <w:bCs/>
          <w:szCs w:val="24"/>
        </w:rPr>
      </w:r>
      <w:r w:rsidR="00BB3E82">
        <w:rPr>
          <w:rFonts w:ascii="Times New Roman" w:hAnsi="Times New Roman"/>
          <w:bCs/>
          <w:szCs w:val="24"/>
        </w:rPr>
        <w:fldChar w:fldCharType="end"/>
      </w:r>
      <w:r w:rsidR="008813C5" w:rsidRPr="00F368E6">
        <w:rPr>
          <w:rFonts w:ascii="Times New Roman" w:hAnsi="Times New Roman"/>
          <w:bCs/>
          <w:szCs w:val="24"/>
        </w:rPr>
      </w:r>
      <w:r w:rsidR="008813C5" w:rsidRPr="00F368E6">
        <w:rPr>
          <w:rFonts w:ascii="Times New Roman" w:hAnsi="Times New Roman"/>
          <w:bCs/>
          <w:szCs w:val="24"/>
        </w:rPr>
        <w:fldChar w:fldCharType="separate"/>
      </w:r>
      <w:r w:rsidR="00BB3E82">
        <w:rPr>
          <w:rFonts w:ascii="Times New Roman" w:hAnsi="Times New Roman"/>
          <w:bCs/>
          <w:noProof/>
          <w:szCs w:val="24"/>
        </w:rPr>
        <w:t>(Beaulieu et al. 2013; Cai et al. 2015; Henson et al. 2010; Levitus et al. 2009)</w:t>
      </w:r>
      <w:r w:rsidR="008813C5" w:rsidRPr="00F368E6">
        <w:rPr>
          <w:rFonts w:ascii="Times New Roman" w:hAnsi="Times New Roman"/>
          <w:bCs/>
          <w:szCs w:val="24"/>
        </w:rPr>
        <w:fldChar w:fldCharType="end"/>
      </w:r>
      <w:r w:rsidR="008813C5" w:rsidRPr="00F368E6">
        <w:rPr>
          <w:rFonts w:ascii="Times New Roman" w:hAnsi="Times New Roman"/>
          <w:bCs/>
          <w:szCs w:val="24"/>
        </w:rPr>
        <w:t>, and 2) the statistical definition of significance (</w:t>
      </w:r>
      <w:r w:rsidR="008813C5" w:rsidRPr="009C7350">
        <w:rPr>
          <w:rFonts w:ascii="Times New Roman" w:hAnsi="Times New Roman"/>
          <w:bCs/>
          <w:i/>
          <w:iCs/>
          <w:szCs w:val="24"/>
        </w:rPr>
        <w:t>p</w:t>
      </w:r>
      <w:r w:rsidR="00822C78">
        <w:rPr>
          <w:rFonts w:ascii="Times New Roman" w:hAnsi="Times New Roman"/>
          <w:bCs/>
          <w:i/>
          <w:iCs/>
          <w:szCs w:val="24"/>
        </w:rPr>
        <w:t xml:space="preserve"> </w:t>
      </w:r>
      <w:r w:rsidR="008813C5" w:rsidRPr="00F368E6">
        <w:rPr>
          <w:rFonts w:ascii="Times New Roman" w:hAnsi="Times New Roman"/>
          <w:bCs/>
          <w:szCs w:val="24"/>
        </w:rPr>
        <w:t>&lt;</w:t>
      </w:r>
      <w:r w:rsidR="00822C78">
        <w:rPr>
          <w:rFonts w:ascii="Times New Roman" w:hAnsi="Times New Roman"/>
          <w:bCs/>
          <w:szCs w:val="24"/>
        </w:rPr>
        <w:t xml:space="preserve"> </w:t>
      </w:r>
      <w:r w:rsidR="008813C5" w:rsidRPr="00F368E6">
        <w:rPr>
          <w:rFonts w:ascii="Times New Roman" w:hAnsi="Times New Roman"/>
          <w:bCs/>
          <w:szCs w:val="24"/>
        </w:rPr>
        <w:t xml:space="preserve">0.05), by which our data are filtered, does not always unequivocally represent a significantly meaningful trend </w:t>
      </w:r>
      <w:r w:rsidR="008813C5" w:rsidRPr="00F368E6">
        <w:rPr>
          <w:rFonts w:ascii="Times New Roman" w:hAnsi="Times New Roman"/>
          <w:bCs/>
          <w:szCs w:val="24"/>
        </w:rPr>
        <w:fldChar w:fldCharType="begin"/>
      </w:r>
      <w:r w:rsidR="00BB3E82">
        <w:rPr>
          <w:rFonts w:ascii="Times New Roman" w:hAnsi="Times New Roman"/>
          <w:bCs/>
          <w:szCs w:val="24"/>
        </w:rPr>
        <w:instrText xml:space="preserve"> ADDIN EN.CITE &lt;EndNote&gt;&lt;Cite&gt;&lt;Author&gt;Bryhn&lt;/Author&gt;&lt;Year&gt;2011&lt;/Year&gt;&lt;RecNum&gt;56&lt;/RecNum&gt;&lt;DisplayText&gt;(Bryhn and Dimberg 2011)&lt;/DisplayText&gt;&lt;record&gt;&lt;rec-number&gt;56&lt;/rec-number&gt;&lt;foreign-keys&gt;&lt;key app="EN" db-id="epp0dfwx4wr552e9sf8vt9fgrdpv0pfvzwvz" timestamp="1570475523"&gt;56&lt;/key&gt;&lt;/foreign-keys&gt;&lt;ref-type name="Journal Article"&gt;17&lt;/ref-type&gt;&lt;contributors&gt;&lt;authors&gt;&lt;author&gt;Bryhn, Andreas C&lt;/author&gt;&lt;author&gt;Dimberg, Peter H&lt;/author&gt;&lt;/authors&gt;&lt;/contributors&gt;&lt;titles&gt;&lt;title&gt;An operational definition of a statistically meaningful trend&lt;/title&gt;&lt;secondary-title&gt;PLoS One&lt;/secondary-title&gt;&lt;/titles&gt;&lt;periodical&gt;&lt;full-title&gt;PLoS One&lt;/full-title&gt;&lt;/periodical&gt;&lt;pages&gt;e19241&lt;/pages&gt;&lt;volume&gt;6&lt;/volume&gt;&lt;number&gt;4&lt;/number&gt;&lt;dates&gt;&lt;year&gt;2011&lt;/year&gt;&lt;/dates&gt;&lt;isbn&gt;1932-6203&lt;/isbn&gt;&lt;urls&gt;&lt;/urls&gt;&lt;/record&gt;&lt;/Cite&gt;&lt;/EndNote&gt;</w:instrText>
      </w:r>
      <w:r w:rsidR="008813C5" w:rsidRPr="00F368E6">
        <w:rPr>
          <w:rFonts w:ascii="Times New Roman" w:hAnsi="Times New Roman"/>
          <w:bCs/>
          <w:szCs w:val="24"/>
        </w:rPr>
        <w:fldChar w:fldCharType="separate"/>
      </w:r>
      <w:r w:rsidR="00BB3E82">
        <w:rPr>
          <w:rFonts w:ascii="Times New Roman" w:hAnsi="Times New Roman"/>
          <w:bCs/>
          <w:noProof/>
          <w:szCs w:val="24"/>
        </w:rPr>
        <w:t>(Bryhn and Dimberg 2011)</w:t>
      </w:r>
      <w:r w:rsidR="008813C5" w:rsidRPr="00F368E6">
        <w:rPr>
          <w:rFonts w:ascii="Times New Roman" w:hAnsi="Times New Roman"/>
          <w:bCs/>
          <w:szCs w:val="24"/>
        </w:rPr>
        <w:fldChar w:fldCharType="end"/>
      </w:r>
      <w:r w:rsidR="008813C5" w:rsidRPr="00F368E6">
        <w:rPr>
          <w:rFonts w:ascii="Times New Roman" w:hAnsi="Times New Roman"/>
          <w:bCs/>
          <w:szCs w:val="24"/>
        </w:rPr>
        <w:t>, though we impart some additional quality control by determining the standard error of the regression relative to the magnitude of the trend as a metric of how reliable a trend may be (</w:t>
      </w:r>
      <w:r w:rsidR="00630C83" w:rsidRPr="00F368E6">
        <w:rPr>
          <w:rFonts w:ascii="Times New Roman" w:hAnsi="Times New Roman"/>
          <w:bCs/>
          <w:szCs w:val="24"/>
        </w:rPr>
        <w:t>Figure</w:t>
      </w:r>
      <w:r w:rsidR="00F23CC0">
        <w:rPr>
          <w:rFonts w:ascii="Times New Roman" w:hAnsi="Times New Roman"/>
          <w:bCs/>
          <w:szCs w:val="24"/>
        </w:rPr>
        <w:t>s</w:t>
      </w:r>
      <w:r w:rsidR="00630C83" w:rsidRPr="00F368E6">
        <w:rPr>
          <w:rFonts w:ascii="Times New Roman" w:hAnsi="Times New Roman"/>
          <w:bCs/>
          <w:szCs w:val="24"/>
        </w:rPr>
        <w:t xml:space="preserve"> </w:t>
      </w:r>
      <w:r w:rsidR="00F23CC0">
        <w:rPr>
          <w:rFonts w:ascii="Times New Roman" w:hAnsi="Times New Roman"/>
          <w:bCs/>
          <w:szCs w:val="24"/>
        </w:rPr>
        <w:t>8</w:t>
      </w:r>
      <w:r w:rsidR="004169D4">
        <w:rPr>
          <w:rFonts w:ascii="Times New Roman" w:hAnsi="Times New Roman"/>
          <w:bCs/>
          <w:szCs w:val="24"/>
        </w:rPr>
        <w:t>e</w:t>
      </w:r>
      <w:r w:rsidR="00BA5822" w:rsidRPr="00F368E6">
        <w:rPr>
          <w:rFonts w:ascii="Times New Roman" w:hAnsi="Times New Roman"/>
          <w:bCs/>
          <w:szCs w:val="24"/>
        </w:rPr>
        <w:t>-</w:t>
      </w:r>
      <w:r w:rsidR="00F23CC0">
        <w:rPr>
          <w:rFonts w:ascii="Times New Roman" w:hAnsi="Times New Roman"/>
          <w:bCs/>
          <w:szCs w:val="24"/>
        </w:rPr>
        <w:t>8</w:t>
      </w:r>
      <w:r w:rsidR="004169D4">
        <w:rPr>
          <w:rFonts w:ascii="Times New Roman" w:hAnsi="Times New Roman"/>
          <w:bCs/>
          <w:szCs w:val="24"/>
        </w:rPr>
        <w:t>g</w:t>
      </w:r>
      <w:r w:rsidR="00630C83" w:rsidRPr="00F368E6">
        <w:rPr>
          <w:rFonts w:ascii="Times New Roman" w:hAnsi="Times New Roman"/>
          <w:bCs/>
          <w:szCs w:val="24"/>
        </w:rPr>
        <w:t xml:space="preserve">, </w:t>
      </w:r>
      <w:r w:rsidR="008813C5" w:rsidRPr="00F368E6">
        <w:rPr>
          <w:rFonts w:ascii="Times New Roman" w:hAnsi="Times New Roman"/>
          <w:bCs/>
          <w:szCs w:val="24"/>
        </w:rPr>
        <w:t xml:space="preserve">Appendix A). </w:t>
      </w:r>
      <w:r w:rsidR="00630C83" w:rsidRPr="00F368E6">
        <w:rPr>
          <w:rFonts w:ascii="Times New Roman" w:hAnsi="Times New Roman"/>
          <w:bCs/>
          <w:szCs w:val="24"/>
        </w:rPr>
        <w:t xml:space="preserve">For example, the trend in Lake Michigan (Figure </w:t>
      </w:r>
      <w:r w:rsidR="00F23CC0">
        <w:rPr>
          <w:rFonts w:ascii="Times New Roman" w:hAnsi="Times New Roman"/>
          <w:bCs/>
          <w:szCs w:val="24"/>
        </w:rPr>
        <w:t>8</w:t>
      </w:r>
      <w:r w:rsidR="004169D4">
        <w:rPr>
          <w:rFonts w:ascii="Times New Roman" w:hAnsi="Times New Roman"/>
          <w:bCs/>
          <w:szCs w:val="24"/>
        </w:rPr>
        <w:t>f</w:t>
      </w:r>
      <w:r w:rsidR="00630C83" w:rsidRPr="00F368E6">
        <w:rPr>
          <w:rFonts w:ascii="Times New Roman" w:hAnsi="Times New Roman"/>
          <w:bCs/>
          <w:szCs w:val="24"/>
        </w:rPr>
        <w:t xml:space="preserve">) has a </w:t>
      </w:r>
      <w:r w:rsidR="00BC10A5" w:rsidRPr="00BC10A5">
        <w:rPr>
          <w:rFonts w:ascii="Times New Roman" w:hAnsi="Times New Roman"/>
          <w:bCs/>
          <w:i/>
          <w:iCs/>
          <w:szCs w:val="24"/>
        </w:rPr>
        <w:t>se</w:t>
      </w:r>
      <w:r w:rsidR="00630C83" w:rsidRPr="00F368E6">
        <w:rPr>
          <w:rFonts w:ascii="Times New Roman" w:hAnsi="Times New Roman"/>
          <w:bCs/>
          <w:szCs w:val="24"/>
        </w:rPr>
        <w:t xml:space="preserve"> representing 5% of the magnitude of the trend, and is considered more reliable than the trend</w:t>
      </w:r>
      <w:r w:rsidR="00E471D1">
        <w:rPr>
          <w:rFonts w:ascii="Times New Roman" w:hAnsi="Times New Roman"/>
          <w:bCs/>
          <w:szCs w:val="24"/>
        </w:rPr>
        <w:t xml:space="preserve"> along the Patagonian Shelf</w:t>
      </w:r>
      <w:r w:rsidR="00630C83" w:rsidRPr="00F368E6">
        <w:rPr>
          <w:rFonts w:ascii="Times New Roman" w:hAnsi="Times New Roman"/>
          <w:bCs/>
          <w:szCs w:val="24"/>
        </w:rPr>
        <w:t xml:space="preserve"> (Figure </w:t>
      </w:r>
      <w:r w:rsidR="00F23CC0">
        <w:rPr>
          <w:rFonts w:ascii="Times New Roman" w:hAnsi="Times New Roman"/>
          <w:bCs/>
          <w:szCs w:val="24"/>
        </w:rPr>
        <w:t>8</w:t>
      </w:r>
      <w:r w:rsidR="004169D4">
        <w:rPr>
          <w:rFonts w:ascii="Times New Roman" w:hAnsi="Times New Roman"/>
          <w:bCs/>
          <w:szCs w:val="24"/>
        </w:rPr>
        <w:t>g</w:t>
      </w:r>
      <w:r w:rsidR="00630C83" w:rsidRPr="00F368E6">
        <w:rPr>
          <w:rFonts w:ascii="Times New Roman" w:hAnsi="Times New Roman"/>
          <w:bCs/>
          <w:szCs w:val="24"/>
        </w:rPr>
        <w:t xml:space="preserve">), </w:t>
      </w:r>
      <w:r w:rsidR="00BA5822" w:rsidRPr="00F368E6">
        <w:rPr>
          <w:rFonts w:ascii="Times New Roman" w:hAnsi="Times New Roman"/>
          <w:bCs/>
          <w:szCs w:val="24"/>
        </w:rPr>
        <w:t xml:space="preserve">which </w:t>
      </w:r>
      <w:r w:rsidR="00D82A97">
        <w:rPr>
          <w:rFonts w:ascii="Times New Roman" w:hAnsi="Times New Roman"/>
          <w:bCs/>
          <w:szCs w:val="24"/>
        </w:rPr>
        <w:t>exhibits</w:t>
      </w:r>
      <w:r w:rsidR="00BA5822" w:rsidRPr="00F368E6">
        <w:rPr>
          <w:rFonts w:ascii="Times New Roman" w:hAnsi="Times New Roman"/>
          <w:bCs/>
          <w:szCs w:val="24"/>
        </w:rPr>
        <w:t xml:space="preserve"> more </w:t>
      </w:r>
      <w:r w:rsidR="00582D84" w:rsidRPr="00F368E6">
        <w:rPr>
          <w:rFonts w:ascii="Times New Roman" w:hAnsi="Times New Roman"/>
          <w:bCs/>
          <w:szCs w:val="24"/>
        </w:rPr>
        <w:t>int</w:t>
      </w:r>
      <w:r w:rsidR="00444B16">
        <w:rPr>
          <w:rFonts w:ascii="Times New Roman" w:hAnsi="Times New Roman"/>
          <w:bCs/>
          <w:szCs w:val="24"/>
        </w:rPr>
        <w:t>er</w:t>
      </w:r>
      <w:r w:rsidR="00582D84" w:rsidRPr="00F368E6">
        <w:rPr>
          <w:rFonts w:ascii="Times New Roman" w:hAnsi="Times New Roman"/>
          <w:bCs/>
          <w:szCs w:val="24"/>
        </w:rPr>
        <w:t>-annual variability</w:t>
      </w:r>
      <w:r w:rsidR="00BA5822" w:rsidRPr="00F368E6">
        <w:rPr>
          <w:rFonts w:ascii="Times New Roman" w:hAnsi="Times New Roman"/>
          <w:bCs/>
          <w:szCs w:val="24"/>
        </w:rPr>
        <w:t xml:space="preserve"> and </w:t>
      </w:r>
      <w:r w:rsidR="000837E8" w:rsidRPr="00F368E6">
        <w:rPr>
          <w:rFonts w:ascii="Times New Roman" w:hAnsi="Times New Roman"/>
          <w:bCs/>
          <w:szCs w:val="24"/>
        </w:rPr>
        <w:t xml:space="preserve">thus </w:t>
      </w:r>
      <w:r w:rsidR="00BA5822" w:rsidRPr="00F368E6">
        <w:rPr>
          <w:rFonts w:ascii="Times New Roman" w:hAnsi="Times New Roman"/>
          <w:bCs/>
          <w:szCs w:val="24"/>
        </w:rPr>
        <w:t>a</w:t>
      </w:r>
      <w:r w:rsidR="00630C83" w:rsidRPr="00F368E6">
        <w:rPr>
          <w:rFonts w:ascii="Times New Roman" w:hAnsi="Times New Roman"/>
          <w:bCs/>
          <w:szCs w:val="24"/>
        </w:rPr>
        <w:t xml:space="preserve"> </w:t>
      </w:r>
      <w:r w:rsidR="00BC10A5" w:rsidRPr="00BC10A5">
        <w:rPr>
          <w:rFonts w:ascii="Times New Roman" w:hAnsi="Times New Roman"/>
          <w:bCs/>
          <w:i/>
          <w:iCs/>
          <w:szCs w:val="24"/>
        </w:rPr>
        <w:t>se</w:t>
      </w:r>
      <w:r w:rsidR="00630C83" w:rsidRPr="00F368E6">
        <w:rPr>
          <w:rFonts w:ascii="Times New Roman" w:hAnsi="Times New Roman"/>
          <w:bCs/>
          <w:szCs w:val="24"/>
        </w:rPr>
        <w:t xml:space="preserve"> representing </w:t>
      </w:r>
      <w:r w:rsidR="000837E8" w:rsidRPr="00F368E6">
        <w:rPr>
          <w:rFonts w:ascii="Times New Roman" w:hAnsi="Times New Roman"/>
          <w:bCs/>
          <w:szCs w:val="24"/>
        </w:rPr>
        <w:t>1</w:t>
      </w:r>
      <w:r w:rsidR="00BC10A5">
        <w:rPr>
          <w:rFonts w:ascii="Times New Roman" w:hAnsi="Times New Roman"/>
          <w:bCs/>
          <w:szCs w:val="24"/>
        </w:rPr>
        <w:t>5</w:t>
      </w:r>
      <w:r w:rsidR="00630C83" w:rsidRPr="00F368E6">
        <w:rPr>
          <w:rFonts w:ascii="Times New Roman" w:hAnsi="Times New Roman"/>
          <w:bCs/>
          <w:szCs w:val="24"/>
        </w:rPr>
        <w:t>% of the trend</w:t>
      </w:r>
      <w:r w:rsidR="006E7804">
        <w:rPr>
          <w:rFonts w:ascii="Times New Roman" w:hAnsi="Times New Roman"/>
          <w:bCs/>
          <w:szCs w:val="24"/>
        </w:rPr>
        <w:t xml:space="preserve"> magnitude</w:t>
      </w:r>
      <w:r w:rsidR="00630C83" w:rsidRPr="00F368E6">
        <w:rPr>
          <w:rFonts w:ascii="Times New Roman" w:hAnsi="Times New Roman"/>
          <w:bCs/>
          <w:szCs w:val="24"/>
        </w:rPr>
        <w:t xml:space="preserve">. </w:t>
      </w:r>
      <w:r w:rsidR="000A230C" w:rsidRPr="00F368E6">
        <w:rPr>
          <w:rFonts w:ascii="Times New Roman" w:hAnsi="Times New Roman"/>
          <w:bCs/>
          <w:szCs w:val="24"/>
        </w:rPr>
        <w:t xml:space="preserve">This does not </w:t>
      </w:r>
      <w:r w:rsidR="007C274A" w:rsidRPr="00F368E6">
        <w:rPr>
          <w:rFonts w:ascii="Times New Roman" w:hAnsi="Times New Roman"/>
          <w:bCs/>
          <w:szCs w:val="24"/>
        </w:rPr>
        <w:t>contravene</w:t>
      </w:r>
      <w:r w:rsidR="000A230C" w:rsidRPr="00F368E6">
        <w:rPr>
          <w:rFonts w:ascii="Times New Roman" w:hAnsi="Times New Roman"/>
          <w:bCs/>
          <w:szCs w:val="24"/>
        </w:rPr>
        <w:t xml:space="preserve"> the </w:t>
      </w:r>
      <w:r w:rsidR="007C274A" w:rsidRPr="00F368E6">
        <w:rPr>
          <w:rFonts w:ascii="Times New Roman" w:hAnsi="Times New Roman"/>
          <w:bCs/>
          <w:szCs w:val="24"/>
        </w:rPr>
        <w:t>spatial distribution of s</w:t>
      </w:r>
      <w:r w:rsidR="000A230C" w:rsidRPr="00F368E6">
        <w:rPr>
          <w:rFonts w:ascii="Times New Roman" w:hAnsi="Times New Roman"/>
          <w:bCs/>
          <w:szCs w:val="24"/>
        </w:rPr>
        <w:t xml:space="preserve">hifts in the weighted harmonic mean of </w:t>
      </w:r>
      <w:r w:rsidR="007C274A" w:rsidRPr="00F368E6">
        <w:rPr>
          <w:rFonts w:ascii="Times New Roman" w:hAnsi="Times New Roman"/>
          <w:bCs/>
          <w:i/>
          <w:szCs w:val="24"/>
        </w:rPr>
        <w:t>R</w:t>
      </w:r>
      <w:r w:rsidR="007C274A" w:rsidRPr="00F368E6">
        <w:rPr>
          <w:rFonts w:ascii="Times New Roman" w:hAnsi="Times New Roman"/>
          <w:bCs/>
          <w:i/>
          <w:szCs w:val="24"/>
          <w:vertAlign w:val="subscript"/>
        </w:rPr>
        <w:t>rs</w:t>
      </w:r>
      <w:r w:rsidR="007C274A" w:rsidRPr="00F368E6">
        <w:rPr>
          <w:rFonts w:ascii="Times New Roman" w:hAnsi="Times New Roman"/>
          <w:bCs/>
          <w:i/>
          <w:szCs w:val="24"/>
        </w:rPr>
        <w:t>(λ)</w:t>
      </w:r>
      <w:r w:rsidR="007C274A" w:rsidRPr="00F368E6">
        <w:rPr>
          <w:rFonts w:ascii="Times New Roman" w:hAnsi="Times New Roman"/>
          <w:bCs/>
          <w:szCs w:val="24"/>
        </w:rPr>
        <w:t xml:space="preserve"> </w:t>
      </w:r>
      <w:r w:rsidR="000A230C" w:rsidRPr="00F368E6">
        <w:rPr>
          <w:rFonts w:ascii="Times New Roman" w:hAnsi="Times New Roman"/>
          <w:bCs/>
          <w:szCs w:val="24"/>
        </w:rPr>
        <w:t>spectra</w:t>
      </w:r>
      <w:r w:rsidR="007C274A" w:rsidRPr="00F368E6">
        <w:rPr>
          <w:rFonts w:ascii="Times New Roman" w:hAnsi="Times New Roman"/>
          <w:bCs/>
          <w:szCs w:val="24"/>
        </w:rPr>
        <w:t>, but utilizing metrics to examine the reliability of a trend remains a prudent practice. N</w:t>
      </w:r>
      <w:r w:rsidR="008813C5" w:rsidRPr="00F368E6">
        <w:rPr>
          <w:rFonts w:ascii="Times New Roman" w:hAnsi="Times New Roman"/>
          <w:bCs/>
          <w:szCs w:val="24"/>
        </w:rPr>
        <w:t xml:space="preserve">evertheless, we </w:t>
      </w:r>
      <w:r w:rsidR="00BA5822" w:rsidRPr="00F368E6">
        <w:rPr>
          <w:rFonts w:ascii="Times New Roman" w:hAnsi="Times New Roman"/>
          <w:bCs/>
          <w:szCs w:val="24"/>
        </w:rPr>
        <w:t xml:space="preserve">emphasize that the intent of the </w:t>
      </w:r>
      <w:r w:rsidR="00BA5822" w:rsidRPr="00F368E6">
        <w:rPr>
          <w:rFonts w:ascii="Times New Roman" w:hAnsi="Times New Roman"/>
          <w:bCs/>
          <w:i/>
          <w:iCs/>
          <w:szCs w:val="24"/>
        </w:rPr>
        <w:t>AVW</w:t>
      </w:r>
      <w:r w:rsidR="00BA5822" w:rsidRPr="00F368E6">
        <w:rPr>
          <w:rFonts w:ascii="Times New Roman" w:hAnsi="Times New Roman"/>
          <w:bCs/>
          <w:szCs w:val="24"/>
        </w:rPr>
        <w:t xml:space="preserve"> is to be used less in terms of a bio-physical parameter, and more </w:t>
      </w:r>
      <w:r w:rsidR="00630C83" w:rsidRPr="00F368E6">
        <w:rPr>
          <w:rFonts w:ascii="Times New Roman" w:hAnsi="Times New Roman"/>
          <w:bCs/>
          <w:szCs w:val="24"/>
        </w:rPr>
        <w:t>as a</w:t>
      </w:r>
      <w:r w:rsidR="008813C5" w:rsidRPr="00F368E6">
        <w:rPr>
          <w:rFonts w:ascii="Times New Roman" w:hAnsi="Times New Roman"/>
          <w:bCs/>
          <w:szCs w:val="24"/>
        </w:rPr>
        <w:t xml:space="preserve"> tool to help elucidate first-order trends in full spectral ocean color data, which always warrant closer examination for each case in order to fully understand the mechanisms responsible for the variation.</w:t>
      </w:r>
    </w:p>
    <w:p w14:paraId="5166CC3A" w14:textId="77777777" w:rsidR="006E7804" w:rsidRPr="00F368E6" w:rsidRDefault="006E7804" w:rsidP="00E71CE3">
      <w:pPr>
        <w:pStyle w:val="MDPI31text"/>
        <w:spacing w:line="480" w:lineRule="auto"/>
        <w:ind w:firstLine="418"/>
        <w:rPr>
          <w:rFonts w:ascii="Times New Roman" w:hAnsi="Times New Roman"/>
          <w:bCs/>
          <w:szCs w:val="24"/>
        </w:rPr>
      </w:pPr>
    </w:p>
    <w:p w14:paraId="4DE11DFF" w14:textId="3AB460C2" w:rsidR="00452EE5" w:rsidRPr="00F368E6" w:rsidRDefault="00452EE5" w:rsidP="00F368E6">
      <w:pPr>
        <w:pStyle w:val="MDPI21heading1"/>
        <w:spacing w:before="0" w:after="0" w:line="480" w:lineRule="auto"/>
        <w:rPr>
          <w:rFonts w:ascii="Times New Roman" w:hAnsi="Times New Roman"/>
        </w:rPr>
      </w:pPr>
      <w:r w:rsidRPr="00F368E6">
        <w:rPr>
          <w:rFonts w:ascii="Times New Roman" w:hAnsi="Times New Roman"/>
          <w:lang w:eastAsia="zh-CN"/>
        </w:rPr>
        <w:t xml:space="preserve">5. </w:t>
      </w:r>
      <w:r w:rsidRPr="00F368E6">
        <w:rPr>
          <w:rFonts w:ascii="Times New Roman" w:hAnsi="Times New Roman"/>
        </w:rPr>
        <w:t xml:space="preserve">Conclusion </w:t>
      </w:r>
    </w:p>
    <w:p w14:paraId="52FF323C" w14:textId="3618D687" w:rsidR="00452EE5" w:rsidRDefault="00452EE5" w:rsidP="00F368E6">
      <w:pPr>
        <w:pStyle w:val="MDPI31text"/>
        <w:spacing w:line="480" w:lineRule="auto"/>
        <w:ind w:firstLine="420"/>
        <w:rPr>
          <w:rFonts w:ascii="Times New Roman" w:hAnsi="Times New Roman"/>
          <w:bCs/>
          <w:szCs w:val="24"/>
        </w:rPr>
      </w:pPr>
      <w:r w:rsidRPr="00F368E6">
        <w:rPr>
          <w:rFonts w:ascii="Times New Roman" w:hAnsi="Times New Roman"/>
          <w:bCs/>
          <w:szCs w:val="24"/>
        </w:rPr>
        <w:t xml:space="preserve">This study presents a technique to promote the maximum utilization of spectral information for the simultaneous determination of spatial-spectral-temporal trends in ocean color data. We exploit the weighted harmonic mean of </w:t>
      </w:r>
      <w:r w:rsidRPr="00F368E6">
        <w:rPr>
          <w:rFonts w:ascii="Times New Roman" w:hAnsi="Times New Roman"/>
          <w:bCs/>
          <w:i/>
          <w:szCs w:val="24"/>
        </w:rPr>
        <w:t>R</w:t>
      </w:r>
      <w:r w:rsidRPr="00F368E6">
        <w:rPr>
          <w:rFonts w:ascii="Times New Roman" w:hAnsi="Times New Roman"/>
          <w:bCs/>
          <w:i/>
          <w:szCs w:val="24"/>
          <w:vertAlign w:val="subscript"/>
        </w:rPr>
        <w:t>rs</w:t>
      </w:r>
      <w:r w:rsidRPr="00F368E6">
        <w:rPr>
          <w:rFonts w:ascii="Times New Roman" w:hAnsi="Times New Roman"/>
          <w:bCs/>
          <w:i/>
          <w:szCs w:val="24"/>
        </w:rPr>
        <w:t xml:space="preserve">(λ) </w:t>
      </w:r>
      <w:r w:rsidRPr="00F368E6">
        <w:rPr>
          <w:rFonts w:ascii="Times New Roman" w:hAnsi="Times New Roman"/>
          <w:bCs/>
          <w:szCs w:val="24"/>
        </w:rPr>
        <w:t xml:space="preserve">wavelengths to yield an intuitive output along a continuum of dominant color values, making the high number of class outputs more manageable and comprehensible when examined in multi-dimensional space. We emphasize the utility of using spectral classification as a useful metric of </w:t>
      </w:r>
      <w:r w:rsidR="00BA5822" w:rsidRPr="00F368E6">
        <w:rPr>
          <w:rFonts w:ascii="Times New Roman" w:hAnsi="Times New Roman"/>
          <w:bCs/>
          <w:i/>
          <w:szCs w:val="24"/>
        </w:rPr>
        <w:t>R</w:t>
      </w:r>
      <w:r w:rsidR="00BA5822" w:rsidRPr="00F368E6">
        <w:rPr>
          <w:rFonts w:ascii="Times New Roman" w:hAnsi="Times New Roman"/>
          <w:bCs/>
          <w:i/>
          <w:szCs w:val="24"/>
          <w:vertAlign w:val="subscript"/>
        </w:rPr>
        <w:t>rs</w:t>
      </w:r>
      <w:r w:rsidR="00BA5822" w:rsidRPr="00F368E6">
        <w:rPr>
          <w:rFonts w:ascii="Times New Roman" w:hAnsi="Times New Roman"/>
          <w:bCs/>
          <w:i/>
          <w:szCs w:val="24"/>
        </w:rPr>
        <w:t xml:space="preserve">(λ) </w:t>
      </w:r>
      <w:r w:rsidR="00BA5822" w:rsidRPr="00F368E6">
        <w:rPr>
          <w:rFonts w:ascii="Times New Roman" w:hAnsi="Times New Roman"/>
          <w:bCs/>
          <w:iCs/>
          <w:szCs w:val="24"/>
        </w:rPr>
        <w:t>change along various temporal and spatial scales</w:t>
      </w:r>
      <w:r w:rsidRPr="00F368E6">
        <w:rPr>
          <w:rFonts w:ascii="Times New Roman" w:hAnsi="Times New Roman"/>
          <w:bCs/>
          <w:szCs w:val="24"/>
        </w:rPr>
        <w:t xml:space="preserve">, and encourage the use of this or other classification techniques for describing any large spectral dataset (e.g. in-line </w:t>
      </w:r>
      <w:r w:rsidR="00EF75A0">
        <w:rPr>
          <w:rFonts w:ascii="Times New Roman" w:hAnsi="Times New Roman"/>
          <w:bCs/>
          <w:szCs w:val="24"/>
        </w:rPr>
        <w:t>inherent optical properties and</w:t>
      </w:r>
      <w:r w:rsidRPr="00F368E6">
        <w:rPr>
          <w:rFonts w:ascii="Times New Roman" w:hAnsi="Times New Roman"/>
          <w:bCs/>
          <w:szCs w:val="24"/>
        </w:rPr>
        <w:t xml:space="preserve"> hyperspectral radiometry) to unravel spectral variability over large time and space scales. Minimal </w:t>
      </w:r>
      <w:r w:rsidR="004276CB">
        <w:rPr>
          <w:rFonts w:ascii="Times New Roman" w:hAnsi="Times New Roman"/>
          <w:bCs/>
          <w:szCs w:val="24"/>
        </w:rPr>
        <w:t>uncertainty</w:t>
      </w:r>
      <w:r w:rsidR="004276CB" w:rsidRPr="00F368E6">
        <w:rPr>
          <w:rFonts w:ascii="Times New Roman" w:hAnsi="Times New Roman"/>
          <w:bCs/>
          <w:szCs w:val="24"/>
        </w:rPr>
        <w:t xml:space="preserve"> </w:t>
      </w:r>
      <w:r w:rsidRPr="00F368E6">
        <w:rPr>
          <w:rFonts w:ascii="Times New Roman" w:hAnsi="Times New Roman"/>
          <w:bCs/>
          <w:szCs w:val="24"/>
        </w:rPr>
        <w:t>(</w:t>
      </w:r>
      <w:r w:rsidR="00312458">
        <w:rPr>
          <w:rFonts w:ascii="Times New Roman" w:hAnsi="Times New Roman"/>
          <w:bCs/>
          <w:szCs w:val="24"/>
        </w:rPr>
        <w:t>~5% in blue water, ~10% in green waters</w:t>
      </w:r>
      <w:r w:rsidRPr="00F368E6">
        <w:rPr>
          <w:rFonts w:ascii="Times New Roman" w:hAnsi="Times New Roman"/>
          <w:bCs/>
          <w:szCs w:val="24"/>
        </w:rPr>
        <w:t>) introduced from the algorithm estimation of spectral shape do not appear to impede the analysis of first-order variability in spectral trends</w:t>
      </w:r>
      <w:r w:rsidR="00312458">
        <w:rPr>
          <w:rFonts w:ascii="Times New Roman" w:hAnsi="Times New Roman"/>
          <w:bCs/>
          <w:szCs w:val="24"/>
        </w:rPr>
        <w:t xml:space="preserve">, given that the underlying shifts in the spectral weighted mean inherently represent a change in the spectral distribution of </w:t>
      </w:r>
      <w:r w:rsidR="00241AAA" w:rsidRPr="00FC063F">
        <w:rPr>
          <w:rFonts w:ascii="Times New Roman" w:hAnsi="Times New Roman"/>
          <w:bCs/>
          <w:i/>
          <w:iCs/>
          <w:szCs w:val="24"/>
        </w:rPr>
        <w:t>R</w:t>
      </w:r>
      <w:r w:rsidR="00241AAA" w:rsidRPr="00FC063F">
        <w:rPr>
          <w:rFonts w:ascii="Times New Roman" w:hAnsi="Times New Roman"/>
          <w:bCs/>
          <w:i/>
          <w:iCs/>
          <w:szCs w:val="24"/>
          <w:vertAlign w:val="subscript"/>
        </w:rPr>
        <w:t>rs</w:t>
      </w:r>
      <w:r w:rsidR="00241AAA" w:rsidRPr="00FC063F">
        <w:rPr>
          <w:rFonts w:ascii="Times New Roman" w:hAnsi="Times New Roman"/>
          <w:bCs/>
          <w:i/>
          <w:iCs/>
          <w:szCs w:val="24"/>
        </w:rPr>
        <w:t>(</w:t>
      </w:r>
      <w:r w:rsidR="00241AAA" w:rsidRPr="00FC063F">
        <w:rPr>
          <w:rFonts w:ascii="Symbol" w:hAnsi="Symbol"/>
          <w:bCs/>
          <w:i/>
          <w:iCs/>
          <w:szCs w:val="24"/>
        </w:rPr>
        <w:t></w:t>
      </w:r>
      <w:r w:rsidR="00241AAA" w:rsidRPr="00FC063F">
        <w:rPr>
          <w:rFonts w:ascii="Times New Roman" w:hAnsi="Times New Roman"/>
          <w:bCs/>
          <w:i/>
          <w:iCs/>
          <w:szCs w:val="24"/>
        </w:rPr>
        <w:t>)</w:t>
      </w:r>
      <w:r w:rsidRPr="00F368E6">
        <w:rPr>
          <w:rFonts w:ascii="Times New Roman" w:hAnsi="Times New Roman"/>
          <w:bCs/>
          <w:szCs w:val="24"/>
        </w:rPr>
        <w:t>. At the very least, this technique enables the simple and effective targeting of relative deviations in spectral trends, which, once identified, can be further unraveled with more targeted analysis. With emerging sophistication in passive and active sensor technology, and presumably concomitant increase in data resolution, it is imperative to continue development of techniques to most efficiently conceptualize relationships between multiple dimensions of data.</w:t>
      </w:r>
    </w:p>
    <w:bookmarkEnd w:id="40"/>
    <w:p w14:paraId="2A37F021" w14:textId="77777777" w:rsidR="00FA1128" w:rsidRPr="00F368E6" w:rsidRDefault="00FA1128" w:rsidP="00F368E6">
      <w:pPr>
        <w:pStyle w:val="MDPI61Supplementary"/>
        <w:spacing w:before="0" w:line="480" w:lineRule="auto"/>
        <w:rPr>
          <w:rFonts w:ascii="Times New Roman" w:hAnsi="Times New Roman"/>
        </w:rPr>
      </w:pPr>
    </w:p>
    <w:p w14:paraId="6C5C5920" w14:textId="274A5677" w:rsidR="00F24F5F" w:rsidRDefault="00F24F5F" w:rsidP="00F368E6">
      <w:pPr>
        <w:pStyle w:val="MDPI62Acknowledgments"/>
        <w:spacing w:before="0" w:line="480" w:lineRule="auto"/>
        <w:rPr>
          <w:rFonts w:ascii="Times New Roman" w:hAnsi="Times New Roman"/>
        </w:rPr>
      </w:pPr>
      <w:r w:rsidRPr="00F368E6">
        <w:rPr>
          <w:rFonts w:ascii="Times New Roman" w:hAnsi="Times New Roman"/>
          <w:b/>
        </w:rPr>
        <w:t xml:space="preserve">Author Contributions: </w:t>
      </w:r>
      <w:r w:rsidR="00BA7032" w:rsidRPr="00BA7032">
        <w:rPr>
          <w:rFonts w:ascii="Times New Roman" w:hAnsi="Times New Roman"/>
          <w:b/>
          <w:bCs/>
        </w:rPr>
        <w:t>Ryan Vandermeulen</w:t>
      </w:r>
      <w:r w:rsidR="00BA7032" w:rsidRPr="00BA7032">
        <w:rPr>
          <w:rFonts w:ascii="Times New Roman" w:hAnsi="Times New Roman"/>
        </w:rPr>
        <w:t xml:space="preserve">: Conceptualization, Methodology, Writing- Original draft preparation, Software, Formal analysis, Investigation, Visualization, Validation. </w:t>
      </w:r>
      <w:r w:rsidR="00BA7032" w:rsidRPr="00BA7032">
        <w:rPr>
          <w:rFonts w:ascii="Times New Roman" w:hAnsi="Times New Roman"/>
          <w:b/>
          <w:bCs/>
        </w:rPr>
        <w:t>Antonio Mannino</w:t>
      </w:r>
      <w:r w:rsidR="00BA7032" w:rsidRPr="00BA7032">
        <w:rPr>
          <w:rFonts w:ascii="Times New Roman" w:hAnsi="Times New Roman"/>
        </w:rPr>
        <w:t xml:space="preserve">: Writing - Review &amp; Editing, Supervision, Resources. </w:t>
      </w:r>
      <w:r w:rsidR="00BA7032" w:rsidRPr="00BA7032">
        <w:rPr>
          <w:rFonts w:ascii="Times New Roman" w:hAnsi="Times New Roman"/>
          <w:b/>
          <w:bCs/>
        </w:rPr>
        <w:t>Susanne E. Craig</w:t>
      </w:r>
      <w:r w:rsidR="00BA7032" w:rsidRPr="00BA7032">
        <w:rPr>
          <w:rFonts w:ascii="Times New Roman" w:hAnsi="Times New Roman"/>
        </w:rPr>
        <w:t xml:space="preserve">: Writing - Review &amp; Editing, Data curation. </w:t>
      </w:r>
      <w:r w:rsidR="00BA7032" w:rsidRPr="00BA7032">
        <w:rPr>
          <w:rFonts w:ascii="Times New Roman" w:hAnsi="Times New Roman"/>
          <w:b/>
          <w:bCs/>
        </w:rPr>
        <w:t>P. Jeremy Werdell</w:t>
      </w:r>
      <w:r w:rsidR="00BA7032" w:rsidRPr="00BA7032">
        <w:rPr>
          <w:rFonts w:ascii="Times New Roman" w:hAnsi="Times New Roman"/>
        </w:rPr>
        <w:t>: Writing - Review &amp; Editing, Project administration</w:t>
      </w:r>
      <w:r w:rsidR="00BA7032">
        <w:rPr>
          <w:rFonts w:ascii="Times New Roman" w:hAnsi="Times New Roman"/>
        </w:rPr>
        <w:t>.</w:t>
      </w:r>
    </w:p>
    <w:p w14:paraId="51FB122A" w14:textId="77777777" w:rsidR="00FA1128" w:rsidRPr="00F368E6" w:rsidRDefault="00FA1128" w:rsidP="00F368E6">
      <w:pPr>
        <w:pStyle w:val="MDPI62Acknowledgments"/>
        <w:spacing w:before="0" w:line="480" w:lineRule="auto"/>
        <w:rPr>
          <w:rFonts w:ascii="Times New Roman" w:hAnsi="Times New Roman"/>
        </w:rPr>
      </w:pPr>
    </w:p>
    <w:p w14:paraId="2DD4107F" w14:textId="378C7C05" w:rsidR="00524B85" w:rsidRDefault="00524B85" w:rsidP="00F368E6">
      <w:pPr>
        <w:pStyle w:val="MDPI62Acknowledgments"/>
        <w:spacing w:before="0" w:line="480" w:lineRule="auto"/>
        <w:rPr>
          <w:rFonts w:ascii="Times New Roman" w:hAnsi="Times New Roman"/>
        </w:rPr>
      </w:pPr>
      <w:r w:rsidRPr="00F368E6">
        <w:rPr>
          <w:rFonts w:ascii="Times New Roman" w:hAnsi="Times New Roman"/>
          <w:b/>
        </w:rPr>
        <w:t xml:space="preserve">Funding: </w:t>
      </w:r>
      <w:r w:rsidR="006A4F8D" w:rsidRPr="00F368E6">
        <w:rPr>
          <w:rFonts w:ascii="Times New Roman" w:hAnsi="Times New Roman"/>
        </w:rPr>
        <w:t>This research was funded by the National Aeronautics and Space Administration (NASA) Plankton, Aerosol, Cloud</w:t>
      </w:r>
      <w:r w:rsidR="00437673">
        <w:rPr>
          <w:rFonts w:ascii="Times New Roman" w:hAnsi="Times New Roman"/>
        </w:rPr>
        <w:t>,</w:t>
      </w:r>
      <w:r w:rsidR="006A4F8D" w:rsidRPr="00F368E6">
        <w:rPr>
          <w:rFonts w:ascii="Times New Roman" w:hAnsi="Times New Roman"/>
        </w:rPr>
        <w:t xml:space="preserve"> ocean Ecosystem (PACE) mission.</w:t>
      </w:r>
    </w:p>
    <w:p w14:paraId="72047E5B" w14:textId="77777777" w:rsidR="00FA1128" w:rsidRPr="00F368E6" w:rsidRDefault="00FA1128" w:rsidP="00F368E6">
      <w:pPr>
        <w:pStyle w:val="MDPI62Acknowledgments"/>
        <w:spacing w:before="0" w:line="480" w:lineRule="auto"/>
        <w:rPr>
          <w:rFonts w:ascii="Times New Roman" w:hAnsi="Times New Roman"/>
        </w:rPr>
      </w:pPr>
    </w:p>
    <w:p w14:paraId="3B8992F5" w14:textId="1913C7F4" w:rsidR="007831BB" w:rsidRDefault="000F6A97" w:rsidP="00F368E6">
      <w:pPr>
        <w:pStyle w:val="MDPI62Acknowledgments"/>
        <w:spacing w:before="0" w:line="480" w:lineRule="auto"/>
        <w:rPr>
          <w:rFonts w:ascii="Times New Roman" w:hAnsi="Times New Roman"/>
        </w:rPr>
      </w:pPr>
      <w:r w:rsidRPr="00F368E6">
        <w:rPr>
          <w:rFonts w:ascii="Times New Roman" w:hAnsi="Times New Roman"/>
          <w:b/>
        </w:rPr>
        <w:t>Acknowledgments:</w:t>
      </w:r>
      <w:r w:rsidRPr="00F368E6">
        <w:rPr>
          <w:rFonts w:ascii="Times New Roman" w:hAnsi="Times New Roman"/>
        </w:rPr>
        <w:t xml:space="preserve"> </w:t>
      </w:r>
      <w:r w:rsidR="006A4F8D" w:rsidRPr="00F368E6">
        <w:rPr>
          <w:rFonts w:ascii="Times New Roman" w:hAnsi="Times New Roman"/>
        </w:rPr>
        <w:t>The authors thank the NASA Ocean Biology Processing Group for the processing and distribution of the SeaWiFS/MODIS-Aqua/HICO (</w:t>
      </w:r>
      <w:hyperlink r:id="rId74" w:history="1">
        <w:r w:rsidR="00630C83" w:rsidRPr="00F368E6">
          <w:rPr>
            <w:rStyle w:val="Hyperlink"/>
            <w:rFonts w:ascii="Times New Roman" w:hAnsi="Times New Roman"/>
          </w:rPr>
          <w:t>https://oceancolor.gsfc.nasa.gov</w:t>
        </w:r>
      </w:hyperlink>
      <w:r w:rsidR="006A4F8D" w:rsidRPr="00F368E6">
        <w:rPr>
          <w:rFonts w:ascii="Times New Roman" w:hAnsi="Times New Roman"/>
        </w:rPr>
        <w:t>)</w:t>
      </w:r>
      <w:r w:rsidR="00630C83" w:rsidRPr="00F368E6">
        <w:rPr>
          <w:rFonts w:ascii="Times New Roman" w:hAnsi="Times New Roman"/>
        </w:rPr>
        <w:t xml:space="preserve"> data. </w:t>
      </w:r>
      <w:r w:rsidR="00EF75A0" w:rsidRPr="00EF75A0">
        <w:rPr>
          <w:rFonts w:ascii="Times New Roman" w:hAnsi="Times New Roman"/>
        </w:rPr>
        <w:t>They also thank Jaime Pitarch</w:t>
      </w:r>
      <w:r w:rsidR="00895A77">
        <w:rPr>
          <w:rFonts w:ascii="Times New Roman" w:hAnsi="Times New Roman"/>
        </w:rPr>
        <w:t>, Fr</w:t>
      </w:r>
      <w:r w:rsidR="00895A77" w:rsidRPr="00895A77">
        <w:rPr>
          <w:rFonts w:ascii="Times New Roman" w:hAnsi="Times New Roman"/>
        </w:rPr>
        <w:t>é</w:t>
      </w:r>
      <w:r w:rsidR="00895A77">
        <w:rPr>
          <w:rFonts w:ascii="Times New Roman" w:hAnsi="Times New Roman"/>
        </w:rPr>
        <w:t>d</w:t>
      </w:r>
      <w:r w:rsidR="00895A77" w:rsidRPr="00895A77">
        <w:rPr>
          <w:rFonts w:ascii="Times New Roman" w:hAnsi="Times New Roman"/>
        </w:rPr>
        <w:t>é</w:t>
      </w:r>
      <w:r w:rsidR="00895A77">
        <w:rPr>
          <w:rFonts w:ascii="Times New Roman" w:hAnsi="Times New Roman"/>
        </w:rPr>
        <w:t>ric M</w:t>
      </w:r>
      <w:r w:rsidR="00895A77" w:rsidRPr="00895A77">
        <w:rPr>
          <w:rFonts w:ascii="Times New Roman" w:hAnsi="Times New Roman"/>
        </w:rPr>
        <w:t>é</w:t>
      </w:r>
      <w:r w:rsidR="00895A77">
        <w:rPr>
          <w:rFonts w:ascii="Times New Roman" w:hAnsi="Times New Roman"/>
        </w:rPr>
        <w:t>lin, and two anonymous reviewers</w:t>
      </w:r>
      <w:r w:rsidR="00EF75A0" w:rsidRPr="00EF75A0">
        <w:rPr>
          <w:rFonts w:ascii="Times New Roman" w:hAnsi="Times New Roman"/>
        </w:rPr>
        <w:t xml:space="preserve"> for </w:t>
      </w:r>
      <w:r w:rsidR="00895A77">
        <w:rPr>
          <w:rFonts w:ascii="Times New Roman" w:hAnsi="Times New Roman"/>
        </w:rPr>
        <w:t>in</w:t>
      </w:r>
      <w:r w:rsidR="00EF75A0" w:rsidRPr="00EF75A0">
        <w:rPr>
          <w:rFonts w:ascii="Times New Roman" w:hAnsi="Times New Roman"/>
        </w:rPr>
        <w:t xml:space="preserve">valuable </w:t>
      </w:r>
      <w:r w:rsidR="00895A77">
        <w:rPr>
          <w:rFonts w:ascii="Times New Roman" w:hAnsi="Times New Roman"/>
        </w:rPr>
        <w:t>input</w:t>
      </w:r>
      <w:r w:rsidR="00EF75A0" w:rsidRPr="00EF75A0">
        <w:rPr>
          <w:rFonts w:ascii="Times New Roman" w:hAnsi="Times New Roman"/>
        </w:rPr>
        <w:t xml:space="preserve"> </w:t>
      </w:r>
      <w:r w:rsidR="00895A77">
        <w:rPr>
          <w:rFonts w:ascii="Times New Roman" w:hAnsi="Times New Roman"/>
        </w:rPr>
        <w:t>to</w:t>
      </w:r>
      <w:r w:rsidR="00EF75A0" w:rsidRPr="00EF75A0">
        <w:rPr>
          <w:rFonts w:ascii="Times New Roman" w:hAnsi="Times New Roman"/>
        </w:rPr>
        <w:t xml:space="preserve"> this manuscript.</w:t>
      </w:r>
    </w:p>
    <w:p w14:paraId="2BFC7B4F" w14:textId="77777777" w:rsidR="00FA1128" w:rsidRPr="00F368E6" w:rsidRDefault="00FA1128" w:rsidP="00F368E6">
      <w:pPr>
        <w:pStyle w:val="MDPI62Acknowledgments"/>
        <w:spacing w:before="0" w:line="480" w:lineRule="auto"/>
        <w:rPr>
          <w:rFonts w:ascii="Times New Roman" w:hAnsi="Times New Roman"/>
        </w:rPr>
      </w:pPr>
    </w:p>
    <w:p w14:paraId="418A9EFF" w14:textId="23574A76" w:rsidR="005E6B91" w:rsidRDefault="007831BB" w:rsidP="002163ED">
      <w:pPr>
        <w:pStyle w:val="MDPI64CoI"/>
        <w:spacing w:before="0" w:line="480" w:lineRule="auto"/>
        <w:rPr>
          <w:rFonts w:ascii="Times New Roman" w:hAnsi="Times New Roman"/>
        </w:rPr>
      </w:pPr>
      <w:r w:rsidRPr="00F368E6">
        <w:rPr>
          <w:rFonts w:ascii="Times New Roman" w:hAnsi="Times New Roman"/>
          <w:b/>
        </w:rPr>
        <w:t>Conflicts of Interest:</w:t>
      </w:r>
      <w:r w:rsidRPr="00F368E6">
        <w:rPr>
          <w:rFonts w:ascii="Times New Roman" w:hAnsi="Times New Roman"/>
        </w:rPr>
        <w:t xml:space="preserve"> The authors declare no conflict of interest.</w:t>
      </w:r>
    </w:p>
    <w:p w14:paraId="66D05E6A" w14:textId="77777777" w:rsidR="00D914A9" w:rsidRPr="002163ED" w:rsidRDefault="00D914A9" w:rsidP="002163ED">
      <w:pPr>
        <w:pStyle w:val="MDPI64CoI"/>
        <w:spacing w:before="0" w:line="480" w:lineRule="auto"/>
        <w:rPr>
          <w:rFonts w:ascii="Times New Roman" w:hAnsi="Times New Roman"/>
        </w:rPr>
      </w:pPr>
    </w:p>
    <w:p w14:paraId="39A8608A" w14:textId="2AFCDBD7" w:rsidR="0014356F" w:rsidRPr="00D914A9" w:rsidRDefault="0014356F" w:rsidP="00D914A9">
      <w:pPr>
        <w:rPr>
          <w:b/>
          <w:bCs/>
          <w:sz w:val="18"/>
          <w:szCs w:val="18"/>
        </w:rPr>
      </w:pPr>
      <w:r w:rsidRPr="00D914A9">
        <w:rPr>
          <w:b/>
          <w:bCs/>
          <w:sz w:val="18"/>
          <w:szCs w:val="18"/>
        </w:rPr>
        <w:t>References</w:t>
      </w:r>
    </w:p>
    <w:p w14:paraId="6882EDBF" w14:textId="77777777" w:rsidR="000E6525" w:rsidRPr="000E6525" w:rsidRDefault="00EF704E" w:rsidP="000E6525">
      <w:pPr>
        <w:pStyle w:val="EndNoteBibliography"/>
      </w:pPr>
      <w:r w:rsidRPr="00D914A9">
        <w:rPr>
          <w:rFonts w:ascii="Times New Roman" w:eastAsia="SimSun" w:hAnsi="Times New Roman"/>
          <w:szCs w:val="18"/>
        </w:rPr>
        <w:fldChar w:fldCharType="begin"/>
      </w:r>
      <w:r w:rsidRPr="00D914A9">
        <w:rPr>
          <w:rFonts w:ascii="Times New Roman" w:eastAsia="SimSun" w:hAnsi="Times New Roman"/>
          <w:szCs w:val="18"/>
        </w:rPr>
        <w:instrText xml:space="preserve"> ADDIN EN.REFLIST </w:instrText>
      </w:r>
      <w:r w:rsidRPr="00D914A9">
        <w:rPr>
          <w:rFonts w:ascii="Times New Roman" w:eastAsia="SimSun" w:hAnsi="Times New Roman"/>
          <w:szCs w:val="18"/>
        </w:rPr>
        <w:fldChar w:fldCharType="separate"/>
      </w:r>
      <w:r w:rsidR="000E6525" w:rsidRPr="000E6525">
        <w:t xml:space="preserve">Austin, R., &amp; Petzold, T.J. (1981). The determination of the diffuse attenuation coefficient of sea water using the Coastal Zone Color Scanner. </w:t>
      </w:r>
      <w:r w:rsidR="000E6525" w:rsidRPr="000E6525">
        <w:rPr>
          <w:i/>
        </w:rPr>
        <w:t>Oceanography from space</w:t>
      </w:r>
      <w:r w:rsidR="000E6525" w:rsidRPr="000E6525">
        <w:t xml:space="preserve"> (pp. 239-256): Springer</w:t>
      </w:r>
    </w:p>
    <w:p w14:paraId="66811BAE" w14:textId="77777777" w:rsidR="000E6525" w:rsidRPr="000E6525" w:rsidRDefault="000E6525" w:rsidP="000E6525">
      <w:pPr>
        <w:pStyle w:val="EndNoteBibliography"/>
      </w:pPr>
      <w:r w:rsidRPr="000E6525">
        <w:t xml:space="preserve">Avouris, D.M., &amp; Ortiz, J. D. (2019). Validation of 2015 Lake Erie MODIS image spectral decomposition using visible derivative spectroscopy and field campaign data. </w:t>
      </w:r>
      <w:r w:rsidRPr="000E6525">
        <w:rPr>
          <w:i/>
        </w:rPr>
        <w:t>Journal of Great Lakes Research, 45</w:t>
      </w:r>
      <w:r w:rsidRPr="000E6525">
        <w:t>, 466-479</w:t>
      </w:r>
    </w:p>
    <w:p w14:paraId="45572DB9" w14:textId="77777777" w:rsidR="000E6525" w:rsidRPr="000E6525" w:rsidRDefault="000E6525" w:rsidP="000E6525">
      <w:pPr>
        <w:pStyle w:val="EndNoteBibliography"/>
      </w:pPr>
      <w:r w:rsidRPr="000E6525">
        <w:lastRenderedPageBreak/>
        <w:t xml:space="preserve">Beaulieu, C., Henson, S.A., Sarmiento, J.L., Dunne, J.P., Doney, S.C., Rykaczewski, R., &amp; Bopp, L. (2013). Factors challenging our ability to detect long-term trends in ocean chlorophyll. </w:t>
      </w:r>
      <w:r w:rsidRPr="000E6525">
        <w:rPr>
          <w:i/>
        </w:rPr>
        <w:t>Biogeosciences, 10</w:t>
      </w:r>
      <w:r w:rsidRPr="000E6525">
        <w:t>, 2711-2724</w:t>
      </w:r>
    </w:p>
    <w:p w14:paraId="19AC65CF" w14:textId="77777777" w:rsidR="000E6525" w:rsidRPr="000E6525" w:rsidRDefault="000E6525" w:rsidP="000E6525">
      <w:pPr>
        <w:pStyle w:val="EndNoteBibliography"/>
      </w:pPr>
      <w:r w:rsidRPr="000E6525">
        <w:t xml:space="preserve">Binding, C.E., Jerome, J.H., Bukata, R.P., &amp; Booty, W.G. (2007). Trends in water clarity of the lower Great Lakes from remotely sensed aquatic color. </w:t>
      </w:r>
      <w:r w:rsidRPr="000E6525">
        <w:rPr>
          <w:i/>
        </w:rPr>
        <w:t>Journal of Great Lakes Research, 33</w:t>
      </w:r>
      <w:r w:rsidRPr="000E6525">
        <w:t>, 828-841</w:t>
      </w:r>
    </w:p>
    <w:p w14:paraId="409B4B26" w14:textId="77777777" w:rsidR="000E6525" w:rsidRPr="000E6525" w:rsidRDefault="000E6525" w:rsidP="000E6525">
      <w:pPr>
        <w:pStyle w:val="EndNoteBibliography"/>
      </w:pPr>
      <w:r w:rsidRPr="000E6525">
        <w:t xml:space="preserve">Bryhn, A.C., &amp; Dimberg, P.H. (2011). An operational definition of a statistically meaningful trend. </w:t>
      </w:r>
      <w:r w:rsidRPr="000E6525">
        <w:rPr>
          <w:i/>
        </w:rPr>
        <w:t>PLoS One, 6</w:t>
      </w:r>
      <w:r w:rsidRPr="000E6525">
        <w:t>, e19241</w:t>
      </w:r>
    </w:p>
    <w:p w14:paraId="08278D2B" w14:textId="77777777" w:rsidR="000E6525" w:rsidRPr="000E6525" w:rsidRDefault="000E6525" w:rsidP="000E6525">
      <w:pPr>
        <w:pStyle w:val="EndNoteBibliography"/>
      </w:pPr>
      <w:r w:rsidRPr="000E6525">
        <w:t xml:space="preserve">Cai, W., Santoso, A., Wang, G., Yeh, S.-W., An, S.-I., Cobb, K.M., Collins, M., Guilyardi, E., Jin, F.-F., Kug, J.-S., Lengaigne, M., McPhaden, M.J., Takahashi, K., Timmermann, A., Vecchi, G., Watanabe, M., &amp; Wu, L. (2015). ENSO and greenhouse warming. </w:t>
      </w:r>
      <w:r w:rsidRPr="000E6525">
        <w:rPr>
          <w:i/>
        </w:rPr>
        <w:t>Nature Climate Change, 5</w:t>
      </w:r>
      <w:r w:rsidRPr="000E6525">
        <w:t>, 849</w:t>
      </w:r>
    </w:p>
    <w:p w14:paraId="090A614A" w14:textId="77777777" w:rsidR="000E6525" w:rsidRPr="000E6525" w:rsidRDefault="000E6525" w:rsidP="000E6525">
      <w:pPr>
        <w:pStyle w:val="EndNoteBibliography"/>
        <w:rPr>
          <w:i/>
        </w:rPr>
      </w:pPr>
      <w:r w:rsidRPr="000E6525">
        <w:t xml:space="preserve">CIE, C. (1932). Commission internationale de l'eclairage proceedings, 1931. </w:t>
      </w:r>
      <w:r w:rsidRPr="000E6525">
        <w:rPr>
          <w:i/>
        </w:rPr>
        <w:t>Cambridge University, Cambridge</w:t>
      </w:r>
    </w:p>
    <w:p w14:paraId="1AC659E2" w14:textId="77777777" w:rsidR="000E6525" w:rsidRPr="000E6525" w:rsidRDefault="000E6525" w:rsidP="000E6525">
      <w:pPr>
        <w:pStyle w:val="EndNoteBibliography"/>
      </w:pPr>
      <w:r w:rsidRPr="000E6525">
        <w:t>Craig, S.E., Lee, Z., &amp; Du, K. (2020). Top of Atmosphere, Hyperspectral Synthetic Dataset for PACE (Phytoplankton, Aerosol, and ocean Ecosystem) Ocean Color Algorithm Development. In. PANGEA</w:t>
      </w:r>
    </w:p>
    <w:p w14:paraId="4587A8B2" w14:textId="77777777" w:rsidR="000E6525" w:rsidRPr="000E6525" w:rsidRDefault="000E6525" w:rsidP="000E6525">
      <w:pPr>
        <w:pStyle w:val="EndNoteBibliography"/>
      </w:pPr>
      <w:r w:rsidRPr="000E6525">
        <w:t>Dierssen, H.M</w:t>
      </w:r>
      <w:r w:rsidRPr="000E6525">
        <w:rPr>
          <w:rFonts w:hint="eastAsia"/>
        </w:rPr>
        <w:t xml:space="preserve">., Kudela, R.M., Ryan, J.P., &amp; Zimmerman, R.C. (2006). Red and black tides: Quantitative analysis of water‐leaving radiance and perceived color for phytoplankton, colored dissolved organic matter, and suspended sediments. </w:t>
      </w:r>
      <w:r w:rsidRPr="000E6525">
        <w:rPr>
          <w:rFonts w:hint="eastAsia"/>
          <w:i/>
        </w:rPr>
        <w:t>Limnology and Oceanography, 51</w:t>
      </w:r>
      <w:r w:rsidRPr="000E6525">
        <w:rPr>
          <w:rFonts w:hint="eastAsia"/>
        </w:rPr>
        <w:t>, 2</w:t>
      </w:r>
      <w:r w:rsidRPr="000E6525">
        <w:t>646-2659</w:t>
      </w:r>
    </w:p>
    <w:p w14:paraId="6ABD159F" w14:textId="77777777" w:rsidR="000E6525" w:rsidRPr="000E6525" w:rsidRDefault="000E6525" w:rsidP="000E6525">
      <w:pPr>
        <w:pStyle w:val="EndNoteBibliography"/>
      </w:pPr>
      <w:r w:rsidRPr="000E6525">
        <w:t xml:space="preserve">Du, K.P., &amp; Lee, Z.P. (2014). Remote-sensing reflectance from above-surface measurements: a revisit based on a coupled ocean-atmosphere mode. In, </w:t>
      </w:r>
      <w:r w:rsidRPr="000E6525">
        <w:rPr>
          <w:i/>
        </w:rPr>
        <w:t>Ocean Optics XXII</w:t>
      </w:r>
      <w:r w:rsidRPr="000E6525">
        <w:t>. Portland, Maine</w:t>
      </w:r>
    </w:p>
    <w:p w14:paraId="05923EC1" w14:textId="77777777" w:rsidR="000E6525" w:rsidRPr="000E6525" w:rsidRDefault="000E6525" w:rsidP="000E6525">
      <w:pPr>
        <w:pStyle w:val="EndNoteBibliography"/>
      </w:pPr>
      <w:r w:rsidRPr="000E6525">
        <w:t xml:space="preserve">Dumouchel, W., &amp; O'Brien, F. (1992). Integrating a robust option into a multiple regression computing environment. In, </w:t>
      </w:r>
      <w:r w:rsidRPr="000E6525">
        <w:rPr>
          <w:i/>
        </w:rPr>
        <w:t>Computing and graphics in statistics</w:t>
      </w:r>
      <w:r w:rsidRPr="000E6525">
        <w:t xml:space="preserve"> (pp. 41-48): Springer-Verlag New York, Inc.</w:t>
      </w:r>
    </w:p>
    <w:p w14:paraId="53E0330C" w14:textId="77777777" w:rsidR="000E6525" w:rsidRPr="000E6525" w:rsidRDefault="000E6525" w:rsidP="000E6525">
      <w:pPr>
        <w:pStyle w:val="EndNoteBibliography"/>
      </w:pPr>
      <w:r w:rsidRPr="000E6525">
        <w:t xml:space="preserve">Dunstan, P.K., Foster, S.D., King, E., Risbey, J., O’Kane, T.J., Monselesan, D., Hobday, A.J., Hartog, J.R., &amp; Thompson, P.A. (2018). Global patterns of change and variation in sea surface temperature and chlorophyll a. </w:t>
      </w:r>
      <w:r w:rsidRPr="000E6525">
        <w:rPr>
          <w:i/>
        </w:rPr>
        <w:t>Scientific reports, 8</w:t>
      </w:r>
      <w:r w:rsidRPr="000E6525">
        <w:t>, 14624</w:t>
      </w:r>
    </w:p>
    <w:p w14:paraId="61193201" w14:textId="77777777" w:rsidR="000E6525" w:rsidRPr="000E6525" w:rsidRDefault="000E6525" w:rsidP="000E6525">
      <w:pPr>
        <w:pStyle w:val="EndNoteBibliography"/>
      </w:pPr>
      <w:r w:rsidRPr="000E6525">
        <w:t xml:space="preserve">Eleveld, M., Ruescas, A., Hommersom, A., Moore, T., Peters, S., &amp; Brockmann, C. (2017). An optical classification tool for global lake waters. </w:t>
      </w:r>
      <w:r w:rsidRPr="000E6525">
        <w:rPr>
          <w:i/>
        </w:rPr>
        <w:t>Remote Sensing, 9</w:t>
      </w:r>
      <w:r w:rsidRPr="000E6525">
        <w:t>, 420</w:t>
      </w:r>
    </w:p>
    <w:p w14:paraId="0F34EC10" w14:textId="77777777" w:rsidR="000E6525" w:rsidRPr="000E6525" w:rsidRDefault="000E6525" w:rsidP="000E6525">
      <w:pPr>
        <w:pStyle w:val="EndNoteBibliography"/>
      </w:pPr>
      <w:r w:rsidRPr="000E6525">
        <w:lastRenderedPageBreak/>
        <w:t xml:space="preserve">Gregg, W.W., &amp; Rousseaux, C.S. (2014). Decadal trends in global pelagic ocean chlorophyll: A new assessment integrating multiple satellites, in situ data, and models. </w:t>
      </w:r>
      <w:r w:rsidRPr="000E6525">
        <w:rPr>
          <w:i/>
        </w:rPr>
        <w:t>Journal of Geophysical Research: Oceans, 119</w:t>
      </w:r>
      <w:r w:rsidRPr="000E6525">
        <w:t>, 5921-5933</w:t>
      </w:r>
    </w:p>
    <w:p w14:paraId="4363F172" w14:textId="77777777" w:rsidR="000E6525" w:rsidRPr="000E6525" w:rsidRDefault="000E6525" w:rsidP="000E6525">
      <w:pPr>
        <w:pStyle w:val="EndNoteBibliography"/>
      </w:pPr>
      <w:r w:rsidRPr="000E6525">
        <w:t xml:space="preserve">Henson, S.A., Sarmiento, J.L., Dunne, J.P., Bopp, L., Lima, I.D., Doney, S.C., John, J.G., &amp; Beaulieu, C. (2010). Detection of anthropogenic climate change in satellite records of ocean chlorophyll and productivity. </w:t>
      </w:r>
      <w:r w:rsidRPr="000E6525">
        <w:rPr>
          <w:i/>
        </w:rPr>
        <w:t>Biogeosciences, 7</w:t>
      </w:r>
      <w:r w:rsidRPr="000E6525">
        <w:t>, 621–640</w:t>
      </w:r>
    </w:p>
    <w:p w14:paraId="3C564E7F" w14:textId="77777777" w:rsidR="000E6525" w:rsidRPr="000E6525" w:rsidRDefault="000E6525" w:rsidP="000E6525">
      <w:pPr>
        <w:pStyle w:val="EndNoteBibliography"/>
      </w:pPr>
      <w:r w:rsidRPr="000E6525">
        <w:t xml:space="preserve">Hestir, E.L., Brando, V.E., Bresciani, M., Giardino, C., Matta, E., Villa, P., &amp; Dekker, A.G. (2015). Measuring freshwater aquatic ecosystems: The need for a hyperspectral global mapping satellite mission. </w:t>
      </w:r>
      <w:r w:rsidRPr="000E6525">
        <w:rPr>
          <w:i/>
        </w:rPr>
        <w:t>Remote Sensing of Environment, 167</w:t>
      </w:r>
      <w:r w:rsidRPr="000E6525">
        <w:t>, 181-195</w:t>
      </w:r>
    </w:p>
    <w:p w14:paraId="630D9112" w14:textId="77777777" w:rsidR="000E6525" w:rsidRPr="000E6525" w:rsidRDefault="000E6525" w:rsidP="000E6525">
      <w:pPr>
        <w:pStyle w:val="EndNoteBibliography"/>
      </w:pPr>
      <w:r w:rsidRPr="000E6525">
        <w:t xml:space="preserve">Holland, P.W., &amp; Welsch, R.E. (1977). Robust regression using iteratively reweighted least-squares. </w:t>
      </w:r>
      <w:r w:rsidRPr="000E6525">
        <w:rPr>
          <w:i/>
        </w:rPr>
        <w:t>J Communications in Statistics-theory and methods, 6</w:t>
      </w:r>
      <w:r w:rsidRPr="000E6525">
        <w:t>, 813-827</w:t>
      </w:r>
    </w:p>
    <w:p w14:paraId="5F50B49C" w14:textId="77777777" w:rsidR="000E6525" w:rsidRPr="000E6525" w:rsidRDefault="000E6525" w:rsidP="000E6525">
      <w:pPr>
        <w:pStyle w:val="EndNoteBibliography"/>
      </w:pPr>
      <w:r w:rsidRPr="000E6525">
        <w:t xml:space="preserve">Ibrahim, A., Franz, B., Ahmad, Z., Healy, R., Knobelspiesse, K., Gao, B.-C., Proctor, C., &amp; Zhai, P.-W. (2018). Atmospheric correction for hyperspectral ocean color retrieval with application to the Hyperspectral Imager for the Coastal Ocean (HICO). </w:t>
      </w:r>
      <w:r w:rsidRPr="000E6525">
        <w:rPr>
          <w:i/>
        </w:rPr>
        <w:t>Remote Sensing of Environment, 204</w:t>
      </w:r>
      <w:r w:rsidRPr="000E6525">
        <w:t>, 60-75</w:t>
      </w:r>
    </w:p>
    <w:p w14:paraId="22E6B782" w14:textId="77777777" w:rsidR="000E6525" w:rsidRPr="000E6525" w:rsidRDefault="000E6525" w:rsidP="000E6525">
      <w:pPr>
        <w:pStyle w:val="EndNoteBibliography"/>
        <w:rPr>
          <w:i/>
        </w:rPr>
      </w:pPr>
      <w:r w:rsidRPr="000E6525">
        <w:t xml:space="preserve">IOCCG (2006). Remote sensing of inherent optical properties: fundamentals, tests of algorithms, and applications. In Z. Lee (Ed.), </w:t>
      </w:r>
      <w:r w:rsidRPr="000E6525">
        <w:rPr>
          <w:i/>
        </w:rPr>
        <w:t>Reports of the International Ocean-Colour Coordinating Group</w:t>
      </w:r>
    </w:p>
    <w:p w14:paraId="02AAE788" w14:textId="77777777" w:rsidR="000E6525" w:rsidRPr="000E6525" w:rsidRDefault="000E6525" w:rsidP="000E6525">
      <w:pPr>
        <w:pStyle w:val="EndNoteBibliography"/>
        <w:rPr>
          <w:i/>
        </w:rPr>
      </w:pPr>
      <w:r w:rsidRPr="000E6525">
        <w:t xml:space="preserve">ISO, I., &amp; OIML, B. (1995). Guide to the Expression of Uncertainty in Measurement. </w:t>
      </w:r>
      <w:r w:rsidRPr="000E6525">
        <w:rPr>
          <w:i/>
        </w:rPr>
        <w:t>Geneva, Switzerland, 122</w:t>
      </w:r>
    </w:p>
    <w:p w14:paraId="1E57E416" w14:textId="77777777" w:rsidR="000E6525" w:rsidRPr="000E6525" w:rsidRDefault="000E6525" w:rsidP="000E6525">
      <w:pPr>
        <w:pStyle w:val="EndNoteBibliography"/>
      </w:pPr>
      <w:r w:rsidRPr="000E6525">
        <w:t xml:space="preserve">Jolliff, J.K., Jarosz, E., Ladner, S., Smith, T., Anderson, S., &amp; Dykes, J. (2018). The Optical Signature of a Bottom Boundary Layer Ventilation Event in the Northern Gulf of Mexico's Hypoxic Zone. </w:t>
      </w:r>
      <w:r w:rsidRPr="000E6525">
        <w:rPr>
          <w:i/>
        </w:rPr>
        <w:t>J Geophysical Research Letters, 45</w:t>
      </w:r>
      <w:r w:rsidRPr="000E6525">
        <w:t>, 8390-8398</w:t>
      </w:r>
    </w:p>
    <w:p w14:paraId="2CA02271" w14:textId="77777777" w:rsidR="000E6525" w:rsidRPr="000E6525" w:rsidRDefault="000E6525" w:rsidP="000E6525">
      <w:pPr>
        <w:pStyle w:val="EndNoteBibliography"/>
      </w:pPr>
      <w:r w:rsidRPr="000E6525">
        <w:t xml:space="preserve">Kirk, J.T. (1994). </w:t>
      </w:r>
      <w:r w:rsidRPr="000E6525">
        <w:rPr>
          <w:i/>
        </w:rPr>
        <w:t>Light and photosynthesis in aquatic ecosystems</w:t>
      </w:r>
      <w:r w:rsidRPr="000E6525">
        <w:t>. Cambridge university press</w:t>
      </w:r>
    </w:p>
    <w:p w14:paraId="7DF61F7E" w14:textId="77777777" w:rsidR="000E6525" w:rsidRPr="000E6525" w:rsidRDefault="000E6525" w:rsidP="000E6525">
      <w:pPr>
        <w:pStyle w:val="EndNoteBibliography"/>
      </w:pPr>
      <w:r w:rsidRPr="000E6525">
        <w:t xml:space="preserve">Lee, S., Meister, G., &amp; Franz, B. (2019). MODIS Aqua Reflective Solar Band Calibration for NASA’s R2018 Ocean Color Products. </w:t>
      </w:r>
      <w:r w:rsidRPr="000E6525">
        <w:rPr>
          <w:i/>
        </w:rPr>
        <w:t>Remote Sensing, 11</w:t>
      </w:r>
      <w:r w:rsidRPr="000E6525">
        <w:t>, 2187</w:t>
      </w:r>
    </w:p>
    <w:p w14:paraId="7E05D6DD" w14:textId="77777777" w:rsidR="000E6525" w:rsidRPr="000E6525" w:rsidRDefault="000E6525" w:rsidP="000E6525">
      <w:pPr>
        <w:pStyle w:val="EndNoteBibliography"/>
      </w:pPr>
      <w:r w:rsidRPr="000E6525">
        <w:t xml:space="preserve">Lehmann, M., Nguyen, U., Allan, M., &amp; van der Woerd, H. (2018). Colour classification of 1486 lakes across a wide range of optical water types. </w:t>
      </w:r>
      <w:r w:rsidRPr="000E6525">
        <w:rPr>
          <w:i/>
        </w:rPr>
        <w:t>Remote Sensing, 10</w:t>
      </w:r>
      <w:r w:rsidRPr="000E6525">
        <w:t>, 1273</w:t>
      </w:r>
    </w:p>
    <w:p w14:paraId="23EBF924" w14:textId="77777777" w:rsidR="000E6525" w:rsidRPr="000E6525" w:rsidRDefault="000E6525" w:rsidP="000E6525">
      <w:pPr>
        <w:pStyle w:val="EndNoteBibliography"/>
        <w:rPr>
          <w:i/>
        </w:rPr>
      </w:pPr>
      <w:r w:rsidRPr="000E6525">
        <w:lastRenderedPageBreak/>
        <w:t xml:space="preserve">Levitus, S., Matishov, G., Seidov, D., &amp; Smolyar, I. (2009). Barents Sea multidecadal variability. </w:t>
      </w:r>
      <w:r w:rsidRPr="000E6525">
        <w:rPr>
          <w:i/>
        </w:rPr>
        <w:t>Geophysical Research Letters, 36</w:t>
      </w:r>
    </w:p>
    <w:p w14:paraId="53128A3D" w14:textId="77777777" w:rsidR="000E6525" w:rsidRPr="000E6525" w:rsidRDefault="000E6525" w:rsidP="000E6525">
      <w:pPr>
        <w:pStyle w:val="EndNoteBibliography"/>
      </w:pPr>
      <w:r w:rsidRPr="000E6525">
        <w:t xml:space="preserve">Lubac, B., &amp; Loisel, H. (2007). Variability and classification of remote sensing reflectance spectra in the eastern English Channel and southern North Sea. </w:t>
      </w:r>
      <w:r w:rsidRPr="000E6525">
        <w:rPr>
          <w:i/>
        </w:rPr>
        <w:t>Remote Sensing of Environment, 110</w:t>
      </w:r>
      <w:r w:rsidRPr="000E6525">
        <w:t>, 45-58</w:t>
      </w:r>
    </w:p>
    <w:p w14:paraId="10012A82" w14:textId="77777777" w:rsidR="000E6525" w:rsidRPr="000E6525" w:rsidRDefault="000E6525" w:rsidP="000E6525">
      <w:pPr>
        <w:pStyle w:val="EndNoteBibliography"/>
      </w:pPr>
      <w:r w:rsidRPr="000E6525">
        <w:t xml:space="preserve">Maritorena, S., Siegel, D.A., &amp; Peterson, A.R. (2002). Optimization of a semianalytical ocean color model for global-scale applications. </w:t>
      </w:r>
      <w:r w:rsidRPr="000E6525">
        <w:rPr>
          <w:i/>
        </w:rPr>
        <w:t>Applied optics, 41</w:t>
      </w:r>
      <w:r w:rsidRPr="000E6525">
        <w:t>, 2705-2714</w:t>
      </w:r>
    </w:p>
    <w:p w14:paraId="1D4B7D4A" w14:textId="77777777" w:rsidR="000E6525" w:rsidRPr="000E6525" w:rsidRDefault="000E6525" w:rsidP="000E6525">
      <w:pPr>
        <w:pStyle w:val="EndNoteBibliography"/>
      </w:pPr>
      <w:r w:rsidRPr="000E6525">
        <w:t xml:space="preserve">Marrari, M., Piola, A.R., &amp; Valla, D. (2017). Variability and 20-year trends in satellite-derived surface chlorophyll concentrations in large marine ecosystems around South and Western Central America. </w:t>
      </w:r>
      <w:r w:rsidRPr="000E6525">
        <w:rPr>
          <w:i/>
        </w:rPr>
        <w:t>Frontiers in Marine Science, 4</w:t>
      </w:r>
      <w:r w:rsidRPr="000E6525">
        <w:t>, 372</w:t>
      </w:r>
    </w:p>
    <w:p w14:paraId="51DCEEA5" w14:textId="77777777" w:rsidR="000E6525" w:rsidRPr="000E6525" w:rsidRDefault="000E6525" w:rsidP="000E6525">
      <w:pPr>
        <w:pStyle w:val="EndNoteBibliography"/>
      </w:pPr>
      <w:r w:rsidRPr="000E6525">
        <w:t xml:space="preserve">Meister, G., &amp; Franz, B.A. (2014). Corrections to the MODIS aqua calibration derived from MODIS aqua ocean color products. </w:t>
      </w:r>
      <w:r w:rsidRPr="000E6525">
        <w:rPr>
          <w:i/>
        </w:rPr>
        <w:t>IEEE Transactions on Geoscience and Remote Sensing, 52</w:t>
      </w:r>
      <w:r w:rsidRPr="000E6525">
        <w:t>, 6534-6541</w:t>
      </w:r>
    </w:p>
    <w:p w14:paraId="0128FFD0" w14:textId="77777777" w:rsidR="000E6525" w:rsidRPr="000E6525" w:rsidRDefault="000E6525" w:rsidP="000E6525">
      <w:pPr>
        <w:pStyle w:val="EndNoteBibliography"/>
      </w:pPr>
      <w:r w:rsidRPr="000E6525">
        <w:t xml:space="preserve">Mélin, F. (2016). Impact of inter-mission differences and drifts on chlorophyll-a trend estimates. </w:t>
      </w:r>
      <w:r w:rsidRPr="000E6525">
        <w:rPr>
          <w:i/>
        </w:rPr>
        <w:t>International Journal of Remote Sensing, 37</w:t>
      </w:r>
      <w:r w:rsidRPr="000E6525">
        <w:t>, 2233-2251</w:t>
      </w:r>
    </w:p>
    <w:p w14:paraId="6D2CC2C2" w14:textId="77777777" w:rsidR="000E6525" w:rsidRPr="000E6525" w:rsidRDefault="000E6525" w:rsidP="000E6525">
      <w:pPr>
        <w:pStyle w:val="EndNoteBibliography"/>
      </w:pPr>
      <w:r w:rsidRPr="000E6525">
        <w:t xml:space="preserve">Mélin, F., &amp; Vantrepotte, V. (2015). How optically diverse is the coastal ocean? </w:t>
      </w:r>
      <w:r w:rsidRPr="000E6525">
        <w:rPr>
          <w:i/>
        </w:rPr>
        <w:t>Remote Sensing of Environment, 160</w:t>
      </w:r>
      <w:r w:rsidRPr="000E6525">
        <w:t>, 235-251</w:t>
      </w:r>
    </w:p>
    <w:p w14:paraId="4A69576A" w14:textId="77777777" w:rsidR="000E6525" w:rsidRPr="000E6525" w:rsidRDefault="000E6525" w:rsidP="000E6525">
      <w:pPr>
        <w:pStyle w:val="EndNoteBibliography"/>
      </w:pPr>
      <w:r w:rsidRPr="000E6525">
        <w:t xml:space="preserve">Mélin, F., Vantrepotte, V., Chuprin, A., Grant, M., Jackson, T., &amp; Sathyendranath, S. (2017). Assessing the fitness-for-purpose of satellite multi-mission ocean color climate data records: A protocol applied to OC-CCI chlorophyll-a data. </w:t>
      </w:r>
      <w:r w:rsidRPr="000E6525">
        <w:rPr>
          <w:i/>
        </w:rPr>
        <w:t>Remote Sensing of Environment, 203</w:t>
      </w:r>
      <w:r w:rsidRPr="000E6525">
        <w:t>, 139-151</w:t>
      </w:r>
    </w:p>
    <w:p w14:paraId="55EC65C6" w14:textId="77777777" w:rsidR="000E6525" w:rsidRPr="000E6525" w:rsidRDefault="000E6525" w:rsidP="000E6525">
      <w:pPr>
        <w:pStyle w:val="EndNoteBibliography"/>
        <w:rPr>
          <w:i/>
        </w:rPr>
      </w:pPr>
      <w:r w:rsidRPr="000E6525">
        <w:t xml:space="preserve">Mobley, C.D., &amp; Sundman, L.K. (2008). HYDROLIGHT 5 ECOLIGHT 5. </w:t>
      </w:r>
      <w:r w:rsidRPr="000E6525">
        <w:rPr>
          <w:i/>
        </w:rPr>
        <w:t>Sequoia Scientific Inc</w:t>
      </w:r>
    </w:p>
    <w:p w14:paraId="1D998EC1" w14:textId="77777777" w:rsidR="000E6525" w:rsidRPr="000E6525" w:rsidRDefault="000E6525" w:rsidP="000E6525">
      <w:pPr>
        <w:pStyle w:val="EndNoteBibliography"/>
      </w:pPr>
      <w:r w:rsidRPr="000E6525">
        <w:t xml:space="preserve">Moore, T.S., Campbell, J.W., &amp; Dowell, M.D. (2009). A class-based approach to characterizing and mapping the uncertainty of the MODIS ocean chlorophyll product. </w:t>
      </w:r>
      <w:r w:rsidRPr="000E6525">
        <w:rPr>
          <w:i/>
        </w:rPr>
        <w:t>Remote Sensing of Environment, 113</w:t>
      </w:r>
      <w:r w:rsidRPr="000E6525">
        <w:t>, 2424-2430</w:t>
      </w:r>
    </w:p>
    <w:p w14:paraId="0F697755" w14:textId="77777777" w:rsidR="000E6525" w:rsidRPr="000E6525" w:rsidRDefault="000E6525" w:rsidP="000E6525">
      <w:pPr>
        <w:pStyle w:val="EndNoteBibliography"/>
      </w:pPr>
      <w:r w:rsidRPr="000E6525">
        <w:t xml:space="preserve">Moore, T.S., Dowell, M.D., Bradt, S., &amp; Verdu, A.R. (2014). An optical water type framework for selecting and blending retrievals from bio-optical algorithms in lakes and coastal waters. </w:t>
      </w:r>
      <w:r w:rsidRPr="000E6525">
        <w:rPr>
          <w:i/>
        </w:rPr>
        <w:t>Remote Sensing of Environment, 143</w:t>
      </w:r>
      <w:r w:rsidRPr="000E6525">
        <w:t>, 97-111</w:t>
      </w:r>
    </w:p>
    <w:p w14:paraId="79625693" w14:textId="77777777" w:rsidR="000E6525" w:rsidRPr="000E6525" w:rsidRDefault="000E6525" w:rsidP="000E6525">
      <w:pPr>
        <w:pStyle w:val="EndNoteBibliography"/>
      </w:pPr>
      <w:r w:rsidRPr="000E6525">
        <w:lastRenderedPageBreak/>
        <w:t xml:space="preserve">O'Reilly, J.E., &amp; Werdell, P.J. (2019). Chlorophyll algorithms for ocean color sensors-OC4, OC5 &amp; OC6. </w:t>
      </w:r>
      <w:r w:rsidRPr="000E6525">
        <w:rPr>
          <w:i/>
        </w:rPr>
        <w:t>Remote Sensing of Environment, 229</w:t>
      </w:r>
      <w:r w:rsidRPr="000E6525">
        <w:t>, 32-47</w:t>
      </w:r>
    </w:p>
    <w:p w14:paraId="45652EBE" w14:textId="77777777" w:rsidR="000E6525" w:rsidRPr="000E6525" w:rsidRDefault="000E6525" w:rsidP="000E6525">
      <w:pPr>
        <w:pStyle w:val="EndNoteBibliography"/>
      </w:pPr>
      <w:r w:rsidRPr="000E6525">
        <w:t xml:space="preserve">Pitarch, J., van der Woerd, H.J., Brewin, R.J., &amp; Zielinski, O. (2019). Optical properties of Forel-Ule water types deduced from 15 years of global satellite ocean color observations. </w:t>
      </w:r>
      <w:r w:rsidRPr="000E6525">
        <w:rPr>
          <w:i/>
        </w:rPr>
        <w:t>Remote Sensing of Environment, 231</w:t>
      </w:r>
      <w:r w:rsidRPr="000E6525">
        <w:t>, 111249</w:t>
      </w:r>
    </w:p>
    <w:p w14:paraId="4D364BEE" w14:textId="77777777" w:rsidR="000E6525" w:rsidRPr="000E6525" w:rsidRDefault="000E6525" w:rsidP="000E6525">
      <w:pPr>
        <w:pStyle w:val="EndNoteBibliography"/>
      </w:pPr>
      <w:r w:rsidRPr="000E6525">
        <w:t xml:space="preserve">Prasad, D., &amp; Agarwal, K. (2016). Classification of hyperspectral or trichromatic measurements of ocean color data into spectral classes. </w:t>
      </w:r>
      <w:r w:rsidRPr="000E6525">
        <w:rPr>
          <w:i/>
        </w:rPr>
        <w:t>Sensors, 16</w:t>
      </w:r>
      <w:r w:rsidRPr="000E6525">
        <w:t>, 413</w:t>
      </w:r>
    </w:p>
    <w:p w14:paraId="0409FAF4" w14:textId="77777777" w:rsidR="000E6525" w:rsidRPr="000E6525" w:rsidRDefault="000E6525" w:rsidP="000E6525">
      <w:pPr>
        <w:pStyle w:val="EndNoteBibliography"/>
      </w:pPr>
      <w:r w:rsidRPr="000E6525">
        <w:t xml:space="preserve">Ricchiazzi, P., Yang, S., Gautier, C., &amp; Sowle, D. (1998). SBDART: A research and teaching software tool for plane-parallel radiative transfer in the Earth's atmosphere. </w:t>
      </w:r>
      <w:r w:rsidRPr="000E6525">
        <w:rPr>
          <w:i/>
        </w:rPr>
        <w:t>Bulletin of the American Meteorological Society, 79</w:t>
      </w:r>
      <w:r w:rsidRPr="000E6525">
        <w:t>, 2101-2114</w:t>
      </w:r>
    </w:p>
    <w:p w14:paraId="5316976D" w14:textId="77777777" w:rsidR="000E6525" w:rsidRPr="000E6525" w:rsidRDefault="000E6525" w:rsidP="000E6525">
      <w:pPr>
        <w:pStyle w:val="EndNoteBibliography"/>
      </w:pPr>
      <w:r w:rsidRPr="000E6525">
        <w:t xml:space="preserve">Sathyendranath, S., Prieur, L., &amp; Morel, A. (1989). A three-component model of ocean colour and its application to remote sensing of phytoplankton pigments in coastal waters. </w:t>
      </w:r>
      <w:r w:rsidRPr="000E6525">
        <w:rPr>
          <w:i/>
        </w:rPr>
        <w:t>International Journal of Remote Sensing, 10</w:t>
      </w:r>
      <w:r w:rsidRPr="000E6525">
        <w:t>, 1373-1394</w:t>
      </w:r>
    </w:p>
    <w:p w14:paraId="6AEABCC3" w14:textId="77777777" w:rsidR="000E6525" w:rsidRPr="000E6525" w:rsidRDefault="000E6525" w:rsidP="000E6525">
      <w:pPr>
        <w:pStyle w:val="EndNoteBibliography"/>
      </w:pPr>
      <w:r w:rsidRPr="000E6525">
        <w:t xml:space="preserve">Schaepman, M.E., Ustin, S.L., Plaza, A.J., Painter, T.H., Verrelst, J., &amp; Liang, S. (2009). Earth system science related imaging spectroscopy—An assessment. </w:t>
      </w:r>
      <w:r w:rsidRPr="000E6525">
        <w:rPr>
          <w:i/>
        </w:rPr>
        <w:t>Remote Sensing of Environment, 113</w:t>
      </w:r>
      <w:r w:rsidRPr="000E6525">
        <w:t>, S123-S137</w:t>
      </w:r>
    </w:p>
    <w:p w14:paraId="76066A19" w14:textId="77777777" w:rsidR="000E6525" w:rsidRPr="000E6525" w:rsidRDefault="000E6525" w:rsidP="000E6525">
      <w:pPr>
        <w:pStyle w:val="EndNoteBibliography"/>
      </w:pPr>
      <w:r w:rsidRPr="000E6525">
        <w:t xml:space="preserve">Siegel, D.A., Behrenfeld, M.J., Maritorena, S., McClain, C.R., Antoine, D., Bailey, S.W., Bontempi, P.S., Boss, E.S., Dierssen, H.M., &amp; Doney, S.C. (2013). Regional to global assessments of phytoplankton dynamics from the SeaWiFS mission. </w:t>
      </w:r>
      <w:r w:rsidRPr="000E6525">
        <w:rPr>
          <w:i/>
        </w:rPr>
        <w:t>Remote Sensing of Environment, 135</w:t>
      </w:r>
      <w:r w:rsidRPr="000E6525">
        <w:t>, 77-91</w:t>
      </w:r>
    </w:p>
    <w:p w14:paraId="6E1CC2B2" w14:textId="77777777" w:rsidR="000E6525" w:rsidRPr="000E6525" w:rsidRDefault="000E6525" w:rsidP="000E6525">
      <w:pPr>
        <w:pStyle w:val="EndNoteBibliography"/>
      </w:pPr>
      <w:r w:rsidRPr="000E6525">
        <w:t xml:space="preserve">Sokal, R., &amp; Rohlf, F. (1995). Biometry: the principles and practice of statistics in biological research. </w:t>
      </w:r>
      <w:r w:rsidRPr="000E6525">
        <w:rPr>
          <w:i/>
        </w:rPr>
        <w:t>WH Freeman, New YorkTejerina-Garro FL, Fortin R, Rodriguez MA (1998) Fish community structure in relation to environmental variation in floodplain lakes of the Araguaia River, Amazon Basin. Environ Biol Fishes, 51</w:t>
      </w:r>
      <w:r w:rsidRPr="000E6525">
        <w:t>, 399410Valrio</w:t>
      </w:r>
    </w:p>
    <w:p w14:paraId="25B03A84" w14:textId="77777777" w:rsidR="000E6525" w:rsidRPr="000E6525" w:rsidRDefault="000E6525" w:rsidP="000E6525">
      <w:pPr>
        <w:pStyle w:val="EndNoteBibliography"/>
      </w:pPr>
      <w:r w:rsidRPr="000E6525">
        <w:t xml:space="preserve">Stumpf, R.P., &amp; Werdell, P.J. (2010). Adjustment of ocean color sensor calibration through multi-band statistics. </w:t>
      </w:r>
      <w:r w:rsidRPr="000E6525">
        <w:rPr>
          <w:i/>
        </w:rPr>
        <w:t>Optics express, 18</w:t>
      </w:r>
      <w:r w:rsidRPr="000E6525">
        <w:t>, 401-412</w:t>
      </w:r>
    </w:p>
    <w:p w14:paraId="42B72B79" w14:textId="77777777" w:rsidR="000E6525" w:rsidRPr="000E6525" w:rsidRDefault="000E6525" w:rsidP="000E6525">
      <w:pPr>
        <w:pStyle w:val="EndNoteBibliography"/>
      </w:pPr>
      <w:r w:rsidRPr="000E6525">
        <w:t xml:space="preserve">Toole, D.A., &amp; Siegel, D.A. (2001). Modes and mechanisms of ocean color variability in the Santa Barbara Channel. </w:t>
      </w:r>
      <w:r w:rsidRPr="000E6525">
        <w:rPr>
          <w:i/>
        </w:rPr>
        <w:t>Journal of Geophysical Research: Oceans, 106</w:t>
      </w:r>
      <w:r w:rsidRPr="000E6525">
        <w:t>, 26985-27000</w:t>
      </w:r>
    </w:p>
    <w:p w14:paraId="76F0B2FD" w14:textId="77777777" w:rsidR="000E6525" w:rsidRPr="000E6525" w:rsidRDefault="000E6525" w:rsidP="000E6525">
      <w:pPr>
        <w:pStyle w:val="EndNoteBibliography"/>
      </w:pPr>
      <w:r w:rsidRPr="000E6525">
        <w:lastRenderedPageBreak/>
        <w:t xml:space="preserve">Ule, W. (1892). Die bestimmung der Wasserfarbe in den Seen. </w:t>
      </w:r>
      <w:r w:rsidRPr="000E6525">
        <w:rPr>
          <w:i/>
        </w:rPr>
        <w:t>Kleinere Mittheilungen. Dr. A. Petermanns Mittheilungen aus Justus Perthes geographischer Anstalt</w:t>
      </w:r>
      <w:r w:rsidRPr="000E6525">
        <w:t>, 70-71</w:t>
      </w:r>
    </w:p>
    <w:p w14:paraId="10519349" w14:textId="77777777" w:rsidR="000E6525" w:rsidRPr="000E6525" w:rsidRDefault="000E6525" w:rsidP="000E6525">
      <w:pPr>
        <w:pStyle w:val="EndNoteBibliography"/>
      </w:pPr>
      <w:r w:rsidRPr="000E6525">
        <w:t xml:space="preserve">van der Woerd, H., &amp; Wernand, M. (2015). True colour classification of natural waters with medium-spectral resolution satellites: SeaWiFS, MODIS, MERIS and OLCI. </w:t>
      </w:r>
      <w:r w:rsidRPr="000E6525">
        <w:rPr>
          <w:i/>
        </w:rPr>
        <w:t>Sensors, 15</w:t>
      </w:r>
      <w:r w:rsidRPr="000E6525">
        <w:t>, 25663-25680</w:t>
      </w:r>
    </w:p>
    <w:p w14:paraId="2B272EF7" w14:textId="77777777" w:rsidR="000E6525" w:rsidRPr="000E6525" w:rsidRDefault="000E6525" w:rsidP="000E6525">
      <w:pPr>
        <w:pStyle w:val="EndNoteBibliography"/>
      </w:pPr>
      <w:r w:rsidRPr="000E6525">
        <w:t xml:space="preserve">van der Woerd, H., &amp; Wernand, M. (2018). Hue-angle product for low to medium spatial resolution optical satellite sensors. </w:t>
      </w:r>
      <w:r w:rsidRPr="000E6525">
        <w:rPr>
          <w:i/>
        </w:rPr>
        <w:t>Remote Sensing, 10</w:t>
      </w:r>
      <w:r w:rsidRPr="000E6525">
        <w:t>, 180</w:t>
      </w:r>
    </w:p>
    <w:p w14:paraId="27D79899" w14:textId="77777777" w:rsidR="000E6525" w:rsidRPr="000E6525" w:rsidRDefault="000E6525" w:rsidP="000E6525">
      <w:pPr>
        <w:pStyle w:val="EndNoteBibliography"/>
      </w:pPr>
      <w:r w:rsidRPr="000E6525">
        <w:t xml:space="preserve">van der Woerd, H.J., Wernand, M., Peters, M., Bala, M., &amp; Brochmann, C. (2016). True color analysis of natural waters with SeaWiFS, MODIS, MERIS and OLCI by SNAP. </w:t>
      </w:r>
      <w:r w:rsidRPr="000E6525">
        <w:rPr>
          <w:i/>
        </w:rPr>
        <w:t>Proceedings of the Ocean Optics XXIII, Victoria, BC, Canada</w:t>
      </w:r>
      <w:r w:rsidRPr="000E6525">
        <w:t>, 23-28</w:t>
      </w:r>
    </w:p>
    <w:p w14:paraId="5C8FEC63" w14:textId="77777777" w:rsidR="000E6525" w:rsidRPr="000E6525" w:rsidRDefault="000E6525" w:rsidP="000E6525">
      <w:pPr>
        <w:pStyle w:val="EndNoteBibliography"/>
      </w:pPr>
      <w:r w:rsidRPr="000E6525">
        <w:t xml:space="preserve">Vandermeulen, R.A., Mannino, A., Neeley, A., Werdell, J., &amp; Arnone, R. (2017). Determining the optimal spectral sampling frequency and uncertainty thresholds for hyperspectral remote sensing of ocean color. </w:t>
      </w:r>
      <w:r w:rsidRPr="000E6525">
        <w:rPr>
          <w:i/>
        </w:rPr>
        <w:t>Optics express, 25</w:t>
      </w:r>
      <w:r w:rsidRPr="000E6525">
        <w:t>, A785-A797</w:t>
      </w:r>
    </w:p>
    <w:p w14:paraId="08959C7E" w14:textId="77777777" w:rsidR="000E6525" w:rsidRPr="000E6525" w:rsidRDefault="000E6525" w:rsidP="000E6525">
      <w:pPr>
        <w:pStyle w:val="EndNoteBibliography"/>
      </w:pPr>
      <w:r w:rsidRPr="000E6525">
        <w:t xml:space="preserve">Vantrepotte, V., Loisel, H., Dessailly, D., &amp; Mériaux, X. (2012). Optical classification of contrasted coastal waters. </w:t>
      </w:r>
      <w:r w:rsidRPr="000E6525">
        <w:rPr>
          <w:i/>
        </w:rPr>
        <w:t>Remote Sensing of Environment, 123</w:t>
      </w:r>
      <w:r w:rsidRPr="000E6525">
        <w:t>, 306-323</w:t>
      </w:r>
    </w:p>
    <w:p w14:paraId="39571CAF" w14:textId="77777777" w:rsidR="000E6525" w:rsidRPr="000E6525" w:rsidRDefault="000E6525" w:rsidP="000E6525">
      <w:pPr>
        <w:pStyle w:val="EndNoteBibliography"/>
      </w:pPr>
      <w:r w:rsidRPr="000E6525">
        <w:t xml:space="preserve">Vantrepotte, V., &amp; Mélin, F. (2009). Temporal variability of 10-year global SeaWiFS time-series of phytoplankton chlorophyll a concentration. </w:t>
      </w:r>
      <w:r w:rsidRPr="000E6525">
        <w:rPr>
          <w:i/>
        </w:rPr>
        <w:t>ICES Journal of Marine Science, 66</w:t>
      </w:r>
      <w:r w:rsidRPr="000E6525">
        <w:t>, 1547-1556</w:t>
      </w:r>
    </w:p>
    <w:p w14:paraId="693416C9" w14:textId="77777777" w:rsidR="000E6525" w:rsidRPr="000E6525" w:rsidRDefault="000E6525" w:rsidP="000E6525">
      <w:pPr>
        <w:pStyle w:val="EndNoteBibliography"/>
      </w:pPr>
      <w:r w:rsidRPr="000E6525">
        <w:t xml:space="preserve">Viera, A.J., &amp; Garrett, J.M. (2005). Understanding interobserver agreement: the kappa statistic. </w:t>
      </w:r>
      <w:r w:rsidRPr="000E6525">
        <w:rPr>
          <w:i/>
        </w:rPr>
        <w:t>Fam med, 37</w:t>
      </w:r>
      <w:r w:rsidRPr="000E6525">
        <w:t>, 360-363</w:t>
      </w:r>
    </w:p>
    <w:p w14:paraId="749954E4" w14:textId="77777777" w:rsidR="000E6525" w:rsidRPr="000E6525" w:rsidRDefault="000E6525" w:rsidP="000E6525">
      <w:pPr>
        <w:pStyle w:val="EndNoteBibliography"/>
      </w:pPr>
      <w:r w:rsidRPr="000E6525">
        <w:rPr>
          <w:rFonts w:hint="eastAsia"/>
        </w:rPr>
        <w:t xml:space="preserve">Wei, J., Lee, Z., &amp; Shang, S. (2016). A system to measure the data quality of spectral remote‐sensing reflectance of aquatic environments. </w:t>
      </w:r>
      <w:r w:rsidRPr="000E6525">
        <w:rPr>
          <w:rFonts w:hint="eastAsia"/>
          <w:i/>
        </w:rPr>
        <w:t>Journal of Geophysical Research:</w:t>
      </w:r>
      <w:r w:rsidRPr="000E6525">
        <w:rPr>
          <w:i/>
        </w:rPr>
        <w:t xml:space="preserve"> Oceans, 121</w:t>
      </w:r>
      <w:r w:rsidRPr="000E6525">
        <w:t>, 8189-8207</w:t>
      </w:r>
    </w:p>
    <w:p w14:paraId="518F6B40" w14:textId="77777777" w:rsidR="000E6525" w:rsidRPr="000E6525" w:rsidRDefault="000E6525" w:rsidP="000E6525">
      <w:pPr>
        <w:pStyle w:val="EndNoteBibliography"/>
        <w:rPr>
          <w:i/>
        </w:rPr>
      </w:pPr>
      <w:r w:rsidRPr="000E6525">
        <w:t xml:space="preserve">Werdell, P.J., Behrenfeld, M.J., Bontempi, P.S., Boss, E., Cairns, B., Davis, G.T., Franz, B.A., Gliese, U.B., Gorman, E.T., &amp; Hasekamp, O. (2019). The Plankton, Aerosol, Cloud, ocean Ecosystem (PACE) mission: Status, science, advances. </w:t>
      </w:r>
      <w:r w:rsidRPr="000E6525">
        <w:rPr>
          <w:i/>
        </w:rPr>
        <w:t>Bulletin of the American Meteorological Society</w:t>
      </w:r>
    </w:p>
    <w:p w14:paraId="062D2454" w14:textId="77777777" w:rsidR="000E6525" w:rsidRPr="000E6525" w:rsidRDefault="000E6525" w:rsidP="000E6525">
      <w:pPr>
        <w:pStyle w:val="EndNoteBibliography"/>
      </w:pPr>
      <w:r w:rsidRPr="000E6525">
        <w:t xml:space="preserve">Wernand, M., Hommersom, A., &amp; van der Woerd, H.J. (2013). MERIS-based ocean colour classification with the discrete Forel-Ule scale. </w:t>
      </w:r>
      <w:r w:rsidRPr="000E6525">
        <w:rPr>
          <w:i/>
        </w:rPr>
        <w:t>Ocean Science, 9</w:t>
      </w:r>
      <w:r w:rsidRPr="000E6525">
        <w:t>, 477-487</w:t>
      </w:r>
    </w:p>
    <w:p w14:paraId="66B6F1FB" w14:textId="77777777" w:rsidR="000E6525" w:rsidRPr="000E6525" w:rsidRDefault="000E6525" w:rsidP="000E6525">
      <w:pPr>
        <w:pStyle w:val="EndNoteBibliography"/>
      </w:pPr>
      <w:r w:rsidRPr="000E6525">
        <w:lastRenderedPageBreak/>
        <w:t xml:space="preserve">Ye, H., Li, J., Li, T., Shen, Q., Zhu, J., Wang, X., Zhang, F., Zhang, J., &amp; Zhang, B. (2016). Spectral classification of the Yellow Sea and implications for coastal ocean color remote sensing. </w:t>
      </w:r>
      <w:r w:rsidRPr="000E6525">
        <w:rPr>
          <w:i/>
        </w:rPr>
        <w:t>Remote Sensing, 8</w:t>
      </w:r>
      <w:r w:rsidRPr="000E6525">
        <w:t>, 321</w:t>
      </w:r>
    </w:p>
    <w:p w14:paraId="16C4CB54" w14:textId="64263B04" w:rsidR="00F46946" w:rsidRPr="00D914A9" w:rsidRDefault="00EF704E" w:rsidP="00D914A9">
      <w:pPr>
        <w:rPr>
          <w:rFonts w:eastAsia="SimSun"/>
          <w:sz w:val="18"/>
          <w:szCs w:val="18"/>
        </w:rPr>
      </w:pPr>
      <w:r w:rsidRPr="00D914A9">
        <w:rPr>
          <w:rFonts w:eastAsia="SimSun"/>
          <w:sz w:val="18"/>
          <w:szCs w:val="18"/>
        </w:rPr>
        <w:fldChar w:fldCharType="end"/>
      </w:r>
      <w:bookmarkEnd w:id="0"/>
    </w:p>
    <w:sectPr w:rsidR="00F46946" w:rsidRPr="00D914A9" w:rsidSect="00AD25DB">
      <w:headerReference w:type="even" r:id="rId75"/>
      <w:footerReference w:type="default" r:id="rId76"/>
      <w:headerReference w:type="first" r:id="rId77"/>
      <w:footerReference w:type="first" r:id="rId78"/>
      <w:pgSz w:w="11906" w:h="16838" w:code="9"/>
      <w:pgMar w:top="1440" w:right="1440" w:bottom="1440" w:left="1440" w:header="1022" w:footer="850" w:gutter="0"/>
      <w:lnNumType w:countBy="1" w:restart="continuous"/>
      <w:pgNumType w:start="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7DAD68" w14:textId="77777777" w:rsidR="003E3315" w:rsidRDefault="003E3315">
      <w:pPr>
        <w:spacing w:line="240" w:lineRule="auto"/>
      </w:pPr>
      <w:r>
        <w:separator/>
      </w:r>
    </w:p>
  </w:endnote>
  <w:endnote w:type="continuationSeparator" w:id="0">
    <w:p w14:paraId="1636A602" w14:textId="77777777" w:rsidR="003E3315" w:rsidRDefault="003E33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483745"/>
      <w:docPartObj>
        <w:docPartGallery w:val="Page Numbers (Bottom of Page)"/>
        <w:docPartUnique/>
      </w:docPartObj>
    </w:sdtPr>
    <w:sdtEndPr>
      <w:rPr>
        <w:noProof/>
      </w:rPr>
    </w:sdtEndPr>
    <w:sdtContent>
      <w:p w14:paraId="311F3794" w14:textId="5C1A9106" w:rsidR="00083656" w:rsidRDefault="00083656">
        <w:pPr>
          <w:pStyle w:val="Footer"/>
          <w:jc w:val="right"/>
        </w:pPr>
        <w:r>
          <w:fldChar w:fldCharType="begin"/>
        </w:r>
        <w:r>
          <w:instrText xml:space="preserve"> PAGE   \* MERGEFORMAT </w:instrText>
        </w:r>
        <w:r>
          <w:fldChar w:fldCharType="separate"/>
        </w:r>
        <w:r w:rsidR="00F921CE">
          <w:rPr>
            <w:noProof/>
          </w:rPr>
          <w:t>1</w:t>
        </w:r>
        <w:r>
          <w:rPr>
            <w:noProof/>
          </w:rPr>
          <w:fldChar w:fldCharType="end"/>
        </w:r>
      </w:p>
    </w:sdtContent>
  </w:sdt>
  <w:p w14:paraId="20D31FAC" w14:textId="77777777" w:rsidR="00083656" w:rsidRPr="009409DB" w:rsidRDefault="00083656" w:rsidP="00AF4EF0">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29E2D" w14:textId="4B8FFB26" w:rsidR="00083656" w:rsidRPr="008B308E" w:rsidRDefault="00083656" w:rsidP="00AF4EF0">
    <w:pPr>
      <w:pStyle w:val="MDPIfooterfirstpage"/>
      <w:spacing w:line="240" w:lineRule="auto"/>
      <w:jc w:val="both"/>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7EDD59" w14:textId="77777777" w:rsidR="003E3315" w:rsidRDefault="003E3315">
      <w:pPr>
        <w:spacing w:line="240" w:lineRule="auto"/>
      </w:pPr>
      <w:r>
        <w:separator/>
      </w:r>
    </w:p>
  </w:footnote>
  <w:footnote w:type="continuationSeparator" w:id="0">
    <w:p w14:paraId="6121691D" w14:textId="77777777" w:rsidR="003E3315" w:rsidRDefault="003E331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D405F" w14:textId="77777777" w:rsidR="00083656" w:rsidRDefault="00083656" w:rsidP="00AF4EF0">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B5122" w14:textId="604284D0" w:rsidR="00083656" w:rsidRDefault="00083656" w:rsidP="00AF4EF0">
    <w:pPr>
      <w:pStyle w:val="MDPIheaderjournallogo"/>
    </w:pPr>
    <w:r w:rsidRPr="00D86D8E">
      <w:rPr>
        <w:i w:val="0"/>
        <w:noProof/>
        <w:szCs w:val="16"/>
        <w:lang w:eastAsia="en-US"/>
      </w:rPr>
      <mc:AlternateContent>
        <mc:Choice Requires="wps">
          <w:drawing>
            <wp:anchor distT="45720" distB="45720" distL="114300" distR="114300" simplePos="0" relativeHeight="251657728" behindDoc="1" locked="0" layoutInCell="1" allowOverlap="1" wp14:anchorId="1BECDE98" wp14:editId="692429E9">
              <wp:simplePos x="0" y="0"/>
              <wp:positionH relativeFrom="page">
                <wp:posOffset>6029960</wp:posOffset>
              </wp:positionH>
              <wp:positionV relativeFrom="page">
                <wp:posOffset>647700</wp:posOffset>
              </wp:positionV>
              <wp:extent cx="5403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14:paraId="2DF73FEA" w14:textId="4D2C7895" w:rsidR="00083656" w:rsidRDefault="00083656" w:rsidP="00AF4EF0">
                          <w:pPr>
                            <w:pStyle w:val="MDPIheaderjournallogo"/>
                            <w:jc w:val="center"/>
                            <w:textboxTightWrap w:val="allLines"/>
                            <w:rPr>
                              <w:i w:val="0"/>
                              <w:szCs w:val="16"/>
                            </w:rPr>
                          </w:pP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BECDE98" id="_x0000_t202" coordsize="21600,21600" o:spt="202" path="m,l,21600r21600,l21600,xe">
              <v:stroke joinstyle="miter"/>
              <v:path gradientshapeok="t" o:connecttype="rect"/>
            </v:shapetype>
            <v:shape id="_x0000_s1069" type="#_x0000_t202" style="position:absolute;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14:paraId="2DF73FEA" w14:textId="4D2C7895" w:rsidR="00B47240" w:rsidRDefault="00B47240" w:rsidP="00AF4EF0">
                    <w:pPr>
                      <w:pStyle w:val="MDPIheaderjournallogo"/>
                      <w:jc w:val="center"/>
                      <w:textboxTightWrap w:val="allLines"/>
                      <w:rPr>
                        <w:i w:val="0"/>
                        <w:szCs w:val="16"/>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2"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andermeulen, Ryan A. (GSFC-616.0)[SCIENCE SYSTEMS AND APPLICATIONS INC]">
    <w15:presenceInfo w15:providerId="AD" w15:userId="S::ravande2@ndc.nasa.gov::2a71ab6e-3bf0-439a-ac27-4eef5149fd7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bordersDoNotSurroundHeader/>
  <w:bordersDoNotSurroundFooter/>
  <w:attachedTemplate r:id="rId1"/>
  <w:revisionView w:inkAnnotations="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Remote Sensing of Enviro&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pp0dfwx4wr552e9sf8vt9fgrdpv0pfvzwvz&quot;&gt;My EndNote Library&lt;record-ids&gt;&lt;item&gt;1&lt;/item&gt;&lt;item&gt;3&lt;/item&gt;&lt;item&gt;5&lt;/item&gt;&lt;item&gt;6&lt;/item&gt;&lt;item&gt;9&lt;/item&gt;&lt;item&gt;10&lt;/item&gt;&lt;item&gt;11&lt;/item&gt;&lt;item&gt;12&lt;/item&gt;&lt;item&gt;14&lt;/item&gt;&lt;item&gt;15&lt;/item&gt;&lt;item&gt;16&lt;/item&gt;&lt;item&gt;17&lt;/item&gt;&lt;item&gt;18&lt;/item&gt;&lt;item&gt;20&lt;/item&gt;&lt;item&gt;22&lt;/item&gt;&lt;item&gt;23&lt;/item&gt;&lt;item&gt;25&lt;/item&gt;&lt;item&gt;26&lt;/item&gt;&lt;item&gt;27&lt;/item&gt;&lt;item&gt;28&lt;/item&gt;&lt;item&gt;29&lt;/item&gt;&lt;item&gt;30&lt;/item&gt;&lt;item&gt;31&lt;/item&gt;&lt;item&gt;34&lt;/item&gt;&lt;item&gt;35&lt;/item&gt;&lt;item&gt;37&lt;/item&gt;&lt;item&gt;38&lt;/item&gt;&lt;item&gt;40&lt;/item&gt;&lt;item&gt;41&lt;/item&gt;&lt;item&gt;42&lt;/item&gt;&lt;item&gt;43&lt;/item&gt;&lt;item&gt;44&lt;/item&gt;&lt;item&gt;45&lt;/item&gt;&lt;item&gt;46&lt;/item&gt;&lt;item&gt;47&lt;/item&gt;&lt;item&gt;48&lt;/item&gt;&lt;item&gt;49&lt;/item&gt;&lt;item&gt;52&lt;/item&gt;&lt;item&gt;53&lt;/item&gt;&lt;item&gt;54&lt;/item&gt;&lt;item&gt;56&lt;/item&gt;&lt;item&gt;57&lt;/item&gt;&lt;item&gt;58&lt;/item&gt;&lt;item&gt;59&lt;/item&gt;&lt;item&gt;60&lt;/item&gt;&lt;item&gt;61&lt;/item&gt;&lt;item&gt;62&lt;/item&gt;&lt;item&gt;64&lt;/item&gt;&lt;item&gt;65&lt;/item&gt;&lt;item&gt;67&lt;/item&gt;&lt;item&gt;68&lt;/item&gt;&lt;item&gt;69&lt;/item&gt;&lt;item&gt;71&lt;/item&gt;&lt;item&gt;72&lt;/item&gt;&lt;item&gt;73&lt;/item&gt;&lt;item&gt;74&lt;/item&gt;&lt;item&gt;75&lt;/item&gt;&lt;/record-ids&gt;&lt;/item&gt;&lt;/Libraries&gt;"/>
  </w:docVars>
  <w:rsids>
    <w:rsidRoot w:val="00EB76DA"/>
    <w:rsid w:val="00001050"/>
    <w:rsid w:val="0000116C"/>
    <w:rsid w:val="00001B12"/>
    <w:rsid w:val="000026F1"/>
    <w:rsid w:val="00004077"/>
    <w:rsid w:val="000040CE"/>
    <w:rsid w:val="00010945"/>
    <w:rsid w:val="00011DEF"/>
    <w:rsid w:val="000170DA"/>
    <w:rsid w:val="00022113"/>
    <w:rsid w:val="0002446A"/>
    <w:rsid w:val="00024D8F"/>
    <w:rsid w:val="00026723"/>
    <w:rsid w:val="0002798D"/>
    <w:rsid w:val="00030723"/>
    <w:rsid w:val="00034156"/>
    <w:rsid w:val="0003503B"/>
    <w:rsid w:val="00036D08"/>
    <w:rsid w:val="000371BB"/>
    <w:rsid w:val="00046F7B"/>
    <w:rsid w:val="00050C21"/>
    <w:rsid w:val="00060B20"/>
    <w:rsid w:val="0006134E"/>
    <w:rsid w:val="00061663"/>
    <w:rsid w:val="00064446"/>
    <w:rsid w:val="00066640"/>
    <w:rsid w:val="00071C89"/>
    <w:rsid w:val="00072F94"/>
    <w:rsid w:val="00073F4B"/>
    <w:rsid w:val="000748CA"/>
    <w:rsid w:val="000756B1"/>
    <w:rsid w:val="00077882"/>
    <w:rsid w:val="00077AB2"/>
    <w:rsid w:val="00081AB8"/>
    <w:rsid w:val="00082DCD"/>
    <w:rsid w:val="00083656"/>
    <w:rsid w:val="000837E8"/>
    <w:rsid w:val="00091C0A"/>
    <w:rsid w:val="000971C3"/>
    <w:rsid w:val="000A230C"/>
    <w:rsid w:val="000A3FAB"/>
    <w:rsid w:val="000A4C80"/>
    <w:rsid w:val="000B006E"/>
    <w:rsid w:val="000B22C0"/>
    <w:rsid w:val="000C1A21"/>
    <w:rsid w:val="000C2FC9"/>
    <w:rsid w:val="000C3591"/>
    <w:rsid w:val="000C3AB7"/>
    <w:rsid w:val="000C538B"/>
    <w:rsid w:val="000D1B38"/>
    <w:rsid w:val="000D46A3"/>
    <w:rsid w:val="000D7B95"/>
    <w:rsid w:val="000E0D01"/>
    <w:rsid w:val="000E4232"/>
    <w:rsid w:val="000E5521"/>
    <w:rsid w:val="000E6425"/>
    <w:rsid w:val="000E6525"/>
    <w:rsid w:val="000F2FA7"/>
    <w:rsid w:val="000F4B6B"/>
    <w:rsid w:val="000F5E16"/>
    <w:rsid w:val="000F6A97"/>
    <w:rsid w:val="00107B4F"/>
    <w:rsid w:val="001103C0"/>
    <w:rsid w:val="00111618"/>
    <w:rsid w:val="0011451F"/>
    <w:rsid w:val="00115B8E"/>
    <w:rsid w:val="00116718"/>
    <w:rsid w:val="00120BD0"/>
    <w:rsid w:val="00126029"/>
    <w:rsid w:val="00131A15"/>
    <w:rsid w:val="00137AC3"/>
    <w:rsid w:val="0014356F"/>
    <w:rsid w:val="00144A9D"/>
    <w:rsid w:val="00145093"/>
    <w:rsid w:val="00147F7F"/>
    <w:rsid w:val="001505AD"/>
    <w:rsid w:val="00150687"/>
    <w:rsid w:val="00151256"/>
    <w:rsid w:val="00157416"/>
    <w:rsid w:val="00157A27"/>
    <w:rsid w:val="001668C0"/>
    <w:rsid w:val="0017132A"/>
    <w:rsid w:val="0017571B"/>
    <w:rsid w:val="00176483"/>
    <w:rsid w:val="00183D48"/>
    <w:rsid w:val="00185E1B"/>
    <w:rsid w:val="001871DE"/>
    <w:rsid w:val="0019088E"/>
    <w:rsid w:val="001A4F98"/>
    <w:rsid w:val="001A50FE"/>
    <w:rsid w:val="001A602D"/>
    <w:rsid w:val="001A7E01"/>
    <w:rsid w:val="001B23EA"/>
    <w:rsid w:val="001B2753"/>
    <w:rsid w:val="001B4C44"/>
    <w:rsid w:val="001B5441"/>
    <w:rsid w:val="001B5635"/>
    <w:rsid w:val="001B721F"/>
    <w:rsid w:val="001B73FF"/>
    <w:rsid w:val="001B7700"/>
    <w:rsid w:val="001B7FA1"/>
    <w:rsid w:val="001C16BD"/>
    <w:rsid w:val="001C31DF"/>
    <w:rsid w:val="001C6630"/>
    <w:rsid w:val="001C7D5B"/>
    <w:rsid w:val="001C7FC3"/>
    <w:rsid w:val="001D1E4A"/>
    <w:rsid w:val="001D2F86"/>
    <w:rsid w:val="001E2AEB"/>
    <w:rsid w:val="001E3030"/>
    <w:rsid w:val="001E314B"/>
    <w:rsid w:val="001E337B"/>
    <w:rsid w:val="001E7568"/>
    <w:rsid w:val="001F2AF9"/>
    <w:rsid w:val="001F4C24"/>
    <w:rsid w:val="001F6C23"/>
    <w:rsid w:val="001F721A"/>
    <w:rsid w:val="00205AEE"/>
    <w:rsid w:val="002064DF"/>
    <w:rsid w:val="00214706"/>
    <w:rsid w:val="002163ED"/>
    <w:rsid w:val="00224B72"/>
    <w:rsid w:val="002363A8"/>
    <w:rsid w:val="00236BB8"/>
    <w:rsid w:val="00237C4C"/>
    <w:rsid w:val="00241AAA"/>
    <w:rsid w:val="002438BB"/>
    <w:rsid w:val="00244AC9"/>
    <w:rsid w:val="00245FFF"/>
    <w:rsid w:val="002463BE"/>
    <w:rsid w:val="00250714"/>
    <w:rsid w:val="002508D9"/>
    <w:rsid w:val="00250D1D"/>
    <w:rsid w:val="002515B3"/>
    <w:rsid w:val="002566BD"/>
    <w:rsid w:val="0026055F"/>
    <w:rsid w:val="002615A4"/>
    <w:rsid w:val="002616F1"/>
    <w:rsid w:val="00264521"/>
    <w:rsid w:val="00277CDA"/>
    <w:rsid w:val="00292ADC"/>
    <w:rsid w:val="00295342"/>
    <w:rsid w:val="002979E5"/>
    <w:rsid w:val="002A0273"/>
    <w:rsid w:val="002A21E2"/>
    <w:rsid w:val="002A2B57"/>
    <w:rsid w:val="002A35E8"/>
    <w:rsid w:val="002A5230"/>
    <w:rsid w:val="002A60CF"/>
    <w:rsid w:val="002B3470"/>
    <w:rsid w:val="002B3D35"/>
    <w:rsid w:val="002C3049"/>
    <w:rsid w:val="002C52F7"/>
    <w:rsid w:val="002C5C58"/>
    <w:rsid w:val="002C66AF"/>
    <w:rsid w:val="002D17EA"/>
    <w:rsid w:val="002D57C8"/>
    <w:rsid w:val="002D5BCF"/>
    <w:rsid w:val="002E054F"/>
    <w:rsid w:val="002E166B"/>
    <w:rsid w:val="002E71BF"/>
    <w:rsid w:val="002E7468"/>
    <w:rsid w:val="002F51B3"/>
    <w:rsid w:val="0030331B"/>
    <w:rsid w:val="00304518"/>
    <w:rsid w:val="00311EF2"/>
    <w:rsid w:val="00312458"/>
    <w:rsid w:val="0031543A"/>
    <w:rsid w:val="0031688A"/>
    <w:rsid w:val="003169B5"/>
    <w:rsid w:val="00316D86"/>
    <w:rsid w:val="00317537"/>
    <w:rsid w:val="00320CC0"/>
    <w:rsid w:val="00320FBB"/>
    <w:rsid w:val="0032483E"/>
    <w:rsid w:val="00325788"/>
    <w:rsid w:val="00325C9A"/>
    <w:rsid w:val="00326141"/>
    <w:rsid w:val="00327B60"/>
    <w:rsid w:val="0033074F"/>
    <w:rsid w:val="003308C7"/>
    <w:rsid w:val="00331ADB"/>
    <w:rsid w:val="0033667A"/>
    <w:rsid w:val="00337043"/>
    <w:rsid w:val="00341461"/>
    <w:rsid w:val="0034355C"/>
    <w:rsid w:val="00344817"/>
    <w:rsid w:val="00346A37"/>
    <w:rsid w:val="00353330"/>
    <w:rsid w:val="0035397E"/>
    <w:rsid w:val="0035532F"/>
    <w:rsid w:val="003619BB"/>
    <w:rsid w:val="00365B07"/>
    <w:rsid w:val="00367625"/>
    <w:rsid w:val="00367CC6"/>
    <w:rsid w:val="0037159F"/>
    <w:rsid w:val="00372339"/>
    <w:rsid w:val="00382502"/>
    <w:rsid w:val="003832E7"/>
    <w:rsid w:val="00393AAD"/>
    <w:rsid w:val="003A38EA"/>
    <w:rsid w:val="003A433E"/>
    <w:rsid w:val="003A4C39"/>
    <w:rsid w:val="003A4DD1"/>
    <w:rsid w:val="003A5866"/>
    <w:rsid w:val="003A7644"/>
    <w:rsid w:val="003B2B1D"/>
    <w:rsid w:val="003B3C4D"/>
    <w:rsid w:val="003B471A"/>
    <w:rsid w:val="003B4A14"/>
    <w:rsid w:val="003B79A4"/>
    <w:rsid w:val="003C2A0D"/>
    <w:rsid w:val="003C405B"/>
    <w:rsid w:val="003C6BCB"/>
    <w:rsid w:val="003D2642"/>
    <w:rsid w:val="003D30AE"/>
    <w:rsid w:val="003D753A"/>
    <w:rsid w:val="003D77B8"/>
    <w:rsid w:val="003E0A28"/>
    <w:rsid w:val="003E3315"/>
    <w:rsid w:val="003E3BDE"/>
    <w:rsid w:val="003F1685"/>
    <w:rsid w:val="003F1B75"/>
    <w:rsid w:val="003F4630"/>
    <w:rsid w:val="003F60F4"/>
    <w:rsid w:val="003F6225"/>
    <w:rsid w:val="003F768D"/>
    <w:rsid w:val="00401D30"/>
    <w:rsid w:val="00403BFE"/>
    <w:rsid w:val="00413B61"/>
    <w:rsid w:val="00414358"/>
    <w:rsid w:val="004169D4"/>
    <w:rsid w:val="0042148D"/>
    <w:rsid w:val="00422724"/>
    <w:rsid w:val="00424C1B"/>
    <w:rsid w:val="00426998"/>
    <w:rsid w:val="004276CB"/>
    <w:rsid w:val="0043599F"/>
    <w:rsid w:val="00437673"/>
    <w:rsid w:val="00444B16"/>
    <w:rsid w:val="004471D5"/>
    <w:rsid w:val="00451429"/>
    <w:rsid w:val="00452EE5"/>
    <w:rsid w:val="00455978"/>
    <w:rsid w:val="00456CC9"/>
    <w:rsid w:val="004628CA"/>
    <w:rsid w:val="0046397A"/>
    <w:rsid w:val="004660F6"/>
    <w:rsid w:val="004738C8"/>
    <w:rsid w:val="00474664"/>
    <w:rsid w:val="00475D2C"/>
    <w:rsid w:val="00476E88"/>
    <w:rsid w:val="00481050"/>
    <w:rsid w:val="00482911"/>
    <w:rsid w:val="00483E43"/>
    <w:rsid w:val="00493556"/>
    <w:rsid w:val="0049608D"/>
    <w:rsid w:val="004A3763"/>
    <w:rsid w:val="004A77F1"/>
    <w:rsid w:val="004B0FE3"/>
    <w:rsid w:val="004B1543"/>
    <w:rsid w:val="004B2906"/>
    <w:rsid w:val="004B3F8D"/>
    <w:rsid w:val="004C1940"/>
    <w:rsid w:val="004C536A"/>
    <w:rsid w:val="004C7081"/>
    <w:rsid w:val="004D6F32"/>
    <w:rsid w:val="004F2E92"/>
    <w:rsid w:val="004F5A8A"/>
    <w:rsid w:val="004F77A6"/>
    <w:rsid w:val="0050164F"/>
    <w:rsid w:val="00504F84"/>
    <w:rsid w:val="0050785F"/>
    <w:rsid w:val="00524B85"/>
    <w:rsid w:val="0052768E"/>
    <w:rsid w:val="00535CB4"/>
    <w:rsid w:val="005369A7"/>
    <w:rsid w:val="005423DF"/>
    <w:rsid w:val="00542980"/>
    <w:rsid w:val="00546BD9"/>
    <w:rsid w:val="0055296F"/>
    <w:rsid w:val="005603D1"/>
    <w:rsid w:val="00562E4A"/>
    <w:rsid w:val="00564E68"/>
    <w:rsid w:val="00565289"/>
    <w:rsid w:val="005743EB"/>
    <w:rsid w:val="00574F2C"/>
    <w:rsid w:val="00581438"/>
    <w:rsid w:val="005814C6"/>
    <w:rsid w:val="00582D84"/>
    <w:rsid w:val="005842E9"/>
    <w:rsid w:val="00586639"/>
    <w:rsid w:val="00587061"/>
    <w:rsid w:val="00595AA8"/>
    <w:rsid w:val="005A4343"/>
    <w:rsid w:val="005A4B57"/>
    <w:rsid w:val="005A5E07"/>
    <w:rsid w:val="005A77DB"/>
    <w:rsid w:val="005A7B15"/>
    <w:rsid w:val="005B60C2"/>
    <w:rsid w:val="005C2F8C"/>
    <w:rsid w:val="005C653E"/>
    <w:rsid w:val="005D2774"/>
    <w:rsid w:val="005D342C"/>
    <w:rsid w:val="005D5743"/>
    <w:rsid w:val="005D68E1"/>
    <w:rsid w:val="005E124B"/>
    <w:rsid w:val="005E1FB5"/>
    <w:rsid w:val="005E219A"/>
    <w:rsid w:val="005E6B91"/>
    <w:rsid w:val="005F01EA"/>
    <w:rsid w:val="005F0565"/>
    <w:rsid w:val="005F3B05"/>
    <w:rsid w:val="005F424B"/>
    <w:rsid w:val="00600499"/>
    <w:rsid w:val="00601BFF"/>
    <w:rsid w:val="00604E13"/>
    <w:rsid w:val="006051EC"/>
    <w:rsid w:val="00614173"/>
    <w:rsid w:val="006145B7"/>
    <w:rsid w:val="00617B52"/>
    <w:rsid w:val="0062063B"/>
    <w:rsid w:val="006215AF"/>
    <w:rsid w:val="00622056"/>
    <w:rsid w:val="00625FF5"/>
    <w:rsid w:val="00630BDB"/>
    <w:rsid w:val="00630C83"/>
    <w:rsid w:val="00634CCB"/>
    <w:rsid w:val="006414FD"/>
    <w:rsid w:val="00645501"/>
    <w:rsid w:val="006457EA"/>
    <w:rsid w:val="00645BCE"/>
    <w:rsid w:val="00650F0D"/>
    <w:rsid w:val="00653BD9"/>
    <w:rsid w:val="00656C12"/>
    <w:rsid w:val="0065713F"/>
    <w:rsid w:val="00661373"/>
    <w:rsid w:val="00664026"/>
    <w:rsid w:val="0066472D"/>
    <w:rsid w:val="0066745C"/>
    <w:rsid w:val="0066770A"/>
    <w:rsid w:val="00674F00"/>
    <w:rsid w:val="00674F63"/>
    <w:rsid w:val="00685E50"/>
    <w:rsid w:val="00690EC8"/>
    <w:rsid w:val="00692393"/>
    <w:rsid w:val="00695533"/>
    <w:rsid w:val="006975B0"/>
    <w:rsid w:val="006A0F36"/>
    <w:rsid w:val="006A1114"/>
    <w:rsid w:val="006A4F8D"/>
    <w:rsid w:val="006A5DE9"/>
    <w:rsid w:val="006B04FB"/>
    <w:rsid w:val="006B35D6"/>
    <w:rsid w:val="006B420C"/>
    <w:rsid w:val="006B56AF"/>
    <w:rsid w:val="006C1682"/>
    <w:rsid w:val="006C1B3E"/>
    <w:rsid w:val="006C308B"/>
    <w:rsid w:val="006C386E"/>
    <w:rsid w:val="006C69D8"/>
    <w:rsid w:val="006C6C9F"/>
    <w:rsid w:val="006D57DF"/>
    <w:rsid w:val="006D6657"/>
    <w:rsid w:val="006E1E0E"/>
    <w:rsid w:val="006E3EFC"/>
    <w:rsid w:val="006E5B55"/>
    <w:rsid w:val="006E74BD"/>
    <w:rsid w:val="006E7804"/>
    <w:rsid w:val="006F6A5F"/>
    <w:rsid w:val="006F7A47"/>
    <w:rsid w:val="0070545A"/>
    <w:rsid w:val="00705538"/>
    <w:rsid w:val="00705A43"/>
    <w:rsid w:val="00712C23"/>
    <w:rsid w:val="00714CC0"/>
    <w:rsid w:val="0072136A"/>
    <w:rsid w:val="00730D6C"/>
    <w:rsid w:val="0073415A"/>
    <w:rsid w:val="00736F11"/>
    <w:rsid w:val="00737260"/>
    <w:rsid w:val="00737AD4"/>
    <w:rsid w:val="00737E7A"/>
    <w:rsid w:val="00740DE2"/>
    <w:rsid w:val="00744DDD"/>
    <w:rsid w:val="00747E3D"/>
    <w:rsid w:val="00753965"/>
    <w:rsid w:val="0075552D"/>
    <w:rsid w:val="00762906"/>
    <w:rsid w:val="00763A08"/>
    <w:rsid w:val="00766FFE"/>
    <w:rsid w:val="00767C1B"/>
    <w:rsid w:val="00772DB7"/>
    <w:rsid w:val="00777B91"/>
    <w:rsid w:val="007809A5"/>
    <w:rsid w:val="00781074"/>
    <w:rsid w:val="00782E7E"/>
    <w:rsid w:val="007831BB"/>
    <w:rsid w:val="007837F6"/>
    <w:rsid w:val="0078628B"/>
    <w:rsid w:val="0079272F"/>
    <w:rsid w:val="00797F5E"/>
    <w:rsid w:val="007A0961"/>
    <w:rsid w:val="007A0FEE"/>
    <w:rsid w:val="007B0680"/>
    <w:rsid w:val="007B0A56"/>
    <w:rsid w:val="007B4BBB"/>
    <w:rsid w:val="007B5D65"/>
    <w:rsid w:val="007C062A"/>
    <w:rsid w:val="007C0A7B"/>
    <w:rsid w:val="007C1259"/>
    <w:rsid w:val="007C274A"/>
    <w:rsid w:val="007C3A62"/>
    <w:rsid w:val="007C43AA"/>
    <w:rsid w:val="007C5433"/>
    <w:rsid w:val="007C60C3"/>
    <w:rsid w:val="007C6DF7"/>
    <w:rsid w:val="007C7C5C"/>
    <w:rsid w:val="007D0B67"/>
    <w:rsid w:val="007D4F8D"/>
    <w:rsid w:val="007D569A"/>
    <w:rsid w:val="007D5737"/>
    <w:rsid w:val="007D5FDF"/>
    <w:rsid w:val="007D7CB2"/>
    <w:rsid w:val="007E2606"/>
    <w:rsid w:val="007E4391"/>
    <w:rsid w:val="007E569F"/>
    <w:rsid w:val="007F3CEF"/>
    <w:rsid w:val="007F6FEF"/>
    <w:rsid w:val="00801CC3"/>
    <w:rsid w:val="00804056"/>
    <w:rsid w:val="008055F9"/>
    <w:rsid w:val="00805B79"/>
    <w:rsid w:val="008066E1"/>
    <w:rsid w:val="00807F9C"/>
    <w:rsid w:val="00812304"/>
    <w:rsid w:val="00817A5A"/>
    <w:rsid w:val="0082161C"/>
    <w:rsid w:val="00822A5C"/>
    <w:rsid w:val="00822C78"/>
    <w:rsid w:val="0082310B"/>
    <w:rsid w:val="008250EE"/>
    <w:rsid w:val="008307BE"/>
    <w:rsid w:val="00831D1B"/>
    <w:rsid w:val="00833931"/>
    <w:rsid w:val="0083420F"/>
    <w:rsid w:val="00835E80"/>
    <w:rsid w:val="0083762A"/>
    <w:rsid w:val="00841DE0"/>
    <w:rsid w:val="008452E7"/>
    <w:rsid w:val="00845C97"/>
    <w:rsid w:val="00845FDE"/>
    <w:rsid w:val="00846EFF"/>
    <w:rsid w:val="0085395D"/>
    <w:rsid w:val="00854928"/>
    <w:rsid w:val="00856AF6"/>
    <w:rsid w:val="00860561"/>
    <w:rsid w:val="00861517"/>
    <w:rsid w:val="008664BE"/>
    <w:rsid w:val="0086794A"/>
    <w:rsid w:val="008722B2"/>
    <w:rsid w:val="008727C6"/>
    <w:rsid w:val="00880532"/>
    <w:rsid w:val="008813C5"/>
    <w:rsid w:val="00885121"/>
    <w:rsid w:val="00892012"/>
    <w:rsid w:val="008921F6"/>
    <w:rsid w:val="00895A77"/>
    <w:rsid w:val="00897832"/>
    <w:rsid w:val="008A69EF"/>
    <w:rsid w:val="008B0C7D"/>
    <w:rsid w:val="008B7B0A"/>
    <w:rsid w:val="008C182D"/>
    <w:rsid w:val="008C26B5"/>
    <w:rsid w:val="008C2B22"/>
    <w:rsid w:val="008C38B0"/>
    <w:rsid w:val="008C4D97"/>
    <w:rsid w:val="008C6F99"/>
    <w:rsid w:val="008D6F04"/>
    <w:rsid w:val="008E3E8F"/>
    <w:rsid w:val="008E5BF2"/>
    <w:rsid w:val="008F0F1D"/>
    <w:rsid w:val="008F1C28"/>
    <w:rsid w:val="008F2872"/>
    <w:rsid w:val="008F5029"/>
    <w:rsid w:val="008F5FEB"/>
    <w:rsid w:val="00901018"/>
    <w:rsid w:val="009043AD"/>
    <w:rsid w:val="00905585"/>
    <w:rsid w:val="00906E2D"/>
    <w:rsid w:val="00916A30"/>
    <w:rsid w:val="00922238"/>
    <w:rsid w:val="009259C2"/>
    <w:rsid w:val="00927708"/>
    <w:rsid w:val="009363D5"/>
    <w:rsid w:val="00936EE5"/>
    <w:rsid w:val="00944983"/>
    <w:rsid w:val="00957674"/>
    <w:rsid w:val="00963D06"/>
    <w:rsid w:val="009678F2"/>
    <w:rsid w:val="00970443"/>
    <w:rsid w:val="0097281E"/>
    <w:rsid w:val="00974310"/>
    <w:rsid w:val="00980E7A"/>
    <w:rsid w:val="0098647D"/>
    <w:rsid w:val="009865A5"/>
    <w:rsid w:val="00987B63"/>
    <w:rsid w:val="0099336A"/>
    <w:rsid w:val="0099337D"/>
    <w:rsid w:val="009A3E30"/>
    <w:rsid w:val="009B0E19"/>
    <w:rsid w:val="009B154B"/>
    <w:rsid w:val="009B542D"/>
    <w:rsid w:val="009B7215"/>
    <w:rsid w:val="009B7CD4"/>
    <w:rsid w:val="009C6B8C"/>
    <w:rsid w:val="009C6D7D"/>
    <w:rsid w:val="009C7095"/>
    <w:rsid w:val="009C70C1"/>
    <w:rsid w:val="009C7350"/>
    <w:rsid w:val="009D02EC"/>
    <w:rsid w:val="009D3E59"/>
    <w:rsid w:val="009D4373"/>
    <w:rsid w:val="009E1FF8"/>
    <w:rsid w:val="009E2D5C"/>
    <w:rsid w:val="009F0755"/>
    <w:rsid w:val="009F2B1C"/>
    <w:rsid w:val="009F54D9"/>
    <w:rsid w:val="009F6A9F"/>
    <w:rsid w:val="009F70E6"/>
    <w:rsid w:val="009F7CC5"/>
    <w:rsid w:val="00A010D0"/>
    <w:rsid w:val="00A052C0"/>
    <w:rsid w:val="00A06F8D"/>
    <w:rsid w:val="00A07D3D"/>
    <w:rsid w:val="00A10051"/>
    <w:rsid w:val="00A10497"/>
    <w:rsid w:val="00A105F7"/>
    <w:rsid w:val="00A123FB"/>
    <w:rsid w:val="00A1326E"/>
    <w:rsid w:val="00A16679"/>
    <w:rsid w:val="00A17435"/>
    <w:rsid w:val="00A20F7C"/>
    <w:rsid w:val="00A21AFF"/>
    <w:rsid w:val="00A341F9"/>
    <w:rsid w:val="00A42A72"/>
    <w:rsid w:val="00A43E72"/>
    <w:rsid w:val="00A5387A"/>
    <w:rsid w:val="00A555D8"/>
    <w:rsid w:val="00A611E7"/>
    <w:rsid w:val="00A64AE7"/>
    <w:rsid w:val="00A70884"/>
    <w:rsid w:val="00A77BE2"/>
    <w:rsid w:val="00A8016E"/>
    <w:rsid w:val="00A900CE"/>
    <w:rsid w:val="00A91B6C"/>
    <w:rsid w:val="00A937EE"/>
    <w:rsid w:val="00A96C20"/>
    <w:rsid w:val="00AA0B13"/>
    <w:rsid w:val="00AA2F33"/>
    <w:rsid w:val="00AA6E73"/>
    <w:rsid w:val="00AB010A"/>
    <w:rsid w:val="00AB2941"/>
    <w:rsid w:val="00AC2740"/>
    <w:rsid w:val="00AC3C39"/>
    <w:rsid w:val="00AC5134"/>
    <w:rsid w:val="00AC5552"/>
    <w:rsid w:val="00AD1D3D"/>
    <w:rsid w:val="00AD25DB"/>
    <w:rsid w:val="00AD2699"/>
    <w:rsid w:val="00AD7576"/>
    <w:rsid w:val="00AE2E4B"/>
    <w:rsid w:val="00AE3D2D"/>
    <w:rsid w:val="00AE69AE"/>
    <w:rsid w:val="00AF09B6"/>
    <w:rsid w:val="00AF217C"/>
    <w:rsid w:val="00AF4EF0"/>
    <w:rsid w:val="00AF671C"/>
    <w:rsid w:val="00AF7875"/>
    <w:rsid w:val="00B018D8"/>
    <w:rsid w:val="00B01C60"/>
    <w:rsid w:val="00B01EA1"/>
    <w:rsid w:val="00B04288"/>
    <w:rsid w:val="00B05E50"/>
    <w:rsid w:val="00B134CB"/>
    <w:rsid w:val="00B218C7"/>
    <w:rsid w:val="00B248FD"/>
    <w:rsid w:val="00B26C71"/>
    <w:rsid w:val="00B270A8"/>
    <w:rsid w:val="00B272D1"/>
    <w:rsid w:val="00B3518E"/>
    <w:rsid w:val="00B35C13"/>
    <w:rsid w:val="00B362FB"/>
    <w:rsid w:val="00B455A3"/>
    <w:rsid w:val="00B47240"/>
    <w:rsid w:val="00B47C75"/>
    <w:rsid w:val="00B532A9"/>
    <w:rsid w:val="00B5446A"/>
    <w:rsid w:val="00B55537"/>
    <w:rsid w:val="00B57357"/>
    <w:rsid w:val="00B60ADD"/>
    <w:rsid w:val="00B61A4E"/>
    <w:rsid w:val="00B660AB"/>
    <w:rsid w:val="00B66F9F"/>
    <w:rsid w:val="00B73895"/>
    <w:rsid w:val="00B744E3"/>
    <w:rsid w:val="00B74590"/>
    <w:rsid w:val="00B74C83"/>
    <w:rsid w:val="00B82762"/>
    <w:rsid w:val="00B83869"/>
    <w:rsid w:val="00B85F1B"/>
    <w:rsid w:val="00B85FCB"/>
    <w:rsid w:val="00B866F4"/>
    <w:rsid w:val="00B9045C"/>
    <w:rsid w:val="00B94BD1"/>
    <w:rsid w:val="00B97080"/>
    <w:rsid w:val="00B97B5C"/>
    <w:rsid w:val="00BA0A1D"/>
    <w:rsid w:val="00BA37C7"/>
    <w:rsid w:val="00BA4613"/>
    <w:rsid w:val="00BA5822"/>
    <w:rsid w:val="00BA648C"/>
    <w:rsid w:val="00BA7024"/>
    <w:rsid w:val="00BA7032"/>
    <w:rsid w:val="00BA70D3"/>
    <w:rsid w:val="00BA78A2"/>
    <w:rsid w:val="00BB1409"/>
    <w:rsid w:val="00BB3E82"/>
    <w:rsid w:val="00BC10A5"/>
    <w:rsid w:val="00BD123D"/>
    <w:rsid w:val="00BD1D5F"/>
    <w:rsid w:val="00BD3221"/>
    <w:rsid w:val="00BD528B"/>
    <w:rsid w:val="00BD5690"/>
    <w:rsid w:val="00BD7F5C"/>
    <w:rsid w:val="00BE33FD"/>
    <w:rsid w:val="00BF0DBC"/>
    <w:rsid w:val="00BF15B6"/>
    <w:rsid w:val="00C04DC7"/>
    <w:rsid w:val="00C07597"/>
    <w:rsid w:val="00C26FA3"/>
    <w:rsid w:val="00C464F5"/>
    <w:rsid w:val="00C5142E"/>
    <w:rsid w:val="00C52865"/>
    <w:rsid w:val="00C5286E"/>
    <w:rsid w:val="00C57509"/>
    <w:rsid w:val="00C60ADA"/>
    <w:rsid w:val="00C61A01"/>
    <w:rsid w:val="00C67461"/>
    <w:rsid w:val="00C71CD8"/>
    <w:rsid w:val="00C757F4"/>
    <w:rsid w:val="00C76191"/>
    <w:rsid w:val="00C77C89"/>
    <w:rsid w:val="00C81999"/>
    <w:rsid w:val="00C8688C"/>
    <w:rsid w:val="00C9221B"/>
    <w:rsid w:val="00CA325D"/>
    <w:rsid w:val="00CA7407"/>
    <w:rsid w:val="00CB4AD1"/>
    <w:rsid w:val="00CC5209"/>
    <w:rsid w:val="00CC7BD6"/>
    <w:rsid w:val="00CD78D6"/>
    <w:rsid w:val="00CD7A63"/>
    <w:rsid w:val="00CE6669"/>
    <w:rsid w:val="00CF09F9"/>
    <w:rsid w:val="00CF20F4"/>
    <w:rsid w:val="00CF6E74"/>
    <w:rsid w:val="00D06250"/>
    <w:rsid w:val="00D06F8B"/>
    <w:rsid w:val="00D07973"/>
    <w:rsid w:val="00D111C3"/>
    <w:rsid w:val="00D12939"/>
    <w:rsid w:val="00D201E3"/>
    <w:rsid w:val="00D210CC"/>
    <w:rsid w:val="00D21CCB"/>
    <w:rsid w:val="00D27A92"/>
    <w:rsid w:val="00D315A6"/>
    <w:rsid w:val="00D34569"/>
    <w:rsid w:val="00D34C97"/>
    <w:rsid w:val="00D357AF"/>
    <w:rsid w:val="00D4004D"/>
    <w:rsid w:val="00D4047B"/>
    <w:rsid w:val="00D41F08"/>
    <w:rsid w:val="00D42371"/>
    <w:rsid w:val="00D42A6B"/>
    <w:rsid w:val="00D50715"/>
    <w:rsid w:val="00D5215A"/>
    <w:rsid w:val="00D5217E"/>
    <w:rsid w:val="00D532D0"/>
    <w:rsid w:val="00D53402"/>
    <w:rsid w:val="00D55CF7"/>
    <w:rsid w:val="00D6092B"/>
    <w:rsid w:val="00D65A62"/>
    <w:rsid w:val="00D75BF2"/>
    <w:rsid w:val="00D765A9"/>
    <w:rsid w:val="00D77FB8"/>
    <w:rsid w:val="00D81AE3"/>
    <w:rsid w:val="00D82A97"/>
    <w:rsid w:val="00D87066"/>
    <w:rsid w:val="00D8723F"/>
    <w:rsid w:val="00D8754C"/>
    <w:rsid w:val="00D90038"/>
    <w:rsid w:val="00D907C9"/>
    <w:rsid w:val="00D914A9"/>
    <w:rsid w:val="00D9193F"/>
    <w:rsid w:val="00D94BCC"/>
    <w:rsid w:val="00DA46AB"/>
    <w:rsid w:val="00DB07D2"/>
    <w:rsid w:val="00DB0817"/>
    <w:rsid w:val="00DB3E05"/>
    <w:rsid w:val="00DB3FB7"/>
    <w:rsid w:val="00DB64E0"/>
    <w:rsid w:val="00DC041A"/>
    <w:rsid w:val="00DC1590"/>
    <w:rsid w:val="00DC6075"/>
    <w:rsid w:val="00DC7134"/>
    <w:rsid w:val="00DD30B3"/>
    <w:rsid w:val="00DE0067"/>
    <w:rsid w:val="00DE284B"/>
    <w:rsid w:val="00DF4B77"/>
    <w:rsid w:val="00E021CE"/>
    <w:rsid w:val="00E14974"/>
    <w:rsid w:val="00E16968"/>
    <w:rsid w:val="00E22A07"/>
    <w:rsid w:val="00E22FD8"/>
    <w:rsid w:val="00E244C5"/>
    <w:rsid w:val="00E319B0"/>
    <w:rsid w:val="00E32BF1"/>
    <w:rsid w:val="00E377D5"/>
    <w:rsid w:val="00E40F73"/>
    <w:rsid w:val="00E43DC8"/>
    <w:rsid w:val="00E454F6"/>
    <w:rsid w:val="00E45955"/>
    <w:rsid w:val="00E4636C"/>
    <w:rsid w:val="00E471D1"/>
    <w:rsid w:val="00E5033F"/>
    <w:rsid w:val="00E55DFF"/>
    <w:rsid w:val="00E56009"/>
    <w:rsid w:val="00E613E9"/>
    <w:rsid w:val="00E64AE0"/>
    <w:rsid w:val="00E65187"/>
    <w:rsid w:val="00E71CE3"/>
    <w:rsid w:val="00E73442"/>
    <w:rsid w:val="00E73454"/>
    <w:rsid w:val="00E74AAC"/>
    <w:rsid w:val="00E8237A"/>
    <w:rsid w:val="00E840AC"/>
    <w:rsid w:val="00E86EBD"/>
    <w:rsid w:val="00E90333"/>
    <w:rsid w:val="00E9263B"/>
    <w:rsid w:val="00E96842"/>
    <w:rsid w:val="00EA3E7A"/>
    <w:rsid w:val="00EB0D40"/>
    <w:rsid w:val="00EB2248"/>
    <w:rsid w:val="00EB76DA"/>
    <w:rsid w:val="00EB7D20"/>
    <w:rsid w:val="00EC0A74"/>
    <w:rsid w:val="00EC11A6"/>
    <w:rsid w:val="00EC2BB7"/>
    <w:rsid w:val="00EC3E44"/>
    <w:rsid w:val="00EC6A26"/>
    <w:rsid w:val="00EC7F15"/>
    <w:rsid w:val="00ED02CE"/>
    <w:rsid w:val="00ED104C"/>
    <w:rsid w:val="00ED1241"/>
    <w:rsid w:val="00ED6540"/>
    <w:rsid w:val="00EE0A57"/>
    <w:rsid w:val="00EE0C4F"/>
    <w:rsid w:val="00EE4C76"/>
    <w:rsid w:val="00EF44C8"/>
    <w:rsid w:val="00EF704E"/>
    <w:rsid w:val="00EF73EA"/>
    <w:rsid w:val="00EF75A0"/>
    <w:rsid w:val="00F041F2"/>
    <w:rsid w:val="00F0551D"/>
    <w:rsid w:val="00F10566"/>
    <w:rsid w:val="00F11647"/>
    <w:rsid w:val="00F153AE"/>
    <w:rsid w:val="00F23CC0"/>
    <w:rsid w:val="00F24F5F"/>
    <w:rsid w:val="00F26AF1"/>
    <w:rsid w:val="00F26E0F"/>
    <w:rsid w:val="00F33C24"/>
    <w:rsid w:val="00F34D07"/>
    <w:rsid w:val="00F35FC2"/>
    <w:rsid w:val="00F368E6"/>
    <w:rsid w:val="00F37DC4"/>
    <w:rsid w:val="00F40B99"/>
    <w:rsid w:val="00F40E40"/>
    <w:rsid w:val="00F41143"/>
    <w:rsid w:val="00F428CD"/>
    <w:rsid w:val="00F4323E"/>
    <w:rsid w:val="00F46946"/>
    <w:rsid w:val="00F46D0C"/>
    <w:rsid w:val="00F47E8A"/>
    <w:rsid w:val="00F530EE"/>
    <w:rsid w:val="00F5551A"/>
    <w:rsid w:val="00F5748B"/>
    <w:rsid w:val="00F62251"/>
    <w:rsid w:val="00F6560D"/>
    <w:rsid w:val="00F67601"/>
    <w:rsid w:val="00F72B92"/>
    <w:rsid w:val="00F76492"/>
    <w:rsid w:val="00F82B7D"/>
    <w:rsid w:val="00F82BE7"/>
    <w:rsid w:val="00F841F4"/>
    <w:rsid w:val="00F91276"/>
    <w:rsid w:val="00F921CE"/>
    <w:rsid w:val="00F92CB2"/>
    <w:rsid w:val="00F94D43"/>
    <w:rsid w:val="00F964D8"/>
    <w:rsid w:val="00FA1128"/>
    <w:rsid w:val="00FA4D51"/>
    <w:rsid w:val="00FA61E1"/>
    <w:rsid w:val="00FA6ED5"/>
    <w:rsid w:val="00FB2B1D"/>
    <w:rsid w:val="00FB2BA9"/>
    <w:rsid w:val="00FB36E0"/>
    <w:rsid w:val="00FB4A93"/>
    <w:rsid w:val="00FC0404"/>
    <w:rsid w:val="00FC063F"/>
    <w:rsid w:val="00FC3C92"/>
    <w:rsid w:val="00FD63E1"/>
    <w:rsid w:val="00FD66F6"/>
    <w:rsid w:val="00FE6630"/>
    <w:rsid w:val="00FF1038"/>
    <w:rsid w:val="00FF26A9"/>
    <w:rsid w:val="00FF38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36ACC1"/>
  <w15:chartTrackingRefBased/>
  <w15:docId w15:val="{87812E9F-8734-4644-933C-ECDA4D2F2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1A01"/>
    <w:pPr>
      <w:spacing w:line="340" w:lineRule="atLeast"/>
      <w:jc w:val="both"/>
    </w:pPr>
    <w:rPr>
      <w:rFonts w:ascii="Times New Roman" w:eastAsia="Times New Roman" w:hAnsi="Times New Roman"/>
      <w:color w:val="000000"/>
      <w:sz w:val="24"/>
      <w:lang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14356F"/>
    <w:pPr>
      <w:spacing w:before="240" w:line="240" w:lineRule="auto"/>
      <w:ind w:firstLine="0"/>
      <w:jc w:val="left"/>
    </w:pPr>
    <w:rPr>
      <w:i/>
    </w:rPr>
  </w:style>
  <w:style w:type="paragraph" w:customStyle="1" w:styleId="MDPI12title">
    <w:name w:val="MDPI_1.2_title"/>
    <w:next w:val="MDPI13authornames"/>
    <w:qFormat/>
    <w:rsid w:val="0014356F"/>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paragraph" w:customStyle="1" w:styleId="MDPI13authornames">
    <w:name w:val="MDPI_1.3_authornames"/>
    <w:basedOn w:val="MDPI31text"/>
    <w:next w:val="MDPI14history"/>
    <w:qFormat/>
    <w:rsid w:val="0014356F"/>
    <w:pPr>
      <w:spacing w:after="120"/>
      <w:ind w:firstLine="0"/>
      <w:jc w:val="left"/>
    </w:pPr>
    <w:rPr>
      <w:b/>
      <w:snapToGrid/>
    </w:rPr>
  </w:style>
  <w:style w:type="paragraph" w:customStyle="1" w:styleId="MDPI14history">
    <w:name w:val="MDPI_1.4_history"/>
    <w:basedOn w:val="MDPI62Acknowledgments"/>
    <w:next w:val="Normal"/>
    <w:qFormat/>
    <w:rsid w:val="0014356F"/>
    <w:pPr>
      <w:ind w:left="113"/>
      <w:jc w:val="left"/>
    </w:pPr>
    <w:rPr>
      <w:snapToGrid/>
    </w:rPr>
  </w:style>
  <w:style w:type="paragraph" w:customStyle="1" w:styleId="MDPI16affiliation">
    <w:name w:val="MDPI_1.6_affiliation"/>
    <w:basedOn w:val="MDPI62Acknowledgments"/>
    <w:qFormat/>
    <w:rsid w:val="0014356F"/>
    <w:pPr>
      <w:spacing w:before="0"/>
      <w:ind w:left="311" w:hanging="198"/>
      <w:jc w:val="left"/>
    </w:pPr>
    <w:rPr>
      <w:snapToGrid/>
      <w:szCs w:val="18"/>
    </w:rPr>
  </w:style>
  <w:style w:type="paragraph" w:customStyle="1" w:styleId="MDPI17abstract">
    <w:name w:val="MDPI_1.7_abstract"/>
    <w:basedOn w:val="MDPI31text"/>
    <w:next w:val="MDPI18keywords"/>
    <w:qFormat/>
    <w:rsid w:val="0014356F"/>
    <w:pPr>
      <w:spacing w:before="240"/>
      <w:ind w:left="113" w:firstLine="0"/>
    </w:pPr>
    <w:rPr>
      <w:snapToGrid/>
    </w:rPr>
  </w:style>
  <w:style w:type="paragraph" w:customStyle="1" w:styleId="MDPI18keywords">
    <w:name w:val="MDPI_1.8_keywords"/>
    <w:basedOn w:val="MDPI31text"/>
    <w:next w:val="Normal"/>
    <w:qFormat/>
    <w:rsid w:val="0014356F"/>
    <w:pPr>
      <w:spacing w:before="240"/>
      <w:ind w:left="113" w:firstLine="0"/>
    </w:pPr>
  </w:style>
  <w:style w:type="paragraph" w:customStyle="1" w:styleId="MDPI19line">
    <w:name w:val="MDPI_1.9_line"/>
    <w:basedOn w:val="MDPI31text"/>
    <w:qFormat/>
    <w:rsid w:val="0014356F"/>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14356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14356F"/>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14356F"/>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14356F"/>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14356F"/>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14356F"/>
    <w:pPr>
      <w:adjustRightInd w:val="0"/>
      <w:snapToGrid w:val="0"/>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14356F"/>
    <w:pPr>
      <w:ind w:firstLine="0"/>
    </w:pPr>
  </w:style>
  <w:style w:type="paragraph" w:customStyle="1" w:styleId="MDPI33textspaceafter">
    <w:name w:val="MDPI_3.3_text_space_after"/>
    <w:basedOn w:val="MDPI31text"/>
    <w:qFormat/>
    <w:rsid w:val="0014356F"/>
    <w:pPr>
      <w:spacing w:after="240"/>
    </w:pPr>
  </w:style>
  <w:style w:type="paragraph" w:customStyle="1" w:styleId="MDPI35textbeforelist">
    <w:name w:val="MDPI_3.5_text_before_list"/>
    <w:basedOn w:val="MDPI31text"/>
    <w:qFormat/>
    <w:rsid w:val="0014356F"/>
    <w:pPr>
      <w:spacing w:after="120"/>
    </w:pPr>
  </w:style>
  <w:style w:type="paragraph" w:customStyle="1" w:styleId="MDPI36textafterlist">
    <w:name w:val="MDPI_3.6_text_after_list"/>
    <w:basedOn w:val="MDPI31text"/>
    <w:qFormat/>
    <w:rsid w:val="0014356F"/>
    <w:pPr>
      <w:spacing w:before="120"/>
    </w:pPr>
  </w:style>
  <w:style w:type="paragraph" w:customStyle="1" w:styleId="MDPI37itemize">
    <w:name w:val="MDPI_3.7_itemize"/>
    <w:basedOn w:val="MDPI31text"/>
    <w:qFormat/>
    <w:rsid w:val="0014356F"/>
    <w:pPr>
      <w:numPr>
        <w:numId w:val="1"/>
      </w:numPr>
      <w:ind w:left="425" w:hanging="425"/>
    </w:pPr>
  </w:style>
  <w:style w:type="paragraph" w:customStyle="1" w:styleId="MDPI38bullet">
    <w:name w:val="MDPI_3.8_bullet"/>
    <w:basedOn w:val="MDPI31text"/>
    <w:qFormat/>
    <w:rsid w:val="0014356F"/>
    <w:pPr>
      <w:numPr>
        <w:numId w:val="2"/>
      </w:numPr>
      <w:ind w:left="425" w:hanging="425"/>
    </w:pPr>
  </w:style>
  <w:style w:type="paragraph" w:customStyle="1" w:styleId="MDPI39equation">
    <w:name w:val="MDPI_3.9_equation"/>
    <w:basedOn w:val="MDPI31text"/>
    <w:qFormat/>
    <w:rsid w:val="0014356F"/>
    <w:pPr>
      <w:spacing w:before="120" w:after="120"/>
      <w:ind w:left="709" w:firstLine="0"/>
      <w:jc w:val="center"/>
    </w:pPr>
  </w:style>
  <w:style w:type="paragraph" w:customStyle="1" w:styleId="MDPI3aequationnumber">
    <w:name w:val="MDPI_3.a_equation_number"/>
    <w:basedOn w:val="MDPI31text"/>
    <w:qFormat/>
    <w:rsid w:val="0014356F"/>
    <w:pPr>
      <w:spacing w:before="120" w:after="120" w:line="240" w:lineRule="auto"/>
      <w:ind w:firstLine="0"/>
      <w:jc w:val="right"/>
    </w:pPr>
  </w:style>
  <w:style w:type="paragraph" w:customStyle="1" w:styleId="MDPI62Acknowledgments">
    <w:name w:val="MDPI_6.2_Acknowledgments"/>
    <w:qFormat/>
    <w:rsid w:val="0014356F"/>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basedOn w:val="MDPI62Acknowledgments"/>
    <w:qFormat/>
    <w:rsid w:val="0014356F"/>
    <w:pPr>
      <w:spacing w:before="240" w:after="120" w:line="260" w:lineRule="atLeast"/>
      <w:ind w:left="425" w:right="425"/>
    </w:pPr>
    <w:rPr>
      <w:snapToGrid/>
      <w:szCs w:val="22"/>
    </w:rPr>
  </w:style>
  <w:style w:type="paragraph" w:customStyle="1" w:styleId="MDPI42tablebody">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basedOn w:val="MDPI41tablecaption"/>
    <w:next w:val="MDPI31text"/>
    <w:qFormat/>
    <w:rsid w:val="0014356F"/>
    <w:pPr>
      <w:spacing w:before="0"/>
      <w:ind w:left="0" w:right="0"/>
    </w:pPr>
  </w:style>
  <w:style w:type="paragraph" w:customStyle="1" w:styleId="MDPI51figurecaption">
    <w:name w:val="MDPI_5.1_figure_caption"/>
    <w:basedOn w:val="MDPI62Acknowledgments"/>
    <w:qFormat/>
    <w:rsid w:val="0014356F"/>
    <w:pPr>
      <w:spacing w:after="240" w:line="260" w:lineRule="atLeast"/>
      <w:ind w:left="425" w:right="425"/>
    </w:pPr>
    <w:rPr>
      <w:snapToGrid/>
    </w:rPr>
  </w:style>
  <w:style w:type="paragraph" w:customStyle="1" w:styleId="MDPI52figure">
    <w:name w:val="MDPI_5.2_figure"/>
    <w:qFormat/>
    <w:rsid w:val="0014356F"/>
    <w:pPr>
      <w:jc w:val="center"/>
    </w:pPr>
    <w:rPr>
      <w:rFonts w:ascii="Palatino Linotype" w:eastAsia="Times New Roman" w:hAnsi="Palatino Linotype"/>
      <w:snapToGrid w:val="0"/>
      <w:color w:val="000000"/>
      <w:sz w:val="24"/>
      <w:lang w:eastAsia="de-DE" w:bidi="en-US"/>
    </w:rPr>
  </w:style>
  <w:style w:type="paragraph" w:customStyle="1" w:styleId="MDPI61Supplementary">
    <w:name w:val="MDPI_6.1_Supplementary"/>
    <w:basedOn w:val="MDPI62Acknowledgments"/>
    <w:qFormat/>
    <w:rsid w:val="0014356F"/>
    <w:pPr>
      <w:spacing w:before="240"/>
    </w:pPr>
    <w:rPr>
      <w:lang w:eastAsia="en-US"/>
    </w:rPr>
  </w:style>
  <w:style w:type="paragraph" w:customStyle="1" w:styleId="MDPI63AuthorContributions">
    <w:name w:val="MDPI_6.3_AuthorContributions"/>
    <w:basedOn w:val="MDPI62Acknowledgments"/>
    <w:qFormat/>
    <w:rsid w:val="0014356F"/>
    <w:rPr>
      <w:rFonts w:eastAsia="SimSun"/>
      <w:color w:val="auto"/>
      <w:lang w:eastAsia="en-US"/>
    </w:rPr>
  </w:style>
  <w:style w:type="paragraph" w:customStyle="1" w:styleId="MDPI64CoI">
    <w:name w:val="MDPI_6.4_CoI"/>
    <w:basedOn w:val="MDPI62Acknowledgments"/>
    <w:qFormat/>
    <w:rsid w:val="0014356F"/>
  </w:style>
  <w:style w:type="paragraph" w:customStyle="1" w:styleId="MDPIfooterfirstpage">
    <w:name w:val="MDPI_footer_firstpage"/>
    <w:basedOn w:val="Normal"/>
    <w:qFormat/>
    <w:rsid w:val="0014356F"/>
    <w:pPr>
      <w:tabs>
        <w:tab w:val="right" w:pos="8845"/>
      </w:tabs>
      <w:adjustRightInd w:val="0"/>
      <w:snapToGrid w:val="0"/>
      <w:spacing w:before="120" w:line="160" w:lineRule="exact"/>
      <w:jc w:val="left"/>
    </w:pPr>
    <w:rPr>
      <w:rFonts w:ascii="Palatino Linotype" w:hAnsi="Palatino Linotype"/>
      <w:color w:val="auto"/>
      <w:sz w:val="16"/>
    </w:rPr>
  </w:style>
  <w:style w:type="paragraph" w:customStyle="1" w:styleId="MDPI31text">
    <w:name w:val="MDPI_3.1_text"/>
    <w:link w:val="MDPI31textChar"/>
    <w:qFormat/>
    <w:rsid w:val="0014356F"/>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basedOn w:val="MDPI31text"/>
    <w:qFormat/>
    <w:rsid w:val="0014356F"/>
    <w:pPr>
      <w:spacing w:before="240" w:after="120"/>
      <w:ind w:firstLine="0"/>
      <w:jc w:val="left"/>
      <w:outlineLvl w:val="2"/>
    </w:pPr>
  </w:style>
  <w:style w:type="paragraph" w:customStyle="1" w:styleId="MDPI21heading1">
    <w:name w:val="MDPI_2.1_heading1"/>
    <w:basedOn w:val="MDPI23heading3"/>
    <w:qFormat/>
    <w:rsid w:val="0014356F"/>
    <w:pPr>
      <w:outlineLvl w:val="0"/>
    </w:pPr>
    <w:rPr>
      <w:b/>
    </w:rPr>
  </w:style>
  <w:style w:type="paragraph" w:customStyle="1" w:styleId="MDPI22heading2">
    <w:name w:val="MDPI_2.2_heading2"/>
    <w:basedOn w:val="Normal"/>
    <w:qFormat/>
    <w:rsid w:val="0014356F"/>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14356F"/>
    <w:pPr>
      <w:numPr>
        <w:numId w:val="3"/>
      </w:numPr>
      <w:spacing w:before="0" w:line="260" w:lineRule="atLeast"/>
      <w:ind w:left="425" w:hanging="425"/>
    </w:pPr>
  </w:style>
  <w:style w:type="paragraph" w:styleId="BalloonText">
    <w:name w:val="Balloon Text"/>
    <w:basedOn w:val="Normal"/>
    <w:link w:val="BalloonTextChar"/>
    <w:uiPriority w:val="99"/>
    <w:semiHidden/>
    <w:unhideWhenUsed/>
    <w:rsid w:val="0014356F"/>
    <w:pPr>
      <w:spacing w:line="240" w:lineRule="auto"/>
    </w:pPr>
    <w:rPr>
      <w:sz w:val="18"/>
      <w:szCs w:val="18"/>
    </w:rPr>
  </w:style>
  <w:style w:type="character" w:customStyle="1" w:styleId="BalloonTextChar">
    <w:name w:val="Balloon Text Char"/>
    <w:link w:val="BalloonText"/>
    <w:uiPriority w:val="99"/>
    <w:semiHidden/>
    <w:rsid w:val="0014356F"/>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14356F"/>
  </w:style>
  <w:style w:type="table" w:customStyle="1" w:styleId="MDPI41threelinetable">
    <w:name w:val="MDPI_4.1_three_line_table"/>
    <w:basedOn w:val="TableNormal"/>
    <w:uiPriority w:val="99"/>
    <w:rsid w:val="00AF671C"/>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yperlink">
    <w:name w:val="Hyperlink"/>
    <w:uiPriority w:val="99"/>
    <w:unhideWhenUsed/>
    <w:rsid w:val="0000116C"/>
    <w:rPr>
      <w:color w:val="0563C1"/>
      <w:u w:val="single"/>
    </w:rPr>
  </w:style>
  <w:style w:type="character" w:customStyle="1" w:styleId="UnresolvedMention">
    <w:name w:val="Unresolved Mention"/>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EndNoteBibliographyTitle">
    <w:name w:val="EndNote Bibliography Title"/>
    <w:basedOn w:val="Normal"/>
    <w:link w:val="EndNoteBibliographyTitleChar"/>
    <w:rsid w:val="00EF704E"/>
    <w:pPr>
      <w:jc w:val="center"/>
    </w:pPr>
    <w:rPr>
      <w:rFonts w:ascii="Palatino Linotype" w:hAnsi="Palatino Linotype"/>
      <w:noProof/>
      <w:sz w:val="18"/>
      <w:lang w:val="de-DE"/>
    </w:rPr>
  </w:style>
  <w:style w:type="character" w:customStyle="1" w:styleId="MDPI31textChar">
    <w:name w:val="MDPI_3.1_text Char"/>
    <w:basedOn w:val="DefaultParagraphFont"/>
    <w:link w:val="MDPI31text"/>
    <w:rsid w:val="00EF704E"/>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basedOn w:val="MDPI31textChar"/>
    <w:link w:val="EndNoteBibliographyTitle"/>
    <w:rsid w:val="00EF704E"/>
    <w:rPr>
      <w:rFonts w:ascii="Palatino Linotype" w:eastAsia="Times New Roman" w:hAnsi="Palatino Linotype"/>
      <w:noProof/>
      <w:snapToGrid/>
      <w:color w:val="000000"/>
      <w:sz w:val="18"/>
      <w:szCs w:val="22"/>
      <w:lang w:val="de-DE" w:eastAsia="de-DE" w:bidi="en-US"/>
    </w:rPr>
  </w:style>
  <w:style w:type="paragraph" w:customStyle="1" w:styleId="EndNoteBibliography">
    <w:name w:val="EndNote Bibliography"/>
    <w:basedOn w:val="Normal"/>
    <w:link w:val="EndNoteBibliographyChar"/>
    <w:rsid w:val="00EF704E"/>
    <w:pPr>
      <w:spacing w:line="240" w:lineRule="atLeast"/>
    </w:pPr>
    <w:rPr>
      <w:rFonts w:ascii="Palatino Linotype" w:hAnsi="Palatino Linotype"/>
      <w:noProof/>
      <w:sz w:val="18"/>
      <w:lang w:val="de-DE"/>
    </w:rPr>
  </w:style>
  <w:style w:type="character" w:customStyle="1" w:styleId="EndNoteBibliographyChar">
    <w:name w:val="EndNote Bibliography Char"/>
    <w:basedOn w:val="MDPI31textChar"/>
    <w:link w:val="EndNoteBibliography"/>
    <w:rsid w:val="00EF704E"/>
    <w:rPr>
      <w:rFonts w:ascii="Palatino Linotype" w:eastAsia="Times New Roman" w:hAnsi="Palatino Linotype"/>
      <w:noProof/>
      <w:snapToGrid/>
      <w:color w:val="000000"/>
      <w:sz w:val="18"/>
      <w:szCs w:val="22"/>
      <w:lang w:val="de-DE" w:eastAsia="de-DE" w:bidi="en-US"/>
    </w:rPr>
  </w:style>
  <w:style w:type="character" w:styleId="FollowedHyperlink">
    <w:name w:val="FollowedHyperlink"/>
    <w:basedOn w:val="DefaultParagraphFont"/>
    <w:uiPriority w:val="99"/>
    <w:semiHidden/>
    <w:unhideWhenUsed/>
    <w:rsid w:val="00CC7BD6"/>
    <w:rPr>
      <w:color w:val="954F72" w:themeColor="followedHyperlink"/>
      <w:u w:val="single"/>
    </w:rPr>
  </w:style>
  <w:style w:type="paragraph" w:styleId="PlainText">
    <w:name w:val="Plain Text"/>
    <w:basedOn w:val="Normal"/>
    <w:link w:val="PlainTextChar"/>
    <w:uiPriority w:val="99"/>
    <w:unhideWhenUsed/>
    <w:rsid w:val="00645501"/>
    <w:pPr>
      <w:spacing w:line="240" w:lineRule="auto"/>
      <w:jc w:val="left"/>
    </w:pPr>
    <w:rPr>
      <w:rFonts w:ascii="Calibri" w:eastAsiaTheme="minorHAnsi" w:hAnsi="Calibri" w:cstheme="minorBidi"/>
      <w:color w:val="auto"/>
      <w:sz w:val="22"/>
      <w:szCs w:val="21"/>
      <w:lang w:eastAsia="en-US"/>
    </w:rPr>
  </w:style>
  <w:style w:type="character" w:customStyle="1" w:styleId="PlainTextChar">
    <w:name w:val="Plain Text Char"/>
    <w:basedOn w:val="DefaultParagraphFont"/>
    <w:link w:val="PlainText"/>
    <w:uiPriority w:val="99"/>
    <w:rsid w:val="00645501"/>
    <w:rPr>
      <w:rFonts w:eastAsiaTheme="minorHAnsi" w:cstheme="minorBidi"/>
      <w:sz w:val="22"/>
      <w:szCs w:val="21"/>
    </w:rPr>
  </w:style>
  <w:style w:type="character" w:styleId="PlaceholderText">
    <w:name w:val="Placeholder Text"/>
    <w:basedOn w:val="DefaultParagraphFont"/>
    <w:uiPriority w:val="99"/>
    <w:semiHidden/>
    <w:rsid w:val="00625FF5"/>
    <w:rPr>
      <w:color w:val="808080"/>
    </w:rPr>
  </w:style>
  <w:style w:type="character" w:styleId="CommentReference">
    <w:name w:val="annotation reference"/>
    <w:basedOn w:val="DefaultParagraphFont"/>
    <w:uiPriority w:val="99"/>
    <w:semiHidden/>
    <w:unhideWhenUsed/>
    <w:rsid w:val="00DE284B"/>
    <w:rPr>
      <w:sz w:val="16"/>
      <w:szCs w:val="16"/>
    </w:rPr>
  </w:style>
  <w:style w:type="paragraph" w:styleId="CommentText">
    <w:name w:val="annotation text"/>
    <w:basedOn w:val="Normal"/>
    <w:link w:val="CommentTextChar"/>
    <w:uiPriority w:val="99"/>
    <w:semiHidden/>
    <w:unhideWhenUsed/>
    <w:rsid w:val="00DE284B"/>
    <w:pPr>
      <w:spacing w:line="240" w:lineRule="auto"/>
    </w:pPr>
    <w:rPr>
      <w:sz w:val="20"/>
    </w:rPr>
  </w:style>
  <w:style w:type="character" w:customStyle="1" w:styleId="CommentTextChar">
    <w:name w:val="Comment Text Char"/>
    <w:basedOn w:val="DefaultParagraphFont"/>
    <w:link w:val="CommentText"/>
    <w:uiPriority w:val="99"/>
    <w:semiHidden/>
    <w:rsid w:val="00DE284B"/>
    <w:rPr>
      <w:rFonts w:ascii="Times New Roman" w:eastAsia="Times New Roman" w:hAnsi="Times New Roman"/>
      <w:color w:val="000000"/>
      <w:lang w:eastAsia="de-DE"/>
    </w:rPr>
  </w:style>
  <w:style w:type="paragraph" w:styleId="CommentSubject">
    <w:name w:val="annotation subject"/>
    <w:basedOn w:val="CommentText"/>
    <w:next w:val="CommentText"/>
    <w:link w:val="CommentSubjectChar"/>
    <w:uiPriority w:val="99"/>
    <w:semiHidden/>
    <w:unhideWhenUsed/>
    <w:rsid w:val="00DE284B"/>
    <w:rPr>
      <w:b/>
      <w:bCs/>
    </w:rPr>
  </w:style>
  <w:style w:type="character" w:customStyle="1" w:styleId="CommentSubjectChar">
    <w:name w:val="Comment Subject Char"/>
    <w:basedOn w:val="CommentTextChar"/>
    <w:link w:val="CommentSubject"/>
    <w:uiPriority w:val="99"/>
    <w:semiHidden/>
    <w:rsid w:val="00DE284B"/>
    <w:rPr>
      <w:rFonts w:ascii="Times New Roman" w:eastAsia="Times New Roman" w:hAnsi="Times New Roman"/>
      <w:b/>
      <w:bCs/>
      <w:color w:val="00000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904519">
      <w:bodyDiv w:val="1"/>
      <w:marLeft w:val="0"/>
      <w:marRight w:val="0"/>
      <w:marTop w:val="0"/>
      <w:marBottom w:val="0"/>
      <w:divBdr>
        <w:top w:val="none" w:sz="0" w:space="0" w:color="auto"/>
        <w:left w:val="none" w:sz="0" w:space="0" w:color="auto"/>
        <w:bottom w:val="none" w:sz="0" w:space="0" w:color="auto"/>
        <w:right w:val="none" w:sz="0" w:space="0" w:color="auto"/>
      </w:divBdr>
    </w:div>
    <w:div w:id="524288590">
      <w:bodyDiv w:val="1"/>
      <w:marLeft w:val="0"/>
      <w:marRight w:val="0"/>
      <w:marTop w:val="0"/>
      <w:marBottom w:val="0"/>
      <w:divBdr>
        <w:top w:val="none" w:sz="0" w:space="0" w:color="auto"/>
        <w:left w:val="none" w:sz="0" w:space="0" w:color="auto"/>
        <w:bottom w:val="none" w:sz="0" w:space="0" w:color="auto"/>
        <w:right w:val="none" w:sz="0" w:space="0" w:color="auto"/>
      </w:divBdr>
    </w:div>
    <w:div w:id="1482162930">
      <w:bodyDiv w:val="1"/>
      <w:marLeft w:val="0"/>
      <w:marRight w:val="0"/>
      <w:marTop w:val="0"/>
      <w:marBottom w:val="0"/>
      <w:divBdr>
        <w:top w:val="none" w:sz="0" w:space="0" w:color="auto"/>
        <w:left w:val="none" w:sz="0" w:space="0" w:color="auto"/>
        <w:bottom w:val="none" w:sz="0" w:space="0" w:color="auto"/>
        <w:right w:val="none" w:sz="0" w:space="0" w:color="auto"/>
      </w:divBdr>
    </w:div>
    <w:div w:id="1897010323">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usanne.E.Craig@nasa.gov" TargetMode="External"/><Relationship Id="rId18" Type="http://schemas.openxmlformats.org/officeDocument/2006/relationships/hyperlink" Target="https://oceancolor.gsfc.nasa.gov/docs/methods/sensor_analysis_methods/" TargetMode="External"/><Relationship Id="rId26" Type="http://schemas.openxmlformats.org/officeDocument/2006/relationships/oleObject" Target="embeddings/oleObject2.bin"/><Relationship Id="rId39" Type="http://schemas.openxmlformats.org/officeDocument/2006/relationships/image" Target="media/image13.tiff"/><Relationship Id="rId21" Type="http://schemas.openxmlformats.org/officeDocument/2006/relationships/hyperlink" Target="https://seabass.gsfc.nasa.gov/" TargetMode="External"/><Relationship Id="rId34" Type="http://schemas.openxmlformats.org/officeDocument/2006/relationships/image" Target="media/image9.tiff"/><Relationship Id="rId42" Type="http://schemas.openxmlformats.org/officeDocument/2006/relationships/image" Target="media/image16.tiff"/><Relationship Id="rId47" Type="http://schemas.openxmlformats.org/officeDocument/2006/relationships/image" Target="media/image21.tiff"/><Relationship Id="rId50" Type="http://schemas.openxmlformats.org/officeDocument/2006/relationships/image" Target="media/image24.tiff"/><Relationship Id="rId55" Type="http://schemas.openxmlformats.org/officeDocument/2006/relationships/image" Target="media/image29.tiff"/><Relationship Id="rId63" Type="http://schemas.openxmlformats.org/officeDocument/2006/relationships/image" Target="media/image37.tiff"/><Relationship Id="rId68" Type="http://schemas.openxmlformats.org/officeDocument/2006/relationships/image" Target="media/image42.tiff"/><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45.tiff"/><Relationship Id="rId2" Type="http://schemas.openxmlformats.org/officeDocument/2006/relationships/customXml" Target="../customXml/item2.xml"/><Relationship Id="rId16" Type="http://schemas.openxmlformats.org/officeDocument/2006/relationships/hyperlink" Target="https://oceancolor.gsfc.nasa.gov/reprocessing/" TargetMode="External"/><Relationship Id="rId29" Type="http://schemas.openxmlformats.org/officeDocument/2006/relationships/image" Target="media/image4.tiff"/><Relationship Id="rId11" Type="http://schemas.openxmlformats.org/officeDocument/2006/relationships/hyperlink" Target="mailto:Antonio.Mannino-1@nasa.gov" TargetMode="External"/><Relationship Id="rId24" Type="http://schemas.openxmlformats.org/officeDocument/2006/relationships/oleObject" Target="embeddings/oleObject1.bin"/><Relationship Id="rId32" Type="http://schemas.openxmlformats.org/officeDocument/2006/relationships/image" Target="media/image7.tiff"/><Relationship Id="rId37" Type="http://schemas.openxmlformats.org/officeDocument/2006/relationships/hyperlink" Target="https://oceancolor.gsfc.nasa.gov/docs/rsr/rsr_tables/" TargetMode="External"/><Relationship Id="rId40" Type="http://schemas.openxmlformats.org/officeDocument/2006/relationships/image" Target="media/image14.tiff"/><Relationship Id="rId45" Type="http://schemas.openxmlformats.org/officeDocument/2006/relationships/image" Target="media/image19.tiff"/><Relationship Id="rId53" Type="http://schemas.openxmlformats.org/officeDocument/2006/relationships/image" Target="media/image27.tiff"/><Relationship Id="rId58" Type="http://schemas.openxmlformats.org/officeDocument/2006/relationships/image" Target="media/image32.tiff"/><Relationship Id="rId66" Type="http://schemas.openxmlformats.org/officeDocument/2006/relationships/image" Target="media/image40.tiff"/><Relationship Id="rId74" Type="http://schemas.openxmlformats.org/officeDocument/2006/relationships/hyperlink" Target="https://oceancolor.gsfc.nasa.gov"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5.tiff"/><Relationship Id="rId10" Type="http://schemas.openxmlformats.org/officeDocument/2006/relationships/endnotes" Target="endnotes.xml"/><Relationship Id="rId19" Type="http://schemas.openxmlformats.org/officeDocument/2006/relationships/hyperlink" Target="https://oceancolor.gsfc.nasa.gov/l2" TargetMode="External"/><Relationship Id="rId31" Type="http://schemas.openxmlformats.org/officeDocument/2006/relationships/image" Target="media/image6.tiff"/><Relationship Id="rId44" Type="http://schemas.openxmlformats.org/officeDocument/2006/relationships/image" Target="media/image18.tiff"/><Relationship Id="rId52" Type="http://schemas.openxmlformats.org/officeDocument/2006/relationships/image" Target="media/image26.tiff"/><Relationship Id="rId60" Type="http://schemas.openxmlformats.org/officeDocument/2006/relationships/image" Target="media/image34.tiff"/><Relationship Id="rId65" Type="http://schemas.openxmlformats.org/officeDocument/2006/relationships/image" Target="media/image39.tiff"/><Relationship Id="rId73" Type="http://schemas.openxmlformats.org/officeDocument/2006/relationships/image" Target="media/image47.tiff"/><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Ryan.A.Vandermeulen@nasa.gov" TargetMode="External"/><Relationship Id="rId22" Type="http://schemas.openxmlformats.org/officeDocument/2006/relationships/hyperlink" Target="https://doi.pangaea.de/10.1594/PANGAEA.915747" TargetMode="External"/><Relationship Id="rId27" Type="http://schemas.openxmlformats.org/officeDocument/2006/relationships/image" Target="media/image3.tiff"/><Relationship Id="rId30" Type="http://schemas.openxmlformats.org/officeDocument/2006/relationships/image" Target="media/image5.tiff"/><Relationship Id="rId35" Type="http://schemas.openxmlformats.org/officeDocument/2006/relationships/image" Target="media/image10.tiff"/><Relationship Id="rId43" Type="http://schemas.openxmlformats.org/officeDocument/2006/relationships/image" Target="media/image17.tiff"/><Relationship Id="rId48" Type="http://schemas.openxmlformats.org/officeDocument/2006/relationships/image" Target="media/image22.tiff"/><Relationship Id="rId56" Type="http://schemas.openxmlformats.org/officeDocument/2006/relationships/image" Target="media/image30.tiff"/><Relationship Id="rId64" Type="http://schemas.openxmlformats.org/officeDocument/2006/relationships/image" Target="media/image38.tiff"/><Relationship Id="rId69" Type="http://schemas.openxmlformats.org/officeDocument/2006/relationships/image" Target="media/image43.tiff"/><Relationship Id="rId77"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25.tiff"/><Relationship Id="rId72" Type="http://schemas.openxmlformats.org/officeDocument/2006/relationships/image" Target="media/image46.tiff"/><Relationship Id="rId80" Type="http://schemas.microsoft.com/office/2011/relationships/people" Target="people.xml"/><Relationship Id="rId3" Type="http://schemas.openxmlformats.org/officeDocument/2006/relationships/customXml" Target="../customXml/item3.xml"/><Relationship Id="rId12" Type="http://schemas.openxmlformats.org/officeDocument/2006/relationships/hyperlink" Target="mailto:Jeremy.Werdell@nasa.gov" TargetMode="External"/><Relationship Id="rId17" Type="http://schemas.openxmlformats.org/officeDocument/2006/relationships/hyperlink" Target="https://step.esa.int" TargetMode="External"/><Relationship Id="rId25" Type="http://schemas.openxmlformats.org/officeDocument/2006/relationships/image" Target="media/image2.wmf"/><Relationship Id="rId33" Type="http://schemas.openxmlformats.org/officeDocument/2006/relationships/image" Target="media/image8.tiff"/><Relationship Id="rId38" Type="http://schemas.openxmlformats.org/officeDocument/2006/relationships/image" Target="media/image12.tiff"/><Relationship Id="rId46" Type="http://schemas.openxmlformats.org/officeDocument/2006/relationships/image" Target="media/image20.tiff"/><Relationship Id="rId59" Type="http://schemas.openxmlformats.org/officeDocument/2006/relationships/image" Target="media/image33.tiff"/><Relationship Id="rId67" Type="http://schemas.openxmlformats.org/officeDocument/2006/relationships/image" Target="media/image41.tiff"/><Relationship Id="rId20" Type="http://schemas.openxmlformats.org/officeDocument/2006/relationships/hyperlink" Target="https://seadas.gsfc.nasa.gov" TargetMode="External"/><Relationship Id="rId41" Type="http://schemas.openxmlformats.org/officeDocument/2006/relationships/image" Target="media/image15.tiff"/><Relationship Id="rId54" Type="http://schemas.openxmlformats.org/officeDocument/2006/relationships/image" Target="media/image28.tiff"/><Relationship Id="rId62" Type="http://schemas.openxmlformats.org/officeDocument/2006/relationships/image" Target="media/image36.tiff"/><Relationship Id="rId70" Type="http://schemas.openxmlformats.org/officeDocument/2006/relationships/image" Target="media/image44.tiff"/><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oceancolor.gsfc.nasa.gov/l3" TargetMode="External"/><Relationship Id="rId23" Type="http://schemas.openxmlformats.org/officeDocument/2006/relationships/image" Target="media/image1.wmf"/><Relationship Id="rId28" Type="http://schemas.openxmlformats.org/officeDocument/2006/relationships/hyperlink" Target="https://pace.oceansciences.org/rse.gif" TargetMode="External"/><Relationship Id="rId36" Type="http://schemas.openxmlformats.org/officeDocument/2006/relationships/image" Target="media/image11.tiff"/><Relationship Id="rId49" Type="http://schemas.openxmlformats.org/officeDocument/2006/relationships/image" Target="media/image23.tiff"/><Relationship Id="rId57" Type="http://schemas.openxmlformats.org/officeDocument/2006/relationships/image" Target="media/image3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vande2\Download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BD1E2BB92CBC144967077C2021A537D" ma:contentTypeVersion="5" ma:contentTypeDescription="Create a new document." ma:contentTypeScope="" ma:versionID="d154a072858b21b90eb2af2500ffc471">
  <xsd:schema xmlns:xsd="http://www.w3.org/2001/XMLSchema" xmlns:xs="http://www.w3.org/2001/XMLSchema" xmlns:p="http://schemas.microsoft.com/office/2006/metadata/properties" xmlns:ns3="a3f7648c-ef34-4383-9913-3e4132c38d7f" xmlns:ns4="c852713b-0caa-4ac0-ba75-048f00e27b76" targetNamespace="http://schemas.microsoft.com/office/2006/metadata/properties" ma:root="true" ma:fieldsID="c8448016b080adab1dfb3adf227e5e76" ns3:_="" ns4:_="">
    <xsd:import namespace="a3f7648c-ef34-4383-9913-3e4132c38d7f"/>
    <xsd:import namespace="c852713b-0caa-4ac0-ba75-048f00e27b7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f7648c-ef34-4383-9913-3e4132c38d7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52713b-0caa-4ac0-ba75-048f00e27b7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A5E0B-07CA-4FB7-BC06-8078917AE4D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4DAD9F-7EAF-4FB6-A791-EAF633E967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f7648c-ef34-4383-9913-3e4132c38d7f"/>
    <ds:schemaRef ds:uri="c852713b-0caa-4ac0-ba75-048f00e27b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7D8F31-FCBE-4BD2-8088-A038F8BE8895}">
  <ds:schemaRefs>
    <ds:schemaRef ds:uri="http://schemas.microsoft.com/sharepoint/v3/contenttype/forms"/>
  </ds:schemaRefs>
</ds:datastoreItem>
</file>

<file path=customXml/itemProps4.xml><?xml version="1.0" encoding="utf-8"?>
<ds:datastoreItem xmlns:ds="http://schemas.openxmlformats.org/officeDocument/2006/customXml" ds:itemID="{7EA130FE-FA29-4518-8D03-4DA7B4653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remotesensing-template.dot</Template>
  <TotalTime>5</TotalTime>
  <Pages>63</Pages>
  <Words>20465</Words>
  <Characters>116653</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136845</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ravande2</dc:creator>
  <cp:keywords/>
  <dc:description/>
  <cp:lastModifiedBy>Sanchez, Kitty (GSFC-616.0)[SCIENCE SYSTEMS AND APPLICATIONS INC]</cp:lastModifiedBy>
  <cp:revision>2</cp:revision>
  <cp:lastPrinted>2020-03-12T14:17:00Z</cp:lastPrinted>
  <dcterms:created xsi:type="dcterms:W3CDTF">2020-06-02T17:15:00Z</dcterms:created>
  <dcterms:modified xsi:type="dcterms:W3CDTF">2020-06-02T17:15:00Z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0x0101002BD1E2BB92CBC144967077C2021A537D</vt:lpwstr>
  </property>
</Properties>
</file>