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78172" w14:textId="77777777" w:rsidR="00E6133D" w:rsidRDefault="00E6133D" w:rsidP="00E6133D">
      <w:pPr>
        <w:widowControl w:val="0"/>
        <w:pBdr>
          <w:top w:val="nil"/>
          <w:left w:val="nil"/>
          <w:bottom w:val="nil"/>
          <w:right w:val="nil"/>
          <w:between w:val="nil"/>
        </w:pBdr>
        <w:spacing w:line="276" w:lineRule="auto"/>
        <w:rPr>
          <w:sz w:val="36"/>
          <w:szCs w:val="36"/>
        </w:rPr>
        <w:sectPr w:rsidR="00E6133D" w:rsidSect="00F1296C">
          <w:headerReference w:type="default" r:id="rId8"/>
          <w:footerReference w:type="default" r:id="rId9"/>
          <w:pgSz w:w="12240" w:h="15840"/>
          <w:pgMar w:top="1440" w:right="1800" w:bottom="1440" w:left="1800" w:header="720" w:footer="720" w:gutter="0"/>
          <w:pgNumType w:start="1"/>
          <w:cols w:space="720"/>
          <w:docGrid w:linePitch="299"/>
        </w:sectPr>
      </w:pPr>
    </w:p>
    <w:p w14:paraId="52DDB759" w14:textId="77777777" w:rsidR="00E6133D" w:rsidRPr="00970731" w:rsidRDefault="00A31CAB" w:rsidP="0036211E">
      <w:pPr>
        <w:jc w:val="center"/>
        <w:rPr>
          <w:rFonts w:ascii="Times New Roman" w:hAnsi="Times New Roman"/>
          <w:b/>
          <w:sz w:val="28"/>
          <w:szCs w:val="28"/>
        </w:rPr>
      </w:pPr>
      <w:r w:rsidRPr="00A133AD">
        <w:rPr>
          <w:rFonts w:ascii="Times New Roman" w:hAnsi="Times New Roman"/>
          <w:noProof/>
          <w:sz w:val="36"/>
          <w:szCs w:val="36"/>
        </w:rPr>
        <w:drawing>
          <wp:inline distT="0" distB="0" distL="0" distR="0" wp14:anchorId="1FC717AC" wp14:editId="33E3DD81">
            <wp:extent cx="3582670" cy="17119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2670" cy="1711960"/>
                    </a:xfrm>
                    <a:prstGeom prst="rect">
                      <a:avLst/>
                    </a:prstGeom>
                    <a:noFill/>
                    <a:ln>
                      <a:noFill/>
                    </a:ln>
                  </pic:spPr>
                </pic:pic>
              </a:graphicData>
            </a:graphic>
          </wp:inline>
        </w:drawing>
      </w:r>
    </w:p>
    <w:p w14:paraId="1ECFAF5F" w14:textId="77777777" w:rsidR="00907C5D" w:rsidRPr="00970731" w:rsidRDefault="00907C5D" w:rsidP="00907C5D">
      <w:pPr>
        <w:rPr>
          <w:rFonts w:ascii="Times New Roman" w:hAnsi="Times New Roman"/>
        </w:rPr>
      </w:pPr>
      <w:r w:rsidRPr="00970731">
        <w:rPr>
          <w:rFonts w:ascii="Times New Roman" w:eastAsia="Times New Roman" w:hAnsi="Times New Roman"/>
          <w:b/>
          <w:bCs/>
          <w:sz w:val="32"/>
          <w:szCs w:val="32"/>
        </w:rPr>
        <w:t>Impact shock origin of diamonds in ureilite meteorites</w:t>
      </w:r>
    </w:p>
    <w:p w14:paraId="2087816B" w14:textId="7038DF7D" w:rsidR="00907C5D" w:rsidRPr="00CA03A5" w:rsidRDefault="00907C5D" w:rsidP="006F61FB">
      <w:pPr>
        <w:jc w:val="both"/>
        <w:rPr>
          <w:rFonts w:ascii="Times New Roman" w:eastAsia="Times New Roman" w:hAnsi="Times New Roman"/>
          <w:sz w:val="24"/>
          <w:szCs w:val="24"/>
        </w:rPr>
      </w:pPr>
      <w:r w:rsidRPr="00970731">
        <w:rPr>
          <w:rFonts w:ascii="Times New Roman" w:eastAsia="Times New Roman" w:hAnsi="Times New Roman"/>
          <w:sz w:val="24"/>
          <w:szCs w:val="24"/>
          <w:lang w:val="en-GB"/>
        </w:rPr>
        <w:t>Fabrizio Nestola</w:t>
      </w:r>
      <w:r w:rsidRPr="00970731">
        <w:rPr>
          <w:rFonts w:ascii="Times New Roman" w:eastAsia="Times New Roman" w:hAnsi="Times New Roman"/>
          <w:sz w:val="24"/>
          <w:szCs w:val="24"/>
          <w:vertAlign w:val="superscript"/>
          <w:lang w:val="en-GB"/>
        </w:rPr>
        <w:t>a,b</w:t>
      </w:r>
      <w:r w:rsidRPr="00970731">
        <w:rPr>
          <w:rFonts w:ascii="Times New Roman" w:eastAsia="Times New Roman" w:hAnsi="Times New Roman"/>
          <w:sz w:val="24"/>
          <w:szCs w:val="24"/>
          <w:lang w:val="en-GB"/>
        </w:rPr>
        <w:t>, Cyrena A. Goodrich</w:t>
      </w:r>
      <w:r w:rsidRPr="00970731">
        <w:rPr>
          <w:rFonts w:ascii="Times New Roman" w:eastAsia="Times New Roman" w:hAnsi="Times New Roman"/>
          <w:sz w:val="24"/>
          <w:szCs w:val="24"/>
          <w:vertAlign w:val="superscript"/>
          <w:lang w:val="en-GB"/>
        </w:rPr>
        <w:t>c</w:t>
      </w:r>
      <w:r w:rsidRPr="00970731">
        <w:rPr>
          <w:rFonts w:ascii="Times New Roman" w:eastAsia="Times New Roman" w:hAnsi="Times New Roman"/>
          <w:sz w:val="24"/>
          <w:szCs w:val="24"/>
          <w:lang w:val="en-GB"/>
        </w:rPr>
        <w:t>, Marta Morana</w:t>
      </w:r>
      <w:r w:rsidRPr="00970731">
        <w:rPr>
          <w:rFonts w:ascii="Times New Roman" w:eastAsia="Times New Roman" w:hAnsi="Times New Roman"/>
          <w:sz w:val="24"/>
          <w:szCs w:val="24"/>
          <w:vertAlign w:val="superscript"/>
          <w:lang w:val="en-GB"/>
        </w:rPr>
        <w:t>d</w:t>
      </w:r>
      <w:r w:rsidRPr="00970731">
        <w:rPr>
          <w:rFonts w:ascii="Times New Roman" w:eastAsia="Times New Roman" w:hAnsi="Times New Roman"/>
          <w:sz w:val="24"/>
          <w:szCs w:val="24"/>
          <w:lang w:val="en-GB"/>
        </w:rPr>
        <w:t>, Anna Barbaro</w:t>
      </w:r>
      <w:r w:rsidRPr="00970731">
        <w:rPr>
          <w:rFonts w:ascii="Times New Roman" w:eastAsia="Times New Roman" w:hAnsi="Times New Roman"/>
          <w:sz w:val="24"/>
          <w:szCs w:val="24"/>
          <w:vertAlign w:val="superscript"/>
          <w:lang w:val="en-GB"/>
        </w:rPr>
        <w:t>d</w:t>
      </w:r>
      <w:r w:rsidRPr="00970731">
        <w:rPr>
          <w:rFonts w:ascii="Times New Roman" w:eastAsia="Times New Roman" w:hAnsi="Times New Roman"/>
          <w:sz w:val="24"/>
          <w:szCs w:val="24"/>
          <w:lang w:val="en-GB"/>
        </w:rPr>
        <w:t xml:space="preserve">, </w:t>
      </w:r>
      <w:r w:rsidR="00CA1398">
        <w:rPr>
          <w:rFonts w:ascii="Times New Roman" w:eastAsia="Times New Roman" w:hAnsi="Times New Roman"/>
          <w:sz w:val="24"/>
          <w:szCs w:val="24"/>
          <w:lang w:val="en-GB"/>
        </w:rPr>
        <w:t xml:space="preserve">Ryan </w:t>
      </w:r>
      <w:r w:rsidR="00930CF8">
        <w:rPr>
          <w:rFonts w:ascii="Times New Roman" w:eastAsia="Times New Roman" w:hAnsi="Times New Roman"/>
          <w:sz w:val="24"/>
          <w:szCs w:val="24"/>
          <w:lang w:val="en-GB"/>
        </w:rPr>
        <w:t xml:space="preserve">S. </w:t>
      </w:r>
      <w:r w:rsidR="00CA1398">
        <w:rPr>
          <w:rFonts w:ascii="Times New Roman" w:eastAsia="Times New Roman" w:hAnsi="Times New Roman"/>
          <w:sz w:val="24"/>
          <w:szCs w:val="24"/>
          <w:lang w:val="en-GB"/>
        </w:rPr>
        <w:t>Jakubek</w:t>
      </w:r>
      <w:r w:rsidR="00BB3733" w:rsidRPr="00BB3733">
        <w:rPr>
          <w:rFonts w:ascii="Times New Roman" w:eastAsia="Times New Roman" w:hAnsi="Times New Roman"/>
          <w:sz w:val="24"/>
          <w:szCs w:val="24"/>
          <w:vertAlign w:val="superscript"/>
          <w:lang w:val="en-GB"/>
        </w:rPr>
        <w:t>e</w:t>
      </w:r>
      <w:r w:rsidR="00BB3733">
        <w:rPr>
          <w:rFonts w:ascii="Times New Roman" w:eastAsia="Times New Roman" w:hAnsi="Times New Roman"/>
          <w:sz w:val="24"/>
          <w:szCs w:val="24"/>
          <w:lang w:val="en-GB"/>
        </w:rPr>
        <w:t xml:space="preserve">, </w:t>
      </w:r>
      <w:r w:rsidRPr="00970731">
        <w:rPr>
          <w:rFonts w:ascii="Times New Roman" w:eastAsia="Times New Roman" w:hAnsi="Times New Roman"/>
          <w:sz w:val="24"/>
          <w:szCs w:val="24"/>
          <w:lang w:val="en-GB"/>
        </w:rPr>
        <w:t>Oliver Christ</w:t>
      </w:r>
      <w:r w:rsidRPr="00970731">
        <w:rPr>
          <w:rFonts w:ascii="Times New Roman" w:eastAsia="Times New Roman" w:hAnsi="Times New Roman"/>
          <w:sz w:val="24"/>
          <w:szCs w:val="24"/>
          <w:vertAlign w:val="superscript"/>
          <w:lang w:val="en-GB"/>
        </w:rPr>
        <w:t>a</w:t>
      </w:r>
      <w:r w:rsidRPr="00970731">
        <w:rPr>
          <w:rFonts w:ascii="Times New Roman" w:eastAsia="Times New Roman" w:hAnsi="Times New Roman"/>
          <w:sz w:val="24"/>
          <w:szCs w:val="24"/>
          <w:lang w:val="en-GB"/>
        </w:rPr>
        <w:t>, Frank E. Brenker</w:t>
      </w:r>
      <w:r w:rsidRPr="00970731">
        <w:rPr>
          <w:rFonts w:ascii="Times New Roman" w:eastAsia="Times New Roman" w:hAnsi="Times New Roman"/>
          <w:sz w:val="24"/>
          <w:szCs w:val="24"/>
          <w:vertAlign w:val="superscript"/>
          <w:lang w:val="en-GB"/>
        </w:rPr>
        <w:t>b</w:t>
      </w:r>
      <w:r w:rsidRPr="00970731">
        <w:rPr>
          <w:rFonts w:ascii="Times New Roman" w:eastAsia="Times New Roman" w:hAnsi="Times New Roman"/>
          <w:sz w:val="24"/>
          <w:szCs w:val="24"/>
          <w:lang w:val="en-GB"/>
        </w:rPr>
        <w:t>, Maria C. Domeneghetti</w:t>
      </w:r>
      <w:r w:rsidRPr="00970731">
        <w:rPr>
          <w:rFonts w:ascii="Times New Roman" w:eastAsia="Times New Roman" w:hAnsi="Times New Roman"/>
          <w:sz w:val="24"/>
          <w:szCs w:val="24"/>
          <w:vertAlign w:val="superscript"/>
          <w:lang w:val="en-GB"/>
        </w:rPr>
        <w:t>d</w:t>
      </w:r>
      <w:r w:rsidRPr="00970731">
        <w:rPr>
          <w:rFonts w:ascii="Times New Roman" w:eastAsia="Times New Roman" w:hAnsi="Times New Roman"/>
          <w:sz w:val="24"/>
          <w:szCs w:val="24"/>
          <w:lang w:val="en-GB"/>
        </w:rPr>
        <w:t>, Maria C. Dalconi</w:t>
      </w:r>
      <w:r w:rsidRPr="00970731">
        <w:rPr>
          <w:rFonts w:ascii="Times New Roman" w:eastAsia="Times New Roman" w:hAnsi="Times New Roman"/>
          <w:sz w:val="24"/>
          <w:szCs w:val="24"/>
          <w:vertAlign w:val="superscript"/>
          <w:lang w:val="en-GB"/>
        </w:rPr>
        <w:t>a</w:t>
      </w:r>
      <w:r w:rsidRPr="00970731">
        <w:rPr>
          <w:rFonts w:ascii="Times New Roman" w:eastAsia="Times New Roman" w:hAnsi="Times New Roman"/>
          <w:sz w:val="24"/>
          <w:szCs w:val="24"/>
          <w:lang w:val="en-GB"/>
        </w:rPr>
        <w:t>, Matteo Alvaro</w:t>
      </w:r>
      <w:r w:rsidRPr="00970731">
        <w:rPr>
          <w:rFonts w:ascii="Times New Roman" w:eastAsia="Times New Roman" w:hAnsi="Times New Roman"/>
          <w:sz w:val="24"/>
          <w:szCs w:val="24"/>
          <w:vertAlign w:val="superscript"/>
          <w:lang w:val="en-GB"/>
        </w:rPr>
        <w:t>d</w:t>
      </w:r>
      <w:r w:rsidRPr="00970731">
        <w:rPr>
          <w:rFonts w:ascii="Times New Roman" w:eastAsia="Times New Roman" w:hAnsi="Times New Roman"/>
          <w:sz w:val="24"/>
          <w:szCs w:val="24"/>
          <w:lang w:val="en-GB"/>
        </w:rPr>
        <w:t>, Anna M</w:t>
      </w:r>
      <w:r w:rsidRPr="00970731">
        <w:rPr>
          <w:rFonts w:ascii="Times New Roman" w:eastAsia="Times New Roman" w:hAnsi="Times New Roman"/>
          <w:sz w:val="24"/>
          <w:szCs w:val="24"/>
        </w:rPr>
        <w:t>.</w:t>
      </w:r>
      <w:r w:rsidRPr="00970731">
        <w:rPr>
          <w:rFonts w:ascii="Times New Roman" w:eastAsia="Times New Roman" w:hAnsi="Times New Roman"/>
          <w:sz w:val="24"/>
          <w:szCs w:val="24"/>
          <w:lang w:val="en-GB"/>
        </w:rPr>
        <w:t xml:space="preserve"> Fioretti</w:t>
      </w:r>
      <w:r w:rsidR="00CA1398">
        <w:rPr>
          <w:rFonts w:ascii="Times New Roman" w:eastAsia="Times New Roman" w:hAnsi="Times New Roman"/>
          <w:sz w:val="24"/>
          <w:szCs w:val="24"/>
          <w:vertAlign w:val="superscript"/>
          <w:lang w:val="en-GB"/>
        </w:rPr>
        <w:t>f</w:t>
      </w:r>
      <w:r w:rsidRPr="00970731">
        <w:rPr>
          <w:rFonts w:ascii="Times New Roman" w:eastAsia="Times New Roman" w:hAnsi="Times New Roman"/>
          <w:sz w:val="24"/>
          <w:szCs w:val="24"/>
          <w:lang w:val="en-GB"/>
        </w:rPr>
        <w:t>,</w:t>
      </w:r>
      <w:r w:rsidR="005A7633">
        <w:rPr>
          <w:rFonts w:ascii="Times New Roman" w:eastAsia="Times New Roman" w:hAnsi="Times New Roman"/>
          <w:sz w:val="24"/>
          <w:szCs w:val="24"/>
          <w:lang w:val="en-GB"/>
        </w:rPr>
        <w:t xml:space="preserve"> Konstantin Litasov</w:t>
      </w:r>
      <w:r w:rsidR="00CA1398">
        <w:rPr>
          <w:rFonts w:ascii="Times New Roman" w:eastAsia="Times New Roman" w:hAnsi="Times New Roman"/>
          <w:sz w:val="24"/>
          <w:szCs w:val="24"/>
          <w:vertAlign w:val="superscript"/>
          <w:lang w:val="en-GB"/>
        </w:rPr>
        <w:t>g</w:t>
      </w:r>
      <w:r w:rsidR="005A7633">
        <w:rPr>
          <w:rFonts w:ascii="Times New Roman" w:eastAsia="Times New Roman" w:hAnsi="Times New Roman"/>
          <w:sz w:val="24"/>
          <w:szCs w:val="24"/>
          <w:lang w:val="en-GB"/>
        </w:rPr>
        <w:t>,</w:t>
      </w:r>
      <w:r w:rsidRPr="00970731">
        <w:rPr>
          <w:rFonts w:ascii="Times New Roman" w:eastAsia="Times New Roman" w:hAnsi="Times New Roman"/>
          <w:sz w:val="24"/>
          <w:szCs w:val="24"/>
          <w:lang w:val="en-GB"/>
        </w:rPr>
        <w:t xml:space="preserve"> </w:t>
      </w:r>
      <w:r w:rsidR="00CA1398">
        <w:rPr>
          <w:rFonts w:ascii="Times New Roman" w:eastAsia="Times New Roman" w:hAnsi="Times New Roman"/>
          <w:sz w:val="24"/>
          <w:szCs w:val="24"/>
          <w:lang w:val="en-GB"/>
        </w:rPr>
        <w:t>Marc D. Fries</w:t>
      </w:r>
      <w:r w:rsidR="00CA1398" w:rsidRPr="00CA1398">
        <w:rPr>
          <w:rFonts w:ascii="Times New Roman" w:eastAsia="Times New Roman" w:hAnsi="Times New Roman"/>
          <w:sz w:val="24"/>
          <w:szCs w:val="24"/>
          <w:vertAlign w:val="superscript"/>
          <w:lang w:val="en-GB"/>
        </w:rPr>
        <w:t>h</w:t>
      </w:r>
      <w:r w:rsidR="00CA1398">
        <w:rPr>
          <w:rFonts w:ascii="Times New Roman" w:eastAsia="Times New Roman" w:hAnsi="Times New Roman"/>
          <w:sz w:val="24"/>
          <w:szCs w:val="24"/>
          <w:lang w:val="en-GB"/>
        </w:rPr>
        <w:t xml:space="preserve">, </w:t>
      </w:r>
      <w:r w:rsidRPr="00970731">
        <w:rPr>
          <w:rFonts w:ascii="Times New Roman" w:eastAsia="Times New Roman" w:hAnsi="Times New Roman"/>
          <w:sz w:val="24"/>
          <w:szCs w:val="24"/>
          <w:lang w:val="en-GB"/>
        </w:rPr>
        <w:t>Matteo Leoni</w:t>
      </w:r>
      <w:r w:rsidR="00CA1398">
        <w:rPr>
          <w:rFonts w:ascii="Times New Roman" w:eastAsia="Times New Roman" w:hAnsi="Times New Roman"/>
          <w:sz w:val="24"/>
          <w:szCs w:val="24"/>
          <w:vertAlign w:val="superscript"/>
          <w:lang w:val="en-GB"/>
        </w:rPr>
        <w:t>i</w:t>
      </w:r>
      <w:r w:rsidRPr="00970731">
        <w:rPr>
          <w:rFonts w:ascii="Times New Roman" w:eastAsia="Times New Roman" w:hAnsi="Times New Roman"/>
          <w:sz w:val="24"/>
          <w:szCs w:val="24"/>
          <w:vertAlign w:val="superscript"/>
          <w:lang w:val="en-GB"/>
        </w:rPr>
        <w:t>,</w:t>
      </w:r>
      <w:r w:rsidR="00CA1398">
        <w:rPr>
          <w:rFonts w:ascii="Times New Roman" w:eastAsia="Times New Roman" w:hAnsi="Times New Roman"/>
          <w:sz w:val="24"/>
          <w:szCs w:val="24"/>
          <w:vertAlign w:val="superscript"/>
          <w:lang w:val="en-GB"/>
        </w:rPr>
        <w:t>j</w:t>
      </w:r>
      <w:r w:rsidRPr="00970731">
        <w:rPr>
          <w:rFonts w:ascii="Times New Roman" w:eastAsia="Times New Roman" w:hAnsi="Times New Roman"/>
          <w:sz w:val="24"/>
          <w:szCs w:val="24"/>
          <w:lang w:val="en-GB"/>
        </w:rPr>
        <w:t>, Nicola P. M. Casati</w:t>
      </w:r>
      <w:r w:rsidR="00CA1398">
        <w:rPr>
          <w:rFonts w:ascii="Times New Roman" w:eastAsia="Times New Roman" w:hAnsi="Times New Roman"/>
          <w:sz w:val="24"/>
          <w:szCs w:val="24"/>
          <w:vertAlign w:val="superscript"/>
          <w:lang w:val="en-GB"/>
        </w:rPr>
        <w:t>k</w:t>
      </w:r>
      <w:r w:rsidRPr="00970731">
        <w:rPr>
          <w:rFonts w:ascii="Times New Roman" w:eastAsia="Times New Roman" w:hAnsi="Times New Roman"/>
          <w:sz w:val="24"/>
          <w:szCs w:val="24"/>
          <w:lang w:val="en-GB"/>
        </w:rPr>
        <w:t>, Peter Jenniskens</w:t>
      </w:r>
      <w:r w:rsidR="00CA03A5">
        <w:rPr>
          <w:rFonts w:ascii="Times New Roman" w:eastAsia="Times New Roman" w:hAnsi="Times New Roman"/>
          <w:sz w:val="24"/>
          <w:szCs w:val="24"/>
          <w:vertAlign w:val="superscript"/>
          <w:lang w:val="en-GB"/>
        </w:rPr>
        <w:t>l</w:t>
      </w:r>
      <w:r w:rsidRPr="00970731">
        <w:rPr>
          <w:rFonts w:ascii="Times New Roman" w:eastAsia="Times New Roman" w:hAnsi="Times New Roman"/>
          <w:sz w:val="24"/>
          <w:szCs w:val="24"/>
          <w:lang w:val="en-GB"/>
        </w:rPr>
        <w:t xml:space="preserve">, Muawia H. </w:t>
      </w:r>
      <w:r w:rsidR="00CA03A5" w:rsidRPr="00970731">
        <w:rPr>
          <w:rFonts w:ascii="Times New Roman" w:eastAsia="Times New Roman" w:hAnsi="Times New Roman"/>
          <w:sz w:val="24"/>
          <w:szCs w:val="24"/>
          <w:lang w:val="en-GB"/>
        </w:rPr>
        <w:t>Shaddad</w:t>
      </w:r>
      <w:r w:rsidR="00CA03A5">
        <w:rPr>
          <w:rFonts w:ascii="Times New Roman" w:eastAsia="Times New Roman" w:hAnsi="Times New Roman"/>
          <w:sz w:val="24"/>
          <w:szCs w:val="24"/>
          <w:vertAlign w:val="superscript"/>
          <w:lang w:val="en-GB"/>
        </w:rPr>
        <w:t>m</w:t>
      </w:r>
    </w:p>
    <w:p w14:paraId="097C984D" w14:textId="265D40D6" w:rsidR="00907C5D" w:rsidRPr="00970731" w:rsidRDefault="00907C5D" w:rsidP="00907C5D">
      <w:pPr>
        <w:spacing w:after="0"/>
        <w:jc w:val="both"/>
        <w:rPr>
          <w:rFonts w:ascii="Times New Roman" w:eastAsia="Times New Roman" w:hAnsi="Times New Roman"/>
          <w:sz w:val="20"/>
          <w:szCs w:val="20"/>
        </w:rPr>
      </w:pPr>
      <w:r w:rsidRPr="00970731">
        <w:rPr>
          <w:rFonts w:ascii="Times New Roman" w:eastAsia="Times New Roman" w:hAnsi="Times New Roman"/>
          <w:sz w:val="20"/>
          <w:szCs w:val="20"/>
        </w:rPr>
        <w:t>a Department of Geosciences, University of Padova, Padova I-35131</w:t>
      </w:r>
      <w:r w:rsidR="00CA1398">
        <w:rPr>
          <w:rFonts w:ascii="Times New Roman" w:eastAsia="Times New Roman" w:hAnsi="Times New Roman"/>
          <w:sz w:val="20"/>
          <w:szCs w:val="20"/>
        </w:rPr>
        <w:t xml:space="preserve"> Italy</w:t>
      </w:r>
    </w:p>
    <w:p w14:paraId="0BEB7ED1" w14:textId="3930E718" w:rsidR="00907C5D" w:rsidRPr="00970731" w:rsidRDefault="00907C5D" w:rsidP="00907C5D">
      <w:pPr>
        <w:spacing w:after="0"/>
        <w:jc w:val="both"/>
        <w:rPr>
          <w:rFonts w:ascii="Times New Roman" w:eastAsia="Times New Roman" w:hAnsi="Times New Roman"/>
          <w:sz w:val="20"/>
          <w:szCs w:val="20"/>
        </w:rPr>
      </w:pPr>
      <w:r w:rsidRPr="00970731">
        <w:rPr>
          <w:rFonts w:ascii="Times New Roman" w:eastAsia="Times New Roman" w:hAnsi="Times New Roman"/>
          <w:sz w:val="20"/>
          <w:szCs w:val="20"/>
        </w:rPr>
        <w:t xml:space="preserve">b Geoscience Institute, Goethe-University Frankfurt, Frankfurt </w:t>
      </w:r>
      <w:r w:rsidRPr="00970731">
        <w:rPr>
          <w:rFonts w:ascii="Times New Roman" w:hAnsi="Times New Roman"/>
          <w:sz w:val="20"/>
          <w:szCs w:val="20"/>
          <w:shd w:val="clear" w:color="auto" w:fill="FFFFFF"/>
        </w:rPr>
        <w:t>60323</w:t>
      </w:r>
      <w:r w:rsidR="00CA1398">
        <w:rPr>
          <w:rFonts w:ascii="Times New Roman" w:hAnsi="Times New Roman"/>
          <w:sz w:val="20"/>
          <w:szCs w:val="20"/>
          <w:shd w:val="clear" w:color="auto" w:fill="FFFFFF"/>
        </w:rPr>
        <w:t xml:space="preserve"> Germany</w:t>
      </w:r>
    </w:p>
    <w:p w14:paraId="48703219" w14:textId="7AC02102" w:rsidR="00CA1398" w:rsidRPr="00CA1398" w:rsidRDefault="00907C5D" w:rsidP="00907C5D">
      <w:pPr>
        <w:spacing w:after="0"/>
        <w:jc w:val="both"/>
        <w:rPr>
          <w:rFonts w:ascii="Times New Roman" w:hAnsi="Times New Roman"/>
          <w:sz w:val="20"/>
          <w:szCs w:val="20"/>
          <w:shd w:val="clear" w:color="auto" w:fill="FFFFFF"/>
        </w:rPr>
      </w:pPr>
      <w:r w:rsidRPr="00970731">
        <w:rPr>
          <w:rFonts w:ascii="Times New Roman" w:eastAsia="Times New Roman" w:hAnsi="Times New Roman"/>
          <w:sz w:val="20"/>
          <w:szCs w:val="20"/>
        </w:rPr>
        <w:t xml:space="preserve">c Lunar and Planetary Institute, USRA, Houston, Texas </w:t>
      </w:r>
      <w:r w:rsidRPr="00970731">
        <w:rPr>
          <w:rFonts w:ascii="Times New Roman" w:hAnsi="Times New Roman"/>
          <w:sz w:val="20"/>
          <w:szCs w:val="20"/>
          <w:shd w:val="clear" w:color="auto" w:fill="FFFFFF"/>
        </w:rPr>
        <w:t>77058</w:t>
      </w:r>
      <w:r w:rsidR="00CA1398">
        <w:rPr>
          <w:rFonts w:ascii="Times New Roman" w:hAnsi="Times New Roman"/>
          <w:sz w:val="20"/>
          <w:szCs w:val="20"/>
          <w:shd w:val="clear" w:color="auto" w:fill="FFFFFF"/>
        </w:rPr>
        <w:t xml:space="preserve"> USA</w:t>
      </w:r>
    </w:p>
    <w:p w14:paraId="3F985F80" w14:textId="49D74624" w:rsidR="00907C5D" w:rsidRDefault="00907C5D" w:rsidP="00907C5D">
      <w:pPr>
        <w:spacing w:after="0"/>
        <w:jc w:val="both"/>
        <w:rPr>
          <w:rFonts w:ascii="Times New Roman" w:hAnsi="Times New Roman"/>
          <w:sz w:val="20"/>
          <w:szCs w:val="20"/>
          <w:shd w:val="clear" w:color="auto" w:fill="FFFFFF"/>
        </w:rPr>
      </w:pPr>
      <w:r w:rsidRPr="00970731">
        <w:rPr>
          <w:rFonts w:ascii="Times New Roman" w:eastAsia="Times New Roman" w:hAnsi="Times New Roman"/>
          <w:sz w:val="20"/>
          <w:szCs w:val="20"/>
        </w:rPr>
        <w:t xml:space="preserve">d Department of Earth and Environmental Sciences, University of Pavia, Pavia </w:t>
      </w:r>
      <w:r w:rsidRPr="00970731">
        <w:rPr>
          <w:rFonts w:ascii="Times New Roman" w:hAnsi="Times New Roman"/>
          <w:sz w:val="20"/>
          <w:szCs w:val="20"/>
          <w:shd w:val="clear" w:color="auto" w:fill="FFFFFF"/>
        </w:rPr>
        <w:t>I-27100</w:t>
      </w:r>
      <w:r w:rsidR="00CA1398">
        <w:rPr>
          <w:rFonts w:ascii="Times New Roman" w:hAnsi="Times New Roman"/>
          <w:sz w:val="20"/>
          <w:szCs w:val="20"/>
          <w:shd w:val="clear" w:color="auto" w:fill="FFFFFF"/>
        </w:rPr>
        <w:t xml:space="preserve"> Italy</w:t>
      </w:r>
    </w:p>
    <w:p w14:paraId="29748248" w14:textId="0B68EE52" w:rsidR="00CA1398" w:rsidRPr="003F7765" w:rsidRDefault="00CA1398" w:rsidP="003F7765">
      <w:pPr>
        <w:autoSpaceDE w:val="0"/>
        <w:autoSpaceDN w:val="0"/>
        <w:spacing w:after="0"/>
        <w:rPr>
          <w:rFonts w:ascii="STIX2Text-Regular" w:hAnsi="STIX2Text-Regular"/>
          <w:sz w:val="24"/>
          <w:szCs w:val="24"/>
        </w:rPr>
      </w:pPr>
      <w:r>
        <w:rPr>
          <w:rFonts w:ascii="Times New Roman" w:hAnsi="Times New Roman"/>
          <w:sz w:val="20"/>
          <w:szCs w:val="20"/>
          <w:shd w:val="clear" w:color="auto" w:fill="FFFFFF"/>
        </w:rPr>
        <w:t xml:space="preserve">e </w:t>
      </w:r>
      <w:r w:rsidR="003F7765" w:rsidRPr="003F7765">
        <w:rPr>
          <w:rFonts w:ascii="STIX2Text-Regular" w:hAnsi="STIX2Text-Regular"/>
          <w:sz w:val="20"/>
          <w:szCs w:val="20"/>
        </w:rPr>
        <w:t xml:space="preserve">Astromaterials Research </w:t>
      </w:r>
      <w:r w:rsidR="003F7765">
        <w:rPr>
          <w:rFonts w:ascii="STIX2Text-Regular" w:hAnsi="STIX2Text-Regular"/>
          <w:sz w:val="20"/>
          <w:szCs w:val="20"/>
        </w:rPr>
        <w:t>and</w:t>
      </w:r>
      <w:r w:rsidR="003F7765" w:rsidRPr="003F7765">
        <w:rPr>
          <w:rFonts w:ascii="STIX2Text-Regular" w:hAnsi="STIX2Text-Regular"/>
          <w:sz w:val="20"/>
          <w:szCs w:val="20"/>
        </w:rPr>
        <w:t xml:space="preserve"> Exploration Science</w:t>
      </w:r>
      <w:r w:rsidR="003F7765">
        <w:rPr>
          <w:rFonts w:ascii="STIX2Text-Regular" w:hAnsi="STIX2Text-Regular"/>
          <w:sz w:val="20"/>
          <w:szCs w:val="20"/>
        </w:rPr>
        <w:t xml:space="preserve"> Division</w:t>
      </w:r>
      <w:r w:rsidR="003F7765" w:rsidRPr="003F7765">
        <w:rPr>
          <w:rFonts w:ascii="STIX2Text-Regular" w:hAnsi="STIX2Text-Regular"/>
          <w:sz w:val="20"/>
          <w:szCs w:val="20"/>
        </w:rPr>
        <w:t>, Jacobs JETS, NASA-JSC, Houston, Texas</w:t>
      </w:r>
      <w:r w:rsidR="003F7765">
        <w:rPr>
          <w:rFonts w:ascii="STIX2Text-Regular" w:hAnsi="STIX2Text-Regular"/>
          <w:sz w:val="20"/>
          <w:szCs w:val="20"/>
        </w:rPr>
        <w:t xml:space="preserve"> 77058</w:t>
      </w:r>
      <w:r w:rsidR="003F7765" w:rsidRPr="003F7765">
        <w:rPr>
          <w:rFonts w:ascii="STIX2Text-Regular" w:hAnsi="STIX2Text-Regular"/>
          <w:sz w:val="20"/>
          <w:szCs w:val="20"/>
        </w:rPr>
        <w:t xml:space="preserve"> USA</w:t>
      </w:r>
    </w:p>
    <w:p w14:paraId="53948831" w14:textId="2BB714E9" w:rsidR="00907C5D" w:rsidRPr="00970731" w:rsidRDefault="00CA1398" w:rsidP="00907C5D">
      <w:pPr>
        <w:spacing w:after="0"/>
        <w:jc w:val="both"/>
        <w:rPr>
          <w:rFonts w:ascii="Times New Roman" w:eastAsia="Times New Roman" w:hAnsi="Times New Roman"/>
          <w:sz w:val="20"/>
          <w:szCs w:val="20"/>
        </w:rPr>
      </w:pPr>
      <w:r>
        <w:rPr>
          <w:rFonts w:ascii="Times New Roman" w:eastAsia="Times New Roman" w:hAnsi="Times New Roman"/>
          <w:sz w:val="20"/>
          <w:szCs w:val="20"/>
        </w:rPr>
        <w:t>f</w:t>
      </w:r>
      <w:r w:rsidR="00907C5D" w:rsidRPr="00970731">
        <w:rPr>
          <w:rFonts w:ascii="Times New Roman" w:eastAsia="Times New Roman" w:hAnsi="Times New Roman"/>
          <w:sz w:val="20"/>
          <w:szCs w:val="20"/>
        </w:rPr>
        <w:t xml:space="preserve"> CNR Institute of Geosciences and Earth Resources, Padova I-35131</w:t>
      </w:r>
      <w:r>
        <w:rPr>
          <w:rFonts w:ascii="Times New Roman" w:eastAsia="Times New Roman" w:hAnsi="Times New Roman"/>
          <w:sz w:val="20"/>
          <w:szCs w:val="20"/>
        </w:rPr>
        <w:t xml:space="preserve"> Italy</w:t>
      </w:r>
    </w:p>
    <w:p w14:paraId="04399FB7" w14:textId="5E068360" w:rsidR="00CA03A5" w:rsidRDefault="00CA1398" w:rsidP="00907C5D">
      <w:pPr>
        <w:spacing w:after="0"/>
        <w:jc w:val="both"/>
        <w:rPr>
          <w:rFonts w:ascii="Times New Roman" w:eastAsia="Times New Roman" w:hAnsi="Times New Roman"/>
          <w:sz w:val="20"/>
          <w:szCs w:val="20"/>
        </w:rPr>
      </w:pPr>
      <w:r>
        <w:rPr>
          <w:rFonts w:ascii="Times New Roman" w:eastAsia="Times New Roman" w:hAnsi="Times New Roman"/>
          <w:sz w:val="20"/>
          <w:szCs w:val="20"/>
        </w:rPr>
        <w:t>g</w:t>
      </w:r>
      <w:r w:rsidR="00907C5D" w:rsidRPr="00970731">
        <w:rPr>
          <w:rFonts w:ascii="Times New Roman" w:eastAsia="Times New Roman" w:hAnsi="Times New Roman"/>
          <w:sz w:val="20"/>
          <w:szCs w:val="20"/>
        </w:rPr>
        <w:t xml:space="preserve"> </w:t>
      </w:r>
      <w:r w:rsidR="00CA03A5">
        <w:rPr>
          <w:rFonts w:ascii="Times New Roman" w:eastAsia="Times New Roman" w:hAnsi="Times New Roman"/>
          <w:sz w:val="20"/>
          <w:szCs w:val="20"/>
        </w:rPr>
        <w:t>Vereshchagin Institute for High Pressure Physics RAS, Troitsk, Moscow, Russia 108840</w:t>
      </w:r>
    </w:p>
    <w:p w14:paraId="3AEAD07E" w14:textId="487B108A" w:rsidR="00CA1398" w:rsidRDefault="00CA1398" w:rsidP="00907C5D">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h </w:t>
      </w:r>
      <w:r w:rsidR="00D0421C" w:rsidRPr="00D0421C">
        <w:rPr>
          <w:rFonts w:ascii="Times New Roman" w:hAnsi="Times New Roman"/>
          <w:sz w:val="20"/>
          <w:szCs w:val="20"/>
          <w:lang w:val="pt-BR"/>
        </w:rPr>
        <w:t>NASA Astromaterials Acquisition and Curation Office</w:t>
      </w:r>
      <w:r w:rsidR="003F7765" w:rsidRPr="00D0421C">
        <w:rPr>
          <w:rFonts w:ascii="Times New Roman" w:hAnsi="Times New Roman"/>
          <w:sz w:val="20"/>
          <w:szCs w:val="20"/>
        </w:rPr>
        <w:t>,</w:t>
      </w:r>
      <w:r w:rsidR="003F7765">
        <w:rPr>
          <w:rFonts w:ascii="STIX2Text-Regular" w:hAnsi="STIX2Text-Regular"/>
          <w:sz w:val="20"/>
          <w:szCs w:val="20"/>
        </w:rPr>
        <w:t xml:space="preserve"> </w:t>
      </w:r>
      <w:r w:rsidR="00D0421C">
        <w:rPr>
          <w:rFonts w:ascii="STIX2Text-Regular" w:hAnsi="STIX2Text-Regular"/>
          <w:sz w:val="20"/>
          <w:szCs w:val="20"/>
        </w:rPr>
        <w:t>NASA-Johnson Space Center</w:t>
      </w:r>
      <w:r w:rsidR="003F7765">
        <w:rPr>
          <w:rFonts w:ascii="STIX2Text-Regular" w:hAnsi="STIX2Text-Regular"/>
          <w:sz w:val="20"/>
          <w:szCs w:val="20"/>
        </w:rPr>
        <w:t>, Houston, Texas 77058 USA</w:t>
      </w:r>
    </w:p>
    <w:p w14:paraId="31B0CFC7" w14:textId="3797B647" w:rsidR="00907C5D" w:rsidRPr="00970731" w:rsidRDefault="00CB5F38" w:rsidP="00907C5D">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i </w:t>
      </w:r>
      <w:r w:rsidR="00907C5D" w:rsidRPr="00970731">
        <w:rPr>
          <w:rFonts w:ascii="Times New Roman" w:eastAsia="Times New Roman" w:hAnsi="Times New Roman"/>
          <w:sz w:val="20"/>
          <w:szCs w:val="20"/>
        </w:rPr>
        <w:t xml:space="preserve">Department of Civil, Environmental and Mechanical Engineering University of Trento, Trento </w:t>
      </w:r>
      <w:r w:rsidR="00380D94">
        <w:rPr>
          <w:rFonts w:ascii="Times New Roman" w:eastAsia="Times New Roman" w:hAnsi="Times New Roman"/>
          <w:sz w:val="20"/>
          <w:szCs w:val="20"/>
        </w:rPr>
        <w:t>I-</w:t>
      </w:r>
      <w:r w:rsidR="00907C5D" w:rsidRPr="00970731">
        <w:rPr>
          <w:rFonts w:ascii="Times New Roman" w:hAnsi="Times New Roman"/>
          <w:sz w:val="20"/>
          <w:szCs w:val="20"/>
          <w:shd w:val="clear" w:color="auto" w:fill="FFFFFF"/>
        </w:rPr>
        <w:t>38123</w:t>
      </w:r>
      <w:r w:rsidR="00CA1398">
        <w:rPr>
          <w:rFonts w:ascii="Times New Roman" w:hAnsi="Times New Roman"/>
          <w:sz w:val="20"/>
          <w:szCs w:val="20"/>
          <w:shd w:val="clear" w:color="auto" w:fill="FFFFFF"/>
        </w:rPr>
        <w:t xml:space="preserve"> Italy</w:t>
      </w:r>
    </w:p>
    <w:p w14:paraId="671FC3C8" w14:textId="582AC99B" w:rsidR="00907C5D" w:rsidRPr="00970731" w:rsidRDefault="00CA1398" w:rsidP="00907C5D">
      <w:pPr>
        <w:tabs>
          <w:tab w:val="left" w:pos="4800"/>
        </w:tabs>
        <w:spacing w:after="0"/>
        <w:jc w:val="both"/>
        <w:rPr>
          <w:rFonts w:ascii="Times New Roman" w:eastAsia="Times New Roman" w:hAnsi="Times New Roman"/>
          <w:sz w:val="20"/>
          <w:szCs w:val="20"/>
        </w:rPr>
      </w:pPr>
      <w:r>
        <w:rPr>
          <w:rFonts w:ascii="Times New Roman" w:eastAsia="Times New Roman" w:hAnsi="Times New Roman"/>
          <w:sz w:val="20"/>
          <w:szCs w:val="20"/>
        </w:rPr>
        <w:t>j</w:t>
      </w:r>
      <w:r w:rsidR="00CB5F38">
        <w:rPr>
          <w:rFonts w:ascii="Times New Roman" w:eastAsia="Times New Roman" w:hAnsi="Times New Roman"/>
          <w:sz w:val="20"/>
          <w:szCs w:val="20"/>
        </w:rPr>
        <w:t xml:space="preserve"> </w:t>
      </w:r>
      <w:r w:rsidR="00907C5D" w:rsidRPr="00970731">
        <w:rPr>
          <w:rFonts w:ascii="Times New Roman" w:eastAsia="Times New Roman" w:hAnsi="Times New Roman"/>
          <w:sz w:val="20"/>
          <w:szCs w:val="20"/>
        </w:rPr>
        <w:t xml:space="preserve">Saudi Aramco R&amp;D Center, Dhahran, Saudi Arabia </w:t>
      </w:r>
      <w:r w:rsidR="00907C5D" w:rsidRPr="00970731">
        <w:rPr>
          <w:rFonts w:ascii="Times New Roman" w:hAnsi="Times New Roman"/>
          <w:sz w:val="20"/>
          <w:szCs w:val="20"/>
          <w:shd w:val="clear" w:color="auto" w:fill="FFFFFF"/>
        </w:rPr>
        <w:t>31311</w:t>
      </w:r>
    </w:p>
    <w:p w14:paraId="48A6BC3A" w14:textId="6F106C1C" w:rsidR="00907C5D" w:rsidRPr="00970731" w:rsidRDefault="00CA1398" w:rsidP="00907C5D">
      <w:pPr>
        <w:spacing w:after="0"/>
        <w:jc w:val="both"/>
        <w:rPr>
          <w:rFonts w:ascii="Times New Roman" w:eastAsia="Times New Roman" w:hAnsi="Times New Roman"/>
          <w:sz w:val="20"/>
          <w:szCs w:val="20"/>
        </w:rPr>
      </w:pPr>
      <w:r>
        <w:rPr>
          <w:rFonts w:ascii="Times New Roman" w:eastAsia="Times New Roman" w:hAnsi="Times New Roman"/>
          <w:sz w:val="20"/>
          <w:szCs w:val="20"/>
        </w:rPr>
        <w:t>k</w:t>
      </w:r>
      <w:r w:rsidR="00907C5D" w:rsidRPr="00970731">
        <w:rPr>
          <w:rFonts w:ascii="Times New Roman" w:eastAsia="Times New Roman" w:hAnsi="Times New Roman"/>
          <w:sz w:val="20"/>
          <w:szCs w:val="20"/>
        </w:rPr>
        <w:t xml:space="preserve"> Swiss Light Source, Paul Scherrer Institut, Villigen PSI, Switzerland </w:t>
      </w:r>
      <w:r w:rsidR="00907C5D" w:rsidRPr="00970731">
        <w:rPr>
          <w:rFonts w:ascii="Times New Roman" w:hAnsi="Times New Roman"/>
          <w:sz w:val="20"/>
          <w:szCs w:val="20"/>
          <w:shd w:val="clear" w:color="auto" w:fill="FFFFFF"/>
        </w:rPr>
        <w:t>5232</w:t>
      </w:r>
    </w:p>
    <w:p w14:paraId="3F8FDE7A" w14:textId="1580E960" w:rsidR="00907C5D" w:rsidRPr="00970731" w:rsidRDefault="00CA03A5" w:rsidP="00907C5D">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l </w:t>
      </w:r>
      <w:r w:rsidR="00907C5D" w:rsidRPr="00970731">
        <w:rPr>
          <w:rFonts w:ascii="Times New Roman" w:eastAsia="Times New Roman" w:hAnsi="Times New Roman"/>
          <w:sz w:val="20"/>
          <w:szCs w:val="20"/>
        </w:rPr>
        <w:t xml:space="preserve">SETI Institute, </w:t>
      </w:r>
      <w:r w:rsidR="00907C5D" w:rsidRPr="00970731">
        <w:rPr>
          <w:rStyle w:val="st1"/>
          <w:rFonts w:ascii="Times New Roman" w:hAnsi="Times New Roman"/>
          <w:sz w:val="20"/>
          <w:szCs w:val="20"/>
          <w:lang w:val="en"/>
        </w:rPr>
        <w:t xml:space="preserve">Mountain View </w:t>
      </w:r>
      <w:r w:rsidR="00907C5D" w:rsidRPr="00970731">
        <w:rPr>
          <w:rFonts w:ascii="Times New Roman" w:hAnsi="Times New Roman"/>
          <w:sz w:val="20"/>
          <w:szCs w:val="20"/>
          <w:shd w:val="clear" w:color="auto" w:fill="FFFFFF"/>
        </w:rPr>
        <w:t>CA 94043</w:t>
      </w:r>
      <w:r w:rsidR="00CA1398">
        <w:rPr>
          <w:rFonts w:ascii="Times New Roman" w:hAnsi="Times New Roman"/>
          <w:sz w:val="20"/>
          <w:szCs w:val="20"/>
          <w:shd w:val="clear" w:color="auto" w:fill="FFFFFF"/>
        </w:rPr>
        <w:t xml:space="preserve"> USA</w:t>
      </w:r>
    </w:p>
    <w:p w14:paraId="0D56CD42" w14:textId="02504316" w:rsidR="00907C5D" w:rsidRDefault="00CA03A5" w:rsidP="00907C5D">
      <w:pPr>
        <w:spacing w:after="0"/>
        <w:jc w:val="both"/>
        <w:rPr>
          <w:rFonts w:ascii="Times New Roman" w:eastAsia="Times New Roman" w:hAnsi="Times New Roman"/>
          <w:sz w:val="20"/>
          <w:szCs w:val="20"/>
        </w:rPr>
      </w:pPr>
      <w:r>
        <w:rPr>
          <w:rFonts w:ascii="Times New Roman" w:eastAsia="Times New Roman" w:hAnsi="Times New Roman"/>
          <w:sz w:val="20"/>
          <w:szCs w:val="20"/>
        </w:rPr>
        <w:t>m</w:t>
      </w:r>
      <w:r w:rsidR="00907C5D" w:rsidRPr="00970731">
        <w:rPr>
          <w:rFonts w:ascii="Times New Roman" w:eastAsia="Times New Roman" w:hAnsi="Times New Roman"/>
          <w:sz w:val="20"/>
          <w:szCs w:val="20"/>
        </w:rPr>
        <w:t xml:space="preserve"> Department of Physics and Astronomy, University of Khartoum, Khartoum </w:t>
      </w:r>
      <w:r w:rsidR="00380D94">
        <w:rPr>
          <w:rFonts w:ascii="Times New Roman" w:eastAsia="Times New Roman" w:hAnsi="Times New Roman"/>
          <w:sz w:val="20"/>
          <w:szCs w:val="20"/>
        </w:rPr>
        <w:t>11111</w:t>
      </w:r>
      <w:r w:rsidR="00CA1398">
        <w:rPr>
          <w:rFonts w:ascii="Times New Roman" w:eastAsia="Times New Roman" w:hAnsi="Times New Roman"/>
          <w:sz w:val="20"/>
          <w:szCs w:val="20"/>
        </w:rPr>
        <w:t xml:space="preserve"> Sudan</w:t>
      </w:r>
    </w:p>
    <w:p w14:paraId="560D15C5" w14:textId="77777777" w:rsidR="006F61FB" w:rsidRDefault="006F61FB" w:rsidP="00907C5D">
      <w:pPr>
        <w:spacing w:after="0"/>
        <w:jc w:val="both"/>
        <w:rPr>
          <w:rFonts w:ascii="Times New Roman" w:eastAsia="Times New Roman" w:hAnsi="Times New Roman"/>
          <w:sz w:val="20"/>
          <w:szCs w:val="20"/>
        </w:rPr>
      </w:pPr>
    </w:p>
    <w:p w14:paraId="2A192A32" w14:textId="77777777" w:rsidR="00CB5F38" w:rsidRDefault="00E6133D" w:rsidP="00907C5D">
      <w:pPr>
        <w:rPr>
          <w:rFonts w:ascii="Times New Roman" w:hAnsi="Times New Roman"/>
          <w:sz w:val="20"/>
          <w:szCs w:val="20"/>
          <w:lang w:val="it-IT"/>
        </w:rPr>
      </w:pPr>
      <w:r w:rsidRPr="00380D94">
        <w:rPr>
          <w:rFonts w:ascii="Times New Roman" w:hAnsi="Times New Roman"/>
          <w:sz w:val="20"/>
          <w:szCs w:val="20"/>
          <w:lang w:val="it-IT"/>
        </w:rPr>
        <w:t>*</w:t>
      </w:r>
      <w:r w:rsidR="00907C5D" w:rsidRPr="00380D94">
        <w:rPr>
          <w:rFonts w:ascii="Times New Roman" w:hAnsi="Times New Roman"/>
          <w:sz w:val="20"/>
          <w:szCs w:val="20"/>
          <w:lang w:val="it-IT"/>
        </w:rPr>
        <w:t xml:space="preserve"> Fabrizio Nestola</w:t>
      </w:r>
    </w:p>
    <w:p w14:paraId="2B4F7A31" w14:textId="049D858D" w:rsidR="00907C5D" w:rsidRPr="00CB5F38" w:rsidRDefault="00E6133D" w:rsidP="00CB5F38">
      <w:pPr>
        <w:spacing w:after="0"/>
        <w:rPr>
          <w:rFonts w:ascii="Times New Roman" w:hAnsi="Times New Roman"/>
          <w:sz w:val="20"/>
          <w:szCs w:val="20"/>
          <w:lang w:val="it-IT"/>
        </w:rPr>
      </w:pPr>
      <w:r w:rsidRPr="00380D94">
        <w:rPr>
          <w:rFonts w:ascii="Times New Roman" w:hAnsi="Times New Roman"/>
          <w:b/>
          <w:sz w:val="20"/>
          <w:szCs w:val="20"/>
          <w:lang w:val="it-IT"/>
        </w:rPr>
        <w:t>Email</w:t>
      </w:r>
      <w:r w:rsidR="00907C5D" w:rsidRPr="00380D94">
        <w:rPr>
          <w:rFonts w:ascii="Times New Roman" w:hAnsi="Times New Roman"/>
          <w:b/>
          <w:sz w:val="20"/>
          <w:szCs w:val="20"/>
          <w:lang w:val="it-IT"/>
        </w:rPr>
        <w:t xml:space="preserve">: </w:t>
      </w:r>
      <w:r w:rsidR="00907C5D" w:rsidRPr="00380D94">
        <w:rPr>
          <w:rFonts w:ascii="Times New Roman" w:eastAsia="Times New Roman" w:hAnsi="Times New Roman"/>
          <w:sz w:val="20"/>
          <w:szCs w:val="20"/>
          <w:lang w:val="it-IT"/>
        </w:rPr>
        <w:t>fabrizio.nestola@unipd.it</w:t>
      </w:r>
    </w:p>
    <w:p w14:paraId="230F6C44" w14:textId="77777777" w:rsidR="00E6133D" w:rsidRPr="002B0383" w:rsidRDefault="00013695" w:rsidP="00E6133D">
      <w:pPr>
        <w:rPr>
          <w:rFonts w:ascii="Times New Roman" w:hAnsi="Times New Roman"/>
          <w:sz w:val="20"/>
          <w:szCs w:val="20"/>
          <w:lang w:val="en-GB"/>
        </w:rPr>
      </w:pPr>
      <w:r w:rsidRPr="002B0383">
        <w:rPr>
          <w:rFonts w:ascii="Times New Roman" w:hAnsi="Times New Roman"/>
          <w:sz w:val="20"/>
          <w:szCs w:val="20"/>
          <w:lang w:val="en-GB"/>
        </w:rPr>
        <w:t>ORCID: 0000-0002-4875-5125</w:t>
      </w:r>
    </w:p>
    <w:p w14:paraId="21B9249A" w14:textId="77777777" w:rsidR="00E6133D" w:rsidRPr="00970731" w:rsidRDefault="00E6133D" w:rsidP="00E6133D">
      <w:pPr>
        <w:rPr>
          <w:rFonts w:ascii="Times New Roman" w:hAnsi="Times New Roman"/>
          <w:b/>
          <w:sz w:val="20"/>
          <w:szCs w:val="20"/>
        </w:rPr>
      </w:pPr>
      <w:r w:rsidRPr="00970731">
        <w:rPr>
          <w:rFonts w:ascii="Times New Roman" w:hAnsi="Times New Roman"/>
          <w:b/>
          <w:sz w:val="20"/>
          <w:szCs w:val="20"/>
        </w:rPr>
        <w:t>Classification</w:t>
      </w:r>
    </w:p>
    <w:p w14:paraId="56BDEEC0" w14:textId="77777777" w:rsidR="00907C5D" w:rsidRPr="00970731" w:rsidRDefault="00907C5D" w:rsidP="00E6133D">
      <w:pPr>
        <w:rPr>
          <w:rFonts w:ascii="Times New Roman" w:hAnsi="Times New Roman"/>
          <w:b/>
          <w:sz w:val="20"/>
          <w:szCs w:val="20"/>
        </w:rPr>
      </w:pPr>
      <w:r w:rsidRPr="00970731">
        <w:rPr>
          <w:rFonts w:ascii="Times New Roman" w:hAnsi="Times New Roman"/>
        </w:rPr>
        <w:t>PHYSICAL SCIENCES: Earth, Atmospheric, and Planetary Science</w:t>
      </w:r>
      <w:r w:rsidRPr="00970731">
        <w:rPr>
          <w:rFonts w:ascii="Times New Roman" w:hAnsi="Times New Roman"/>
          <w:b/>
          <w:sz w:val="20"/>
          <w:szCs w:val="20"/>
        </w:rPr>
        <w:t xml:space="preserve"> </w:t>
      </w:r>
    </w:p>
    <w:p w14:paraId="4F7D2E8A" w14:textId="77777777" w:rsidR="00E6133D" w:rsidRPr="00970731" w:rsidRDefault="00E6133D" w:rsidP="00E6133D">
      <w:pPr>
        <w:rPr>
          <w:rFonts w:ascii="Times New Roman" w:hAnsi="Times New Roman"/>
          <w:b/>
          <w:sz w:val="20"/>
          <w:szCs w:val="20"/>
        </w:rPr>
      </w:pPr>
      <w:r w:rsidRPr="00970731">
        <w:rPr>
          <w:rFonts w:ascii="Times New Roman" w:hAnsi="Times New Roman"/>
          <w:b/>
          <w:sz w:val="20"/>
          <w:szCs w:val="20"/>
        </w:rPr>
        <w:t>Keywords</w:t>
      </w:r>
    </w:p>
    <w:p w14:paraId="106F4877" w14:textId="77777777" w:rsidR="00907C5D" w:rsidRPr="0036211E" w:rsidRDefault="00907C5D" w:rsidP="00E6133D">
      <w:pPr>
        <w:rPr>
          <w:rFonts w:ascii="Times New Roman" w:hAnsi="Times New Roman"/>
          <w:b/>
          <w:sz w:val="20"/>
          <w:szCs w:val="20"/>
        </w:rPr>
      </w:pPr>
      <w:r w:rsidRPr="0036211E">
        <w:rPr>
          <w:rFonts w:ascii="Times New Roman" w:hAnsi="Times New Roman"/>
          <w:sz w:val="20"/>
          <w:szCs w:val="20"/>
        </w:rPr>
        <w:t>diamond, impact shock, ureilitic diamonds, ureilites, carbon phases</w:t>
      </w:r>
      <w:r w:rsidRPr="0036211E">
        <w:rPr>
          <w:rFonts w:ascii="Times New Roman" w:hAnsi="Times New Roman"/>
          <w:b/>
          <w:sz w:val="20"/>
          <w:szCs w:val="20"/>
        </w:rPr>
        <w:t xml:space="preserve"> </w:t>
      </w:r>
    </w:p>
    <w:p w14:paraId="183BB907" w14:textId="77777777" w:rsidR="00E6133D" w:rsidRPr="00970731" w:rsidRDefault="00E6133D" w:rsidP="00E6133D">
      <w:pPr>
        <w:rPr>
          <w:rFonts w:ascii="Times New Roman" w:hAnsi="Times New Roman"/>
          <w:b/>
          <w:sz w:val="20"/>
          <w:szCs w:val="20"/>
        </w:rPr>
      </w:pPr>
      <w:r w:rsidRPr="00970731">
        <w:rPr>
          <w:rFonts w:ascii="Times New Roman" w:hAnsi="Times New Roman"/>
          <w:b/>
          <w:sz w:val="20"/>
          <w:szCs w:val="20"/>
        </w:rPr>
        <w:t>This PDF file includes:</w:t>
      </w:r>
    </w:p>
    <w:p w14:paraId="4635F312" w14:textId="77777777" w:rsidR="00E6133D" w:rsidRPr="00970731" w:rsidRDefault="00E6133D" w:rsidP="00E6133D">
      <w:pPr>
        <w:ind w:left="720"/>
        <w:contextualSpacing/>
        <w:rPr>
          <w:rFonts w:ascii="Times New Roman" w:hAnsi="Times New Roman"/>
          <w:sz w:val="20"/>
          <w:szCs w:val="20"/>
        </w:rPr>
      </w:pPr>
      <w:r w:rsidRPr="00970731">
        <w:rPr>
          <w:rFonts w:ascii="Times New Roman" w:hAnsi="Times New Roman"/>
          <w:sz w:val="20"/>
          <w:szCs w:val="20"/>
        </w:rPr>
        <w:t>Main Text</w:t>
      </w:r>
    </w:p>
    <w:p w14:paraId="1EBAD5DA" w14:textId="77777777" w:rsidR="00907C5D" w:rsidRPr="00970731" w:rsidRDefault="00E6133D" w:rsidP="00474D11">
      <w:pPr>
        <w:ind w:left="720"/>
        <w:contextualSpacing/>
        <w:rPr>
          <w:rFonts w:ascii="Times New Roman" w:hAnsi="Times New Roman"/>
          <w:sz w:val="20"/>
          <w:szCs w:val="20"/>
        </w:rPr>
      </w:pPr>
      <w:r w:rsidRPr="00970731">
        <w:rPr>
          <w:rFonts w:ascii="Times New Roman" w:hAnsi="Times New Roman"/>
          <w:sz w:val="20"/>
          <w:szCs w:val="20"/>
        </w:rPr>
        <w:t xml:space="preserve">Figures 1 to </w:t>
      </w:r>
      <w:r w:rsidR="00907C5D" w:rsidRPr="00970731">
        <w:rPr>
          <w:rFonts w:ascii="Times New Roman" w:hAnsi="Times New Roman"/>
          <w:sz w:val="20"/>
          <w:szCs w:val="20"/>
        </w:rPr>
        <w:t>3</w:t>
      </w:r>
    </w:p>
    <w:p w14:paraId="3605C76D" w14:textId="2B3DCFC2" w:rsidR="00E6133D" w:rsidRDefault="00E6133D" w:rsidP="00E6133D">
      <w:pPr>
        <w:keepNext/>
        <w:pBdr>
          <w:top w:val="nil"/>
          <w:left w:val="nil"/>
          <w:bottom w:val="nil"/>
          <w:right w:val="nil"/>
          <w:between w:val="nil"/>
        </w:pBdr>
        <w:spacing w:before="240" w:after="60"/>
        <w:rPr>
          <w:rFonts w:ascii="Times New Roman" w:hAnsi="Times New Roman"/>
          <w:b/>
          <w:color w:val="000000"/>
          <w:sz w:val="24"/>
          <w:szCs w:val="24"/>
        </w:rPr>
      </w:pPr>
      <w:bookmarkStart w:id="0" w:name="30j0zll" w:colFirst="0" w:colLast="0"/>
      <w:bookmarkStart w:id="1" w:name="1fob9te" w:colFirst="0" w:colLast="0"/>
      <w:bookmarkEnd w:id="0"/>
      <w:bookmarkEnd w:id="1"/>
      <w:r w:rsidRPr="00B64BF1">
        <w:rPr>
          <w:rFonts w:ascii="Times New Roman" w:hAnsi="Times New Roman"/>
          <w:b/>
          <w:color w:val="000000"/>
          <w:sz w:val="24"/>
          <w:szCs w:val="24"/>
        </w:rPr>
        <w:lastRenderedPageBreak/>
        <w:t>Abstract</w:t>
      </w:r>
    </w:p>
    <w:p w14:paraId="16C07B31" w14:textId="77777777" w:rsidR="00981068" w:rsidRPr="00B64BF1" w:rsidRDefault="00981068" w:rsidP="00E6133D">
      <w:pPr>
        <w:keepNext/>
        <w:pBdr>
          <w:top w:val="nil"/>
          <w:left w:val="nil"/>
          <w:bottom w:val="nil"/>
          <w:right w:val="nil"/>
          <w:between w:val="nil"/>
        </w:pBdr>
        <w:spacing w:before="240" w:after="60"/>
        <w:rPr>
          <w:rFonts w:ascii="Times New Roman" w:hAnsi="Times New Roman"/>
          <w:b/>
          <w:color w:val="000000"/>
          <w:sz w:val="24"/>
          <w:szCs w:val="24"/>
        </w:rPr>
      </w:pPr>
    </w:p>
    <w:p w14:paraId="7142B687" w14:textId="33A6774B" w:rsidR="00380FBA" w:rsidRPr="00981068" w:rsidRDefault="00380FBA" w:rsidP="00B059B2">
      <w:pPr>
        <w:spacing w:line="480" w:lineRule="auto"/>
        <w:ind w:firstLine="720"/>
        <w:jc w:val="both"/>
        <w:rPr>
          <w:rFonts w:ascii="Times New Roman" w:eastAsia="Times New Roman" w:hAnsi="Times New Roman"/>
          <w:b/>
          <w:sz w:val="24"/>
          <w:szCs w:val="24"/>
        </w:rPr>
      </w:pPr>
      <w:r w:rsidRPr="00981068">
        <w:rPr>
          <w:rFonts w:ascii="Times New Roman" w:hAnsi="Times New Roman"/>
          <w:b/>
          <w:color w:val="222222"/>
          <w:sz w:val="24"/>
          <w:szCs w:val="24"/>
          <w:shd w:val="clear" w:color="auto" w:fill="FFFFFF"/>
        </w:rPr>
        <w:t xml:space="preserve">The origin of diamonds in </w:t>
      </w:r>
      <w:r w:rsidR="00072324" w:rsidRPr="00981068">
        <w:rPr>
          <w:rFonts w:ascii="Times New Roman" w:hAnsi="Times New Roman"/>
          <w:b/>
          <w:color w:val="222222"/>
          <w:sz w:val="24"/>
          <w:szCs w:val="24"/>
          <w:shd w:val="clear" w:color="auto" w:fill="FFFFFF"/>
        </w:rPr>
        <w:t>ureilit</w:t>
      </w:r>
      <w:r w:rsidR="00072324">
        <w:rPr>
          <w:rFonts w:ascii="Times New Roman" w:hAnsi="Times New Roman"/>
          <w:b/>
          <w:color w:val="222222"/>
          <w:sz w:val="24"/>
          <w:szCs w:val="24"/>
          <w:shd w:val="clear" w:color="auto" w:fill="FFFFFF"/>
        </w:rPr>
        <w:t>e</w:t>
      </w:r>
      <w:r w:rsidR="00072324" w:rsidRPr="00981068">
        <w:rPr>
          <w:rFonts w:ascii="Times New Roman" w:hAnsi="Times New Roman"/>
          <w:b/>
          <w:color w:val="222222"/>
          <w:sz w:val="24"/>
          <w:szCs w:val="24"/>
          <w:shd w:val="clear" w:color="auto" w:fill="FFFFFF"/>
        </w:rPr>
        <w:t xml:space="preserve"> </w:t>
      </w:r>
      <w:r w:rsidRPr="00981068">
        <w:rPr>
          <w:rFonts w:ascii="Times New Roman" w:hAnsi="Times New Roman"/>
          <w:b/>
          <w:color w:val="222222"/>
          <w:sz w:val="24"/>
          <w:szCs w:val="24"/>
          <w:shd w:val="clear" w:color="auto" w:fill="FFFFFF"/>
        </w:rPr>
        <w:t>meteorites is a timely topic in planetary geology as recent studies have proposed their formation at static pressures &gt;20 GPa in a large planetary body</w:t>
      </w:r>
      <w:r w:rsidR="00557A37">
        <w:rPr>
          <w:rFonts w:ascii="Times New Roman" w:hAnsi="Times New Roman"/>
          <w:b/>
          <w:color w:val="222222"/>
          <w:sz w:val="24"/>
          <w:szCs w:val="24"/>
          <w:shd w:val="clear" w:color="auto" w:fill="FFFFFF"/>
        </w:rPr>
        <w:t>,</w:t>
      </w:r>
      <w:r w:rsidRPr="00981068">
        <w:rPr>
          <w:rFonts w:ascii="Times New Roman" w:hAnsi="Times New Roman"/>
          <w:b/>
          <w:color w:val="222222"/>
          <w:sz w:val="24"/>
          <w:szCs w:val="24"/>
          <w:shd w:val="clear" w:color="auto" w:fill="FFFFFF"/>
        </w:rPr>
        <w:t xml:space="preserve"> like diamonds formed deep within the Earth´s mantle. We investigated fragments of three diamond-bearing ureilites (two from the Almahata Sitta polymict ureilite and one from the NWA 7983 main group ureilite). In NWA 7983 we found an intimate association of large monocrystalline diamonds (up to at least 100 µm), nanodiamonds, nanographite, and nanometric grains of metallic iron, cohenite, troilite and likely schreibersite. </w:t>
      </w:r>
      <w:r w:rsidR="000C68AF">
        <w:rPr>
          <w:rFonts w:ascii="Times New Roman" w:hAnsi="Times New Roman"/>
          <w:b/>
          <w:sz w:val="24"/>
          <w:szCs w:val="24"/>
          <w:shd w:val="clear" w:color="auto" w:fill="FFFFFF"/>
        </w:rPr>
        <w:t>The diamonds</w:t>
      </w:r>
      <w:r w:rsidRPr="00CA03A5">
        <w:rPr>
          <w:rFonts w:ascii="Times New Roman" w:hAnsi="Times New Roman"/>
          <w:b/>
          <w:sz w:val="24"/>
          <w:szCs w:val="24"/>
          <w:shd w:val="clear" w:color="auto" w:fill="FFFFFF"/>
        </w:rPr>
        <w:t xml:space="preserve"> show a striking texture pseudomorphing inferred original graphite laths.</w:t>
      </w:r>
      <w:r w:rsidRPr="00CA03A5">
        <w:rPr>
          <w:rFonts w:ascii="Times New Roman" w:hAnsi="Times New Roman"/>
          <w:b/>
          <w:color w:val="00B050"/>
          <w:sz w:val="24"/>
          <w:szCs w:val="24"/>
          <w:shd w:val="clear" w:color="auto" w:fill="FFFFFF"/>
        </w:rPr>
        <w:t xml:space="preserve"> </w:t>
      </w:r>
      <w:r w:rsidRPr="00981068">
        <w:rPr>
          <w:rFonts w:ascii="Times New Roman" w:hAnsi="Times New Roman"/>
          <w:b/>
          <w:color w:val="222222"/>
          <w:sz w:val="24"/>
          <w:szCs w:val="24"/>
          <w:shd w:val="clear" w:color="auto" w:fill="FFFFFF"/>
        </w:rPr>
        <w:t>The silicates in NWA 7983 record a high degree of shock metamorphism</w:t>
      </w:r>
      <w:r w:rsidR="00715A58">
        <w:rPr>
          <w:rFonts w:ascii="Times New Roman" w:hAnsi="Times New Roman"/>
          <w:b/>
          <w:color w:val="222222"/>
          <w:sz w:val="24"/>
          <w:szCs w:val="24"/>
          <w:shd w:val="clear" w:color="auto" w:fill="FFFFFF"/>
        </w:rPr>
        <w:t>.</w:t>
      </w:r>
      <w:r w:rsidR="00715A58" w:rsidRPr="00981068">
        <w:rPr>
          <w:rFonts w:ascii="Times New Roman" w:hAnsi="Times New Roman"/>
          <w:b/>
          <w:color w:val="222222"/>
          <w:sz w:val="24"/>
          <w:szCs w:val="24"/>
          <w:shd w:val="clear" w:color="auto" w:fill="FFFFFF"/>
        </w:rPr>
        <w:t xml:space="preserve"> </w:t>
      </w:r>
      <w:r w:rsidRPr="00981068">
        <w:rPr>
          <w:rFonts w:ascii="Times New Roman" w:hAnsi="Times New Roman"/>
          <w:b/>
          <w:color w:val="222222"/>
          <w:sz w:val="24"/>
          <w:szCs w:val="24"/>
          <w:shd w:val="clear" w:color="auto" w:fill="FFFFFF"/>
        </w:rPr>
        <w:t xml:space="preserve">The presence of </w:t>
      </w:r>
      <w:r w:rsidR="00384658">
        <w:rPr>
          <w:rFonts w:ascii="Times New Roman" w:hAnsi="Times New Roman"/>
          <w:b/>
          <w:color w:val="222222"/>
          <w:sz w:val="24"/>
          <w:szCs w:val="24"/>
          <w:shd w:val="clear" w:color="auto" w:fill="FFFFFF"/>
        </w:rPr>
        <w:t xml:space="preserve">both </w:t>
      </w:r>
      <w:r w:rsidRPr="00981068">
        <w:rPr>
          <w:rFonts w:ascii="Times New Roman" w:hAnsi="Times New Roman"/>
          <w:b/>
          <w:color w:val="222222"/>
          <w:sz w:val="24"/>
          <w:szCs w:val="24"/>
          <w:shd w:val="clear" w:color="auto" w:fill="FFFFFF"/>
        </w:rPr>
        <w:t>large</w:t>
      </w:r>
      <w:r w:rsidR="00715A58">
        <w:rPr>
          <w:rFonts w:ascii="Times New Roman" w:hAnsi="Times New Roman"/>
          <w:b/>
          <w:color w:val="222222"/>
          <w:sz w:val="24"/>
          <w:szCs w:val="24"/>
          <w:shd w:val="clear" w:color="auto" w:fill="FFFFFF"/>
        </w:rPr>
        <w:t xml:space="preserve"> </w:t>
      </w:r>
      <w:r w:rsidRPr="000C68AF">
        <w:rPr>
          <w:rFonts w:ascii="Times New Roman" w:hAnsi="Times New Roman"/>
          <w:b/>
          <w:sz w:val="24"/>
          <w:szCs w:val="24"/>
          <w:shd w:val="clear" w:color="auto" w:fill="FFFFFF"/>
        </w:rPr>
        <w:t xml:space="preserve">monocrystalline diamonds and nanodiamonds in a highly shocked ureilite can be explained by </w:t>
      </w:r>
      <w:r w:rsidR="00705E8F" w:rsidRPr="000C68AF">
        <w:rPr>
          <w:rFonts w:ascii="Times New Roman" w:hAnsi="Times New Roman"/>
          <w:b/>
          <w:sz w:val="24"/>
          <w:szCs w:val="24"/>
          <w:shd w:val="clear" w:color="auto" w:fill="FFFFFF"/>
        </w:rPr>
        <w:t>cataly</w:t>
      </w:r>
      <w:r w:rsidR="009602B8" w:rsidRPr="000C68AF">
        <w:rPr>
          <w:rFonts w:ascii="Times New Roman" w:hAnsi="Times New Roman"/>
          <w:b/>
          <w:sz w:val="24"/>
          <w:szCs w:val="24"/>
          <w:shd w:val="clear" w:color="auto" w:fill="FFFFFF"/>
        </w:rPr>
        <w:t>zed</w:t>
      </w:r>
      <w:r w:rsidR="00705E8F" w:rsidRPr="000C68AF">
        <w:rPr>
          <w:rFonts w:ascii="Times New Roman" w:hAnsi="Times New Roman"/>
          <w:b/>
          <w:sz w:val="24"/>
          <w:szCs w:val="24"/>
          <w:shd w:val="clear" w:color="auto" w:fill="FFFFFF"/>
        </w:rPr>
        <w:t xml:space="preserve"> </w:t>
      </w:r>
      <w:r w:rsidRPr="000C68AF">
        <w:rPr>
          <w:rFonts w:ascii="Times New Roman" w:hAnsi="Times New Roman"/>
          <w:b/>
          <w:sz w:val="24"/>
          <w:szCs w:val="24"/>
          <w:shd w:val="clear" w:color="auto" w:fill="FFFFFF"/>
        </w:rPr>
        <w:t xml:space="preserve">transformation from graphite during an impact shock event characterized by </w:t>
      </w:r>
      <w:r w:rsidRPr="000C68AF">
        <w:rPr>
          <w:rFonts w:ascii="Times New Roman" w:hAnsi="Times New Roman"/>
          <w:b/>
          <w:color w:val="222222"/>
          <w:sz w:val="24"/>
          <w:szCs w:val="24"/>
          <w:shd w:val="clear" w:color="auto" w:fill="FFFFFF"/>
        </w:rPr>
        <w:t xml:space="preserve">peak pressures </w:t>
      </w:r>
      <w:r w:rsidR="00334543">
        <w:rPr>
          <w:rFonts w:ascii="Times New Roman" w:hAnsi="Times New Roman"/>
          <w:b/>
          <w:color w:val="222222"/>
          <w:sz w:val="24"/>
          <w:szCs w:val="24"/>
          <w:shd w:val="clear" w:color="auto" w:fill="FFFFFF"/>
        </w:rPr>
        <w:t>possibly as low as</w:t>
      </w:r>
      <w:r w:rsidR="00557A37" w:rsidRPr="000C68AF">
        <w:rPr>
          <w:rFonts w:ascii="Times New Roman" w:hAnsi="Times New Roman"/>
          <w:b/>
          <w:color w:val="222222"/>
          <w:sz w:val="24"/>
          <w:szCs w:val="24"/>
          <w:shd w:val="clear" w:color="auto" w:fill="FFFFFF"/>
        </w:rPr>
        <w:t xml:space="preserve"> </w:t>
      </w:r>
      <w:r w:rsidRPr="000C68AF">
        <w:rPr>
          <w:rFonts w:ascii="Times New Roman" w:hAnsi="Times New Roman"/>
          <w:b/>
          <w:color w:val="222222"/>
          <w:sz w:val="24"/>
          <w:szCs w:val="24"/>
          <w:shd w:val="clear" w:color="auto" w:fill="FFFFFF"/>
        </w:rPr>
        <w:t>15 GPa</w:t>
      </w:r>
      <w:r w:rsidR="000C68AF" w:rsidRPr="000C68AF">
        <w:rPr>
          <w:rFonts w:ascii="Times New Roman" w:hAnsi="Times New Roman"/>
          <w:b/>
          <w:color w:val="222222"/>
          <w:sz w:val="24"/>
          <w:szCs w:val="24"/>
          <w:shd w:val="clear" w:color="auto" w:fill="FFFFFF"/>
        </w:rPr>
        <w:t xml:space="preserve"> for</w:t>
      </w:r>
      <w:r w:rsidRPr="000C68AF">
        <w:rPr>
          <w:rFonts w:ascii="Times New Roman" w:hAnsi="Times New Roman"/>
          <w:b/>
          <w:color w:val="222222"/>
          <w:sz w:val="24"/>
          <w:szCs w:val="24"/>
          <w:shd w:val="clear" w:color="auto" w:fill="FFFFFF"/>
        </w:rPr>
        <w:t xml:space="preserve"> relatively long</w:t>
      </w:r>
      <w:r w:rsidR="00A62EEC" w:rsidRPr="000C68AF">
        <w:rPr>
          <w:rFonts w:ascii="Times New Roman" w:hAnsi="Times New Roman"/>
          <w:b/>
          <w:color w:val="222222"/>
          <w:sz w:val="24"/>
          <w:szCs w:val="24"/>
          <w:shd w:val="clear" w:color="auto" w:fill="FFFFFF"/>
        </w:rPr>
        <w:t xml:space="preserve"> duration</w:t>
      </w:r>
      <w:r w:rsidRPr="000C68AF">
        <w:rPr>
          <w:rFonts w:ascii="Times New Roman" w:hAnsi="Times New Roman"/>
          <w:b/>
          <w:color w:val="222222"/>
          <w:sz w:val="24"/>
          <w:szCs w:val="24"/>
          <w:shd w:val="clear" w:color="auto" w:fill="FFFFFF"/>
        </w:rPr>
        <w:t xml:space="preserve"> (</w:t>
      </w:r>
      <w:r w:rsidR="00A62EEC" w:rsidRPr="000C68AF">
        <w:rPr>
          <w:rFonts w:ascii="Times New Roman" w:hAnsi="Times New Roman"/>
          <w:b/>
          <w:sz w:val="24"/>
          <w:szCs w:val="24"/>
          <w:shd w:val="clear" w:color="auto" w:fill="FFFFFF"/>
        </w:rPr>
        <w:t xml:space="preserve">on </w:t>
      </w:r>
      <w:r w:rsidR="00557A37">
        <w:rPr>
          <w:rFonts w:ascii="Times New Roman" w:hAnsi="Times New Roman"/>
          <w:b/>
          <w:sz w:val="24"/>
          <w:szCs w:val="24"/>
          <w:shd w:val="clear" w:color="auto" w:fill="FFFFFF"/>
        </w:rPr>
        <w:t>the</w:t>
      </w:r>
      <w:r w:rsidR="00557A37" w:rsidRPr="000C68AF">
        <w:rPr>
          <w:rFonts w:ascii="Times New Roman" w:hAnsi="Times New Roman"/>
          <w:b/>
          <w:sz w:val="24"/>
          <w:szCs w:val="24"/>
          <w:shd w:val="clear" w:color="auto" w:fill="FFFFFF"/>
        </w:rPr>
        <w:t xml:space="preserve"> </w:t>
      </w:r>
      <w:r w:rsidR="005A7633" w:rsidRPr="000C68AF">
        <w:rPr>
          <w:rFonts w:ascii="Times New Roman" w:hAnsi="Times New Roman"/>
          <w:b/>
          <w:sz w:val="24"/>
          <w:szCs w:val="24"/>
          <w:shd w:val="clear" w:color="auto" w:fill="FFFFFF"/>
        </w:rPr>
        <w:t>scale of few seconds</w:t>
      </w:r>
      <w:r w:rsidRPr="000C68AF">
        <w:rPr>
          <w:rFonts w:ascii="Times New Roman" w:hAnsi="Times New Roman"/>
          <w:b/>
          <w:color w:val="222222"/>
          <w:sz w:val="24"/>
          <w:szCs w:val="24"/>
          <w:shd w:val="clear" w:color="auto" w:fill="FFFFFF"/>
        </w:rPr>
        <w:t xml:space="preserve">). </w:t>
      </w:r>
      <w:r w:rsidR="00705E8F" w:rsidRPr="000C68AF">
        <w:rPr>
          <w:rFonts w:ascii="Times New Roman" w:hAnsi="Times New Roman"/>
          <w:b/>
          <w:color w:val="222222"/>
          <w:sz w:val="24"/>
          <w:szCs w:val="24"/>
          <w:shd w:val="clear" w:color="auto" w:fill="FFFFFF"/>
        </w:rPr>
        <w:t xml:space="preserve">The formation of </w:t>
      </w:r>
      <w:r w:rsidR="00A62EEC" w:rsidRPr="000C68AF">
        <w:rPr>
          <w:rFonts w:ascii="Times New Roman" w:hAnsi="Times New Roman"/>
          <w:b/>
          <w:color w:val="222222"/>
          <w:sz w:val="24"/>
          <w:szCs w:val="24"/>
          <w:shd w:val="clear" w:color="auto" w:fill="FFFFFF"/>
        </w:rPr>
        <w:t xml:space="preserve">“large” (as opposed to nano-) </w:t>
      </w:r>
      <w:r w:rsidR="00705E8F" w:rsidRPr="000C68AF">
        <w:rPr>
          <w:rFonts w:ascii="Times New Roman" w:hAnsi="Times New Roman"/>
          <w:b/>
          <w:color w:val="222222"/>
          <w:sz w:val="24"/>
          <w:szCs w:val="24"/>
          <w:shd w:val="clear" w:color="auto" w:fill="FFFFFF"/>
        </w:rPr>
        <w:t xml:space="preserve">diamond crystals </w:t>
      </w:r>
      <w:r w:rsidR="00384658" w:rsidRPr="000C68AF">
        <w:rPr>
          <w:rFonts w:ascii="Times New Roman" w:hAnsi="Times New Roman"/>
          <w:b/>
          <w:color w:val="222222"/>
          <w:sz w:val="24"/>
          <w:szCs w:val="24"/>
          <w:shd w:val="clear" w:color="auto" w:fill="FFFFFF"/>
        </w:rPr>
        <w:t>could have been</w:t>
      </w:r>
      <w:r w:rsidR="00705E8F" w:rsidRPr="000C68AF">
        <w:rPr>
          <w:rFonts w:ascii="Times New Roman" w:hAnsi="Times New Roman"/>
          <w:b/>
          <w:color w:val="222222"/>
          <w:sz w:val="24"/>
          <w:szCs w:val="24"/>
          <w:shd w:val="clear" w:color="auto" w:fill="FFFFFF"/>
        </w:rPr>
        <w:t xml:space="preserve"> </w:t>
      </w:r>
      <w:r w:rsidR="00705E8F" w:rsidRPr="000C68AF">
        <w:rPr>
          <w:rFonts w:ascii="Times New Roman" w:hAnsi="Times New Roman"/>
          <w:b/>
          <w:sz w:val="24"/>
          <w:szCs w:val="24"/>
          <w:shd w:val="clear" w:color="auto" w:fill="FFFFFF"/>
        </w:rPr>
        <w:t>enhanced</w:t>
      </w:r>
      <w:r w:rsidR="00705E8F" w:rsidRPr="000C68AF">
        <w:rPr>
          <w:rFonts w:ascii="Times New Roman" w:hAnsi="Times New Roman"/>
          <w:b/>
          <w:color w:val="00B050"/>
          <w:sz w:val="24"/>
          <w:szCs w:val="24"/>
          <w:shd w:val="clear" w:color="auto" w:fill="FFFFFF"/>
        </w:rPr>
        <w:t xml:space="preserve"> </w:t>
      </w:r>
      <w:r w:rsidR="00705E8F" w:rsidRPr="000C68AF">
        <w:rPr>
          <w:rFonts w:ascii="Times New Roman" w:hAnsi="Times New Roman"/>
          <w:b/>
          <w:color w:val="222222"/>
          <w:sz w:val="24"/>
          <w:szCs w:val="24"/>
          <w:shd w:val="clear" w:color="auto" w:fill="FFFFFF"/>
        </w:rPr>
        <w:t xml:space="preserve">by </w:t>
      </w:r>
      <w:r w:rsidR="00A62EEC" w:rsidRPr="000C68AF">
        <w:rPr>
          <w:rFonts w:ascii="Times New Roman" w:hAnsi="Times New Roman"/>
          <w:b/>
          <w:color w:val="222222"/>
          <w:sz w:val="24"/>
          <w:szCs w:val="24"/>
          <w:shd w:val="clear" w:color="auto" w:fill="FFFFFF"/>
        </w:rPr>
        <w:t xml:space="preserve">the </w:t>
      </w:r>
      <w:r w:rsidR="00705E8F" w:rsidRPr="000C68AF">
        <w:rPr>
          <w:rFonts w:ascii="Times New Roman" w:hAnsi="Times New Roman"/>
          <w:b/>
          <w:color w:val="222222"/>
          <w:sz w:val="24"/>
          <w:szCs w:val="24"/>
          <w:shd w:val="clear" w:color="auto" w:fill="FFFFFF"/>
        </w:rPr>
        <w:t>catalytic effect of metallic</w:t>
      </w:r>
      <w:r w:rsidR="009602B8" w:rsidRPr="000C68AF">
        <w:rPr>
          <w:rFonts w:ascii="Times New Roman" w:hAnsi="Times New Roman"/>
          <w:b/>
          <w:color w:val="222222"/>
          <w:sz w:val="24"/>
          <w:szCs w:val="24"/>
          <w:shd w:val="clear" w:color="auto" w:fill="FFFFFF"/>
        </w:rPr>
        <w:t xml:space="preserve"> Fe-Ni-C</w:t>
      </w:r>
      <w:r w:rsidR="00705E8F" w:rsidRPr="000C68AF">
        <w:rPr>
          <w:rFonts w:ascii="Times New Roman" w:hAnsi="Times New Roman"/>
          <w:b/>
          <w:color w:val="222222"/>
          <w:sz w:val="24"/>
          <w:szCs w:val="24"/>
          <w:shd w:val="clear" w:color="auto" w:fill="FFFFFF"/>
        </w:rPr>
        <w:t xml:space="preserve"> </w:t>
      </w:r>
      <w:r w:rsidR="00AC5F3B">
        <w:rPr>
          <w:rFonts w:ascii="Times New Roman" w:hAnsi="Times New Roman"/>
          <w:b/>
          <w:color w:val="222222"/>
          <w:sz w:val="24"/>
          <w:szCs w:val="24"/>
          <w:shd w:val="clear" w:color="auto" w:fill="FFFFFF"/>
        </w:rPr>
        <w:t>liquid coexisting with graphite</w:t>
      </w:r>
      <w:r w:rsidR="00705E8F" w:rsidRPr="000C68AF">
        <w:rPr>
          <w:rFonts w:ascii="Times New Roman" w:hAnsi="Times New Roman"/>
          <w:b/>
          <w:color w:val="222222"/>
          <w:sz w:val="24"/>
          <w:szCs w:val="24"/>
          <w:shd w:val="clear" w:color="auto" w:fill="FFFFFF"/>
        </w:rPr>
        <w:t>.</w:t>
      </w:r>
      <w:r w:rsidR="00705E8F" w:rsidRPr="00981068">
        <w:rPr>
          <w:rFonts w:ascii="Times New Roman" w:hAnsi="Times New Roman"/>
          <w:b/>
          <w:color w:val="222222"/>
          <w:sz w:val="24"/>
          <w:szCs w:val="24"/>
          <w:shd w:val="clear" w:color="auto" w:fill="FFFFFF"/>
        </w:rPr>
        <w:t xml:space="preserve"> </w:t>
      </w:r>
      <w:r w:rsidRPr="00981068">
        <w:rPr>
          <w:rFonts w:ascii="Times New Roman" w:hAnsi="Times New Roman"/>
          <w:b/>
          <w:color w:val="222222"/>
          <w:sz w:val="24"/>
          <w:szCs w:val="24"/>
          <w:shd w:val="clear" w:color="auto" w:fill="FFFFFF"/>
        </w:rPr>
        <w:t xml:space="preserve">We </w:t>
      </w:r>
      <w:r w:rsidR="006D795C">
        <w:rPr>
          <w:rFonts w:ascii="Times New Roman" w:hAnsi="Times New Roman"/>
          <w:b/>
          <w:color w:val="222222"/>
          <w:sz w:val="24"/>
          <w:szCs w:val="24"/>
          <w:shd w:val="clear" w:color="auto" w:fill="FFFFFF"/>
        </w:rPr>
        <w:t>found no</w:t>
      </w:r>
      <w:r w:rsidRPr="00981068">
        <w:rPr>
          <w:rFonts w:ascii="Times New Roman" w:hAnsi="Times New Roman"/>
          <w:b/>
          <w:color w:val="222222"/>
          <w:sz w:val="24"/>
          <w:szCs w:val="24"/>
          <w:shd w:val="clear" w:color="auto" w:fill="FFFFFF"/>
        </w:rPr>
        <w:t xml:space="preserve"> evidence that formation of micrometer(s) sized diamonds or associated Fe-S-P phases in ureilites require high static pressures and long formation times. It is unlikely that any of the diamonds in ureilites formed in bodies as large as Mars or Mercury</w:t>
      </w:r>
      <w:r w:rsidR="009602B8">
        <w:rPr>
          <w:rFonts w:ascii="Times New Roman" w:hAnsi="Times New Roman"/>
          <w:b/>
          <w:color w:val="222222"/>
          <w:sz w:val="24"/>
          <w:szCs w:val="24"/>
          <w:shd w:val="clear" w:color="auto" w:fill="FFFFFF"/>
        </w:rPr>
        <w:t>.</w:t>
      </w:r>
    </w:p>
    <w:p w14:paraId="27614DEF" w14:textId="77777777" w:rsidR="00380FBA" w:rsidRPr="00981068" w:rsidRDefault="00380FBA" w:rsidP="00B059B2">
      <w:pPr>
        <w:spacing w:line="480" w:lineRule="auto"/>
        <w:ind w:firstLine="720"/>
        <w:jc w:val="both"/>
        <w:rPr>
          <w:rFonts w:ascii="Times New Roman" w:eastAsia="Times New Roman" w:hAnsi="Times New Roman"/>
          <w:b/>
          <w:sz w:val="24"/>
          <w:szCs w:val="24"/>
        </w:rPr>
      </w:pPr>
    </w:p>
    <w:p w14:paraId="5AF78B16" w14:textId="77777777" w:rsidR="00E6133D" w:rsidRPr="00981068" w:rsidRDefault="00E6133D" w:rsidP="00B059B2">
      <w:pPr>
        <w:rPr>
          <w:rFonts w:ascii="Times New Roman" w:hAnsi="Times New Roman"/>
          <w:b/>
          <w:color w:val="000000"/>
          <w:sz w:val="24"/>
          <w:szCs w:val="24"/>
        </w:rPr>
      </w:pPr>
      <w:r w:rsidRPr="00981068">
        <w:rPr>
          <w:rFonts w:ascii="Times New Roman" w:hAnsi="Times New Roman"/>
          <w:b/>
          <w:color w:val="000000"/>
          <w:sz w:val="24"/>
          <w:szCs w:val="24"/>
        </w:rPr>
        <w:t>Significance Statement</w:t>
      </w:r>
    </w:p>
    <w:p w14:paraId="659FACD9" w14:textId="41CD4C35" w:rsidR="00E63204" w:rsidRPr="00981068" w:rsidRDefault="00E63204" w:rsidP="006B5145">
      <w:pPr>
        <w:keepNext/>
        <w:pBdr>
          <w:top w:val="nil"/>
          <w:left w:val="nil"/>
          <w:bottom w:val="nil"/>
          <w:right w:val="nil"/>
          <w:between w:val="nil"/>
        </w:pBdr>
        <w:spacing w:before="240" w:after="60" w:line="360" w:lineRule="auto"/>
        <w:ind w:firstLine="720"/>
        <w:contextualSpacing/>
        <w:jc w:val="both"/>
        <w:rPr>
          <w:rFonts w:ascii="Times New Roman" w:hAnsi="Times New Roman"/>
          <w:sz w:val="24"/>
          <w:szCs w:val="24"/>
        </w:rPr>
      </w:pPr>
      <w:r w:rsidRPr="00981068">
        <w:rPr>
          <w:rFonts w:ascii="Times New Roman" w:hAnsi="Times New Roman"/>
          <w:bCs/>
          <w:sz w:val="24"/>
          <w:szCs w:val="24"/>
        </w:rPr>
        <w:t xml:space="preserve">The origin of </w:t>
      </w:r>
      <w:r w:rsidR="006B5145" w:rsidRPr="00981068">
        <w:rPr>
          <w:rFonts w:ascii="Times New Roman" w:hAnsi="Times New Roman"/>
          <w:sz w:val="24"/>
          <w:szCs w:val="24"/>
        </w:rPr>
        <w:t>diamonds</w:t>
      </w:r>
      <w:r w:rsidRPr="00981068">
        <w:rPr>
          <w:rFonts w:ascii="Times New Roman" w:hAnsi="Times New Roman"/>
          <w:sz w:val="24"/>
          <w:szCs w:val="24"/>
        </w:rPr>
        <w:t xml:space="preserve"> in ureilites is still </w:t>
      </w:r>
      <w:r w:rsidR="006F61FB" w:rsidRPr="00981068">
        <w:rPr>
          <w:rFonts w:ascii="Times New Roman" w:hAnsi="Times New Roman"/>
          <w:sz w:val="24"/>
          <w:szCs w:val="24"/>
        </w:rPr>
        <w:t xml:space="preserve">a </w:t>
      </w:r>
      <w:r w:rsidRPr="00981068">
        <w:rPr>
          <w:rFonts w:ascii="Times New Roman" w:hAnsi="Times New Roman"/>
          <w:sz w:val="24"/>
          <w:szCs w:val="24"/>
        </w:rPr>
        <w:t>debated issue</w:t>
      </w:r>
      <w:r w:rsidR="006B5145" w:rsidRPr="00981068">
        <w:rPr>
          <w:rFonts w:ascii="Times New Roman" w:hAnsi="Times New Roman"/>
          <w:sz w:val="24"/>
          <w:szCs w:val="24"/>
        </w:rPr>
        <w:t xml:space="preserve"> among the scientific community, with significant implications for the sizes of early </w:t>
      </w:r>
      <w:r w:rsidR="00771A8A">
        <w:rPr>
          <w:rFonts w:ascii="Times New Roman" w:hAnsi="Times New Roman"/>
          <w:sz w:val="24"/>
          <w:szCs w:val="24"/>
        </w:rPr>
        <w:t>S</w:t>
      </w:r>
      <w:r w:rsidR="00771A8A" w:rsidRPr="00981068">
        <w:rPr>
          <w:rFonts w:ascii="Times New Roman" w:hAnsi="Times New Roman"/>
          <w:sz w:val="24"/>
          <w:szCs w:val="24"/>
        </w:rPr>
        <w:t xml:space="preserve">olar </w:t>
      </w:r>
      <w:r w:rsidR="00771A8A">
        <w:rPr>
          <w:rFonts w:ascii="Times New Roman" w:hAnsi="Times New Roman"/>
          <w:sz w:val="24"/>
          <w:szCs w:val="24"/>
        </w:rPr>
        <w:t>S</w:t>
      </w:r>
      <w:r w:rsidR="00771A8A" w:rsidRPr="00981068">
        <w:rPr>
          <w:rFonts w:ascii="Times New Roman" w:hAnsi="Times New Roman"/>
          <w:sz w:val="24"/>
          <w:szCs w:val="24"/>
        </w:rPr>
        <w:t xml:space="preserve">ystem </w:t>
      </w:r>
      <w:r w:rsidR="006B5145" w:rsidRPr="00981068">
        <w:rPr>
          <w:rFonts w:ascii="Times New Roman" w:hAnsi="Times New Roman"/>
          <w:sz w:val="24"/>
          <w:szCs w:val="24"/>
        </w:rPr>
        <w:t>bodies.</w:t>
      </w:r>
      <w:r w:rsidRPr="00981068">
        <w:rPr>
          <w:rFonts w:ascii="Times New Roman" w:hAnsi="Times New Roman"/>
          <w:sz w:val="24"/>
          <w:szCs w:val="24"/>
        </w:rPr>
        <w:t xml:space="preserve"> We investigated th</w:t>
      </w:r>
      <w:r w:rsidR="00D77F8B" w:rsidRPr="00981068">
        <w:rPr>
          <w:rFonts w:ascii="Times New Roman" w:hAnsi="Times New Roman"/>
          <w:sz w:val="24"/>
          <w:szCs w:val="24"/>
        </w:rPr>
        <w:t>ree</w:t>
      </w:r>
      <w:r w:rsidRPr="00981068">
        <w:rPr>
          <w:rFonts w:ascii="Times New Roman" w:hAnsi="Times New Roman"/>
          <w:sz w:val="24"/>
          <w:szCs w:val="24"/>
        </w:rPr>
        <w:t xml:space="preserve"> </w:t>
      </w:r>
      <w:r w:rsidR="00D77F8B" w:rsidRPr="00981068">
        <w:rPr>
          <w:rFonts w:ascii="Times New Roman" w:hAnsi="Times New Roman"/>
          <w:sz w:val="24"/>
          <w:szCs w:val="24"/>
        </w:rPr>
        <w:lastRenderedPageBreak/>
        <w:t xml:space="preserve">diamond-bearing </w:t>
      </w:r>
      <w:r w:rsidR="00E8283B">
        <w:rPr>
          <w:rFonts w:ascii="Times New Roman" w:hAnsi="Times New Roman"/>
          <w:sz w:val="24"/>
          <w:szCs w:val="24"/>
        </w:rPr>
        <w:t>ureilites</w:t>
      </w:r>
      <w:r w:rsidRPr="00981068">
        <w:rPr>
          <w:rFonts w:ascii="Times New Roman" w:hAnsi="Times New Roman"/>
          <w:sz w:val="24"/>
          <w:szCs w:val="24"/>
        </w:rPr>
        <w:t xml:space="preserve"> by a multimethodological approach using SEM, </w:t>
      </w:r>
      <w:r w:rsidR="00A530F0" w:rsidRPr="00981068">
        <w:rPr>
          <w:rFonts w:ascii="Times New Roman" w:hAnsi="Times New Roman"/>
          <w:sz w:val="24"/>
          <w:szCs w:val="24"/>
        </w:rPr>
        <w:t>micro-</w:t>
      </w:r>
      <w:r w:rsidRPr="00981068">
        <w:rPr>
          <w:rFonts w:ascii="Times New Roman" w:hAnsi="Times New Roman"/>
          <w:sz w:val="24"/>
          <w:szCs w:val="24"/>
        </w:rPr>
        <w:t>XRD (</w:t>
      </w:r>
      <w:r w:rsidR="00771A8A">
        <w:rPr>
          <w:rFonts w:ascii="Times New Roman" w:hAnsi="Times New Roman"/>
          <w:sz w:val="24"/>
          <w:szCs w:val="24"/>
        </w:rPr>
        <w:t>which</w:t>
      </w:r>
      <w:r w:rsidR="00771A8A" w:rsidRPr="00981068">
        <w:rPr>
          <w:rFonts w:ascii="Times New Roman" w:hAnsi="Times New Roman"/>
          <w:sz w:val="24"/>
          <w:szCs w:val="24"/>
        </w:rPr>
        <w:t xml:space="preserve"> </w:t>
      </w:r>
      <w:r w:rsidR="00791081" w:rsidRPr="00981068">
        <w:rPr>
          <w:rFonts w:ascii="Times New Roman" w:hAnsi="Times New Roman"/>
          <w:sz w:val="24"/>
          <w:szCs w:val="24"/>
        </w:rPr>
        <w:t xml:space="preserve">is the only </w:t>
      </w:r>
      <w:r w:rsidRPr="00981068">
        <w:rPr>
          <w:rFonts w:ascii="Times New Roman" w:hAnsi="Times New Roman"/>
          <w:sz w:val="24"/>
          <w:szCs w:val="24"/>
        </w:rPr>
        <w:t>technique</w:t>
      </w:r>
      <w:r w:rsidR="00791081" w:rsidRPr="00981068">
        <w:rPr>
          <w:rFonts w:ascii="Times New Roman" w:hAnsi="Times New Roman"/>
          <w:sz w:val="24"/>
          <w:szCs w:val="24"/>
        </w:rPr>
        <w:t xml:space="preserve"> capable of determining whether a 100 </w:t>
      </w:r>
      <w:r w:rsidR="00791081" w:rsidRPr="00981068">
        <w:rPr>
          <w:rFonts w:ascii="Symbol" w:hAnsi="Symbol"/>
          <w:sz w:val="24"/>
          <w:szCs w:val="24"/>
        </w:rPr>
        <w:t></w:t>
      </w:r>
      <w:r w:rsidR="00791081" w:rsidRPr="00981068">
        <w:rPr>
          <w:rFonts w:ascii="Times New Roman" w:hAnsi="Times New Roman"/>
          <w:bCs/>
          <w:sz w:val="24"/>
          <w:szCs w:val="24"/>
        </w:rPr>
        <w:t>m sized fragment is single-crystal or polycrystalline)</w:t>
      </w:r>
      <w:r w:rsidR="006B5145" w:rsidRPr="00981068">
        <w:rPr>
          <w:rFonts w:ascii="Times New Roman" w:hAnsi="Times New Roman"/>
          <w:sz w:val="24"/>
          <w:szCs w:val="24"/>
        </w:rPr>
        <w:t>,</w:t>
      </w:r>
      <w:r w:rsidRPr="00981068">
        <w:rPr>
          <w:rFonts w:ascii="Times New Roman" w:hAnsi="Times New Roman"/>
          <w:sz w:val="24"/>
          <w:szCs w:val="24"/>
        </w:rPr>
        <w:t xml:space="preserve"> TEM, </w:t>
      </w:r>
      <w:r w:rsidR="0043162F">
        <w:rPr>
          <w:rFonts w:ascii="Times New Roman" w:hAnsi="Times New Roman"/>
          <w:sz w:val="24"/>
          <w:szCs w:val="24"/>
        </w:rPr>
        <w:t xml:space="preserve">and micro-Raman spectroscopy, </w:t>
      </w:r>
      <w:r w:rsidRPr="00981068">
        <w:rPr>
          <w:rFonts w:ascii="Times New Roman" w:hAnsi="Times New Roman"/>
          <w:sz w:val="24"/>
          <w:szCs w:val="24"/>
        </w:rPr>
        <w:t xml:space="preserve">with the aim </w:t>
      </w:r>
      <w:r w:rsidR="006B5145" w:rsidRPr="00981068">
        <w:rPr>
          <w:rFonts w:ascii="Times New Roman" w:hAnsi="Times New Roman"/>
          <w:sz w:val="24"/>
          <w:szCs w:val="24"/>
        </w:rPr>
        <w:t xml:space="preserve">of determining the origin of the diamonds. Our results show </w:t>
      </w:r>
      <w:r w:rsidRPr="00981068">
        <w:rPr>
          <w:rFonts w:ascii="Times New Roman" w:hAnsi="Times New Roman"/>
          <w:sz w:val="24"/>
          <w:szCs w:val="24"/>
        </w:rPr>
        <w:t xml:space="preserve">definitively that the formation of diamonds in ureilites does not require </w:t>
      </w:r>
      <w:r w:rsidR="006B5145" w:rsidRPr="00981068">
        <w:rPr>
          <w:rFonts w:ascii="Times New Roman" w:hAnsi="Times New Roman"/>
          <w:sz w:val="24"/>
          <w:szCs w:val="24"/>
        </w:rPr>
        <w:t xml:space="preserve">long </w:t>
      </w:r>
      <w:r w:rsidR="00D20FF6">
        <w:rPr>
          <w:rFonts w:ascii="Times New Roman" w:hAnsi="Times New Roman"/>
          <w:sz w:val="24"/>
          <w:szCs w:val="24"/>
        </w:rPr>
        <w:t xml:space="preserve">growth </w:t>
      </w:r>
      <w:r w:rsidR="006B5145" w:rsidRPr="00981068">
        <w:rPr>
          <w:rFonts w:ascii="Times New Roman" w:hAnsi="Times New Roman"/>
          <w:sz w:val="24"/>
          <w:szCs w:val="24"/>
        </w:rPr>
        <w:t xml:space="preserve">times at high </w:t>
      </w:r>
      <w:r w:rsidRPr="00981068">
        <w:rPr>
          <w:rFonts w:ascii="Times New Roman" w:hAnsi="Times New Roman"/>
          <w:sz w:val="24"/>
          <w:szCs w:val="24"/>
        </w:rPr>
        <w:t xml:space="preserve">static pressures within a </w:t>
      </w:r>
      <w:r w:rsidR="006B5145" w:rsidRPr="00981068">
        <w:rPr>
          <w:rFonts w:ascii="Times New Roman" w:hAnsi="Times New Roman"/>
          <w:sz w:val="24"/>
          <w:szCs w:val="24"/>
        </w:rPr>
        <w:t xml:space="preserve">Mercury- or Mars-sized body, but is </w:t>
      </w:r>
      <w:r w:rsidRPr="00981068">
        <w:rPr>
          <w:rFonts w:ascii="Times New Roman" w:hAnsi="Times New Roman"/>
          <w:sz w:val="24"/>
          <w:szCs w:val="24"/>
        </w:rPr>
        <w:t>more likely to be a result of impact shock events</w:t>
      </w:r>
      <w:r w:rsidR="00E8283B">
        <w:rPr>
          <w:rFonts w:ascii="Times New Roman" w:hAnsi="Times New Roman"/>
          <w:sz w:val="24"/>
          <w:szCs w:val="24"/>
        </w:rPr>
        <w:t xml:space="preserve"> on a smaller planetesimal</w:t>
      </w:r>
      <w:r w:rsidRPr="00981068">
        <w:rPr>
          <w:rFonts w:ascii="Times New Roman" w:hAnsi="Times New Roman"/>
          <w:sz w:val="24"/>
          <w:szCs w:val="24"/>
        </w:rPr>
        <w:t>.</w:t>
      </w:r>
      <w:r w:rsidR="0043162F">
        <w:rPr>
          <w:rFonts w:ascii="Times New Roman" w:hAnsi="Times New Roman"/>
          <w:sz w:val="24"/>
          <w:szCs w:val="24"/>
        </w:rPr>
        <w:t xml:space="preserve"> </w:t>
      </w:r>
    </w:p>
    <w:p w14:paraId="39B6E337" w14:textId="77777777" w:rsidR="00E6133D" w:rsidRPr="00981068" w:rsidRDefault="00E6133D" w:rsidP="00E6133D">
      <w:pPr>
        <w:keepNext/>
        <w:pBdr>
          <w:top w:val="nil"/>
          <w:left w:val="nil"/>
          <w:bottom w:val="nil"/>
          <w:right w:val="nil"/>
          <w:between w:val="nil"/>
        </w:pBdr>
        <w:spacing w:before="240" w:after="60"/>
        <w:contextualSpacing/>
        <w:rPr>
          <w:rFonts w:ascii="Times New Roman" w:hAnsi="Times New Roman"/>
          <w:color w:val="000000"/>
          <w:sz w:val="20"/>
          <w:szCs w:val="20"/>
        </w:rPr>
      </w:pPr>
    </w:p>
    <w:p w14:paraId="38377B6A" w14:textId="77777777" w:rsidR="00980C22" w:rsidRPr="00981068" w:rsidRDefault="00980C22" w:rsidP="00E6133D">
      <w:pPr>
        <w:keepNext/>
        <w:pBdr>
          <w:top w:val="nil"/>
          <w:left w:val="nil"/>
          <w:bottom w:val="nil"/>
          <w:right w:val="nil"/>
          <w:between w:val="nil"/>
        </w:pBdr>
        <w:spacing w:before="240" w:after="60"/>
        <w:contextualSpacing/>
        <w:rPr>
          <w:rFonts w:ascii="Times New Roman" w:hAnsi="Times New Roman"/>
          <w:color w:val="000000"/>
          <w:sz w:val="20"/>
          <w:szCs w:val="20"/>
        </w:rPr>
      </w:pPr>
    </w:p>
    <w:p w14:paraId="43866175" w14:textId="77777777" w:rsidR="00A07F25" w:rsidRPr="00981068" w:rsidRDefault="00A07F25" w:rsidP="00E6133D">
      <w:pPr>
        <w:keepNext/>
        <w:pBdr>
          <w:top w:val="nil"/>
          <w:left w:val="nil"/>
          <w:bottom w:val="nil"/>
          <w:right w:val="nil"/>
          <w:between w:val="nil"/>
        </w:pBdr>
        <w:spacing w:before="240" w:after="60"/>
        <w:contextualSpacing/>
        <w:rPr>
          <w:rFonts w:ascii="Times New Roman" w:eastAsia="Times New Roman" w:hAnsi="Times New Roman"/>
          <w:sz w:val="24"/>
          <w:szCs w:val="24"/>
        </w:rPr>
      </w:pPr>
      <w:r w:rsidRPr="00981068">
        <w:rPr>
          <w:rFonts w:ascii="Times New Roman" w:eastAsia="Times New Roman" w:hAnsi="Times New Roman"/>
          <w:bCs/>
          <w:sz w:val="24"/>
          <w:szCs w:val="24"/>
        </w:rPr>
        <w:t>\body</w:t>
      </w:r>
    </w:p>
    <w:p w14:paraId="1A76E907" w14:textId="5908F3FA" w:rsidR="00AF4848" w:rsidRPr="00981068" w:rsidRDefault="00AF4848" w:rsidP="00E6133D">
      <w:pPr>
        <w:keepNext/>
        <w:pBdr>
          <w:top w:val="nil"/>
          <w:left w:val="nil"/>
          <w:bottom w:val="nil"/>
          <w:right w:val="nil"/>
          <w:between w:val="nil"/>
        </w:pBdr>
        <w:spacing w:before="240" w:after="60"/>
        <w:contextualSpacing/>
        <w:rPr>
          <w:rFonts w:ascii="Times New Roman" w:hAnsi="Times New Roman"/>
          <w:b/>
          <w:color w:val="000000"/>
          <w:sz w:val="24"/>
          <w:szCs w:val="24"/>
        </w:rPr>
      </w:pPr>
    </w:p>
    <w:p w14:paraId="0FB7F130" w14:textId="77777777" w:rsidR="00E6133D" w:rsidRPr="00981068" w:rsidRDefault="00E6133D" w:rsidP="000A0530">
      <w:pPr>
        <w:keepNext/>
        <w:pBdr>
          <w:top w:val="nil"/>
          <w:left w:val="nil"/>
          <w:bottom w:val="nil"/>
          <w:right w:val="nil"/>
          <w:between w:val="nil"/>
        </w:pBdr>
        <w:spacing w:line="480" w:lineRule="auto"/>
        <w:contextualSpacing/>
        <w:rPr>
          <w:rFonts w:ascii="Times New Roman" w:hAnsi="Times New Roman"/>
          <w:b/>
          <w:color w:val="000000"/>
          <w:sz w:val="24"/>
          <w:szCs w:val="24"/>
        </w:rPr>
      </w:pPr>
      <w:r w:rsidRPr="00981068">
        <w:rPr>
          <w:rFonts w:ascii="Times New Roman" w:hAnsi="Times New Roman"/>
          <w:b/>
          <w:color w:val="000000"/>
          <w:sz w:val="24"/>
          <w:szCs w:val="24"/>
        </w:rPr>
        <w:t>Introduction</w:t>
      </w:r>
    </w:p>
    <w:p w14:paraId="1EAC8193" w14:textId="4A8A8F62" w:rsidR="00907C5D" w:rsidRPr="00981068" w:rsidRDefault="00907C5D" w:rsidP="000738CA">
      <w:pPr>
        <w:tabs>
          <w:tab w:val="left" w:pos="450"/>
        </w:tabs>
        <w:spacing w:line="480" w:lineRule="auto"/>
        <w:jc w:val="both"/>
        <w:rPr>
          <w:rFonts w:ascii="Times New Roman" w:eastAsia="Times New Roman" w:hAnsi="Times New Roman"/>
          <w:sz w:val="24"/>
          <w:szCs w:val="24"/>
        </w:rPr>
      </w:pPr>
      <w:r w:rsidRPr="00981068">
        <w:rPr>
          <w:rFonts w:ascii="Times New Roman" w:eastAsia="Times New Roman" w:hAnsi="Times New Roman"/>
          <w:bCs/>
          <w:sz w:val="24"/>
          <w:szCs w:val="24"/>
        </w:rPr>
        <w:tab/>
        <w:t xml:space="preserve">The origin of diamonds in ureilite meteorites is a highly controversial topic among planetary </w:t>
      </w:r>
      <w:r w:rsidRPr="00981068">
        <w:rPr>
          <w:rFonts w:ascii="Times New Roman" w:eastAsia="Times New Roman" w:hAnsi="Times New Roman"/>
          <w:sz w:val="24"/>
          <w:szCs w:val="24"/>
        </w:rPr>
        <w:t>geologists with three main hypotheses being debated: (i) formation by impact shock conversion from graphite</w:t>
      </w:r>
      <w:r w:rsidR="00D77F8B" w:rsidRPr="00981068">
        <w:rPr>
          <w:rFonts w:ascii="Times New Roman" w:eastAsia="Times New Roman" w:hAnsi="Times New Roman"/>
          <w:sz w:val="24"/>
          <w:szCs w:val="24"/>
        </w:rPr>
        <w:t xml:space="preserve"> </w:t>
      </w:r>
      <w:r w:rsidRPr="00981068">
        <w:rPr>
          <w:rFonts w:ascii="Times New Roman" w:eastAsia="Times New Roman" w:hAnsi="Times New Roman"/>
          <w:noProof/>
          <w:sz w:val="24"/>
          <w:szCs w:val="24"/>
        </w:rPr>
        <w:t>(</w:t>
      </w:r>
      <w:r w:rsidR="00077E12" w:rsidRPr="00981068">
        <w:rPr>
          <w:rFonts w:ascii="Times New Roman" w:eastAsia="Times New Roman" w:hAnsi="Times New Roman"/>
          <w:noProof/>
          <w:sz w:val="24"/>
          <w:szCs w:val="24"/>
        </w:rPr>
        <w:t>1-</w:t>
      </w:r>
      <w:r w:rsidR="00AC5F3B">
        <w:rPr>
          <w:rFonts w:ascii="Times New Roman" w:eastAsia="Times New Roman" w:hAnsi="Times New Roman"/>
          <w:noProof/>
          <w:sz w:val="24"/>
          <w:szCs w:val="24"/>
        </w:rPr>
        <w:t>7</w:t>
      </w:r>
      <w:r w:rsidRPr="00981068">
        <w:rPr>
          <w:rFonts w:ascii="Times New Roman" w:eastAsia="Times New Roman" w:hAnsi="Times New Roman"/>
          <w:noProof/>
          <w:sz w:val="24"/>
          <w:szCs w:val="24"/>
        </w:rPr>
        <w:t>)</w:t>
      </w:r>
      <w:r w:rsidRPr="00981068">
        <w:rPr>
          <w:rFonts w:ascii="Times New Roman" w:eastAsia="Times New Roman" w:hAnsi="Times New Roman"/>
          <w:bCs/>
          <w:sz w:val="24"/>
          <w:szCs w:val="24"/>
        </w:rPr>
        <w:t>; (ii) formation at low pressure in the solar nebula by chemical vapor deposition</w:t>
      </w:r>
      <w:r w:rsidR="00D77F8B" w:rsidRPr="00981068">
        <w:rPr>
          <w:rFonts w:ascii="Times New Roman" w:eastAsia="Times New Roman" w:hAnsi="Times New Roman"/>
          <w:sz w:val="24"/>
          <w:szCs w:val="24"/>
        </w:rPr>
        <w:t xml:space="preserve"> </w:t>
      </w:r>
      <w:r w:rsidRPr="00981068">
        <w:rPr>
          <w:rFonts w:ascii="Times New Roman" w:eastAsia="Times New Roman" w:hAnsi="Times New Roman"/>
          <w:noProof/>
          <w:sz w:val="24"/>
          <w:szCs w:val="24"/>
        </w:rPr>
        <w:t>(</w:t>
      </w:r>
      <w:r w:rsidR="00AC5F3B">
        <w:rPr>
          <w:rFonts w:ascii="Times New Roman" w:eastAsia="Times New Roman" w:hAnsi="Times New Roman"/>
          <w:noProof/>
          <w:sz w:val="24"/>
          <w:szCs w:val="24"/>
        </w:rPr>
        <w:t>8-10</w:t>
      </w:r>
      <w:r w:rsidRPr="00981068">
        <w:rPr>
          <w:rFonts w:ascii="Times New Roman" w:eastAsia="Times New Roman" w:hAnsi="Times New Roman"/>
          <w:noProof/>
          <w:sz w:val="24"/>
          <w:szCs w:val="24"/>
        </w:rPr>
        <w:t>)</w:t>
      </w:r>
      <w:r w:rsidRPr="00981068">
        <w:rPr>
          <w:rFonts w:ascii="Times New Roman" w:eastAsia="Times New Roman" w:hAnsi="Times New Roman"/>
          <w:bCs/>
          <w:sz w:val="24"/>
          <w:szCs w:val="24"/>
        </w:rPr>
        <w:t xml:space="preserve">; (iii) formation at high static pressures in a planetary-sized body </w:t>
      </w:r>
      <w:r w:rsidRPr="00981068">
        <w:rPr>
          <w:rFonts w:ascii="Times New Roman" w:eastAsia="Times New Roman" w:hAnsi="Times New Roman"/>
          <w:noProof/>
          <w:sz w:val="24"/>
          <w:szCs w:val="24"/>
        </w:rPr>
        <w:t>(</w:t>
      </w:r>
      <w:r w:rsidR="00AC5F3B">
        <w:rPr>
          <w:rFonts w:ascii="Times New Roman" w:eastAsia="Times New Roman" w:hAnsi="Times New Roman"/>
          <w:noProof/>
          <w:sz w:val="24"/>
          <w:szCs w:val="24"/>
        </w:rPr>
        <w:t>11-13</w:t>
      </w:r>
      <w:r w:rsidRPr="00981068">
        <w:rPr>
          <w:rFonts w:ascii="Times New Roman" w:eastAsia="Times New Roman" w:hAnsi="Times New Roman"/>
          <w:noProof/>
          <w:sz w:val="24"/>
          <w:szCs w:val="24"/>
        </w:rPr>
        <w:t>)</w:t>
      </w:r>
      <w:r w:rsidRPr="00981068">
        <w:rPr>
          <w:rFonts w:ascii="Times New Roman" w:eastAsia="Times New Roman" w:hAnsi="Times New Roman"/>
          <w:bCs/>
          <w:sz w:val="24"/>
          <w:szCs w:val="24"/>
        </w:rPr>
        <w:t>.</w:t>
      </w:r>
    </w:p>
    <w:p w14:paraId="2D4BDB51" w14:textId="3F1EB727" w:rsidR="00297DC8" w:rsidRDefault="00907C5D" w:rsidP="00907C5D">
      <w:pPr>
        <w:tabs>
          <w:tab w:val="left" w:pos="450"/>
        </w:tabs>
        <w:spacing w:line="480" w:lineRule="auto"/>
        <w:jc w:val="both"/>
        <w:rPr>
          <w:rFonts w:ascii="Times New Roman" w:hAnsi="Times New Roman"/>
          <w:sz w:val="24"/>
          <w:szCs w:val="24"/>
        </w:rPr>
      </w:pPr>
      <w:r w:rsidRPr="00970731">
        <w:rPr>
          <w:rFonts w:ascii="Times New Roman" w:eastAsia="Times New Roman" w:hAnsi="Times New Roman"/>
          <w:sz w:val="24"/>
          <w:szCs w:val="24"/>
        </w:rPr>
        <w:t xml:space="preserve"> </w:t>
      </w:r>
      <w:r w:rsidRPr="00970731">
        <w:rPr>
          <w:rFonts w:ascii="Times New Roman" w:eastAsia="Times New Roman" w:hAnsi="Times New Roman"/>
          <w:sz w:val="24"/>
          <w:szCs w:val="24"/>
        </w:rPr>
        <w:tab/>
        <w:t xml:space="preserve">The ureilites form </w:t>
      </w:r>
      <w:r w:rsidRPr="00970731">
        <w:rPr>
          <w:rFonts w:ascii="Times New Roman" w:hAnsi="Times New Roman"/>
          <w:bCs/>
          <w:sz w:val="24"/>
          <w:szCs w:val="20"/>
        </w:rPr>
        <w:t xml:space="preserve">the second largest group of achondrites. </w:t>
      </w:r>
      <w:r w:rsidRPr="00970731">
        <w:rPr>
          <w:rFonts w:ascii="Times New Roman" w:hAnsi="Times New Roman"/>
          <w:iCs/>
          <w:sz w:val="24"/>
          <w:szCs w:val="20"/>
        </w:rPr>
        <w:t xml:space="preserve">They </w:t>
      </w:r>
      <w:r w:rsidRPr="00970731">
        <w:rPr>
          <w:rFonts w:ascii="Times New Roman" w:hAnsi="Times New Roman"/>
          <w:sz w:val="24"/>
          <w:szCs w:val="20"/>
        </w:rPr>
        <w:t>are ultramafic rocks mainly composed of olivine</w:t>
      </w:r>
      <w:r w:rsidR="000738CA">
        <w:rPr>
          <w:rFonts w:ascii="Times New Roman" w:hAnsi="Times New Roman"/>
          <w:sz w:val="24"/>
          <w:szCs w:val="20"/>
        </w:rPr>
        <w:t xml:space="preserve"> and</w:t>
      </w:r>
      <w:r w:rsidRPr="00970731">
        <w:rPr>
          <w:rFonts w:ascii="Times New Roman" w:hAnsi="Times New Roman"/>
          <w:sz w:val="24"/>
          <w:szCs w:val="20"/>
        </w:rPr>
        <w:t xml:space="preserve"> pyroxene, </w:t>
      </w:r>
      <w:r w:rsidR="000738CA">
        <w:rPr>
          <w:rFonts w:ascii="Times New Roman" w:hAnsi="Times New Roman"/>
          <w:sz w:val="24"/>
          <w:szCs w:val="20"/>
        </w:rPr>
        <w:t xml:space="preserve">with interstitial </w:t>
      </w:r>
      <w:r w:rsidRPr="00970731">
        <w:rPr>
          <w:rFonts w:ascii="Times New Roman" w:hAnsi="Times New Roman"/>
          <w:sz w:val="24"/>
          <w:szCs w:val="20"/>
        </w:rPr>
        <w:t>carbon</w:t>
      </w:r>
      <w:r w:rsidR="000738CA">
        <w:rPr>
          <w:rFonts w:ascii="Times New Roman" w:hAnsi="Times New Roman"/>
          <w:sz w:val="24"/>
          <w:szCs w:val="20"/>
        </w:rPr>
        <w:t>, metal, and sulfide</w:t>
      </w:r>
      <w:r w:rsidRPr="00970731">
        <w:rPr>
          <w:rFonts w:ascii="Times New Roman" w:hAnsi="Times New Roman"/>
          <w:sz w:val="24"/>
          <w:szCs w:val="20"/>
        </w:rPr>
        <w:t xml:space="preserve"> phases</w:t>
      </w:r>
      <w:r w:rsidR="007C5133">
        <w:rPr>
          <w:rFonts w:ascii="Times New Roman" w:hAnsi="Times New Roman"/>
          <w:sz w:val="24"/>
          <w:szCs w:val="20"/>
        </w:rPr>
        <w:t xml:space="preserve"> (</w:t>
      </w:r>
      <w:r w:rsidR="006C1343">
        <w:rPr>
          <w:rFonts w:ascii="Times New Roman" w:hAnsi="Times New Roman"/>
          <w:sz w:val="24"/>
          <w:szCs w:val="20"/>
        </w:rPr>
        <w:t>14-19</w:t>
      </w:r>
      <w:r w:rsidR="00977184" w:rsidRPr="00297DC8">
        <w:rPr>
          <w:rFonts w:ascii="Times New Roman" w:hAnsi="Times New Roman"/>
          <w:sz w:val="24"/>
          <w:szCs w:val="24"/>
        </w:rPr>
        <w:t>)</w:t>
      </w:r>
      <w:r w:rsidRPr="00297DC8">
        <w:rPr>
          <w:rFonts w:ascii="Times New Roman" w:hAnsi="Times New Roman"/>
          <w:sz w:val="24"/>
          <w:szCs w:val="24"/>
        </w:rPr>
        <w:t>.</w:t>
      </w:r>
      <w:r w:rsidRPr="00297DC8">
        <w:rPr>
          <w:rFonts w:ascii="Times New Roman" w:eastAsia="Times New Roman" w:hAnsi="Times New Roman"/>
          <w:sz w:val="24"/>
          <w:szCs w:val="24"/>
        </w:rPr>
        <w:t xml:space="preserve"> </w:t>
      </w:r>
      <w:r w:rsidR="00297DC8" w:rsidRPr="00297DC8">
        <w:rPr>
          <w:rFonts w:ascii="Times New Roman" w:hAnsi="Times New Roman"/>
          <w:sz w:val="24"/>
          <w:szCs w:val="24"/>
        </w:rPr>
        <w:t xml:space="preserve">They represent the mantle of a partially differentiated </w:t>
      </w:r>
      <w:r w:rsidR="000D63B1">
        <w:rPr>
          <w:rFonts w:ascii="Times New Roman" w:hAnsi="Times New Roman"/>
          <w:sz w:val="24"/>
          <w:szCs w:val="24"/>
        </w:rPr>
        <w:t>parent body (</w:t>
      </w:r>
      <w:r w:rsidR="000D63B1" w:rsidRPr="00297DC8">
        <w:rPr>
          <w:rFonts w:ascii="Times New Roman" w:hAnsi="Times New Roman"/>
          <w:sz w:val="24"/>
          <w:szCs w:val="24"/>
        </w:rPr>
        <w:t>the ureilite parent body or UPB</w:t>
      </w:r>
      <w:r w:rsidR="000D63B1">
        <w:rPr>
          <w:rFonts w:ascii="Times New Roman" w:hAnsi="Times New Roman"/>
          <w:sz w:val="24"/>
          <w:szCs w:val="24"/>
        </w:rPr>
        <w:t>)</w:t>
      </w:r>
      <w:r w:rsidR="00297DC8" w:rsidRPr="00297DC8">
        <w:rPr>
          <w:rFonts w:ascii="Times New Roman" w:hAnsi="Times New Roman"/>
          <w:sz w:val="24"/>
          <w:szCs w:val="24"/>
        </w:rPr>
        <w:t xml:space="preserve"> that experienced igneous processing at </w:t>
      </w:r>
      <w:r w:rsidR="000D63B1">
        <w:rPr>
          <w:rFonts w:ascii="Times New Roman" w:hAnsi="Times New Roman"/>
          <w:sz w:val="24"/>
          <w:szCs w:val="24"/>
        </w:rPr>
        <w:t>temperatures</w:t>
      </w:r>
      <w:r w:rsidR="00297DC8" w:rsidRPr="00297DC8">
        <w:rPr>
          <w:rFonts w:ascii="Times New Roman" w:hAnsi="Times New Roman"/>
          <w:sz w:val="24"/>
          <w:szCs w:val="24"/>
        </w:rPr>
        <w:t xml:space="preserve"> up to 1200-1300 </w:t>
      </w:r>
      <w:r w:rsidR="00297DC8">
        <w:rPr>
          <w:rFonts w:ascii="Times New Roman" w:hAnsi="Times New Roman"/>
          <w:sz w:val="24"/>
          <w:szCs w:val="24"/>
        </w:rPr>
        <w:t>°</w:t>
      </w:r>
      <w:r w:rsidR="00297DC8" w:rsidRPr="00297DC8">
        <w:rPr>
          <w:rFonts w:ascii="Times New Roman" w:hAnsi="Times New Roman"/>
          <w:sz w:val="24"/>
          <w:szCs w:val="24"/>
        </w:rPr>
        <w:t xml:space="preserve">C </w:t>
      </w:r>
      <w:r w:rsidR="0095659B">
        <w:rPr>
          <w:rFonts w:ascii="Times New Roman" w:hAnsi="Times New Roman"/>
          <w:sz w:val="24"/>
          <w:szCs w:val="24"/>
        </w:rPr>
        <w:t>(</w:t>
      </w:r>
      <w:r w:rsidR="006C1343">
        <w:rPr>
          <w:rFonts w:ascii="Times New Roman" w:hAnsi="Times New Roman"/>
          <w:sz w:val="24"/>
          <w:szCs w:val="24"/>
        </w:rPr>
        <w:t>18</w:t>
      </w:r>
      <w:r w:rsidR="000D63B1">
        <w:rPr>
          <w:rFonts w:ascii="Times New Roman" w:hAnsi="Times New Roman"/>
          <w:sz w:val="24"/>
          <w:szCs w:val="24"/>
        </w:rPr>
        <w:t>)</w:t>
      </w:r>
      <w:r w:rsidR="00297DC8" w:rsidRPr="00297DC8">
        <w:rPr>
          <w:rFonts w:ascii="Times New Roman" w:hAnsi="Times New Roman"/>
          <w:sz w:val="24"/>
          <w:szCs w:val="24"/>
        </w:rPr>
        <w:t xml:space="preserve">. </w:t>
      </w:r>
      <w:r w:rsidR="000D63B1">
        <w:rPr>
          <w:rFonts w:ascii="Times New Roman" w:hAnsi="Times New Roman"/>
          <w:sz w:val="24"/>
          <w:szCs w:val="24"/>
        </w:rPr>
        <w:t>The UPB was</w:t>
      </w:r>
      <w:r w:rsidR="00297DC8" w:rsidRPr="00297DC8">
        <w:rPr>
          <w:rFonts w:ascii="Times New Roman" w:hAnsi="Times New Roman"/>
          <w:sz w:val="24"/>
          <w:szCs w:val="24"/>
        </w:rPr>
        <w:t xml:space="preserve"> catastrophically disrupted by a major impact before it had completely cooled, with ureilites being derived from daughter bodies that reasembled in the aftermath of the disruption</w:t>
      </w:r>
      <w:r w:rsidR="0095659B">
        <w:rPr>
          <w:rFonts w:ascii="Times New Roman" w:hAnsi="Times New Roman"/>
          <w:sz w:val="24"/>
          <w:szCs w:val="24"/>
        </w:rPr>
        <w:t xml:space="preserve"> (</w:t>
      </w:r>
      <w:r w:rsidR="00073D4A">
        <w:rPr>
          <w:rFonts w:ascii="Times New Roman" w:hAnsi="Times New Roman"/>
          <w:sz w:val="24"/>
          <w:szCs w:val="24"/>
        </w:rPr>
        <w:t>17,19</w:t>
      </w:r>
      <w:r w:rsidR="00A127BA">
        <w:rPr>
          <w:rFonts w:ascii="Times New Roman" w:hAnsi="Times New Roman"/>
          <w:sz w:val="24"/>
          <w:szCs w:val="24"/>
        </w:rPr>
        <w:t>,</w:t>
      </w:r>
      <w:r w:rsidR="00073D4A">
        <w:rPr>
          <w:rFonts w:ascii="Times New Roman" w:hAnsi="Times New Roman"/>
          <w:sz w:val="24"/>
          <w:szCs w:val="24"/>
        </w:rPr>
        <w:t>20,21</w:t>
      </w:r>
      <w:r w:rsidR="0095659B">
        <w:rPr>
          <w:rFonts w:ascii="Times New Roman" w:hAnsi="Times New Roman"/>
          <w:sz w:val="24"/>
          <w:szCs w:val="24"/>
        </w:rPr>
        <w:t>)</w:t>
      </w:r>
      <w:r w:rsidR="00297DC8" w:rsidRPr="00297DC8">
        <w:rPr>
          <w:rFonts w:ascii="Times New Roman" w:hAnsi="Times New Roman"/>
          <w:sz w:val="24"/>
          <w:szCs w:val="24"/>
        </w:rPr>
        <w:t>.</w:t>
      </w:r>
    </w:p>
    <w:p w14:paraId="0A955A15" w14:textId="45F19000" w:rsidR="000738CA" w:rsidRDefault="00297DC8" w:rsidP="00907C5D">
      <w:pPr>
        <w:tabs>
          <w:tab w:val="left" w:pos="450"/>
        </w:tabs>
        <w:spacing w:line="480" w:lineRule="auto"/>
        <w:jc w:val="both"/>
        <w:rPr>
          <w:rFonts w:ascii="Times New Roman" w:hAnsi="Times New Roman"/>
          <w:sz w:val="24"/>
          <w:szCs w:val="20"/>
        </w:rPr>
      </w:pPr>
      <w:r>
        <w:rPr>
          <w:rFonts w:ascii="Times New Roman" w:hAnsi="Times New Roman"/>
          <w:sz w:val="24"/>
          <w:szCs w:val="24"/>
        </w:rPr>
        <w:tab/>
      </w:r>
      <w:r w:rsidR="000738CA">
        <w:rPr>
          <w:rFonts w:ascii="Times New Roman" w:eastAsia="Times New Roman" w:hAnsi="Times New Roman"/>
          <w:sz w:val="24"/>
          <w:szCs w:val="24"/>
        </w:rPr>
        <w:t>Carbon abundances</w:t>
      </w:r>
      <w:r w:rsidR="004A0C55">
        <w:rPr>
          <w:rFonts w:ascii="Times New Roman" w:eastAsia="Times New Roman" w:hAnsi="Times New Roman"/>
          <w:sz w:val="24"/>
          <w:szCs w:val="24"/>
        </w:rPr>
        <w:t xml:space="preserve"> are notably high in ureilites,</w:t>
      </w:r>
      <w:r w:rsidR="000738CA">
        <w:rPr>
          <w:rFonts w:ascii="Times New Roman" w:eastAsia="Times New Roman" w:hAnsi="Times New Roman"/>
          <w:sz w:val="24"/>
          <w:szCs w:val="24"/>
        </w:rPr>
        <w:t xml:space="preserve"> rang</w:t>
      </w:r>
      <w:r w:rsidR="004A0C55">
        <w:rPr>
          <w:rFonts w:ascii="Times New Roman" w:eastAsia="Times New Roman" w:hAnsi="Times New Roman"/>
          <w:sz w:val="24"/>
          <w:szCs w:val="24"/>
        </w:rPr>
        <w:t>ing</w:t>
      </w:r>
      <w:r w:rsidR="000738CA">
        <w:rPr>
          <w:rFonts w:ascii="Times New Roman" w:eastAsia="Times New Roman" w:hAnsi="Times New Roman"/>
          <w:sz w:val="24"/>
          <w:szCs w:val="24"/>
        </w:rPr>
        <w:t xml:space="preserve"> up to</w:t>
      </w:r>
      <w:r w:rsidR="00907C5D" w:rsidRPr="00970731">
        <w:rPr>
          <w:rFonts w:ascii="Times New Roman" w:eastAsia="Times New Roman" w:hAnsi="Times New Roman"/>
          <w:sz w:val="24"/>
          <w:szCs w:val="24"/>
        </w:rPr>
        <w:t xml:space="preserve"> 8.5 wt.% </w:t>
      </w:r>
      <w:r w:rsidR="0095659B">
        <w:rPr>
          <w:rFonts w:ascii="Times New Roman" w:eastAsia="Times New Roman" w:hAnsi="Times New Roman"/>
          <w:sz w:val="24"/>
          <w:szCs w:val="24"/>
        </w:rPr>
        <w:t>(</w:t>
      </w:r>
      <w:r w:rsidR="009D398A">
        <w:rPr>
          <w:rFonts w:ascii="Times New Roman" w:eastAsia="Times New Roman" w:hAnsi="Times New Roman"/>
          <w:sz w:val="24"/>
          <w:szCs w:val="24"/>
        </w:rPr>
        <w:t>19,22</w:t>
      </w:r>
      <w:r w:rsidR="000738CA">
        <w:rPr>
          <w:rFonts w:ascii="Times New Roman" w:eastAsia="Times New Roman" w:hAnsi="Times New Roman"/>
          <w:sz w:val="24"/>
          <w:szCs w:val="24"/>
        </w:rPr>
        <w:t xml:space="preserve">), with the </w:t>
      </w:r>
      <w:r w:rsidR="00907C5D" w:rsidRPr="00970731">
        <w:rPr>
          <w:rFonts w:ascii="Times New Roman" w:eastAsia="Times New Roman" w:hAnsi="Times New Roman"/>
          <w:sz w:val="24"/>
          <w:szCs w:val="24"/>
        </w:rPr>
        <w:t>carbon</w:t>
      </w:r>
      <w:r w:rsidR="000738CA">
        <w:rPr>
          <w:rFonts w:ascii="Times New Roman" w:eastAsia="Times New Roman" w:hAnsi="Times New Roman"/>
          <w:sz w:val="24"/>
          <w:szCs w:val="24"/>
        </w:rPr>
        <w:t xml:space="preserve"> occurring principally</w:t>
      </w:r>
      <w:r w:rsidR="00907C5D" w:rsidRPr="00970731">
        <w:rPr>
          <w:rFonts w:ascii="Times New Roman" w:eastAsia="Times New Roman" w:hAnsi="Times New Roman"/>
          <w:sz w:val="24"/>
          <w:szCs w:val="24"/>
        </w:rPr>
        <w:t xml:space="preserve"> as graphite</w:t>
      </w:r>
      <w:r w:rsidR="004A0C55">
        <w:rPr>
          <w:rFonts w:ascii="Times New Roman" w:eastAsia="Times New Roman" w:hAnsi="Times New Roman"/>
          <w:sz w:val="24"/>
          <w:szCs w:val="24"/>
        </w:rPr>
        <w:t xml:space="preserve"> </w:t>
      </w:r>
      <w:r w:rsidR="0095659B">
        <w:rPr>
          <w:rFonts w:ascii="Times New Roman" w:eastAsia="Times New Roman" w:hAnsi="Times New Roman"/>
          <w:sz w:val="24"/>
          <w:szCs w:val="24"/>
        </w:rPr>
        <w:t>(</w:t>
      </w:r>
      <w:r w:rsidR="009D398A">
        <w:rPr>
          <w:rFonts w:ascii="Times New Roman" w:eastAsia="Times New Roman" w:hAnsi="Times New Roman"/>
          <w:sz w:val="24"/>
          <w:szCs w:val="24"/>
        </w:rPr>
        <w:t>18</w:t>
      </w:r>
      <w:r w:rsidR="005511DA">
        <w:rPr>
          <w:rFonts w:ascii="Times New Roman" w:eastAsia="Times New Roman" w:hAnsi="Times New Roman"/>
          <w:sz w:val="24"/>
          <w:szCs w:val="24"/>
        </w:rPr>
        <w:t>)</w:t>
      </w:r>
      <w:r w:rsidR="000738CA">
        <w:rPr>
          <w:rFonts w:ascii="Times New Roman" w:eastAsia="Times New Roman" w:hAnsi="Times New Roman"/>
          <w:sz w:val="24"/>
          <w:szCs w:val="24"/>
        </w:rPr>
        <w:t xml:space="preserve">. </w:t>
      </w:r>
      <w:r w:rsidR="006C784A">
        <w:rPr>
          <w:rFonts w:ascii="Times New Roman" w:hAnsi="Times New Roman"/>
          <w:sz w:val="24"/>
          <w:szCs w:val="20"/>
        </w:rPr>
        <w:t xml:space="preserve">In </w:t>
      </w:r>
      <w:r w:rsidR="000A0530">
        <w:rPr>
          <w:rFonts w:ascii="Times New Roman" w:hAnsi="Times New Roman"/>
          <w:sz w:val="24"/>
          <w:szCs w:val="20"/>
        </w:rPr>
        <w:t>ureilites of very low shock level (based on shock indicators in the silicates),</w:t>
      </w:r>
      <w:r w:rsidR="006C784A">
        <w:rPr>
          <w:rFonts w:ascii="Times New Roman" w:hAnsi="Times New Roman"/>
          <w:sz w:val="24"/>
          <w:szCs w:val="20"/>
        </w:rPr>
        <w:t xml:space="preserve"> the graphite occurs as </w:t>
      </w:r>
      <w:r w:rsidR="006C784A">
        <w:rPr>
          <w:rFonts w:ascii="Times New Roman" w:eastAsia="Times New Roman" w:hAnsi="Times New Roman"/>
          <w:sz w:val="24"/>
          <w:szCs w:val="24"/>
        </w:rPr>
        <w:t xml:space="preserve">mm(s)-sized </w:t>
      </w:r>
      <w:r w:rsidR="006C784A" w:rsidRPr="006C784A">
        <w:rPr>
          <w:rFonts w:ascii="Times New Roman" w:eastAsia="Times New Roman" w:hAnsi="Times New Roman"/>
          <w:sz w:val="24"/>
          <w:szCs w:val="24"/>
        </w:rPr>
        <w:t xml:space="preserve">euhedral </w:t>
      </w:r>
      <w:r w:rsidR="00D11764">
        <w:rPr>
          <w:rFonts w:ascii="Times New Roman" w:eastAsia="Times New Roman" w:hAnsi="Times New Roman"/>
          <w:sz w:val="24"/>
          <w:szCs w:val="24"/>
        </w:rPr>
        <w:t>(</w:t>
      </w:r>
      <w:r w:rsidR="00D11764" w:rsidRPr="00D11764">
        <w:rPr>
          <w:rFonts w:ascii="Times New Roman" w:eastAsia="Times New Roman" w:hAnsi="Times New Roman"/>
          <w:sz w:val="24"/>
          <w:szCs w:val="24"/>
        </w:rPr>
        <w:t>blade-shaped or tabular</w:t>
      </w:r>
      <w:r w:rsidR="006C784A" w:rsidRPr="009972FC">
        <w:rPr>
          <w:rFonts w:ascii="Times New Roman" w:eastAsia="Times New Roman" w:hAnsi="Times New Roman"/>
          <w:sz w:val="24"/>
          <w:szCs w:val="24"/>
        </w:rPr>
        <w:t>)</w:t>
      </w:r>
      <w:r w:rsidR="006C784A" w:rsidRPr="006C784A">
        <w:rPr>
          <w:rFonts w:ascii="Times New Roman" w:eastAsia="Times New Roman" w:hAnsi="Times New Roman"/>
          <w:sz w:val="24"/>
          <w:szCs w:val="24"/>
        </w:rPr>
        <w:t xml:space="preserve"> </w:t>
      </w:r>
      <w:r w:rsidR="006C784A">
        <w:rPr>
          <w:rFonts w:ascii="Times New Roman" w:eastAsia="Times New Roman" w:hAnsi="Times New Roman"/>
          <w:sz w:val="24"/>
          <w:szCs w:val="24"/>
        </w:rPr>
        <w:t xml:space="preserve">crystals </w:t>
      </w:r>
      <w:r w:rsidR="00D11764">
        <w:rPr>
          <w:rFonts w:ascii="Times New Roman" w:eastAsia="Times New Roman" w:hAnsi="Times New Roman"/>
          <w:sz w:val="24"/>
          <w:szCs w:val="24"/>
        </w:rPr>
        <w:t>showing</w:t>
      </w:r>
      <w:r w:rsidR="006C784A">
        <w:rPr>
          <w:rFonts w:ascii="Times New Roman" w:eastAsia="Times New Roman" w:hAnsi="Times New Roman"/>
          <w:sz w:val="24"/>
          <w:szCs w:val="24"/>
        </w:rPr>
        <w:t xml:space="preserve"> prominent (0001) cleavage</w:t>
      </w:r>
      <w:r w:rsidR="00D11764">
        <w:rPr>
          <w:rFonts w:ascii="Times New Roman" w:eastAsia="Times New Roman" w:hAnsi="Times New Roman"/>
          <w:sz w:val="24"/>
          <w:szCs w:val="24"/>
        </w:rPr>
        <w:t xml:space="preserve">, closely associated with Fe,Ni metal and sulfides </w:t>
      </w:r>
      <w:r w:rsidR="000A0530">
        <w:rPr>
          <w:rFonts w:ascii="Times New Roman" w:eastAsia="Times New Roman" w:hAnsi="Times New Roman"/>
          <w:sz w:val="24"/>
          <w:szCs w:val="24"/>
        </w:rPr>
        <w:t>(</w:t>
      </w:r>
      <w:r w:rsidR="009D398A">
        <w:rPr>
          <w:rFonts w:ascii="Times New Roman" w:eastAsia="Times New Roman" w:hAnsi="Times New Roman"/>
          <w:sz w:val="24"/>
          <w:szCs w:val="24"/>
        </w:rPr>
        <w:t>23,24</w:t>
      </w:r>
      <w:r w:rsidR="000A0530">
        <w:rPr>
          <w:rFonts w:ascii="Times New Roman" w:eastAsia="Times New Roman" w:hAnsi="Times New Roman"/>
          <w:sz w:val="24"/>
          <w:szCs w:val="24"/>
        </w:rPr>
        <w:t xml:space="preserve">) </w:t>
      </w:r>
      <w:r w:rsidR="00D11764">
        <w:rPr>
          <w:rFonts w:ascii="Times New Roman" w:eastAsia="Times New Roman" w:hAnsi="Times New Roman"/>
          <w:sz w:val="24"/>
          <w:szCs w:val="24"/>
        </w:rPr>
        <w:t>(</w:t>
      </w:r>
      <w:r w:rsidR="00362A2C" w:rsidRPr="00F04F42">
        <w:rPr>
          <w:rFonts w:ascii="Times New Roman" w:eastAsia="Times New Roman" w:hAnsi="Times New Roman"/>
          <w:i/>
          <w:sz w:val="24"/>
          <w:szCs w:val="24"/>
        </w:rPr>
        <w:t xml:space="preserve">SI Appendix, </w:t>
      </w:r>
      <w:r w:rsidR="00362A2C" w:rsidRPr="0095659B">
        <w:rPr>
          <w:rFonts w:ascii="Times New Roman" w:eastAsia="Times New Roman" w:hAnsi="Times New Roman"/>
          <w:sz w:val="24"/>
          <w:szCs w:val="24"/>
        </w:rPr>
        <w:t>Fig. S1</w:t>
      </w:r>
      <w:r w:rsidR="00D11764">
        <w:rPr>
          <w:rFonts w:ascii="Times New Roman" w:eastAsia="Times New Roman" w:hAnsi="Times New Roman"/>
          <w:sz w:val="24"/>
          <w:szCs w:val="24"/>
        </w:rPr>
        <w:t>). Diamonds</w:t>
      </w:r>
      <w:r w:rsidR="001E6A6B">
        <w:rPr>
          <w:rFonts w:ascii="Times New Roman" w:eastAsia="Times New Roman" w:hAnsi="Times New Roman"/>
          <w:sz w:val="24"/>
          <w:szCs w:val="24"/>
        </w:rPr>
        <w:t xml:space="preserve"> have not been reported in the</w:t>
      </w:r>
      <w:r w:rsidR="00D11764">
        <w:rPr>
          <w:rFonts w:ascii="Times New Roman" w:eastAsia="Times New Roman" w:hAnsi="Times New Roman"/>
          <w:sz w:val="24"/>
          <w:szCs w:val="24"/>
        </w:rPr>
        <w:t xml:space="preserve"> low</w:t>
      </w:r>
      <w:r w:rsidR="001E6A6B">
        <w:rPr>
          <w:rFonts w:ascii="Times New Roman" w:eastAsia="Times New Roman" w:hAnsi="Times New Roman"/>
          <w:sz w:val="24"/>
          <w:szCs w:val="24"/>
        </w:rPr>
        <w:t>est</w:t>
      </w:r>
      <w:r w:rsidR="00D11764">
        <w:rPr>
          <w:rFonts w:ascii="Times New Roman" w:eastAsia="Times New Roman" w:hAnsi="Times New Roman"/>
          <w:sz w:val="24"/>
          <w:szCs w:val="24"/>
        </w:rPr>
        <w:t xml:space="preserve">-shock samples </w:t>
      </w:r>
      <w:r w:rsidR="00D11764">
        <w:rPr>
          <w:rFonts w:ascii="Times New Roman" w:eastAsia="Times New Roman" w:hAnsi="Times New Roman"/>
          <w:sz w:val="24"/>
          <w:szCs w:val="24"/>
        </w:rPr>
        <w:lastRenderedPageBreak/>
        <w:t>(</w:t>
      </w:r>
      <w:r w:rsidR="00333D56">
        <w:rPr>
          <w:rFonts w:ascii="Times New Roman" w:eastAsia="Times New Roman" w:hAnsi="Times New Roman"/>
          <w:sz w:val="24"/>
          <w:szCs w:val="24"/>
        </w:rPr>
        <w:t>2,</w:t>
      </w:r>
      <w:r w:rsidR="009D398A">
        <w:rPr>
          <w:rFonts w:ascii="Times New Roman" w:eastAsia="Times New Roman" w:hAnsi="Times New Roman"/>
          <w:sz w:val="24"/>
          <w:szCs w:val="24"/>
        </w:rPr>
        <w:t>25</w:t>
      </w:r>
      <w:r w:rsidR="00D11764">
        <w:rPr>
          <w:rFonts w:ascii="Times New Roman" w:eastAsia="Times New Roman" w:hAnsi="Times New Roman"/>
          <w:sz w:val="24"/>
          <w:szCs w:val="24"/>
        </w:rPr>
        <w:t>). Most ureilites, however, are shocked to various degrees and</w:t>
      </w:r>
      <w:r w:rsidR="003C7780">
        <w:rPr>
          <w:rFonts w:ascii="Times New Roman" w:eastAsia="Times New Roman" w:hAnsi="Times New Roman"/>
          <w:sz w:val="24"/>
          <w:szCs w:val="24"/>
        </w:rPr>
        <w:t xml:space="preserve"> in these</w:t>
      </w:r>
      <w:r w:rsidR="00362A2C">
        <w:rPr>
          <w:rFonts w:ascii="Times New Roman" w:eastAsia="Times New Roman" w:hAnsi="Times New Roman"/>
          <w:sz w:val="24"/>
          <w:szCs w:val="24"/>
        </w:rPr>
        <w:t xml:space="preserve"> samples</w:t>
      </w:r>
      <w:r w:rsidR="00D11764">
        <w:rPr>
          <w:rFonts w:ascii="Times New Roman" w:eastAsia="Times New Roman" w:hAnsi="Times New Roman"/>
          <w:sz w:val="24"/>
          <w:szCs w:val="24"/>
        </w:rPr>
        <w:t xml:space="preserve"> the graphite areas, though still having external </w:t>
      </w:r>
      <w:r w:rsidR="003C7780">
        <w:rPr>
          <w:rFonts w:ascii="Times New Roman" w:eastAsia="Times New Roman" w:hAnsi="Times New Roman"/>
          <w:sz w:val="24"/>
          <w:szCs w:val="24"/>
        </w:rPr>
        <w:t>blade-shaped morphologies</w:t>
      </w:r>
      <w:r w:rsidR="00D11764">
        <w:rPr>
          <w:rFonts w:ascii="Times New Roman" w:eastAsia="Times New Roman" w:hAnsi="Times New Roman"/>
          <w:sz w:val="24"/>
          <w:szCs w:val="24"/>
        </w:rPr>
        <w:t xml:space="preserve">, </w:t>
      </w:r>
      <w:r w:rsidR="003C7780">
        <w:rPr>
          <w:rFonts w:ascii="Times New Roman" w:eastAsia="Times New Roman" w:hAnsi="Times New Roman"/>
          <w:sz w:val="24"/>
          <w:szCs w:val="24"/>
        </w:rPr>
        <w:t>a</w:t>
      </w:r>
      <w:r w:rsidR="00362A2C">
        <w:rPr>
          <w:rFonts w:ascii="Times New Roman" w:eastAsia="Times New Roman" w:hAnsi="Times New Roman"/>
          <w:sz w:val="24"/>
          <w:szCs w:val="24"/>
        </w:rPr>
        <w:t>re</w:t>
      </w:r>
      <w:r w:rsidR="003C7780">
        <w:rPr>
          <w:rFonts w:ascii="Times New Roman" w:eastAsia="Times New Roman" w:hAnsi="Times New Roman"/>
          <w:sz w:val="24"/>
          <w:szCs w:val="24"/>
        </w:rPr>
        <w:t xml:space="preserve"> internally</w:t>
      </w:r>
      <w:r w:rsidR="00D11764">
        <w:rPr>
          <w:rFonts w:ascii="Times New Roman" w:eastAsia="Times New Roman" w:hAnsi="Times New Roman"/>
          <w:sz w:val="24"/>
          <w:szCs w:val="24"/>
        </w:rPr>
        <w:t xml:space="preserve"> polycrystalline</w:t>
      </w:r>
      <w:r w:rsidR="00291040">
        <w:rPr>
          <w:rFonts w:ascii="Times New Roman" w:eastAsia="Times New Roman" w:hAnsi="Times New Roman"/>
          <w:sz w:val="24"/>
          <w:szCs w:val="24"/>
        </w:rPr>
        <w:t xml:space="preserve"> (18</w:t>
      </w:r>
      <w:r w:rsidR="004D25E1">
        <w:rPr>
          <w:rFonts w:ascii="Times New Roman" w:eastAsia="Times New Roman" w:hAnsi="Times New Roman"/>
          <w:sz w:val="24"/>
          <w:szCs w:val="24"/>
        </w:rPr>
        <w:t>)</w:t>
      </w:r>
      <w:r w:rsidR="00D11764">
        <w:rPr>
          <w:rFonts w:ascii="Times New Roman" w:eastAsia="Times New Roman" w:hAnsi="Times New Roman"/>
          <w:sz w:val="24"/>
          <w:szCs w:val="24"/>
        </w:rPr>
        <w:t xml:space="preserve">. Diamonds and lonsdaleite </w:t>
      </w:r>
      <w:r w:rsidR="000859E2">
        <w:rPr>
          <w:rFonts w:ascii="Times New Roman" w:eastAsia="Times New Roman" w:hAnsi="Times New Roman"/>
          <w:sz w:val="24"/>
          <w:szCs w:val="24"/>
        </w:rPr>
        <w:t>(diamond with stacking faults and twinning defects</w:t>
      </w:r>
      <w:r w:rsidR="004D25E1">
        <w:rPr>
          <w:rFonts w:ascii="Times New Roman" w:eastAsia="Times New Roman" w:hAnsi="Times New Roman"/>
          <w:sz w:val="24"/>
          <w:szCs w:val="24"/>
        </w:rPr>
        <w:t xml:space="preserve"> [</w:t>
      </w:r>
      <w:r w:rsidR="00291040">
        <w:rPr>
          <w:rFonts w:ascii="Times New Roman" w:eastAsia="Times New Roman" w:hAnsi="Times New Roman"/>
          <w:sz w:val="24"/>
          <w:szCs w:val="24"/>
        </w:rPr>
        <w:t>26</w:t>
      </w:r>
      <w:r w:rsidR="000859E2">
        <w:rPr>
          <w:rFonts w:ascii="Times New Roman" w:eastAsia="Times New Roman" w:hAnsi="Times New Roman"/>
          <w:sz w:val="24"/>
          <w:szCs w:val="24"/>
        </w:rPr>
        <w:t xml:space="preserve">]) </w:t>
      </w:r>
      <w:r w:rsidR="00D11764">
        <w:rPr>
          <w:rFonts w:ascii="Times New Roman" w:eastAsia="Times New Roman" w:hAnsi="Times New Roman"/>
          <w:sz w:val="24"/>
          <w:szCs w:val="24"/>
        </w:rPr>
        <w:t xml:space="preserve">occur </w:t>
      </w:r>
      <w:r w:rsidR="006C784A">
        <w:rPr>
          <w:rFonts w:ascii="Times New Roman" w:eastAsia="Times New Roman" w:hAnsi="Times New Roman"/>
          <w:sz w:val="24"/>
          <w:szCs w:val="24"/>
        </w:rPr>
        <w:t>embedded in the</w:t>
      </w:r>
      <w:r w:rsidR="00D11764">
        <w:rPr>
          <w:rFonts w:ascii="Times New Roman" w:eastAsia="Times New Roman" w:hAnsi="Times New Roman"/>
          <w:sz w:val="24"/>
          <w:szCs w:val="24"/>
        </w:rPr>
        <w:t>se</w:t>
      </w:r>
      <w:r w:rsidR="006C784A">
        <w:rPr>
          <w:rFonts w:ascii="Times New Roman" w:eastAsia="Times New Roman" w:hAnsi="Times New Roman"/>
          <w:sz w:val="24"/>
          <w:szCs w:val="24"/>
        </w:rPr>
        <w:t xml:space="preserve"> areas</w:t>
      </w:r>
      <w:r w:rsidR="00D11764">
        <w:rPr>
          <w:rFonts w:ascii="Times New Roman" w:eastAsia="Times New Roman" w:hAnsi="Times New Roman"/>
          <w:sz w:val="24"/>
          <w:szCs w:val="24"/>
        </w:rPr>
        <w:t>, constituting a volum</w:t>
      </w:r>
      <w:r w:rsidR="00291040">
        <w:rPr>
          <w:rFonts w:ascii="Times New Roman" w:eastAsia="Times New Roman" w:hAnsi="Times New Roman"/>
          <w:sz w:val="24"/>
          <w:szCs w:val="24"/>
        </w:rPr>
        <w:t>etrically minor (thus disprop</w:t>
      </w:r>
      <w:r w:rsidR="00D11764">
        <w:rPr>
          <w:rFonts w:ascii="Times New Roman" w:eastAsia="Times New Roman" w:hAnsi="Times New Roman"/>
          <w:sz w:val="24"/>
          <w:szCs w:val="24"/>
        </w:rPr>
        <w:t>ortionate</w:t>
      </w:r>
      <w:r w:rsidR="000738CA">
        <w:rPr>
          <w:rFonts w:ascii="Times New Roman" w:eastAsia="Times New Roman" w:hAnsi="Times New Roman"/>
          <w:sz w:val="24"/>
          <w:szCs w:val="24"/>
        </w:rPr>
        <w:t>ly illustrious)</w:t>
      </w:r>
      <w:r w:rsidR="000738CA" w:rsidRPr="00970731">
        <w:rPr>
          <w:rFonts w:ascii="Times New Roman" w:eastAsia="Times New Roman" w:hAnsi="Times New Roman"/>
          <w:sz w:val="24"/>
          <w:szCs w:val="24"/>
        </w:rPr>
        <w:t xml:space="preserve"> </w:t>
      </w:r>
      <w:r w:rsidR="00D11764">
        <w:rPr>
          <w:rFonts w:ascii="Times New Roman" w:eastAsia="Times New Roman" w:hAnsi="Times New Roman"/>
          <w:sz w:val="24"/>
          <w:szCs w:val="24"/>
        </w:rPr>
        <w:t>component of ureilites.</w:t>
      </w:r>
    </w:p>
    <w:p w14:paraId="5AF3B4A6" w14:textId="4EF5F034" w:rsidR="00907C5D" w:rsidRPr="00970731" w:rsidRDefault="0033134C" w:rsidP="00907C5D">
      <w:pPr>
        <w:tabs>
          <w:tab w:val="left" w:pos="450"/>
        </w:tabs>
        <w:spacing w:line="480" w:lineRule="auto"/>
        <w:jc w:val="both"/>
        <w:rPr>
          <w:rFonts w:ascii="Times New Roman" w:hAnsi="Times New Roman"/>
          <w:sz w:val="24"/>
          <w:szCs w:val="20"/>
        </w:rPr>
      </w:pPr>
      <w:ins w:id="2" w:author="Goodrich, Cyrena" w:date="2020-04-17T09:48:00Z">
        <w:r>
          <w:rPr>
            <w:rFonts w:ascii="Times New Roman" w:hAnsi="Times New Roman"/>
            <w:sz w:val="24"/>
            <w:szCs w:val="20"/>
          </w:rPr>
          <w:tab/>
        </w:r>
      </w:ins>
      <w:r w:rsidR="00907C5D" w:rsidRPr="00970731">
        <w:rPr>
          <w:rFonts w:ascii="Times New Roman" w:hAnsi="Times New Roman"/>
          <w:sz w:val="24"/>
          <w:szCs w:val="20"/>
        </w:rPr>
        <w:t>Although the presence</w:t>
      </w:r>
      <w:r w:rsidR="00907C5D" w:rsidRPr="00970731">
        <w:rPr>
          <w:rFonts w:ascii="Times New Roman" w:eastAsia="Times New Roman" w:hAnsi="Times New Roman"/>
          <w:sz w:val="24"/>
          <w:szCs w:val="24"/>
        </w:rPr>
        <w:t xml:space="preserve"> of diamonds in these meteorites was reported more than a century ago, the process by which the diamonds formed has been hotly debated and is still controversial. The first hypothesis on the origin of diamond in ureilites dates back to 1956, when Urey </w:t>
      </w:r>
      <w:r w:rsidR="00907C5D" w:rsidRPr="00970731">
        <w:rPr>
          <w:rFonts w:ascii="Times New Roman" w:eastAsia="Times New Roman" w:hAnsi="Times New Roman"/>
          <w:noProof/>
          <w:sz w:val="24"/>
          <w:szCs w:val="24"/>
        </w:rPr>
        <w:t>(</w:t>
      </w:r>
      <w:r w:rsidR="009B6277">
        <w:rPr>
          <w:rFonts w:ascii="Times New Roman" w:eastAsia="Times New Roman" w:hAnsi="Times New Roman"/>
          <w:noProof/>
          <w:sz w:val="24"/>
          <w:szCs w:val="24"/>
        </w:rPr>
        <w:t>11</w:t>
      </w:r>
      <w:r w:rsidR="00907C5D" w:rsidRPr="00970731">
        <w:rPr>
          <w:rFonts w:ascii="Times New Roman" w:eastAsia="Times New Roman" w:hAnsi="Times New Roman"/>
          <w:noProof/>
          <w:sz w:val="24"/>
          <w:szCs w:val="24"/>
        </w:rPr>
        <w:t>)</w:t>
      </w:r>
      <w:r w:rsidR="00907C5D" w:rsidRPr="00970731">
        <w:rPr>
          <w:rFonts w:ascii="Times New Roman" w:eastAsia="Times New Roman" w:hAnsi="Times New Roman"/>
          <w:sz w:val="24"/>
          <w:szCs w:val="24"/>
        </w:rPr>
        <w:t xml:space="preserve"> proposed that diamonds may form under static high-pressure conditions in the interior of large meteorite parent bodies. A few years later, in his seminal work on diamonds from the Goalpara and Novo Urei ureilites, Lipschutz </w:t>
      </w:r>
      <w:r w:rsidR="00907C5D" w:rsidRPr="00970731">
        <w:rPr>
          <w:rFonts w:ascii="Times New Roman" w:eastAsia="Times New Roman" w:hAnsi="Times New Roman"/>
          <w:noProof/>
          <w:sz w:val="24"/>
          <w:szCs w:val="24"/>
        </w:rPr>
        <w:t>(1)</w:t>
      </w:r>
      <w:r w:rsidR="00907C5D" w:rsidRPr="00970731">
        <w:rPr>
          <w:rFonts w:ascii="Times New Roman" w:eastAsia="Times New Roman" w:hAnsi="Times New Roman"/>
          <w:sz w:val="24"/>
          <w:szCs w:val="24"/>
        </w:rPr>
        <w:t xml:space="preserve"> proposed that diamonds in ureilites were formed by shock conversion of graphite</w:t>
      </w:r>
      <w:r w:rsidR="00452135">
        <w:rPr>
          <w:rFonts w:ascii="Times New Roman" w:eastAsia="Times New Roman" w:hAnsi="Times New Roman"/>
          <w:sz w:val="24"/>
          <w:szCs w:val="24"/>
        </w:rPr>
        <w:t>, a hypothesis that has been supported</w:t>
      </w:r>
      <w:r w:rsidR="009B6277">
        <w:rPr>
          <w:rFonts w:ascii="Times New Roman" w:eastAsia="Times New Roman" w:hAnsi="Times New Roman"/>
          <w:sz w:val="24"/>
          <w:szCs w:val="24"/>
        </w:rPr>
        <w:t xml:space="preserve"> by many subsequent studies (2-7</w:t>
      </w:r>
      <w:r w:rsidR="00452135">
        <w:rPr>
          <w:rFonts w:ascii="Times New Roman" w:eastAsia="Times New Roman" w:hAnsi="Times New Roman"/>
          <w:sz w:val="24"/>
          <w:szCs w:val="24"/>
        </w:rPr>
        <w:t>)</w:t>
      </w:r>
      <w:r w:rsidR="00907C5D" w:rsidRPr="00970731">
        <w:rPr>
          <w:rFonts w:ascii="Times New Roman" w:eastAsia="Times New Roman" w:hAnsi="Times New Roman"/>
          <w:sz w:val="24"/>
          <w:szCs w:val="24"/>
        </w:rPr>
        <w:t>. A third hypothesis</w:t>
      </w:r>
      <w:r w:rsidR="00E70F29">
        <w:rPr>
          <w:rFonts w:ascii="Times New Roman" w:eastAsia="Times New Roman" w:hAnsi="Times New Roman"/>
          <w:sz w:val="24"/>
          <w:szCs w:val="24"/>
        </w:rPr>
        <w:t xml:space="preserve"> that has been discussed</w:t>
      </w:r>
      <w:r w:rsidR="00907C5D" w:rsidRPr="00970731">
        <w:rPr>
          <w:rFonts w:ascii="Times New Roman" w:eastAsia="Times New Roman" w:hAnsi="Times New Roman"/>
          <w:sz w:val="24"/>
          <w:szCs w:val="24"/>
        </w:rPr>
        <w:t xml:space="preserve"> </w:t>
      </w:r>
      <w:r w:rsidR="00687259">
        <w:rPr>
          <w:rFonts w:ascii="Times New Roman" w:eastAsia="Times New Roman" w:hAnsi="Times New Roman"/>
          <w:sz w:val="24"/>
          <w:szCs w:val="24"/>
        </w:rPr>
        <w:t>is that</w:t>
      </w:r>
      <w:r w:rsidR="00907C5D" w:rsidRPr="00970731">
        <w:rPr>
          <w:rFonts w:ascii="Times New Roman" w:eastAsia="Times New Roman" w:hAnsi="Times New Roman"/>
          <w:sz w:val="24"/>
          <w:szCs w:val="24"/>
        </w:rPr>
        <w:t xml:space="preserve"> diamonds in ureilites formed at low pressure in the solar nebula by chemical vapor deposition (CVD)</w:t>
      </w:r>
      <w:r w:rsidR="00D77F8B">
        <w:rPr>
          <w:rFonts w:ascii="Times New Roman" w:eastAsia="Times New Roman" w:hAnsi="Times New Roman"/>
          <w:sz w:val="24"/>
          <w:szCs w:val="24"/>
        </w:rPr>
        <w:t xml:space="preserve"> </w:t>
      </w:r>
      <w:r w:rsidR="00907C5D" w:rsidRPr="00970731">
        <w:rPr>
          <w:rFonts w:ascii="Times New Roman" w:eastAsia="Times New Roman" w:hAnsi="Times New Roman"/>
          <w:noProof/>
          <w:sz w:val="24"/>
          <w:szCs w:val="24"/>
        </w:rPr>
        <w:t>(</w:t>
      </w:r>
      <w:r w:rsidR="009B6277">
        <w:rPr>
          <w:rFonts w:ascii="Times New Roman" w:eastAsia="Times New Roman" w:hAnsi="Times New Roman"/>
          <w:noProof/>
          <w:sz w:val="24"/>
          <w:szCs w:val="24"/>
        </w:rPr>
        <w:t>8-10</w:t>
      </w:r>
      <w:r w:rsidR="00907C5D" w:rsidRPr="00970731">
        <w:rPr>
          <w:rFonts w:ascii="Times New Roman" w:eastAsia="Times New Roman" w:hAnsi="Times New Roman"/>
          <w:noProof/>
          <w:sz w:val="24"/>
          <w:szCs w:val="24"/>
        </w:rPr>
        <w:t>)</w:t>
      </w:r>
      <w:r w:rsidR="00907C5D" w:rsidRPr="00970731">
        <w:rPr>
          <w:rFonts w:ascii="Times New Roman" w:eastAsia="Times New Roman" w:hAnsi="Times New Roman"/>
          <w:sz w:val="24"/>
          <w:szCs w:val="24"/>
        </w:rPr>
        <w:t>.</w:t>
      </w:r>
    </w:p>
    <w:p w14:paraId="526632C0" w14:textId="7C698D63" w:rsidR="00907C5D" w:rsidRPr="00970731" w:rsidRDefault="00907C5D" w:rsidP="00907C5D">
      <w:pPr>
        <w:tabs>
          <w:tab w:val="left" w:pos="450"/>
        </w:tabs>
        <w:spacing w:line="480" w:lineRule="auto"/>
        <w:jc w:val="both"/>
        <w:rPr>
          <w:rFonts w:ascii="Times New Roman" w:eastAsia="Times New Roman" w:hAnsi="Times New Roman"/>
          <w:sz w:val="24"/>
          <w:szCs w:val="24"/>
        </w:rPr>
      </w:pPr>
      <w:r w:rsidRPr="00970731">
        <w:rPr>
          <w:rFonts w:ascii="Times New Roman" w:eastAsia="Times New Roman" w:hAnsi="Times New Roman"/>
          <w:sz w:val="24"/>
          <w:szCs w:val="24"/>
        </w:rPr>
        <w:tab/>
        <w:t xml:space="preserve">Recent work on the Almahata Sitta (AhS) polymict ureilite </w:t>
      </w:r>
      <w:r w:rsidRPr="00970731">
        <w:rPr>
          <w:rFonts w:ascii="Times New Roman" w:eastAsia="Times New Roman" w:hAnsi="Times New Roman"/>
          <w:noProof/>
          <w:sz w:val="24"/>
          <w:szCs w:val="24"/>
        </w:rPr>
        <w:t>(</w:t>
      </w:r>
      <w:r w:rsidR="009B6277">
        <w:rPr>
          <w:rFonts w:ascii="Times New Roman" w:eastAsia="Times New Roman" w:hAnsi="Times New Roman"/>
          <w:noProof/>
          <w:sz w:val="24"/>
          <w:szCs w:val="24"/>
        </w:rPr>
        <w:t>12,13</w:t>
      </w:r>
      <w:r w:rsidRPr="00970731">
        <w:rPr>
          <w:rFonts w:ascii="Times New Roman" w:eastAsia="Times New Roman" w:hAnsi="Times New Roman"/>
          <w:noProof/>
          <w:sz w:val="24"/>
          <w:szCs w:val="24"/>
        </w:rPr>
        <w:t>)</w:t>
      </w:r>
      <w:r w:rsidRPr="00970731">
        <w:rPr>
          <w:rFonts w:ascii="Times New Roman" w:eastAsia="Times New Roman" w:hAnsi="Times New Roman"/>
          <w:sz w:val="24"/>
          <w:szCs w:val="24"/>
        </w:rPr>
        <w:t xml:space="preserve"> reported the presence of large diamonds (with inclusions of chromite and Fe-S-P phases) in a ureilitic clast, and suggested that such diamonds could only be formed at static pressures higher than 20 GPa</w:t>
      </w:r>
      <w:r w:rsidR="00FF0DFC">
        <w:rPr>
          <w:rFonts w:ascii="Times New Roman" w:eastAsia="Times New Roman" w:hAnsi="Times New Roman"/>
          <w:sz w:val="24"/>
          <w:szCs w:val="24"/>
        </w:rPr>
        <w:t xml:space="preserve">. </w:t>
      </w:r>
      <w:r w:rsidRPr="00970731">
        <w:rPr>
          <w:rFonts w:ascii="Times New Roman" w:eastAsia="Times New Roman" w:hAnsi="Times New Roman"/>
          <w:sz w:val="24"/>
          <w:szCs w:val="24"/>
        </w:rPr>
        <w:t>This would imply either that the ureilite parent body was similar in size to Mercury or Mars</w:t>
      </w:r>
      <w:r w:rsidR="00D77F8B">
        <w:rPr>
          <w:rFonts w:ascii="Times New Roman" w:eastAsia="Times New Roman" w:hAnsi="Times New Roman"/>
          <w:sz w:val="24"/>
          <w:szCs w:val="24"/>
        </w:rPr>
        <w:t xml:space="preserve"> </w:t>
      </w:r>
      <w:r w:rsidRPr="00970731">
        <w:rPr>
          <w:rFonts w:ascii="Times New Roman" w:eastAsia="Times New Roman" w:hAnsi="Times New Roman"/>
          <w:noProof/>
          <w:sz w:val="24"/>
          <w:szCs w:val="24"/>
        </w:rPr>
        <w:t>(</w:t>
      </w:r>
      <w:r w:rsidR="009B6277">
        <w:rPr>
          <w:rFonts w:ascii="Times New Roman" w:eastAsia="Times New Roman" w:hAnsi="Times New Roman"/>
          <w:noProof/>
          <w:sz w:val="24"/>
          <w:szCs w:val="24"/>
        </w:rPr>
        <w:t>13</w:t>
      </w:r>
      <w:r w:rsidRPr="00970731">
        <w:rPr>
          <w:rFonts w:ascii="Times New Roman" w:eastAsia="Times New Roman" w:hAnsi="Times New Roman"/>
          <w:noProof/>
          <w:sz w:val="24"/>
          <w:szCs w:val="24"/>
        </w:rPr>
        <w:t>)</w:t>
      </w:r>
      <w:r w:rsidRPr="00970731">
        <w:rPr>
          <w:rFonts w:ascii="Times New Roman" w:eastAsia="Times New Roman" w:hAnsi="Times New Roman"/>
          <w:sz w:val="24"/>
          <w:szCs w:val="24"/>
        </w:rPr>
        <w:t xml:space="preserve">, or that diamonds in ureilites are exogenous to </w:t>
      </w:r>
      <w:r w:rsidRPr="000C5291">
        <w:rPr>
          <w:rFonts w:ascii="Times New Roman" w:eastAsia="Times New Roman" w:hAnsi="Times New Roman"/>
          <w:sz w:val="24"/>
          <w:szCs w:val="24"/>
        </w:rPr>
        <w:t xml:space="preserve">the </w:t>
      </w:r>
      <w:r w:rsidR="00705E8F" w:rsidRPr="007E23B5">
        <w:rPr>
          <w:rFonts w:ascii="Times New Roman" w:eastAsia="Times New Roman" w:hAnsi="Times New Roman"/>
          <w:sz w:val="24"/>
          <w:szCs w:val="24"/>
        </w:rPr>
        <w:t>ureilite parent body (</w:t>
      </w:r>
      <w:r w:rsidRPr="007E23B5">
        <w:rPr>
          <w:rFonts w:ascii="Times New Roman" w:eastAsia="Times New Roman" w:hAnsi="Times New Roman"/>
          <w:sz w:val="24"/>
          <w:szCs w:val="24"/>
        </w:rPr>
        <w:t>UPB</w:t>
      </w:r>
      <w:r w:rsidR="00705E8F" w:rsidRPr="007E23B5">
        <w:rPr>
          <w:rFonts w:ascii="Times New Roman" w:eastAsia="Times New Roman" w:hAnsi="Times New Roman"/>
          <w:sz w:val="24"/>
          <w:szCs w:val="24"/>
        </w:rPr>
        <w:t>)</w:t>
      </w:r>
      <w:r w:rsidR="00D77F8B" w:rsidRPr="000C5291">
        <w:rPr>
          <w:rFonts w:ascii="Times New Roman" w:eastAsia="Times New Roman" w:hAnsi="Times New Roman"/>
          <w:sz w:val="24"/>
          <w:szCs w:val="24"/>
        </w:rPr>
        <w:t xml:space="preserve"> </w:t>
      </w:r>
      <w:r w:rsidR="009B6277">
        <w:rPr>
          <w:rFonts w:ascii="Times New Roman" w:eastAsia="Times New Roman" w:hAnsi="Times New Roman"/>
          <w:noProof/>
          <w:sz w:val="24"/>
          <w:szCs w:val="24"/>
        </w:rPr>
        <w:t>(27</w:t>
      </w:r>
      <w:r w:rsidR="00291B45" w:rsidRPr="007E23B5">
        <w:rPr>
          <w:rFonts w:ascii="Times New Roman" w:eastAsia="Times New Roman" w:hAnsi="Times New Roman"/>
          <w:noProof/>
          <w:sz w:val="24"/>
          <w:szCs w:val="24"/>
        </w:rPr>
        <w:t>)</w:t>
      </w:r>
      <w:r w:rsidRPr="007E23B5">
        <w:rPr>
          <w:rFonts w:ascii="Times New Roman" w:eastAsia="Times New Roman" w:hAnsi="Times New Roman"/>
          <w:sz w:val="24"/>
          <w:szCs w:val="24"/>
        </w:rPr>
        <w:t>.</w:t>
      </w:r>
    </w:p>
    <w:p w14:paraId="35B5BF8D" w14:textId="029D20E0" w:rsidR="00907C5D" w:rsidRDefault="00907C5D" w:rsidP="00907C5D">
      <w:pPr>
        <w:tabs>
          <w:tab w:val="left" w:pos="450"/>
        </w:tabs>
        <w:spacing w:line="480" w:lineRule="auto"/>
        <w:jc w:val="both"/>
        <w:rPr>
          <w:rFonts w:ascii="Times New Roman" w:eastAsia="Times New Roman" w:hAnsi="Times New Roman"/>
          <w:sz w:val="24"/>
          <w:szCs w:val="24"/>
        </w:rPr>
      </w:pPr>
      <w:r w:rsidRPr="00970731">
        <w:rPr>
          <w:rFonts w:ascii="Times New Roman" w:eastAsia="Times New Roman" w:hAnsi="Times New Roman"/>
          <w:sz w:val="24"/>
          <w:szCs w:val="24"/>
        </w:rPr>
        <w:tab/>
        <w:t>In order to provide new insight into the origin of diamonds in ureilites, we investigated carbon phases in two ureilitic stones from Almahata Sitta</w:t>
      </w:r>
      <w:r w:rsidR="00FF0DFC">
        <w:rPr>
          <w:rFonts w:ascii="Times New Roman" w:eastAsia="Times New Roman" w:hAnsi="Times New Roman"/>
          <w:sz w:val="24"/>
          <w:szCs w:val="24"/>
        </w:rPr>
        <w:t xml:space="preserve">, </w:t>
      </w:r>
      <w:r w:rsidRPr="00970731">
        <w:rPr>
          <w:rFonts w:ascii="Times New Roman" w:eastAsia="Times New Roman" w:hAnsi="Times New Roman"/>
          <w:sz w:val="24"/>
          <w:szCs w:val="24"/>
        </w:rPr>
        <w:t xml:space="preserve">samples AhS </w:t>
      </w:r>
      <w:r w:rsidR="00C33E07">
        <w:rPr>
          <w:rFonts w:ascii="Times New Roman" w:eastAsia="Times New Roman" w:hAnsi="Times New Roman"/>
          <w:sz w:val="24"/>
          <w:szCs w:val="24"/>
        </w:rPr>
        <w:t xml:space="preserve">209b and AhS </w:t>
      </w:r>
      <w:r w:rsidRPr="00970731">
        <w:rPr>
          <w:rFonts w:ascii="Times New Roman" w:eastAsia="Times New Roman" w:hAnsi="Times New Roman"/>
          <w:sz w:val="24"/>
          <w:szCs w:val="24"/>
        </w:rPr>
        <w:t xml:space="preserve">72, and </w:t>
      </w:r>
      <w:r w:rsidR="00771A8A">
        <w:rPr>
          <w:rFonts w:ascii="Times New Roman" w:eastAsia="Times New Roman" w:hAnsi="Times New Roman"/>
          <w:sz w:val="24"/>
          <w:szCs w:val="24"/>
        </w:rPr>
        <w:t>also</w:t>
      </w:r>
      <w:r w:rsidRPr="00970731">
        <w:rPr>
          <w:rFonts w:ascii="Times New Roman" w:eastAsia="Times New Roman" w:hAnsi="Times New Roman"/>
          <w:sz w:val="24"/>
          <w:szCs w:val="24"/>
        </w:rPr>
        <w:t xml:space="preserve"> the NWA 7983</w:t>
      </w:r>
      <w:r w:rsidR="00D77F8B">
        <w:rPr>
          <w:rFonts w:ascii="Times New Roman" w:eastAsia="Times New Roman" w:hAnsi="Times New Roman"/>
          <w:sz w:val="24"/>
          <w:szCs w:val="24"/>
        </w:rPr>
        <w:t xml:space="preserve"> </w:t>
      </w:r>
      <w:r w:rsidRPr="00970731">
        <w:rPr>
          <w:rFonts w:ascii="Times New Roman" w:eastAsia="Times New Roman" w:hAnsi="Times New Roman"/>
          <w:sz w:val="24"/>
          <w:szCs w:val="24"/>
        </w:rPr>
        <w:t>main group ureilite</w:t>
      </w:r>
      <w:r w:rsidR="009B6277">
        <w:rPr>
          <w:rFonts w:ascii="Times New Roman" w:eastAsia="Times New Roman" w:hAnsi="Times New Roman"/>
          <w:sz w:val="24"/>
          <w:szCs w:val="24"/>
        </w:rPr>
        <w:t xml:space="preserve"> (28</w:t>
      </w:r>
      <w:r w:rsidR="00725579">
        <w:rPr>
          <w:rFonts w:ascii="Times New Roman" w:eastAsia="Times New Roman" w:hAnsi="Times New Roman"/>
          <w:sz w:val="24"/>
          <w:szCs w:val="24"/>
        </w:rPr>
        <w:t>)</w:t>
      </w:r>
      <w:r w:rsidRPr="00970731">
        <w:rPr>
          <w:rFonts w:ascii="Times New Roman" w:eastAsia="Times New Roman" w:hAnsi="Times New Roman"/>
          <w:sz w:val="24"/>
          <w:szCs w:val="24"/>
        </w:rPr>
        <w:t xml:space="preserve">, by single-crystal micro X-ray diffraction both in-house at the </w:t>
      </w:r>
      <w:r w:rsidRPr="00970731">
        <w:rPr>
          <w:rFonts w:ascii="Times New Roman" w:eastAsia="Times New Roman" w:hAnsi="Times New Roman"/>
          <w:sz w:val="24"/>
          <w:szCs w:val="24"/>
        </w:rPr>
        <w:lastRenderedPageBreak/>
        <w:t xml:space="preserve">University of Padova (all three samples) and using synchrotron radiation at Paul Scherrer Institute, Villigen, Switzerland (AhS samples only). </w:t>
      </w:r>
      <w:r w:rsidR="00D922E7">
        <w:rPr>
          <w:rFonts w:ascii="Times New Roman" w:eastAsia="Times New Roman" w:hAnsi="Times New Roman"/>
          <w:sz w:val="24"/>
          <w:szCs w:val="24"/>
        </w:rPr>
        <w:t xml:space="preserve">In addition, micro-Raman spectroscopy was performed on several carbon areas in NWA 7983 at ARES (Astromaterials Research and Exploration Science), NASA-Johnson Space Center, Houston. </w:t>
      </w:r>
      <w:r w:rsidRPr="00970731">
        <w:rPr>
          <w:rFonts w:ascii="Times New Roman" w:eastAsia="Times New Roman" w:hAnsi="Times New Roman"/>
          <w:sz w:val="24"/>
          <w:szCs w:val="24"/>
        </w:rPr>
        <w:t xml:space="preserve">Our results </w:t>
      </w:r>
      <w:r w:rsidR="00220051">
        <w:rPr>
          <w:rFonts w:ascii="Times New Roman" w:eastAsia="Times New Roman" w:hAnsi="Times New Roman"/>
          <w:sz w:val="24"/>
          <w:szCs w:val="24"/>
        </w:rPr>
        <w:t xml:space="preserve">cast </w:t>
      </w:r>
      <w:r w:rsidR="003C7780">
        <w:rPr>
          <w:rFonts w:ascii="Times New Roman" w:eastAsia="Times New Roman" w:hAnsi="Times New Roman"/>
          <w:sz w:val="24"/>
          <w:szCs w:val="24"/>
        </w:rPr>
        <w:t xml:space="preserve">serious </w:t>
      </w:r>
      <w:r w:rsidR="00220051">
        <w:rPr>
          <w:rFonts w:ascii="Times New Roman" w:eastAsia="Times New Roman" w:hAnsi="Times New Roman"/>
          <w:sz w:val="24"/>
          <w:szCs w:val="24"/>
        </w:rPr>
        <w:t xml:space="preserve">doubt on purported evidence for formation of ureilitic diamonds under high static pressures, and </w:t>
      </w:r>
      <w:r w:rsidRPr="00970731">
        <w:rPr>
          <w:rFonts w:ascii="Times New Roman" w:eastAsia="Times New Roman" w:hAnsi="Times New Roman"/>
          <w:sz w:val="24"/>
          <w:szCs w:val="24"/>
        </w:rPr>
        <w:t xml:space="preserve">provide </w:t>
      </w:r>
      <w:r w:rsidR="00220051">
        <w:rPr>
          <w:rFonts w:ascii="Times New Roman" w:eastAsia="Times New Roman" w:hAnsi="Times New Roman"/>
          <w:sz w:val="24"/>
          <w:szCs w:val="24"/>
        </w:rPr>
        <w:t>strong</w:t>
      </w:r>
      <w:r w:rsidR="00220051" w:rsidRPr="00970731">
        <w:rPr>
          <w:rFonts w:ascii="Times New Roman" w:eastAsia="Times New Roman" w:hAnsi="Times New Roman"/>
          <w:sz w:val="24"/>
          <w:szCs w:val="24"/>
        </w:rPr>
        <w:t xml:space="preserve"> </w:t>
      </w:r>
      <w:r w:rsidRPr="00970731">
        <w:rPr>
          <w:rFonts w:ascii="Times New Roman" w:eastAsia="Times New Roman" w:hAnsi="Times New Roman"/>
          <w:sz w:val="24"/>
          <w:szCs w:val="24"/>
        </w:rPr>
        <w:t xml:space="preserve">evidence for </w:t>
      </w:r>
      <w:r w:rsidR="00220051">
        <w:rPr>
          <w:rFonts w:ascii="Times New Roman" w:eastAsia="Times New Roman" w:hAnsi="Times New Roman"/>
          <w:sz w:val="24"/>
          <w:szCs w:val="24"/>
        </w:rPr>
        <w:t>their formation</w:t>
      </w:r>
      <w:r w:rsidRPr="00970731">
        <w:rPr>
          <w:rFonts w:ascii="Times New Roman" w:eastAsia="Times New Roman" w:hAnsi="Times New Roman"/>
          <w:sz w:val="24"/>
          <w:szCs w:val="24"/>
        </w:rPr>
        <w:t xml:space="preserve"> by impact shock </w:t>
      </w:r>
      <w:r w:rsidRPr="00CA03A5">
        <w:rPr>
          <w:rFonts w:ascii="Times New Roman" w:eastAsia="Times New Roman" w:hAnsi="Times New Roman"/>
          <w:sz w:val="24"/>
          <w:szCs w:val="24"/>
        </w:rPr>
        <w:t>at pressure peaks</w:t>
      </w:r>
      <w:r w:rsidR="00220051">
        <w:rPr>
          <w:rFonts w:ascii="Times New Roman" w:eastAsia="Times New Roman" w:hAnsi="Times New Roman"/>
          <w:sz w:val="24"/>
          <w:szCs w:val="24"/>
        </w:rPr>
        <w:t xml:space="preserve"> </w:t>
      </w:r>
      <w:r w:rsidR="00333D56">
        <w:rPr>
          <w:rFonts w:ascii="Times New Roman" w:eastAsia="Times New Roman" w:hAnsi="Times New Roman"/>
          <w:sz w:val="24"/>
          <w:szCs w:val="24"/>
        </w:rPr>
        <w:t xml:space="preserve">possibly as low as </w:t>
      </w:r>
      <w:r w:rsidRPr="00CA03A5">
        <w:rPr>
          <w:rFonts w:ascii="Times New Roman" w:eastAsia="Times New Roman" w:hAnsi="Times New Roman"/>
          <w:sz w:val="24"/>
          <w:szCs w:val="24"/>
        </w:rPr>
        <w:t>15 GPa</w:t>
      </w:r>
      <w:r w:rsidR="00220051">
        <w:rPr>
          <w:rFonts w:ascii="Times New Roman" w:eastAsia="Times New Roman" w:hAnsi="Times New Roman"/>
          <w:sz w:val="24"/>
          <w:szCs w:val="24"/>
        </w:rPr>
        <w:t>.</w:t>
      </w:r>
    </w:p>
    <w:p w14:paraId="188248DC" w14:textId="77777777" w:rsidR="00AD3305" w:rsidRDefault="00AD3305" w:rsidP="00E6133D">
      <w:pPr>
        <w:keepNext/>
        <w:pBdr>
          <w:top w:val="nil"/>
          <w:left w:val="nil"/>
          <w:bottom w:val="nil"/>
          <w:right w:val="nil"/>
          <w:between w:val="nil"/>
        </w:pBdr>
        <w:spacing w:before="240" w:after="60"/>
        <w:contextualSpacing/>
        <w:rPr>
          <w:rFonts w:ascii="Times New Roman" w:hAnsi="Times New Roman"/>
          <w:b/>
          <w:color w:val="000000"/>
          <w:sz w:val="20"/>
          <w:szCs w:val="20"/>
        </w:rPr>
      </w:pPr>
    </w:p>
    <w:p w14:paraId="5931E215" w14:textId="77777777" w:rsidR="00E6133D" w:rsidRPr="00B64BF1" w:rsidRDefault="00E6133D" w:rsidP="00AF4848">
      <w:pPr>
        <w:keepNext/>
        <w:pBdr>
          <w:top w:val="nil"/>
          <w:left w:val="nil"/>
          <w:bottom w:val="nil"/>
          <w:right w:val="nil"/>
          <w:between w:val="nil"/>
        </w:pBdr>
        <w:contextualSpacing/>
        <w:rPr>
          <w:rFonts w:ascii="Times New Roman" w:hAnsi="Times New Roman"/>
          <w:b/>
          <w:color w:val="000000"/>
          <w:sz w:val="24"/>
          <w:szCs w:val="24"/>
        </w:rPr>
      </w:pPr>
      <w:r w:rsidRPr="00B64BF1">
        <w:rPr>
          <w:rFonts w:ascii="Times New Roman" w:hAnsi="Times New Roman"/>
          <w:b/>
          <w:color w:val="000000"/>
          <w:sz w:val="24"/>
          <w:szCs w:val="24"/>
        </w:rPr>
        <w:t>Results</w:t>
      </w:r>
    </w:p>
    <w:p w14:paraId="69BB2860" w14:textId="77777777" w:rsidR="00980C22" w:rsidRPr="00B64BF1" w:rsidRDefault="00980C22" w:rsidP="00980C22">
      <w:pPr>
        <w:keepNext/>
        <w:pBdr>
          <w:top w:val="nil"/>
          <w:left w:val="nil"/>
          <w:bottom w:val="nil"/>
          <w:right w:val="nil"/>
          <w:between w:val="nil"/>
        </w:pBdr>
        <w:spacing w:before="240" w:after="60"/>
        <w:contextualSpacing/>
        <w:jc w:val="both"/>
        <w:rPr>
          <w:rFonts w:ascii="Times New Roman" w:hAnsi="Times New Roman"/>
          <w:color w:val="000000"/>
          <w:sz w:val="24"/>
          <w:szCs w:val="24"/>
        </w:rPr>
      </w:pPr>
    </w:p>
    <w:p w14:paraId="4C08E888" w14:textId="77777777" w:rsidR="00970731" w:rsidRPr="00B64BF1" w:rsidRDefault="00970731" w:rsidP="00AF4848">
      <w:pPr>
        <w:tabs>
          <w:tab w:val="left" w:pos="360"/>
        </w:tabs>
        <w:spacing w:after="0" w:line="480" w:lineRule="auto"/>
        <w:jc w:val="both"/>
        <w:rPr>
          <w:rFonts w:ascii="Times New Roman" w:hAnsi="Times New Roman"/>
          <w:b/>
          <w:bCs/>
          <w:sz w:val="24"/>
          <w:szCs w:val="24"/>
        </w:rPr>
      </w:pPr>
      <w:r w:rsidRPr="00B64BF1">
        <w:rPr>
          <w:rFonts w:ascii="Times New Roman" w:hAnsi="Times New Roman"/>
          <w:b/>
          <w:bCs/>
          <w:sz w:val="24"/>
          <w:szCs w:val="24"/>
        </w:rPr>
        <w:t>Samples</w:t>
      </w:r>
    </w:p>
    <w:p w14:paraId="0CCD7457" w14:textId="475FE699" w:rsidR="00970731" w:rsidRPr="00970731" w:rsidRDefault="00970731" w:rsidP="00E8283B">
      <w:pPr>
        <w:tabs>
          <w:tab w:val="left" w:pos="450"/>
        </w:tabs>
        <w:spacing w:after="0" w:line="480" w:lineRule="auto"/>
        <w:jc w:val="both"/>
        <w:rPr>
          <w:rFonts w:ascii="Times New Roman" w:hAnsi="Times New Roman"/>
          <w:sz w:val="24"/>
          <w:szCs w:val="24"/>
        </w:rPr>
      </w:pPr>
      <w:r w:rsidRPr="00970731">
        <w:rPr>
          <w:rFonts w:ascii="Times New Roman" w:hAnsi="Times New Roman"/>
          <w:sz w:val="24"/>
          <w:szCs w:val="24"/>
        </w:rPr>
        <w:tab/>
        <w:t xml:space="preserve">AhS 209b </w:t>
      </w:r>
      <w:r w:rsidR="009C0267">
        <w:rPr>
          <w:rFonts w:ascii="Times New Roman" w:hAnsi="Times New Roman"/>
          <w:sz w:val="24"/>
          <w:szCs w:val="24"/>
        </w:rPr>
        <w:t xml:space="preserve">and 72 </w:t>
      </w:r>
      <w:r w:rsidRPr="00970731">
        <w:rPr>
          <w:rFonts w:ascii="Times New Roman" w:hAnsi="Times New Roman"/>
          <w:sz w:val="24"/>
          <w:szCs w:val="24"/>
        </w:rPr>
        <w:t xml:space="preserve">are two stones from </w:t>
      </w:r>
      <w:r w:rsidR="00B149D1">
        <w:rPr>
          <w:rFonts w:ascii="Times New Roman" w:hAnsi="Times New Roman"/>
          <w:sz w:val="24"/>
          <w:szCs w:val="24"/>
        </w:rPr>
        <w:t xml:space="preserve">the </w:t>
      </w:r>
      <w:r w:rsidRPr="00970731">
        <w:rPr>
          <w:rFonts w:ascii="Times New Roman" w:hAnsi="Times New Roman"/>
          <w:sz w:val="24"/>
          <w:szCs w:val="24"/>
        </w:rPr>
        <w:t>Almahata Sitta meteorite</w:t>
      </w:r>
      <w:r w:rsidR="009C0267">
        <w:rPr>
          <w:rFonts w:ascii="Times New Roman" w:hAnsi="Times New Roman"/>
          <w:sz w:val="24"/>
          <w:szCs w:val="24"/>
        </w:rPr>
        <w:t>,</w:t>
      </w:r>
      <w:r w:rsidRPr="00970731">
        <w:rPr>
          <w:rFonts w:ascii="Times New Roman" w:hAnsi="Times New Roman"/>
          <w:sz w:val="24"/>
          <w:szCs w:val="24"/>
        </w:rPr>
        <w:t xml:space="preserve"> which fell in the Nubian desert in 2008</w:t>
      </w:r>
      <w:r w:rsidR="00D77F8B">
        <w:rPr>
          <w:rFonts w:ascii="Times New Roman" w:hAnsi="Times New Roman"/>
          <w:sz w:val="24"/>
          <w:szCs w:val="24"/>
        </w:rPr>
        <w:t xml:space="preserve"> </w:t>
      </w:r>
      <w:r w:rsidR="00291B45" w:rsidRPr="00291B45">
        <w:rPr>
          <w:rFonts w:ascii="Times New Roman" w:hAnsi="Times New Roman"/>
          <w:noProof/>
          <w:sz w:val="24"/>
          <w:szCs w:val="24"/>
        </w:rPr>
        <w:t>(</w:t>
      </w:r>
      <w:r w:rsidR="009B6277">
        <w:rPr>
          <w:rFonts w:ascii="Times New Roman" w:hAnsi="Times New Roman"/>
          <w:noProof/>
          <w:sz w:val="24"/>
          <w:szCs w:val="24"/>
        </w:rPr>
        <w:t>19</w:t>
      </w:r>
      <w:r w:rsidR="00CF226C">
        <w:rPr>
          <w:rFonts w:ascii="Times New Roman" w:hAnsi="Times New Roman"/>
          <w:noProof/>
          <w:sz w:val="24"/>
          <w:szCs w:val="24"/>
        </w:rPr>
        <w:t>,</w:t>
      </w:r>
      <w:r w:rsidR="009B6277">
        <w:rPr>
          <w:rFonts w:ascii="Times New Roman" w:hAnsi="Times New Roman"/>
          <w:noProof/>
          <w:sz w:val="24"/>
          <w:szCs w:val="24"/>
        </w:rPr>
        <w:t>29-31</w:t>
      </w:r>
      <w:r w:rsidR="00291B45" w:rsidRPr="00291B45">
        <w:rPr>
          <w:rFonts w:ascii="Times New Roman" w:hAnsi="Times New Roman"/>
          <w:noProof/>
          <w:sz w:val="24"/>
          <w:szCs w:val="24"/>
        </w:rPr>
        <w:t>)</w:t>
      </w:r>
      <w:r w:rsidRPr="00970731">
        <w:rPr>
          <w:rFonts w:ascii="Times New Roman" w:hAnsi="Times New Roman"/>
          <w:sz w:val="24"/>
          <w:szCs w:val="24"/>
        </w:rPr>
        <w:t>. They are fine-grained, porous ureilites showing various degrees of “impact-smelting” and shock metamorphism as previously described for fine-grained AhS ureilites and a few main group ureilites</w:t>
      </w:r>
      <w:r w:rsidR="00D77F8B">
        <w:rPr>
          <w:rFonts w:ascii="Times New Roman" w:hAnsi="Times New Roman"/>
          <w:sz w:val="24"/>
          <w:szCs w:val="24"/>
        </w:rPr>
        <w:t xml:space="preserve"> </w:t>
      </w:r>
      <w:r w:rsidR="00291B45" w:rsidRPr="00291B45">
        <w:rPr>
          <w:rFonts w:ascii="Times New Roman" w:hAnsi="Times New Roman"/>
          <w:noProof/>
          <w:sz w:val="24"/>
          <w:szCs w:val="24"/>
        </w:rPr>
        <w:t>(</w:t>
      </w:r>
      <w:r w:rsidR="007A1180">
        <w:rPr>
          <w:rFonts w:ascii="Times New Roman" w:hAnsi="Times New Roman"/>
          <w:noProof/>
          <w:sz w:val="24"/>
          <w:szCs w:val="24"/>
        </w:rPr>
        <w:t>32,</w:t>
      </w:r>
      <w:r w:rsidR="00AC3AFD">
        <w:rPr>
          <w:rFonts w:ascii="Times New Roman" w:hAnsi="Times New Roman"/>
          <w:noProof/>
          <w:sz w:val="24"/>
          <w:szCs w:val="24"/>
        </w:rPr>
        <w:t>33</w:t>
      </w:r>
      <w:r w:rsidR="00291B45" w:rsidRPr="00291B45">
        <w:rPr>
          <w:rFonts w:ascii="Times New Roman" w:hAnsi="Times New Roman"/>
          <w:noProof/>
          <w:sz w:val="24"/>
          <w:szCs w:val="24"/>
        </w:rPr>
        <w:t>)</w:t>
      </w:r>
      <w:r w:rsidR="009C0267">
        <w:rPr>
          <w:rFonts w:ascii="Times New Roman" w:hAnsi="Times New Roman"/>
          <w:noProof/>
          <w:sz w:val="24"/>
          <w:szCs w:val="24"/>
        </w:rPr>
        <w:t>.</w:t>
      </w:r>
      <w:r w:rsidRPr="00970731">
        <w:rPr>
          <w:rFonts w:ascii="Times New Roman" w:hAnsi="Times New Roman"/>
          <w:sz w:val="24"/>
          <w:szCs w:val="24"/>
        </w:rPr>
        <w:t xml:space="preserve"> Olivine areas in AhS 209b are completely mosaicized</w:t>
      </w:r>
      <w:r w:rsidR="009C0267">
        <w:rPr>
          <w:rFonts w:ascii="Times New Roman" w:hAnsi="Times New Roman"/>
          <w:sz w:val="24"/>
          <w:szCs w:val="24"/>
        </w:rPr>
        <w:t xml:space="preserve"> </w:t>
      </w:r>
      <w:r w:rsidR="009C0267" w:rsidRPr="00970731">
        <w:rPr>
          <w:rFonts w:ascii="Times New Roman" w:hAnsi="Times New Roman"/>
          <w:sz w:val="24"/>
          <w:szCs w:val="24"/>
        </w:rPr>
        <w:t>(</w:t>
      </w:r>
      <w:r w:rsidR="009C0267" w:rsidRPr="00970731">
        <w:rPr>
          <w:rFonts w:ascii="Times New Roman" w:hAnsi="Times New Roman"/>
          <w:i/>
          <w:iCs/>
          <w:sz w:val="24"/>
          <w:szCs w:val="24"/>
        </w:rPr>
        <w:t>SI Appendix</w:t>
      </w:r>
      <w:r w:rsidR="009C0267" w:rsidRPr="00970731">
        <w:rPr>
          <w:rFonts w:ascii="Times New Roman" w:hAnsi="Times New Roman"/>
          <w:sz w:val="24"/>
          <w:szCs w:val="24"/>
        </w:rPr>
        <w:t>, Fig. S</w:t>
      </w:r>
      <w:r w:rsidR="009C0267">
        <w:rPr>
          <w:rFonts w:ascii="Times New Roman" w:hAnsi="Times New Roman"/>
          <w:sz w:val="24"/>
          <w:szCs w:val="24"/>
        </w:rPr>
        <w:t>2</w:t>
      </w:r>
      <w:r w:rsidR="009C0267" w:rsidRPr="00970731">
        <w:rPr>
          <w:rFonts w:ascii="Times New Roman" w:hAnsi="Times New Roman"/>
          <w:sz w:val="24"/>
          <w:szCs w:val="24"/>
        </w:rPr>
        <w:t>).</w:t>
      </w:r>
      <w:r w:rsidRPr="00970731">
        <w:rPr>
          <w:rFonts w:ascii="Times New Roman" w:hAnsi="Times New Roman"/>
          <w:sz w:val="24"/>
          <w:szCs w:val="24"/>
        </w:rPr>
        <w:t xml:space="preserve"> They consist of aggregates of ~5-20 </w:t>
      </w:r>
      <w:r w:rsidR="00545502">
        <w:rPr>
          <w:rFonts w:ascii="Times New Roman" w:hAnsi="Times New Roman"/>
          <w:sz w:val="24"/>
          <w:szCs w:val="24"/>
        </w:rPr>
        <w:t>μ</w:t>
      </w:r>
      <w:r w:rsidRPr="00970731">
        <w:rPr>
          <w:rFonts w:ascii="Times New Roman" w:hAnsi="Times New Roman"/>
          <w:sz w:val="24"/>
          <w:szCs w:val="24"/>
        </w:rPr>
        <w:t xml:space="preserve">m-sized equigranular tiles </w:t>
      </w:r>
      <w:r w:rsidR="0095659B">
        <w:rPr>
          <w:rFonts w:ascii="Times New Roman" w:hAnsi="Times New Roman"/>
          <w:sz w:val="24"/>
          <w:szCs w:val="24"/>
        </w:rPr>
        <w:t>(</w:t>
      </w:r>
      <w:r w:rsidRPr="00970731">
        <w:rPr>
          <w:rFonts w:ascii="Times New Roman" w:hAnsi="Times New Roman"/>
          <w:sz w:val="24"/>
          <w:szCs w:val="24"/>
        </w:rPr>
        <w:t xml:space="preserve">adopting the terminology of </w:t>
      </w:r>
      <w:r w:rsidR="0095659B">
        <w:rPr>
          <w:rFonts w:ascii="Times New Roman" w:hAnsi="Times New Roman"/>
          <w:noProof/>
          <w:sz w:val="24"/>
          <w:szCs w:val="24"/>
        </w:rPr>
        <w:t>[</w:t>
      </w:r>
      <w:r w:rsidR="00AC3AFD">
        <w:rPr>
          <w:rFonts w:ascii="Times New Roman" w:hAnsi="Times New Roman"/>
          <w:noProof/>
          <w:sz w:val="24"/>
          <w:szCs w:val="24"/>
        </w:rPr>
        <w:t>32</w:t>
      </w:r>
      <w:r w:rsidR="0095659B">
        <w:rPr>
          <w:rFonts w:ascii="Times New Roman" w:hAnsi="Times New Roman"/>
          <w:noProof/>
          <w:sz w:val="24"/>
          <w:szCs w:val="24"/>
        </w:rPr>
        <w:t>]</w:t>
      </w:r>
      <w:r w:rsidR="0095659B">
        <w:rPr>
          <w:rFonts w:ascii="Times New Roman" w:hAnsi="Times New Roman"/>
          <w:sz w:val="24"/>
          <w:szCs w:val="24"/>
        </w:rPr>
        <w:t>)</w:t>
      </w:r>
      <w:r w:rsidRPr="00970731">
        <w:rPr>
          <w:rFonts w:ascii="Times New Roman" w:hAnsi="Times New Roman"/>
          <w:sz w:val="24"/>
          <w:szCs w:val="24"/>
        </w:rPr>
        <w:t xml:space="preserve"> with tiny amounts of interstitial pyroxene and Si+Al-rich glass</w:t>
      </w:r>
      <w:r w:rsidR="002844AE">
        <w:rPr>
          <w:rFonts w:ascii="Times New Roman" w:hAnsi="Times New Roman"/>
          <w:sz w:val="24"/>
          <w:szCs w:val="24"/>
        </w:rPr>
        <w:t>, which are inferred to represent re-crystallized versions of originally ~0.5-1 mm sized primary grains (</w:t>
      </w:r>
      <w:r w:rsidR="002C68EE">
        <w:rPr>
          <w:rFonts w:ascii="Times New Roman" w:hAnsi="Times New Roman"/>
          <w:sz w:val="24"/>
          <w:szCs w:val="24"/>
        </w:rPr>
        <w:t xml:space="preserve">e.g., </w:t>
      </w:r>
      <w:r w:rsidR="00AC3AFD">
        <w:rPr>
          <w:rFonts w:ascii="Times New Roman" w:hAnsi="Times New Roman"/>
          <w:sz w:val="24"/>
          <w:szCs w:val="24"/>
        </w:rPr>
        <w:t>32,33</w:t>
      </w:r>
      <w:r w:rsidR="002844AE">
        <w:rPr>
          <w:rFonts w:ascii="Times New Roman" w:hAnsi="Times New Roman"/>
          <w:sz w:val="24"/>
          <w:szCs w:val="24"/>
        </w:rPr>
        <w:t>).</w:t>
      </w:r>
      <w:r w:rsidR="002844AE" w:rsidRPr="00970731">
        <w:rPr>
          <w:rFonts w:ascii="Times New Roman" w:hAnsi="Times New Roman"/>
          <w:sz w:val="24"/>
          <w:szCs w:val="24"/>
        </w:rPr>
        <w:t xml:space="preserve"> </w:t>
      </w:r>
      <w:r w:rsidRPr="00970731">
        <w:rPr>
          <w:rFonts w:ascii="Times New Roman" w:hAnsi="Times New Roman"/>
          <w:sz w:val="24"/>
          <w:szCs w:val="24"/>
        </w:rPr>
        <w:t xml:space="preserve">The olivine largely preserves a typical ureilite olivine core composition of Fo ~79, except in reduction rims near </w:t>
      </w:r>
      <w:r w:rsidR="009C0267">
        <w:rPr>
          <w:rFonts w:ascii="Times New Roman" w:hAnsi="Times New Roman"/>
          <w:sz w:val="24"/>
          <w:szCs w:val="24"/>
        </w:rPr>
        <w:t xml:space="preserve">inferred </w:t>
      </w:r>
      <w:r w:rsidRPr="00970731">
        <w:rPr>
          <w:rFonts w:ascii="Times New Roman" w:hAnsi="Times New Roman"/>
          <w:sz w:val="24"/>
          <w:szCs w:val="24"/>
        </w:rPr>
        <w:t xml:space="preserve">original grain boundaries and/or </w:t>
      </w:r>
      <w:r w:rsidR="009C0267">
        <w:rPr>
          <w:rFonts w:ascii="Times New Roman" w:hAnsi="Times New Roman"/>
          <w:sz w:val="24"/>
          <w:szCs w:val="24"/>
        </w:rPr>
        <w:t>carbon</w:t>
      </w:r>
      <w:r w:rsidR="009C0267" w:rsidRPr="00970731">
        <w:rPr>
          <w:rFonts w:ascii="Times New Roman" w:hAnsi="Times New Roman"/>
          <w:sz w:val="24"/>
          <w:szCs w:val="24"/>
        </w:rPr>
        <w:t xml:space="preserve"> </w:t>
      </w:r>
      <w:r w:rsidR="00C374A7">
        <w:rPr>
          <w:rFonts w:ascii="Times New Roman" w:hAnsi="Times New Roman"/>
          <w:sz w:val="24"/>
          <w:szCs w:val="24"/>
        </w:rPr>
        <w:t>areas.</w:t>
      </w:r>
      <w:r w:rsidRPr="00970731">
        <w:rPr>
          <w:rFonts w:ascii="Times New Roman" w:hAnsi="Times New Roman"/>
          <w:sz w:val="24"/>
          <w:szCs w:val="24"/>
        </w:rPr>
        <w:t xml:space="preserve"> Reduction rim compositions range up to Fo ~93. Pigeonitic pyroxene areas in AhS 209b also show complete mosaicism with extensive in-situ reduction and porosity. They consist of aggregates of ~5-10 </w:t>
      </w:r>
      <w:r w:rsidR="00545502">
        <w:rPr>
          <w:rFonts w:ascii="Times New Roman" w:hAnsi="Times New Roman"/>
          <w:sz w:val="24"/>
          <w:szCs w:val="24"/>
        </w:rPr>
        <w:t>μ</w:t>
      </w:r>
      <w:r w:rsidRPr="00970731">
        <w:rPr>
          <w:rFonts w:ascii="Times New Roman" w:hAnsi="Times New Roman"/>
          <w:sz w:val="24"/>
          <w:szCs w:val="24"/>
        </w:rPr>
        <w:t xml:space="preserve">m-sized subhedral to anhedral grains, with varying amounts of interstitial Ca-enriched pyroxenes and Si-Al-enriched glass. Pores and small grains of metal and sulfide among the pyroxene grains are common. The pyroxene tiles show reverse zoning. Cores are reduced (core Mg#s up to ~93) </w:t>
      </w:r>
      <w:r w:rsidRPr="00970731">
        <w:rPr>
          <w:rFonts w:ascii="Times New Roman" w:hAnsi="Times New Roman"/>
          <w:sz w:val="24"/>
          <w:szCs w:val="24"/>
        </w:rPr>
        <w:lastRenderedPageBreak/>
        <w:t>relative to inferred primary compositions (~Mg# 81, such as would have been in equilibrium with Fo ~79 olivine</w:t>
      </w:r>
      <w:r w:rsidR="00EA4364">
        <w:rPr>
          <w:rFonts w:ascii="Times New Roman" w:hAnsi="Times New Roman"/>
          <w:sz w:val="24"/>
          <w:szCs w:val="24"/>
        </w:rPr>
        <w:t xml:space="preserve"> in a typical low</w:t>
      </w:r>
      <w:r w:rsidR="00D67E9B">
        <w:rPr>
          <w:rFonts w:ascii="Times New Roman" w:hAnsi="Times New Roman"/>
          <w:sz w:val="24"/>
          <w:szCs w:val="24"/>
        </w:rPr>
        <w:t>er</w:t>
      </w:r>
      <w:r w:rsidR="00EA4364">
        <w:rPr>
          <w:rFonts w:ascii="Times New Roman" w:hAnsi="Times New Roman"/>
          <w:sz w:val="24"/>
          <w:szCs w:val="24"/>
        </w:rPr>
        <w:t>-shock ureilite</w:t>
      </w:r>
      <w:r w:rsidRPr="00970731">
        <w:rPr>
          <w:rFonts w:ascii="Times New Roman" w:hAnsi="Times New Roman"/>
          <w:sz w:val="24"/>
          <w:szCs w:val="24"/>
        </w:rPr>
        <w:t>) with varying Wo contents (~2-8). Pyroxene textures such as these were described by Warren and Rubin</w:t>
      </w:r>
      <w:r w:rsidR="00D77F8B">
        <w:rPr>
          <w:rFonts w:ascii="Times New Roman" w:hAnsi="Times New Roman"/>
          <w:sz w:val="24"/>
          <w:szCs w:val="24"/>
        </w:rPr>
        <w:t xml:space="preserve"> </w:t>
      </w:r>
      <w:r w:rsidR="00AC3AFD">
        <w:rPr>
          <w:rFonts w:ascii="Times New Roman" w:hAnsi="Times New Roman"/>
          <w:noProof/>
          <w:sz w:val="24"/>
          <w:szCs w:val="24"/>
        </w:rPr>
        <w:t>(32</w:t>
      </w:r>
      <w:r w:rsidR="00291B45" w:rsidRPr="00291B45">
        <w:rPr>
          <w:rFonts w:ascii="Times New Roman" w:hAnsi="Times New Roman"/>
          <w:noProof/>
          <w:sz w:val="24"/>
          <w:szCs w:val="24"/>
        </w:rPr>
        <w:t>)</w:t>
      </w:r>
      <w:r w:rsidRPr="00970731">
        <w:rPr>
          <w:rFonts w:ascii="Times New Roman" w:hAnsi="Times New Roman"/>
          <w:sz w:val="24"/>
          <w:szCs w:val="24"/>
        </w:rPr>
        <w:t xml:space="preserve"> in several main group and Almahata Sitta ureilites and attributed to “impact smelting</w:t>
      </w:r>
      <w:r w:rsidR="002844AE">
        <w:rPr>
          <w:rFonts w:ascii="Times New Roman" w:hAnsi="Times New Roman"/>
          <w:sz w:val="24"/>
          <w:szCs w:val="24"/>
        </w:rPr>
        <w:t>” (concomittant melting and chemical reduction by carbon) of originally larger primary pigeonite grains</w:t>
      </w:r>
      <w:r w:rsidRPr="00970731">
        <w:rPr>
          <w:rFonts w:ascii="Times New Roman" w:hAnsi="Times New Roman"/>
          <w:sz w:val="24"/>
          <w:szCs w:val="24"/>
        </w:rPr>
        <w:t xml:space="preserve">. </w:t>
      </w:r>
      <w:r w:rsidR="001F21D7">
        <w:rPr>
          <w:rFonts w:ascii="Times New Roman" w:hAnsi="Times New Roman"/>
          <w:sz w:val="24"/>
          <w:szCs w:val="24"/>
        </w:rPr>
        <w:t>Elongated m</w:t>
      </w:r>
      <w:r w:rsidR="008B31E4">
        <w:rPr>
          <w:rFonts w:ascii="Times New Roman" w:hAnsi="Times New Roman"/>
          <w:sz w:val="24"/>
          <w:szCs w:val="24"/>
        </w:rPr>
        <w:t>asses of carbon phases and metal</w:t>
      </w:r>
      <w:r w:rsidR="001F21D7">
        <w:rPr>
          <w:rFonts w:ascii="Times New Roman" w:hAnsi="Times New Roman"/>
          <w:sz w:val="24"/>
          <w:szCs w:val="24"/>
        </w:rPr>
        <w:t xml:space="preserve"> grains</w:t>
      </w:r>
      <w:r w:rsidR="008B31E4">
        <w:rPr>
          <w:rFonts w:ascii="Times New Roman" w:hAnsi="Times New Roman"/>
          <w:sz w:val="24"/>
          <w:szCs w:val="24"/>
        </w:rPr>
        <w:t xml:space="preserve"> are dispersed throughout the sample</w:t>
      </w:r>
      <w:r w:rsidR="001F21D7">
        <w:rPr>
          <w:rFonts w:ascii="Times New Roman" w:hAnsi="Times New Roman"/>
          <w:sz w:val="24"/>
          <w:szCs w:val="24"/>
        </w:rPr>
        <w:t>, commonly</w:t>
      </w:r>
      <w:r w:rsidR="002844AE">
        <w:rPr>
          <w:rFonts w:ascii="Times New Roman" w:hAnsi="Times New Roman"/>
          <w:sz w:val="24"/>
          <w:szCs w:val="24"/>
        </w:rPr>
        <w:t xml:space="preserve"> occur</w:t>
      </w:r>
      <w:r w:rsidR="00F6241D">
        <w:rPr>
          <w:rFonts w:ascii="Times New Roman" w:hAnsi="Times New Roman"/>
          <w:sz w:val="24"/>
          <w:szCs w:val="24"/>
        </w:rPr>
        <w:t>ring</w:t>
      </w:r>
      <w:r w:rsidR="002844AE">
        <w:rPr>
          <w:rFonts w:ascii="Times New Roman" w:hAnsi="Times New Roman"/>
          <w:sz w:val="24"/>
          <w:szCs w:val="24"/>
        </w:rPr>
        <w:t xml:space="preserve"> along inferred</w:t>
      </w:r>
      <w:r w:rsidR="001F21D7">
        <w:rPr>
          <w:rFonts w:ascii="Times New Roman" w:hAnsi="Times New Roman"/>
          <w:sz w:val="24"/>
          <w:szCs w:val="24"/>
        </w:rPr>
        <w:t xml:space="preserve"> primary silicate grain boundaries</w:t>
      </w:r>
      <w:r w:rsidR="00452B60" w:rsidRPr="00970731">
        <w:rPr>
          <w:rFonts w:ascii="Times New Roman" w:hAnsi="Times New Roman"/>
          <w:sz w:val="24"/>
          <w:szCs w:val="24"/>
        </w:rPr>
        <w:t xml:space="preserve"> (</w:t>
      </w:r>
      <w:r w:rsidR="00F130E8">
        <w:rPr>
          <w:rFonts w:ascii="Times New Roman" w:hAnsi="Times New Roman"/>
          <w:sz w:val="24"/>
          <w:szCs w:val="24"/>
        </w:rPr>
        <w:t>Fig. 1</w:t>
      </w:r>
      <w:r w:rsidR="00F130E8" w:rsidRPr="00BE3901">
        <w:rPr>
          <w:rFonts w:ascii="Times New Roman" w:hAnsi="Times New Roman"/>
          <w:i/>
          <w:sz w:val="24"/>
          <w:szCs w:val="24"/>
        </w:rPr>
        <w:t>A</w:t>
      </w:r>
      <w:r w:rsidR="00F130E8">
        <w:rPr>
          <w:rFonts w:ascii="Times New Roman" w:hAnsi="Times New Roman"/>
          <w:sz w:val="24"/>
          <w:szCs w:val="24"/>
        </w:rPr>
        <w:t>,</w:t>
      </w:r>
      <w:r w:rsidR="00F130E8" w:rsidRPr="00BE3901">
        <w:rPr>
          <w:rFonts w:ascii="Times New Roman" w:hAnsi="Times New Roman"/>
          <w:i/>
          <w:sz w:val="24"/>
          <w:szCs w:val="24"/>
        </w:rPr>
        <w:t>B</w:t>
      </w:r>
      <w:r w:rsidR="00F130E8">
        <w:rPr>
          <w:rFonts w:ascii="Times New Roman" w:hAnsi="Times New Roman"/>
          <w:iCs/>
          <w:sz w:val="24"/>
          <w:szCs w:val="24"/>
        </w:rPr>
        <w:t xml:space="preserve">, </w:t>
      </w:r>
      <w:r w:rsidR="00F130E8" w:rsidRPr="00F130E8">
        <w:rPr>
          <w:rFonts w:ascii="Times New Roman" w:hAnsi="Times New Roman"/>
          <w:i/>
          <w:iCs/>
          <w:sz w:val="24"/>
          <w:szCs w:val="24"/>
        </w:rPr>
        <w:t xml:space="preserve">SI Appendix </w:t>
      </w:r>
      <w:r w:rsidR="00452B60" w:rsidRPr="00BE3901">
        <w:rPr>
          <w:rFonts w:ascii="Times New Roman" w:hAnsi="Times New Roman"/>
          <w:iCs/>
          <w:sz w:val="24"/>
          <w:szCs w:val="24"/>
        </w:rPr>
        <w:t>Fig. S3</w:t>
      </w:r>
      <w:r w:rsidR="00452B60">
        <w:rPr>
          <w:rFonts w:ascii="Times New Roman" w:hAnsi="Times New Roman"/>
          <w:sz w:val="24"/>
          <w:szCs w:val="24"/>
        </w:rPr>
        <w:t>).</w:t>
      </w:r>
    </w:p>
    <w:p w14:paraId="40F4D34B" w14:textId="34C7D2B2" w:rsidR="00970731" w:rsidRPr="00970731" w:rsidRDefault="00970731" w:rsidP="00970731">
      <w:pPr>
        <w:tabs>
          <w:tab w:val="left" w:pos="450"/>
        </w:tabs>
        <w:spacing w:line="480" w:lineRule="auto"/>
        <w:jc w:val="both"/>
        <w:rPr>
          <w:rFonts w:ascii="Times New Roman" w:hAnsi="Times New Roman"/>
          <w:sz w:val="24"/>
          <w:szCs w:val="24"/>
        </w:rPr>
      </w:pPr>
      <w:r w:rsidRPr="00970731">
        <w:rPr>
          <w:rFonts w:ascii="Times New Roman" w:hAnsi="Times New Roman"/>
          <w:sz w:val="24"/>
          <w:szCs w:val="24"/>
        </w:rPr>
        <w:tab/>
        <w:t xml:space="preserve">The fragment of AhS 72 that we examined is dominated by olivine and shows a higher degree of shock metamorphism than 209b. Olivine is completely re-crystallized to ~1-20 </w:t>
      </w:r>
      <w:r w:rsidR="00545502">
        <w:rPr>
          <w:rFonts w:ascii="Times New Roman" w:hAnsi="Times New Roman"/>
          <w:sz w:val="24"/>
          <w:szCs w:val="24"/>
        </w:rPr>
        <w:t>μ</w:t>
      </w:r>
      <w:r w:rsidRPr="00970731">
        <w:rPr>
          <w:rFonts w:ascii="Times New Roman" w:hAnsi="Times New Roman"/>
          <w:sz w:val="24"/>
          <w:szCs w:val="24"/>
        </w:rPr>
        <w:t>m-sized equigranular (anhedral to subhedral) grains in a groundmass (of varying proportions relative to the amount of olivine) of pyroxene. The olivine grains are highly reduced (Fo ~99) and nearly free of inclusions, suggesting re-crystallization from a melt (or at least at very high temperatures) under highly reducing conditions. Interstitial pyroxene compositions range from Wo 0.8 to Wo 34,</w:t>
      </w:r>
      <w:r w:rsidR="00A82907">
        <w:rPr>
          <w:rFonts w:ascii="Times New Roman" w:hAnsi="Times New Roman"/>
          <w:sz w:val="24"/>
          <w:szCs w:val="24"/>
        </w:rPr>
        <w:t xml:space="preserve"> </w:t>
      </w:r>
      <w:r w:rsidRPr="00970731">
        <w:rPr>
          <w:rFonts w:ascii="Times New Roman" w:hAnsi="Times New Roman"/>
          <w:sz w:val="24"/>
          <w:szCs w:val="24"/>
        </w:rPr>
        <w:t xml:space="preserve">and are also reduced (Mg# 88-99).  Pores, masses of </w:t>
      </w:r>
      <w:r w:rsidR="003272D8">
        <w:rPr>
          <w:rFonts w:ascii="Times New Roman" w:hAnsi="Times New Roman"/>
          <w:sz w:val="24"/>
          <w:szCs w:val="24"/>
        </w:rPr>
        <w:t>carbon phases</w:t>
      </w:r>
      <w:r w:rsidR="00DE53AE">
        <w:rPr>
          <w:rFonts w:ascii="Times New Roman" w:hAnsi="Times New Roman"/>
          <w:sz w:val="24"/>
          <w:szCs w:val="24"/>
        </w:rPr>
        <w:t xml:space="preserve"> </w:t>
      </w:r>
      <w:r w:rsidR="00DE53AE" w:rsidRPr="00970731">
        <w:rPr>
          <w:rFonts w:ascii="Times New Roman" w:hAnsi="Times New Roman"/>
          <w:sz w:val="24"/>
          <w:szCs w:val="24"/>
        </w:rPr>
        <w:t xml:space="preserve">(~20 to 100s of </w:t>
      </w:r>
      <w:r w:rsidR="00DE53AE">
        <w:rPr>
          <w:rFonts w:ascii="Times New Roman" w:hAnsi="Times New Roman"/>
          <w:sz w:val="24"/>
          <w:szCs w:val="24"/>
        </w:rPr>
        <w:t>μ</w:t>
      </w:r>
      <w:r w:rsidR="00DE53AE" w:rsidRPr="00970731">
        <w:rPr>
          <w:rFonts w:ascii="Times New Roman" w:hAnsi="Times New Roman"/>
          <w:sz w:val="24"/>
          <w:szCs w:val="24"/>
        </w:rPr>
        <w:t>m</w:t>
      </w:r>
      <w:r w:rsidR="00DE53AE">
        <w:rPr>
          <w:rFonts w:ascii="Times New Roman" w:hAnsi="Times New Roman"/>
          <w:sz w:val="24"/>
          <w:szCs w:val="24"/>
        </w:rPr>
        <w:t>)</w:t>
      </w:r>
      <w:r w:rsidRPr="00970731">
        <w:rPr>
          <w:rFonts w:ascii="Times New Roman" w:hAnsi="Times New Roman"/>
          <w:sz w:val="24"/>
          <w:szCs w:val="24"/>
        </w:rPr>
        <w:t xml:space="preserve">, and grains of metal are abundant </w:t>
      </w:r>
      <w:r w:rsidR="00DE53AE">
        <w:rPr>
          <w:rFonts w:ascii="Times New Roman" w:hAnsi="Times New Roman"/>
          <w:sz w:val="24"/>
          <w:szCs w:val="24"/>
        </w:rPr>
        <w:t>throughout the section.</w:t>
      </w:r>
    </w:p>
    <w:p w14:paraId="0B5ACC1A" w14:textId="00B35330" w:rsidR="00970731" w:rsidRPr="00970731" w:rsidRDefault="00970731" w:rsidP="00970731">
      <w:pPr>
        <w:tabs>
          <w:tab w:val="left" w:pos="450"/>
        </w:tabs>
        <w:spacing w:line="480" w:lineRule="auto"/>
        <w:jc w:val="both"/>
        <w:rPr>
          <w:rFonts w:ascii="Times New Roman" w:hAnsi="Times New Roman"/>
          <w:sz w:val="24"/>
          <w:szCs w:val="24"/>
        </w:rPr>
      </w:pPr>
      <w:r w:rsidRPr="00970731">
        <w:rPr>
          <w:rFonts w:ascii="Times New Roman" w:hAnsi="Times New Roman"/>
          <w:sz w:val="24"/>
          <w:szCs w:val="24"/>
        </w:rPr>
        <w:tab/>
        <w:t>The NWA 7983 meteorite was found in 2013 in Morocco. The stone has a total mass of 424.3 g and was classified as a main group ureilite</w:t>
      </w:r>
      <w:r w:rsidR="00D77F8B">
        <w:rPr>
          <w:rFonts w:ascii="Times New Roman" w:hAnsi="Times New Roman"/>
          <w:sz w:val="24"/>
          <w:szCs w:val="24"/>
        </w:rPr>
        <w:t xml:space="preserve"> </w:t>
      </w:r>
      <w:r w:rsidR="00291B45" w:rsidRPr="00291B45">
        <w:rPr>
          <w:rFonts w:ascii="Times New Roman" w:hAnsi="Times New Roman"/>
          <w:noProof/>
          <w:sz w:val="24"/>
          <w:szCs w:val="24"/>
        </w:rPr>
        <w:t>(</w:t>
      </w:r>
      <w:r w:rsidR="00AC3AFD">
        <w:rPr>
          <w:rFonts w:ascii="Times New Roman" w:hAnsi="Times New Roman"/>
          <w:noProof/>
          <w:sz w:val="24"/>
          <w:szCs w:val="24"/>
        </w:rPr>
        <w:t>28</w:t>
      </w:r>
      <w:r w:rsidR="00291B45" w:rsidRPr="00291B45">
        <w:rPr>
          <w:rFonts w:ascii="Times New Roman" w:hAnsi="Times New Roman"/>
          <w:noProof/>
          <w:sz w:val="24"/>
          <w:szCs w:val="24"/>
        </w:rPr>
        <w:t>)</w:t>
      </w:r>
      <w:r w:rsidRPr="00970731">
        <w:rPr>
          <w:rFonts w:ascii="Times New Roman" w:hAnsi="Times New Roman"/>
          <w:sz w:val="24"/>
          <w:szCs w:val="24"/>
        </w:rPr>
        <w:t xml:space="preserve">. The original description noted that the meteorite was extremely resistant to cutting and polishing and </w:t>
      </w:r>
      <w:r w:rsidR="00725579">
        <w:rPr>
          <w:rFonts w:ascii="Times New Roman" w:hAnsi="Times New Roman"/>
          <w:sz w:val="24"/>
          <w:szCs w:val="24"/>
        </w:rPr>
        <w:t xml:space="preserve">suggested </w:t>
      </w:r>
      <w:r w:rsidRPr="00970731">
        <w:rPr>
          <w:rFonts w:ascii="Times New Roman" w:hAnsi="Times New Roman"/>
          <w:sz w:val="24"/>
          <w:szCs w:val="24"/>
        </w:rPr>
        <w:t>that diamond was abundant</w:t>
      </w:r>
      <w:r w:rsidR="00C716B2">
        <w:rPr>
          <w:rFonts w:ascii="Times New Roman" w:hAnsi="Times New Roman"/>
          <w:sz w:val="24"/>
          <w:szCs w:val="24"/>
        </w:rPr>
        <w:t xml:space="preserve"> </w:t>
      </w:r>
      <w:r w:rsidR="00291B45" w:rsidRPr="00291B45">
        <w:rPr>
          <w:rFonts w:ascii="Times New Roman" w:hAnsi="Times New Roman"/>
          <w:noProof/>
          <w:sz w:val="24"/>
          <w:szCs w:val="24"/>
        </w:rPr>
        <w:t>(</w:t>
      </w:r>
      <w:r w:rsidR="007A1180">
        <w:rPr>
          <w:rFonts w:ascii="Times New Roman" w:hAnsi="Times New Roman"/>
          <w:noProof/>
          <w:sz w:val="24"/>
          <w:szCs w:val="24"/>
        </w:rPr>
        <w:t>28</w:t>
      </w:r>
      <w:r w:rsidR="00291B45" w:rsidRPr="00291B45">
        <w:rPr>
          <w:rFonts w:ascii="Times New Roman" w:hAnsi="Times New Roman"/>
          <w:noProof/>
          <w:sz w:val="24"/>
          <w:szCs w:val="24"/>
        </w:rPr>
        <w:t>)</w:t>
      </w:r>
      <w:r w:rsidR="00725579">
        <w:rPr>
          <w:rFonts w:ascii="Times New Roman" w:hAnsi="Times New Roman"/>
          <w:noProof/>
          <w:sz w:val="24"/>
          <w:szCs w:val="24"/>
        </w:rPr>
        <w:t>, and our work confirms this</w:t>
      </w:r>
      <w:r w:rsidRPr="00970731">
        <w:rPr>
          <w:rFonts w:ascii="Times New Roman" w:hAnsi="Times New Roman"/>
          <w:sz w:val="24"/>
          <w:szCs w:val="24"/>
        </w:rPr>
        <w:t xml:space="preserve">. We studied </w:t>
      </w:r>
      <w:r w:rsidR="005416E0">
        <w:rPr>
          <w:rFonts w:ascii="Times New Roman" w:hAnsi="Times New Roman"/>
          <w:sz w:val="24"/>
          <w:szCs w:val="24"/>
        </w:rPr>
        <w:t>four</w:t>
      </w:r>
      <w:r w:rsidR="005416E0" w:rsidRPr="00970731">
        <w:rPr>
          <w:rFonts w:ascii="Times New Roman" w:hAnsi="Times New Roman"/>
          <w:sz w:val="24"/>
          <w:szCs w:val="24"/>
        </w:rPr>
        <w:t xml:space="preserve"> </w:t>
      </w:r>
      <w:r w:rsidRPr="00970731">
        <w:rPr>
          <w:rFonts w:ascii="Times New Roman" w:hAnsi="Times New Roman"/>
          <w:sz w:val="24"/>
          <w:szCs w:val="24"/>
        </w:rPr>
        <w:t xml:space="preserve">polished sections of NWA 7983. A polished thick section with an area of about </w:t>
      </w:r>
      <w:r w:rsidR="002844AE">
        <w:rPr>
          <w:rFonts w:ascii="Times New Roman" w:hAnsi="Times New Roman"/>
          <w:sz w:val="24"/>
          <w:szCs w:val="24"/>
        </w:rPr>
        <w:t>two</w:t>
      </w:r>
      <w:r w:rsidR="002844AE" w:rsidRPr="00970731">
        <w:rPr>
          <w:rFonts w:ascii="Times New Roman" w:hAnsi="Times New Roman"/>
          <w:sz w:val="24"/>
          <w:szCs w:val="24"/>
        </w:rPr>
        <w:t xml:space="preserve"> </w:t>
      </w:r>
      <w:r w:rsidRPr="00970731">
        <w:rPr>
          <w:rFonts w:ascii="Times New Roman" w:hAnsi="Times New Roman"/>
          <w:sz w:val="24"/>
          <w:szCs w:val="24"/>
        </w:rPr>
        <w:t>cm</w:t>
      </w:r>
      <w:r w:rsidRPr="00970731">
        <w:rPr>
          <w:rFonts w:ascii="Times New Roman" w:hAnsi="Times New Roman"/>
          <w:sz w:val="24"/>
          <w:szCs w:val="24"/>
          <w:vertAlign w:val="superscript"/>
        </w:rPr>
        <w:t>2</w:t>
      </w:r>
      <w:r w:rsidRPr="00970731">
        <w:rPr>
          <w:rFonts w:ascii="Times New Roman" w:hAnsi="Times New Roman"/>
          <w:sz w:val="24"/>
          <w:szCs w:val="24"/>
        </w:rPr>
        <w:t xml:space="preserve"> was used for SEM observations (not carbon-coated; see </w:t>
      </w:r>
      <w:r w:rsidRPr="00970731">
        <w:rPr>
          <w:rFonts w:ascii="Times New Roman" w:hAnsi="Times New Roman"/>
          <w:i/>
          <w:iCs/>
          <w:sz w:val="24"/>
          <w:szCs w:val="24"/>
        </w:rPr>
        <w:t>SI Appendix</w:t>
      </w:r>
      <w:r w:rsidRPr="00970731">
        <w:rPr>
          <w:rFonts w:ascii="Times New Roman" w:hAnsi="Times New Roman"/>
          <w:sz w:val="24"/>
          <w:szCs w:val="24"/>
        </w:rPr>
        <w:t xml:space="preserve">, sections 1.1 and 1.2.) followed by micro X-ray diffraction. </w:t>
      </w:r>
      <w:r w:rsidR="005416E0" w:rsidRPr="00970731">
        <w:rPr>
          <w:rFonts w:ascii="Times New Roman" w:hAnsi="Times New Roman"/>
          <w:sz w:val="24"/>
          <w:szCs w:val="24"/>
        </w:rPr>
        <w:t>T</w:t>
      </w:r>
      <w:r w:rsidR="005416E0">
        <w:rPr>
          <w:rFonts w:ascii="Times New Roman" w:hAnsi="Times New Roman"/>
          <w:sz w:val="24"/>
          <w:szCs w:val="24"/>
        </w:rPr>
        <w:t>hree</w:t>
      </w:r>
      <w:r w:rsidR="005416E0" w:rsidRPr="00970731">
        <w:rPr>
          <w:rFonts w:ascii="Times New Roman" w:hAnsi="Times New Roman"/>
          <w:sz w:val="24"/>
          <w:szCs w:val="24"/>
        </w:rPr>
        <w:t xml:space="preserve"> </w:t>
      </w:r>
      <w:r w:rsidRPr="00970731">
        <w:rPr>
          <w:rFonts w:ascii="Times New Roman" w:hAnsi="Times New Roman"/>
          <w:sz w:val="24"/>
          <w:szCs w:val="24"/>
        </w:rPr>
        <w:t xml:space="preserve">polished thin sections were used for optical microscopy and additional SEM observations (both carbon-coated and not </w:t>
      </w:r>
      <w:r w:rsidRPr="00970731">
        <w:rPr>
          <w:rFonts w:ascii="Times New Roman" w:hAnsi="Times New Roman"/>
          <w:sz w:val="24"/>
          <w:szCs w:val="24"/>
        </w:rPr>
        <w:lastRenderedPageBreak/>
        <w:t>carbon-coated). NWA 7983 consists mainly of olivine, minor pyroxene, and ~6 vol.% masses of carbon phases.</w:t>
      </w:r>
      <w:r w:rsidR="00B3337E" w:rsidRPr="00970731">
        <w:rPr>
          <w:rFonts w:ascii="Times New Roman" w:hAnsi="Times New Roman"/>
          <w:sz w:val="24"/>
          <w:szCs w:val="24"/>
        </w:rPr>
        <w:t xml:space="preserve"> </w:t>
      </w:r>
      <w:r w:rsidR="00DA67FD">
        <w:rPr>
          <w:rFonts w:ascii="Times New Roman" w:hAnsi="Times New Roman"/>
          <w:sz w:val="24"/>
          <w:szCs w:val="24"/>
        </w:rPr>
        <w:t xml:space="preserve">Metal, </w:t>
      </w:r>
      <w:r w:rsidRPr="00970731">
        <w:rPr>
          <w:rFonts w:ascii="Times New Roman" w:hAnsi="Times New Roman"/>
          <w:sz w:val="24"/>
          <w:szCs w:val="24"/>
        </w:rPr>
        <w:t>Fe-oxides/hydroxides (presumed terrestrial replacements of metal), troilite, and Cr-rich sulfides occur crosscutting silicates and as blebs. The olivine shows a high degree of shock metamorphism, with textures similar to those in AhS 72 (</w:t>
      </w:r>
      <w:r w:rsidRPr="00970731">
        <w:rPr>
          <w:rFonts w:ascii="Times New Roman" w:hAnsi="Times New Roman"/>
          <w:i/>
          <w:iCs/>
          <w:sz w:val="24"/>
          <w:szCs w:val="24"/>
        </w:rPr>
        <w:t xml:space="preserve">SI Appendix, </w:t>
      </w:r>
      <w:r w:rsidRPr="00530B9B">
        <w:rPr>
          <w:rFonts w:ascii="Times New Roman" w:hAnsi="Times New Roman"/>
          <w:sz w:val="24"/>
          <w:szCs w:val="24"/>
        </w:rPr>
        <w:t>Fig.</w:t>
      </w:r>
      <w:r w:rsidR="00444CC5" w:rsidRPr="00530B9B">
        <w:rPr>
          <w:rFonts w:ascii="Times New Roman" w:hAnsi="Times New Roman"/>
          <w:sz w:val="24"/>
          <w:szCs w:val="24"/>
        </w:rPr>
        <w:t xml:space="preserve"> </w:t>
      </w:r>
      <w:r w:rsidR="002844AE" w:rsidRPr="00530B9B">
        <w:rPr>
          <w:rFonts w:ascii="Times New Roman" w:hAnsi="Times New Roman"/>
          <w:sz w:val="24"/>
          <w:szCs w:val="24"/>
        </w:rPr>
        <w:t>S4</w:t>
      </w:r>
      <w:r w:rsidRPr="00970731">
        <w:rPr>
          <w:rFonts w:ascii="Times New Roman" w:hAnsi="Times New Roman"/>
          <w:sz w:val="24"/>
          <w:szCs w:val="24"/>
        </w:rPr>
        <w:t xml:space="preserve">). All olivine areas are either mosaicized with ~2-12 </w:t>
      </w:r>
      <w:r w:rsidR="00545502">
        <w:rPr>
          <w:rFonts w:ascii="Times New Roman" w:hAnsi="Times New Roman"/>
          <w:sz w:val="24"/>
          <w:szCs w:val="24"/>
        </w:rPr>
        <w:t>μ</w:t>
      </w:r>
      <w:r w:rsidRPr="00970731">
        <w:rPr>
          <w:rFonts w:ascii="Times New Roman" w:hAnsi="Times New Roman"/>
          <w:sz w:val="24"/>
          <w:szCs w:val="24"/>
        </w:rPr>
        <w:t xml:space="preserve">m-sized euhedral tiles and very minor interstitial feldspathic material, or re-crystallized to ~1-20 </w:t>
      </w:r>
      <w:r w:rsidR="00545502">
        <w:rPr>
          <w:rFonts w:ascii="Times New Roman" w:hAnsi="Times New Roman"/>
          <w:sz w:val="24"/>
          <w:szCs w:val="24"/>
        </w:rPr>
        <w:t>μ</w:t>
      </w:r>
      <w:r w:rsidRPr="00970731">
        <w:rPr>
          <w:rFonts w:ascii="Times New Roman" w:hAnsi="Times New Roman"/>
          <w:sz w:val="24"/>
          <w:szCs w:val="24"/>
        </w:rPr>
        <w:t>m-sized equigranular (anhedral to subhedral) grains in a groundmass of minor pyroxene.</w:t>
      </w:r>
      <w:r w:rsidR="001F21D7">
        <w:rPr>
          <w:rFonts w:ascii="Times New Roman" w:hAnsi="Times New Roman"/>
          <w:sz w:val="24"/>
          <w:szCs w:val="24"/>
        </w:rPr>
        <w:t xml:space="preserve"> </w:t>
      </w:r>
      <w:r w:rsidRPr="00970731">
        <w:rPr>
          <w:rFonts w:ascii="Times New Roman" w:hAnsi="Times New Roman"/>
          <w:sz w:val="24"/>
          <w:szCs w:val="24"/>
        </w:rPr>
        <w:t xml:space="preserve">The degree of reduction of the olivine varies greatly. Some areas (inferred original grains) are dominantly Fo 82-83, which may be close to the primary composition, while others are strongly reduced with Fo ~90-98. The interstitial pyroxenes vary in Wo from ~2 to 33 and Mg# ~84 to 92. </w:t>
      </w:r>
      <w:r w:rsidR="001F21D7">
        <w:rPr>
          <w:rFonts w:ascii="Times New Roman" w:hAnsi="Times New Roman"/>
          <w:sz w:val="24"/>
          <w:szCs w:val="24"/>
        </w:rPr>
        <w:t>Elongated masses of carbon phases</w:t>
      </w:r>
      <w:r w:rsidR="0098110C">
        <w:rPr>
          <w:rFonts w:ascii="Times New Roman" w:hAnsi="Times New Roman"/>
          <w:sz w:val="24"/>
          <w:szCs w:val="24"/>
        </w:rPr>
        <w:t>, as well as</w:t>
      </w:r>
      <w:r w:rsidR="001F21D7">
        <w:rPr>
          <w:rFonts w:ascii="Times New Roman" w:hAnsi="Times New Roman"/>
          <w:sz w:val="24"/>
          <w:szCs w:val="24"/>
        </w:rPr>
        <w:t xml:space="preserve"> metal </w:t>
      </w:r>
      <w:r w:rsidR="006E5DE2">
        <w:rPr>
          <w:rFonts w:ascii="Times New Roman" w:hAnsi="Times New Roman"/>
          <w:sz w:val="24"/>
          <w:szCs w:val="24"/>
        </w:rPr>
        <w:t>±</w:t>
      </w:r>
      <w:r w:rsidR="001F21D7">
        <w:rPr>
          <w:rFonts w:ascii="Times New Roman" w:hAnsi="Times New Roman"/>
          <w:sz w:val="24"/>
          <w:szCs w:val="24"/>
        </w:rPr>
        <w:t xml:space="preserve"> sulfide grains (wholly or partly altered to terrestrial Fe-hydroxides) are dispersed throughout the sample. Similar to AhS 72, the degree of recrystallization of the silicates is so high that the outlines of primary silicate grain boundaries are difficult to discern.</w:t>
      </w:r>
    </w:p>
    <w:p w14:paraId="3554AB7B" w14:textId="06169387" w:rsidR="00970731" w:rsidRPr="00970731" w:rsidRDefault="00970731" w:rsidP="00970731">
      <w:pPr>
        <w:tabs>
          <w:tab w:val="left" w:pos="450"/>
        </w:tabs>
        <w:spacing w:line="480" w:lineRule="auto"/>
        <w:jc w:val="both"/>
        <w:rPr>
          <w:rFonts w:ascii="Times New Roman" w:hAnsi="Times New Roman"/>
          <w:sz w:val="24"/>
          <w:szCs w:val="24"/>
        </w:rPr>
      </w:pPr>
      <w:r w:rsidRPr="00970731">
        <w:rPr>
          <w:rFonts w:ascii="Times New Roman" w:hAnsi="Times New Roman"/>
          <w:sz w:val="24"/>
          <w:szCs w:val="24"/>
        </w:rPr>
        <w:tab/>
        <w:t xml:space="preserve">The carbon </w:t>
      </w:r>
      <w:r w:rsidR="00725579">
        <w:rPr>
          <w:rFonts w:ascii="Times New Roman" w:hAnsi="Times New Roman"/>
          <w:sz w:val="24"/>
          <w:szCs w:val="24"/>
        </w:rPr>
        <w:t>masses</w:t>
      </w:r>
      <w:r w:rsidR="00725579" w:rsidRPr="00970731">
        <w:rPr>
          <w:rFonts w:ascii="Times New Roman" w:hAnsi="Times New Roman"/>
          <w:sz w:val="24"/>
          <w:szCs w:val="24"/>
        </w:rPr>
        <w:t xml:space="preserve"> </w:t>
      </w:r>
      <w:r w:rsidRPr="00970731">
        <w:rPr>
          <w:rFonts w:ascii="Times New Roman" w:hAnsi="Times New Roman"/>
          <w:sz w:val="24"/>
          <w:szCs w:val="24"/>
        </w:rPr>
        <w:t>typically occur as elongated (blade-shaped), internally layered structures of up to 1 mm in length and 300 µm in width (Fig. 1</w:t>
      </w:r>
      <w:r w:rsidR="005416E0">
        <w:rPr>
          <w:rFonts w:ascii="Times New Roman" w:hAnsi="Times New Roman"/>
          <w:sz w:val="24"/>
          <w:szCs w:val="24"/>
        </w:rPr>
        <w:t xml:space="preserve"> </w:t>
      </w:r>
      <w:r w:rsidR="00813EAF">
        <w:rPr>
          <w:rFonts w:ascii="Times New Roman" w:hAnsi="Times New Roman"/>
          <w:i/>
          <w:iCs/>
          <w:sz w:val="24"/>
          <w:szCs w:val="24"/>
        </w:rPr>
        <w:t>C</w:t>
      </w:r>
      <w:r w:rsidR="005416E0">
        <w:rPr>
          <w:rFonts w:ascii="Times New Roman" w:hAnsi="Times New Roman"/>
          <w:i/>
          <w:iCs/>
          <w:sz w:val="24"/>
          <w:szCs w:val="24"/>
        </w:rPr>
        <w:t>-</w:t>
      </w:r>
      <w:r w:rsidR="00E67C49">
        <w:rPr>
          <w:rFonts w:ascii="Times New Roman" w:hAnsi="Times New Roman"/>
          <w:i/>
          <w:iCs/>
          <w:sz w:val="24"/>
          <w:szCs w:val="24"/>
        </w:rPr>
        <w:t>E</w:t>
      </w:r>
      <w:r w:rsidR="00E67C49" w:rsidRPr="00970731">
        <w:rPr>
          <w:rFonts w:ascii="Times New Roman" w:hAnsi="Times New Roman"/>
          <w:sz w:val="24"/>
          <w:szCs w:val="24"/>
        </w:rPr>
        <w:t xml:space="preserve"> </w:t>
      </w:r>
      <w:r w:rsidRPr="00970731">
        <w:rPr>
          <w:rFonts w:ascii="Times New Roman" w:hAnsi="Times New Roman"/>
          <w:sz w:val="24"/>
          <w:szCs w:val="24"/>
        </w:rPr>
        <w:t xml:space="preserve">and </w:t>
      </w:r>
      <w:r w:rsidRPr="00970731">
        <w:rPr>
          <w:rFonts w:ascii="Times New Roman" w:hAnsi="Times New Roman"/>
          <w:i/>
          <w:iCs/>
          <w:sz w:val="24"/>
          <w:szCs w:val="24"/>
        </w:rPr>
        <w:t>SI Appendix</w:t>
      </w:r>
      <w:r w:rsidRPr="00970731">
        <w:rPr>
          <w:rFonts w:ascii="Times New Roman" w:hAnsi="Times New Roman"/>
          <w:sz w:val="24"/>
          <w:szCs w:val="24"/>
        </w:rPr>
        <w:t>, Fig. S</w:t>
      </w:r>
      <w:r w:rsidR="00F130E8">
        <w:rPr>
          <w:rFonts w:ascii="Times New Roman" w:hAnsi="Times New Roman"/>
          <w:sz w:val="24"/>
          <w:szCs w:val="24"/>
        </w:rPr>
        <w:t>5</w:t>
      </w:r>
      <w:r w:rsidR="00E67C49">
        <w:rPr>
          <w:rFonts w:ascii="Times New Roman" w:hAnsi="Times New Roman"/>
          <w:sz w:val="24"/>
          <w:szCs w:val="24"/>
        </w:rPr>
        <w:t>, S6)</w:t>
      </w:r>
      <w:r w:rsidR="006E5DE2">
        <w:rPr>
          <w:rFonts w:ascii="Times New Roman" w:hAnsi="Times New Roman"/>
          <w:sz w:val="24"/>
          <w:szCs w:val="24"/>
        </w:rPr>
        <w:t xml:space="preserve">. </w:t>
      </w:r>
      <w:r w:rsidRPr="00970731">
        <w:rPr>
          <w:rFonts w:ascii="Times New Roman" w:hAnsi="Times New Roman"/>
          <w:sz w:val="24"/>
          <w:szCs w:val="24"/>
        </w:rPr>
        <w:t xml:space="preserve">In one of the sections that we studied, such blades form a nearly continuous vein ~1 cm long. In reflected light, the carbon masses contain elongated, highly-reflective, high-relief </w:t>
      </w:r>
      <w:r w:rsidR="004931D8">
        <w:rPr>
          <w:rFonts w:ascii="Times New Roman" w:hAnsi="Times New Roman"/>
          <w:sz w:val="24"/>
          <w:szCs w:val="24"/>
        </w:rPr>
        <w:t>stripes</w:t>
      </w:r>
      <w:r w:rsidR="005416E0">
        <w:rPr>
          <w:rFonts w:ascii="Times New Roman" w:hAnsi="Times New Roman"/>
          <w:sz w:val="24"/>
          <w:szCs w:val="24"/>
        </w:rPr>
        <w:t xml:space="preserve"> that are parallel to the external morphology of the carbon mass in the long dimension and</w:t>
      </w:r>
      <w:r w:rsidRPr="00970731">
        <w:rPr>
          <w:rFonts w:ascii="Times New Roman" w:hAnsi="Times New Roman"/>
          <w:sz w:val="24"/>
          <w:szCs w:val="24"/>
        </w:rPr>
        <w:t xml:space="preserve"> are inferred to be diamond</w:t>
      </w:r>
      <w:r w:rsidR="004931D8">
        <w:rPr>
          <w:rFonts w:ascii="Times New Roman" w:hAnsi="Times New Roman"/>
          <w:sz w:val="24"/>
          <w:szCs w:val="24"/>
        </w:rPr>
        <w:t xml:space="preserve">, based on </w:t>
      </w:r>
      <w:r w:rsidR="005416E0">
        <w:rPr>
          <w:rFonts w:ascii="Times New Roman" w:hAnsi="Times New Roman"/>
          <w:sz w:val="24"/>
          <w:szCs w:val="24"/>
        </w:rPr>
        <w:t xml:space="preserve">their </w:t>
      </w:r>
      <w:r w:rsidR="004931D8">
        <w:rPr>
          <w:rFonts w:ascii="Times New Roman" w:hAnsi="Times New Roman"/>
          <w:sz w:val="24"/>
          <w:szCs w:val="24"/>
        </w:rPr>
        <w:t>optical properties</w:t>
      </w:r>
      <w:r w:rsidR="005416E0">
        <w:rPr>
          <w:rFonts w:ascii="Times New Roman" w:hAnsi="Times New Roman"/>
          <w:sz w:val="24"/>
          <w:szCs w:val="24"/>
        </w:rPr>
        <w:t xml:space="preserve"> and fluorescence under an electron beam</w:t>
      </w:r>
      <w:r w:rsidRPr="00970731">
        <w:rPr>
          <w:rFonts w:ascii="Times New Roman" w:hAnsi="Times New Roman"/>
          <w:sz w:val="24"/>
          <w:szCs w:val="24"/>
        </w:rPr>
        <w:t xml:space="preserve"> (Fig. 1</w:t>
      </w:r>
      <w:r w:rsidRPr="00F130E8">
        <w:rPr>
          <w:rFonts w:ascii="Times New Roman" w:hAnsi="Times New Roman"/>
          <w:i/>
          <w:iCs/>
          <w:sz w:val="24"/>
          <w:szCs w:val="24"/>
        </w:rPr>
        <w:t>D,</w:t>
      </w:r>
      <w:r w:rsidR="00F130E8">
        <w:rPr>
          <w:rFonts w:ascii="Times New Roman" w:hAnsi="Times New Roman"/>
          <w:i/>
          <w:iCs/>
          <w:sz w:val="24"/>
          <w:szCs w:val="24"/>
        </w:rPr>
        <w:t xml:space="preserve"> SI Appendix, </w:t>
      </w:r>
      <w:r w:rsidR="00F130E8" w:rsidRPr="00BE3901">
        <w:rPr>
          <w:rFonts w:ascii="Times New Roman" w:hAnsi="Times New Roman"/>
          <w:iCs/>
          <w:sz w:val="24"/>
          <w:szCs w:val="24"/>
        </w:rPr>
        <w:t>Fig. S5</w:t>
      </w:r>
      <w:r w:rsidR="00DB6326" w:rsidRPr="00530B9B">
        <w:rPr>
          <w:rFonts w:ascii="Times New Roman" w:hAnsi="Times New Roman"/>
          <w:i/>
          <w:iCs/>
          <w:sz w:val="24"/>
          <w:szCs w:val="24"/>
        </w:rPr>
        <w:t>A-C</w:t>
      </w:r>
      <w:r w:rsidR="00F80C6E" w:rsidRPr="00BE3901">
        <w:rPr>
          <w:rFonts w:ascii="Times New Roman" w:hAnsi="Times New Roman"/>
          <w:iCs/>
          <w:sz w:val="24"/>
          <w:szCs w:val="24"/>
        </w:rPr>
        <w:t>,</w:t>
      </w:r>
      <w:r w:rsidR="0046391A">
        <w:rPr>
          <w:rFonts w:ascii="Times New Roman" w:hAnsi="Times New Roman"/>
          <w:iCs/>
          <w:sz w:val="24"/>
          <w:szCs w:val="24"/>
        </w:rPr>
        <w:t xml:space="preserve"> Fig. </w:t>
      </w:r>
      <w:r w:rsidR="00F80C6E" w:rsidRPr="00BE3901">
        <w:rPr>
          <w:rFonts w:ascii="Times New Roman" w:hAnsi="Times New Roman"/>
          <w:iCs/>
          <w:sz w:val="24"/>
          <w:szCs w:val="24"/>
        </w:rPr>
        <w:t>S6</w:t>
      </w:r>
      <w:r w:rsidR="00DB6326" w:rsidRPr="00530B9B">
        <w:rPr>
          <w:rFonts w:ascii="Times New Roman" w:hAnsi="Times New Roman"/>
          <w:i/>
          <w:iCs/>
          <w:sz w:val="24"/>
          <w:szCs w:val="24"/>
        </w:rPr>
        <w:t>A</w:t>
      </w:r>
      <w:r w:rsidRPr="00970731">
        <w:rPr>
          <w:rFonts w:ascii="Times New Roman" w:hAnsi="Times New Roman"/>
          <w:sz w:val="24"/>
          <w:szCs w:val="24"/>
        </w:rPr>
        <w:t xml:space="preserve">). Some of these contain structures that resemble {111} crystal faces of octahedral diamonds. In back-scattered electron images (BEI), the carbon masses </w:t>
      </w:r>
      <w:r w:rsidR="005416E0">
        <w:rPr>
          <w:rFonts w:ascii="Times New Roman" w:hAnsi="Times New Roman"/>
          <w:sz w:val="24"/>
          <w:szCs w:val="24"/>
        </w:rPr>
        <w:t xml:space="preserve">also </w:t>
      </w:r>
      <w:r w:rsidR="006E5DE2">
        <w:rPr>
          <w:rFonts w:ascii="Times New Roman" w:hAnsi="Times New Roman"/>
          <w:sz w:val="24"/>
          <w:szCs w:val="24"/>
        </w:rPr>
        <w:t>show</w:t>
      </w:r>
      <w:r w:rsidRPr="00970731">
        <w:rPr>
          <w:rFonts w:ascii="Times New Roman" w:hAnsi="Times New Roman"/>
          <w:sz w:val="24"/>
          <w:szCs w:val="24"/>
        </w:rPr>
        <w:t xml:space="preserve"> a striped appearance</w:t>
      </w:r>
      <w:r w:rsidR="006E5DE2">
        <w:rPr>
          <w:rFonts w:ascii="Times New Roman" w:hAnsi="Times New Roman"/>
          <w:sz w:val="24"/>
          <w:szCs w:val="24"/>
        </w:rPr>
        <w:t xml:space="preserve"> (</w:t>
      </w:r>
      <w:r w:rsidRPr="00970731">
        <w:rPr>
          <w:rFonts w:ascii="Times New Roman" w:hAnsi="Times New Roman"/>
          <w:sz w:val="24"/>
          <w:szCs w:val="24"/>
        </w:rPr>
        <w:t xml:space="preserve">parallel to the external morphology of the </w:t>
      </w:r>
      <w:r w:rsidR="005416E0">
        <w:rPr>
          <w:rFonts w:ascii="Times New Roman" w:hAnsi="Times New Roman"/>
          <w:sz w:val="24"/>
          <w:szCs w:val="24"/>
        </w:rPr>
        <w:t xml:space="preserve">carbon </w:t>
      </w:r>
      <w:r w:rsidR="006A3316">
        <w:rPr>
          <w:rFonts w:ascii="Times New Roman" w:hAnsi="Times New Roman"/>
          <w:sz w:val="24"/>
          <w:szCs w:val="24"/>
        </w:rPr>
        <w:t>mass</w:t>
      </w:r>
      <w:r w:rsidRPr="00970731">
        <w:rPr>
          <w:rFonts w:ascii="Times New Roman" w:hAnsi="Times New Roman"/>
          <w:sz w:val="24"/>
          <w:szCs w:val="24"/>
        </w:rPr>
        <w:t>)</w:t>
      </w:r>
      <w:r w:rsidR="005416E0">
        <w:rPr>
          <w:rFonts w:ascii="Times New Roman" w:hAnsi="Times New Roman"/>
          <w:sz w:val="24"/>
          <w:szCs w:val="24"/>
        </w:rPr>
        <w:t>, which is defined by</w:t>
      </w:r>
      <w:r w:rsidRPr="00970731">
        <w:rPr>
          <w:rFonts w:ascii="Times New Roman" w:hAnsi="Times New Roman"/>
          <w:sz w:val="24"/>
          <w:szCs w:val="24"/>
        </w:rPr>
        <w:t xml:space="preserve"> </w:t>
      </w:r>
      <w:r w:rsidRPr="00970731">
        <w:rPr>
          <w:rFonts w:ascii="Times New Roman" w:hAnsi="Times New Roman"/>
          <w:sz w:val="24"/>
          <w:szCs w:val="24"/>
        </w:rPr>
        <w:lastRenderedPageBreak/>
        <w:t xml:space="preserve">light and dark areas (Fig. </w:t>
      </w:r>
      <w:r w:rsidRPr="00FF5244">
        <w:rPr>
          <w:rFonts w:ascii="Times New Roman" w:hAnsi="Times New Roman"/>
          <w:sz w:val="24"/>
          <w:szCs w:val="24"/>
        </w:rPr>
        <w:t>1</w:t>
      </w:r>
      <w:r w:rsidR="00FF5244" w:rsidRPr="00BE7240">
        <w:rPr>
          <w:rFonts w:ascii="Times New Roman" w:hAnsi="Times New Roman"/>
          <w:i/>
          <w:iCs/>
          <w:sz w:val="24"/>
          <w:szCs w:val="24"/>
        </w:rPr>
        <w:t>C</w:t>
      </w:r>
      <w:r w:rsidRPr="00970731">
        <w:rPr>
          <w:rFonts w:ascii="Times New Roman" w:hAnsi="Times New Roman"/>
          <w:sz w:val="24"/>
          <w:szCs w:val="24"/>
        </w:rPr>
        <w:t xml:space="preserve"> and </w:t>
      </w:r>
      <w:r w:rsidRPr="00970731">
        <w:rPr>
          <w:rFonts w:ascii="Times New Roman" w:hAnsi="Times New Roman"/>
          <w:i/>
          <w:iCs/>
          <w:sz w:val="24"/>
          <w:szCs w:val="24"/>
        </w:rPr>
        <w:t>SI Appendix</w:t>
      </w:r>
      <w:r w:rsidRPr="00970731">
        <w:rPr>
          <w:rFonts w:ascii="Times New Roman" w:hAnsi="Times New Roman"/>
          <w:sz w:val="24"/>
          <w:szCs w:val="24"/>
        </w:rPr>
        <w:t xml:space="preserve"> Fig. </w:t>
      </w:r>
      <w:r w:rsidR="00F130E8">
        <w:rPr>
          <w:rFonts w:ascii="Times New Roman" w:hAnsi="Times New Roman"/>
          <w:sz w:val="24"/>
          <w:szCs w:val="24"/>
        </w:rPr>
        <w:t>S</w:t>
      </w:r>
      <w:r w:rsidR="00FF5244">
        <w:rPr>
          <w:rFonts w:ascii="Times New Roman" w:hAnsi="Times New Roman"/>
          <w:sz w:val="24"/>
          <w:szCs w:val="24"/>
        </w:rPr>
        <w:t>5</w:t>
      </w:r>
      <w:r w:rsidR="008126BE" w:rsidRPr="00BE7240">
        <w:rPr>
          <w:rFonts w:ascii="Times New Roman" w:hAnsi="Times New Roman"/>
          <w:i/>
          <w:sz w:val="24"/>
          <w:szCs w:val="24"/>
        </w:rPr>
        <w:t>D,E</w:t>
      </w:r>
      <w:r w:rsidR="00F80C6E">
        <w:rPr>
          <w:rFonts w:ascii="Times New Roman" w:hAnsi="Times New Roman"/>
          <w:sz w:val="24"/>
          <w:szCs w:val="24"/>
        </w:rPr>
        <w:t>, S6</w:t>
      </w:r>
      <w:r w:rsidR="00F80C6E" w:rsidRPr="00BE7240">
        <w:rPr>
          <w:rFonts w:ascii="Times New Roman" w:hAnsi="Times New Roman"/>
          <w:i/>
          <w:sz w:val="24"/>
          <w:szCs w:val="24"/>
        </w:rPr>
        <w:t>B</w:t>
      </w:r>
      <w:r w:rsidRPr="00970731">
        <w:rPr>
          <w:rFonts w:ascii="Times New Roman" w:hAnsi="Times New Roman"/>
          <w:sz w:val="24"/>
          <w:szCs w:val="24"/>
        </w:rPr>
        <w:t xml:space="preserve">). The lighter areas contain numerous tiny, bright grains of what appears to be </w:t>
      </w:r>
      <w:r w:rsidR="006A3316">
        <w:rPr>
          <w:rFonts w:ascii="Times New Roman" w:hAnsi="Times New Roman"/>
          <w:sz w:val="24"/>
          <w:szCs w:val="24"/>
        </w:rPr>
        <w:t xml:space="preserve">metallic Fe and </w:t>
      </w:r>
      <w:r w:rsidRPr="00970731">
        <w:rPr>
          <w:rFonts w:ascii="Times New Roman" w:hAnsi="Times New Roman"/>
          <w:sz w:val="24"/>
          <w:szCs w:val="24"/>
        </w:rPr>
        <w:t>Fe-sulfides, based on EDS spectra showing peaks for C, Fe, and S. The darker areas appear to be largely free of inclusions and have EDS spectra showing only C. Based on fluorescence under the electron beam, diamonds are abundant</w:t>
      </w:r>
      <w:r w:rsidR="005416E0">
        <w:rPr>
          <w:rFonts w:ascii="Times New Roman" w:hAnsi="Times New Roman"/>
          <w:sz w:val="24"/>
          <w:szCs w:val="24"/>
        </w:rPr>
        <w:t xml:space="preserve"> </w:t>
      </w:r>
      <w:r w:rsidRPr="00970731">
        <w:rPr>
          <w:rFonts w:ascii="Times New Roman" w:hAnsi="Times New Roman"/>
          <w:sz w:val="24"/>
          <w:szCs w:val="24"/>
        </w:rPr>
        <w:t xml:space="preserve">in both the light and the dark areas. </w:t>
      </w:r>
      <w:r w:rsidR="003F31AE">
        <w:rPr>
          <w:rFonts w:ascii="Times New Roman" w:hAnsi="Times New Roman"/>
          <w:sz w:val="24"/>
          <w:szCs w:val="24"/>
        </w:rPr>
        <w:t>In</w:t>
      </w:r>
      <w:r w:rsidRPr="00970731">
        <w:rPr>
          <w:rFonts w:ascii="Times New Roman" w:hAnsi="Times New Roman"/>
          <w:sz w:val="24"/>
          <w:szCs w:val="24"/>
        </w:rPr>
        <w:t xml:space="preserve"> </w:t>
      </w:r>
      <w:r w:rsidR="00410406">
        <w:rPr>
          <w:rFonts w:ascii="Times New Roman" w:hAnsi="Times New Roman"/>
          <w:sz w:val="24"/>
          <w:szCs w:val="24"/>
        </w:rPr>
        <w:t>general,</w:t>
      </w:r>
      <w:r w:rsidRPr="00970731">
        <w:rPr>
          <w:rFonts w:ascii="Times New Roman" w:hAnsi="Times New Roman"/>
          <w:sz w:val="24"/>
          <w:szCs w:val="24"/>
        </w:rPr>
        <w:t xml:space="preserve"> the high-reflectance, high relief areas observed in reflected light correspond </w:t>
      </w:r>
      <w:r w:rsidR="00410406" w:rsidRPr="00970731">
        <w:rPr>
          <w:rFonts w:ascii="Times New Roman" w:hAnsi="Times New Roman"/>
          <w:sz w:val="24"/>
          <w:szCs w:val="24"/>
        </w:rPr>
        <w:t>cl</w:t>
      </w:r>
      <w:r w:rsidR="00410406">
        <w:rPr>
          <w:rFonts w:ascii="Times New Roman" w:hAnsi="Times New Roman"/>
          <w:sz w:val="24"/>
          <w:szCs w:val="24"/>
        </w:rPr>
        <w:t>osely</w:t>
      </w:r>
      <w:r w:rsidR="00410406" w:rsidRPr="00970731">
        <w:rPr>
          <w:rFonts w:ascii="Times New Roman" w:hAnsi="Times New Roman"/>
          <w:sz w:val="24"/>
          <w:szCs w:val="24"/>
        </w:rPr>
        <w:t xml:space="preserve"> </w:t>
      </w:r>
      <w:r w:rsidRPr="00970731">
        <w:rPr>
          <w:rFonts w:ascii="Times New Roman" w:hAnsi="Times New Roman"/>
          <w:sz w:val="24"/>
          <w:szCs w:val="24"/>
        </w:rPr>
        <w:t xml:space="preserve">to the darker areas </w:t>
      </w:r>
      <w:r w:rsidR="00410406">
        <w:rPr>
          <w:rFonts w:ascii="Times New Roman" w:hAnsi="Times New Roman"/>
          <w:sz w:val="24"/>
          <w:szCs w:val="24"/>
        </w:rPr>
        <w:t xml:space="preserve">in BEI </w:t>
      </w:r>
      <w:r w:rsidRPr="00970731">
        <w:rPr>
          <w:rFonts w:ascii="Times New Roman" w:hAnsi="Times New Roman"/>
          <w:sz w:val="24"/>
          <w:szCs w:val="24"/>
        </w:rPr>
        <w:t xml:space="preserve">(Fig. </w:t>
      </w:r>
      <w:r w:rsidRPr="008126BE">
        <w:rPr>
          <w:rFonts w:ascii="Times New Roman" w:hAnsi="Times New Roman"/>
          <w:sz w:val="24"/>
          <w:szCs w:val="24"/>
        </w:rPr>
        <w:t>1</w:t>
      </w:r>
      <w:r w:rsidRPr="00BE7240">
        <w:rPr>
          <w:rFonts w:ascii="Times New Roman" w:hAnsi="Times New Roman"/>
          <w:i/>
          <w:iCs/>
          <w:sz w:val="24"/>
          <w:szCs w:val="24"/>
        </w:rPr>
        <w:t>C</w:t>
      </w:r>
      <w:r w:rsidRPr="00BE7240">
        <w:rPr>
          <w:rFonts w:ascii="Times New Roman" w:hAnsi="Times New Roman"/>
          <w:i/>
          <w:sz w:val="24"/>
          <w:szCs w:val="24"/>
        </w:rPr>
        <w:t xml:space="preserve">, </w:t>
      </w:r>
      <w:r w:rsidR="008126BE" w:rsidRPr="00BE7240">
        <w:rPr>
          <w:rFonts w:ascii="Times New Roman" w:hAnsi="Times New Roman"/>
          <w:i/>
          <w:iCs/>
          <w:sz w:val="24"/>
          <w:szCs w:val="24"/>
        </w:rPr>
        <w:t>D</w:t>
      </w:r>
      <w:r w:rsidR="000D4BD3">
        <w:rPr>
          <w:rFonts w:ascii="Times New Roman" w:hAnsi="Times New Roman"/>
          <w:i/>
          <w:iCs/>
          <w:sz w:val="24"/>
          <w:szCs w:val="24"/>
        </w:rPr>
        <w:t>;</w:t>
      </w:r>
      <w:r w:rsidR="000D4BD3" w:rsidRPr="000D4BD3">
        <w:rPr>
          <w:rFonts w:ascii="Times New Roman" w:hAnsi="Times New Roman"/>
          <w:i/>
          <w:iCs/>
          <w:sz w:val="24"/>
          <w:szCs w:val="24"/>
        </w:rPr>
        <w:t xml:space="preserve"> </w:t>
      </w:r>
      <w:r w:rsidR="00731B26">
        <w:rPr>
          <w:rFonts w:ascii="Times New Roman" w:hAnsi="Times New Roman"/>
          <w:i/>
          <w:iCs/>
          <w:sz w:val="24"/>
          <w:szCs w:val="24"/>
        </w:rPr>
        <w:t xml:space="preserve">SI </w:t>
      </w:r>
      <w:r w:rsidR="000D4BD3" w:rsidRPr="00970731">
        <w:rPr>
          <w:rFonts w:ascii="Times New Roman" w:hAnsi="Times New Roman"/>
          <w:i/>
          <w:iCs/>
          <w:sz w:val="24"/>
          <w:szCs w:val="24"/>
        </w:rPr>
        <w:t>Appendix</w:t>
      </w:r>
      <w:r w:rsidR="000D4BD3" w:rsidRPr="00970731">
        <w:rPr>
          <w:rFonts w:ascii="Times New Roman" w:hAnsi="Times New Roman"/>
          <w:sz w:val="24"/>
          <w:szCs w:val="24"/>
        </w:rPr>
        <w:t xml:space="preserve"> Fig. </w:t>
      </w:r>
      <w:r w:rsidR="000D4BD3">
        <w:rPr>
          <w:rFonts w:ascii="Times New Roman" w:hAnsi="Times New Roman"/>
          <w:sz w:val="24"/>
          <w:szCs w:val="24"/>
        </w:rPr>
        <w:t>S6</w:t>
      </w:r>
      <w:r w:rsidR="00731B26">
        <w:rPr>
          <w:rFonts w:ascii="Times New Roman" w:hAnsi="Times New Roman"/>
          <w:i/>
          <w:sz w:val="24"/>
          <w:szCs w:val="24"/>
        </w:rPr>
        <w:t>A,B</w:t>
      </w:r>
      <w:r w:rsidRPr="00970731">
        <w:rPr>
          <w:rFonts w:ascii="Times New Roman" w:hAnsi="Times New Roman"/>
          <w:sz w:val="24"/>
          <w:szCs w:val="24"/>
        </w:rPr>
        <w:t>).</w:t>
      </w:r>
    </w:p>
    <w:p w14:paraId="1054B7F3" w14:textId="489BAF03" w:rsidR="00970731" w:rsidRPr="00970731" w:rsidRDefault="00970731" w:rsidP="00970731">
      <w:pPr>
        <w:tabs>
          <w:tab w:val="left" w:pos="450"/>
        </w:tabs>
        <w:spacing w:line="480" w:lineRule="auto"/>
        <w:jc w:val="both"/>
        <w:rPr>
          <w:rFonts w:ascii="Times New Roman" w:hAnsi="Times New Roman"/>
          <w:sz w:val="24"/>
          <w:szCs w:val="24"/>
        </w:rPr>
      </w:pPr>
      <w:r w:rsidRPr="00970731">
        <w:rPr>
          <w:rFonts w:ascii="Times New Roman" w:hAnsi="Times New Roman"/>
          <w:sz w:val="24"/>
          <w:szCs w:val="24"/>
        </w:rPr>
        <w:tab/>
      </w:r>
      <w:r w:rsidRPr="005A7633">
        <w:rPr>
          <w:rFonts w:ascii="Times New Roman" w:hAnsi="Times New Roman"/>
          <w:sz w:val="24"/>
          <w:szCs w:val="24"/>
        </w:rPr>
        <w:t>None of the samples studied in this work shows any high-pressure polymorphs of olivine such as wadsleyite and ringwoodite</w:t>
      </w:r>
      <w:r w:rsidR="00C2012A" w:rsidRPr="005A7633">
        <w:rPr>
          <w:rFonts w:ascii="Times New Roman" w:hAnsi="Times New Roman"/>
          <w:sz w:val="24"/>
          <w:szCs w:val="24"/>
        </w:rPr>
        <w:t>, even in veins or fractures where we specifically searched for them by micro-Raman spectroscopy</w:t>
      </w:r>
      <w:r w:rsidR="00C2012A" w:rsidRPr="005A7633">
        <w:rPr>
          <w:rFonts w:ascii="Times New Roman" w:hAnsi="Times New Roman"/>
          <w:color w:val="00B050"/>
          <w:sz w:val="24"/>
          <w:szCs w:val="24"/>
        </w:rPr>
        <w:t>.</w:t>
      </w:r>
    </w:p>
    <w:p w14:paraId="1D21AAAA" w14:textId="77777777" w:rsidR="00970731" w:rsidRPr="00970731" w:rsidRDefault="00970731" w:rsidP="00AF4848">
      <w:pPr>
        <w:tabs>
          <w:tab w:val="left" w:pos="450"/>
        </w:tabs>
        <w:spacing w:after="0" w:line="480" w:lineRule="auto"/>
        <w:jc w:val="both"/>
        <w:rPr>
          <w:rFonts w:ascii="Times New Roman" w:hAnsi="Times New Roman"/>
          <w:b/>
          <w:bCs/>
          <w:sz w:val="24"/>
          <w:szCs w:val="24"/>
        </w:rPr>
      </w:pPr>
      <w:r w:rsidRPr="00970731">
        <w:rPr>
          <w:rFonts w:ascii="Times New Roman" w:hAnsi="Times New Roman"/>
          <w:b/>
          <w:bCs/>
          <w:sz w:val="24"/>
          <w:szCs w:val="24"/>
        </w:rPr>
        <w:t>Micro-X-ray diffraction</w:t>
      </w:r>
    </w:p>
    <w:p w14:paraId="2F9CF6E1" w14:textId="0A036D34" w:rsidR="00970731" w:rsidRPr="00970731" w:rsidRDefault="00970731" w:rsidP="00970731">
      <w:pPr>
        <w:tabs>
          <w:tab w:val="left" w:pos="450"/>
        </w:tabs>
        <w:spacing w:line="480" w:lineRule="auto"/>
        <w:jc w:val="both"/>
        <w:rPr>
          <w:rFonts w:ascii="Times New Roman" w:hAnsi="Times New Roman"/>
          <w:sz w:val="24"/>
          <w:szCs w:val="24"/>
        </w:rPr>
      </w:pPr>
      <w:r w:rsidRPr="00970731">
        <w:rPr>
          <w:rFonts w:ascii="Times New Roman" w:hAnsi="Times New Roman"/>
          <w:sz w:val="24"/>
          <w:szCs w:val="24"/>
        </w:rPr>
        <w:tab/>
        <w:t xml:space="preserve">Using </w:t>
      </w:r>
      <w:r w:rsidR="00C303B5">
        <w:rPr>
          <w:rFonts w:ascii="Times New Roman" w:hAnsi="Times New Roman"/>
          <w:sz w:val="24"/>
          <w:szCs w:val="24"/>
        </w:rPr>
        <w:t>reflected light and</w:t>
      </w:r>
      <w:r w:rsidR="003F31AE">
        <w:rPr>
          <w:rFonts w:ascii="Times New Roman" w:hAnsi="Times New Roman"/>
          <w:sz w:val="24"/>
          <w:szCs w:val="24"/>
        </w:rPr>
        <w:t>/or</w:t>
      </w:r>
      <w:r w:rsidR="00C303B5">
        <w:rPr>
          <w:rFonts w:ascii="Times New Roman" w:hAnsi="Times New Roman"/>
          <w:sz w:val="24"/>
          <w:szCs w:val="24"/>
        </w:rPr>
        <w:t xml:space="preserve"> </w:t>
      </w:r>
      <w:r w:rsidRPr="00970731">
        <w:rPr>
          <w:rFonts w:ascii="Times New Roman" w:hAnsi="Times New Roman"/>
          <w:sz w:val="24"/>
          <w:szCs w:val="24"/>
        </w:rPr>
        <w:t xml:space="preserve">backscattered electron </w:t>
      </w:r>
      <w:r w:rsidR="00C303B5" w:rsidRPr="00970731">
        <w:rPr>
          <w:rFonts w:ascii="Times New Roman" w:hAnsi="Times New Roman"/>
          <w:sz w:val="24"/>
          <w:szCs w:val="24"/>
        </w:rPr>
        <w:t>imag</w:t>
      </w:r>
      <w:r w:rsidR="00C303B5">
        <w:rPr>
          <w:rFonts w:ascii="Times New Roman" w:hAnsi="Times New Roman"/>
          <w:sz w:val="24"/>
          <w:szCs w:val="24"/>
        </w:rPr>
        <w:t>es</w:t>
      </w:r>
      <w:r w:rsidR="00C303B5" w:rsidRPr="00970731">
        <w:rPr>
          <w:rFonts w:ascii="Times New Roman" w:hAnsi="Times New Roman"/>
          <w:sz w:val="24"/>
          <w:szCs w:val="24"/>
        </w:rPr>
        <w:t xml:space="preserve"> </w:t>
      </w:r>
      <w:r w:rsidRPr="00970731">
        <w:rPr>
          <w:rFonts w:ascii="Times New Roman" w:hAnsi="Times New Roman"/>
          <w:sz w:val="24"/>
          <w:szCs w:val="24"/>
        </w:rPr>
        <w:t>of thick sections that were not carbon-coated we located carbon areas for micro X-ray diffraction</w:t>
      </w:r>
      <w:r w:rsidR="00C66D07">
        <w:rPr>
          <w:rFonts w:ascii="Times New Roman" w:hAnsi="Times New Roman"/>
          <w:sz w:val="24"/>
          <w:szCs w:val="24"/>
        </w:rPr>
        <w:t xml:space="preserve"> </w:t>
      </w:r>
      <w:r w:rsidR="00C303B5">
        <w:rPr>
          <w:rFonts w:ascii="Times New Roman" w:hAnsi="Times New Roman"/>
          <w:sz w:val="24"/>
          <w:szCs w:val="24"/>
        </w:rPr>
        <w:t>in</w:t>
      </w:r>
      <w:r w:rsidR="00C66D07">
        <w:rPr>
          <w:rFonts w:ascii="Times New Roman" w:hAnsi="Times New Roman"/>
          <w:sz w:val="24"/>
          <w:szCs w:val="24"/>
        </w:rPr>
        <w:t xml:space="preserve"> the three samples</w:t>
      </w:r>
      <w:r w:rsidRPr="00970731">
        <w:rPr>
          <w:rFonts w:ascii="Times New Roman" w:hAnsi="Times New Roman"/>
          <w:sz w:val="24"/>
          <w:szCs w:val="24"/>
        </w:rPr>
        <w:t xml:space="preserve">. We gently removed portions of such carbon areas (see </w:t>
      </w:r>
      <w:r w:rsidRPr="00970731">
        <w:rPr>
          <w:rFonts w:ascii="Times New Roman" w:hAnsi="Times New Roman"/>
          <w:i/>
          <w:iCs/>
          <w:sz w:val="24"/>
          <w:szCs w:val="24"/>
        </w:rPr>
        <w:t>SI Appendix</w:t>
      </w:r>
      <w:r w:rsidRPr="00970731">
        <w:rPr>
          <w:rFonts w:ascii="Times New Roman" w:hAnsi="Times New Roman"/>
          <w:sz w:val="24"/>
          <w:szCs w:val="24"/>
        </w:rPr>
        <w:t>, section 1.3) and analysed them by micro X-ray diffraction.</w:t>
      </w:r>
    </w:p>
    <w:p w14:paraId="33B7D547" w14:textId="1C957918" w:rsidR="00970731" w:rsidRPr="00970731" w:rsidRDefault="00970731" w:rsidP="00970731">
      <w:pPr>
        <w:tabs>
          <w:tab w:val="left" w:pos="450"/>
        </w:tabs>
        <w:spacing w:line="480" w:lineRule="auto"/>
        <w:jc w:val="both"/>
        <w:rPr>
          <w:rFonts w:ascii="Times New Roman" w:hAnsi="Times New Roman"/>
          <w:sz w:val="24"/>
          <w:szCs w:val="24"/>
        </w:rPr>
      </w:pPr>
      <w:r w:rsidRPr="00970731">
        <w:rPr>
          <w:rFonts w:ascii="Times New Roman" w:hAnsi="Times New Roman"/>
          <w:b/>
          <w:bCs/>
          <w:sz w:val="24"/>
          <w:szCs w:val="24"/>
        </w:rPr>
        <w:tab/>
        <w:t>AhS 72 and AhS 209b.</w:t>
      </w:r>
      <w:r w:rsidRPr="00970731">
        <w:rPr>
          <w:rFonts w:ascii="Times New Roman" w:hAnsi="Times New Roman"/>
          <w:bCs/>
          <w:sz w:val="24"/>
          <w:szCs w:val="24"/>
        </w:rPr>
        <w:t xml:space="preserve"> The sections of carbon materials removed from the </w:t>
      </w:r>
      <w:r w:rsidRPr="00970731">
        <w:rPr>
          <w:rFonts w:ascii="Times New Roman" w:hAnsi="Times New Roman"/>
          <w:sz w:val="24"/>
          <w:szCs w:val="24"/>
        </w:rPr>
        <w:t>AhS 209b and AhS 72 samples were two irregularly-shaped grains of 320 µm and 380 µm, respectively, along their longest dimension (</w:t>
      </w:r>
      <w:r w:rsidRPr="00970731">
        <w:rPr>
          <w:rFonts w:ascii="Times New Roman" w:hAnsi="Times New Roman"/>
          <w:i/>
          <w:iCs/>
          <w:sz w:val="24"/>
          <w:szCs w:val="24"/>
        </w:rPr>
        <w:t>SI Appendix</w:t>
      </w:r>
      <w:r w:rsidRPr="00970731">
        <w:rPr>
          <w:rFonts w:ascii="Times New Roman" w:hAnsi="Times New Roman"/>
          <w:sz w:val="24"/>
          <w:szCs w:val="24"/>
        </w:rPr>
        <w:t>, Fig.</w:t>
      </w:r>
      <w:r w:rsidR="00DE41D1">
        <w:rPr>
          <w:rFonts w:ascii="Times New Roman" w:hAnsi="Times New Roman"/>
          <w:sz w:val="24"/>
          <w:szCs w:val="24"/>
        </w:rPr>
        <w:t xml:space="preserve"> </w:t>
      </w:r>
      <w:r w:rsidRPr="00970731">
        <w:rPr>
          <w:rFonts w:ascii="Times New Roman" w:hAnsi="Times New Roman"/>
          <w:sz w:val="24"/>
          <w:szCs w:val="24"/>
        </w:rPr>
        <w:t>S</w:t>
      </w:r>
      <w:r w:rsidR="00F80C6E">
        <w:rPr>
          <w:rFonts w:ascii="Times New Roman" w:hAnsi="Times New Roman"/>
          <w:sz w:val="24"/>
          <w:szCs w:val="24"/>
        </w:rPr>
        <w:t>7</w:t>
      </w:r>
      <w:r w:rsidRPr="00970731">
        <w:rPr>
          <w:rFonts w:ascii="Times New Roman" w:hAnsi="Times New Roman"/>
          <w:sz w:val="24"/>
          <w:szCs w:val="24"/>
        </w:rPr>
        <w:t xml:space="preserve">). Synchrotron radiation micro X-ray diffraction showed that these two fragments are both composed mainly of diamonds, graphite and metallic iron (minor troilite was also detected, see </w:t>
      </w:r>
      <w:r w:rsidRPr="00970731">
        <w:rPr>
          <w:rFonts w:ascii="Times New Roman" w:hAnsi="Times New Roman"/>
          <w:i/>
          <w:iCs/>
          <w:sz w:val="24"/>
          <w:szCs w:val="24"/>
        </w:rPr>
        <w:t>SI Appendix</w:t>
      </w:r>
      <w:r w:rsidRPr="00970731">
        <w:rPr>
          <w:rFonts w:ascii="Times New Roman" w:hAnsi="Times New Roman"/>
          <w:sz w:val="24"/>
          <w:szCs w:val="24"/>
        </w:rPr>
        <w:t>, section 1.4). Fig. 2</w:t>
      </w:r>
      <w:r w:rsidRPr="00970731">
        <w:rPr>
          <w:rFonts w:ascii="Times New Roman" w:hAnsi="Times New Roman"/>
          <w:i/>
          <w:iCs/>
          <w:sz w:val="24"/>
          <w:szCs w:val="24"/>
        </w:rPr>
        <w:t>A</w:t>
      </w:r>
      <w:r w:rsidRPr="00970731">
        <w:rPr>
          <w:rFonts w:ascii="Times New Roman" w:hAnsi="Times New Roman"/>
          <w:sz w:val="24"/>
          <w:szCs w:val="24"/>
        </w:rPr>
        <w:t xml:space="preserve"> shows the X-ray diffractogram and the diffraction image of the AhS 209b fragment. As demonstrated by the diffraction rings (rather than </w:t>
      </w:r>
      <w:r w:rsidR="003E74BB">
        <w:rPr>
          <w:rFonts w:ascii="Times New Roman" w:hAnsi="Times New Roman"/>
          <w:sz w:val="24"/>
          <w:szCs w:val="24"/>
        </w:rPr>
        <w:t>individual</w:t>
      </w:r>
      <w:r w:rsidRPr="00970731">
        <w:rPr>
          <w:rFonts w:ascii="Times New Roman" w:hAnsi="Times New Roman"/>
          <w:sz w:val="24"/>
          <w:szCs w:val="24"/>
        </w:rPr>
        <w:t xml:space="preserve"> diffraction spot</w:t>
      </w:r>
      <w:r w:rsidR="003E74BB">
        <w:rPr>
          <w:rFonts w:ascii="Times New Roman" w:hAnsi="Times New Roman"/>
          <w:sz w:val="24"/>
          <w:szCs w:val="24"/>
        </w:rPr>
        <w:t>s</w:t>
      </w:r>
      <w:r w:rsidRPr="00970731">
        <w:rPr>
          <w:rFonts w:ascii="Times New Roman" w:hAnsi="Times New Roman"/>
          <w:sz w:val="24"/>
          <w:szCs w:val="24"/>
        </w:rPr>
        <w:t xml:space="preserve">), the sample is polycrystalline. A similar </w:t>
      </w:r>
      <w:r w:rsidRPr="00970731">
        <w:rPr>
          <w:rFonts w:ascii="Times New Roman" w:hAnsi="Times New Roman"/>
          <w:sz w:val="24"/>
          <w:szCs w:val="24"/>
        </w:rPr>
        <w:lastRenderedPageBreak/>
        <w:t xml:space="preserve">observation was made for the AhS 72 sample (the diffractogram and diffraction image for AhS 72 are shown in </w:t>
      </w:r>
      <w:r w:rsidRPr="00970731">
        <w:rPr>
          <w:rFonts w:ascii="Times New Roman" w:hAnsi="Times New Roman"/>
          <w:i/>
          <w:iCs/>
          <w:sz w:val="24"/>
          <w:szCs w:val="24"/>
        </w:rPr>
        <w:t>SI Appendix</w:t>
      </w:r>
      <w:r w:rsidRPr="00970731">
        <w:rPr>
          <w:rFonts w:ascii="Times New Roman" w:hAnsi="Times New Roman"/>
          <w:sz w:val="24"/>
          <w:szCs w:val="24"/>
        </w:rPr>
        <w:t>, Fig.</w:t>
      </w:r>
      <w:r w:rsidR="009F36D6">
        <w:rPr>
          <w:rFonts w:ascii="Times New Roman" w:hAnsi="Times New Roman"/>
          <w:sz w:val="24"/>
          <w:szCs w:val="24"/>
        </w:rPr>
        <w:t xml:space="preserve"> </w:t>
      </w:r>
      <w:r w:rsidRPr="00970731">
        <w:rPr>
          <w:rFonts w:ascii="Times New Roman" w:hAnsi="Times New Roman"/>
          <w:sz w:val="24"/>
          <w:szCs w:val="24"/>
        </w:rPr>
        <w:t>S</w:t>
      </w:r>
      <w:r w:rsidR="00F80C6E">
        <w:rPr>
          <w:rFonts w:ascii="Times New Roman" w:hAnsi="Times New Roman"/>
          <w:sz w:val="24"/>
          <w:szCs w:val="24"/>
        </w:rPr>
        <w:t>8</w:t>
      </w:r>
      <w:r w:rsidR="00D77F8B">
        <w:rPr>
          <w:rFonts w:ascii="Times New Roman" w:hAnsi="Times New Roman"/>
          <w:sz w:val="24"/>
          <w:szCs w:val="24"/>
        </w:rPr>
        <w:t>)</w:t>
      </w:r>
      <w:r w:rsidRPr="00970731">
        <w:rPr>
          <w:rFonts w:ascii="Times New Roman" w:hAnsi="Times New Roman"/>
          <w:sz w:val="24"/>
          <w:szCs w:val="24"/>
        </w:rPr>
        <w:t>. Diffraction l</w:t>
      </w:r>
      <w:r w:rsidRPr="00970731">
        <w:rPr>
          <w:rFonts w:ascii="Times New Roman" w:hAnsi="Times New Roman"/>
          <w:sz w:val="24"/>
          <w:szCs w:val="24"/>
          <w:shd w:val="clear" w:color="auto" w:fill="FFFFFF"/>
        </w:rPr>
        <w:t>ine profile analysis</w:t>
      </w:r>
      <w:r w:rsidR="00D77F8B">
        <w:rPr>
          <w:rFonts w:ascii="Times New Roman" w:hAnsi="Times New Roman"/>
          <w:sz w:val="24"/>
          <w:szCs w:val="24"/>
          <w:shd w:val="clear" w:color="auto" w:fill="FFFFFF"/>
        </w:rPr>
        <w:t xml:space="preserve"> </w:t>
      </w:r>
      <w:r w:rsidR="00A94BB8">
        <w:rPr>
          <w:rFonts w:ascii="Times New Roman" w:hAnsi="Times New Roman"/>
          <w:noProof/>
          <w:sz w:val="24"/>
          <w:szCs w:val="24"/>
          <w:shd w:val="clear" w:color="auto" w:fill="FFFFFF"/>
        </w:rPr>
        <w:t>(3</w:t>
      </w:r>
      <w:r w:rsidR="00FE0F4A">
        <w:rPr>
          <w:rFonts w:ascii="Times New Roman" w:hAnsi="Times New Roman"/>
          <w:noProof/>
          <w:sz w:val="24"/>
          <w:szCs w:val="24"/>
          <w:shd w:val="clear" w:color="auto" w:fill="FFFFFF"/>
        </w:rPr>
        <w:t>4</w:t>
      </w:r>
      <w:r w:rsidR="00291B45" w:rsidRPr="00291B45">
        <w:rPr>
          <w:rFonts w:ascii="Times New Roman" w:hAnsi="Times New Roman"/>
          <w:noProof/>
          <w:sz w:val="24"/>
          <w:szCs w:val="24"/>
          <w:shd w:val="clear" w:color="auto" w:fill="FFFFFF"/>
        </w:rPr>
        <w:t>)</w:t>
      </w:r>
      <w:r w:rsidRPr="00970731">
        <w:rPr>
          <w:rFonts w:ascii="Times New Roman" w:hAnsi="Times New Roman"/>
          <w:sz w:val="24"/>
          <w:szCs w:val="24"/>
          <w:shd w:val="clear" w:color="auto" w:fill="FFFFFF"/>
        </w:rPr>
        <w:t xml:space="preserve"> using the </w:t>
      </w:r>
      <w:r w:rsidRPr="00970731">
        <w:rPr>
          <w:rFonts w:ascii="Times New Roman" w:hAnsi="Times New Roman"/>
          <w:sz w:val="24"/>
          <w:szCs w:val="24"/>
        </w:rPr>
        <w:t>High Score Plus Software package</w:t>
      </w:r>
      <w:r w:rsidRPr="00970731">
        <w:rPr>
          <w:rFonts w:ascii="Times New Roman" w:hAnsi="Times New Roman"/>
          <w:sz w:val="24"/>
          <w:szCs w:val="24"/>
          <w:shd w:val="clear" w:color="auto" w:fill="FFFFFF"/>
        </w:rPr>
        <w:t xml:space="preserve"> (Panalytical) was applied to estimate the crystallite size of the carbon phases (see </w:t>
      </w:r>
      <w:r w:rsidRPr="00970731">
        <w:rPr>
          <w:rFonts w:ascii="Times New Roman" w:hAnsi="Times New Roman"/>
          <w:i/>
          <w:iCs/>
          <w:sz w:val="24"/>
          <w:szCs w:val="24"/>
          <w:shd w:val="clear" w:color="auto" w:fill="FFFFFF"/>
        </w:rPr>
        <w:t>SI Appendix</w:t>
      </w:r>
      <w:r w:rsidRPr="00970731">
        <w:rPr>
          <w:rFonts w:ascii="Times New Roman" w:hAnsi="Times New Roman"/>
          <w:sz w:val="24"/>
          <w:szCs w:val="24"/>
          <w:shd w:val="clear" w:color="auto" w:fill="FFFFFF"/>
        </w:rPr>
        <w:t xml:space="preserve">, section 1.4). The results of this analysis are </w:t>
      </w:r>
      <w:r w:rsidR="006A4022">
        <w:rPr>
          <w:rFonts w:ascii="Times New Roman" w:hAnsi="Times New Roman"/>
          <w:sz w:val="24"/>
          <w:szCs w:val="24"/>
          <w:shd w:val="clear" w:color="auto" w:fill="FFFFFF"/>
        </w:rPr>
        <w:t>given</w:t>
      </w:r>
      <w:r w:rsidR="006A4022" w:rsidRPr="00970731">
        <w:rPr>
          <w:rFonts w:ascii="Times New Roman" w:hAnsi="Times New Roman"/>
          <w:sz w:val="24"/>
          <w:szCs w:val="24"/>
          <w:shd w:val="clear" w:color="auto" w:fill="FFFFFF"/>
        </w:rPr>
        <w:t xml:space="preserve"> </w:t>
      </w:r>
      <w:r w:rsidRPr="00970731">
        <w:rPr>
          <w:rFonts w:ascii="Times New Roman" w:hAnsi="Times New Roman"/>
          <w:sz w:val="24"/>
          <w:szCs w:val="24"/>
          <w:shd w:val="clear" w:color="auto" w:fill="FFFFFF"/>
        </w:rPr>
        <w:t xml:space="preserve">in Table S1 and show that diamonds in both AhS 209b and AhS 72 are nanometric with crystal size of 17-19 nm for AhS 209b and 18-25 nm for AhS 72. </w:t>
      </w:r>
      <w:bookmarkStart w:id="3" w:name="_Hlk17370009"/>
      <w:r w:rsidRPr="00970731">
        <w:rPr>
          <w:rFonts w:ascii="Times New Roman" w:hAnsi="Times New Roman"/>
          <w:sz w:val="24"/>
          <w:szCs w:val="24"/>
          <w:shd w:val="clear" w:color="auto" w:fill="FFFFFF"/>
        </w:rPr>
        <w:t>However, both of the AhS samples show a typical feature of diamond stacking faults (see the shoulder of the 2.06 Å peak of diamond in Fig. 2</w:t>
      </w:r>
      <w:r w:rsidRPr="00970731">
        <w:rPr>
          <w:rFonts w:ascii="Times New Roman" w:hAnsi="Times New Roman"/>
          <w:i/>
          <w:iCs/>
          <w:sz w:val="24"/>
          <w:szCs w:val="24"/>
          <w:shd w:val="clear" w:color="auto" w:fill="FFFFFF"/>
        </w:rPr>
        <w:t>A</w:t>
      </w:r>
      <w:r w:rsidR="002735D6">
        <w:rPr>
          <w:rFonts w:ascii="Times New Roman" w:hAnsi="Times New Roman"/>
          <w:sz w:val="24"/>
          <w:szCs w:val="24"/>
          <w:shd w:val="clear" w:color="auto" w:fill="FFFFFF"/>
        </w:rPr>
        <w:t xml:space="preserve">, </w:t>
      </w:r>
      <w:r w:rsidR="00B24389">
        <w:rPr>
          <w:rFonts w:ascii="Times New Roman" w:hAnsi="Times New Roman"/>
          <w:sz w:val="24"/>
          <w:szCs w:val="24"/>
          <w:shd w:val="clear" w:color="auto" w:fill="FFFFFF"/>
        </w:rPr>
        <w:t xml:space="preserve">more evident in the magnification </w:t>
      </w:r>
      <w:r w:rsidR="005362C0">
        <w:rPr>
          <w:rFonts w:ascii="Times New Roman" w:hAnsi="Times New Roman"/>
          <w:sz w:val="24"/>
          <w:szCs w:val="24"/>
          <w:shd w:val="clear" w:color="auto" w:fill="FFFFFF"/>
        </w:rPr>
        <w:t xml:space="preserve">in </w:t>
      </w:r>
      <w:r w:rsidR="006412B9" w:rsidRPr="009A578A">
        <w:rPr>
          <w:rFonts w:ascii="Times New Roman" w:hAnsi="Times New Roman"/>
          <w:i/>
          <w:iCs/>
          <w:sz w:val="24"/>
          <w:szCs w:val="24"/>
          <w:shd w:val="clear" w:color="auto" w:fill="FFFFFF"/>
        </w:rPr>
        <w:t>SI Appendix</w:t>
      </w:r>
      <w:r w:rsidR="006412B9">
        <w:rPr>
          <w:rFonts w:ascii="Times New Roman" w:hAnsi="Times New Roman"/>
          <w:sz w:val="24"/>
          <w:szCs w:val="24"/>
          <w:shd w:val="clear" w:color="auto" w:fill="FFFFFF"/>
        </w:rPr>
        <w:t xml:space="preserve">, </w:t>
      </w:r>
      <w:r w:rsidR="002735D6">
        <w:rPr>
          <w:rFonts w:ascii="Times New Roman" w:hAnsi="Times New Roman"/>
          <w:sz w:val="24"/>
          <w:szCs w:val="24"/>
          <w:shd w:val="clear" w:color="auto" w:fill="FFFFFF"/>
        </w:rPr>
        <w:t>Fig. S</w:t>
      </w:r>
      <w:r w:rsidR="002C563C" w:rsidRPr="00BE7240">
        <w:rPr>
          <w:rFonts w:ascii="Times New Roman" w:hAnsi="Times New Roman"/>
          <w:iCs/>
          <w:sz w:val="24"/>
          <w:szCs w:val="24"/>
          <w:shd w:val="clear" w:color="auto" w:fill="FFFFFF"/>
        </w:rPr>
        <w:t>9</w:t>
      </w:r>
      <w:r w:rsidR="00AF06F2">
        <w:rPr>
          <w:rFonts w:ascii="Times New Roman" w:hAnsi="Times New Roman"/>
          <w:sz w:val="24"/>
          <w:szCs w:val="24"/>
          <w:shd w:val="clear" w:color="auto" w:fill="FFFFFF"/>
        </w:rPr>
        <w:t>)</w:t>
      </w:r>
      <w:r w:rsidRPr="00970731">
        <w:rPr>
          <w:rFonts w:ascii="Times New Roman" w:hAnsi="Times New Roman"/>
          <w:sz w:val="24"/>
          <w:szCs w:val="24"/>
          <w:shd w:val="clear" w:color="auto" w:fill="FFFFFF"/>
        </w:rPr>
        <w:t xml:space="preserve"> and in order to take into account any defects in diamond and eventually graphite (which shows a significant peak asymmetry and broadening) not considered in the previous profile analysis,</w:t>
      </w:r>
      <w:bookmarkEnd w:id="3"/>
      <w:r w:rsidRPr="00970731">
        <w:rPr>
          <w:rFonts w:ascii="Times New Roman" w:hAnsi="Times New Roman"/>
          <w:sz w:val="24"/>
          <w:szCs w:val="24"/>
          <w:shd w:val="clear" w:color="auto" w:fill="FFFFFF"/>
        </w:rPr>
        <w:t xml:space="preserve"> </w:t>
      </w:r>
      <w:bookmarkStart w:id="4" w:name="_Hlk17370049"/>
      <w:r w:rsidRPr="00970731">
        <w:rPr>
          <w:rFonts w:ascii="Times New Roman" w:hAnsi="Times New Roman"/>
          <w:sz w:val="24"/>
          <w:szCs w:val="24"/>
          <w:shd w:val="clear" w:color="auto" w:fill="FFFFFF"/>
        </w:rPr>
        <w:t>we performed a further profile analysis by using DIFFaX+ software</w:t>
      </w:r>
      <w:r w:rsidR="00A82907">
        <w:rPr>
          <w:rFonts w:ascii="Times New Roman" w:hAnsi="Times New Roman"/>
          <w:sz w:val="24"/>
          <w:szCs w:val="24"/>
          <w:shd w:val="clear" w:color="auto" w:fill="FFFFFF"/>
        </w:rPr>
        <w:t xml:space="preserve"> </w:t>
      </w:r>
      <w:r w:rsidR="00291B45" w:rsidRPr="00291B45">
        <w:rPr>
          <w:rFonts w:ascii="Times New Roman" w:hAnsi="Times New Roman"/>
          <w:noProof/>
          <w:sz w:val="24"/>
          <w:szCs w:val="24"/>
          <w:shd w:val="clear" w:color="auto" w:fill="FFFFFF"/>
        </w:rPr>
        <w:t>(</w:t>
      </w:r>
      <w:r w:rsidR="00A94BB8">
        <w:rPr>
          <w:rFonts w:ascii="Times New Roman" w:hAnsi="Times New Roman"/>
          <w:noProof/>
          <w:sz w:val="24"/>
          <w:szCs w:val="24"/>
          <w:shd w:val="clear" w:color="auto" w:fill="FFFFFF"/>
        </w:rPr>
        <w:t>3</w:t>
      </w:r>
      <w:r w:rsidR="0007481E">
        <w:rPr>
          <w:rFonts w:ascii="Times New Roman" w:hAnsi="Times New Roman"/>
          <w:noProof/>
          <w:sz w:val="24"/>
          <w:szCs w:val="24"/>
          <w:shd w:val="clear" w:color="auto" w:fill="FFFFFF"/>
        </w:rPr>
        <w:t>5</w:t>
      </w:r>
      <w:r w:rsidR="00291B45" w:rsidRPr="00291B45">
        <w:rPr>
          <w:rFonts w:ascii="Times New Roman" w:hAnsi="Times New Roman"/>
          <w:noProof/>
          <w:sz w:val="24"/>
          <w:szCs w:val="24"/>
          <w:shd w:val="clear" w:color="auto" w:fill="FFFFFF"/>
        </w:rPr>
        <w:t>)</w:t>
      </w:r>
      <w:bookmarkEnd w:id="4"/>
      <w:r w:rsidRPr="00970731">
        <w:rPr>
          <w:rFonts w:ascii="Times New Roman" w:hAnsi="Times New Roman"/>
          <w:sz w:val="24"/>
          <w:szCs w:val="24"/>
          <w:shd w:val="clear" w:color="auto" w:fill="FFFFFF"/>
        </w:rPr>
        <w:t xml:space="preserve"> (see </w:t>
      </w:r>
      <w:r w:rsidRPr="00970731">
        <w:rPr>
          <w:rFonts w:ascii="Times New Roman" w:hAnsi="Times New Roman"/>
          <w:i/>
          <w:iCs/>
          <w:sz w:val="24"/>
          <w:szCs w:val="24"/>
          <w:shd w:val="clear" w:color="auto" w:fill="FFFFFF"/>
        </w:rPr>
        <w:t>SI Appendix</w:t>
      </w:r>
      <w:r w:rsidRPr="00970731">
        <w:rPr>
          <w:rFonts w:ascii="Times New Roman" w:hAnsi="Times New Roman"/>
          <w:sz w:val="24"/>
          <w:szCs w:val="24"/>
          <w:shd w:val="clear" w:color="auto" w:fill="FFFFFF"/>
        </w:rPr>
        <w:t xml:space="preserve">, sections 1.4, 1.5 and </w:t>
      </w:r>
      <w:r w:rsidRPr="00970731">
        <w:rPr>
          <w:rFonts w:ascii="Times New Roman" w:hAnsi="Times New Roman"/>
          <w:i/>
          <w:iCs/>
          <w:sz w:val="24"/>
          <w:szCs w:val="24"/>
          <w:shd w:val="clear" w:color="auto" w:fill="FFFFFF"/>
        </w:rPr>
        <w:t>SI Appendix</w:t>
      </w:r>
      <w:r w:rsidRPr="00970731">
        <w:rPr>
          <w:rFonts w:ascii="Times New Roman" w:hAnsi="Times New Roman"/>
          <w:sz w:val="24"/>
          <w:szCs w:val="24"/>
          <w:shd w:val="clear" w:color="auto" w:fill="FFFFFF"/>
        </w:rPr>
        <w:t>, Fig.</w:t>
      </w:r>
      <w:r w:rsidR="009A578A">
        <w:rPr>
          <w:rFonts w:ascii="Times New Roman" w:hAnsi="Times New Roman"/>
          <w:sz w:val="24"/>
          <w:szCs w:val="24"/>
          <w:shd w:val="clear" w:color="auto" w:fill="FFFFFF"/>
        </w:rPr>
        <w:t xml:space="preserve"> </w:t>
      </w:r>
      <w:r w:rsidR="002C563C">
        <w:rPr>
          <w:rFonts w:ascii="Times New Roman" w:hAnsi="Times New Roman"/>
          <w:sz w:val="24"/>
          <w:szCs w:val="24"/>
          <w:shd w:val="clear" w:color="auto" w:fill="FFFFFF"/>
        </w:rPr>
        <w:t>S10)</w:t>
      </w:r>
      <w:r w:rsidRPr="00970731">
        <w:rPr>
          <w:rFonts w:ascii="Times New Roman" w:hAnsi="Times New Roman"/>
          <w:sz w:val="24"/>
          <w:szCs w:val="24"/>
          <w:shd w:val="clear" w:color="auto" w:fill="FFFFFF"/>
        </w:rPr>
        <w:t xml:space="preserve"> which provides more reliable results for defect-bearing powder materials. This revealed that the samples are characterized by two diamond domain</w:t>
      </w:r>
      <w:r w:rsidR="00CC6EF8">
        <w:rPr>
          <w:rFonts w:ascii="Times New Roman" w:hAnsi="Times New Roman"/>
          <w:sz w:val="24"/>
          <w:szCs w:val="24"/>
          <w:shd w:val="clear" w:color="auto" w:fill="FFFFFF"/>
        </w:rPr>
        <w:t xml:space="preserve"> sizes</w:t>
      </w:r>
      <w:r w:rsidRPr="00970731">
        <w:rPr>
          <w:rFonts w:ascii="Times New Roman" w:hAnsi="Times New Roman"/>
          <w:sz w:val="24"/>
          <w:szCs w:val="24"/>
          <w:shd w:val="clear" w:color="auto" w:fill="FFFFFF"/>
        </w:rPr>
        <w:t>: smaller domains are on average 3-12 nm, whereas the larger ones are larger than 50 nm; for sizes &gt;100 nm, diffraction is no longer reliable for the determination of size and defects in materials. The average graphite crystal size was estimated to be 20 nm.</w:t>
      </w:r>
      <w:r w:rsidRPr="00970731">
        <w:rPr>
          <w:rFonts w:ascii="Times New Roman" w:hAnsi="Times New Roman"/>
          <w:sz w:val="24"/>
          <w:szCs w:val="24"/>
        </w:rPr>
        <w:t xml:space="preserve"> </w:t>
      </w:r>
      <w:r w:rsidRPr="00970731">
        <w:rPr>
          <w:rFonts w:ascii="Times New Roman" w:hAnsi="Times New Roman"/>
          <w:sz w:val="24"/>
          <w:szCs w:val="24"/>
          <w:shd w:val="clear" w:color="auto" w:fill="FFFFFF"/>
        </w:rPr>
        <w:t>These analyses indicate that in the AhS ureilite fragments studied here, diamonds are nanometric with an average size of about 25 nm.</w:t>
      </w:r>
    </w:p>
    <w:p w14:paraId="2E7DDFD5" w14:textId="3833C680" w:rsidR="00970731" w:rsidRPr="00970731" w:rsidRDefault="00970731" w:rsidP="00970731">
      <w:pPr>
        <w:tabs>
          <w:tab w:val="left" w:pos="450"/>
        </w:tabs>
        <w:spacing w:line="480" w:lineRule="auto"/>
        <w:jc w:val="both"/>
        <w:rPr>
          <w:rFonts w:ascii="Times New Roman" w:hAnsi="Times New Roman"/>
          <w:sz w:val="24"/>
          <w:szCs w:val="24"/>
        </w:rPr>
      </w:pPr>
      <w:r w:rsidRPr="00970731">
        <w:rPr>
          <w:rFonts w:ascii="Times New Roman" w:hAnsi="Times New Roman"/>
          <w:b/>
          <w:bCs/>
          <w:sz w:val="24"/>
          <w:szCs w:val="24"/>
        </w:rPr>
        <w:tab/>
        <w:t>NWA 7983</w:t>
      </w:r>
      <w:r w:rsidRPr="00970731">
        <w:rPr>
          <w:rFonts w:ascii="Times New Roman" w:hAnsi="Times New Roman"/>
          <w:sz w:val="24"/>
          <w:szCs w:val="24"/>
        </w:rPr>
        <w:t xml:space="preserve">. The </w:t>
      </w:r>
      <w:r w:rsidR="0098110C">
        <w:rPr>
          <w:rFonts w:ascii="Times New Roman" w:hAnsi="Times New Roman"/>
          <w:sz w:val="24"/>
          <w:szCs w:val="24"/>
        </w:rPr>
        <w:t>back-scattered electron image</w:t>
      </w:r>
      <w:r w:rsidR="0098110C" w:rsidRPr="00970731">
        <w:rPr>
          <w:rFonts w:ascii="Times New Roman" w:hAnsi="Times New Roman"/>
          <w:sz w:val="24"/>
          <w:szCs w:val="24"/>
        </w:rPr>
        <w:t xml:space="preserve"> </w:t>
      </w:r>
      <w:r w:rsidRPr="00970731">
        <w:rPr>
          <w:rFonts w:ascii="Times New Roman" w:hAnsi="Times New Roman"/>
          <w:sz w:val="24"/>
          <w:szCs w:val="24"/>
        </w:rPr>
        <w:t xml:space="preserve">observations described above revealed that the carbon masses in NWA 7983 show distinct </w:t>
      </w:r>
      <w:r w:rsidR="0098110C">
        <w:rPr>
          <w:rFonts w:ascii="Times New Roman" w:hAnsi="Times New Roman"/>
          <w:sz w:val="24"/>
          <w:szCs w:val="24"/>
        </w:rPr>
        <w:t>internal stripes</w:t>
      </w:r>
      <w:r w:rsidRPr="00970731">
        <w:rPr>
          <w:rFonts w:ascii="Times New Roman" w:hAnsi="Times New Roman"/>
          <w:sz w:val="24"/>
          <w:szCs w:val="24"/>
        </w:rPr>
        <w:t xml:space="preserve"> of dark and light areas</w:t>
      </w:r>
      <w:r w:rsidR="0098110C">
        <w:rPr>
          <w:rFonts w:ascii="Times New Roman" w:hAnsi="Times New Roman"/>
          <w:sz w:val="24"/>
          <w:szCs w:val="24"/>
        </w:rPr>
        <w:t xml:space="preserve"> </w:t>
      </w:r>
      <w:r w:rsidRPr="00970731">
        <w:rPr>
          <w:rFonts w:ascii="Times New Roman" w:hAnsi="Times New Roman"/>
          <w:sz w:val="24"/>
          <w:szCs w:val="24"/>
        </w:rPr>
        <w:t>(Fig. 1</w:t>
      </w:r>
      <w:r w:rsidRPr="00BE7240">
        <w:rPr>
          <w:rFonts w:ascii="Times New Roman" w:hAnsi="Times New Roman"/>
          <w:i/>
          <w:iCs/>
          <w:sz w:val="24"/>
          <w:szCs w:val="24"/>
        </w:rPr>
        <w:t>C</w:t>
      </w:r>
      <w:r w:rsidR="00306592">
        <w:rPr>
          <w:rFonts w:ascii="Times New Roman" w:hAnsi="Times New Roman"/>
          <w:i/>
          <w:iCs/>
          <w:sz w:val="24"/>
          <w:szCs w:val="24"/>
        </w:rPr>
        <w:t>,D</w:t>
      </w:r>
      <w:r w:rsidR="002C563C">
        <w:rPr>
          <w:rFonts w:ascii="Times New Roman" w:hAnsi="Times New Roman"/>
          <w:iCs/>
          <w:sz w:val="24"/>
          <w:szCs w:val="24"/>
        </w:rPr>
        <w:t xml:space="preserve">; </w:t>
      </w:r>
      <w:r w:rsidR="002C563C" w:rsidRPr="00322CFC">
        <w:rPr>
          <w:rFonts w:ascii="Times New Roman" w:hAnsi="Times New Roman"/>
          <w:i/>
          <w:iCs/>
          <w:sz w:val="24"/>
          <w:szCs w:val="24"/>
        </w:rPr>
        <w:t xml:space="preserve">SI Appendix, </w:t>
      </w:r>
      <w:r w:rsidR="002C563C" w:rsidRPr="00530B9B">
        <w:rPr>
          <w:rFonts w:ascii="Times New Roman" w:hAnsi="Times New Roman"/>
          <w:iCs/>
          <w:sz w:val="24"/>
          <w:szCs w:val="24"/>
        </w:rPr>
        <w:t>Fig. S5,S6</w:t>
      </w:r>
      <w:r w:rsidRPr="00970731">
        <w:rPr>
          <w:rFonts w:ascii="Times New Roman" w:hAnsi="Times New Roman"/>
          <w:sz w:val="24"/>
          <w:szCs w:val="24"/>
        </w:rPr>
        <w:t>)</w:t>
      </w:r>
      <w:r w:rsidR="0098110C">
        <w:rPr>
          <w:rFonts w:ascii="Times New Roman" w:hAnsi="Times New Roman"/>
          <w:sz w:val="24"/>
          <w:szCs w:val="24"/>
        </w:rPr>
        <w:t>, correlating with stripes of high</w:t>
      </w:r>
      <w:r w:rsidR="006B07D7">
        <w:rPr>
          <w:rFonts w:ascii="Times New Roman" w:hAnsi="Times New Roman"/>
          <w:sz w:val="24"/>
          <w:szCs w:val="24"/>
        </w:rPr>
        <w:t xml:space="preserve"> reflectance, high relief and low reflectance, low relief (respectively)</w:t>
      </w:r>
      <w:r w:rsidR="0098110C">
        <w:rPr>
          <w:rFonts w:ascii="Times New Roman" w:hAnsi="Times New Roman"/>
          <w:sz w:val="24"/>
          <w:szCs w:val="24"/>
        </w:rPr>
        <w:t xml:space="preserve"> in reflected light.</w:t>
      </w:r>
      <w:r w:rsidRPr="00970731">
        <w:rPr>
          <w:rFonts w:ascii="Times New Roman" w:hAnsi="Times New Roman"/>
          <w:sz w:val="24"/>
          <w:szCs w:val="24"/>
        </w:rPr>
        <w:t xml:space="preserve"> We removed fragments from both dark and light </w:t>
      </w:r>
      <w:r w:rsidR="004111C5">
        <w:rPr>
          <w:rFonts w:ascii="Times New Roman" w:hAnsi="Times New Roman"/>
          <w:sz w:val="24"/>
          <w:szCs w:val="24"/>
        </w:rPr>
        <w:t>areas</w:t>
      </w:r>
      <w:r w:rsidR="004111C5" w:rsidRPr="00970731">
        <w:rPr>
          <w:rFonts w:ascii="Times New Roman" w:hAnsi="Times New Roman"/>
          <w:sz w:val="24"/>
          <w:szCs w:val="24"/>
        </w:rPr>
        <w:t xml:space="preserve"> </w:t>
      </w:r>
      <w:r w:rsidR="004111C5">
        <w:rPr>
          <w:rFonts w:ascii="Times New Roman" w:hAnsi="Times New Roman"/>
          <w:sz w:val="24"/>
          <w:szCs w:val="24"/>
        </w:rPr>
        <w:t xml:space="preserve">within </w:t>
      </w:r>
      <w:r w:rsidR="00C303B5">
        <w:rPr>
          <w:rFonts w:ascii="Times New Roman" w:hAnsi="Times New Roman"/>
          <w:sz w:val="24"/>
          <w:szCs w:val="24"/>
        </w:rPr>
        <w:t>five different</w:t>
      </w:r>
      <w:r w:rsidR="004111C5">
        <w:rPr>
          <w:rFonts w:ascii="Times New Roman" w:hAnsi="Times New Roman"/>
          <w:sz w:val="24"/>
          <w:szCs w:val="24"/>
        </w:rPr>
        <w:t xml:space="preserve"> carbon masses </w:t>
      </w:r>
      <w:r w:rsidRPr="00970731">
        <w:rPr>
          <w:rFonts w:ascii="Times New Roman" w:hAnsi="Times New Roman"/>
          <w:sz w:val="24"/>
          <w:szCs w:val="24"/>
        </w:rPr>
        <w:t xml:space="preserve">and investigated them by micro-X-ray diffraction </w:t>
      </w:r>
      <w:r w:rsidRPr="00970731">
        <w:rPr>
          <w:rFonts w:ascii="Times New Roman" w:hAnsi="Times New Roman"/>
          <w:sz w:val="24"/>
          <w:szCs w:val="24"/>
        </w:rPr>
        <w:lastRenderedPageBreak/>
        <w:t xml:space="preserve">in house (see </w:t>
      </w:r>
      <w:r w:rsidRPr="00970731">
        <w:rPr>
          <w:rFonts w:ascii="Times New Roman" w:hAnsi="Times New Roman"/>
          <w:i/>
          <w:iCs/>
          <w:sz w:val="24"/>
          <w:szCs w:val="24"/>
        </w:rPr>
        <w:t>SI Appendix</w:t>
      </w:r>
      <w:r w:rsidRPr="00970731">
        <w:rPr>
          <w:rFonts w:ascii="Times New Roman" w:hAnsi="Times New Roman"/>
          <w:sz w:val="24"/>
          <w:szCs w:val="24"/>
        </w:rPr>
        <w:t>, section 1.5</w:t>
      </w:r>
      <w:r w:rsidR="002C563C">
        <w:rPr>
          <w:rFonts w:ascii="Times New Roman" w:hAnsi="Times New Roman"/>
          <w:sz w:val="24"/>
          <w:szCs w:val="24"/>
        </w:rPr>
        <w:t>; Fig. S11</w:t>
      </w:r>
      <w:r w:rsidRPr="00970731">
        <w:rPr>
          <w:rFonts w:ascii="Times New Roman" w:hAnsi="Times New Roman"/>
          <w:sz w:val="24"/>
          <w:szCs w:val="24"/>
        </w:rPr>
        <w:t>). The X-ray diffraction image</w:t>
      </w:r>
      <w:r w:rsidR="004111C5">
        <w:rPr>
          <w:rFonts w:ascii="Times New Roman" w:hAnsi="Times New Roman"/>
          <w:sz w:val="24"/>
          <w:szCs w:val="24"/>
        </w:rPr>
        <w:t>s</w:t>
      </w:r>
      <w:r w:rsidRPr="00970731">
        <w:rPr>
          <w:rFonts w:ascii="Times New Roman" w:hAnsi="Times New Roman"/>
          <w:sz w:val="24"/>
          <w:szCs w:val="24"/>
        </w:rPr>
        <w:t xml:space="preserve"> of </w:t>
      </w:r>
      <w:r w:rsidR="004111C5">
        <w:rPr>
          <w:rFonts w:ascii="Times New Roman" w:hAnsi="Times New Roman"/>
          <w:sz w:val="24"/>
          <w:szCs w:val="24"/>
        </w:rPr>
        <w:t xml:space="preserve">dark areas in several </w:t>
      </w:r>
      <w:r w:rsidR="003F31AE">
        <w:rPr>
          <w:rFonts w:ascii="Times New Roman" w:hAnsi="Times New Roman"/>
          <w:sz w:val="24"/>
          <w:szCs w:val="24"/>
        </w:rPr>
        <w:t xml:space="preserve">of the </w:t>
      </w:r>
      <w:r w:rsidR="004111C5">
        <w:rPr>
          <w:rFonts w:ascii="Times New Roman" w:hAnsi="Times New Roman"/>
          <w:sz w:val="24"/>
          <w:szCs w:val="24"/>
        </w:rPr>
        <w:t xml:space="preserve">carbon masses (e.g., Fig. </w:t>
      </w:r>
      <w:r w:rsidR="00DD6255">
        <w:rPr>
          <w:rFonts w:ascii="Times New Roman" w:hAnsi="Times New Roman"/>
          <w:sz w:val="24"/>
          <w:szCs w:val="24"/>
        </w:rPr>
        <w:t>2</w:t>
      </w:r>
      <w:r w:rsidR="004111C5">
        <w:rPr>
          <w:rFonts w:ascii="Times New Roman" w:hAnsi="Times New Roman"/>
          <w:sz w:val="24"/>
          <w:szCs w:val="24"/>
        </w:rPr>
        <w:t>) showed no evidence of diffraction rings, but only diffraction spots typical of monocrystals. Based on the sizes of the removed fragments, the monocrystals that we investigated ranged</w:t>
      </w:r>
      <w:r w:rsidRPr="00970731">
        <w:rPr>
          <w:rFonts w:ascii="Times New Roman" w:hAnsi="Times New Roman"/>
          <w:sz w:val="24"/>
          <w:szCs w:val="24"/>
        </w:rPr>
        <w:t xml:space="preserve"> </w:t>
      </w:r>
      <w:r w:rsidR="004111C5">
        <w:rPr>
          <w:rFonts w:ascii="Times New Roman" w:hAnsi="Times New Roman"/>
          <w:sz w:val="24"/>
          <w:szCs w:val="24"/>
        </w:rPr>
        <w:t xml:space="preserve">from ~20 to </w:t>
      </w:r>
      <w:r w:rsidR="0098110C">
        <w:rPr>
          <w:rFonts w:ascii="Times New Roman" w:hAnsi="Times New Roman"/>
          <w:sz w:val="24"/>
          <w:szCs w:val="24"/>
        </w:rPr>
        <w:t xml:space="preserve">at least </w:t>
      </w:r>
      <w:r w:rsidR="004111C5">
        <w:rPr>
          <w:rFonts w:ascii="Times New Roman" w:hAnsi="Times New Roman"/>
          <w:sz w:val="24"/>
          <w:szCs w:val="24"/>
        </w:rPr>
        <w:t xml:space="preserve">100 </w:t>
      </w:r>
      <w:r w:rsidR="004111C5" w:rsidRPr="00970731">
        <w:rPr>
          <w:rFonts w:ascii="Times New Roman" w:hAnsi="Times New Roman"/>
          <w:sz w:val="24"/>
          <w:szCs w:val="24"/>
        </w:rPr>
        <w:t xml:space="preserve">µm </w:t>
      </w:r>
      <w:r w:rsidR="004111C5">
        <w:rPr>
          <w:rFonts w:ascii="Times New Roman" w:hAnsi="Times New Roman"/>
          <w:sz w:val="24"/>
          <w:szCs w:val="24"/>
        </w:rPr>
        <w:t xml:space="preserve">in size (longest dimensions). The diffraction image for the largest </w:t>
      </w:r>
      <w:r w:rsidR="0098110C">
        <w:rPr>
          <w:rFonts w:ascii="Times New Roman" w:hAnsi="Times New Roman"/>
          <w:sz w:val="24"/>
          <w:szCs w:val="24"/>
        </w:rPr>
        <w:t>monocrystal that we observed</w:t>
      </w:r>
      <w:r w:rsidR="004111C5">
        <w:rPr>
          <w:rFonts w:ascii="Times New Roman" w:hAnsi="Times New Roman"/>
          <w:sz w:val="24"/>
          <w:szCs w:val="24"/>
        </w:rPr>
        <w:t xml:space="preserve"> is shown in Fig. 2</w:t>
      </w:r>
      <w:r w:rsidR="004111C5" w:rsidRPr="00530B9B">
        <w:rPr>
          <w:rFonts w:ascii="Times New Roman" w:hAnsi="Times New Roman"/>
          <w:i/>
          <w:sz w:val="24"/>
          <w:szCs w:val="24"/>
        </w:rPr>
        <w:t>B</w:t>
      </w:r>
      <w:r w:rsidR="004111C5">
        <w:rPr>
          <w:rFonts w:ascii="Times New Roman" w:hAnsi="Times New Roman"/>
          <w:sz w:val="24"/>
          <w:szCs w:val="24"/>
        </w:rPr>
        <w:t xml:space="preserve"> </w:t>
      </w:r>
      <w:r w:rsidR="00B779B8">
        <w:rPr>
          <w:rFonts w:ascii="Times New Roman" w:hAnsi="Times New Roman"/>
          <w:sz w:val="24"/>
          <w:szCs w:val="24"/>
        </w:rPr>
        <w:t>(</w:t>
      </w:r>
      <w:r w:rsidR="004111C5">
        <w:rPr>
          <w:rFonts w:ascii="Times New Roman" w:hAnsi="Times New Roman"/>
          <w:sz w:val="24"/>
          <w:szCs w:val="24"/>
        </w:rPr>
        <w:t xml:space="preserve">BEI and reflected light images of </w:t>
      </w:r>
      <w:r w:rsidR="00B779B8">
        <w:rPr>
          <w:rFonts w:ascii="Times New Roman" w:hAnsi="Times New Roman"/>
          <w:sz w:val="24"/>
          <w:szCs w:val="24"/>
        </w:rPr>
        <w:t xml:space="preserve">this carbon mass, indicating the area removed and analyzed, </w:t>
      </w:r>
      <w:r w:rsidR="003F31AE">
        <w:rPr>
          <w:rFonts w:ascii="Times New Roman" w:hAnsi="Times New Roman"/>
          <w:sz w:val="24"/>
          <w:szCs w:val="24"/>
        </w:rPr>
        <w:t>are</w:t>
      </w:r>
      <w:r w:rsidR="00B779B8">
        <w:rPr>
          <w:rFonts w:ascii="Times New Roman" w:hAnsi="Times New Roman"/>
          <w:sz w:val="24"/>
          <w:szCs w:val="24"/>
        </w:rPr>
        <w:t xml:space="preserve"> given in </w:t>
      </w:r>
      <w:r w:rsidR="00B779B8" w:rsidRPr="00970731">
        <w:rPr>
          <w:rFonts w:ascii="Times New Roman" w:hAnsi="Times New Roman"/>
          <w:i/>
          <w:iCs/>
          <w:sz w:val="24"/>
          <w:szCs w:val="24"/>
        </w:rPr>
        <w:t>SI Appendix</w:t>
      </w:r>
      <w:r w:rsidR="00B779B8" w:rsidRPr="00970731">
        <w:rPr>
          <w:rFonts w:ascii="Times New Roman" w:hAnsi="Times New Roman"/>
          <w:sz w:val="24"/>
          <w:szCs w:val="24"/>
        </w:rPr>
        <w:t xml:space="preserve">, </w:t>
      </w:r>
      <w:r w:rsidR="00B779B8" w:rsidRPr="00530B9B">
        <w:rPr>
          <w:rFonts w:ascii="Times New Roman" w:hAnsi="Times New Roman"/>
          <w:sz w:val="24"/>
          <w:szCs w:val="24"/>
        </w:rPr>
        <w:t xml:space="preserve">Fig. </w:t>
      </w:r>
      <w:r w:rsidR="002C563C" w:rsidRPr="00530B9B">
        <w:rPr>
          <w:rFonts w:ascii="Times New Roman" w:hAnsi="Times New Roman"/>
          <w:sz w:val="24"/>
          <w:szCs w:val="24"/>
        </w:rPr>
        <w:t>S12</w:t>
      </w:r>
      <w:r w:rsidR="00B779B8">
        <w:rPr>
          <w:rFonts w:ascii="Times New Roman" w:hAnsi="Times New Roman"/>
          <w:sz w:val="24"/>
          <w:szCs w:val="24"/>
        </w:rPr>
        <w:t>). The unit-cell edge length that we determined for this crystal is</w:t>
      </w:r>
      <w:r w:rsidR="004111C5">
        <w:rPr>
          <w:rFonts w:ascii="Times New Roman" w:hAnsi="Times New Roman"/>
          <w:sz w:val="24"/>
          <w:szCs w:val="24"/>
        </w:rPr>
        <w:t xml:space="preserve"> </w:t>
      </w:r>
      <w:r w:rsidRPr="00970731">
        <w:rPr>
          <w:rFonts w:ascii="Times New Roman" w:hAnsi="Times New Roman"/>
          <w:i/>
          <w:iCs/>
          <w:sz w:val="24"/>
          <w:szCs w:val="24"/>
        </w:rPr>
        <w:t>a</w:t>
      </w:r>
      <w:r w:rsidRPr="00970731">
        <w:rPr>
          <w:rFonts w:ascii="Times New Roman" w:hAnsi="Times New Roman"/>
          <w:sz w:val="24"/>
          <w:szCs w:val="24"/>
        </w:rPr>
        <w:t xml:space="preserve"> = 3.569 Å (see Table S1)</w:t>
      </w:r>
      <w:r w:rsidR="00BC112A">
        <w:rPr>
          <w:rFonts w:ascii="Times New Roman" w:hAnsi="Times New Roman"/>
          <w:sz w:val="24"/>
          <w:szCs w:val="24"/>
        </w:rPr>
        <w:t>, typical of cubic diamond</w:t>
      </w:r>
      <w:r w:rsidRPr="00970731">
        <w:rPr>
          <w:rFonts w:ascii="Times New Roman" w:hAnsi="Times New Roman"/>
          <w:sz w:val="24"/>
          <w:szCs w:val="24"/>
        </w:rPr>
        <w:t>. The absence of evidence for any other phases in the diffractogram of this crystal</w:t>
      </w:r>
      <w:r w:rsidR="00B779B8">
        <w:rPr>
          <w:rFonts w:ascii="Times New Roman" w:hAnsi="Times New Roman"/>
          <w:sz w:val="24"/>
          <w:szCs w:val="24"/>
        </w:rPr>
        <w:t xml:space="preserve"> (</w:t>
      </w:r>
      <w:r w:rsidR="0098110C">
        <w:rPr>
          <w:rFonts w:ascii="Times New Roman" w:hAnsi="Times New Roman"/>
          <w:sz w:val="24"/>
          <w:szCs w:val="24"/>
        </w:rPr>
        <w:t>or</w:t>
      </w:r>
      <w:r w:rsidR="00B779B8">
        <w:rPr>
          <w:rFonts w:ascii="Times New Roman" w:hAnsi="Times New Roman"/>
          <w:sz w:val="24"/>
          <w:szCs w:val="24"/>
        </w:rPr>
        <w:t xml:space="preserve"> similar ones that we analyzed)</w:t>
      </w:r>
      <w:r w:rsidRPr="00970731">
        <w:rPr>
          <w:rFonts w:ascii="Times New Roman" w:hAnsi="Times New Roman"/>
          <w:sz w:val="24"/>
          <w:szCs w:val="24"/>
        </w:rPr>
        <w:t xml:space="preserve"> is consistent with the observations from EDS analyses in the SEM that only C was detected in dark areas of the carbon masses in this sample.</w:t>
      </w:r>
      <w:r w:rsidR="00C303B5">
        <w:rPr>
          <w:rFonts w:ascii="Times New Roman" w:hAnsi="Times New Roman"/>
          <w:sz w:val="24"/>
          <w:szCs w:val="24"/>
        </w:rPr>
        <w:t xml:space="preserve"> In other fragments removed from dark areas</w:t>
      </w:r>
      <w:r w:rsidR="003F31AE">
        <w:rPr>
          <w:rFonts w:ascii="Times New Roman" w:hAnsi="Times New Roman"/>
          <w:sz w:val="24"/>
          <w:szCs w:val="24"/>
        </w:rPr>
        <w:t>, the diffractograms showed the simultaneous presence of diffraction spots (indicating single crystal diamonds) and diffra</w:t>
      </w:r>
      <w:r w:rsidR="00DD6255">
        <w:rPr>
          <w:rFonts w:ascii="Times New Roman" w:hAnsi="Times New Roman"/>
          <w:sz w:val="24"/>
          <w:szCs w:val="24"/>
        </w:rPr>
        <w:t>c</w:t>
      </w:r>
      <w:r w:rsidR="003F31AE">
        <w:rPr>
          <w:rFonts w:ascii="Times New Roman" w:hAnsi="Times New Roman"/>
          <w:sz w:val="24"/>
          <w:szCs w:val="24"/>
        </w:rPr>
        <w:t>tion rings</w:t>
      </w:r>
      <w:r w:rsidR="00DD01F2">
        <w:rPr>
          <w:rFonts w:ascii="Times New Roman" w:hAnsi="Times New Roman"/>
          <w:sz w:val="24"/>
          <w:szCs w:val="24"/>
        </w:rPr>
        <w:t xml:space="preserve"> (e.g., </w:t>
      </w:r>
      <w:r w:rsidR="00DD01F2" w:rsidRPr="00DD01F2">
        <w:rPr>
          <w:rFonts w:ascii="Times New Roman" w:hAnsi="Times New Roman"/>
          <w:i/>
          <w:sz w:val="24"/>
          <w:szCs w:val="24"/>
        </w:rPr>
        <w:t>SI Appendix</w:t>
      </w:r>
      <w:r w:rsidR="00DD01F2">
        <w:rPr>
          <w:rFonts w:ascii="Times New Roman" w:hAnsi="Times New Roman"/>
          <w:sz w:val="24"/>
          <w:szCs w:val="24"/>
        </w:rPr>
        <w:t xml:space="preserve"> </w:t>
      </w:r>
      <w:r w:rsidR="00DD01F2" w:rsidRPr="00530B9B">
        <w:rPr>
          <w:rFonts w:ascii="Times New Roman" w:hAnsi="Times New Roman"/>
          <w:sz w:val="24"/>
          <w:szCs w:val="24"/>
        </w:rPr>
        <w:t>Fig. S13</w:t>
      </w:r>
      <w:r w:rsidR="00BE7240">
        <w:rPr>
          <w:rFonts w:ascii="Times New Roman" w:hAnsi="Times New Roman"/>
          <w:sz w:val="24"/>
          <w:szCs w:val="24"/>
        </w:rPr>
        <w:t>)</w:t>
      </w:r>
      <w:r w:rsidR="003F31AE">
        <w:rPr>
          <w:rFonts w:ascii="Times New Roman" w:hAnsi="Times New Roman"/>
          <w:sz w:val="24"/>
          <w:szCs w:val="24"/>
        </w:rPr>
        <w:t xml:space="preserve"> </w:t>
      </w:r>
      <w:r w:rsidR="003F31AE" w:rsidRPr="00C417F4">
        <w:rPr>
          <w:rFonts w:ascii="Times New Roman" w:hAnsi="Times New Roman"/>
          <w:sz w:val="24"/>
          <w:szCs w:val="24"/>
        </w:rPr>
        <w:t>indicating that in some of the darker areas large diamond monocrystals are intimately intermixed with nanodiamonds on a scale below that detectable in reflect</w:t>
      </w:r>
      <w:r w:rsidR="008171D0">
        <w:rPr>
          <w:rFonts w:ascii="Times New Roman" w:hAnsi="Times New Roman"/>
          <w:sz w:val="24"/>
          <w:szCs w:val="24"/>
        </w:rPr>
        <w:t>ed light or BEI imaging</w:t>
      </w:r>
      <w:r w:rsidR="003F31AE" w:rsidRPr="00C417F4">
        <w:rPr>
          <w:rFonts w:ascii="Times New Roman" w:hAnsi="Times New Roman"/>
          <w:sz w:val="24"/>
          <w:szCs w:val="24"/>
        </w:rPr>
        <w:t>.</w:t>
      </w:r>
    </w:p>
    <w:p w14:paraId="25EA0031" w14:textId="503478D2" w:rsidR="003F31AE" w:rsidRDefault="00970731" w:rsidP="00970731">
      <w:pPr>
        <w:tabs>
          <w:tab w:val="left" w:pos="450"/>
        </w:tabs>
        <w:spacing w:line="480" w:lineRule="auto"/>
        <w:jc w:val="both"/>
        <w:rPr>
          <w:rFonts w:ascii="Times New Roman" w:hAnsi="Times New Roman"/>
          <w:sz w:val="24"/>
          <w:szCs w:val="24"/>
          <w:highlight w:val="yellow"/>
        </w:rPr>
      </w:pPr>
      <w:r w:rsidRPr="00970731">
        <w:rPr>
          <w:rFonts w:ascii="Times New Roman" w:hAnsi="Times New Roman"/>
          <w:sz w:val="24"/>
          <w:szCs w:val="24"/>
        </w:rPr>
        <w:tab/>
        <w:t>The diffraction results for fragment</w:t>
      </w:r>
      <w:r w:rsidR="00B779B8">
        <w:rPr>
          <w:rFonts w:ascii="Times New Roman" w:hAnsi="Times New Roman"/>
          <w:sz w:val="24"/>
          <w:szCs w:val="24"/>
        </w:rPr>
        <w:t>s</w:t>
      </w:r>
      <w:r w:rsidRPr="00970731">
        <w:rPr>
          <w:rFonts w:ascii="Times New Roman" w:hAnsi="Times New Roman"/>
          <w:sz w:val="24"/>
          <w:szCs w:val="24"/>
        </w:rPr>
        <w:t xml:space="preserve"> removed from the lighter </w:t>
      </w:r>
      <w:r w:rsidR="00B779B8">
        <w:rPr>
          <w:rFonts w:ascii="Times New Roman" w:hAnsi="Times New Roman"/>
          <w:sz w:val="24"/>
          <w:szCs w:val="24"/>
        </w:rPr>
        <w:t xml:space="preserve">carbon </w:t>
      </w:r>
      <w:r w:rsidRPr="00970731">
        <w:rPr>
          <w:rFonts w:ascii="Times New Roman" w:hAnsi="Times New Roman"/>
          <w:sz w:val="24"/>
          <w:szCs w:val="24"/>
        </w:rPr>
        <w:t>areas</w:t>
      </w:r>
      <w:r w:rsidR="00B779B8">
        <w:rPr>
          <w:rFonts w:ascii="Times New Roman" w:hAnsi="Times New Roman"/>
          <w:sz w:val="24"/>
          <w:szCs w:val="24"/>
        </w:rPr>
        <w:t xml:space="preserve"> (as seen in BE</w:t>
      </w:r>
      <w:r w:rsidR="003F31AE">
        <w:rPr>
          <w:rFonts w:ascii="Times New Roman" w:hAnsi="Times New Roman"/>
          <w:sz w:val="24"/>
          <w:szCs w:val="24"/>
        </w:rPr>
        <w:t>I</w:t>
      </w:r>
      <w:r w:rsidR="00B779B8">
        <w:rPr>
          <w:rFonts w:ascii="Times New Roman" w:hAnsi="Times New Roman"/>
          <w:sz w:val="24"/>
          <w:szCs w:val="24"/>
        </w:rPr>
        <w:t>)</w:t>
      </w:r>
      <w:r w:rsidRPr="00970731">
        <w:rPr>
          <w:rFonts w:ascii="Times New Roman" w:hAnsi="Times New Roman"/>
          <w:sz w:val="24"/>
          <w:szCs w:val="24"/>
        </w:rPr>
        <w:t xml:space="preserve"> </w:t>
      </w:r>
      <w:r w:rsidR="00B779B8">
        <w:rPr>
          <w:rFonts w:ascii="Times New Roman" w:hAnsi="Times New Roman"/>
          <w:sz w:val="24"/>
          <w:szCs w:val="24"/>
        </w:rPr>
        <w:t xml:space="preserve">in NWA 7983 </w:t>
      </w:r>
      <w:r w:rsidR="008171D0">
        <w:rPr>
          <w:rFonts w:ascii="Times New Roman" w:hAnsi="Times New Roman"/>
          <w:sz w:val="24"/>
          <w:szCs w:val="24"/>
        </w:rPr>
        <w:t>yield</w:t>
      </w:r>
      <w:r w:rsidR="008171D0" w:rsidRPr="00970731">
        <w:rPr>
          <w:rFonts w:ascii="Times New Roman" w:hAnsi="Times New Roman"/>
          <w:sz w:val="24"/>
          <w:szCs w:val="24"/>
        </w:rPr>
        <w:t xml:space="preserve">ed </w:t>
      </w:r>
      <w:r w:rsidRPr="00970731">
        <w:rPr>
          <w:rFonts w:ascii="Times New Roman" w:hAnsi="Times New Roman"/>
          <w:sz w:val="24"/>
          <w:szCs w:val="24"/>
        </w:rPr>
        <w:t xml:space="preserve">very similar results to those obtained on the AhS </w:t>
      </w:r>
      <w:r w:rsidR="00B779B8">
        <w:rPr>
          <w:rFonts w:ascii="Times New Roman" w:hAnsi="Times New Roman"/>
          <w:sz w:val="24"/>
          <w:szCs w:val="24"/>
        </w:rPr>
        <w:t>ureilite fragments</w:t>
      </w:r>
      <w:r w:rsidR="00322CFC">
        <w:rPr>
          <w:rFonts w:ascii="Times New Roman" w:hAnsi="Times New Roman"/>
          <w:sz w:val="24"/>
          <w:szCs w:val="24"/>
        </w:rPr>
        <w:t>.</w:t>
      </w:r>
      <w:r w:rsidR="00322CFC" w:rsidRPr="00970731">
        <w:rPr>
          <w:rFonts w:ascii="Times New Roman" w:hAnsi="Times New Roman"/>
          <w:sz w:val="24"/>
          <w:szCs w:val="24"/>
        </w:rPr>
        <w:t xml:space="preserve"> </w:t>
      </w:r>
      <w:r w:rsidRPr="00970731">
        <w:rPr>
          <w:rFonts w:ascii="Times New Roman" w:hAnsi="Times New Roman"/>
          <w:sz w:val="24"/>
          <w:szCs w:val="24"/>
        </w:rPr>
        <w:t>Fig. 2</w:t>
      </w:r>
      <w:r w:rsidRPr="00970731">
        <w:rPr>
          <w:rFonts w:ascii="Times New Roman" w:hAnsi="Times New Roman"/>
          <w:i/>
          <w:iCs/>
          <w:sz w:val="24"/>
          <w:szCs w:val="24"/>
        </w:rPr>
        <w:t>C</w:t>
      </w:r>
      <w:r w:rsidRPr="00970731">
        <w:rPr>
          <w:rFonts w:ascii="Times New Roman" w:hAnsi="Times New Roman"/>
          <w:sz w:val="24"/>
          <w:szCs w:val="24"/>
        </w:rPr>
        <w:t xml:space="preserve"> shows that </w:t>
      </w:r>
      <w:r w:rsidR="00B779B8">
        <w:rPr>
          <w:rFonts w:ascii="Times New Roman" w:hAnsi="Times New Roman"/>
          <w:sz w:val="24"/>
          <w:szCs w:val="24"/>
        </w:rPr>
        <w:t>such areas are</w:t>
      </w:r>
      <w:r w:rsidRPr="00970731">
        <w:rPr>
          <w:rFonts w:ascii="Times New Roman" w:hAnsi="Times New Roman"/>
          <w:sz w:val="24"/>
          <w:szCs w:val="24"/>
        </w:rPr>
        <w:t xml:space="preserve"> polycrystalline and mainly composed of diamond, graphite, cohenite (</w:t>
      </w:r>
      <w:r w:rsidR="008366DA">
        <w:rPr>
          <w:rFonts w:ascii="Times New Roman" w:hAnsi="Times New Roman"/>
          <w:sz w:val="24"/>
          <w:szCs w:val="24"/>
        </w:rPr>
        <w:t xml:space="preserve">ideally </w:t>
      </w:r>
      <w:r w:rsidRPr="00970731">
        <w:rPr>
          <w:rFonts w:ascii="Times New Roman" w:hAnsi="Times New Roman"/>
          <w:sz w:val="24"/>
          <w:szCs w:val="24"/>
        </w:rPr>
        <w:t>Fe</w:t>
      </w:r>
      <w:r w:rsidRPr="00970731">
        <w:rPr>
          <w:rFonts w:ascii="Times New Roman" w:hAnsi="Times New Roman"/>
          <w:sz w:val="24"/>
          <w:szCs w:val="24"/>
          <w:vertAlign w:val="subscript"/>
        </w:rPr>
        <w:t>3</w:t>
      </w:r>
      <w:r w:rsidRPr="00970731">
        <w:rPr>
          <w:rFonts w:ascii="Times New Roman" w:hAnsi="Times New Roman"/>
          <w:sz w:val="24"/>
          <w:szCs w:val="24"/>
        </w:rPr>
        <w:t xml:space="preserve">C), troilite and minor metallic iron, consistent with EDS spectra showing the presence of Fe and S in addition to C in </w:t>
      </w:r>
      <w:r w:rsidR="00B779B8">
        <w:rPr>
          <w:rFonts w:ascii="Times New Roman" w:hAnsi="Times New Roman"/>
          <w:sz w:val="24"/>
          <w:szCs w:val="24"/>
        </w:rPr>
        <w:t>such</w:t>
      </w:r>
      <w:r w:rsidR="00B779B8" w:rsidRPr="00970731">
        <w:rPr>
          <w:rFonts w:ascii="Times New Roman" w:hAnsi="Times New Roman"/>
          <w:sz w:val="24"/>
          <w:szCs w:val="24"/>
        </w:rPr>
        <w:t xml:space="preserve"> </w:t>
      </w:r>
      <w:r w:rsidRPr="00970731">
        <w:rPr>
          <w:rFonts w:ascii="Times New Roman" w:hAnsi="Times New Roman"/>
          <w:sz w:val="24"/>
          <w:szCs w:val="24"/>
        </w:rPr>
        <w:t xml:space="preserve">areas. The small shoulder at higher </w:t>
      </w:r>
      <w:r w:rsidRPr="00970731">
        <w:rPr>
          <w:rFonts w:ascii="Times New Roman" w:hAnsi="Times New Roman"/>
          <w:i/>
          <w:iCs/>
          <w:sz w:val="24"/>
          <w:szCs w:val="24"/>
        </w:rPr>
        <w:t>d</w:t>
      </w:r>
      <w:r w:rsidRPr="00970731">
        <w:rPr>
          <w:rFonts w:ascii="Times New Roman" w:hAnsi="Times New Roman"/>
          <w:sz w:val="24"/>
          <w:szCs w:val="24"/>
        </w:rPr>
        <w:t xml:space="preserve">-spacing (e.g. 2.18 Å) with respect to the main peak of diamond at 2.06 Å is characteristic of lonsdaleite as already observed for </w:t>
      </w:r>
      <w:r w:rsidR="004F1469">
        <w:rPr>
          <w:rFonts w:ascii="Times New Roman" w:hAnsi="Times New Roman"/>
          <w:sz w:val="24"/>
          <w:szCs w:val="24"/>
        </w:rPr>
        <w:t xml:space="preserve">the </w:t>
      </w:r>
      <w:r w:rsidRPr="00970731">
        <w:rPr>
          <w:rFonts w:ascii="Times New Roman" w:hAnsi="Times New Roman"/>
          <w:sz w:val="24"/>
          <w:szCs w:val="24"/>
        </w:rPr>
        <w:t>AhS 209b and AhS 72 samples. The profile analysis</w:t>
      </w:r>
      <w:r w:rsidR="003F31AE">
        <w:rPr>
          <w:rFonts w:ascii="Times New Roman" w:hAnsi="Times New Roman"/>
          <w:sz w:val="24"/>
          <w:szCs w:val="24"/>
        </w:rPr>
        <w:t xml:space="preserve"> for polycrystalline diamonds </w:t>
      </w:r>
      <w:r w:rsidR="003F31AE">
        <w:rPr>
          <w:rFonts w:ascii="Times New Roman" w:hAnsi="Times New Roman"/>
          <w:sz w:val="24"/>
          <w:szCs w:val="24"/>
        </w:rPr>
        <w:lastRenderedPageBreak/>
        <w:t>in both the light areas and the dark areas</w:t>
      </w:r>
      <w:r w:rsidRPr="00970731">
        <w:rPr>
          <w:rFonts w:ascii="Times New Roman" w:hAnsi="Times New Roman"/>
          <w:sz w:val="24"/>
          <w:szCs w:val="24"/>
        </w:rPr>
        <w:t xml:space="preserve"> indicates that </w:t>
      </w:r>
      <w:r w:rsidR="003F31AE">
        <w:rPr>
          <w:rFonts w:ascii="Times New Roman" w:hAnsi="Times New Roman"/>
          <w:sz w:val="24"/>
          <w:szCs w:val="24"/>
        </w:rPr>
        <w:t xml:space="preserve">the polycrystalline </w:t>
      </w:r>
      <w:r w:rsidRPr="00970731">
        <w:rPr>
          <w:rFonts w:ascii="Times New Roman" w:hAnsi="Times New Roman"/>
          <w:sz w:val="24"/>
          <w:szCs w:val="24"/>
        </w:rPr>
        <w:t xml:space="preserve">diamond is nanometric and even smaller than diamonds in the AhS fragments with a size of 9 nm (Table S1). Although it was not possible to model the diffraction peaks of graphite, based on the peak broadening of its most intense peak, it is likely that the graphite is also nanometric. </w:t>
      </w:r>
    </w:p>
    <w:p w14:paraId="6D9EBF2C" w14:textId="5FA34747" w:rsidR="004F38CD" w:rsidRPr="00DD01F2" w:rsidRDefault="002F35F9" w:rsidP="002F35F9">
      <w:pPr>
        <w:tabs>
          <w:tab w:val="left" w:pos="450"/>
        </w:tabs>
        <w:spacing w:line="480" w:lineRule="auto"/>
        <w:jc w:val="both"/>
        <w:rPr>
          <w:rFonts w:ascii="Times New Roman" w:hAnsi="Times New Roman"/>
          <w:sz w:val="24"/>
          <w:szCs w:val="24"/>
        </w:rPr>
      </w:pPr>
      <w:r>
        <w:rPr>
          <w:rFonts w:ascii="Times New Roman" w:hAnsi="Times New Roman"/>
          <w:sz w:val="24"/>
          <w:szCs w:val="24"/>
        </w:rPr>
        <w:tab/>
      </w:r>
      <w:r w:rsidR="00F1618E" w:rsidRPr="003715B1">
        <w:rPr>
          <w:rFonts w:ascii="Times New Roman" w:hAnsi="Times New Roman"/>
          <w:sz w:val="24"/>
          <w:szCs w:val="24"/>
        </w:rPr>
        <w:t>To</w:t>
      </w:r>
      <w:r w:rsidR="00970731" w:rsidRPr="00220FEA">
        <w:rPr>
          <w:rFonts w:ascii="Times New Roman" w:hAnsi="Times New Roman"/>
          <w:sz w:val="24"/>
          <w:szCs w:val="24"/>
        </w:rPr>
        <w:t xml:space="preserve"> our knowledge, this is the first time that </w:t>
      </w:r>
      <w:r w:rsidR="00077D86" w:rsidRPr="00220FEA">
        <w:rPr>
          <w:rFonts w:ascii="Times New Roman" w:hAnsi="Times New Roman"/>
          <w:sz w:val="24"/>
          <w:szCs w:val="24"/>
        </w:rPr>
        <w:t>an intimate association of micro- and nano-diamonds</w:t>
      </w:r>
      <w:r w:rsidR="00970731" w:rsidRPr="00220FEA">
        <w:rPr>
          <w:rFonts w:ascii="Times New Roman" w:hAnsi="Times New Roman"/>
          <w:sz w:val="24"/>
          <w:szCs w:val="24"/>
        </w:rPr>
        <w:t xml:space="preserve"> has been reported in natural samples</w:t>
      </w:r>
      <w:r w:rsidR="00B779B8" w:rsidRPr="00193F68">
        <w:rPr>
          <w:rFonts w:ascii="Times New Roman" w:hAnsi="Times New Roman"/>
          <w:sz w:val="24"/>
          <w:szCs w:val="24"/>
        </w:rPr>
        <w:t xml:space="preserve">, either </w:t>
      </w:r>
      <w:r w:rsidR="00970731" w:rsidRPr="00193F68">
        <w:rPr>
          <w:rFonts w:ascii="Times New Roman" w:hAnsi="Times New Roman"/>
          <w:sz w:val="24"/>
          <w:szCs w:val="24"/>
        </w:rPr>
        <w:t>terrestrial or extraterrestrial</w:t>
      </w:r>
      <w:r w:rsidR="00F1618E" w:rsidRPr="00193F68">
        <w:rPr>
          <w:rFonts w:ascii="Times New Roman" w:hAnsi="Times New Roman"/>
          <w:sz w:val="24"/>
          <w:szCs w:val="24"/>
        </w:rPr>
        <w:t>.</w:t>
      </w:r>
      <w:r w:rsidR="00F1618E">
        <w:rPr>
          <w:rFonts w:ascii="Times New Roman" w:hAnsi="Times New Roman"/>
          <w:sz w:val="24"/>
          <w:szCs w:val="24"/>
        </w:rPr>
        <w:t xml:space="preserve"> Unfortunately, it was not possible to distinguish microdiamonds from nanodiamonds in either reflected light or back-scattered electron images</w:t>
      </w:r>
      <w:r w:rsidR="00CA1CE9">
        <w:rPr>
          <w:rFonts w:ascii="Times New Roman" w:hAnsi="Times New Roman"/>
          <w:sz w:val="24"/>
          <w:szCs w:val="24"/>
        </w:rPr>
        <w:t>, and so our principle method of locating microdiamonds was a</w:t>
      </w:r>
      <w:r w:rsidR="00382FCB">
        <w:rPr>
          <w:rFonts w:ascii="Times New Roman" w:hAnsi="Times New Roman"/>
          <w:sz w:val="24"/>
          <w:szCs w:val="24"/>
        </w:rPr>
        <w:t xml:space="preserve"> </w:t>
      </w:r>
      <w:r w:rsidR="00CA1CE9">
        <w:rPr>
          <w:rFonts w:ascii="Times New Roman" w:hAnsi="Times New Roman"/>
          <w:sz w:val="24"/>
          <w:szCs w:val="24"/>
        </w:rPr>
        <w:t>“hit or miss” approach of removing fragments from section</w:t>
      </w:r>
      <w:r w:rsidR="00382FCB">
        <w:rPr>
          <w:rFonts w:ascii="Times New Roman" w:hAnsi="Times New Roman"/>
          <w:sz w:val="24"/>
          <w:szCs w:val="24"/>
        </w:rPr>
        <w:t>s</w:t>
      </w:r>
      <w:r w:rsidR="00CA1CE9">
        <w:rPr>
          <w:rFonts w:ascii="Times New Roman" w:hAnsi="Times New Roman"/>
          <w:sz w:val="24"/>
          <w:szCs w:val="24"/>
        </w:rPr>
        <w:t xml:space="preserve"> and </w:t>
      </w:r>
      <w:r w:rsidR="00B42997">
        <w:rPr>
          <w:rFonts w:ascii="Times New Roman" w:hAnsi="Times New Roman"/>
          <w:sz w:val="24"/>
          <w:szCs w:val="24"/>
        </w:rPr>
        <w:t>X</w:t>
      </w:r>
      <w:r w:rsidR="00CA1CE9">
        <w:rPr>
          <w:rFonts w:ascii="Times New Roman" w:hAnsi="Times New Roman"/>
          <w:sz w:val="24"/>
          <w:szCs w:val="24"/>
        </w:rPr>
        <w:t xml:space="preserve">-raying them. </w:t>
      </w:r>
      <w:r w:rsidR="00322CFC">
        <w:rPr>
          <w:rFonts w:ascii="Times New Roman" w:hAnsi="Times New Roman"/>
          <w:sz w:val="24"/>
          <w:szCs w:val="24"/>
        </w:rPr>
        <w:t xml:space="preserve">This approach was time-consuming, thus limiting the number of areas that could be studied, and resulted in loss of textural context of the diamonds. </w:t>
      </w:r>
      <w:r w:rsidR="00C51FA4">
        <w:rPr>
          <w:rFonts w:ascii="Times New Roman" w:hAnsi="Times New Roman"/>
          <w:sz w:val="24"/>
          <w:szCs w:val="24"/>
        </w:rPr>
        <w:t>In order to get an idea of the distribution, shapes, and relative abundance of microdiamonds in situ, we used micro-Raman imaging on several areas us</w:t>
      </w:r>
      <w:r>
        <w:rPr>
          <w:rFonts w:ascii="Times New Roman" w:hAnsi="Times New Roman"/>
          <w:sz w:val="24"/>
          <w:szCs w:val="24"/>
        </w:rPr>
        <w:t>ing 488 nm excitation (Fig. 1</w:t>
      </w:r>
      <w:r w:rsidRPr="002F35F9">
        <w:rPr>
          <w:rFonts w:ascii="Times New Roman" w:hAnsi="Times New Roman"/>
          <w:i/>
          <w:sz w:val="24"/>
          <w:szCs w:val="24"/>
        </w:rPr>
        <w:t>E,F</w:t>
      </w:r>
      <w:r w:rsidR="00C51FA4" w:rsidRPr="002F35F9">
        <w:rPr>
          <w:rFonts w:ascii="Times New Roman" w:hAnsi="Times New Roman"/>
          <w:i/>
          <w:sz w:val="24"/>
          <w:szCs w:val="24"/>
        </w:rPr>
        <w:t xml:space="preserve"> </w:t>
      </w:r>
      <w:r w:rsidR="00C51FA4">
        <w:rPr>
          <w:rFonts w:ascii="Times New Roman" w:hAnsi="Times New Roman"/>
          <w:sz w:val="24"/>
          <w:szCs w:val="24"/>
        </w:rPr>
        <w:t xml:space="preserve">and </w:t>
      </w:r>
      <w:r w:rsidR="00C51FA4">
        <w:rPr>
          <w:rFonts w:ascii="Times New Roman" w:hAnsi="Times New Roman"/>
          <w:i/>
          <w:sz w:val="24"/>
          <w:szCs w:val="24"/>
        </w:rPr>
        <w:t xml:space="preserve">SI Appendix, </w:t>
      </w:r>
      <w:r w:rsidR="00C51FA4" w:rsidRPr="00BE7240">
        <w:rPr>
          <w:rFonts w:ascii="Times New Roman" w:hAnsi="Times New Roman"/>
          <w:sz w:val="24"/>
          <w:szCs w:val="24"/>
        </w:rPr>
        <w:t>Fig.</w:t>
      </w:r>
      <w:r w:rsidR="00C51FA4">
        <w:rPr>
          <w:rFonts w:ascii="Times New Roman" w:hAnsi="Times New Roman"/>
          <w:i/>
          <w:sz w:val="24"/>
          <w:szCs w:val="24"/>
        </w:rPr>
        <w:t xml:space="preserve"> </w:t>
      </w:r>
      <w:r w:rsidR="00C51FA4" w:rsidRPr="00DE209D">
        <w:rPr>
          <w:rFonts w:ascii="Times New Roman" w:hAnsi="Times New Roman"/>
          <w:sz w:val="24"/>
          <w:szCs w:val="24"/>
        </w:rPr>
        <w:t>S</w:t>
      </w:r>
      <w:r w:rsidR="00C51FA4">
        <w:rPr>
          <w:rFonts w:ascii="Times New Roman" w:hAnsi="Times New Roman"/>
          <w:sz w:val="24"/>
          <w:szCs w:val="24"/>
        </w:rPr>
        <w:t>6</w:t>
      </w:r>
      <w:r>
        <w:rPr>
          <w:rFonts w:ascii="Times New Roman" w:hAnsi="Times New Roman"/>
          <w:i/>
          <w:sz w:val="24"/>
          <w:szCs w:val="24"/>
        </w:rPr>
        <w:t>C-E</w:t>
      </w:r>
      <w:r w:rsidR="00C51FA4">
        <w:rPr>
          <w:rFonts w:ascii="Times New Roman" w:hAnsi="Times New Roman"/>
          <w:sz w:val="24"/>
          <w:szCs w:val="24"/>
        </w:rPr>
        <w:t xml:space="preserve">). Raman mapping of these areas </w:t>
      </w:r>
      <w:r w:rsidR="006D7B8A">
        <w:rPr>
          <w:rFonts w:ascii="Times New Roman" w:hAnsi="Times New Roman"/>
          <w:sz w:val="24"/>
          <w:szCs w:val="24"/>
        </w:rPr>
        <w:t xml:space="preserve">easily </w:t>
      </w:r>
      <w:r w:rsidR="00C51FA4">
        <w:rPr>
          <w:rFonts w:ascii="Times New Roman" w:hAnsi="Times New Roman"/>
          <w:sz w:val="24"/>
          <w:szCs w:val="24"/>
        </w:rPr>
        <w:t>identifies larger diamond grains</w:t>
      </w:r>
      <w:r w:rsidR="006D7B8A">
        <w:rPr>
          <w:rFonts w:ascii="Times New Roman" w:hAnsi="Times New Roman"/>
          <w:sz w:val="24"/>
          <w:szCs w:val="24"/>
        </w:rPr>
        <w:t xml:space="preserve"> (</w:t>
      </w:r>
      <w:r w:rsidR="00C51FA4">
        <w:rPr>
          <w:rFonts w:ascii="Times New Roman" w:hAnsi="Times New Roman"/>
          <w:sz w:val="24"/>
          <w:szCs w:val="24"/>
        </w:rPr>
        <w:t>&gt;</w:t>
      </w:r>
      <w:r w:rsidR="006D7B8A">
        <w:rPr>
          <w:rFonts w:ascii="Times New Roman" w:hAnsi="Times New Roman"/>
          <w:sz w:val="24"/>
          <w:szCs w:val="24"/>
        </w:rPr>
        <w:t>~</w:t>
      </w:r>
      <w:r w:rsidR="00C51FA4">
        <w:rPr>
          <w:rFonts w:ascii="Times New Roman" w:hAnsi="Times New Roman"/>
          <w:sz w:val="24"/>
          <w:szCs w:val="24"/>
        </w:rPr>
        <w:t>45 nm</w:t>
      </w:r>
      <w:r w:rsidR="00A94BB8">
        <w:rPr>
          <w:rFonts w:ascii="Times New Roman" w:hAnsi="Times New Roman"/>
          <w:sz w:val="24"/>
          <w:szCs w:val="24"/>
        </w:rPr>
        <w:t xml:space="preserve"> [36</w:t>
      </w:r>
      <w:r w:rsidR="006D7B8A">
        <w:rPr>
          <w:rFonts w:ascii="Times New Roman" w:hAnsi="Times New Roman"/>
          <w:sz w:val="24"/>
          <w:szCs w:val="24"/>
        </w:rPr>
        <w:t>])</w:t>
      </w:r>
      <w:r w:rsidR="00C51FA4">
        <w:rPr>
          <w:rFonts w:ascii="Times New Roman" w:hAnsi="Times New Roman"/>
          <w:sz w:val="24"/>
          <w:szCs w:val="24"/>
        </w:rPr>
        <w:t xml:space="preserve"> from the narrow, high intensity band at ~1332 cm</w:t>
      </w:r>
      <w:r w:rsidR="00C51FA4" w:rsidRPr="00193F68">
        <w:rPr>
          <w:rFonts w:ascii="Times New Roman" w:hAnsi="Times New Roman"/>
          <w:sz w:val="24"/>
          <w:szCs w:val="24"/>
          <w:vertAlign w:val="superscript"/>
        </w:rPr>
        <w:t>-1</w:t>
      </w:r>
      <w:r w:rsidR="006D7B8A">
        <w:rPr>
          <w:rFonts w:ascii="Times New Roman" w:hAnsi="Times New Roman"/>
          <w:sz w:val="24"/>
          <w:szCs w:val="24"/>
        </w:rPr>
        <w:t xml:space="preserve"> </w:t>
      </w:r>
      <w:r w:rsidR="00C51FA4">
        <w:rPr>
          <w:rFonts w:ascii="Times New Roman" w:hAnsi="Times New Roman"/>
          <w:sz w:val="24"/>
          <w:szCs w:val="24"/>
        </w:rPr>
        <w:t>(</w:t>
      </w:r>
      <w:r w:rsidR="00A94BB8">
        <w:rPr>
          <w:rFonts w:ascii="Times New Roman" w:hAnsi="Times New Roman"/>
          <w:sz w:val="24"/>
          <w:szCs w:val="24"/>
        </w:rPr>
        <w:t>37</w:t>
      </w:r>
      <w:r w:rsidR="00C51FA4">
        <w:rPr>
          <w:rFonts w:ascii="Times New Roman" w:hAnsi="Times New Roman"/>
          <w:sz w:val="24"/>
          <w:szCs w:val="24"/>
        </w:rPr>
        <w:t>)</w:t>
      </w:r>
      <w:r w:rsidR="006D7B8A">
        <w:rPr>
          <w:rFonts w:ascii="Times New Roman" w:hAnsi="Times New Roman"/>
          <w:sz w:val="24"/>
          <w:szCs w:val="24"/>
        </w:rPr>
        <w:t>, although</w:t>
      </w:r>
      <w:r w:rsidR="00834069">
        <w:rPr>
          <w:rFonts w:ascii="Times New Roman" w:hAnsi="Times New Roman"/>
          <w:sz w:val="24"/>
          <w:szCs w:val="24"/>
        </w:rPr>
        <w:t xml:space="preserve"> it</w:t>
      </w:r>
      <w:r w:rsidR="006D7B8A">
        <w:rPr>
          <w:rFonts w:ascii="Times New Roman" w:hAnsi="Times New Roman"/>
          <w:sz w:val="24"/>
          <w:szCs w:val="24"/>
        </w:rPr>
        <w:t xml:space="preserve"> does not allow definitive d</w:t>
      </w:r>
      <w:r w:rsidR="00A94BB8">
        <w:rPr>
          <w:rFonts w:ascii="Times New Roman" w:hAnsi="Times New Roman"/>
          <w:sz w:val="24"/>
          <w:szCs w:val="24"/>
        </w:rPr>
        <w:t>etermination of their sizes (38</w:t>
      </w:r>
      <w:r w:rsidR="006D7B8A">
        <w:rPr>
          <w:rFonts w:ascii="Times New Roman" w:hAnsi="Times New Roman"/>
          <w:sz w:val="24"/>
          <w:szCs w:val="24"/>
        </w:rPr>
        <w:t xml:space="preserve">). </w:t>
      </w:r>
      <w:r w:rsidR="00834069">
        <w:rPr>
          <w:rFonts w:ascii="Times New Roman" w:hAnsi="Times New Roman"/>
          <w:sz w:val="24"/>
          <w:szCs w:val="24"/>
        </w:rPr>
        <w:t>These Raman maps sh</w:t>
      </w:r>
      <w:r w:rsidR="004F38CD">
        <w:rPr>
          <w:rFonts w:ascii="Times New Roman" w:hAnsi="Times New Roman"/>
          <w:sz w:val="24"/>
          <w:szCs w:val="24"/>
        </w:rPr>
        <w:t>ows that in a number of places, the large</w:t>
      </w:r>
      <w:r w:rsidR="00834069">
        <w:rPr>
          <w:rFonts w:ascii="Times New Roman" w:hAnsi="Times New Roman"/>
          <w:sz w:val="24"/>
          <w:szCs w:val="24"/>
        </w:rPr>
        <w:t xml:space="preserve"> diamond grains are elongated along the direction of the stripes seen in BEI and reflected light (parallel to external morphology of the carbon mass), and (as shown particularly in </w:t>
      </w:r>
      <w:r w:rsidR="00834069">
        <w:rPr>
          <w:rFonts w:ascii="Times New Roman" w:hAnsi="Times New Roman"/>
          <w:i/>
          <w:sz w:val="24"/>
          <w:szCs w:val="24"/>
        </w:rPr>
        <w:t xml:space="preserve">SI Appendix, </w:t>
      </w:r>
      <w:r w:rsidR="00834069" w:rsidRPr="00BE7240">
        <w:rPr>
          <w:rFonts w:ascii="Times New Roman" w:hAnsi="Times New Roman"/>
          <w:sz w:val="24"/>
          <w:szCs w:val="24"/>
        </w:rPr>
        <w:t>Fig.</w:t>
      </w:r>
      <w:r w:rsidR="00834069">
        <w:rPr>
          <w:rFonts w:ascii="Times New Roman" w:hAnsi="Times New Roman"/>
          <w:i/>
          <w:sz w:val="24"/>
          <w:szCs w:val="24"/>
        </w:rPr>
        <w:t xml:space="preserve"> </w:t>
      </w:r>
      <w:r w:rsidR="00834069" w:rsidRPr="00DE209D">
        <w:rPr>
          <w:rFonts w:ascii="Times New Roman" w:hAnsi="Times New Roman"/>
          <w:sz w:val="24"/>
          <w:szCs w:val="24"/>
        </w:rPr>
        <w:t>S</w:t>
      </w:r>
      <w:r w:rsidR="00834069">
        <w:rPr>
          <w:rFonts w:ascii="Times New Roman" w:hAnsi="Times New Roman"/>
          <w:sz w:val="24"/>
          <w:szCs w:val="24"/>
        </w:rPr>
        <w:t>6</w:t>
      </w:r>
      <w:r w:rsidR="00834069">
        <w:rPr>
          <w:rFonts w:ascii="Times New Roman" w:hAnsi="Times New Roman"/>
          <w:i/>
          <w:sz w:val="24"/>
          <w:szCs w:val="24"/>
        </w:rPr>
        <w:t xml:space="preserve">) </w:t>
      </w:r>
      <w:r w:rsidR="00834069">
        <w:rPr>
          <w:rFonts w:ascii="Times New Roman" w:hAnsi="Times New Roman"/>
          <w:sz w:val="24"/>
          <w:szCs w:val="24"/>
        </w:rPr>
        <w:t xml:space="preserve">are concentrated along the stripes, i.e., forming stripes of their own. </w:t>
      </w:r>
      <w:r w:rsidR="00C51FA4">
        <w:rPr>
          <w:rFonts w:ascii="Times New Roman" w:hAnsi="Times New Roman"/>
          <w:sz w:val="24"/>
          <w:szCs w:val="24"/>
        </w:rPr>
        <w:t xml:space="preserve">In contrast, in smaller </w:t>
      </w:r>
      <w:r w:rsidR="00C51FA4" w:rsidRPr="00D13E18">
        <w:rPr>
          <w:rFonts w:ascii="Times New Roman" w:hAnsi="Times New Roman"/>
          <w:sz w:val="24"/>
          <w:szCs w:val="24"/>
        </w:rPr>
        <w:t>nanodiamonds</w:t>
      </w:r>
      <w:r w:rsidR="006D7B8A">
        <w:rPr>
          <w:rFonts w:ascii="Times New Roman" w:hAnsi="Times New Roman"/>
          <w:sz w:val="24"/>
          <w:szCs w:val="24"/>
        </w:rPr>
        <w:t xml:space="preserve"> </w:t>
      </w:r>
      <w:r w:rsidR="00C51FA4">
        <w:rPr>
          <w:rFonts w:ascii="Times New Roman" w:hAnsi="Times New Roman"/>
          <w:sz w:val="24"/>
          <w:szCs w:val="24"/>
        </w:rPr>
        <w:t>the ~1332 cm</w:t>
      </w:r>
      <w:r w:rsidR="00C51FA4" w:rsidRPr="006E0F4E">
        <w:rPr>
          <w:rFonts w:ascii="Times New Roman" w:hAnsi="Times New Roman"/>
          <w:sz w:val="24"/>
          <w:szCs w:val="24"/>
          <w:vertAlign w:val="superscript"/>
        </w:rPr>
        <w:t>-1</w:t>
      </w:r>
      <w:r w:rsidR="00C51FA4">
        <w:rPr>
          <w:rFonts w:ascii="Times New Roman" w:hAnsi="Times New Roman"/>
          <w:sz w:val="24"/>
          <w:szCs w:val="24"/>
        </w:rPr>
        <w:t xml:space="preserve"> band is</w:t>
      </w:r>
      <w:r w:rsidR="00C51FA4" w:rsidRPr="006E0F4E">
        <w:rPr>
          <w:rFonts w:ascii="Times New Roman" w:hAnsi="Times New Roman"/>
          <w:sz w:val="24"/>
          <w:szCs w:val="24"/>
        </w:rPr>
        <w:t xml:space="preserve"> broad</w:t>
      </w:r>
      <w:r w:rsidR="00C51FA4" w:rsidRPr="00D13E18">
        <w:rPr>
          <w:rFonts w:ascii="Times New Roman" w:hAnsi="Times New Roman"/>
          <w:sz w:val="24"/>
          <w:szCs w:val="24"/>
        </w:rPr>
        <w:t>,</w:t>
      </w:r>
      <w:r w:rsidR="00C51FA4">
        <w:rPr>
          <w:rFonts w:ascii="Times New Roman" w:hAnsi="Times New Roman"/>
          <w:sz w:val="24"/>
          <w:szCs w:val="24"/>
        </w:rPr>
        <w:t xml:space="preserve"> has</w:t>
      </w:r>
      <w:r w:rsidR="00C51FA4" w:rsidRPr="00D13E18">
        <w:rPr>
          <w:rFonts w:ascii="Times New Roman" w:hAnsi="Times New Roman"/>
          <w:sz w:val="24"/>
          <w:szCs w:val="24"/>
        </w:rPr>
        <w:t xml:space="preserve"> low-intensity</w:t>
      </w:r>
      <w:r w:rsidR="00C51FA4">
        <w:rPr>
          <w:rFonts w:ascii="Times New Roman" w:hAnsi="Times New Roman"/>
          <w:sz w:val="24"/>
          <w:szCs w:val="24"/>
        </w:rPr>
        <w:t>, and is downshifted (</w:t>
      </w:r>
      <w:r w:rsidR="00493FDB">
        <w:rPr>
          <w:rFonts w:ascii="Times New Roman" w:hAnsi="Times New Roman"/>
          <w:sz w:val="24"/>
          <w:szCs w:val="24"/>
        </w:rPr>
        <w:t>39</w:t>
      </w:r>
      <w:r w:rsidR="00C51FA4">
        <w:rPr>
          <w:rFonts w:ascii="Times New Roman" w:hAnsi="Times New Roman"/>
          <w:sz w:val="24"/>
          <w:szCs w:val="24"/>
        </w:rPr>
        <w:t>)</w:t>
      </w:r>
      <w:r w:rsidR="004F38CD">
        <w:rPr>
          <w:rFonts w:ascii="Times New Roman" w:hAnsi="Times New Roman"/>
          <w:sz w:val="24"/>
          <w:szCs w:val="24"/>
        </w:rPr>
        <w:t>,</w:t>
      </w:r>
      <w:r w:rsidR="00C51FA4">
        <w:rPr>
          <w:rFonts w:ascii="Times New Roman" w:hAnsi="Times New Roman"/>
          <w:sz w:val="24"/>
          <w:szCs w:val="24"/>
        </w:rPr>
        <w:t xml:space="preserve"> due to phonon </w:t>
      </w:r>
      <w:r w:rsidR="006D7B8A">
        <w:rPr>
          <w:rFonts w:ascii="Times New Roman" w:hAnsi="Times New Roman"/>
          <w:sz w:val="24"/>
          <w:szCs w:val="24"/>
        </w:rPr>
        <w:t>confinement (</w:t>
      </w:r>
      <w:r w:rsidR="00493FDB">
        <w:rPr>
          <w:rFonts w:ascii="Times New Roman" w:hAnsi="Times New Roman"/>
          <w:sz w:val="24"/>
          <w:szCs w:val="24"/>
        </w:rPr>
        <w:t>38</w:t>
      </w:r>
      <w:r w:rsidR="00C51FA4">
        <w:rPr>
          <w:rFonts w:ascii="Times New Roman" w:hAnsi="Times New Roman"/>
          <w:sz w:val="24"/>
          <w:szCs w:val="24"/>
        </w:rPr>
        <w:t>),</w:t>
      </w:r>
      <w:r w:rsidR="00834069">
        <w:rPr>
          <w:rFonts w:ascii="Times New Roman" w:hAnsi="Times New Roman"/>
          <w:sz w:val="24"/>
          <w:szCs w:val="24"/>
        </w:rPr>
        <w:t xml:space="preserve"> in the 488 nm Raman spectra, and</w:t>
      </w:r>
      <w:r w:rsidR="00C51FA4">
        <w:rPr>
          <w:rFonts w:ascii="Times New Roman" w:hAnsi="Times New Roman"/>
          <w:sz w:val="24"/>
          <w:szCs w:val="24"/>
        </w:rPr>
        <w:t xml:space="preserve"> </w:t>
      </w:r>
      <w:r w:rsidR="00834069">
        <w:rPr>
          <w:rFonts w:ascii="Times New Roman" w:hAnsi="Times New Roman"/>
          <w:sz w:val="24"/>
          <w:szCs w:val="24"/>
        </w:rPr>
        <w:t xml:space="preserve">can easily go undetected. This makes it difficult </w:t>
      </w:r>
      <w:r w:rsidR="006D7B8A">
        <w:rPr>
          <w:rFonts w:ascii="Times New Roman" w:hAnsi="Times New Roman"/>
          <w:sz w:val="24"/>
          <w:szCs w:val="24"/>
        </w:rPr>
        <w:t xml:space="preserve">to identify nanodiamonds using Raman. </w:t>
      </w:r>
      <w:r w:rsidR="006D7B8A">
        <w:rPr>
          <w:rFonts w:ascii="Times New Roman" w:hAnsi="Times New Roman"/>
          <w:sz w:val="24"/>
          <w:szCs w:val="24"/>
        </w:rPr>
        <w:lastRenderedPageBreak/>
        <w:t xml:space="preserve">Nevertheless, a few Raman spectra within the images provide positive evidence of </w:t>
      </w:r>
      <w:r w:rsidR="00C51FA4">
        <w:rPr>
          <w:rFonts w:ascii="Times New Roman" w:hAnsi="Times New Roman"/>
          <w:sz w:val="24"/>
          <w:szCs w:val="24"/>
        </w:rPr>
        <w:t>nanodiamonds</w:t>
      </w:r>
      <w:r w:rsidR="004F38CD">
        <w:rPr>
          <w:rFonts w:ascii="Times New Roman" w:hAnsi="Times New Roman"/>
          <w:sz w:val="24"/>
          <w:szCs w:val="24"/>
        </w:rPr>
        <w:t>, particularly in</w:t>
      </w:r>
      <w:r w:rsidR="00834069">
        <w:rPr>
          <w:rFonts w:ascii="Times New Roman" w:hAnsi="Times New Roman"/>
          <w:sz w:val="24"/>
          <w:szCs w:val="24"/>
        </w:rPr>
        <w:t xml:space="preserve"> some of the larger high-relief areas</w:t>
      </w:r>
      <w:r w:rsidR="00C51FA4">
        <w:rPr>
          <w:rFonts w:ascii="Times New Roman" w:hAnsi="Times New Roman"/>
          <w:sz w:val="24"/>
          <w:szCs w:val="24"/>
        </w:rPr>
        <w:t xml:space="preserve"> (Fig </w:t>
      </w:r>
      <w:r w:rsidR="00D419C6">
        <w:rPr>
          <w:rFonts w:ascii="Times New Roman" w:hAnsi="Times New Roman"/>
          <w:sz w:val="24"/>
          <w:szCs w:val="24"/>
        </w:rPr>
        <w:t>1</w:t>
      </w:r>
      <w:r w:rsidR="00D419C6" w:rsidRPr="00D419C6">
        <w:rPr>
          <w:rFonts w:ascii="Times New Roman" w:hAnsi="Times New Roman"/>
          <w:i/>
          <w:sz w:val="24"/>
          <w:szCs w:val="24"/>
        </w:rPr>
        <w:t>E,F</w:t>
      </w:r>
      <w:r w:rsidR="00C51FA4">
        <w:rPr>
          <w:rFonts w:ascii="Times New Roman" w:hAnsi="Times New Roman"/>
          <w:sz w:val="24"/>
          <w:szCs w:val="24"/>
        </w:rPr>
        <w:t>)</w:t>
      </w:r>
      <w:r w:rsidR="00493FDB">
        <w:rPr>
          <w:rFonts w:ascii="Times New Roman" w:hAnsi="Times New Roman"/>
          <w:sz w:val="24"/>
          <w:szCs w:val="24"/>
        </w:rPr>
        <w:t>.</w:t>
      </w:r>
    </w:p>
    <w:p w14:paraId="60DC2802" w14:textId="77777777" w:rsidR="00970731" w:rsidRPr="00970731" w:rsidRDefault="00970731" w:rsidP="00417868">
      <w:pPr>
        <w:tabs>
          <w:tab w:val="left" w:pos="360"/>
          <w:tab w:val="left" w:pos="450"/>
        </w:tabs>
        <w:spacing w:after="0" w:line="480" w:lineRule="auto"/>
        <w:jc w:val="both"/>
        <w:rPr>
          <w:rFonts w:ascii="Times New Roman" w:hAnsi="Times New Roman"/>
          <w:b/>
          <w:bCs/>
          <w:sz w:val="24"/>
          <w:szCs w:val="24"/>
        </w:rPr>
      </w:pPr>
      <w:r w:rsidRPr="00970731">
        <w:rPr>
          <w:rFonts w:ascii="Times New Roman" w:hAnsi="Times New Roman"/>
          <w:b/>
          <w:bCs/>
          <w:sz w:val="24"/>
          <w:szCs w:val="24"/>
        </w:rPr>
        <w:t>Transmission Electron Microscopy (TEM)</w:t>
      </w:r>
    </w:p>
    <w:p w14:paraId="78F7B4DB" w14:textId="19F6EC6D" w:rsidR="00970731" w:rsidRPr="00970731" w:rsidRDefault="00970731" w:rsidP="00970731">
      <w:pPr>
        <w:tabs>
          <w:tab w:val="left" w:pos="360"/>
          <w:tab w:val="left" w:pos="450"/>
        </w:tabs>
        <w:spacing w:line="480" w:lineRule="auto"/>
        <w:jc w:val="both"/>
        <w:rPr>
          <w:rFonts w:ascii="Times New Roman" w:hAnsi="Times New Roman"/>
          <w:sz w:val="24"/>
          <w:szCs w:val="24"/>
        </w:rPr>
      </w:pPr>
      <w:r w:rsidRPr="00970731">
        <w:rPr>
          <w:rFonts w:ascii="Times New Roman" w:hAnsi="Times New Roman"/>
          <w:sz w:val="24"/>
          <w:szCs w:val="24"/>
        </w:rPr>
        <w:tab/>
        <w:t xml:space="preserve">The same fragments of AhS </w:t>
      </w:r>
      <w:r w:rsidR="007C683B">
        <w:rPr>
          <w:rFonts w:ascii="Times New Roman" w:hAnsi="Times New Roman"/>
          <w:sz w:val="24"/>
          <w:szCs w:val="24"/>
        </w:rPr>
        <w:t xml:space="preserve">209b and AhS </w:t>
      </w:r>
      <w:r w:rsidRPr="00970731">
        <w:rPr>
          <w:rFonts w:ascii="Times New Roman" w:hAnsi="Times New Roman"/>
          <w:sz w:val="24"/>
          <w:szCs w:val="24"/>
        </w:rPr>
        <w:t>72 investigated by X-ray diffraction were analysed by transmission electron microscopy with the main goal being to verify the crystallite size compared with the results from synchrotron micro-X-ray diffraction. The presence of diamond stacking faults</w:t>
      </w:r>
      <w:r w:rsidR="00264E8E">
        <w:rPr>
          <w:rFonts w:ascii="Times New Roman" w:hAnsi="Times New Roman"/>
          <w:sz w:val="24"/>
          <w:szCs w:val="24"/>
        </w:rPr>
        <w:t xml:space="preserve"> (lonsdaleite)</w:t>
      </w:r>
      <w:r w:rsidRPr="00970731">
        <w:rPr>
          <w:rFonts w:ascii="Times New Roman" w:hAnsi="Times New Roman"/>
          <w:sz w:val="24"/>
          <w:szCs w:val="24"/>
        </w:rPr>
        <w:t xml:space="preserve">, as predicted by micro-X-ray diffraction showing the typical shoulders at higher </w:t>
      </w:r>
      <w:r w:rsidRPr="00970731">
        <w:rPr>
          <w:rFonts w:ascii="Times New Roman" w:hAnsi="Times New Roman"/>
          <w:i/>
          <w:iCs/>
          <w:sz w:val="24"/>
          <w:szCs w:val="24"/>
        </w:rPr>
        <w:t>d</w:t>
      </w:r>
      <w:r w:rsidRPr="00970731">
        <w:rPr>
          <w:rFonts w:ascii="Times New Roman" w:hAnsi="Times New Roman"/>
          <w:sz w:val="24"/>
          <w:szCs w:val="24"/>
        </w:rPr>
        <w:t>-spacing with respect to the 2.06 Å peak of diamond</w:t>
      </w:r>
      <w:r w:rsidR="007C683B">
        <w:rPr>
          <w:rFonts w:ascii="Times New Roman" w:hAnsi="Times New Roman"/>
          <w:sz w:val="24"/>
          <w:szCs w:val="24"/>
        </w:rPr>
        <w:t xml:space="preserve"> (</w:t>
      </w:r>
      <w:r w:rsidR="007C683B" w:rsidRPr="009A578A">
        <w:rPr>
          <w:rFonts w:ascii="Times New Roman" w:hAnsi="Times New Roman"/>
          <w:i/>
          <w:iCs/>
          <w:sz w:val="24"/>
          <w:szCs w:val="24"/>
          <w:shd w:val="clear" w:color="auto" w:fill="FFFFFF"/>
        </w:rPr>
        <w:t>SI Appendix</w:t>
      </w:r>
      <w:r w:rsidR="007C683B">
        <w:rPr>
          <w:rFonts w:ascii="Times New Roman" w:hAnsi="Times New Roman"/>
          <w:sz w:val="24"/>
          <w:szCs w:val="24"/>
          <w:shd w:val="clear" w:color="auto" w:fill="FFFFFF"/>
        </w:rPr>
        <w:t>, Fig. S</w:t>
      </w:r>
      <w:r w:rsidR="007C683B" w:rsidRPr="001F2378">
        <w:rPr>
          <w:rFonts w:ascii="Times New Roman" w:hAnsi="Times New Roman"/>
          <w:iCs/>
          <w:sz w:val="24"/>
          <w:szCs w:val="24"/>
          <w:shd w:val="clear" w:color="auto" w:fill="FFFFFF"/>
        </w:rPr>
        <w:t>9</w:t>
      </w:r>
      <w:r w:rsidR="007C683B">
        <w:rPr>
          <w:rFonts w:ascii="Times New Roman" w:hAnsi="Times New Roman"/>
          <w:iCs/>
          <w:sz w:val="24"/>
          <w:szCs w:val="24"/>
          <w:shd w:val="clear" w:color="auto" w:fill="FFFFFF"/>
        </w:rPr>
        <w:t>)</w:t>
      </w:r>
      <w:r w:rsidRPr="00970731">
        <w:rPr>
          <w:rFonts w:ascii="Times New Roman" w:hAnsi="Times New Roman"/>
          <w:sz w:val="24"/>
          <w:szCs w:val="24"/>
        </w:rPr>
        <w:t>, was confirmed by TEM.</w:t>
      </w:r>
    </w:p>
    <w:p w14:paraId="51E2377C" w14:textId="5AB0408A" w:rsidR="00970731" w:rsidRPr="00970731" w:rsidRDefault="00970731" w:rsidP="00970731">
      <w:pPr>
        <w:tabs>
          <w:tab w:val="left" w:pos="360"/>
          <w:tab w:val="left" w:pos="450"/>
        </w:tabs>
        <w:spacing w:line="480" w:lineRule="auto"/>
        <w:jc w:val="both"/>
        <w:rPr>
          <w:rFonts w:ascii="Times New Roman" w:hAnsi="Times New Roman"/>
          <w:sz w:val="24"/>
          <w:szCs w:val="24"/>
        </w:rPr>
      </w:pPr>
      <w:r w:rsidRPr="00970731">
        <w:rPr>
          <w:rFonts w:ascii="Times New Roman" w:hAnsi="Times New Roman"/>
          <w:sz w:val="24"/>
          <w:szCs w:val="24"/>
        </w:rPr>
        <w:tab/>
        <w:t xml:space="preserve">Sections of AhS 72 and AhS 209b suitable for TEM analyses were prepared by Focused Ion Beam and investigated by a Philips 200 CM TEM (see </w:t>
      </w:r>
      <w:r w:rsidRPr="00970731">
        <w:rPr>
          <w:rFonts w:ascii="Times New Roman" w:hAnsi="Times New Roman"/>
          <w:i/>
          <w:iCs/>
          <w:sz w:val="24"/>
          <w:szCs w:val="24"/>
        </w:rPr>
        <w:t>SI Appendix</w:t>
      </w:r>
      <w:r w:rsidRPr="00970731">
        <w:rPr>
          <w:rFonts w:ascii="Times New Roman" w:hAnsi="Times New Roman"/>
          <w:sz w:val="24"/>
          <w:szCs w:val="24"/>
        </w:rPr>
        <w:t>, section 1.6). A typical bright field image of the AhS 72 sample (Fig. 3, left side) shows diamond domains with size between about 20 and 150 nm. At the same time, electron diffraction images (Fig. 3, right side) indicate that nanodiamonds are associated with graphite (see the ring at about 3.35 Å) and lonsdaleite (see ring at about 2.18 Å), confirming the X-ray diffraction results. In addition to these main phases, TEM analyses of the AhS 72 sample also revealed the presence of nanometric metallic iron (evident by X-ray diffraction) and other phases including cohenite Fe</w:t>
      </w:r>
      <w:r w:rsidRPr="00970731">
        <w:rPr>
          <w:rFonts w:ascii="Times New Roman" w:hAnsi="Times New Roman"/>
          <w:sz w:val="24"/>
          <w:szCs w:val="24"/>
          <w:vertAlign w:val="subscript"/>
        </w:rPr>
        <w:t>3</w:t>
      </w:r>
      <w:r w:rsidRPr="00970731">
        <w:rPr>
          <w:rFonts w:ascii="Times New Roman" w:hAnsi="Times New Roman"/>
          <w:sz w:val="24"/>
          <w:szCs w:val="24"/>
        </w:rPr>
        <w:t xml:space="preserve">C, </w:t>
      </w:r>
      <w:r w:rsidR="003D25E4">
        <w:rPr>
          <w:rFonts w:ascii="Times New Roman" w:hAnsi="Times New Roman"/>
          <w:sz w:val="24"/>
          <w:szCs w:val="24"/>
        </w:rPr>
        <w:t xml:space="preserve">iron sulphide, and </w:t>
      </w:r>
      <w:r w:rsidRPr="00970731">
        <w:rPr>
          <w:rFonts w:ascii="Times New Roman" w:hAnsi="Times New Roman"/>
          <w:sz w:val="24"/>
          <w:szCs w:val="24"/>
        </w:rPr>
        <w:t>Fe</w:t>
      </w:r>
      <w:r w:rsidR="003D25E4">
        <w:rPr>
          <w:rFonts w:ascii="Times New Roman" w:hAnsi="Times New Roman"/>
          <w:sz w:val="24"/>
          <w:szCs w:val="24"/>
        </w:rPr>
        <w:t>-</w:t>
      </w:r>
      <w:r w:rsidRPr="00970731">
        <w:rPr>
          <w:rFonts w:ascii="Times New Roman" w:hAnsi="Times New Roman"/>
          <w:sz w:val="24"/>
          <w:szCs w:val="24"/>
        </w:rPr>
        <w:t>Ni</w:t>
      </w:r>
      <w:r w:rsidR="003D25E4">
        <w:rPr>
          <w:rFonts w:ascii="Times New Roman" w:hAnsi="Times New Roman"/>
          <w:sz w:val="24"/>
          <w:szCs w:val="24"/>
        </w:rPr>
        <w:t>-</w:t>
      </w:r>
      <w:r w:rsidRPr="00970731">
        <w:rPr>
          <w:rFonts w:ascii="Times New Roman" w:hAnsi="Times New Roman"/>
          <w:sz w:val="24"/>
          <w:szCs w:val="24"/>
        </w:rPr>
        <w:t>P compounds. By X-ray diffraction we determined the iron sulphide to be troilite, but unfortunately due to the extremely small crystal size between 50 and 100 nm, we were unable to determine the identity or stoichiometry of the Fe-Ni-P compounds, which could for example be schreibersite (Fe,Ni)P</w:t>
      </w:r>
      <w:r w:rsidRPr="00970731">
        <w:rPr>
          <w:rFonts w:ascii="Times New Roman" w:hAnsi="Times New Roman"/>
          <w:sz w:val="24"/>
          <w:szCs w:val="24"/>
          <w:vertAlign w:val="subscript"/>
        </w:rPr>
        <w:t>3</w:t>
      </w:r>
      <w:r w:rsidR="00C440F8">
        <w:rPr>
          <w:rFonts w:ascii="Times New Roman" w:hAnsi="Times New Roman"/>
          <w:sz w:val="24"/>
          <w:szCs w:val="24"/>
        </w:rPr>
        <w:t xml:space="preserve">. </w:t>
      </w:r>
      <w:r w:rsidRPr="00970731">
        <w:rPr>
          <w:rFonts w:ascii="Times New Roman" w:hAnsi="Times New Roman"/>
          <w:sz w:val="24"/>
          <w:szCs w:val="24"/>
        </w:rPr>
        <w:t xml:space="preserve">Due to the nanometric size of the diamonds in this sample, we cannot state definitively </w:t>
      </w:r>
      <w:r w:rsidRPr="00970731">
        <w:rPr>
          <w:rFonts w:ascii="Times New Roman" w:hAnsi="Times New Roman"/>
          <w:sz w:val="24"/>
          <w:szCs w:val="24"/>
        </w:rPr>
        <w:lastRenderedPageBreak/>
        <w:t>whether these other phases are inclusions in diamonds or just coexist with diamonds in the carbon masses.</w:t>
      </w:r>
    </w:p>
    <w:p w14:paraId="6E7768AF" w14:textId="77777777" w:rsidR="00443FA3" w:rsidRDefault="00443FA3" w:rsidP="00E6133D">
      <w:pPr>
        <w:pBdr>
          <w:top w:val="nil"/>
          <w:left w:val="nil"/>
          <w:bottom w:val="nil"/>
          <w:right w:val="nil"/>
          <w:between w:val="nil"/>
        </w:pBdr>
        <w:contextualSpacing/>
        <w:rPr>
          <w:rFonts w:ascii="Times New Roman" w:hAnsi="Times New Roman"/>
          <w:color w:val="000000"/>
          <w:sz w:val="20"/>
          <w:szCs w:val="20"/>
        </w:rPr>
      </w:pPr>
    </w:p>
    <w:p w14:paraId="75F7FD34" w14:textId="77777777" w:rsidR="00E6133D" w:rsidRPr="00B64BF1" w:rsidRDefault="00474D11" w:rsidP="00E6133D">
      <w:pPr>
        <w:pBdr>
          <w:top w:val="nil"/>
          <w:left w:val="nil"/>
          <w:bottom w:val="nil"/>
          <w:right w:val="nil"/>
          <w:between w:val="nil"/>
        </w:pBdr>
        <w:contextualSpacing/>
        <w:rPr>
          <w:rFonts w:ascii="Times New Roman" w:hAnsi="Times New Roman"/>
          <w:color w:val="000000"/>
          <w:sz w:val="24"/>
          <w:szCs w:val="24"/>
        </w:rPr>
      </w:pPr>
      <w:r w:rsidRPr="00B64BF1">
        <w:rPr>
          <w:rFonts w:ascii="Times New Roman" w:hAnsi="Times New Roman"/>
          <w:b/>
          <w:color w:val="000000"/>
          <w:sz w:val="24"/>
          <w:szCs w:val="24"/>
        </w:rPr>
        <w:t>Discussion</w:t>
      </w:r>
      <w:r w:rsidR="00E6133D" w:rsidRPr="00B64BF1">
        <w:rPr>
          <w:rFonts w:ascii="Times New Roman" w:hAnsi="Times New Roman"/>
          <w:b/>
          <w:color w:val="000000"/>
          <w:sz w:val="24"/>
          <w:szCs w:val="24"/>
        </w:rPr>
        <w:t xml:space="preserve"> </w:t>
      </w:r>
    </w:p>
    <w:p w14:paraId="45B9A901" w14:textId="77777777" w:rsidR="00980C22" w:rsidRPr="00970731" w:rsidRDefault="00980C22" w:rsidP="00980C22">
      <w:pPr>
        <w:pBdr>
          <w:top w:val="nil"/>
          <w:left w:val="nil"/>
          <w:bottom w:val="nil"/>
          <w:right w:val="nil"/>
          <w:between w:val="nil"/>
        </w:pBdr>
        <w:spacing w:after="0"/>
        <w:contextualSpacing/>
        <w:rPr>
          <w:rFonts w:ascii="Times New Roman" w:hAnsi="Times New Roman"/>
          <w:color w:val="000000"/>
          <w:sz w:val="20"/>
          <w:szCs w:val="20"/>
        </w:rPr>
      </w:pPr>
    </w:p>
    <w:p w14:paraId="7E95619A" w14:textId="77777777" w:rsidR="00970731" w:rsidRPr="00970731" w:rsidRDefault="00970731" w:rsidP="003715B1">
      <w:pPr>
        <w:tabs>
          <w:tab w:val="left" w:pos="450"/>
        </w:tabs>
        <w:spacing w:after="0" w:line="480" w:lineRule="auto"/>
        <w:jc w:val="both"/>
        <w:rPr>
          <w:rFonts w:ascii="Times New Roman" w:eastAsia="Times New Roman" w:hAnsi="Times New Roman"/>
          <w:b/>
          <w:bCs/>
          <w:sz w:val="24"/>
          <w:szCs w:val="24"/>
        </w:rPr>
      </w:pPr>
      <w:r w:rsidRPr="00970731">
        <w:rPr>
          <w:rFonts w:ascii="Times New Roman" w:eastAsia="Times New Roman" w:hAnsi="Times New Roman"/>
          <w:b/>
          <w:bCs/>
          <w:sz w:val="24"/>
          <w:szCs w:val="24"/>
        </w:rPr>
        <w:t>AhS 72 and AhS 209b</w:t>
      </w:r>
    </w:p>
    <w:p w14:paraId="43CE53C5" w14:textId="77777777" w:rsidR="00970731" w:rsidRPr="00970731" w:rsidRDefault="00970731" w:rsidP="00970731">
      <w:pPr>
        <w:tabs>
          <w:tab w:val="left" w:pos="450"/>
        </w:tabs>
        <w:spacing w:line="480" w:lineRule="auto"/>
        <w:jc w:val="both"/>
        <w:rPr>
          <w:rFonts w:ascii="Times New Roman" w:eastAsia="Times New Roman" w:hAnsi="Times New Roman"/>
          <w:sz w:val="24"/>
          <w:szCs w:val="24"/>
        </w:rPr>
      </w:pPr>
      <w:r w:rsidRPr="00970731">
        <w:rPr>
          <w:rFonts w:ascii="Times New Roman" w:eastAsia="Times New Roman" w:hAnsi="Times New Roman"/>
          <w:sz w:val="24"/>
          <w:szCs w:val="24"/>
        </w:rPr>
        <w:tab/>
        <w:t>The results from synchrotron diffraction and TEM analyses of the AhS ureilites studied in this work show nanodiamonds associated with nanographite. In addition, they show metallic iron, troilite, cohenite and nanometric grains of Fe-Ni-P (likely schreibersite) associated with the diamond phases. The diamond-metal-sulfide-carbide-phosphide association in these AhS stones is the same phase assemblage as that reported in AhS stone MS-170</w:t>
      </w:r>
      <w:r w:rsidR="00D30694">
        <w:rPr>
          <w:rFonts w:ascii="Times New Roman" w:eastAsia="Times New Roman" w:hAnsi="Times New Roman"/>
          <w:sz w:val="24"/>
          <w:szCs w:val="24"/>
        </w:rPr>
        <w:t xml:space="preserve"> </w:t>
      </w:r>
      <w:r w:rsidRPr="00970731">
        <w:rPr>
          <w:rFonts w:ascii="Times New Roman" w:eastAsia="Times New Roman" w:hAnsi="Times New Roman"/>
          <w:noProof/>
          <w:sz w:val="24"/>
          <w:szCs w:val="24"/>
        </w:rPr>
        <w:t>(</w:t>
      </w:r>
      <w:r w:rsidR="00FE0F4A">
        <w:rPr>
          <w:rFonts w:ascii="Times New Roman" w:eastAsia="Times New Roman" w:hAnsi="Times New Roman"/>
          <w:noProof/>
          <w:sz w:val="24"/>
          <w:szCs w:val="24"/>
        </w:rPr>
        <w:t>11</w:t>
      </w:r>
      <w:r w:rsidRPr="00970731">
        <w:rPr>
          <w:rFonts w:ascii="Times New Roman" w:eastAsia="Times New Roman" w:hAnsi="Times New Roman"/>
          <w:noProof/>
          <w:sz w:val="24"/>
          <w:szCs w:val="24"/>
        </w:rPr>
        <w:t>)</w:t>
      </w:r>
      <w:r w:rsidRPr="00970731">
        <w:rPr>
          <w:rFonts w:ascii="Times New Roman" w:eastAsia="Times New Roman" w:hAnsi="Times New Roman"/>
          <w:sz w:val="24"/>
          <w:szCs w:val="24"/>
        </w:rPr>
        <w:t xml:space="preserve">, which argues that the diamond had a common origin in all three stones. However, AhS 72 and AhS 209b are highly shocked ureilites, based on shock features in their </w:t>
      </w:r>
      <w:r w:rsidR="00FF03D7" w:rsidRPr="00970731">
        <w:rPr>
          <w:rFonts w:ascii="Times New Roman" w:eastAsia="Times New Roman" w:hAnsi="Times New Roman"/>
          <w:sz w:val="24"/>
          <w:szCs w:val="24"/>
        </w:rPr>
        <w:t>silicate</w:t>
      </w:r>
      <w:r w:rsidR="00FF03D7">
        <w:rPr>
          <w:rFonts w:ascii="Times New Roman" w:eastAsia="Times New Roman" w:hAnsi="Times New Roman"/>
          <w:sz w:val="24"/>
          <w:szCs w:val="24"/>
        </w:rPr>
        <w:t xml:space="preserve">s (complete mosaicism of olivine). </w:t>
      </w:r>
      <w:r w:rsidRPr="00970731">
        <w:rPr>
          <w:rFonts w:ascii="Times New Roman" w:eastAsia="Times New Roman" w:hAnsi="Times New Roman"/>
          <w:sz w:val="24"/>
          <w:szCs w:val="24"/>
        </w:rPr>
        <w:t>This strongly suggests that the diamonds formed as a result of the same shock event that affected the silicates.</w:t>
      </w:r>
    </w:p>
    <w:p w14:paraId="5D708C19" w14:textId="05794671" w:rsidR="00970731" w:rsidRPr="00970731" w:rsidRDefault="00970731" w:rsidP="00970731">
      <w:pPr>
        <w:tabs>
          <w:tab w:val="left" w:pos="450"/>
        </w:tabs>
        <w:spacing w:line="480" w:lineRule="auto"/>
        <w:jc w:val="both"/>
        <w:rPr>
          <w:rFonts w:ascii="Times New Roman" w:eastAsia="Times New Roman" w:hAnsi="Times New Roman"/>
          <w:sz w:val="24"/>
          <w:szCs w:val="24"/>
        </w:rPr>
      </w:pPr>
      <w:r w:rsidRPr="00970731">
        <w:rPr>
          <w:rFonts w:ascii="Times New Roman" w:eastAsia="Times New Roman" w:hAnsi="Times New Roman"/>
          <w:sz w:val="24"/>
          <w:szCs w:val="24"/>
        </w:rPr>
        <w:tab/>
        <w:t>The association of metal, sulfide, carbide, and phosphide phases with diamonds in AhS 72 and AhS 209b is especially significant because Nabiei et al.</w:t>
      </w:r>
      <w:r w:rsidR="00FE0F4A">
        <w:rPr>
          <w:rFonts w:ascii="Times New Roman" w:eastAsia="Times New Roman" w:hAnsi="Times New Roman"/>
          <w:sz w:val="24"/>
          <w:szCs w:val="24"/>
        </w:rPr>
        <w:t xml:space="preserve"> </w:t>
      </w:r>
      <w:r w:rsidRPr="00970731">
        <w:rPr>
          <w:rFonts w:ascii="Times New Roman" w:eastAsia="Times New Roman" w:hAnsi="Times New Roman"/>
          <w:noProof/>
          <w:sz w:val="24"/>
          <w:szCs w:val="24"/>
        </w:rPr>
        <w:t>(</w:t>
      </w:r>
      <w:r w:rsidR="00D84916">
        <w:rPr>
          <w:rFonts w:ascii="Times New Roman" w:eastAsia="Times New Roman" w:hAnsi="Times New Roman"/>
          <w:noProof/>
          <w:sz w:val="24"/>
          <w:szCs w:val="24"/>
        </w:rPr>
        <w:t>13</w:t>
      </w:r>
      <w:r w:rsidRPr="00970731">
        <w:rPr>
          <w:rFonts w:ascii="Times New Roman" w:eastAsia="Times New Roman" w:hAnsi="Times New Roman"/>
          <w:noProof/>
          <w:sz w:val="24"/>
          <w:szCs w:val="24"/>
        </w:rPr>
        <w:t>)</w:t>
      </w:r>
      <w:r w:rsidRPr="00970731">
        <w:rPr>
          <w:rFonts w:ascii="Times New Roman" w:eastAsia="Times New Roman" w:hAnsi="Times New Roman"/>
          <w:sz w:val="24"/>
          <w:szCs w:val="24"/>
        </w:rPr>
        <w:t xml:space="preserve"> argued that these phases were definitive evidence of diamond formation at ≥ 21 GPa static pressure within a parent body with size comparable to Mercury or Mars. Nabiei et al.</w:t>
      </w:r>
      <w:r w:rsidR="00D30694">
        <w:rPr>
          <w:rFonts w:ascii="Times New Roman" w:eastAsia="Times New Roman" w:hAnsi="Times New Roman"/>
          <w:sz w:val="24"/>
          <w:szCs w:val="24"/>
        </w:rPr>
        <w:t xml:space="preserve"> </w:t>
      </w:r>
      <w:r w:rsidR="000831E7" w:rsidRPr="000831E7">
        <w:rPr>
          <w:rFonts w:ascii="Times New Roman" w:eastAsia="Times New Roman" w:hAnsi="Times New Roman"/>
          <w:noProof/>
          <w:sz w:val="24"/>
          <w:szCs w:val="24"/>
        </w:rPr>
        <w:t>(</w:t>
      </w:r>
      <w:r w:rsidR="00D84916">
        <w:rPr>
          <w:rFonts w:ascii="Times New Roman" w:eastAsia="Times New Roman" w:hAnsi="Times New Roman"/>
          <w:noProof/>
          <w:sz w:val="24"/>
          <w:szCs w:val="24"/>
        </w:rPr>
        <w:t>13</w:t>
      </w:r>
      <w:r w:rsidR="000831E7" w:rsidRPr="000831E7">
        <w:rPr>
          <w:rFonts w:ascii="Times New Roman" w:eastAsia="Times New Roman" w:hAnsi="Times New Roman"/>
          <w:noProof/>
          <w:sz w:val="24"/>
          <w:szCs w:val="24"/>
        </w:rPr>
        <w:t>)</w:t>
      </w:r>
      <w:r w:rsidRPr="00970731">
        <w:rPr>
          <w:rFonts w:ascii="Times New Roman" w:eastAsia="Times New Roman" w:hAnsi="Times New Roman"/>
          <w:sz w:val="24"/>
          <w:szCs w:val="24"/>
        </w:rPr>
        <w:t xml:space="preserve"> base this interpretation on the measured molar (Fe+Ni)/(S+P) ratios of</w:t>
      </w:r>
      <w:r w:rsidR="008F0634">
        <w:rPr>
          <w:rFonts w:ascii="Times New Roman" w:eastAsia="Times New Roman" w:hAnsi="Times New Roman"/>
          <w:sz w:val="24"/>
          <w:szCs w:val="24"/>
        </w:rPr>
        <w:t xml:space="preserve"> </w:t>
      </w:r>
      <w:r w:rsidR="008F0634" w:rsidRPr="00C417F4">
        <w:rPr>
          <w:rFonts w:ascii="Times New Roman" w:eastAsia="Times New Roman" w:hAnsi="Times New Roman"/>
          <w:sz w:val="24"/>
          <w:szCs w:val="24"/>
        </w:rPr>
        <w:t>the bulk composition of multiphase</w:t>
      </w:r>
      <w:r w:rsidR="00D03847">
        <w:rPr>
          <w:rFonts w:ascii="Times New Roman" w:eastAsia="Times New Roman" w:hAnsi="Times New Roman"/>
          <w:sz w:val="24"/>
          <w:szCs w:val="24"/>
        </w:rPr>
        <w:t xml:space="preserve"> (metal-sulfide-phosphide)</w:t>
      </w:r>
      <w:r w:rsidRPr="00CA03A5">
        <w:rPr>
          <w:rFonts w:ascii="Times New Roman" w:eastAsia="Times New Roman" w:hAnsi="Times New Roman"/>
          <w:sz w:val="24"/>
          <w:szCs w:val="24"/>
        </w:rPr>
        <w:t xml:space="preserve"> inclusions </w:t>
      </w:r>
      <w:r w:rsidRPr="00970731">
        <w:rPr>
          <w:rFonts w:ascii="Times New Roman" w:eastAsia="Times New Roman" w:hAnsi="Times New Roman"/>
          <w:sz w:val="24"/>
          <w:szCs w:val="24"/>
        </w:rPr>
        <w:t>in diamond, which were close to 3:1. They argue that this implies that the inclusions were trapped as crystals of the phase (Fe,Ni)</w:t>
      </w:r>
      <w:r w:rsidRPr="00970731">
        <w:rPr>
          <w:rFonts w:ascii="Times New Roman" w:eastAsia="Times New Roman" w:hAnsi="Times New Roman"/>
          <w:sz w:val="24"/>
          <w:szCs w:val="24"/>
          <w:vertAlign w:val="subscript"/>
        </w:rPr>
        <w:t>3</w:t>
      </w:r>
      <w:r w:rsidRPr="00970731">
        <w:rPr>
          <w:rFonts w:ascii="Times New Roman" w:eastAsia="Times New Roman" w:hAnsi="Times New Roman"/>
          <w:sz w:val="24"/>
          <w:szCs w:val="24"/>
        </w:rPr>
        <w:t xml:space="preserve">(S,P), which (for P/[P+S] &lt;0.2) is only stable at pressures above 21 GPa. </w:t>
      </w:r>
      <w:r w:rsidRPr="00152E01">
        <w:rPr>
          <w:rFonts w:ascii="Times New Roman" w:eastAsia="Times New Roman" w:hAnsi="Times New Roman"/>
          <w:sz w:val="24"/>
          <w:szCs w:val="24"/>
        </w:rPr>
        <w:t xml:space="preserve">However, this argument is flawed, because at temperatures above 1275°C (or lower if </w:t>
      </w:r>
      <w:r w:rsidR="003316D3" w:rsidRPr="00C417F4">
        <w:rPr>
          <w:rFonts w:ascii="Times New Roman" w:eastAsia="Times New Roman" w:hAnsi="Times New Roman"/>
          <w:sz w:val="24"/>
          <w:szCs w:val="24"/>
        </w:rPr>
        <w:t>S</w:t>
      </w:r>
      <w:r w:rsidR="003316D3" w:rsidRPr="00152E01">
        <w:rPr>
          <w:rFonts w:ascii="Times New Roman" w:eastAsia="Times New Roman" w:hAnsi="Times New Roman"/>
          <w:sz w:val="24"/>
          <w:szCs w:val="24"/>
        </w:rPr>
        <w:t xml:space="preserve"> </w:t>
      </w:r>
      <w:r w:rsidRPr="00152E01">
        <w:rPr>
          <w:rFonts w:ascii="Times New Roman" w:eastAsia="Times New Roman" w:hAnsi="Times New Roman"/>
          <w:sz w:val="24"/>
          <w:szCs w:val="24"/>
        </w:rPr>
        <w:t>is present) the (Fe,Ni)</w:t>
      </w:r>
      <w:r w:rsidRPr="00152E01">
        <w:rPr>
          <w:rFonts w:ascii="Times New Roman" w:eastAsia="Times New Roman" w:hAnsi="Times New Roman"/>
          <w:sz w:val="24"/>
          <w:szCs w:val="24"/>
          <w:vertAlign w:val="subscript"/>
        </w:rPr>
        <w:t>3</w:t>
      </w:r>
      <w:r w:rsidRPr="00152E01">
        <w:rPr>
          <w:rFonts w:ascii="Times New Roman" w:eastAsia="Times New Roman" w:hAnsi="Times New Roman"/>
          <w:sz w:val="24"/>
          <w:szCs w:val="24"/>
        </w:rPr>
        <w:t>(S,P) phase melts</w:t>
      </w:r>
      <w:r w:rsidR="004E508C" w:rsidRPr="00152E01">
        <w:rPr>
          <w:rFonts w:ascii="Times New Roman" w:eastAsia="Times New Roman" w:hAnsi="Times New Roman"/>
          <w:sz w:val="24"/>
          <w:szCs w:val="24"/>
        </w:rPr>
        <w:t xml:space="preserve"> </w:t>
      </w:r>
      <w:r w:rsidR="00291B45" w:rsidRPr="00C417F4">
        <w:rPr>
          <w:rFonts w:ascii="Times New Roman" w:eastAsia="Times New Roman" w:hAnsi="Times New Roman"/>
          <w:noProof/>
          <w:sz w:val="24"/>
          <w:szCs w:val="24"/>
        </w:rPr>
        <w:t>(</w:t>
      </w:r>
      <w:r w:rsidR="00D84916">
        <w:rPr>
          <w:rFonts w:ascii="Times New Roman" w:eastAsia="Times New Roman" w:hAnsi="Times New Roman"/>
          <w:noProof/>
          <w:sz w:val="24"/>
          <w:szCs w:val="24"/>
        </w:rPr>
        <w:t>40,41</w:t>
      </w:r>
      <w:r w:rsidR="00BB2AC4" w:rsidRPr="00C417F4">
        <w:rPr>
          <w:rFonts w:ascii="Times New Roman" w:eastAsia="Times New Roman" w:hAnsi="Times New Roman"/>
          <w:noProof/>
          <w:sz w:val="24"/>
          <w:szCs w:val="24"/>
        </w:rPr>
        <w:t>)</w:t>
      </w:r>
      <w:r w:rsidRPr="00901DE4">
        <w:rPr>
          <w:rFonts w:ascii="Times New Roman" w:eastAsia="Times New Roman" w:hAnsi="Times New Roman"/>
          <w:sz w:val="24"/>
          <w:szCs w:val="24"/>
        </w:rPr>
        <w:t>.</w:t>
      </w:r>
      <w:r w:rsidRPr="00970731">
        <w:rPr>
          <w:rFonts w:ascii="Times New Roman" w:eastAsia="Times New Roman" w:hAnsi="Times New Roman"/>
          <w:sz w:val="24"/>
          <w:szCs w:val="24"/>
        </w:rPr>
        <w:t xml:space="preserve"> This temperature is almost certainly </w:t>
      </w:r>
      <w:r w:rsidRPr="00970731">
        <w:rPr>
          <w:rFonts w:ascii="Times New Roman" w:eastAsia="Times New Roman" w:hAnsi="Times New Roman"/>
          <w:sz w:val="24"/>
          <w:szCs w:val="24"/>
        </w:rPr>
        <w:lastRenderedPageBreak/>
        <w:t xml:space="preserve">much lower than temperatures in a Mars-size body </w:t>
      </w:r>
      <w:r w:rsidR="00FF03D7">
        <w:rPr>
          <w:rFonts w:ascii="Times New Roman" w:eastAsia="Times New Roman" w:hAnsi="Times New Roman"/>
          <w:sz w:val="24"/>
          <w:szCs w:val="24"/>
        </w:rPr>
        <w:t xml:space="preserve">4.55 Ga ago </w:t>
      </w:r>
      <w:r w:rsidRPr="00970731">
        <w:rPr>
          <w:rFonts w:ascii="Times New Roman" w:eastAsia="Times New Roman" w:hAnsi="Times New Roman"/>
          <w:sz w:val="24"/>
          <w:szCs w:val="24"/>
        </w:rPr>
        <w:t>at depths equivalent to 21 GPa</w:t>
      </w:r>
      <w:r w:rsidR="00D30694">
        <w:rPr>
          <w:rFonts w:ascii="Times New Roman" w:eastAsia="Times New Roman" w:hAnsi="Times New Roman"/>
          <w:sz w:val="24"/>
          <w:szCs w:val="24"/>
        </w:rPr>
        <w:t xml:space="preserve"> </w:t>
      </w:r>
      <w:r w:rsidR="00291B45" w:rsidRPr="00291B45">
        <w:rPr>
          <w:rFonts w:ascii="Times New Roman" w:eastAsia="Times New Roman" w:hAnsi="Times New Roman"/>
          <w:noProof/>
          <w:sz w:val="24"/>
          <w:szCs w:val="24"/>
        </w:rPr>
        <w:t>(</w:t>
      </w:r>
      <w:r w:rsidR="00F506FE">
        <w:rPr>
          <w:rFonts w:ascii="Times New Roman" w:eastAsia="Times New Roman" w:hAnsi="Times New Roman"/>
          <w:noProof/>
          <w:sz w:val="24"/>
          <w:szCs w:val="24"/>
        </w:rPr>
        <w:t>42</w:t>
      </w:r>
      <w:r w:rsidR="00291B45" w:rsidRPr="00291B45">
        <w:rPr>
          <w:rFonts w:ascii="Times New Roman" w:eastAsia="Times New Roman" w:hAnsi="Times New Roman"/>
          <w:noProof/>
          <w:sz w:val="24"/>
          <w:szCs w:val="24"/>
        </w:rPr>
        <w:t>)</w:t>
      </w:r>
      <w:r w:rsidRPr="00970731">
        <w:rPr>
          <w:rFonts w:ascii="Times New Roman" w:eastAsia="Times New Roman" w:hAnsi="Times New Roman"/>
          <w:sz w:val="24"/>
          <w:szCs w:val="24"/>
        </w:rPr>
        <w:t xml:space="preserve">. </w:t>
      </w:r>
      <w:r w:rsidR="00E14DCE" w:rsidRPr="0056492C">
        <w:rPr>
          <w:rFonts w:ascii="Times New Roman" w:eastAsia="Times New Roman" w:hAnsi="Times New Roman"/>
          <w:sz w:val="24"/>
          <w:szCs w:val="24"/>
        </w:rPr>
        <w:t xml:space="preserve">This </w:t>
      </w:r>
      <w:r w:rsidR="00B02FAE" w:rsidRPr="0056492C">
        <w:rPr>
          <w:rFonts w:ascii="Times New Roman" w:eastAsia="Times New Roman" w:hAnsi="Times New Roman"/>
          <w:sz w:val="24"/>
          <w:szCs w:val="24"/>
        </w:rPr>
        <w:t>means either</w:t>
      </w:r>
      <w:r w:rsidR="00B02FAE" w:rsidRPr="00643EAE">
        <w:rPr>
          <w:rFonts w:ascii="Times New Roman" w:eastAsia="Times New Roman" w:hAnsi="Times New Roman"/>
          <w:sz w:val="24"/>
          <w:szCs w:val="24"/>
        </w:rPr>
        <w:t xml:space="preserve"> </w:t>
      </w:r>
      <w:r w:rsidR="00E14DCE" w:rsidRPr="00643EAE">
        <w:rPr>
          <w:rFonts w:ascii="Times New Roman" w:eastAsia="Times New Roman" w:hAnsi="Times New Roman"/>
          <w:sz w:val="24"/>
          <w:szCs w:val="24"/>
        </w:rPr>
        <w:t>that the interpretation that the inclusion</w:t>
      </w:r>
      <w:r w:rsidR="004F0ED6">
        <w:rPr>
          <w:rFonts w:ascii="Times New Roman" w:eastAsia="Times New Roman" w:hAnsi="Times New Roman"/>
          <w:sz w:val="24"/>
          <w:szCs w:val="24"/>
        </w:rPr>
        <w:t>s</w:t>
      </w:r>
      <w:r w:rsidR="00E14DCE" w:rsidRPr="00643EAE">
        <w:rPr>
          <w:rFonts w:ascii="Times New Roman" w:eastAsia="Times New Roman" w:hAnsi="Times New Roman"/>
          <w:sz w:val="24"/>
          <w:szCs w:val="24"/>
        </w:rPr>
        <w:t xml:space="preserve"> </w:t>
      </w:r>
      <w:r w:rsidR="00B02FAE" w:rsidRPr="00643EAE">
        <w:rPr>
          <w:rFonts w:ascii="Times New Roman" w:eastAsia="Times New Roman" w:hAnsi="Times New Roman"/>
          <w:sz w:val="24"/>
          <w:szCs w:val="24"/>
        </w:rPr>
        <w:t>were</w:t>
      </w:r>
      <w:r w:rsidR="00E14DCE" w:rsidRPr="00F1618E">
        <w:rPr>
          <w:rFonts w:ascii="Times New Roman" w:eastAsia="Times New Roman" w:hAnsi="Times New Roman"/>
          <w:sz w:val="24"/>
          <w:szCs w:val="24"/>
        </w:rPr>
        <w:t xml:space="preserve"> trapped as (Fe,Ni)</w:t>
      </w:r>
      <w:r w:rsidR="00E14DCE" w:rsidRPr="00F1618E">
        <w:rPr>
          <w:rFonts w:ascii="Times New Roman" w:eastAsia="Times New Roman" w:hAnsi="Times New Roman"/>
          <w:sz w:val="24"/>
          <w:szCs w:val="24"/>
          <w:vertAlign w:val="subscript"/>
        </w:rPr>
        <w:t>3</w:t>
      </w:r>
      <w:r w:rsidR="00E14DCE" w:rsidRPr="00F1618E">
        <w:rPr>
          <w:rFonts w:ascii="Times New Roman" w:eastAsia="Times New Roman" w:hAnsi="Times New Roman"/>
          <w:sz w:val="24"/>
          <w:szCs w:val="24"/>
        </w:rPr>
        <w:t>(S,P) solids is incorrect and their apparent stoichiometry is only a coincidence</w:t>
      </w:r>
      <w:r w:rsidR="00B02FAE" w:rsidRPr="00F1618E">
        <w:rPr>
          <w:rFonts w:ascii="Times New Roman" w:eastAsia="Times New Roman" w:hAnsi="Times New Roman"/>
          <w:sz w:val="24"/>
          <w:szCs w:val="24"/>
        </w:rPr>
        <w:t>, or that the proposed formation in a Mars sized body is incorrect</w:t>
      </w:r>
      <w:r w:rsidR="0056492C" w:rsidRPr="00C417F4">
        <w:rPr>
          <w:rFonts w:ascii="Times New Roman" w:eastAsia="Times New Roman" w:hAnsi="Times New Roman"/>
          <w:sz w:val="24"/>
          <w:szCs w:val="24"/>
        </w:rPr>
        <w:t>, or both.</w:t>
      </w:r>
      <w:r w:rsidR="00B02FAE">
        <w:rPr>
          <w:rFonts w:ascii="Times New Roman" w:eastAsia="Times New Roman" w:hAnsi="Times New Roman"/>
          <w:sz w:val="24"/>
          <w:szCs w:val="24"/>
        </w:rPr>
        <w:t xml:space="preserve">  In fact, the </w:t>
      </w:r>
      <w:r w:rsidR="00B02FAE" w:rsidRPr="00C417F4">
        <w:rPr>
          <w:rFonts w:ascii="Times New Roman" w:eastAsia="Times New Roman" w:hAnsi="Times New Roman"/>
          <w:sz w:val="24"/>
          <w:szCs w:val="24"/>
        </w:rPr>
        <w:t>(Fe,Ni)</w:t>
      </w:r>
      <w:r w:rsidR="00B02FAE" w:rsidRPr="00C417F4">
        <w:rPr>
          <w:rFonts w:ascii="Times New Roman" w:eastAsia="Times New Roman" w:hAnsi="Times New Roman"/>
          <w:sz w:val="24"/>
          <w:szCs w:val="24"/>
          <w:vertAlign w:val="subscript"/>
        </w:rPr>
        <w:t>3</w:t>
      </w:r>
      <w:r w:rsidR="00B02FAE" w:rsidRPr="00C417F4">
        <w:rPr>
          <w:rFonts w:ascii="Times New Roman" w:eastAsia="Times New Roman" w:hAnsi="Times New Roman"/>
          <w:sz w:val="24"/>
          <w:szCs w:val="24"/>
        </w:rPr>
        <w:t>(P,S) phase can be formed simultaneously with diamonds by shock compression and quenching</w:t>
      </w:r>
      <w:r w:rsidR="00125925">
        <w:rPr>
          <w:rFonts w:ascii="Times New Roman" w:eastAsia="Times New Roman" w:hAnsi="Times New Roman"/>
          <w:sz w:val="24"/>
          <w:szCs w:val="24"/>
        </w:rPr>
        <w:t>,</w:t>
      </w:r>
      <w:r w:rsidR="00B02FAE" w:rsidRPr="00C417F4">
        <w:rPr>
          <w:rFonts w:ascii="Times New Roman" w:eastAsia="Times New Roman" w:hAnsi="Times New Roman"/>
          <w:sz w:val="24"/>
          <w:szCs w:val="24"/>
        </w:rPr>
        <w:t xml:space="preserve"> as </w:t>
      </w:r>
      <w:r w:rsidR="00125925">
        <w:rPr>
          <w:rFonts w:ascii="Times New Roman" w:eastAsia="Times New Roman" w:hAnsi="Times New Roman"/>
          <w:sz w:val="24"/>
          <w:szCs w:val="24"/>
        </w:rPr>
        <w:t>in</w:t>
      </w:r>
      <w:r w:rsidR="00B02FAE" w:rsidRPr="00C417F4">
        <w:rPr>
          <w:rFonts w:ascii="Times New Roman" w:eastAsia="Times New Roman" w:hAnsi="Times New Roman"/>
          <w:sz w:val="24"/>
          <w:szCs w:val="24"/>
        </w:rPr>
        <w:t xml:space="preserve"> shock melt veins in IIE iron meteorite Elga (</w:t>
      </w:r>
      <w:r w:rsidR="00F506FE">
        <w:rPr>
          <w:rFonts w:ascii="Times New Roman" w:eastAsia="Times New Roman" w:hAnsi="Times New Roman"/>
          <w:sz w:val="24"/>
          <w:szCs w:val="24"/>
        </w:rPr>
        <w:t>43</w:t>
      </w:r>
      <w:r w:rsidR="00B02FAE" w:rsidRPr="00C417F4">
        <w:rPr>
          <w:rFonts w:ascii="Times New Roman" w:eastAsia="Times New Roman" w:hAnsi="Times New Roman"/>
          <w:sz w:val="24"/>
          <w:szCs w:val="24"/>
        </w:rPr>
        <w:t>).</w:t>
      </w:r>
      <w:r w:rsidR="00B02FAE">
        <w:rPr>
          <w:rFonts w:ascii="Times New Roman" w:eastAsia="Times New Roman" w:hAnsi="Times New Roman"/>
          <w:sz w:val="24"/>
          <w:szCs w:val="24"/>
        </w:rPr>
        <w:t xml:space="preserve"> </w:t>
      </w:r>
      <w:r w:rsidRPr="00970731">
        <w:rPr>
          <w:rFonts w:ascii="Times New Roman" w:eastAsia="Times New Roman" w:hAnsi="Times New Roman"/>
          <w:sz w:val="24"/>
          <w:szCs w:val="24"/>
        </w:rPr>
        <w:t xml:space="preserve">Therefore, </w:t>
      </w:r>
      <w:r w:rsidR="00125925" w:rsidRPr="00970731">
        <w:rPr>
          <w:rFonts w:ascii="Times New Roman" w:eastAsia="Times New Roman" w:hAnsi="Times New Roman"/>
          <w:sz w:val="24"/>
          <w:szCs w:val="24"/>
        </w:rPr>
        <w:t>the</w:t>
      </w:r>
      <w:r w:rsidR="00125925">
        <w:rPr>
          <w:rFonts w:ascii="Times New Roman" w:eastAsia="Times New Roman" w:hAnsi="Times New Roman"/>
          <w:sz w:val="24"/>
          <w:szCs w:val="24"/>
        </w:rPr>
        <w:t xml:space="preserve"> presence of these inclusions </w:t>
      </w:r>
      <w:r w:rsidRPr="00970731">
        <w:rPr>
          <w:rFonts w:ascii="Times New Roman" w:eastAsia="Times New Roman" w:hAnsi="Times New Roman"/>
          <w:sz w:val="24"/>
          <w:szCs w:val="24"/>
        </w:rPr>
        <w:t>do</w:t>
      </w:r>
      <w:r w:rsidR="00643EAE">
        <w:rPr>
          <w:rFonts w:ascii="Times New Roman" w:eastAsia="Times New Roman" w:hAnsi="Times New Roman"/>
          <w:sz w:val="24"/>
          <w:szCs w:val="24"/>
        </w:rPr>
        <w:t>es</w:t>
      </w:r>
      <w:r w:rsidRPr="00970731">
        <w:rPr>
          <w:rFonts w:ascii="Times New Roman" w:eastAsia="Times New Roman" w:hAnsi="Times New Roman"/>
          <w:sz w:val="24"/>
          <w:szCs w:val="24"/>
        </w:rPr>
        <w:t xml:space="preserve"> not </w:t>
      </w:r>
      <w:r w:rsidR="00D96160">
        <w:rPr>
          <w:rFonts w:ascii="Times New Roman" w:eastAsia="Times New Roman" w:hAnsi="Times New Roman"/>
          <w:sz w:val="24"/>
          <w:szCs w:val="24"/>
        </w:rPr>
        <w:t xml:space="preserve">in any way require a static pressure (large parent body) origin. </w:t>
      </w:r>
    </w:p>
    <w:p w14:paraId="52E84C38" w14:textId="6C8446DD" w:rsidR="00FF03D7" w:rsidRPr="00970731" w:rsidRDefault="00970731" w:rsidP="003715B1">
      <w:pPr>
        <w:tabs>
          <w:tab w:val="left" w:pos="450"/>
        </w:tabs>
        <w:spacing w:line="480" w:lineRule="auto"/>
        <w:jc w:val="both"/>
        <w:rPr>
          <w:rFonts w:ascii="Times New Roman" w:eastAsia="Times New Roman" w:hAnsi="Times New Roman"/>
          <w:sz w:val="24"/>
          <w:szCs w:val="24"/>
        </w:rPr>
      </w:pPr>
      <w:r w:rsidRPr="00970731">
        <w:rPr>
          <w:rFonts w:ascii="Times New Roman" w:eastAsia="Times New Roman" w:hAnsi="Times New Roman"/>
          <w:sz w:val="24"/>
          <w:szCs w:val="24"/>
        </w:rPr>
        <w:tab/>
        <w:t>With respect to AhS 209b and AhS 72, based on the highly shocked nature of the silicates,</w:t>
      </w:r>
      <w:r w:rsidR="00397ABB">
        <w:rPr>
          <w:rFonts w:ascii="Times New Roman" w:eastAsia="Times New Roman" w:hAnsi="Times New Roman"/>
          <w:sz w:val="24"/>
          <w:szCs w:val="24"/>
        </w:rPr>
        <w:t xml:space="preserve"> and</w:t>
      </w:r>
      <w:r w:rsidRPr="00970731">
        <w:rPr>
          <w:rFonts w:ascii="Times New Roman" w:eastAsia="Times New Roman" w:hAnsi="Times New Roman"/>
          <w:sz w:val="24"/>
          <w:szCs w:val="24"/>
        </w:rPr>
        <w:t xml:space="preserve"> the association of nanodiamond, lonsdaleite, and nanographite, we argue that diamonds in these two ureilites most likely formed by a shock event </w:t>
      </w:r>
      <w:r w:rsidR="000C5A2C">
        <w:rPr>
          <w:rFonts w:ascii="Times New Roman" w:eastAsia="Times New Roman" w:hAnsi="Times New Roman"/>
          <w:sz w:val="24"/>
          <w:szCs w:val="24"/>
        </w:rPr>
        <w:t>(</w:t>
      </w:r>
      <w:r w:rsidR="007D5290">
        <w:rPr>
          <w:rFonts w:ascii="Times New Roman" w:eastAsia="Times New Roman" w:hAnsi="Times New Roman"/>
          <w:sz w:val="24"/>
          <w:szCs w:val="24"/>
        </w:rPr>
        <w:t>44-46</w:t>
      </w:r>
      <w:r w:rsidR="000C5A2C">
        <w:rPr>
          <w:rFonts w:ascii="Times New Roman" w:eastAsia="Times New Roman" w:hAnsi="Times New Roman"/>
          <w:sz w:val="24"/>
          <w:szCs w:val="24"/>
        </w:rPr>
        <w:t>)</w:t>
      </w:r>
      <w:r w:rsidR="00826795">
        <w:rPr>
          <w:rFonts w:ascii="Times New Roman" w:eastAsia="Times New Roman" w:hAnsi="Times New Roman"/>
          <w:sz w:val="24"/>
          <w:szCs w:val="24"/>
        </w:rPr>
        <w:t xml:space="preserve"> </w:t>
      </w:r>
      <w:r w:rsidRPr="00970731">
        <w:rPr>
          <w:rFonts w:ascii="Times New Roman" w:eastAsia="Times New Roman" w:hAnsi="Times New Roman"/>
          <w:sz w:val="24"/>
          <w:szCs w:val="24"/>
        </w:rPr>
        <w:t xml:space="preserve">with a peak pressure </w:t>
      </w:r>
      <w:r w:rsidR="009741EF">
        <w:rPr>
          <w:rFonts w:ascii="Times New Roman" w:eastAsia="Times New Roman" w:hAnsi="Times New Roman"/>
          <w:sz w:val="24"/>
          <w:szCs w:val="24"/>
        </w:rPr>
        <w:t>possibly as low as</w:t>
      </w:r>
      <w:r w:rsidR="00ED625B">
        <w:rPr>
          <w:rFonts w:ascii="Times New Roman" w:eastAsia="Times New Roman" w:hAnsi="Times New Roman"/>
          <w:sz w:val="24"/>
          <w:szCs w:val="24"/>
        </w:rPr>
        <w:t xml:space="preserve"> </w:t>
      </w:r>
      <w:r w:rsidRPr="00CA03A5">
        <w:rPr>
          <w:rFonts w:ascii="Times New Roman" w:eastAsia="Times New Roman" w:hAnsi="Times New Roman"/>
          <w:sz w:val="24"/>
          <w:szCs w:val="24"/>
        </w:rPr>
        <w:t>15 GPa</w:t>
      </w:r>
      <w:r w:rsidR="000B4DEA" w:rsidRPr="005A7633">
        <w:rPr>
          <w:rFonts w:ascii="Times New Roman" w:eastAsia="Times New Roman" w:hAnsi="Times New Roman"/>
          <w:color w:val="00B050"/>
          <w:sz w:val="24"/>
          <w:szCs w:val="24"/>
        </w:rPr>
        <w:t xml:space="preserve">, </w:t>
      </w:r>
      <w:r w:rsidRPr="0037762A">
        <w:rPr>
          <w:rFonts w:ascii="Times New Roman" w:eastAsia="Times New Roman" w:hAnsi="Times New Roman"/>
          <w:sz w:val="24"/>
          <w:szCs w:val="24"/>
        </w:rPr>
        <w:t>based on mosaicism of olivine</w:t>
      </w:r>
      <w:r w:rsidR="000B4DEA">
        <w:rPr>
          <w:rFonts w:ascii="Times New Roman" w:eastAsia="Times New Roman" w:hAnsi="Times New Roman"/>
          <w:sz w:val="24"/>
          <w:szCs w:val="24"/>
        </w:rPr>
        <w:t xml:space="preserve"> (</w:t>
      </w:r>
      <w:r w:rsidR="007D5290">
        <w:rPr>
          <w:rFonts w:ascii="Times New Roman" w:eastAsia="Times New Roman" w:hAnsi="Times New Roman"/>
          <w:sz w:val="24"/>
          <w:szCs w:val="24"/>
        </w:rPr>
        <w:t>47</w:t>
      </w:r>
      <w:r w:rsidRPr="00970731">
        <w:rPr>
          <w:rFonts w:ascii="Times New Roman" w:eastAsia="Times New Roman" w:hAnsi="Times New Roman"/>
          <w:sz w:val="24"/>
          <w:szCs w:val="24"/>
        </w:rPr>
        <w:t>). The presence of the same phase assemblage (diamond-metal-sulfide-carbide-phosphide) in AhS stone MS-170</w:t>
      </w:r>
      <w:r w:rsidR="00D30694">
        <w:rPr>
          <w:rFonts w:ascii="Times New Roman" w:eastAsia="Times New Roman" w:hAnsi="Times New Roman"/>
          <w:sz w:val="24"/>
          <w:szCs w:val="24"/>
        </w:rPr>
        <w:t xml:space="preserve"> </w:t>
      </w:r>
      <w:r w:rsidRPr="00970731">
        <w:rPr>
          <w:rFonts w:ascii="Times New Roman" w:eastAsia="Times New Roman" w:hAnsi="Times New Roman"/>
          <w:noProof/>
          <w:sz w:val="24"/>
          <w:szCs w:val="24"/>
        </w:rPr>
        <w:t>(</w:t>
      </w:r>
      <w:r w:rsidR="000B4DEA">
        <w:rPr>
          <w:rFonts w:ascii="Times New Roman" w:eastAsia="Times New Roman" w:hAnsi="Times New Roman"/>
          <w:noProof/>
          <w:sz w:val="24"/>
          <w:szCs w:val="24"/>
        </w:rPr>
        <w:t>1</w:t>
      </w:r>
      <w:r w:rsidR="007D5290">
        <w:rPr>
          <w:rFonts w:ascii="Times New Roman" w:eastAsia="Times New Roman" w:hAnsi="Times New Roman"/>
          <w:noProof/>
          <w:sz w:val="24"/>
          <w:szCs w:val="24"/>
        </w:rPr>
        <w:t>3</w:t>
      </w:r>
      <w:r w:rsidRPr="00970731">
        <w:rPr>
          <w:rFonts w:ascii="Times New Roman" w:eastAsia="Times New Roman" w:hAnsi="Times New Roman"/>
          <w:noProof/>
          <w:sz w:val="24"/>
          <w:szCs w:val="24"/>
        </w:rPr>
        <w:t>)</w:t>
      </w:r>
      <w:r w:rsidRPr="00970731">
        <w:rPr>
          <w:rFonts w:ascii="Times New Roman" w:eastAsia="Times New Roman" w:hAnsi="Times New Roman"/>
          <w:sz w:val="24"/>
          <w:szCs w:val="24"/>
          <w:vertAlign w:val="superscript"/>
        </w:rPr>
        <w:t xml:space="preserve"> </w:t>
      </w:r>
      <w:r w:rsidRPr="00970731">
        <w:rPr>
          <w:rFonts w:ascii="Times New Roman" w:eastAsia="Times New Roman" w:hAnsi="Times New Roman"/>
          <w:sz w:val="24"/>
          <w:szCs w:val="24"/>
        </w:rPr>
        <w:t xml:space="preserve">as in the highly shocked AhS stones studied here strongly suggests that diamond had a common origin in all three samples. However, based on these samples alone, it cannot be ruled out that pre-existing, large, defect-poor, diamonds </w:t>
      </w:r>
      <w:r w:rsidR="00264E8E">
        <w:rPr>
          <w:rFonts w:ascii="Times New Roman" w:eastAsia="Times New Roman" w:hAnsi="Times New Roman"/>
          <w:sz w:val="24"/>
          <w:szCs w:val="24"/>
        </w:rPr>
        <w:t>(</w:t>
      </w:r>
      <w:r w:rsidRPr="00970731">
        <w:rPr>
          <w:rFonts w:ascii="Times New Roman" w:eastAsia="Times New Roman" w:hAnsi="Times New Roman"/>
          <w:sz w:val="24"/>
          <w:szCs w:val="24"/>
        </w:rPr>
        <w:t>formed, for example at high static pressures</w:t>
      </w:r>
      <w:r w:rsidR="009131D1">
        <w:rPr>
          <w:rFonts w:ascii="Times New Roman" w:eastAsia="Times New Roman" w:hAnsi="Times New Roman"/>
          <w:sz w:val="24"/>
          <w:szCs w:val="24"/>
        </w:rPr>
        <w:t xml:space="preserve"> </w:t>
      </w:r>
      <w:r w:rsidR="00264E8E">
        <w:rPr>
          <w:rFonts w:ascii="Times New Roman" w:eastAsia="Times New Roman" w:hAnsi="Times New Roman"/>
          <w:noProof/>
          <w:sz w:val="24"/>
          <w:szCs w:val="24"/>
        </w:rPr>
        <w:t>[</w:t>
      </w:r>
      <w:r w:rsidR="007D5290">
        <w:rPr>
          <w:rFonts w:ascii="Times New Roman" w:eastAsia="Times New Roman" w:hAnsi="Times New Roman"/>
          <w:noProof/>
          <w:sz w:val="24"/>
          <w:szCs w:val="24"/>
        </w:rPr>
        <w:t>12,13</w:t>
      </w:r>
      <w:r w:rsidR="00383C30">
        <w:rPr>
          <w:rFonts w:ascii="Times New Roman" w:eastAsia="Times New Roman" w:hAnsi="Times New Roman"/>
          <w:sz w:val="24"/>
          <w:szCs w:val="24"/>
        </w:rPr>
        <w:t>]</w:t>
      </w:r>
      <w:r w:rsidR="00264E8E">
        <w:rPr>
          <w:rFonts w:ascii="Times New Roman" w:eastAsia="Times New Roman" w:hAnsi="Times New Roman"/>
          <w:sz w:val="24"/>
          <w:szCs w:val="24"/>
        </w:rPr>
        <w:t>)</w:t>
      </w:r>
      <w:r w:rsidRPr="00970731">
        <w:rPr>
          <w:rFonts w:ascii="Times New Roman" w:eastAsia="Times New Roman" w:hAnsi="Times New Roman"/>
          <w:sz w:val="24"/>
          <w:szCs w:val="24"/>
        </w:rPr>
        <w:t xml:space="preserve"> were reduced in grain size and acquired stacking faults during the shock event that affected the silicates, and that in MS-170 some of these pre-existing diamonds happened to survive. Nevertheless, additional evidence provided by NWA 7983 (discussed below) leads to the conclusion that this possibility would be extremely unlikely.</w:t>
      </w:r>
    </w:p>
    <w:p w14:paraId="34C0EB0B" w14:textId="77777777" w:rsidR="00970731" w:rsidRPr="00970731" w:rsidRDefault="00970731" w:rsidP="003715B1">
      <w:pPr>
        <w:spacing w:after="0" w:line="480" w:lineRule="auto"/>
        <w:jc w:val="both"/>
        <w:rPr>
          <w:rFonts w:ascii="Times New Roman" w:eastAsia="Times New Roman" w:hAnsi="Times New Roman"/>
          <w:b/>
          <w:bCs/>
          <w:sz w:val="24"/>
          <w:szCs w:val="24"/>
        </w:rPr>
      </w:pPr>
      <w:r w:rsidRPr="00970731">
        <w:rPr>
          <w:rFonts w:ascii="Times New Roman" w:eastAsia="Times New Roman" w:hAnsi="Times New Roman"/>
          <w:b/>
          <w:bCs/>
          <w:sz w:val="24"/>
          <w:szCs w:val="24"/>
        </w:rPr>
        <w:t>NWA 7983</w:t>
      </w:r>
    </w:p>
    <w:p w14:paraId="6805D1A5" w14:textId="543D6ED4" w:rsidR="0003562A" w:rsidRDefault="00970731" w:rsidP="00970731">
      <w:pPr>
        <w:tabs>
          <w:tab w:val="left" w:pos="450"/>
        </w:tabs>
        <w:spacing w:line="480" w:lineRule="auto"/>
        <w:jc w:val="both"/>
        <w:rPr>
          <w:rFonts w:ascii="Times New Roman" w:eastAsia="Times New Roman" w:hAnsi="Times New Roman"/>
          <w:sz w:val="24"/>
          <w:szCs w:val="24"/>
        </w:rPr>
      </w:pPr>
      <w:r w:rsidRPr="00970731">
        <w:rPr>
          <w:rFonts w:ascii="Times New Roman" w:eastAsia="Times New Roman" w:hAnsi="Times New Roman"/>
          <w:sz w:val="24"/>
          <w:szCs w:val="24"/>
        </w:rPr>
        <w:tab/>
        <w:t>NWA 7983 is a crucial sample for understanding the origin of diamonds in ureilites because its silicates record a high degree of shock (again, complete mosaicism of olivine</w:t>
      </w:r>
      <w:r w:rsidR="00DF6D6D">
        <w:rPr>
          <w:rFonts w:ascii="Times New Roman" w:eastAsia="Times New Roman" w:hAnsi="Times New Roman"/>
          <w:sz w:val="24"/>
          <w:szCs w:val="24"/>
        </w:rPr>
        <w:t xml:space="preserve">) </w:t>
      </w:r>
      <w:r w:rsidRPr="00970731">
        <w:rPr>
          <w:rFonts w:ascii="Times New Roman" w:eastAsia="Times New Roman" w:hAnsi="Times New Roman"/>
          <w:sz w:val="24"/>
          <w:szCs w:val="24"/>
        </w:rPr>
        <w:t xml:space="preserve">and yet it contains </w:t>
      </w:r>
      <w:r w:rsidRPr="00970731">
        <w:rPr>
          <w:rFonts w:ascii="Times New Roman" w:eastAsia="Times New Roman" w:hAnsi="Times New Roman"/>
          <w:sz w:val="24"/>
          <w:szCs w:val="24"/>
        </w:rPr>
        <w:lastRenderedPageBreak/>
        <w:t xml:space="preserve">large diamonds (i.e., single crystal diamonds up to at least 100 </w:t>
      </w:r>
      <w:r w:rsidR="00383C30">
        <w:rPr>
          <w:rFonts w:ascii="Times New Roman" w:eastAsia="Times New Roman" w:hAnsi="Times New Roman"/>
          <w:sz w:val="24"/>
          <w:szCs w:val="24"/>
        </w:rPr>
        <w:t>μ</w:t>
      </w:r>
      <w:r w:rsidRPr="00970731">
        <w:rPr>
          <w:rFonts w:ascii="Times New Roman" w:eastAsia="Times New Roman" w:hAnsi="Times New Roman"/>
          <w:sz w:val="24"/>
          <w:szCs w:val="24"/>
        </w:rPr>
        <w:t>m in size)</w:t>
      </w:r>
      <w:r w:rsidR="00B5545B">
        <w:rPr>
          <w:rFonts w:ascii="Times New Roman" w:eastAsia="Times New Roman" w:hAnsi="Times New Roman"/>
          <w:sz w:val="24"/>
          <w:szCs w:val="24"/>
        </w:rPr>
        <w:t xml:space="preserve"> in addition to </w:t>
      </w:r>
      <w:r w:rsidR="008E60A2">
        <w:rPr>
          <w:rFonts w:ascii="Times New Roman" w:eastAsia="Times New Roman" w:hAnsi="Times New Roman"/>
          <w:sz w:val="24"/>
          <w:szCs w:val="24"/>
        </w:rPr>
        <w:t xml:space="preserve">the </w:t>
      </w:r>
      <w:r w:rsidR="00B5545B">
        <w:rPr>
          <w:rFonts w:ascii="Times New Roman" w:eastAsia="Times New Roman" w:hAnsi="Times New Roman"/>
          <w:sz w:val="24"/>
          <w:szCs w:val="24"/>
        </w:rPr>
        <w:t>nanodiamonds</w:t>
      </w:r>
      <w:r w:rsidR="008E60A2">
        <w:rPr>
          <w:rFonts w:ascii="Times New Roman" w:eastAsia="Times New Roman" w:hAnsi="Times New Roman"/>
          <w:sz w:val="24"/>
          <w:szCs w:val="24"/>
        </w:rPr>
        <w:t xml:space="preserve"> that are accepted to be a common product of shock (</w:t>
      </w:r>
      <w:r w:rsidR="007D5290">
        <w:rPr>
          <w:rFonts w:ascii="Times New Roman" w:eastAsia="Times New Roman" w:hAnsi="Times New Roman"/>
          <w:sz w:val="24"/>
          <w:szCs w:val="24"/>
        </w:rPr>
        <w:t>44-46</w:t>
      </w:r>
      <w:r w:rsidR="00554614">
        <w:rPr>
          <w:rFonts w:ascii="Times New Roman" w:eastAsia="Times New Roman" w:hAnsi="Times New Roman"/>
          <w:sz w:val="24"/>
          <w:szCs w:val="24"/>
        </w:rPr>
        <w:t>).</w:t>
      </w:r>
      <w:r w:rsidRPr="00970731">
        <w:rPr>
          <w:rFonts w:ascii="Times New Roman" w:eastAsia="Times New Roman" w:hAnsi="Times New Roman"/>
          <w:sz w:val="24"/>
          <w:szCs w:val="24"/>
        </w:rPr>
        <w:t xml:space="preserve"> </w:t>
      </w:r>
      <w:r w:rsidR="008E60A2" w:rsidRPr="00554614">
        <w:rPr>
          <w:rFonts w:ascii="Times New Roman" w:eastAsia="Times New Roman" w:hAnsi="Times New Roman"/>
          <w:sz w:val="24"/>
          <w:szCs w:val="24"/>
        </w:rPr>
        <w:t>This</w:t>
      </w:r>
      <w:r w:rsidR="00130C47" w:rsidRPr="00554614">
        <w:rPr>
          <w:rFonts w:ascii="Times New Roman" w:eastAsia="Times New Roman" w:hAnsi="Times New Roman"/>
          <w:sz w:val="24"/>
          <w:szCs w:val="24"/>
        </w:rPr>
        <w:t xml:space="preserve"> </w:t>
      </w:r>
      <w:r w:rsidR="00C440F8">
        <w:rPr>
          <w:rFonts w:ascii="Times New Roman" w:eastAsia="Times New Roman" w:hAnsi="Times New Roman"/>
          <w:sz w:val="24"/>
          <w:szCs w:val="24"/>
        </w:rPr>
        <w:t>discovery suggests</w:t>
      </w:r>
      <w:r w:rsidRPr="008E60A2">
        <w:rPr>
          <w:rFonts w:ascii="Times New Roman" w:eastAsia="Times New Roman" w:hAnsi="Times New Roman"/>
          <w:sz w:val="24"/>
          <w:szCs w:val="24"/>
        </w:rPr>
        <w:t xml:space="preserve"> the</w:t>
      </w:r>
      <w:r w:rsidRPr="00970731">
        <w:rPr>
          <w:rFonts w:ascii="Times New Roman" w:eastAsia="Times New Roman" w:hAnsi="Times New Roman"/>
          <w:sz w:val="24"/>
          <w:szCs w:val="24"/>
        </w:rPr>
        <w:t xml:space="preserve"> possibility that</w:t>
      </w:r>
      <w:r w:rsidR="00ED625B">
        <w:rPr>
          <w:rFonts w:ascii="Times New Roman" w:eastAsia="Times New Roman" w:hAnsi="Times New Roman"/>
          <w:sz w:val="24"/>
          <w:szCs w:val="24"/>
        </w:rPr>
        <w:t xml:space="preserve"> the</w:t>
      </w:r>
      <w:r w:rsidRPr="00970731">
        <w:rPr>
          <w:rFonts w:ascii="Times New Roman" w:eastAsia="Times New Roman" w:hAnsi="Times New Roman"/>
          <w:sz w:val="24"/>
          <w:szCs w:val="24"/>
        </w:rPr>
        <w:t xml:space="preserve"> large diamonds in this ureilite </w:t>
      </w:r>
      <w:r w:rsidR="00ED625B">
        <w:rPr>
          <w:rFonts w:ascii="Times New Roman" w:eastAsia="Times New Roman" w:hAnsi="Times New Roman"/>
          <w:sz w:val="24"/>
          <w:szCs w:val="24"/>
        </w:rPr>
        <w:t>were also</w:t>
      </w:r>
      <w:r w:rsidR="00F36C91">
        <w:rPr>
          <w:rFonts w:ascii="Times New Roman" w:eastAsia="Times New Roman" w:hAnsi="Times New Roman"/>
          <w:sz w:val="24"/>
          <w:szCs w:val="24"/>
        </w:rPr>
        <w:t xml:space="preserve"> </w:t>
      </w:r>
      <w:r w:rsidRPr="00970731">
        <w:rPr>
          <w:rFonts w:ascii="Times New Roman" w:eastAsia="Times New Roman" w:hAnsi="Times New Roman"/>
          <w:sz w:val="24"/>
          <w:szCs w:val="24"/>
        </w:rPr>
        <w:t>formed by the shock process, rather than simply having fortuitously survived it.</w:t>
      </w:r>
    </w:p>
    <w:p w14:paraId="4248A02D" w14:textId="5664A306" w:rsidR="00C77271" w:rsidRDefault="009B7EA0" w:rsidP="00C77271">
      <w:pPr>
        <w:tabs>
          <w:tab w:val="left" w:pos="4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ab/>
      </w:r>
      <w:r w:rsidR="008E60A2" w:rsidRPr="00AF4848">
        <w:rPr>
          <w:rFonts w:ascii="Times New Roman" w:eastAsia="Times New Roman" w:hAnsi="Times New Roman"/>
          <w:sz w:val="24"/>
          <w:szCs w:val="24"/>
        </w:rPr>
        <w:t>A first-order argument</w:t>
      </w:r>
      <w:r w:rsidR="00452903" w:rsidRPr="00AF4848">
        <w:rPr>
          <w:rFonts w:ascii="Times New Roman" w:eastAsia="Times New Roman" w:hAnsi="Times New Roman"/>
          <w:sz w:val="24"/>
          <w:szCs w:val="24"/>
        </w:rPr>
        <w:t xml:space="preserve"> supporting </w:t>
      </w:r>
      <w:r w:rsidR="00452903" w:rsidRPr="00CC0B4D">
        <w:rPr>
          <w:rFonts w:ascii="Times New Roman" w:eastAsia="Times New Roman" w:hAnsi="Times New Roman"/>
          <w:sz w:val="24"/>
          <w:szCs w:val="24"/>
        </w:rPr>
        <w:t xml:space="preserve">this interpretation is the </w:t>
      </w:r>
      <w:r w:rsidR="00F36C91" w:rsidRPr="00CC0B4D">
        <w:rPr>
          <w:rFonts w:ascii="Times New Roman" w:eastAsia="Times New Roman" w:hAnsi="Times New Roman"/>
          <w:sz w:val="24"/>
          <w:szCs w:val="24"/>
        </w:rPr>
        <w:t xml:space="preserve">predominantly </w:t>
      </w:r>
      <w:r w:rsidR="00452903" w:rsidRPr="00CC0B4D">
        <w:rPr>
          <w:rFonts w:ascii="Times New Roman" w:eastAsia="Times New Roman" w:hAnsi="Times New Roman"/>
          <w:sz w:val="24"/>
          <w:szCs w:val="24"/>
        </w:rPr>
        <w:t xml:space="preserve">blade-shaped morphology of the carbon </w:t>
      </w:r>
      <w:r w:rsidR="00A76AEF" w:rsidRPr="00CC0B4D">
        <w:rPr>
          <w:rFonts w:ascii="Times New Roman" w:eastAsia="Times New Roman" w:hAnsi="Times New Roman"/>
          <w:sz w:val="24"/>
          <w:szCs w:val="24"/>
        </w:rPr>
        <w:t xml:space="preserve">masses </w:t>
      </w:r>
      <w:r w:rsidR="00452903" w:rsidRPr="00CC0B4D">
        <w:rPr>
          <w:rFonts w:ascii="Times New Roman" w:eastAsia="Times New Roman" w:hAnsi="Times New Roman"/>
          <w:sz w:val="24"/>
          <w:szCs w:val="24"/>
        </w:rPr>
        <w:t>in which the diamonds are embedded along with graphite (Fig</w:t>
      </w:r>
      <w:r w:rsidR="000C08C5" w:rsidRPr="00CC0B4D">
        <w:rPr>
          <w:rFonts w:ascii="Times New Roman" w:eastAsia="Times New Roman" w:hAnsi="Times New Roman"/>
          <w:sz w:val="24"/>
          <w:szCs w:val="24"/>
        </w:rPr>
        <w:t>.</w:t>
      </w:r>
      <w:r w:rsidR="00E67437" w:rsidRPr="00CC0B4D">
        <w:rPr>
          <w:rFonts w:ascii="Times New Roman" w:eastAsia="Times New Roman" w:hAnsi="Times New Roman"/>
          <w:sz w:val="24"/>
          <w:szCs w:val="24"/>
        </w:rPr>
        <w:t xml:space="preserve"> 1</w:t>
      </w:r>
      <w:r w:rsidR="008E60A2" w:rsidRPr="00CC0B4D">
        <w:rPr>
          <w:rFonts w:ascii="Times New Roman" w:eastAsia="Times New Roman" w:hAnsi="Times New Roman"/>
          <w:sz w:val="24"/>
          <w:szCs w:val="24"/>
        </w:rPr>
        <w:t xml:space="preserve">; </w:t>
      </w:r>
      <w:r w:rsidR="0073412E" w:rsidRPr="00CC0B4D">
        <w:rPr>
          <w:rFonts w:ascii="Times New Roman" w:eastAsia="Times New Roman" w:hAnsi="Times New Roman"/>
          <w:i/>
          <w:sz w:val="24"/>
          <w:szCs w:val="24"/>
        </w:rPr>
        <w:t xml:space="preserve">SI Appendix, </w:t>
      </w:r>
      <w:r w:rsidR="0073412E" w:rsidRPr="008712C6">
        <w:rPr>
          <w:rFonts w:ascii="Times New Roman" w:eastAsia="Times New Roman" w:hAnsi="Times New Roman"/>
          <w:sz w:val="24"/>
          <w:szCs w:val="24"/>
        </w:rPr>
        <w:t>Fig. S5</w:t>
      </w:r>
      <w:r w:rsidR="00452903" w:rsidRPr="00CC0B4D">
        <w:rPr>
          <w:rFonts w:ascii="Times New Roman" w:eastAsia="Times New Roman" w:hAnsi="Times New Roman"/>
          <w:sz w:val="24"/>
          <w:szCs w:val="24"/>
        </w:rPr>
        <w:t>). This external morphology</w:t>
      </w:r>
      <w:r w:rsidR="008E60A2" w:rsidRPr="00CC0B4D">
        <w:rPr>
          <w:rFonts w:ascii="Times New Roman" w:eastAsia="Times New Roman" w:hAnsi="Times New Roman"/>
          <w:sz w:val="24"/>
          <w:szCs w:val="24"/>
        </w:rPr>
        <w:t xml:space="preserve"> of the carbon areas</w:t>
      </w:r>
      <w:r w:rsidR="0073412E" w:rsidRPr="00CC0B4D">
        <w:rPr>
          <w:rFonts w:ascii="Times New Roman" w:eastAsia="Times New Roman" w:hAnsi="Times New Roman"/>
          <w:sz w:val="24"/>
          <w:szCs w:val="24"/>
        </w:rPr>
        <w:t xml:space="preserve"> </w:t>
      </w:r>
      <w:r w:rsidR="00452903" w:rsidRPr="00CC0B4D">
        <w:rPr>
          <w:rFonts w:ascii="Times New Roman" w:eastAsia="Times New Roman" w:hAnsi="Times New Roman"/>
          <w:sz w:val="24"/>
          <w:szCs w:val="24"/>
        </w:rPr>
        <w:t xml:space="preserve">is the same as that of mm(s)-sized euhedral </w:t>
      </w:r>
      <w:r w:rsidR="00252C26" w:rsidRPr="00CC0B4D">
        <w:rPr>
          <w:rFonts w:ascii="Times New Roman" w:eastAsia="Times New Roman" w:hAnsi="Times New Roman"/>
          <w:sz w:val="24"/>
          <w:szCs w:val="24"/>
        </w:rPr>
        <w:t>laminate (or tabular)</w:t>
      </w:r>
      <w:r w:rsidR="00452903" w:rsidRPr="00CC0B4D">
        <w:rPr>
          <w:rFonts w:ascii="Times New Roman" w:eastAsia="Times New Roman" w:hAnsi="Times New Roman"/>
          <w:sz w:val="24"/>
          <w:szCs w:val="24"/>
        </w:rPr>
        <w:t xml:space="preserve"> graphite crystals that occur in </w:t>
      </w:r>
      <w:r w:rsidR="00CE570A">
        <w:rPr>
          <w:rFonts w:ascii="Times New Roman" w:eastAsia="Times New Roman" w:hAnsi="Times New Roman"/>
          <w:sz w:val="24"/>
          <w:szCs w:val="24"/>
        </w:rPr>
        <w:t xml:space="preserve">very low shock level </w:t>
      </w:r>
      <w:r w:rsidR="00252C26" w:rsidRPr="00CC0B4D">
        <w:rPr>
          <w:rFonts w:ascii="Times New Roman" w:eastAsia="Times New Roman" w:hAnsi="Times New Roman"/>
          <w:sz w:val="24"/>
          <w:szCs w:val="24"/>
        </w:rPr>
        <w:t xml:space="preserve"> </w:t>
      </w:r>
      <w:r w:rsidR="00452903" w:rsidRPr="00CC0B4D">
        <w:rPr>
          <w:rFonts w:ascii="Times New Roman" w:eastAsia="Times New Roman" w:hAnsi="Times New Roman"/>
          <w:sz w:val="24"/>
          <w:szCs w:val="24"/>
        </w:rPr>
        <w:t>ureilites</w:t>
      </w:r>
      <w:r w:rsidR="00A76AEF" w:rsidRPr="00CC0B4D">
        <w:rPr>
          <w:rFonts w:ascii="Times New Roman" w:eastAsia="Times New Roman" w:hAnsi="Times New Roman"/>
          <w:sz w:val="24"/>
          <w:szCs w:val="24"/>
        </w:rPr>
        <w:t xml:space="preserve"> (</w:t>
      </w:r>
      <w:r w:rsidR="00EB57AF" w:rsidRPr="00CC0B4D">
        <w:rPr>
          <w:rFonts w:ascii="Times New Roman" w:eastAsia="Times New Roman" w:hAnsi="Times New Roman"/>
          <w:i/>
          <w:sz w:val="24"/>
          <w:szCs w:val="24"/>
        </w:rPr>
        <w:t xml:space="preserve">SI Appendix, </w:t>
      </w:r>
      <w:r w:rsidR="00EB57AF" w:rsidRPr="008712C6">
        <w:rPr>
          <w:rFonts w:ascii="Times New Roman" w:eastAsia="Times New Roman" w:hAnsi="Times New Roman"/>
          <w:sz w:val="24"/>
          <w:szCs w:val="24"/>
        </w:rPr>
        <w:t>Fig. S1</w:t>
      </w:r>
      <w:r w:rsidR="00A76AEF" w:rsidRPr="00CC0B4D">
        <w:rPr>
          <w:rFonts w:ascii="Times New Roman" w:eastAsia="Times New Roman" w:hAnsi="Times New Roman"/>
          <w:sz w:val="24"/>
          <w:szCs w:val="24"/>
        </w:rPr>
        <w:t>)</w:t>
      </w:r>
      <w:r w:rsidR="00452903" w:rsidRPr="00CC0B4D">
        <w:rPr>
          <w:rFonts w:ascii="Times New Roman" w:eastAsia="Times New Roman" w:hAnsi="Times New Roman"/>
          <w:sz w:val="24"/>
          <w:szCs w:val="24"/>
        </w:rPr>
        <w:t xml:space="preserve"> and have been argued to</w:t>
      </w:r>
      <w:r w:rsidR="00452903">
        <w:rPr>
          <w:rFonts w:ascii="Times New Roman" w:eastAsia="Times New Roman" w:hAnsi="Times New Roman"/>
          <w:sz w:val="24"/>
          <w:szCs w:val="24"/>
        </w:rPr>
        <w:t xml:space="preserve"> represent the primary form of carbon in all ureilites </w:t>
      </w:r>
      <w:r w:rsidR="00291B45" w:rsidRPr="00291B45">
        <w:rPr>
          <w:rFonts w:ascii="Times New Roman" w:eastAsia="Times New Roman" w:hAnsi="Times New Roman"/>
          <w:noProof/>
          <w:sz w:val="24"/>
          <w:szCs w:val="24"/>
        </w:rPr>
        <w:t>(</w:t>
      </w:r>
      <w:r w:rsidR="007E752D">
        <w:rPr>
          <w:rFonts w:ascii="Times New Roman" w:eastAsia="Times New Roman" w:hAnsi="Times New Roman"/>
          <w:noProof/>
          <w:sz w:val="24"/>
          <w:szCs w:val="24"/>
        </w:rPr>
        <w:t>23,24</w:t>
      </w:r>
      <w:r w:rsidR="00291B45" w:rsidRPr="00291B45">
        <w:rPr>
          <w:rFonts w:ascii="Times New Roman" w:eastAsia="Times New Roman" w:hAnsi="Times New Roman"/>
          <w:noProof/>
          <w:sz w:val="24"/>
          <w:szCs w:val="24"/>
        </w:rPr>
        <w:t>)</w:t>
      </w:r>
      <w:r w:rsidR="00452903">
        <w:rPr>
          <w:rFonts w:ascii="Times New Roman" w:eastAsia="Times New Roman" w:hAnsi="Times New Roman"/>
          <w:sz w:val="24"/>
          <w:szCs w:val="24"/>
        </w:rPr>
        <w:t xml:space="preserve">. If the diamonds in NWA 7983 were only remnants of larger diamonds that had formed at high static pressures during long residence times in a planetary mantle, the external shapes of the carbon areas would not be those of graphite crystals (even if graphite laths had been the precursor material), but would be those of typical </w:t>
      </w:r>
      <w:r w:rsidR="000E5B21" w:rsidRPr="000E5B21">
        <w:rPr>
          <w:rFonts w:ascii="Times New Roman" w:eastAsia="Times New Roman" w:hAnsi="Times New Roman"/>
          <w:sz w:val="24"/>
          <w:szCs w:val="24"/>
        </w:rPr>
        <w:t>diamonds formed deep within the Earth´s mantle</w:t>
      </w:r>
      <w:r w:rsidR="00452903">
        <w:rPr>
          <w:rFonts w:ascii="Times New Roman" w:eastAsia="Times New Roman" w:hAnsi="Times New Roman"/>
          <w:sz w:val="24"/>
          <w:szCs w:val="24"/>
        </w:rPr>
        <w:t xml:space="preserve"> </w:t>
      </w:r>
      <w:r w:rsidR="00291B45" w:rsidRPr="00291B45">
        <w:rPr>
          <w:rFonts w:ascii="Times New Roman" w:eastAsia="Times New Roman" w:hAnsi="Times New Roman"/>
          <w:noProof/>
          <w:sz w:val="24"/>
          <w:szCs w:val="24"/>
        </w:rPr>
        <w:t>(</w:t>
      </w:r>
      <w:r w:rsidR="007D5290">
        <w:rPr>
          <w:rFonts w:ascii="Times New Roman" w:eastAsia="Times New Roman" w:hAnsi="Times New Roman"/>
          <w:noProof/>
          <w:sz w:val="24"/>
          <w:szCs w:val="24"/>
        </w:rPr>
        <w:t>48</w:t>
      </w:r>
      <w:r w:rsidR="00291B45" w:rsidRPr="00291B45">
        <w:rPr>
          <w:rFonts w:ascii="Times New Roman" w:eastAsia="Times New Roman" w:hAnsi="Times New Roman"/>
          <w:noProof/>
          <w:sz w:val="24"/>
          <w:szCs w:val="24"/>
        </w:rPr>
        <w:t>)</w:t>
      </w:r>
      <w:r w:rsidR="00452903" w:rsidRPr="00D5635F">
        <w:rPr>
          <w:rFonts w:ascii="Times New Roman" w:eastAsia="Times New Roman" w:hAnsi="Times New Roman"/>
          <w:sz w:val="24"/>
          <w:szCs w:val="24"/>
        </w:rPr>
        <w:t>.</w:t>
      </w:r>
      <w:r w:rsidR="00452903">
        <w:rPr>
          <w:rFonts w:ascii="Times New Roman" w:eastAsia="Times New Roman" w:hAnsi="Times New Roman"/>
          <w:sz w:val="24"/>
          <w:szCs w:val="24"/>
        </w:rPr>
        <w:t xml:space="preserve"> </w:t>
      </w:r>
      <w:r w:rsidR="005608C9">
        <w:rPr>
          <w:rFonts w:ascii="Times New Roman" w:eastAsia="Times New Roman" w:hAnsi="Times New Roman"/>
          <w:sz w:val="24"/>
          <w:szCs w:val="24"/>
        </w:rPr>
        <w:t>Instead, their shapes, and the prominent striped texture (Fig. 1</w:t>
      </w:r>
      <w:r w:rsidR="00BE21A6">
        <w:rPr>
          <w:rFonts w:ascii="Times New Roman" w:eastAsia="Times New Roman" w:hAnsi="Times New Roman"/>
          <w:sz w:val="24"/>
          <w:szCs w:val="24"/>
        </w:rPr>
        <w:t xml:space="preserve">; </w:t>
      </w:r>
      <w:r w:rsidR="00BE21A6" w:rsidRPr="00BE21A6">
        <w:rPr>
          <w:rFonts w:ascii="Times New Roman" w:eastAsia="Times New Roman" w:hAnsi="Times New Roman"/>
          <w:i/>
          <w:sz w:val="24"/>
          <w:szCs w:val="24"/>
        </w:rPr>
        <w:t xml:space="preserve">SI Appendix </w:t>
      </w:r>
      <w:r w:rsidR="00BE21A6" w:rsidRPr="008712C6">
        <w:rPr>
          <w:rFonts w:ascii="Times New Roman" w:eastAsia="Times New Roman" w:hAnsi="Times New Roman"/>
          <w:sz w:val="24"/>
          <w:szCs w:val="24"/>
        </w:rPr>
        <w:t>Fig. S5</w:t>
      </w:r>
      <w:r w:rsidR="00BE21A6" w:rsidRPr="00BE21A6">
        <w:rPr>
          <w:rFonts w:ascii="Times New Roman" w:eastAsia="Times New Roman" w:hAnsi="Times New Roman"/>
          <w:i/>
          <w:sz w:val="24"/>
          <w:szCs w:val="24"/>
        </w:rPr>
        <w:t xml:space="preserve">, </w:t>
      </w:r>
      <w:r w:rsidR="00BE21A6" w:rsidRPr="008712C6">
        <w:rPr>
          <w:rFonts w:ascii="Times New Roman" w:eastAsia="Times New Roman" w:hAnsi="Times New Roman"/>
          <w:sz w:val="24"/>
          <w:szCs w:val="24"/>
        </w:rPr>
        <w:t>S6</w:t>
      </w:r>
      <w:r w:rsidR="005608C9">
        <w:rPr>
          <w:rFonts w:ascii="Times New Roman" w:eastAsia="Times New Roman" w:hAnsi="Times New Roman"/>
          <w:sz w:val="24"/>
          <w:szCs w:val="24"/>
        </w:rPr>
        <w:t xml:space="preserve">) of </w:t>
      </w:r>
      <w:r w:rsidR="00DD6255">
        <w:rPr>
          <w:rFonts w:ascii="Times New Roman" w:eastAsia="Times New Roman" w:hAnsi="Times New Roman"/>
          <w:sz w:val="24"/>
          <w:szCs w:val="24"/>
        </w:rPr>
        <w:t xml:space="preserve">both </w:t>
      </w:r>
      <w:r w:rsidR="005608C9">
        <w:rPr>
          <w:rFonts w:ascii="Times New Roman" w:eastAsia="Times New Roman" w:hAnsi="Times New Roman"/>
          <w:sz w:val="24"/>
          <w:szCs w:val="24"/>
        </w:rPr>
        <w:t>the nanodiamond aggregates</w:t>
      </w:r>
      <w:r w:rsidR="00DD6255">
        <w:rPr>
          <w:rFonts w:ascii="Times New Roman" w:eastAsia="Times New Roman" w:hAnsi="Times New Roman"/>
          <w:sz w:val="24"/>
          <w:szCs w:val="24"/>
        </w:rPr>
        <w:t xml:space="preserve"> and the larger diamonds</w:t>
      </w:r>
      <w:r w:rsidR="005608C9">
        <w:rPr>
          <w:rFonts w:ascii="Times New Roman" w:eastAsia="Times New Roman" w:hAnsi="Times New Roman"/>
          <w:sz w:val="24"/>
          <w:szCs w:val="24"/>
        </w:rPr>
        <w:t xml:space="preserve"> within these blade-shaped regions, parallel to the long dimension of the laths which likely represents the trace of (0001) in original graphite (</w:t>
      </w:r>
      <w:r w:rsidR="007D5290">
        <w:rPr>
          <w:rFonts w:ascii="Times New Roman" w:eastAsia="Times New Roman" w:hAnsi="Times New Roman"/>
          <w:sz w:val="24"/>
          <w:szCs w:val="24"/>
        </w:rPr>
        <w:t>23,24</w:t>
      </w:r>
      <w:r w:rsidR="005608C9">
        <w:rPr>
          <w:rFonts w:ascii="Times New Roman" w:eastAsia="Times New Roman" w:hAnsi="Times New Roman"/>
          <w:sz w:val="24"/>
          <w:szCs w:val="24"/>
        </w:rPr>
        <w:t xml:space="preserve">), strongly suggests that the diamonds are pseudomorphing original graphite crystals and formed in a rapid process that did not allow time for external graphite morphology to be replaced by diamond morphology. </w:t>
      </w:r>
      <w:r w:rsidR="00C77271">
        <w:rPr>
          <w:rFonts w:ascii="Times New Roman" w:eastAsia="Times New Roman" w:hAnsi="Times New Roman"/>
          <w:sz w:val="24"/>
          <w:szCs w:val="24"/>
        </w:rPr>
        <w:t xml:space="preserve">In fact, </w:t>
      </w:r>
      <w:r w:rsidR="00D47475">
        <w:rPr>
          <w:rFonts w:ascii="Times New Roman" w:eastAsia="Times New Roman" w:hAnsi="Times New Roman"/>
          <w:sz w:val="24"/>
          <w:szCs w:val="24"/>
        </w:rPr>
        <w:t xml:space="preserve">diamonds pseudomorphing original graphite forms </w:t>
      </w:r>
      <w:r w:rsidR="00C77271" w:rsidRPr="00DF4321">
        <w:rPr>
          <w:rFonts w:ascii="Times New Roman" w:eastAsia="Times New Roman" w:hAnsi="Times New Roman"/>
          <w:sz w:val="24"/>
          <w:szCs w:val="24"/>
        </w:rPr>
        <w:t xml:space="preserve">is what is observed for diamonds formed in the Popigai impact crater </w:t>
      </w:r>
      <w:r w:rsidR="00291B45" w:rsidRPr="00DF4321">
        <w:rPr>
          <w:rFonts w:ascii="Times New Roman" w:eastAsia="Times New Roman" w:hAnsi="Times New Roman"/>
          <w:noProof/>
          <w:sz w:val="24"/>
          <w:szCs w:val="24"/>
        </w:rPr>
        <w:t>(</w:t>
      </w:r>
      <w:r w:rsidR="007D5290">
        <w:rPr>
          <w:rFonts w:ascii="Times New Roman" w:eastAsia="Times New Roman" w:hAnsi="Times New Roman"/>
          <w:noProof/>
          <w:sz w:val="24"/>
          <w:szCs w:val="24"/>
        </w:rPr>
        <w:t>49,50</w:t>
      </w:r>
      <w:r w:rsidR="00291B45" w:rsidRPr="00DF4321">
        <w:rPr>
          <w:rFonts w:ascii="Times New Roman" w:eastAsia="Times New Roman" w:hAnsi="Times New Roman"/>
          <w:noProof/>
          <w:sz w:val="24"/>
          <w:szCs w:val="24"/>
        </w:rPr>
        <w:t>)</w:t>
      </w:r>
      <w:r w:rsidR="00797078">
        <w:rPr>
          <w:rFonts w:ascii="Times New Roman" w:eastAsia="Times New Roman" w:hAnsi="Times New Roman"/>
          <w:sz w:val="24"/>
          <w:szCs w:val="24"/>
        </w:rPr>
        <w:t xml:space="preserve"> </w:t>
      </w:r>
      <w:r w:rsidR="00C77271" w:rsidRPr="00DF4321">
        <w:rPr>
          <w:rFonts w:ascii="Times New Roman" w:eastAsia="Times New Roman" w:hAnsi="Times New Roman"/>
          <w:sz w:val="24"/>
          <w:szCs w:val="24"/>
        </w:rPr>
        <w:t>in which aggreg</w:t>
      </w:r>
      <w:r w:rsidR="00C77271">
        <w:rPr>
          <w:rFonts w:ascii="Times New Roman" w:eastAsia="Times New Roman" w:hAnsi="Times New Roman"/>
          <w:sz w:val="24"/>
          <w:szCs w:val="24"/>
        </w:rPr>
        <w:t xml:space="preserve">ates of sub-micron sized diamonds show external tabular shapes preserving the </w:t>
      </w:r>
      <w:r w:rsidR="00C77271">
        <w:rPr>
          <w:rFonts w:ascii="Times New Roman" w:eastAsia="Times New Roman" w:hAnsi="Times New Roman"/>
          <w:sz w:val="24"/>
          <w:szCs w:val="24"/>
        </w:rPr>
        <w:lastRenderedPageBreak/>
        <w:t>crystal habit of precursor graphite flakes</w:t>
      </w:r>
      <w:r w:rsidR="003C206B">
        <w:rPr>
          <w:rFonts w:ascii="Times New Roman" w:eastAsia="Times New Roman" w:hAnsi="Times New Roman"/>
          <w:sz w:val="24"/>
          <w:szCs w:val="24"/>
        </w:rPr>
        <w:t xml:space="preserve"> (though we note that the primary graphite morphologies inferred for ureilites differ from those at Popigai)</w:t>
      </w:r>
      <w:r w:rsidR="00C77271">
        <w:rPr>
          <w:rFonts w:ascii="Times New Roman" w:eastAsia="Times New Roman" w:hAnsi="Times New Roman"/>
          <w:sz w:val="24"/>
          <w:szCs w:val="24"/>
        </w:rPr>
        <w:t>.</w:t>
      </w:r>
    </w:p>
    <w:p w14:paraId="7735B423" w14:textId="523F0C8D" w:rsidR="00AC782E" w:rsidRDefault="0003562A" w:rsidP="0003562A">
      <w:pPr>
        <w:tabs>
          <w:tab w:val="left" w:pos="450"/>
        </w:tabs>
        <w:spacing w:line="480" w:lineRule="auto"/>
        <w:jc w:val="both"/>
        <w:rPr>
          <w:rFonts w:ascii="Times New Roman" w:hAnsi="Times New Roman"/>
          <w:sz w:val="24"/>
          <w:szCs w:val="24"/>
        </w:rPr>
      </w:pPr>
      <w:r>
        <w:rPr>
          <w:rFonts w:ascii="Times New Roman" w:eastAsia="Times New Roman" w:hAnsi="Times New Roman"/>
          <w:sz w:val="24"/>
          <w:szCs w:val="24"/>
        </w:rPr>
        <w:tab/>
      </w:r>
      <w:r w:rsidR="00062D8B">
        <w:rPr>
          <w:rFonts w:ascii="Times New Roman" w:eastAsia="Times New Roman" w:hAnsi="Times New Roman"/>
          <w:sz w:val="24"/>
          <w:szCs w:val="24"/>
        </w:rPr>
        <w:t xml:space="preserve">As emphasized above, our observations </w:t>
      </w:r>
      <w:r w:rsidR="00062D8B">
        <w:rPr>
          <w:rFonts w:ascii="Times New Roman" w:hAnsi="Times New Roman"/>
          <w:sz w:val="24"/>
          <w:szCs w:val="24"/>
        </w:rPr>
        <w:t>of NWA 7983 constitute</w:t>
      </w:r>
      <w:r w:rsidR="00062D8B" w:rsidRPr="00970731">
        <w:rPr>
          <w:rFonts w:ascii="Times New Roman" w:hAnsi="Times New Roman"/>
          <w:sz w:val="24"/>
          <w:szCs w:val="24"/>
        </w:rPr>
        <w:t xml:space="preserve"> the first time that </w:t>
      </w:r>
      <w:r w:rsidR="00062D8B">
        <w:rPr>
          <w:rFonts w:ascii="Times New Roman" w:hAnsi="Times New Roman"/>
          <w:sz w:val="24"/>
          <w:szCs w:val="24"/>
        </w:rPr>
        <w:t>an intimate association of micro- and nano-diamonds</w:t>
      </w:r>
      <w:r w:rsidR="00062D8B" w:rsidRPr="00970731">
        <w:rPr>
          <w:rFonts w:ascii="Times New Roman" w:hAnsi="Times New Roman"/>
          <w:sz w:val="24"/>
          <w:szCs w:val="24"/>
        </w:rPr>
        <w:t xml:space="preserve"> has been reported in </w:t>
      </w:r>
      <w:r w:rsidR="00062D8B">
        <w:rPr>
          <w:rFonts w:ascii="Times New Roman" w:hAnsi="Times New Roman"/>
          <w:sz w:val="24"/>
          <w:szCs w:val="24"/>
        </w:rPr>
        <w:t>a natural sample.</w:t>
      </w:r>
      <w:r w:rsidR="00062D8B" w:rsidRPr="00970731">
        <w:rPr>
          <w:rFonts w:ascii="Times New Roman" w:hAnsi="Times New Roman"/>
          <w:sz w:val="24"/>
          <w:szCs w:val="24"/>
        </w:rPr>
        <w:t xml:space="preserve"> </w:t>
      </w:r>
      <w:r w:rsidR="00062D8B">
        <w:rPr>
          <w:rFonts w:ascii="Times New Roman" w:hAnsi="Times New Roman"/>
          <w:sz w:val="24"/>
          <w:szCs w:val="24"/>
        </w:rPr>
        <w:t xml:space="preserve">The nanodiamond aggregates in NWA 7983 are especially </w:t>
      </w:r>
      <w:r w:rsidR="00A912FF">
        <w:rPr>
          <w:rFonts w:ascii="Times New Roman" w:hAnsi="Times New Roman"/>
          <w:sz w:val="24"/>
          <w:szCs w:val="24"/>
        </w:rPr>
        <w:t>abundant and</w:t>
      </w:r>
      <w:r w:rsidR="00062D8B">
        <w:rPr>
          <w:rFonts w:ascii="Times New Roman" w:hAnsi="Times New Roman"/>
          <w:sz w:val="24"/>
          <w:szCs w:val="24"/>
        </w:rPr>
        <w:t xml:space="preserve"> render this ureilite even more resistant to cutting and polishing than most ureilites, similar to industrially produced </w:t>
      </w:r>
      <w:r w:rsidR="006D76A5">
        <w:rPr>
          <w:rFonts w:ascii="Times New Roman" w:hAnsi="Times New Roman"/>
          <w:sz w:val="24"/>
          <w:szCs w:val="24"/>
        </w:rPr>
        <w:t xml:space="preserve">ultrahard </w:t>
      </w:r>
      <w:r w:rsidR="00CE01BF">
        <w:rPr>
          <w:rFonts w:ascii="Times New Roman" w:hAnsi="Times New Roman"/>
          <w:sz w:val="24"/>
          <w:szCs w:val="24"/>
        </w:rPr>
        <w:t>nanodiamonds</w:t>
      </w:r>
      <w:r w:rsidR="00B15EE7">
        <w:rPr>
          <w:rFonts w:ascii="Times New Roman" w:hAnsi="Times New Roman"/>
          <w:sz w:val="24"/>
          <w:szCs w:val="24"/>
        </w:rPr>
        <w:t xml:space="preserve"> (</w:t>
      </w:r>
      <w:r w:rsidR="00897A88">
        <w:rPr>
          <w:rFonts w:ascii="Times New Roman" w:hAnsi="Times New Roman"/>
          <w:sz w:val="24"/>
          <w:szCs w:val="24"/>
        </w:rPr>
        <w:t>51,52</w:t>
      </w:r>
      <w:r w:rsidR="00CE01BF">
        <w:rPr>
          <w:rFonts w:ascii="Times New Roman" w:hAnsi="Times New Roman"/>
          <w:sz w:val="24"/>
          <w:szCs w:val="24"/>
        </w:rPr>
        <w:t>)</w:t>
      </w:r>
      <w:r w:rsidR="00062D8B">
        <w:rPr>
          <w:rFonts w:ascii="Times New Roman" w:hAnsi="Times New Roman"/>
          <w:sz w:val="24"/>
          <w:szCs w:val="24"/>
        </w:rPr>
        <w:t xml:space="preserve">. </w:t>
      </w:r>
      <w:r w:rsidR="00062D8B" w:rsidRPr="00830A4B">
        <w:rPr>
          <w:rFonts w:ascii="Times New Roman" w:hAnsi="Times New Roman"/>
          <w:sz w:val="24"/>
          <w:szCs w:val="24"/>
        </w:rPr>
        <w:t>As discussed by</w:t>
      </w:r>
      <w:r w:rsidR="001845BC" w:rsidRPr="00830A4B">
        <w:rPr>
          <w:rFonts w:ascii="Times New Roman" w:hAnsi="Times New Roman"/>
          <w:sz w:val="24"/>
          <w:szCs w:val="24"/>
        </w:rPr>
        <w:t xml:space="preserve"> </w:t>
      </w:r>
      <w:r w:rsidR="00D55C93">
        <w:rPr>
          <w:rFonts w:ascii="Times New Roman" w:hAnsi="Times New Roman"/>
          <w:sz w:val="24"/>
          <w:szCs w:val="24"/>
        </w:rPr>
        <w:t>(</w:t>
      </w:r>
      <w:r w:rsidR="00897A88">
        <w:rPr>
          <w:rFonts w:ascii="Times New Roman" w:hAnsi="Times New Roman"/>
          <w:sz w:val="24"/>
          <w:szCs w:val="24"/>
        </w:rPr>
        <w:t>44-46</w:t>
      </w:r>
      <w:r w:rsidR="00062D8B" w:rsidRPr="00830A4B">
        <w:rPr>
          <w:rFonts w:ascii="Times New Roman" w:hAnsi="Times New Roman"/>
          <w:sz w:val="24"/>
          <w:szCs w:val="24"/>
        </w:rPr>
        <w:t xml:space="preserve">), nanodiamonds of this type are </w:t>
      </w:r>
      <w:r w:rsidR="002572C8">
        <w:rPr>
          <w:rFonts w:ascii="Times New Roman" w:hAnsi="Times New Roman"/>
          <w:sz w:val="24"/>
          <w:szCs w:val="24"/>
        </w:rPr>
        <w:t>the</w:t>
      </w:r>
      <w:r w:rsidR="002572C8" w:rsidRPr="00830A4B">
        <w:rPr>
          <w:rFonts w:ascii="Times New Roman" w:hAnsi="Times New Roman"/>
          <w:sz w:val="24"/>
          <w:szCs w:val="24"/>
        </w:rPr>
        <w:t xml:space="preserve"> </w:t>
      </w:r>
      <w:r w:rsidR="002572C8">
        <w:rPr>
          <w:rFonts w:ascii="Times New Roman" w:hAnsi="Times New Roman"/>
          <w:sz w:val="24"/>
          <w:szCs w:val="24"/>
        </w:rPr>
        <w:t xml:space="preserve">typical </w:t>
      </w:r>
      <w:r w:rsidR="00062D8B" w:rsidRPr="00830A4B">
        <w:rPr>
          <w:rFonts w:ascii="Times New Roman" w:hAnsi="Times New Roman"/>
          <w:sz w:val="24"/>
          <w:szCs w:val="24"/>
        </w:rPr>
        <w:t>product of shock compression of disordered graphite</w:t>
      </w:r>
      <w:r w:rsidR="006012DC">
        <w:rPr>
          <w:rFonts w:ascii="Times New Roman" w:hAnsi="Times New Roman"/>
          <w:sz w:val="24"/>
          <w:szCs w:val="24"/>
        </w:rPr>
        <w:t>, and nanodiamonds</w:t>
      </w:r>
      <w:r w:rsidR="002572C8">
        <w:rPr>
          <w:rFonts w:ascii="Times New Roman" w:hAnsi="Times New Roman"/>
          <w:sz w:val="24"/>
          <w:szCs w:val="24"/>
        </w:rPr>
        <w:t xml:space="preserve"> in</w:t>
      </w:r>
      <w:r w:rsidR="000B5198">
        <w:rPr>
          <w:rFonts w:ascii="Times New Roman" w:hAnsi="Times New Roman"/>
          <w:sz w:val="24"/>
          <w:szCs w:val="24"/>
        </w:rPr>
        <w:t xml:space="preserve"> ureilites and other meteorites are</w:t>
      </w:r>
      <w:r w:rsidR="006012DC">
        <w:rPr>
          <w:rFonts w:ascii="Times New Roman" w:hAnsi="Times New Roman"/>
          <w:sz w:val="24"/>
          <w:szCs w:val="24"/>
        </w:rPr>
        <w:t xml:space="preserve"> widely interpreted to be the </w:t>
      </w:r>
      <w:r w:rsidR="000B5198">
        <w:rPr>
          <w:rFonts w:ascii="Times New Roman" w:hAnsi="Times New Roman"/>
          <w:sz w:val="24"/>
          <w:szCs w:val="24"/>
        </w:rPr>
        <w:t xml:space="preserve">product of </w:t>
      </w:r>
      <w:r w:rsidR="006012DC">
        <w:rPr>
          <w:rFonts w:ascii="Times New Roman" w:hAnsi="Times New Roman"/>
          <w:sz w:val="24"/>
          <w:szCs w:val="24"/>
        </w:rPr>
        <w:t xml:space="preserve">impact </w:t>
      </w:r>
      <w:r w:rsidR="000B5198">
        <w:rPr>
          <w:rFonts w:ascii="Times New Roman" w:hAnsi="Times New Roman"/>
          <w:sz w:val="24"/>
          <w:szCs w:val="24"/>
        </w:rPr>
        <w:t>shock (</w:t>
      </w:r>
      <w:r w:rsidR="006C0C9B">
        <w:rPr>
          <w:rFonts w:ascii="Times New Roman" w:hAnsi="Times New Roman"/>
          <w:sz w:val="24"/>
          <w:szCs w:val="24"/>
        </w:rPr>
        <w:t xml:space="preserve">1,4, </w:t>
      </w:r>
      <w:r w:rsidR="00897A88">
        <w:rPr>
          <w:rFonts w:ascii="Times New Roman" w:hAnsi="Times New Roman"/>
          <w:sz w:val="24"/>
          <w:szCs w:val="24"/>
        </w:rPr>
        <w:t>53,54</w:t>
      </w:r>
      <w:r w:rsidR="006C0C9B">
        <w:rPr>
          <w:rFonts w:ascii="Times New Roman" w:hAnsi="Times New Roman"/>
          <w:sz w:val="24"/>
          <w:szCs w:val="24"/>
        </w:rPr>
        <w:t>).</w:t>
      </w:r>
    </w:p>
    <w:p w14:paraId="7E48D529" w14:textId="000E6240" w:rsidR="00A31618" w:rsidRDefault="00CE570A">
      <w:pPr>
        <w:tabs>
          <w:tab w:val="left" w:pos="450"/>
        </w:tabs>
        <w:spacing w:line="480" w:lineRule="auto"/>
        <w:jc w:val="both"/>
        <w:rPr>
          <w:rFonts w:ascii="Times New Roman" w:hAnsi="Times New Roman"/>
          <w:sz w:val="24"/>
          <w:szCs w:val="24"/>
        </w:rPr>
      </w:pPr>
      <w:r>
        <w:rPr>
          <w:rFonts w:ascii="Times New Roman" w:hAnsi="Times New Roman"/>
          <w:sz w:val="24"/>
          <w:szCs w:val="24"/>
        </w:rPr>
        <w:tab/>
      </w:r>
      <w:r w:rsidR="001E099D">
        <w:rPr>
          <w:rFonts w:ascii="Times New Roman" w:hAnsi="Times New Roman"/>
          <w:sz w:val="24"/>
          <w:szCs w:val="24"/>
        </w:rPr>
        <w:t>However, t</w:t>
      </w:r>
      <w:r>
        <w:rPr>
          <w:rFonts w:ascii="Times New Roman" w:hAnsi="Times New Roman"/>
          <w:sz w:val="24"/>
          <w:szCs w:val="24"/>
        </w:rPr>
        <w:t>he formation mechanism</w:t>
      </w:r>
      <w:r w:rsidR="001E099D">
        <w:rPr>
          <w:rFonts w:ascii="Times New Roman" w:hAnsi="Times New Roman"/>
          <w:sz w:val="24"/>
          <w:szCs w:val="24"/>
        </w:rPr>
        <w:t xml:space="preserve"> of the large diamonds observed in </w:t>
      </w:r>
      <w:r w:rsidR="002740A5">
        <w:rPr>
          <w:rFonts w:ascii="Times New Roman" w:hAnsi="Times New Roman"/>
          <w:sz w:val="24"/>
          <w:szCs w:val="24"/>
        </w:rPr>
        <w:t>NWA 7983</w:t>
      </w:r>
      <w:r>
        <w:rPr>
          <w:rFonts w:ascii="Times New Roman" w:hAnsi="Times New Roman"/>
          <w:sz w:val="24"/>
          <w:szCs w:val="24"/>
        </w:rPr>
        <w:t xml:space="preserve">, and </w:t>
      </w:r>
      <w:r w:rsidR="002740A5">
        <w:rPr>
          <w:rFonts w:ascii="Times New Roman" w:hAnsi="Times New Roman"/>
          <w:sz w:val="24"/>
          <w:szCs w:val="24"/>
        </w:rPr>
        <w:t xml:space="preserve">the question of </w:t>
      </w:r>
      <w:r>
        <w:rPr>
          <w:rFonts w:ascii="Times New Roman" w:hAnsi="Times New Roman"/>
          <w:sz w:val="24"/>
          <w:szCs w:val="24"/>
        </w:rPr>
        <w:t xml:space="preserve">whether they formed </w:t>
      </w:r>
      <w:r w:rsidR="00C417F4">
        <w:rPr>
          <w:rFonts w:ascii="Times New Roman" w:hAnsi="Times New Roman"/>
          <w:sz w:val="24"/>
          <w:szCs w:val="24"/>
        </w:rPr>
        <w:t>at the same time</w:t>
      </w:r>
      <w:r>
        <w:rPr>
          <w:rFonts w:ascii="Times New Roman" w:hAnsi="Times New Roman"/>
          <w:sz w:val="24"/>
          <w:szCs w:val="24"/>
        </w:rPr>
        <w:t xml:space="preserve"> as the nanodiamonds, </w:t>
      </w:r>
      <w:r w:rsidR="004610BF">
        <w:rPr>
          <w:rFonts w:ascii="Times New Roman" w:hAnsi="Times New Roman"/>
          <w:sz w:val="24"/>
          <w:szCs w:val="24"/>
        </w:rPr>
        <w:t xml:space="preserve">are the critical </w:t>
      </w:r>
      <w:r w:rsidR="002740A5">
        <w:rPr>
          <w:rFonts w:ascii="Times New Roman" w:hAnsi="Times New Roman"/>
          <w:sz w:val="24"/>
          <w:szCs w:val="24"/>
        </w:rPr>
        <w:t xml:space="preserve">issues </w:t>
      </w:r>
      <w:r w:rsidR="00D02B9E">
        <w:rPr>
          <w:rFonts w:ascii="Times New Roman" w:hAnsi="Times New Roman"/>
          <w:sz w:val="24"/>
          <w:szCs w:val="24"/>
        </w:rPr>
        <w:t>in this</w:t>
      </w:r>
      <w:r>
        <w:rPr>
          <w:rFonts w:ascii="Times New Roman" w:hAnsi="Times New Roman"/>
          <w:sz w:val="24"/>
          <w:szCs w:val="24"/>
        </w:rPr>
        <w:t xml:space="preserve"> </w:t>
      </w:r>
      <w:r w:rsidR="00D02B9E">
        <w:rPr>
          <w:rFonts w:ascii="Times New Roman" w:hAnsi="Times New Roman"/>
          <w:sz w:val="24"/>
          <w:szCs w:val="24"/>
        </w:rPr>
        <w:t>investigation</w:t>
      </w:r>
      <w:r w:rsidR="006C0C9B">
        <w:rPr>
          <w:rFonts w:ascii="Times New Roman" w:hAnsi="Times New Roman"/>
          <w:sz w:val="24"/>
          <w:szCs w:val="24"/>
        </w:rPr>
        <w:t xml:space="preserve">, </w:t>
      </w:r>
      <w:r w:rsidR="001E099D">
        <w:rPr>
          <w:rFonts w:ascii="Times New Roman" w:hAnsi="Times New Roman"/>
          <w:sz w:val="24"/>
          <w:szCs w:val="24"/>
        </w:rPr>
        <w:t>as (</w:t>
      </w:r>
      <w:r w:rsidR="00897A88">
        <w:rPr>
          <w:rFonts w:ascii="Times New Roman" w:hAnsi="Times New Roman"/>
          <w:sz w:val="24"/>
          <w:szCs w:val="24"/>
        </w:rPr>
        <w:t>12,13</w:t>
      </w:r>
      <w:r w:rsidR="001E099D">
        <w:rPr>
          <w:rFonts w:ascii="Times New Roman" w:hAnsi="Times New Roman"/>
          <w:sz w:val="24"/>
          <w:szCs w:val="24"/>
        </w:rPr>
        <w:t>)</w:t>
      </w:r>
      <w:r w:rsidR="004610BF">
        <w:rPr>
          <w:rFonts w:ascii="Times New Roman" w:hAnsi="Times New Roman"/>
          <w:sz w:val="24"/>
          <w:szCs w:val="24"/>
        </w:rPr>
        <w:t xml:space="preserve"> argue that</w:t>
      </w:r>
      <w:r w:rsidR="001E099D">
        <w:rPr>
          <w:rFonts w:ascii="Times New Roman" w:hAnsi="Times New Roman"/>
          <w:sz w:val="24"/>
          <w:szCs w:val="24"/>
        </w:rPr>
        <w:t xml:space="preserve"> such large sizes require </w:t>
      </w:r>
      <w:r w:rsidR="004263A3">
        <w:rPr>
          <w:rFonts w:ascii="Times New Roman" w:hAnsi="Times New Roman"/>
          <w:sz w:val="24"/>
          <w:szCs w:val="24"/>
        </w:rPr>
        <w:t>long growth time</w:t>
      </w:r>
      <w:r w:rsidR="001E099D">
        <w:rPr>
          <w:rFonts w:ascii="Times New Roman" w:hAnsi="Times New Roman"/>
          <w:sz w:val="24"/>
          <w:szCs w:val="24"/>
        </w:rPr>
        <w:t>s</w:t>
      </w:r>
      <w:r w:rsidR="004263A3">
        <w:rPr>
          <w:rFonts w:ascii="Times New Roman" w:hAnsi="Times New Roman"/>
          <w:sz w:val="24"/>
          <w:szCs w:val="24"/>
        </w:rPr>
        <w:t xml:space="preserve"> </w:t>
      </w:r>
      <w:r w:rsidR="001E099D">
        <w:rPr>
          <w:rFonts w:ascii="Times New Roman" w:hAnsi="Times New Roman"/>
          <w:sz w:val="24"/>
          <w:szCs w:val="24"/>
        </w:rPr>
        <w:t>u</w:t>
      </w:r>
      <w:r w:rsidR="004610BF">
        <w:rPr>
          <w:rFonts w:ascii="Times New Roman" w:hAnsi="Times New Roman"/>
          <w:sz w:val="24"/>
          <w:szCs w:val="24"/>
        </w:rPr>
        <w:t>nder</w:t>
      </w:r>
      <w:r w:rsidR="001E099D">
        <w:rPr>
          <w:rFonts w:ascii="Times New Roman" w:hAnsi="Times New Roman"/>
          <w:sz w:val="24"/>
          <w:szCs w:val="24"/>
        </w:rPr>
        <w:t xml:space="preserve"> s</w:t>
      </w:r>
      <w:r w:rsidR="004263A3">
        <w:rPr>
          <w:rFonts w:ascii="Times New Roman" w:hAnsi="Times New Roman"/>
          <w:sz w:val="24"/>
          <w:szCs w:val="24"/>
        </w:rPr>
        <w:t xml:space="preserve">tatic high pressure </w:t>
      </w:r>
      <w:r w:rsidR="001E099D">
        <w:rPr>
          <w:rFonts w:ascii="Times New Roman" w:hAnsi="Times New Roman"/>
          <w:sz w:val="24"/>
          <w:szCs w:val="24"/>
        </w:rPr>
        <w:t>conditions.</w:t>
      </w:r>
      <w:r>
        <w:rPr>
          <w:rFonts w:ascii="Times New Roman" w:hAnsi="Times New Roman"/>
          <w:sz w:val="24"/>
          <w:szCs w:val="24"/>
        </w:rPr>
        <w:t xml:space="preserve"> Hezel et al. </w:t>
      </w:r>
      <w:r w:rsidR="00333D56">
        <w:rPr>
          <w:rFonts w:ascii="Times New Roman" w:hAnsi="Times New Roman"/>
          <w:sz w:val="24"/>
          <w:szCs w:val="24"/>
        </w:rPr>
        <w:t>(3)</w:t>
      </w:r>
      <w:r>
        <w:rPr>
          <w:rFonts w:ascii="Times New Roman" w:hAnsi="Times New Roman"/>
          <w:sz w:val="24"/>
          <w:szCs w:val="24"/>
        </w:rPr>
        <w:t xml:space="preserve"> reported diamonds up to 5 </w:t>
      </w:r>
      <w:r w:rsidRPr="008776DD">
        <w:rPr>
          <w:rFonts w:ascii="Symbol" w:hAnsi="Symbol"/>
          <w:sz w:val="24"/>
          <w:szCs w:val="24"/>
        </w:rPr>
        <w:t></w:t>
      </w:r>
      <w:r>
        <w:rPr>
          <w:rFonts w:ascii="Times New Roman" w:hAnsi="Times New Roman"/>
          <w:sz w:val="24"/>
          <w:szCs w:val="24"/>
        </w:rPr>
        <w:t xml:space="preserve">m in size (identified by in situ X-ray diffraction) in a ureilite, and based on their close association with </w:t>
      </w:r>
      <w:r w:rsidR="008776DD">
        <w:rPr>
          <w:rFonts w:ascii="Times New Roman" w:hAnsi="Times New Roman"/>
          <w:sz w:val="24"/>
          <w:szCs w:val="24"/>
        </w:rPr>
        <w:t xml:space="preserve">compressed graphite and </w:t>
      </w:r>
      <w:r>
        <w:rPr>
          <w:rFonts w:ascii="Times New Roman" w:hAnsi="Times New Roman"/>
          <w:sz w:val="24"/>
          <w:szCs w:val="24"/>
        </w:rPr>
        <w:t xml:space="preserve">secondary, </w:t>
      </w:r>
      <w:r w:rsidR="00103945">
        <w:rPr>
          <w:rFonts w:ascii="Times New Roman" w:hAnsi="Times New Roman"/>
          <w:sz w:val="24"/>
          <w:szCs w:val="24"/>
        </w:rPr>
        <w:t xml:space="preserve">polycrystalline </w:t>
      </w:r>
      <w:r w:rsidR="008776DD">
        <w:rPr>
          <w:rFonts w:ascii="Times New Roman" w:hAnsi="Times New Roman"/>
          <w:sz w:val="24"/>
          <w:szCs w:val="24"/>
        </w:rPr>
        <w:t xml:space="preserve">graphite, </w:t>
      </w:r>
      <w:r>
        <w:rPr>
          <w:rFonts w:ascii="Times New Roman" w:hAnsi="Times New Roman"/>
          <w:sz w:val="24"/>
          <w:szCs w:val="24"/>
        </w:rPr>
        <w:t>argued for formation of the diamonds by shock. The diamonds observed in this work are even larger, and may require additional</w:t>
      </w:r>
      <w:r w:rsidR="004263A3">
        <w:rPr>
          <w:rFonts w:ascii="Times New Roman" w:hAnsi="Times New Roman"/>
          <w:sz w:val="24"/>
          <w:szCs w:val="24"/>
        </w:rPr>
        <w:t xml:space="preserve"> </w:t>
      </w:r>
      <w:r w:rsidR="004610BF">
        <w:rPr>
          <w:rFonts w:ascii="Times New Roman" w:hAnsi="Times New Roman"/>
          <w:sz w:val="24"/>
          <w:szCs w:val="24"/>
        </w:rPr>
        <w:t>evidence to support formation in a shock event</w:t>
      </w:r>
      <w:r w:rsidR="00A31618">
        <w:rPr>
          <w:rFonts w:ascii="Times New Roman" w:hAnsi="Times New Roman"/>
          <w:sz w:val="24"/>
          <w:szCs w:val="24"/>
        </w:rPr>
        <w:t>, the</w:t>
      </w:r>
      <w:r w:rsidR="004610BF">
        <w:rPr>
          <w:rFonts w:ascii="Times New Roman" w:hAnsi="Times New Roman"/>
          <w:sz w:val="24"/>
          <w:szCs w:val="24"/>
        </w:rPr>
        <w:t xml:space="preserve"> pinciple objection</w:t>
      </w:r>
      <w:r w:rsidR="00A31618">
        <w:rPr>
          <w:rFonts w:ascii="Times New Roman" w:hAnsi="Times New Roman"/>
          <w:sz w:val="24"/>
          <w:szCs w:val="24"/>
        </w:rPr>
        <w:t>s</w:t>
      </w:r>
      <w:r w:rsidR="004610BF">
        <w:rPr>
          <w:rFonts w:ascii="Times New Roman" w:hAnsi="Times New Roman"/>
          <w:sz w:val="24"/>
          <w:szCs w:val="24"/>
        </w:rPr>
        <w:t xml:space="preserve"> being the extremely short duration of peak pressure conditions during a shock event </w:t>
      </w:r>
      <w:r w:rsidR="0043229E">
        <w:rPr>
          <w:rFonts w:ascii="Times New Roman" w:hAnsi="Times New Roman"/>
          <w:sz w:val="24"/>
          <w:szCs w:val="24"/>
        </w:rPr>
        <w:t>(</w:t>
      </w:r>
      <w:r w:rsidR="00897A88">
        <w:rPr>
          <w:rFonts w:ascii="Times New Roman" w:hAnsi="Times New Roman"/>
          <w:sz w:val="24"/>
          <w:szCs w:val="24"/>
        </w:rPr>
        <w:t>51,45,55</w:t>
      </w:r>
      <w:r w:rsidR="0043229E">
        <w:rPr>
          <w:rFonts w:ascii="Times New Roman" w:hAnsi="Times New Roman"/>
          <w:sz w:val="24"/>
          <w:szCs w:val="24"/>
        </w:rPr>
        <w:t xml:space="preserve">) </w:t>
      </w:r>
      <w:r w:rsidR="00A31618">
        <w:rPr>
          <w:rFonts w:ascii="Times New Roman" w:hAnsi="Times New Roman"/>
          <w:sz w:val="24"/>
          <w:szCs w:val="24"/>
        </w:rPr>
        <w:t>and the kinetic/energetic limitations associated with direct</w:t>
      </w:r>
      <w:r w:rsidR="0043229E">
        <w:rPr>
          <w:rFonts w:ascii="Times New Roman" w:hAnsi="Times New Roman"/>
          <w:sz w:val="24"/>
          <w:szCs w:val="24"/>
        </w:rPr>
        <w:t xml:space="preserve"> transformation from graphite (</w:t>
      </w:r>
      <w:r w:rsidR="00897A88">
        <w:rPr>
          <w:rFonts w:ascii="Times New Roman" w:hAnsi="Times New Roman"/>
          <w:sz w:val="24"/>
          <w:szCs w:val="24"/>
        </w:rPr>
        <w:t>45</w:t>
      </w:r>
      <w:r w:rsidR="0043229E">
        <w:rPr>
          <w:rFonts w:ascii="Times New Roman" w:hAnsi="Times New Roman"/>
          <w:sz w:val="24"/>
          <w:szCs w:val="24"/>
        </w:rPr>
        <w:t>)</w:t>
      </w:r>
      <w:r w:rsidR="00A31618">
        <w:rPr>
          <w:rFonts w:ascii="Times New Roman" w:hAnsi="Times New Roman"/>
          <w:sz w:val="24"/>
          <w:szCs w:val="24"/>
        </w:rPr>
        <w:t>.</w:t>
      </w:r>
      <w:r w:rsidR="002740A5">
        <w:rPr>
          <w:rFonts w:ascii="Times New Roman" w:hAnsi="Times New Roman"/>
          <w:sz w:val="24"/>
          <w:szCs w:val="24"/>
        </w:rPr>
        <w:t xml:space="preserve"> We address both of the issues.</w:t>
      </w:r>
    </w:p>
    <w:p w14:paraId="04D1E4B3" w14:textId="06B43527" w:rsidR="005B6E45" w:rsidRPr="00AA5390" w:rsidRDefault="00093A4C">
      <w:pPr>
        <w:tabs>
          <w:tab w:val="left" w:pos="450"/>
        </w:tabs>
        <w:spacing w:line="480" w:lineRule="auto"/>
        <w:jc w:val="both"/>
        <w:rPr>
          <w:rFonts w:ascii="Times New Roman" w:eastAsia="Times New Roman" w:hAnsi="Times New Roman"/>
          <w:sz w:val="24"/>
          <w:szCs w:val="24"/>
        </w:rPr>
      </w:pPr>
      <w:r>
        <w:rPr>
          <w:rFonts w:ascii="Times New Roman" w:hAnsi="Times New Roman"/>
          <w:sz w:val="24"/>
          <w:szCs w:val="24"/>
        </w:rPr>
        <w:tab/>
      </w:r>
      <w:r w:rsidR="00A31618">
        <w:rPr>
          <w:rFonts w:ascii="Times New Roman" w:hAnsi="Times New Roman"/>
          <w:sz w:val="24"/>
          <w:szCs w:val="24"/>
        </w:rPr>
        <w:t>First,</w:t>
      </w:r>
      <w:r w:rsidR="00D02B9E">
        <w:rPr>
          <w:rFonts w:ascii="Times New Roman" w:hAnsi="Times New Roman"/>
          <w:sz w:val="24"/>
          <w:szCs w:val="24"/>
        </w:rPr>
        <w:t xml:space="preserve"> a</w:t>
      </w:r>
      <w:r w:rsidR="0003562A">
        <w:rPr>
          <w:rFonts w:ascii="Times New Roman" w:eastAsia="Times New Roman" w:hAnsi="Times New Roman"/>
          <w:sz w:val="24"/>
          <w:szCs w:val="24"/>
        </w:rPr>
        <w:t xml:space="preserve">lthough the effective duration of a typical laboratory shock experiment is on the order of a microsecond, and so does not allow time for </w:t>
      </w:r>
      <w:r w:rsidR="00B7132E">
        <w:rPr>
          <w:rFonts w:ascii="Times New Roman" w:eastAsia="Times New Roman" w:hAnsi="Times New Roman"/>
          <w:sz w:val="24"/>
          <w:szCs w:val="24"/>
        </w:rPr>
        <w:t xml:space="preserve">the </w:t>
      </w:r>
      <w:r w:rsidR="0003562A">
        <w:rPr>
          <w:rFonts w:ascii="Times New Roman" w:eastAsia="Times New Roman" w:hAnsi="Times New Roman"/>
          <w:sz w:val="24"/>
          <w:szCs w:val="24"/>
        </w:rPr>
        <w:t xml:space="preserve">growth of diamonds beyond very small </w:t>
      </w:r>
      <w:r w:rsidR="00EB7520">
        <w:rPr>
          <w:rFonts w:ascii="Times New Roman" w:eastAsia="Times New Roman" w:hAnsi="Times New Roman"/>
          <w:sz w:val="24"/>
          <w:szCs w:val="24"/>
        </w:rPr>
        <w:t>(&lt;</w:t>
      </w:r>
      <w:r w:rsidR="00EB7520" w:rsidRPr="0093455D">
        <w:rPr>
          <w:rFonts w:ascii="Symbol" w:eastAsia="Times New Roman" w:hAnsi="Symbol"/>
          <w:sz w:val="24"/>
          <w:szCs w:val="24"/>
        </w:rPr>
        <w:t></w:t>
      </w:r>
      <w:r w:rsidR="00EB7520">
        <w:rPr>
          <w:rFonts w:ascii="Times New Roman" w:eastAsia="Times New Roman" w:hAnsi="Times New Roman"/>
          <w:sz w:val="24"/>
          <w:szCs w:val="24"/>
        </w:rPr>
        <w:t xml:space="preserve">m) </w:t>
      </w:r>
      <w:r w:rsidR="0003562A">
        <w:rPr>
          <w:rFonts w:ascii="Times New Roman" w:eastAsia="Times New Roman" w:hAnsi="Times New Roman"/>
          <w:sz w:val="24"/>
          <w:szCs w:val="24"/>
        </w:rPr>
        <w:t>sizes</w:t>
      </w:r>
      <w:r w:rsidR="00EB7520">
        <w:rPr>
          <w:rFonts w:ascii="Times New Roman" w:eastAsia="Times New Roman" w:hAnsi="Times New Roman"/>
          <w:sz w:val="24"/>
          <w:szCs w:val="24"/>
        </w:rPr>
        <w:t xml:space="preserve"> </w:t>
      </w:r>
      <w:r w:rsidR="003168AC" w:rsidRPr="00507449">
        <w:rPr>
          <w:rFonts w:ascii="Times New Roman" w:eastAsia="Times New Roman" w:hAnsi="Times New Roman"/>
          <w:noProof/>
          <w:sz w:val="24"/>
          <w:szCs w:val="24"/>
        </w:rPr>
        <w:t>(</w:t>
      </w:r>
      <w:r w:rsidR="00897A88">
        <w:rPr>
          <w:rFonts w:ascii="Times New Roman" w:eastAsia="Times New Roman" w:hAnsi="Times New Roman"/>
          <w:noProof/>
          <w:sz w:val="24"/>
          <w:szCs w:val="24"/>
        </w:rPr>
        <w:t>46</w:t>
      </w:r>
      <w:r w:rsidR="003168AC" w:rsidRPr="00507449">
        <w:rPr>
          <w:rFonts w:ascii="Times New Roman" w:eastAsia="Times New Roman" w:hAnsi="Times New Roman"/>
          <w:noProof/>
          <w:sz w:val="24"/>
          <w:szCs w:val="24"/>
        </w:rPr>
        <w:t>)</w:t>
      </w:r>
      <w:r w:rsidR="0003562A" w:rsidRPr="00507449">
        <w:rPr>
          <w:rFonts w:ascii="Times New Roman" w:eastAsia="Times New Roman" w:hAnsi="Times New Roman"/>
          <w:sz w:val="24"/>
          <w:szCs w:val="24"/>
        </w:rPr>
        <w:t>,</w:t>
      </w:r>
      <w:r w:rsidR="0003562A">
        <w:rPr>
          <w:rFonts w:ascii="Times New Roman" w:eastAsia="Times New Roman" w:hAnsi="Times New Roman"/>
          <w:sz w:val="24"/>
          <w:szCs w:val="24"/>
        </w:rPr>
        <w:t xml:space="preserve"> large natural impacts have </w:t>
      </w:r>
      <w:r w:rsidR="00B7132E">
        <w:rPr>
          <w:rFonts w:ascii="Times New Roman" w:eastAsia="Times New Roman" w:hAnsi="Times New Roman"/>
          <w:sz w:val="24"/>
          <w:szCs w:val="24"/>
        </w:rPr>
        <w:t xml:space="preserve">a </w:t>
      </w:r>
      <w:r w:rsidR="0003562A">
        <w:rPr>
          <w:rFonts w:ascii="Times New Roman" w:eastAsia="Times New Roman" w:hAnsi="Times New Roman"/>
          <w:sz w:val="24"/>
          <w:szCs w:val="24"/>
        </w:rPr>
        <w:t xml:space="preserve">significantly longer duration of high-pressure conditions </w:t>
      </w:r>
      <w:r w:rsidR="0003562A">
        <w:rPr>
          <w:rFonts w:ascii="Times New Roman" w:eastAsia="Times New Roman" w:hAnsi="Times New Roman"/>
          <w:sz w:val="24"/>
          <w:szCs w:val="24"/>
        </w:rPr>
        <w:lastRenderedPageBreak/>
        <w:t>(</w:t>
      </w:r>
      <w:r w:rsidR="008940CB">
        <w:rPr>
          <w:rFonts w:ascii="Times New Roman" w:eastAsia="Times New Roman" w:hAnsi="Times New Roman"/>
          <w:sz w:val="24"/>
          <w:szCs w:val="24"/>
        </w:rPr>
        <w:t>45</w:t>
      </w:r>
      <w:r w:rsidR="00FE3FEA" w:rsidRPr="005B6E45">
        <w:rPr>
          <w:rFonts w:ascii="Times New Roman" w:eastAsia="Times New Roman" w:hAnsi="Times New Roman"/>
          <w:sz w:val="24"/>
          <w:szCs w:val="24"/>
        </w:rPr>
        <w:t>)</w:t>
      </w:r>
      <w:r w:rsidR="0003562A" w:rsidRPr="005B6E45">
        <w:rPr>
          <w:rFonts w:ascii="Times New Roman" w:eastAsia="Times New Roman" w:hAnsi="Times New Roman"/>
          <w:sz w:val="24"/>
          <w:szCs w:val="24"/>
        </w:rPr>
        <w:t xml:space="preserve">. </w:t>
      </w:r>
      <w:r w:rsidR="006F6333" w:rsidRPr="00C57366">
        <w:rPr>
          <w:rFonts w:ascii="Times New Roman" w:eastAsia="Times New Roman" w:hAnsi="Times New Roman"/>
          <w:sz w:val="24"/>
          <w:szCs w:val="24"/>
        </w:rPr>
        <w:t xml:space="preserve">The largest craters </w:t>
      </w:r>
      <w:r w:rsidR="005B6E45">
        <w:rPr>
          <w:rFonts w:ascii="Times New Roman" w:eastAsia="Times New Roman" w:hAnsi="Times New Roman"/>
          <w:sz w:val="24"/>
          <w:szCs w:val="24"/>
        </w:rPr>
        <w:t>o</w:t>
      </w:r>
      <w:r w:rsidR="006F6333" w:rsidRPr="00C57366">
        <w:rPr>
          <w:rFonts w:ascii="Times New Roman" w:eastAsia="Times New Roman" w:hAnsi="Times New Roman"/>
          <w:sz w:val="24"/>
          <w:szCs w:val="24"/>
        </w:rPr>
        <w:t xml:space="preserve">n asteroid </w:t>
      </w:r>
      <w:r w:rsidR="005B6E45">
        <w:rPr>
          <w:rFonts w:ascii="Times New Roman" w:eastAsia="Times New Roman" w:hAnsi="Times New Roman"/>
          <w:sz w:val="24"/>
          <w:szCs w:val="24"/>
        </w:rPr>
        <w:t xml:space="preserve">4 </w:t>
      </w:r>
      <w:r w:rsidR="00EC56F8" w:rsidRPr="00C57366">
        <w:rPr>
          <w:rFonts w:ascii="Times New Roman" w:eastAsia="Times New Roman" w:hAnsi="Times New Roman"/>
          <w:sz w:val="24"/>
          <w:szCs w:val="24"/>
        </w:rPr>
        <w:t>Vesta</w:t>
      </w:r>
      <w:r w:rsidR="00F0794E">
        <w:rPr>
          <w:rFonts w:ascii="Times New Roman" w:eastAsia="Times New Roman" w:hAnsi="Times New Roman"/>
          <w:sz w:val="24"/>
          <w:szCs w:val="24"/>
        </w:rPr>
        <w:t>,</w:t>
      </w:r>
      <w:r w:rsidR="00EC56F8" w:rsidRPr="00C57366">
        <w:rPr>
          <w:rFonts w:ascii="Times New Roman" w:eastAsia="Times New Roman" w:hAnsi="Times New Roman"/>
          <w:sz w:val="24"/>
          <w:szCs w:val="24"/>
        </w:rPr>
        <w:t xml:space="preserve"> </w:t>
      </w:r>
      <w:r w:rsidR="00C57366">
        <w:rPr>
          <w:rFonts w:ascii="Times New Roman" w:eastAsia="Times New Roman" w:hAnsi="Times New Roman"/>
          <w:sz w:val="24"/>
          <w:szCs w:val="24"/>
        </w:rPr>
        <w:t>with a diameter of 400-500 km</w:t>
      </w:r>
      <w:r w:rsidR="00F0794E">
        <w:rPr>
          <w:rFonts w:ascii="Times New Roman" w:eastAsia="Times New Roman" w:hAnsi="Times New Roman"/>
          <w:sz w:val="24"/>
          <w:szCs w:val="24"/>
        </w:rPr>
        <w:t>,</w:t>
      </w:r>
      <w:r w:rsidR="00C57366">
        <w:rPr>
          <w:rFonts w:ascii="Times New Roman" w:eastAsia="Times New Roman" w:hAnsi="Times New Roman"/>
          <w:sz w:val="24"/>
          <w:szCs w:val="24"/>
        </w:rPr>
        <w:t xml:space="preserve"> </w:t>
      </w:r>
      <w:r w:rsidR="006F6333" w:rsidRPr="00C57366">
        <w:rPr>
          <w:rFonts w:ascii="Times New Roman" w:eastAsia="Times New Roman" w:hAnsi="Times New Roman"/>
          <w:sz w:val="24"/>
          <w:szCs w:val="24"/>
        </w:rPr>
        <w:t xml:space="preserve">could </w:t>
      </w:r>
      <w:r w:rsidR="000E15CC">
        <w:rPr>
          <w:rFonts w:ascii="Times New Roman" w:eastAsia="Times New Roman" w:hAnsi="Times New Roman"/>
          <w:sz w:val="24"/>
          <w:szCs w:val="24"/>
        </w:rPr>
        <w:t>have</w:t>
      </w:r>
      <w:r w:rsidR="000E15CC" w:rsidRPr="00C57366">
        <w:rPr>
          <w:rFonts w:ascii="Times New Roman" w:eastAsia="Times New Roman" w:hAnsi="Times New Roman"/>
          <w:sz w:val="24"/>
          <w:szCs w:val="24"/>
        </w:rPr>
        <w:t xml:space="preserve"> </w:t>
      </w:r>
      <w:r w:rsidR="006F6333" w:rsidRPr="00C57366">
        <w:rPr>
          <w:rFonts w:ascii="Times New Roman" w:eastAsia="Times New Roman" w:hAnsi="Times New Roman"/>
          <w:sz w:val="24"/>
          <w:szCs w:val="24"/>
        </w:rPr>
        <w:t xml:space="preserve">formed </w:t>
      </w:r>
      <w:r w:rsidR="000E15CC">
        <w:rPr>
          <w:rFonts w:ascii="Times New Roman" w:eastAsia="Times New Roman" w:hAnsi="Times New Roman"/>
          <w:sz w:val="24"/>
          <w:szCs w:val="24"/>
        </w:rPr>
        <w:t>from</w:t>
      </w:r>
      <w:r w:rsidR="000E15CC" w:rsidRPr="00C57366">
        <w:rPr>
          <w:rFonts w:ascii="Times New Roman" w:eastAsia="Times New Roman" w:hAnsi="Times New Roman"/>
          <w:sz w:val="24"/>
          <w:szCs w:val="24"/>
        </w:rPr>
        <w:t xml:space="preserve"> </w:t>
      </w:r>
      <w:r w:rsidR="00B7132E" w:rsidRPr="00C57366">
        <w:rPr>
          <w:rFonts w:ascii="Times New Roman" w:eastAsia="Times New Roman" w:hAnsi="Times New Roman"/>
          <w:sz w:val="24"/>
          <w:szCs w:val="24"/>
        </w:rPr>
        <w:t xml:space="preserve">a </w:t>
      </w:r>
      <w:r w:rsidR="00DF4321" w:rsidRPr="00C57366">
        <w:rPr>
          <w:rFonts w:ascii="Times New Roman" w:eastAsia="Times New Roman" w:hAnsi="Times New Roman"/>
          <w:sz w:val="24"/>
          <w:szCs w:val="24"/>
        </w:rPr>
        <w:t xml:space="preserve">25-30 km </w:t>
      </w:r>
      <w:r w:rsidR="006F6333" w:rsidRPr="00C57366">
        <w:rPr>
          <w:rFonts w:ascii="Times New Roman" w:eastAsia="Times New Roman" w:hAnsi="Times New Roman"/>
          <w:sz w:val="24"/>
          <w:szCs w:val="24"/>
        </w:rPr>
        <w:t>impactor</w:t>
      </w:r>
      <w:r w:rsidR="00D7230E">
        <w:rPr>
          <w:rFonts w:ascii="Times New Roman" w:eastAsia="Times New Roman" w:hAnsi="Times New Roman"/>
          <w:sz w:val="24"/>
          <w:szCs w:val="24"/>
        </w:rPr>
        <w:t>,</w:t>
      </w:r>
      <w:r w:rsidR="00F0794E">
        <w:rPr>
          <w:rFonts w:ascii="Times New Roman" w:eastAsia="Times New Roman" w:hAnsi="Times New Roman"/>
          <w:sz w:val="24"/>
          <w:szCs w:val="24"/>
        </w:rPr>
        <w:t xml:space="preserve"> </w:t>
      </w:r>
      <w:r w:rsidR="000E15CC">
        <w:rPr>
          <w:rFonts w:ascii="Times New Roman" w:eastAsia="Times New Roman" w:hAnsi="Times New Roman"/>
          <w:sz w:val="24"/>
          <w:szCs w:val="24"/>
        </w:rPr>
        <w:t xml:space="preserve">with </w:t>
      </w:r>
      <w:r w:rsidR="00F0794E">
        <w:rPr>
          <w:rFonts w:ascii="Times New Roman" w:eastAsia="Times New Roman" w:hAnsi="Times New Roman"/>
          <w:sz w:val="24"/>
          <w:szCs w:val="24"/>
        </w:rPr>
        <w:t xml:space="preserve">peak shock pressure during the compression stage </w:t>
      </w:r>
      <w:r w:rsidR="000E15CC">
        <w:rPr>
          <w:rFonts w:ascii="Times New Roman" w:eastAsia="Times New Roman" w:hAnsi="Times New Roman"/>
          <w:sz w:val="24"/>
          <w:szCs w:val="24"/>
        </w:rPr>
        <w:t xml:space="preserve">lasting </w:t>
      </w:r>
      <w:r w:rsidR="00F0794E">
        <w:rPr>
          <w:rFonts w:ascii="Times New Roman" w:eastAsia="Times New Roman" w:hAnsi="Times New Roman"/>
          <w:sz w:val="24"/>
          <w:szCs w:val="24"/>
        </w:rPr>
        <w:t>for 4-5 seconds</w:t>
      </w:r>
      <w:r w:rsidR="0087651F">
        <w:rPr>
          <w:rFonts w:ascii="Times New Roman" w:eastAsia="Times New Roman" w:hAnsi="Times New Roman"/>
          <w:sz w:val="24"/>
          <w:szCs w:val="24"/>
        </w:rPr>
        <w:t xml:space="preserve"> (</w:t>
      </w:r>
      <w:r w:rsidR="008940CB">
        <w:rPr>
          <w:rFonts w:ascii="Times New Roman" w:eastAsia="Times New Roman" w:hAnsi="Times New Roman"/>
          <w:sz w:val="24"/>
          <w:szCs w:val="24"/>
        </w:rPr>
        <w:t>56</w:t>
      </w:r>
      <w:r w:rsidR="0087651F">
        <w:rPr>
          <w:rFonts w:ascii="Times New Roman" w:eastAsia="Times New Roman" w:hAnsi="Times New Roman"/>
          <w:sz w:val="24"/>
          <w:szCs w:val="24"/>
        </w:rPr>
        <w:t>)</w:t>
      </w:r>
      <w:r w:rsidR="00C57366">
        <w:rPr>
          <w:rFonts w:ascii="Times New Roman" w:eastAsia="Times New Roman" w:hAnsi="Times New Roman"/>
          <w:sz w:val="24"/>
          <w:szCs w:val="24"/>
        </w:rPr>
        <w:t>.</w:t>
      </w:r>
      <w:r w:rsidR="006F6333" w:rsidRPr="00C57366">
        <w:rPr>
          <w:rFonts w:ascii="Times New Roman" w:eastAsia="Times New Roman" w:hAnsi="Times New Roman"/>
          <w:sz w:val="24"/>
          <w:szCs w:val="24"/>
        </w:rPr>
        <w:t xml:space="preserve"> During </w:t>
      </w:r>
      <w:r w:rsidR="00271940" w:rsidRPr="00C57366">
        <w:rPr>
          <w:rFonts w:ascii="Times New Roman" w:eastAsia="Times New Roman" w:hAnsi="Times New Roman"/>
          <w:sz w:val="24"/>
          <w:szCs w:val="24"/>
        </w:rPr>
        <w:t xml:space="preserve">the </w:t>
      </w:r>
      <w:r w:rsidR="00585316">
        <w:rPr>
          <w:rFonts w:ascii="Times New Roman" w:eastAsia="Times New Roman" w:hAnsi="Times New Roman"/>
          <w:sz w:val="24"/>
          <w:szCs w:val="24"/>
        </w:rPr>
        <w:t xml:space="preserve">major </w:t>
      </w:r>
      <w:r w:rsidR="006F6333" w:rsidRPr="00C57366">
        <w:rPr>
          <w:rFonts w:ascii="Times New Roman" w:eastAsia="Times New Roman" w:hAnsi="Times New Roman"/>
          <w:sz w:val="24"/>
          <w:szCs w:val="24"/>
        </w:rPr>
        <w:t>impact event of UPB disruption</w:t>
      </w:r>
      <w:r w:rsidR="00B7132E" w:rsidRPr="00C57366">
        <w:rPr>
          <w:rFonts w:ascii="Times New Roman" w:eastAsia="Times New Roman" w:hAnsi="Times New Roman"/>
          <w:sz w:val="24"/>
          <w:szCs w:val="24"/>
        </w:rPr>
        <w:t>,</w:t>
      </w:r>
      <w:r w:rsidR="006F6333" w:rsidRPr="00C57366">
        <w:rPr>
          <w:rFonts w:ascii="Times New Roman" w:eastAsia="Times New Roman" w:hAnsi="Times New Roman"/>
          <w:sz w:val="24"/>
          <w:szCs w:val="24"/>
        </w:rPr>
        <w:t xml:space="preserve"> </w:t>
      </w:r>
      <w:r w:rsidR="0065567A">
        <w:rPr>
          <w:rFonts w:ascii="Times New Roman" w:eastAsia="Times New Roman" w:hAnsi="Times New Roman"/>
          <w:sz w:val="24"/>
          <w:szCs w:val="24"/>
        </w:rPr>
        <w:t>which is</w:t>
      </w:r>
      <w:r w:rsidR="00132DE7">
        <w:rPr>
          <w:rFonts w:ascii="Times New Roman" w:eastAsia="Times New Roman" w:hAnsi="Times New Roman"/>
          <w:sz w:val="24"/>
          <w:szCs w:val="24"/>
        </w:rPr>
        <w:t xml:space="preserve"> the most</w:t>
      </w:r>
      <w:r w:rsidR="0065567A">
        <w:rPr>
          <w:rFonts w:ascii="Times New Roman" w:eastAsia="Times New Roman" w:hAnsi="Times New Roman"/>
          <w:sz w:val="24"/>
          <w:szCs w:val="24"/>
        </w:rPr>
        <w:t xml:space="preserve"> </w:t>
      </w:r>
      <w:r w:rsidR="00132DE7">
        <w:rPr>
          <w:rFonts w:ascii="Times New Roman" w:eastAsia="Times New Roman" w:hAnsi="Times New Roman"/>
          <w:sz w:val="24"/>
          <w:szCs w:val="24"/>
        </w:rPr>
        <w:t xml:space="preserve">likely </w:t>
      </w:r>
      <w:r w:rsidR="0065567A">
        <w:rPr>
          <w:rFonts w:ascii="Times New Roman" w:eastAsia="Times New Roman" w:hAnsi="Times New Roman"/>
          <w:sz w:val="24"/>
          <w:szCs w:val="24"/>
        </w:rPr>
        <w:t xml:space="preserve">event </w:t>
      </w:r>
      <w:r w:rsidR="003149EE" w:rsidRPr="003149EE">
        <w:rPr>
          <w:rFonts w:ascii="Times New Roman" w:eastAsia="Times New Roman" w:hAnsi="Times New Roman"/>
          <w:sz w:val="24"/>
          <w:szCs w:val="24"/>
        </w:rPr>
        <w:t>in the history of ureilites</w:t>
      </w:r>
      <w:r w:rsidR="0065567A">
        <w:rPr>
          <w:rFonts w:ascii="Times New Roman" w:eastAsia="Times New Roman" w:hAnsi="Times New Roman"/>
          <w:sz w:val="24"/>
          <w:szCs w:val="24"/>
        </w:rPr>
        <w:t xml:space="preserve"> to explain </w:t>
      </w:r>
      <w:r w:rsidR="003149EE">
        <w:rPr>
          <w:rFonts w:ascii="Times New Roman" w:eastAsia="Times New Roman" w:hAnsi="Times New Roman"/>
          <w:sz w:val="24"/>
          <w:szCs w:val="24"/>
        </w:rPr>
        <w:t>the majority of their</w:t>
      </w:r>
      <w:r w:rsidR="0065567A">
        <w:rPr>
          <w:rFonts w:ascii="Times New Roman" w:eastAsia="Times New Roman" w:hAnsi="Times New Roman"/>
          <w:sz w:val="24"/>
          <w:szCs w:val="24"/>
        </w:rPr>
        <w:t xml:space="preserve"> shock features (</w:t>
      </w:r>
      <w:r w:rsidR="008940CB">
        <w:rPr>
          <w:rFonts w:ascii="Times New Roman" w:eastAsia="Times New Roman" w:hAnsi="Times New Roman"/>
          <w:sz w:val="24"/>
          <w:szCs w:val="24"/>
        </w:rPr>
        <w:t>17,21,32</w:t>
      </w:r>
      <w:r w:rsidR="003149EE">
        <w:rPr>
          <w:rFonts w:ascii="Times New Roman" w:eastAsia="Times New Roman" w:hAnsi="Times New Roman"/>
          <w:sz w:val="24"/>
          <w:szCs w:val="24"/>
        </w:rPr>
        <w:t>)</w:t>
      </w:r>
      <w:r w:rsidR="00132DE7">
        <w:rPr>
          <w:rFonts w:ascii="Times New Roman" w:eastAsia="Times New Roman" w:hAnsi="Times New Roman"/>
          <w:sz w:val="24"/>
          <w:szCs w:val="24"/>
        </w:rPr>
        <w:t>,</w:t>
      </w:r>
      <w:r w:rsidR="0065567A">
        <w:rPr>
          <w:rFonts w:ascii="Times New Roman" w:eastAsia="Times New Roman" w:hAnsi="Times New Roman"/>
          <w:sz w:val="24"/>
          <w:szCs w:val="24"/>
        </w:rPr>
        <w:t xml:space="preserve"> </w:t>
      </w:r>
      <w:r w:rsidR="006F6333" w:rsidRPr="00C57366">
        <w:rPr>
          <w:rFonts w:ascii="Times New Roman" w:eastAsia="Times New Roman" w:hAnsi="Times New Roman"/>
          <w:sz w:val="24"/>
          <w:szCs w:val="24"/>
        </w:rPr>
        <w:t>th</w:t>
      </w:r>
      <w:r w:rsidR="002F3D3C" w:rsidRPr="00C57366">
        <w:rPr>
          <w:rFonts w:ascii="Times New Roman" w:eastAsia="Times New Roman" w:hAnsi="Times New Roman"/>
          <w:sz w:val="24"/>
          <w:szCs w:val="24"/>
        </w:rPr>
        <w:t>e</w:t>
      </w:r>
      <w:r w:rsidR="00C85831" w:rsidRPr="00C57366">
        <w:rPr>
          <w:rFonts w:ascii="Times New Roman" w:eastAsia="Times New Roman" w:hAnsi="Times New Roman"/>
          <w:sz w:val="24"/>
          <w:szCs w:val="24"/>
        </w:rPr>
        <w:t xml:space="preserve"> </w:t>
      </w:r>
      <w:r w:rsidR="002F3D3C" w:rsidRPr="00C57366">
        <w:rPr>
          <w:rFonts w:ascii="Times New Roman" w:eastAsia="Times New Roman" w:hAnsi="Times New Roman"/>
          <w:sz w:val="24"/>
          <w:szCs w:val="24"/>
        </w:rPr>
        <w:t xml:space="preserve">duration of the </w:t>
      </w:r>
      <w:r w:rsidR="00C85831" w:rsidRPr="00C57366">
        <w:rPr>
          <w:rFonts w:ascii="Times New Roman" w:eastAsia="Times New Roman" w:hAnsi="Times New Roman"/>
          <w:sz w:val="24"/>
          <w:szCs w:val="24"/>
        </w:rPr>
        <w:t xml:space="preserve">compression </w:t>
      </w:r>
      <w:r w:rsidR="002F3D3C" w:rsidRPr="00C57366">
        <w:rPr>
          <w:rFonts w:ascii="Times New Roman" w:eastAsia="Times New Roman" w:hAnsi="Times New Roman"/>
          <w:sz w:val="24"/>
          <w:szCs w:val="24"/>
        </w:rPr>
        <w:t>stage</w:t>
      </w:r>
      <w:r w:rsidR="002F3D3C" w:rsidRPr="00AA5390">
        <w:rPr>
          <w:rFonts w:ascii="Times New Roman" w:eastAsia="Times New Roman" w:hAnsi="Times New Roman"/>
          <w:sz w:val="24"/>
          <w:szCs w:val="24"/>
        </w:rPr>
        <w:t xml:space="preserve"> </w:t>
      </w:r>
      <w:r w:rsidR="00D7230E">
        <w:rPr>
          <w:rFonts w:ascii="Times New Roman" w:eastAsia="Times New Roman" w:hAnsi="Times New Roman"/>
          <w:sz w:val="24"/>
          <w:szCs w:val="24"/>
        </w:rPr>
        <w:t>c</w:t>
      </w:r>
      <w:r w:rsidR="008D2A81">
        <w:rPr>
          <w:rFonts w:ascii="Times New Roman" w:eastAsia="Times New Roman" w:hAnsi="Times New Roman"/>
          <w:sz w:val="24"/>
          <w:szCs w:val="24"/>
        </w:rPr>
        <w:t>ould have been</w:t>
      </w:r>
      <w:r w:rsidR="00C85831" w:rsidRPr="00AA5390">
        <w:rPr>
          <w:rFonts w:ascii="Times New Roman" w:eastAsia="Times New Roman" w:hAnsi="Times New Roman"/>
          <w:sz w:val="24"/>
          <w:szCs w:val="24"/>
        </w:rPr>
        <w:t xml:space="preserve"> comparabl</w:t>
      </w:r>
      <w:r w:rsidR="00BB64B7" w:rsidRPr="00AA5390">
        <w:rPr>
          <w:rFonts w:ascii="Times New Roman" w:eastAsia="Times New Roman" w:hAnsi="Times New Roman"/>
          <w:sz w:val="24"/>
          <w:szCs w:val="24"/>
        </w:rPr>
        <w:t>y long</w:t>
      </w:r>
      <w:r w:rsidR="008D2A81">
        <w:rPr>
          <w:rFonts w:ascii="Times New Roman" w:eastAsia="Times New Roman" w:hAnsi="Times New Roman"/>
          <w:sz w:val="24"/>
          <w:szCs w:val="24"/>
        </w:rPr>
        <w:t xml:space="preserve">, based on the impact parameters of </w:t>
      </w:r>
      <w:r w:rsidR="0087651F">
        <w:rPr>
          <w:rFonts w:ascii="Times New Roman" w:eastAsia="Times New Roman" w:hAnsi="Times New Roman"/>
          <w:sz w:val="24"/>
          <w:szCs w:val="24"/>
        </w:rPr>
        <w:t>(</w:t>
      </w:r>
      <w:r w:rsidR="008940CB">
        <w:rPr>
          <w:rFonts w:ascii="Times New Roman" w:eastAsia="Times New Roman" w:hAnsi="Times New Roman"/>
          <w:sz w:val="24"/>
          <w:szCs w:val="24"/>
        </w:rPr>
        <w:t>57</w:t>
      </w:r>
      <w:r w:rsidR="0087651F">
        <w:rPr>
          <w:rFonts w:ascii="Times New Roman" w:eastAsia="Times New Roman" w:hAnsi="Times New Roman"/>
          <w:sz w:val="24"/>
          <w:szCs w:val="24"/>
        </w:rPr>
        <w:t>)</w:t>
      </w:r>
      <w:r w:rsidR="008D2A81">
        <w:rPr>
          <w:rFonts w:ascii="Times New Roman" w:eastAsia="Times New Roman" w:hAnsi="Times New Roman"/>
          <w:sz w:val="24"/>
          <w:szCs w:val="24"/>
        </w:rPr>
        <w:t xml:space="preserve"> for catastrophic disruption of the UPB and </w:t>
      </w:r>
      <w:r w:rsidR="0087651F">
        <w:rPr>
          <w:rFonts w:ascii="Times New Roman" w:eastAsia="Times New Roman" w:hAnsi="Times New Roman"/>
          <w:sz w:val="24"/>
          <w:szCs w:val="24"/>
        </w:rPr>
        <w:t>(</w:t>
      </w:r>
      <w:r w:rsidR="008940CB">
        <w:rPr>
          <w:rFonts w:ascii="Times New Roman" w:eastAsia="Times New Roman" w:hAnsi="Times New Roman"/>
          <w:sz w:val="24"/>
          <w:szCs w:val="24"/>
        </w:rPr>
        <w:t>56</w:t>
      </w:r>
      <w:r w:rsidR="0087651F">
        <w:rPr>
          <w:rFonts w:ascii="Times New Roman" w:eastAsia="Times New Roman" w:hAnsi="Times New Roman"/>
          <w:sz w:val="24"/>
          <w:szCs w:val="24"/>
        </w:rPr>
        <w:t>)</w:t>
      </w:r>
      <w:r w:rsidR="008D2A81">
        <w:rPr>
          <w:rFonts w:ascii="Times New Roman" w:eastAsia="Times New Roman" w:hAnsi="Times New Roman"/>
          <w:sz w:val="24"/>
          <w:szCs w:val="24"/>
        </w:rPr>
        <w:t>.</w:t>
      </w:r>
    </w:p>
    <w:p w14:paraId="05289A7F" w14:textId="50131EF6" w:rsidR="00406F54" w:rsidRDefault="005B6E45">
      <w:pPr>
        <w:tabs>
          <w:tab w:val="left" w:pos="450"/>
        </w:tabs>
        <w:spacing w:line="480" w:lineRule="auto"/>
        <w:jc w:val="both"/>
        <w:rPr>
          <w:rFonts w:ascii="Times New Roman" w:eastAsia="Times New Roman" w:hAnsi="Times New Roman"/>
          <w:sz w:val="24"/>
          <w:szCs w:val="24"/>
        </w:rPr>
      </w:pPr>
      <w:r w:rsidRPr="00AA5390">
        <w:rPr>
          <w:rFonts w:ascii="Times New Roman" w:eastAsia="Times New Roman" w:hAnsi="Times New Roman"/>
          <w:sz w:val="24"/>
          <w:szCs w:val="24"/>
        </w:rPr>
        <w:tab/>
      </w:r>
      <w:r w:rsidR="00A31618">
        <w:rPr>
          <w:rFonts w:ascii="Times New Roman" w:eastAsia="Times New Roman" w:hAnsi="Times New Roman"/>
          <w:sz w:val="24"/>
          <w:szCs w:val="24"/>
        </w:rPr>
        <w:t>Second, although the direct transformation of graphite to diamond may require higher p</w:t>
      </w:r>
      <w:r w:rsidR="009B475E">
        <w:rPr>
          <w:rFonts w:ascii="Times New Roman" w:eastAsia="Times New Roman" w:hAnsi="Times New Roman"/>
          <w:sz w:val="24"/>
          <w:szCs w:val="24"/>
        </w:rPr>
        <w:t>ressures and/or longer duration of pressure</w:t>
      </w:r>
      <w:r w:rsidR="00A31618">
        <w:rPr>
          <w:rFonts w:ascii="Times New Roman" w:eastAsia="Times New Roman" w:hAnsi="Times New Roman"/>
          <w:sz w:val="24"/>
          <w:szCs w:val="24"/>
        </w:rPr>
        <w:t xml:space="preserve"> than </w:t>
      </w:r>
      <w:r w:rsidR="009B475E">
        <w:rPr>
          <w:rFonts w:ascii="Times New Roman" w:eastAsia="Times New Roman" w:hAnsi="Times New Roman"/>
          <w:sz w:val="24"/>
          <w:szCs w:val="24"/>
        </w:rPr>
        <w:t xml:space="preserve">those of </w:t>
      </w:r>
      <w:r w:rsidR="00D7230E">
        <w:rPr>
          <w:rFonts w:ascii="Times New Roman" w:eastAsia="Times New Roman" w:hAnsi="Times New Roman"/>
          <w:sz w:val="24"/>
          <w:szCs w:val="24"/>
        </w:rPr>
        <w:t xml:space="preserve">many </w:t>
      </w:r>
      <w:r w:rsidR="00C15176">
        <w:rPr>
          <w:rFonts w:ascii="Times New Roman" w:eastAsia="Times New Roman" w:hAnsi="Times New Roman"/>
          <w:sz w:val="24"/>
          <w:szCs w:val="24"/>
        </w:rPr>
        <w:t>shock event</w:t>
      </w:r>
      <w:r w:rsidR="00D7230E">
        <w:rPr>
          <w:rFonts w:ascii="Times New Roman" w:eastAsia="Times New Roman" w:hAnsi="Times New Roman"/>
          <w:sz w:val="24"/>
          <w:szCs w:val="24"/>
        </w:rPr>
        <w:t>s</w:t>
      </w:r>
      <w:r w:rsidR="00C15176">
        <w:rPr>
          <w:rFonts w:ascii="Times New Roman" w:eastAsia="Times New Roman" w:hAnsi="Times New Roman"/>
          <w:sz w:val="24"/>
          <w:szCs w:val="24"/>
        </w:rPr>
        <w:t xml:space="preserve"> (</w:t>
      </w:r>
      <w:r w:rsidR="008940CB">
        <w:rPr>
          <w:rFonts w:ascii="Times New Roman" w:eastAsia="Times New Roman" w:hAnsi="Times New Roman"/>
          <w:sz w:val="24"/>
          <w:szCs w:val="24"/>
        </w:rPr>
        <w:t>44,45,58</w:t>
      </w:r>
      <w:r w:rsidR="00D7230E">
        <w:rPr>
          <w:rFonts w:ascii="Times New Roman" w:eastAsia="Times New Roman" w:hAnsi="Times New Roman"/>
          <w:sz w:val="24"/>
          <w:szCs w:val="24"/>
        </w:rPr>
        <w:t xml:space="preserve">) </w:t>
      </w:r>
      <w:r w:rsidR="00334E7B">
        <w:rPr>
          <w:rFonts w:ascii="Times New Roman" w:eastAsia="Times New Roman" w:hAnsi="Times New Roman"/>
          <w:sz w:val="24"/>
          <w:szCs w:val="24"/>
        </w:rPr>
        <w:t>the catalyzed</w:t>
      </w:r>
      <w:r w:rsidR="00A31618">
        <w:rPr>
          <w:rFonts w:ascii="Times New Roman" w:eastAsia="Times New Roman" w:hAnsi="Times New Roman"/>
          <w:sz w:val="24"/>
          <w:szCs w:val="24"/>
        </w:rPr>
        <w:t xml:space="preserve"> formation</w:t>
      </w:r>
      <w:r w:rsidR="00334E7B">
        <w:rPr>
          <w:rFonts w:ascii="Times New Roman" w:eastAsia="Times New Roman" w:hAnsi="Times New Roman"/>
          <w:sz w:val="24"/>
          <w:szCs w:val="24"/>
        </w:rPr>
        <w:t xml:space="preserve"> of diamonds in </w:t>
      </w:r>
      <w:r w:rsidRPr="0061330B">
        <w:rPr>
          <w:rFonts w:ascii="Times New Roman" w:eastAsia="Times New Roman" w:hAnsi="Times New Roman"/>
          <w:sz w:val="24"/>
          <w:szCs w:val="24"/>
        </w:rPr>
        <w:t xml:space="preserve">metallic </w:t>
      </w:r>
      <w:r w:rsidR="00334E7B">
        <w:rPr>
          <w:rFonts w:ascii="Times New Roman" w:eastAsia="Times New Roman" w:hAnsi="Times New Roman"/>
          <w:sz w:val="24"/>
          <w:szCs w:val="24"/>
        </w:rPr>
        <w:t>(Fe,Ni,</w:t>
      </w:r>
      <w:r w:rsidR="00446B89" w:rsidRPr="0061330B">
        <w:rPr>
          <w:rFonts w:ascii="Times New Roman" w:eastAsia="Times New Roman" w:hAnsi="Times New Roman"/>
          <w:sz w:val="24"/>
          <w:szCs w:val="24"/>
        </w:rPr>
        <w:t>Co</w:t>
      </w:r>
      <w:r w:rsidR="00334E7B">
        <w:rPr>
          <w:rFonts w:ascii="Times New Roman" w:eastAsia="Times New Roman" w:hAnsi="Times New Roman"/>
          <w:sz w:val="24"/>
          <w:szCs w:val="24"/>
        </w:rPr>
        <w:t>)-C</w:t>
      </w:r>
      <w:r w:rsidR="00446B89" w:rsidRPr="0061330B">
        <w:rPr>
          <w:rFonts w:ascii="Times New Roman" w:eastAsia="Times New Roman" w:hAnsi="Times New Roman"/>
          <w:sz w:val="24"/>
          <w:szCs w:val="24"/>
        </w:rPr>
        <w:t xml:space="preserve"> </w:t>
      </w:r>
      <w:r w:rsidRPr="0061330B">
        <w:rPr>
          <w:rFonts w:ascii="Times New Roman" w:eastAsia="Times New Roman" w:hAnsi="Times New Roman"/>
          <w:sz w:val="24"/>
          <w:szCs w:val="24"/>
        </w:rPr>
        <w:t>melts</w:t>
      </w:r>
      <w:r w:rsidR="00334E7B">
        <w:rPr>
          <w:rFonts w:ascii="Times New Roman" w:eastAsia="Times New Roman" w:hAnsi="Times New Roman"/>
          <w:sz w:val="24"/>
          <w:szCs w:val="24"/>
        </w:rPr>
        <w:t xml:space="preserve"> proceeds at </w:t>
      </w:r>
      <w:r w:rsidR="006837E1">
        <w:rPr>
          <w:rFonts w:ascii="Times New Roman" w:eastAsia="Times New Roman" w:hAnsi="Times New Roman"/>
          <w:sz w:val="24"/>
          <w:szCs w:val="24"/>
        </w:rPr>
        <w:t xml:space="preserve">notably </w:t>
      </w:r>
      <w:r w:rsidR="00334E7B">
        <w:rPr>
          <w:rFonts w:ascii="Times New Roman" w:eastAsia="Times New Roman" w:hAnsi="Times New Roman"/>
          <w:sz w:val="24"/>
          <w:szCs w:val="24"/>
        </w:rPr>
        <w:t xml:space="preserve">lower pressures and </w:t>
      </w:r>
      <w:r w:rsidR="009B475E">
        <w:rPr>
          <w:rFonts w:ascii="Times New Roman" w:eastAsia="Times New Roman" w:hAnsi="Times New Roman"/>
          <w:sz w:val="24"/>
          <w:szCs w:val="24"/>
        </w:rPr>
        <w:t>higher reaction rates, and has long been used in industrial production of diamonds</w:t>
      </w:r>
      <w:r w:rsidR="00FB6B37">
        <w:rPr>
          <w:rFonts w:ascii="Times New Roman" w:eastAsia="Times New Roman" w:hAnsi="Times New Roman"/>
          <w:sz w:val="24"/>
          <w:szCs w:val="24"/>
        </w:rPr>
        <w:t xml:space="preserve"> </w:t>
      </w:r>
      <w:r w:rsidR="00446B89" w:rsidRPr="0061330B">
        <w:rPr>
          <w:rFonts w:ascii="Times New Roman" w:eastAsia="Times New Roman" w:hAnsi="Times New Roman"/>
          <w:sz w:val="24"/>
          <w:szCs w:val="24"/>
        </w:rPr>
        <w:t>(</w:t>
      </w:r>
      <w:r w:rsidR="008D65FD">
        <w:rPr>
          <w:rFonts w:ascii="Times New Roman" w:eastAsia="Times New Roman" w:hAnsi="Times New Roman"/>
          <w:sz w:val="24"/>
          <w:szCs w:val="24"/>
        </w:rPr>
        <w:t>59,60,61,62-64</w:t>
      </w:r>
      <w:r w:rsidR="00C417F4">
        <w:rPr>
          <w:rFonts w:ascii="Times New Roman" w:eastAsia="Times New Roman" w:hAnsi="Times New Roman"/>
          <w:sz w:val="24"/>
          <w:szCs w:val="24"/>
        </w:rPr>
        <w:t>)</w:t>
      </w:r>
      <w:r w:rsidR="009B475E">
        <w:rPr>
          <w:rFonts w:ascii="Times New Roman" w:eastAsia="Times New Roman" w:hAnsi="Times New Roman"/>
          <w:sz w:val="24"/>
          <w:szCs w:val="24"/>
        </w:rPr>
        <w:t>. Catalysis by metallic melts</w:t>
      </w:r>
      <w:r w:rsidR="00A86A7F">
        <w:rPr>
          <w:rFonts w:ascii="Times New Roman" w:eastAsia="Times New Roman" w:hAnsi="Times New Roman"/>
          <w:sz w:val="24"/>
          <w:szCs w:val="24"/>
        </w:rPr>
        <w:t xml:space="preserve"> </w:t>
      </w:r>
      <w:r w:rsidR="00334E7B">
        <w:rPr>
          <w:rFonts w:ascii="Times New Roman" w:eastAsia="Times New Roman" w:hAnsi="Times New Roman"/>
          <w:sz w:val="24"/>
          <w:szCs w:val="24"/>
        </w:rPr>
        <w:t>is</w:t>
      </w:r>
      <w:r w:rsidR="00A86A7F">
        <w:rPr>
          <w:rFonts w:ascii="Times New Roman" w:eastAsia="Times New Roman" w:hAnsi="Times New Roman"/>
          <w:sz w:val="24"/>
          <w:szCs w:val="24"/>
        </w:rPr>
        <w:t xml:space="preserve"> likely to have been a significant factor in formation of diamonds in ureilites. </w:t>
      </w:r>
      <w:r w:rsidR="0003699D">
        <w:rPr>
          <w:rFonts w:ascii="Times New Roman" w:eastAsia="Times New Roman" w:hAnsi="Times New Roman"/>
          <w:sz w:val="24"/>
          <w:szCs w:val="24"/>
        </w:rPr>
        <w:t xml:space="preserve">As shown in </w:t>
      </w:r>
      <w:r w:rsidR="0003699D" w:rsidRPr="00273CC3">
        <w:rPr>
          <w:rFonts w:ascii="Times New Roman" w:eastAsia="Times New Roman" w:hAnsi="Times New Roman"/>
          <w:i/>
          <w:sz w:val="24"/>
          <w:szCs w:val="24"/>
        </w:rPr>
        <w:t xml:space="preserve">SI Appendix, </w:t>
      </w:r>
      <w:r w:rsidR="0003699D" w:rsidRPr="00ED1B07">
        <w:rPr>
          <w:rFonts w:ascii="Times New Roman" w:eastAsia="Times New Roman" w:hAnsi="Times New Roman"/>
          <w:sz w:val="24"/>
          <w:szCs w:val="24"/>
        </w:rPr>
        <w:t>Fig. S1</w:t>
      </w:r>
      <w:r w:rsidR="0003699D">
        <w:rPr>
          <w:rFonts w:ascii="Times New Roman" w:eastAsia="Times New Roman" w:hAnsi="Times New Roman"/>
          <w:sz w:val="24"/>
          <w:szCs w:val="24"/>
        </w:rPr>
        <w:t xml:space="preserve">, the mm-sized euhedral graphite crystals in </w:t>
      </w:r>
      <w:r w:rsidR="009B475E">
        <w:rPr>
          <w:rFonts w:ascii="Times New Roman" w:eastAsia="Times New Roman" w:hAnsi="Times New Roman"/>
          <w:sz w:val="24"/>
          <w:szCs w:val="24"/>
        </w:rPr>
        <w:t xml:space="preserve">ureilites of very low shock level </w:t>
      </w:r>
      <w:r w:rsidR="0003699D">
        <w:rPr>
          <w:rFonts w:ascii="Times New Roman" w:eastAsia="Times New Roman" w:hAnsi="Times New Roman"/>
          <w:sz w:val="24"/>
          <w:szCs w:val="24"/>
        </w:rPr>
        <w:t xml:space="preserve">are intimately associated with </w:t>
      </w:r>
      <w:r w:rsidR="009B475E">
        <w:rPr>
          <w:rFonts w:ascii="Times New Roman" w:eastAsia="Times New Roman" w:hAnsi="Times New Roman"/>
          <w:sz w:val="24"/>
          <w:szCs w:val="24"/>
        </w:rPr>
        <w:t xml:space="preserve">Fe,Ni metal. </w:t>
      </w:r>
      <w:r w:rsidR="0003699D">
        <w:rPr>
          <w:rFonts w:ascii="Times New Roman" w:eastAsia="Times New Roman" w:hAnsi="Times New Roman"/>
          <w:sz w:val="24"/>
          <w:szCs w:val="24"/>
        </w:rPr>
        <w:t>Such metal is</w:t>
      </w:r>
      <w:r w:rsidR="00334E7B">
        <w:rPr>
          <w:rFonts w:ascii="Times New Roman" w:eastAsia="Times New Roman" w:hAnsi="Times New Roman"/>
          <w:sz w:val="24"/>
          <w:szCs w:val="24"/>
        </w:rPr>
        <w:t xml:space="preserve"> </w:t>
      </w:r>
      <w:r w:rsidR="0003699D">
        <w:rPr>
          <w:rFonts w:ascii="Times New Roman" w:eastAsia="Times New Roman" w:hAnsi="Times New Roman"/>
          <w:sz w:val="24"/>
          <w:szCs w:val="24"/>
        </w:rPr>
        <w:t>a common inters</w:t>
      </w:r>
      <w:r w:rsidR="00C57366">
        <w:rPr>
          <w:rFonts w:ascii="Times New Roman" w:eastAsia="Times New Roman" w:hAnsi="Times New Roman"/>
          <w:sz w:val="24"/>
          <w:szCs w:val="24"/>
        </w:rPr>
        <w:t>titial component associated with carbon</w:t>
      </w:r>
      <w:r w:rsidR="0003699D">
        <w:rPr>
          <w:rFonts w:ascii="Times New Roman" w:eastAsia="Times New Roman" w:hAnsi="Times New Roman"/>
          <w:sz w:val="24"/>
          <w:szCs w:val="24"/>
        </w:rPr>
        <w:t xml:space="preserve"> in most ureilites (</w:t>
      </w:r>
      <w:r w:rsidR="009B7AB9">
        <w:rPr>
          <w:rFonts w:ascii="Times New Roman" w:eastAsia="Times New Roman" w:hAnsi="Times New Roman"/>
          <w:sz w:val="24"/>
          <w:szCs w:val="24"/>
        </w:rPr>
        <w:t>18,65</w:t>
      </w:r>
      <w:r w:rsidR="0003699D">
        <w:rPr>
          <w:rFonts w:ascii="Times New Roman" w:eastAsia="Times New Roman" w:hAnsi="Times New Roman"/>
          <w:sz w:val="24"/>
          <w:szCs w:val="24"/>
        </w:rPr>
        <w:t xml:space="preserve">). Goodrich et al. </w:t>
      </w:r>
      <w:r w:rsidR="00F504C7">
        <w:rPr>
          <w:rFonts w:ascii="Times New Roman" w:eastAsia="Times New Roman" w:hAnsi="Times New Roman"/>
          <w:sz w:val="24"/>
          <w:szCs w:val="24"/>
        </w:rPr>
        <w:t>(</w:t>
      </w:r>
      <w:r w:rsidR="009B7AB9">
        <w:rPr>
          <w:rFonts w:ascii="Times New Roman" w:eastAsia="Times New Roman" w:hAnsi="Times New Roman"/>
          <w:sz w:val="24"/>
          <w:szCs w:val="24"/>
        </w:rPr>
        <w:t>65</w:t>
      </w:r>
      <w:r w:rsidR="00F504C7">
        <w:rPr>
          <w:rFonts w:ascii="Times New Roman" w:eastAsia="Times New Roman" w:hAnsi="Times New Roman"/>
          <w:sz w:val="24"/>
          <w:szCs w:val="24"/>
        </w:rPr>
        <w:t xml:space="preserve">) </w:t>
      </w:r>
      <w:r w:rsidR="0003699D">
        <w:rPr>
          <w:rFonts w:ascii="Times New Roman" w:eastAsia="Times New Roman" w:hAnsi="Times New Roman"/>
          <w:sz w:val="24"/>
          <w:szCs w:val="24"/>
        </w:rPr>
        <w:t xml:space="preserve">argued that the metal in ureilites </w:t>
      </w:r>
      <w:r w:rsidR="000C2FC6">
        <w:rPr>
          <w:rFonts w:ascii="Times New Roman" w:eastAsia="Times New Roman" w:hAnsi="Times New Roman"/>
          <w:sz w:val="24"/>
          <w:szCs w:val="24"/>
        </w:rPr>
        <w:t xml:space="preserve">represents Fe-Ni-C melt </w:t>
      </w:r>
      <w:r w:rsidR="00CC2CE7">
        <w:rPr>
          <w:rFonts w:ascii="Times New Roman" w:eastAsia="Times New Roman" w:hAnsi="Times New Roman"/>
          <w:sz w:val="24"/>
          <w:szCs w:val="24"/>
        </w:rPr>
        <w:t xml:space="preserve">that was present at T ≥ 1150 °C and </w:t>
      </w:r>
      <w:r w:rsidR="000C2FC6">
        <w:rPr>
          <w:rFonts w:ascii="Times New Roman" w:eastAsia="Times New Roman" w:hAnsi="Times New Roman"/>
          <w:sz w:val="24"/>
          <w:szCs w:val="24"/>
        </w:rPr>
        <w:t>remained after extraction of lower-temperature Fe,S-enriched melt during the ig</w:t>
      </w:r>
      <w:r w:rsidR="00273CC3">
        <w:rPr>
          <w:rFonts w:ascii="Times New Roman" w:eastAsia="Times New Roman" w:hAnsi="Times New Roman"/>
          <w:sz w:val="24"/>
          <w:szCs w:val="24"/>
        </w:rPr>
        <w:t xml:space="preserve">neous </w:t>
      </w:r>
      <w:r w:rsidR="009B475E">
        <w:rPr>
          <w:rFonts w:ascii="Times New Roman" w:eastAsia="Times New Roman" w:hAnsi="Times New Roman"/>
          <w:sz w:val="24"/>
          <w:szCs w:val="24"/>
        </w:rPr>
        <w:t>stage of ureilite formation</w:t>
      </w:r>
      <w:r w:rsidR="00273CC3">
        <w:rPr>
          <w:rFonts w:ascii="Times New Roman" w:eastAsia="Times New Roman" w:hAnsi="Times New Roman"/>
          <w:sz w:val="24"/>
          <w:szCs w:val="24"/>
        </w:rPr>
        <w:t xml:space="preserve">. </w:t>
      </w:r>
      <w:r w:rsidR="000C2FC6">
        <w:rPr>
          <w:rFonts w:ascii="Times New Roman" w:eastAsia="Times New Roman" w:hAnsi="Times New Roman"/>
          <w:sz w:val="24"/>
          <w:szCs w:val="24"/>
        </w:rPr>
        <w:t xml:space="preserve">The presence </w:t>
      </w:r>
      <w:r w:rsidR="00FB6B37">
        <w:rPr>
          <w:rFonts w:ascii="Times New Roman" w:eastAsia="Times New Roman" w:hAnsi="Times New Roman"/>
          <w:sz w:val="24"/>
          <w:szCs w:val="24"/>
        </w:rPr>
        <w:t xml:space="preserve">in ureilite silicates </w:t>
      </w:r>
      <w:r w:rsidR="000C2FC6" w:rsidRPr="00273CC3">
        <w:rPr>
          <w:rFonts w:ascii="Times New Roman" w:eastAsia="Times New Roman" w:hAnsi="Times New Roman"/>
          <w:sz w:val="24"/>
          <w:szCs w:val="24"/>
        </w:rPr>
        <w:t xml:space="preserve">of </w:t>
      </w:r>
      <w:r w:rsidR="00273CC3">
        <w:rPr>
          <w:rFonts w:ascii="Times New Roman" w:hAnsi="Times New Roman"/>
          <w:sz w:val="24"/>
          <w:szCs w:val="24"/>
          <w:lang w:eastAsia="it-IT"/>
        </w:rPr>
        <w:t>~</w:t>
      </w:r>
      <w:r w:rsidR="00273CC3" w:rsidRPr="00273CC3">
        <w:rPr>
          <w:rFonts w:ascii="Times New Roman" w:hAnsi="Times New Roman"/>
          <w:sz w:val="24"/>
          <w:szCs w:val="24"/>
          <w:lang w:eastAsia="it-IT"/>
        </w:rPr>
        <w:t xml:space="preserve">5–150 </w:t>
      </w:r>
      <w:r w:rsidR="00273CC3" w:rsidRPr="00273CC3">
        <w:rPr>
          <w:rFonts w:ascii="Symbol" w:hAnsi="Symbol"/>
          <w:sz w:val="24"/>
          <w:szCs w:val="24"/>
          <w:lang w:eastAsia="it-IT"/>
        </w:rPr>
        <w:t></w:t>
      </w:r>
      <w:r w:rsidR="00273CC3" w:rsidRPr="00273CC3">
        <w:rPr>
          <w:rFonts w:ascii="Times New Roman" w:hAnsi="Times New Roman"/>
          <w:sz w:val="24"/>
          <w:szCs w:val="24"/>
          <w:lang w:eastAsia="it-IT"/>
        </w:rPr>
        <w:t xml:space="preserve">m </w:t>
      </w:r>
      <w:r w:rsidR="009B475E">
        <w:rPr>
          <w:rFonts w:ascii="Times New Roman" w:hAnsi="Times New Roman"/>
          <w:sz w:val="24"/>
          <w:szCs w:val="24"/>
          <w:lang w:eastAsia="it-IT"/>
        </w:rPr>
        <w:t>diameter metallic spherules</w:t>
      </w:r>
      <w:r w:rsidR="003715B1">
        <w:rPr>
          <w:rFonts w:ascii="Times New Roman" w:hAnsi="Times New Roman"/>
          <w:sz w:val="24"/>
          <w:szCs w:val="24"/>
          <w:lang w:eastAsia="it-IT"/>
        </w:rPr>
        <w:t>,</w:t>
      </w:r>
      <w:r w:rsidR="00273CC3" w:rsidRPr="00273CC3">
        <w:rPr>
          <w:rFonts w:ascii="Times New Roman" w:hAnsi="Times New Roman"/>
          <w:sz w:val="24"/>
          <w:szCs w:val="24"/>
          <w:lang w:eastAsia="it-IT"/>
        </w:rPr>
        <w:t xml:space="preserve"> consisting of cohenite (Fe</w:t>
      </w:r>
      <w:r w:rsidR="00273CC3" w:rsidRPr="00273CC3">
        <w:rPr>
          <w:rFonts w:ascii="Times New Roman" w:hAnsi="Times New Roman"/>
          <w:sz w:val="24"/>
          <w:szCs w:val="24"/>
          <w:vertAlign w:val="subscript"/>
          <w:lang w:eastAsia="it-IT"/>
        </w:rPr>
        <w:t>3</w:t>
      </w:r>
      <w:r w:rsidR="00273CC3" w:rsidRPr="00273CC3">
        <w:rPr>
          <w:rFonts w:ascii="Times New Roman" w:hAnsi="Times New Roman"/>
          <w:sz w:val="24"/>
          <w:szCs w:val="24"/>
          <w:lang w:eastAsia="it-IT"/>
        </w:rPr>
        <w:t>C</w:t>
      </w:r>
      <w:r w:rsidR="009B475E">
        <w:rPr>
          <w:rFonts w:ascii="Times New Roman" w:hAnsi="Times New Roman"/>
          <w:sz w:val="24"/>
          <w:szCs w:val="24"/>
          <w:lang w:eastAsia="it-IT"/>
        </w:rPr>
        <w:t xml:space="preserve">), metal, </w:t>
      </w:r>
      <w:r w:rsidR="003715B1">
        <w:rPr>
          <w:rFonts w:ascii="Times New Roman" w:hAnsi="Times New Roman"/>
          <w:sz w:val="24"/>
          <w:szCs w:val="24"/>
          <w:lang w:eastAsia="it-IT"/>
        </w:rPr>
        <w:t>schreibersite (Fe</w:t>
      </w:r>
      <w:r w:rsidR="003715B1" w:rsidRPr="003715B1">
        <w:rPr>
          <w:rFonts w:ascii="Times New Roman" w:hAnsi="Times New Roman"/>
          <w:sz w:val="24"/>
          <w:szCs w:val="24"/>
          <w:vertAlign w:val="subscript"/>
          <w:lang w:eastAsia="it-IT"/>
        </w:rPr>
        <w:t>3</w:t>
      </w:r>
      <w:r w:rsidR="003715B1">
        <w:rPr>
          <w:rFonts w:ascii="Times New Roman" w:hAnsi="Times New Roman"/>
          <w:sz w:val="24"/>
          <w:szCs w:val="24"/>
          <w:lang w:eastAsia="it-IT"/>
        </w:rPr>
        <w:t>P)</w:t>
      </w:r>
      <w:r w:rsidR="009B475E">
        <w:rPr>
          <w:rFonts w:ascii="Times New Roman" w:hAnsi="Times New Roman"/>
          <w:sz w:val="24"/>
          <w:szCs w:val="24"/>
          <w:lang w:eastAsia="it-IT"/>
        </w:rPr>
        <w:t xml:space="preserve"> and sulfide</w:t>
      </w:r>
      <w:r w:rsidR="003715B1">
        <w:rPr>
          <w:rFonts w:ascii="Times New Roman" w:hAnsi="Times New Roman"/>
          <w:sz w:val="24"/>
          <w:szCs w:val="24"/>
          <w:lang w:eastAsia="it-IT"/>
        </w:rPr>
        <w:t>,</w:t>
      </w:r>
      <w:r w:rsidR="00273CC3" w:rsidRPr="00273CC3">
        <w:rPr>
          <w:rFonts w:ascii="Times New Roman" w:hAnsi="Times New Roman"/>
          <w:sz w:val="24"/>
          <w:szCs w:val="24"/>
          <w:lang w:eastAsia="it-IT"/>
        </w:rPr>
        <w:t xml:space="preserve"> </w:t>
      </w:r>
      <w:r w:rsidR="0065567A">
        <w:rPr>
          <w:rFonts w:ascii="Times New Roman" w:eastAsia="Times New Roman" w:hAnsi="Times New Roman"/>
          <w:sz w:val="24"/>
          <w:szCs w:val="24"/>
        </w:rPr>
        <w:t>constitute</w:t>
      </w:r>
      <w:r w:rsidR="00273CC3">
        <w:rPr>
          <w:rFonts w:ascii="Times New Roman" w:eastAsia="Times New Roman" w:hAnsi="Times New Roman"/>
          <w:sz w:val="24"/>
          <w:szCs w:val="24"/>
        </w:rPr>
        <w:t xml:space="preserve"> direct evidence for the presence of such melts</w:t>
      </w:r>
      <w:r w:rsidR="009B475E">
        <w:rPr>
          <w:rFonts w:ascii="Times New Roman" w:eastAsia="Times New Roman" w:hAnsi="Times New Roman"/>
          <w:sz w:val="24"/>
          <w:szCs w:val="24"/>
        </w:rPr>
        <w:t xml:space="preserve"> at magmatic temperatures</w:t>
      </w:r>
      <w:r w:rsidR="00273CC3">
        <w:rPr>
          <w:rFonts w:ascii="Times New Roman" w:eastAsia="Times New Roman" w:hAnsi="Times New Roman"/>
          <w:sz w:val="24"/>
          <w:szCs w:val="24"/>
        </w:rPr>
        <w:t xml:space="preserve"> (</w:t>
      </w:r>
      <w:r w:rsidR="009B7AB9">
        <w:rPr>
          <w:rFonts w:ascii="Times New Roman" w:eastAsia="Times New Roman" w:hAnsi="Times New Roman"/>
          <w:sz w:val="24"/>
          <w:szCs w:val="24"/>
        </w:rPr>
        <w:t>65,66</w:t>
      </w:r>
      <w:r w:rsidR="00273CC3">
        <w:rPr>
          <w:rFonts w:ascii="Times New Roman" w:eastAsia="Times New Roman" w:hAnsi="Times New Roman"/>
          <w:sz w:val="24"/>
          <w:szCs w:val="24"/>
        </w:rPr>
        <w:t>).</w:t>
      </w:r>
      <w:r w:rsidR="00A2218B">
        <w:rPr>
          <w:rFonts w:ascii="Times New Roman" w:eastAsia="Times New Roman" w:hAnsi="Times New Roman"/>
          <w:sz w:val="24"/>
          <w:szCs w:val="24"/>
        </w:rPr>
        <w:t xml:space="preserve"> </w:t>
      </w:r>
      <w:r w:rsidR="001D3CEC">
        <w:rPr>
          <w:rFonts w:ascii="Times New Roman" w:eastAsia="Times New Roman" w:hAnsi="Times New Roman"/>
          <w:sz w:val="24"/>
          <w:szCs w:val="24"/>
        </w:rPr>
        <w:t>The impact disruption of the UPB occurred while the silicates were still hot, ~1050±50 °C (</w:t>
      </w:r>
      <w:r w:rsidR="009B7AB9">
        <w:rPr>
          <w:rFonts w:ascii="Times New Roman" w:eastAsia="Times New Roman" w:hAnsi="Times New Roman"/>
          <w:sz w:val="24"/>
          <w:szCs w:val="24"/>
        </w:rPr>
        <w:t>18,21</w:t>
      </w:r>
      <w:r w:rsidR="001D3CEC">
        <w:rPr>
          <w:rFonts w:ascii="Times New Roman" w:eastAsia="Times New Roman" w:hAnsi="Times New Roman"/>
          <w:sz w:val="24"/>
          <w:szCs w:val="24"/>
        </w:rPr>
        <w:t xml:space="preserve">). </w:t>
      </w:r>
      <w:r w:rsidR="00647A22">
        <w:rPr>
          <w:rFonts w:ascii="Times New Roman" w:eastAsia="Times New Roman" w:hAnsi="Times New Roman"/>
          <w:sz w:val="24"/>
          <w:szCs w:val="24"/>
        </w:rPr>
        <w:t>The temperature increase</w:t>
      </w:r>
      <w:r w:rsidR="009328F7">
        <w:rPr>
          <w:rFonts w:ascii="Times New Roman" w:eastAsia="Times New Roman" w:hAnsi="Times New Roman"/>
          <w:sz w:val="24"/>
          <w:szCs w:val="24"/>
        </w:rPr>
        <w:t xml:space="preserve"> associated with this impact shock event, assuming a 5 km s</w:t>
      </w:r>
      <w:r w:rsidR="009328F7" w:rsidRPr="00B04594">
        <w:rPr>
          <w:rFonts w:ascii="Times New Roman" w:eastAsia="Times New Roman" w:hAnsi="Times New Roman"/>
          <w:sz w:val="24"/>
          <w:szCs w:val="24"/>
          <w:vertAlign w:val="superscript"/>
        </w:rPr>
        <w:t>-1</w:t>
      </w:r>
      <w:r w:rsidR="009328F7">
        <w:rPr>
          <w:rFonts w:ascii="Times New Roman" w:eastAsia="Times New Roman" w:hAnsi="Times New Roman"/>
          <w:sz w:val="24"/>
          <w:szCs w:val="24"/>
        </w:rPr>
        <w:t xml:space="preserve"> relative ve</w:t>
      </w:r>
      <w:r w:rsidR="00B04594">
        <w:rPr>
          <w:rFonts w:ascii="Times New Roman" w:eastAsia="Times New Roman" w:hAnsi="Times New Roman"/>
          <w:sz w:val="24"/>
          <w:szCs w:val="24"/>
        </w:rPr>
        <w:t>lo</w:t>
      </w:r>
      <w:r w:rsidR="009328F7">
        <w:rPr>
          <w:rFonts w:ascii="Times New Roman" w:eastAsia="Times New Roman" w:hAnsi="Times New Roman"/>
          <w:sz w:val="24"/>
          <w:szCs w:val="24"/>
        </w:rPr>
        <w:t xml:space="preserve">city, would have been on the order of 200-300 </w:t>
      </w:r>
      <w:r w:rsidR="007C0BC5">
        <w:rPr>
          <w:rFonts w:ascii="Times New Roman" w:eastAsia="Times New Roman" w:hAnsi="Times New Roman"/>
          <w:sz w:val="24"/>
          <w:szCs w:val="24"/>
        </w:rPr>
        <w:t>°</w:t>
      </w:r>
      <w:r w:rsidR="009328F7">
        <w:rPr>
          <w:rFonts w:ascii="Times New Roman" w:eastAsia="Times New Roman" w:hAnsi="Times New Roman"/>
          <w:sz w:val="24"/>
          <w:szCs w:val="24"/>
        </w:rPr>
        <w:t>C (</w:t>
      </w:r>
      <w:r w:rsidR="009B7AB9">
        <w:rPr>
          <w:rFonts w:ascii="Times New Roman" w:eastAsia="Times New Roman" w:hAnsi="Times New Roman"/>
          <w:sz w:val="24"/>
          <w:szCs w:val="24"/>
        </w:rPr>
        <w:t>67</w:t>
      </w:r>
      <w:r w:rsidR="009328F7">
        <w:rPr>
          <w:rFonts w:ascii="Times New Roman" w:eastAsia="Times New Roman" w:hAnsi="Times New Roman"/>
          <w:sz w:val="24"/>
          <w:szCs w:val="24"/>
        </w:rPr>
        <w:t xml:space="preserve">). Thus, </w:t>
      </w:r>
      <w:r w:rsidR="00663057">
        <w:rPr>
          <w:rFonts w:ascii="Times New Roman" w:eastAsia="Times New Roman" w:hAnsi="Times New Roman"/>
          <w:sz w:val="24"/>
          <w:szCs w:val="24"/>
        </w:rPr>
        <w:t>grain bou</w:t>
      </w:r>
      <w:r w:rsidR="00B04594">
        <w:rPr>
          <w:rFonts w:ascii="Times New Roman" w:eastAsia="Times New Roman" w:hAnsi="Times New Roman"/>
          <w:sz w:val="24"/>
          <w:szCs w:val="24"/>
        </w:rPr>
        <w:t xml:space="preserve">ndary metal would certainly </w:t>
      </w:r>
      <w:r w:rsidR="00663057">
        <w:rPr>
          <w:rFonts w:ascii="Times New Roman" w:eastAsia="Times New Roman" w:hAnsi="Times New Roman"/>
          <w:sz w:val="24"/>
          <w:szCs w:val="24"/>
        </w:rPr>
        <w:t xml:space="preserve">have been re-melted </w:t>
      </w:r>
      <w:r w:rsidR="00663057">
        <w:rPr>
          <w:rFonts w:ascii="Times New Roman" w:eastAsia="Times New Roman" w:hAnsi="Times New Roman"/>
          <w:sz w:val="24"/>
          <w:szCs w:val="24"/>
        </w:rPr>
        <w:lastRenderedPageBreak/>
        <w:t>to create Fe-Ni-C liquids, and it seems inescapable that the</w:t>
      </w:r>
      <w:r w:rsidR="00B04594">
        <w:rPr>
          <w:rFonts w:ascii="Times New Roman" w:eastAsia="Times New Roman" w:hAnsi="Times New Roman"/>
          <w:sz w:val="24"/>
          <w:szCs w:val="24"/>
        </w:rPr>
        <w:t>y</w:t>
      </w:r>
      <w:r w:rsidR="00663057">
        <w:rPr>
          <w:rFonts w:ascii="Times New Roman" w:eastAsia="Times New Roman" w:hAnsi="Times New Roman"/>
          <w:sz w:val="24"/>
          <w:szCs w:val="24"/>
        </w:rPr>
        <w:t xml:space="preserve"> would have had a large effect on the growth rate of diamonds during th</w:t>
      </w:r>
      <w:r w:rsidR="00B04594">
        <w:rPr>
          <w:rFonts w:ascii="Times New Roman" w:eastAsia="Times New Roman" w:hAnsi="Times New Roman"/>
          <w:sz w:val="24"/>
          <w:szCs w:val="24"/>
        </w:rPr>
        <w:t>e</w:t>
      </w:r>
      <w:r w:rsidR="00663057">
        <w:rPr>
          <w:rFonts w:ascii="Times New Roman" w:eastAsia="Times New Roman" w:hAnsi="Times New Roman"/>
          <w:sz w:val="24"/>
          <w:szCs w:val="24"/>
        </w:rPr>
        <w:t xml:space="preserve"> shock event. </w:t>
      </w:r>
      <w:r w:rsidR="00C417F4">
        <w:rPr>
          <w:rFonts w:ascii="Times New Roman" w:eastAsia="Times New Roman" w:hAnsi="Times New Roman"/>
          <w:sz w:val="24"/>
          <w:szCs w:val="24"/>
        </w:rPr>
        <w:t xml:space="preserve">The importance of such metallic liquids in catalyzing the formation of diamonds from graphite in ureilites was previously suggested by </w:t>
      </w:r>
      <w:r w:rsidR="00AA6881">
        <w:rPr>
          <w:rFonts w:ascii="Times New Roman" w:eastAsia="Times New Roman" w:hAnsi="Times New Roman"/>
          <w:sz w:val="24"/>
          <w:szCs w:val="24"/>
        </w:rPr>
        <w:t>(</w:t>
      </w:r>
      <w:r w:rsidR="009B7AB9">
        <w:rPr>
          <w:rFonts w:ascii="Times New Roman" w:eastAsia="Times New Roman" w:hAnsi="Times New Roman"/>
          <w:sz w:val="24"/>
          <w:szCs w:val="24"/>
        </w:rPr>
        <w:t>6</w:t>
      </w:r>
      <w:r w:rsidR="00AA6881">
        <w:rPr>
          <w:rFonts w:ascii="Times New Roman" w:eastAsia="Times New Roman" w:hAnsi="Times New Roman"/>
          <w:sz w:val="24"/>
          <w:szCs w:val="24"/>
        </w:rPr>
        <w:t>)</w:t>
      </w:r>
      <w:r w:rsidR="00C417F4">
        <w:rPr>
          <w:rFonts w:ascii="Times New Roman" w:eastAsia="Times New Roman" w:hAnsi="Times New Roman"/>
          <w:sz w:val="24"/>
          <w:szCs w:val="24"/>
        </w:rPr>
        <w:t xml:space="preserve"> though not </w:t>
      </w:r>
      <w:r w:rsidR="009B475E">
        <w:rPr>
          <w:rFonts w:ascii="Times New Roman" w:eastAsia="Times New Roman" w:hAnsi="Times New Roman"/>
          <w:sz w:val="24"/>
          <w:szCs w:val="24"/>
        </w:rPr>
        <w:t>discussed for</w:t>
      </w:r>
      <w:r w:rsidR="00C417F4">
        <w:rPr>
          <w:rFonts w:ascii="Times New Roman" w:eastAsia="Times New Roman" w:hAnsi="Times New Roman"/>
          <w:sz w:val="24"/>
          <w:szCs w:val="24"/>
        </w:rPr>
        <w:t xml:space="preserve"> diamonds of such large sizes as those observed here.</w:t>
      </w:r>
    </w:p>
    <w:p w14:paraId="4759B62A" w14:textId="484A270B" w:rsidR="00D67DB8" w:rsidRDefault="00D67DB8">
      <w:pPr>
        <w:tabs>
          <w:tab w:val="left" w:pos="4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ab/>
      </w:r>
      <w:r w:rsidR="00FB6B37">
        <w:rPr>
          <w:rFonts w:ascii="Times New Roman" w:eastAsia="Times New Roman" w:hAnsi="Times New Roman"/>
          <w:sz w:val="24"/>
          <w:szCs w:val="24"/>
        </w:rPr>
        <w:t xml:space="preserve">There is, in fact, a vast literature on the formation of diamonds via the catalytic method, because of the industrial importance of diamond. </w:t>
      </w:r>
      <w:r w:rsidR="00537B37">
        <w:rPr>
          <w:rFonts w:ascii="Times New Roman" w:eastAsia="Times New Roman" w:hAnsi="Times New Roman"/>
          <w:sz w:val="24"/>
          <w:szCs w:val="24"/>
        </w:rPr>
        <w:t>In general, the</w:t>
      </w:r>
      <w:r w:rsidR="009C6C6D">
        <w:rPr>
          <w:rFonts w:ascii="Times New Roman" w:eastAsia="Times New Roman" w:hAnsi="Times New Roman"/>
          <w:sz w:val="24"/>
          <w:szCs w:val="24"/>
        </w:rPr>
        <w:t xml:space="preserve"> catalyzed formation of diamonds from graphite occurs in a very thin film of molten </w:t>
      </w:r>
      <w:r w:rsidR="00627420">
        <w:rPr>
          <w:rFonts w:ascii="Times New Roman" w:eastAsia="Times New Roman" w:hAnsi="Times New Roman"/>
          <w:sz w:val="24"/>
          <w:szCs w:val="24"/>
        </w:rPr>
        <w:t>metal in contact with graphite (</w:t>
      </w:r>
      <w:r w:rsidR="009B7AB9">
        <w:rPr>
          <w:rFonts w:ascii="Times New Roman" w:eastAsia="Times New Roman" w:hAnsi="Times New Roman"/>
          <w:sz w:val="24"/>
          <w:szCs w:val="24"/>
        </w:rPr>
        <w:t>62,64,68</w:t>
      </w:r>
      <w:r w:rsidR="00627420">
        <w:rPr>
          <w:rFonts w:ascii="Times New Roman" w:eastAsia="Times New Roman" w:hAnsi="Times New Roman"/>
          <w:sz w:val="24"/>
          <w:szCs w:val="24"/>
        </w:rPr>
        <w:t>)</w:t>
      </w:r>
      <w:r w:rsidR="00E42ADD">
        <w:rPr>
          <w:rFonts w:ascii="Times New Roman" w:eastAsia="Times New Roman" w:hAnsi="Times New Roman"/>
          <w:sz w:val="24"/>
          <w:szCs w:val="24"/>
        </w:rPr>
        <w:t xml:space="preserve">, with reported diamond growth rates ranging from 0.2-0.4 </w:t>
      </w:r>
      <w:r w:rsidR="00E42ADD" w:rsidRPr="00E429E1">
        <w:rPr>
          <w:rFonts w:ascii="Symbol" w:eastAsia="Times New Roman" w:hAnsi="Symbol"/>
          <w:sz w:val="24"/>
          <w:szCs w:val="24"/>
        </w:rPr>
        <w:t></w:t>
      </w:r>
      <w:r w:rsidR="00E42ADD">
        <w:rPr>
          <w:rFonts w:ascii="Times New Roman" w:eastAsia="Times New Roman" w:hAnsi="Times New Roman"/>
          <w:sz w:val="24"/>
          <w:szCs w:val="24"/>
        </w:rPr>
        <w:t>m/sec at 5.4 GPa and 1127</w:t>
      </w:r>
      <w:r w:rsidR="000D6F9B">
        <w:rPr>
          <w:rFonts w:ascii="Times New Roman" w:eastAsia="Times New Roman" w:hAnsi="Times New Roman"/>
          <w:sz w:val="24"/>
          <w:szCs w:val="24"/>
        </w:rPr>
        <w:t xml:space="preserve"> </w:t>
      </w:r>
      <w:r w:rsidR="00E42ADD">
        <w:rPr>
          <w:rFonts w:ascii="Times New Roman" w:eastAsia="Times New Roman" w:hAnsi="Times New Roman"/>
          <w:sz w:val="24"/>
          <w:szCs w:val="24"/>
        </w:rPr>
        <w:t xml:space="preserve">°C </w:t>
      </w:r>
      <w:r w:rsidR="00627420">
        <w:rPr>
          <w:rFonts w:ascii="Times New Roman" w:eastAsia="Times New Roman" w:hAnsi="Times New Roman"/>
          <w:sz w:val="24"/>
          <w:szCs w:val="24"/>
        </w:rPr>
        <w:t>(</w:t>
      </w:r>
      <w:r w:rsidR="009B7AB9">
        <w:rPr>
          <w:rFonts w:ascii="Times New Roman" w:eastAsia="Times New Roman" w:hAnsi="Times New Roman"/>
          <w:sz w:val="24"/>
          <w:szCs w:val="24"/>
        </w:rPr>
        <w:t>62</w:t>
      </w:r>
      <w:r w:rsidR="00627420">
        <w:rPr>
          <w:rFonts w:ascii="Times New Roman" w:eastAsia="Times New Roman" w:hAnsi="Times New Roman"/>
          <w:sz w:val="24"/>
          <w:szCs w:val="24"/>
        </w:rPr>
        <w:t>)</w:t>
      </w:r>
      <w:r w:rsidR="00E42ADD">
        <w:rPr>
          <w:rFonts w:ascii="Times New Roman" w:eastAsia="Times New Roman" w:hAnsi="Times New Roman"/>
          <w:sz w:val="24"/>
          <w:szCs w:val="24"/>
        </w:rPr>
        <w:t xml:space="preserve"> to 30-60 </w:t>
      </w:r>
      <w:r w:rsidR="00E42ADD" w:rsidRPr="004C1F69">
        <w:rPr>
          <w:rFonts w:ascii="Symbol" w:eastAsia="Times New Roman" w:hAnsi="Symbol"/>
          <w:sz w:val="24"/>
          <w:szCs w:val="24"/>
        </w:rPr>
        <w:t></w:t>
      </w:r>
      <w:r w:rsidR="00E42ADD">
        <w:rPr>
          <w:rFonts w:ascii="Times New Roman" w:eastAsia="Times New Roman" w:hAnsi="Times New Roman"/>
          <w:sz w:val="24"/>
          <w:szCs w:val="24"/>
        </w:rPr>
        <w:t xml:space="preserve">m/sec </w:t>
      </w:r>
      <w:r w:rsidR="00017E05">
        <w:rPr>
          <w:rFonts w:ascii="Times New Roman" w:eastAsia="Times New Roman" w:hAnsi="Times New Roman"/>
          <w:sz w:val="24"/>
          <w:szCs w:val="24"/>
        </w:rPr>
        <w:t xml:space="preserve">(in the first 20 seconds) </w:t>
      </w:r>
      <w:r w:rsidR="00E42ADD">
        <w:rPr>
          <w:rFonts w:ascii="Times New Roman" w:eastAsia="Times New Roman" w:hAnsi="Times New Roman"/>
          <w:sz w:val="24"/>
          <w:szCs w:val="24"/>
        </w:rPr>
        <w:t xml:space="preserve">at 4.5 GPa and 1100-1200 </w:t>
      </w:r>
      <w:r w:rsidR="000D6F9B">
        <w:rPr>
          <w:rFonts w:ascii="Times New Roman" w:eastAsia="Times New Roman" w:hAnsi="Times New Roman"/>
          <w:sz w:val="24"/>
          <w:szCs w:val="24"/>
        </w:rPr>
        <w:t>°</w:t>
      </w:r>
      <w:r w:rsidR="00E42ADD">
        <w:rPr>
          <w:rFonts w:ascii="Times New Roman" w:eastAsia="Times New Roman" w:hAnsi="Times New Roman"/>
          <w:sz w:val="24"/>
          <w:szCs w:val="24"/>
        </w:rPr>
        <w:t xml:space="preserve">C </w:t>
      </w:r>
      <w:r w:rsidR="00627420">
        <w:rPr>
          <w:rFonts w:ascii="Times New Roman" w:eastAsia="Times New Roman" w:hAnsi="Times New Roman"/>
          <w:sz w:val="24"/>
          <w:szCs w:val="24"/>
        </w:rPr>
        <w:t>(</w:t>
      </w:r>
      <w:r w:rsidR="009B7AB9">
        <w:rPr>
          <w:rFonts w:ascii="Times New Roman" w:eastAsia="Times New Roman" w:hAnsi="Times New Roman"/>
          <w:sz w:val="24"/>
          <w:szCs w:val="24"/>
        </w:rPr>
        <w:t>59</w:t>
      </w:r>
      <w:r w:rsidR="00627420">
        <w:rPr>
          <w:rFonts w:ascii="Times New Roman" w:eastAsia="Times New Roman" w:hAnsi="Times New Roman"/>
          <w:sz w:val="24"/>
          <w:szCs w:val="24"/>
        </w:rPr>
        <w:t>).</w:t>
      </w:r>
      <w:r w:rsidR="00E42ADD">
        <w:rPr>
          <w:rFonts w:ascii="Times New Roman" w:eastAsia="Times New Roman" w:hAnsi="Times New Roman"/>
          <w:sz w:val="24"/>
          <w:szCs w:val="24"/>
        </w:rPr>
        <w:t xml:space="preserve"> The latter rate</w:t>
      </w:r>
      <w:r w:rsidR="00557A37">
        <w:rPr>
          <w:rFonts w:ascii="Times New Roman" w:eastAsia="Times New Roman" w:hAnsi="Times New Roman"/>
          <w:sz w:val="24"/>
          <w:szCs w:val="24"/>
        </w:rPr>
        <w:t>s</w:t>
      </w:r>
      <w:r w:rsidR="00E42ADD">
        <w:rPr>
          <w:rFonts w:ascii="Times New Roman" w:eastAsia="Times New Roman" w:hAnsi="Times New Roman"/>
          <w:sz w:val="24"/>
          <w:szCs w:val="24"/>
        </w:rPr>
        <w:t xml:space="preserve"> would easily permit formation of a 100 </w:t>
      </w:r>
      <w:r w:rsidR="00E42ADD" w:rsidRPr="004C1F69">
        <w:rPr>
          <w:rFonts w:ascii="Symbol" w:eastAsia="Times New Roman" w:hAnsi="Symbol"/>
          <w:sz w:val="24"/>
          <w:szCs w:val="24"/>
        </w:rPr>
        <w:t></w:t>
      </w:r>
      <w:r w:rsidR="00E42ADD">
        <w:rPr>
          <w:rFonts w:ascii="Times New Roman" w:eastAsia="Times New Roman" w:hAnsi="Times New Roman"/>
          <w:sz w:val="24"/>
          <w:szCs w:val="24"/>
        </w:rPr>
        <w:t xml:space="preserve">m-sized diamond, as </w:t>
      </w:r>
      <w:r w:rsidR="00E77752">
        <w:rPr>
          <w:rFonts w:ascii="Times New Roman" w:eastAsia="Times New Roman" w:hAnsi="Times New Roman"/>
          <w:sz w:val="24"/>
          <w:szCs w:val="24"/>
        </w:rPr>
        <w:t xml:space="preserve">observed </w:t>
      </w:r>
      <w:r w:rsidR="00E42ADD">
        <w:rPr>
          <w:rFonts w:ascii="Times New Roman" w:eastAsia="Times New Roman" w:hAnsi="Times New Roman"/>
          <w:sz w:val="24"/>
          <w:szCs w:val="24"/>
        </w:rPr>
        <w:t>in NWA 7983, in the ~</w:t>
      </w:r>
      <w:r w:rsidR="003042E2">
        <w:rPr>
          <w:rFonts w:ascii="Times New Roman" w:eastAsia="Times New Roman" w:hAnsi="Times New Roman"/>
          <w:sz w:val="24"/>
          <w:szCs w:val="24"/>
        </w:rPr>
        <w:t>4-</w:t>
      </w:r>
      <w:r w:rsidR="00E42ADD">
        <w:rPr>
          <w:rFonts w:ascii="Times New Roman" w:eastAsia="Times New Roman" w:hAnsi="Times New Roman"/>
          <w:sz w:val="24"/>
          <w:szCs w:val="24"/>
        </w:rPr>
        <w:t>5 sec</w:t>
      </w:r>
      <w:r w:rsidR="00557A37">
        <w:rPr>
          <w:rFonts w:ascii="Times New Roman" w:eastAsia="Times New Roman" w:hAnsi="Times New Roman"/>
          <w:sz w:val="24"/>
          <w:szCs w:val="24"/>
        </w:rPr>
        <w:t>ond</w:t>
      </w:r>
      <w:r w:rsidR="00E42ADD">
        <w:rPr>
          <w:rFonts w:ascii="Times New Roman" w:eastAsia="Times New Roman" w:hAnsi="Times New Roman"/>
          <w:sz w:val="24"/>
          <w:szCs w:val="24"/>
        </w:rPr>
        <w:t xml:space="preserve"> estimate made above for the duration of peak pressure during the catastrophic disruption of the UPB. </w:t>
      </w:r>
      <w:r w:rsidR="00017E05">
        <w:rPr>
          <w:rFonts w:ascii="Times New Roman" w:eastAsia="Times New Roman" w:hAnsi="Times New Roman"/>
          <w:sz w:val="24"/>
          <w:szCs w:val="24"/>
        </w:rPr>
        <w:t xml:space="preserve">This evidence is clearly sufficient to show that formation of large diamonds in ureilites during shock events is plausible, and to cast </w:t>
      </w:r>
      <w:r w:rsidR="00627420">
        <w:rPr>
          <w:rFonts w:ascii="Times New Roman" w:eastAsia="Times New Roman" w:hAnsi="Times New Roman"/>
          <w:sz w:val="24"/>
          <w:szCs w:val="24"/>
        </w:rPr>
        <w:t>reasonable</w:t>
      </w:r>
      <w:r w:rsidR="00017E05">
        <w:rPr>
          <w:rFonts w:ascii="Times New Roman" w:eastAsia="Times New Roman" w:hAnsi="Times New Roman"/>
          <w:sz w:val="24"/>
          <w:szCs w:val="24"/>
        </w:rPr>
        <w:t xml:space="preserve"> doubt on the ne</w:t>
      </w:r>
      <w:r w:rsidR="003042E2">
        <w:rPr>
          <w:rFonts w:ascii="Times New Roman" w:eastAsia="Times New Roman" w:hAnsi="Times New Roman"/>
          <w:sz w:val="24"/>
          <w:szCs w:val="24"/>
        </w:rPr>
        <w:t xml:space="preserve">cessity </w:t>
      </w:r>
      <w:r w:rsidR="00017E05">
        <w:rPr>
          <w:rFonts w:ascii="Times New Roman" w:eastAsia="Times New Roman" w:hAnsi="Times New Roman"/>
          <w:sz w:val="24"/>
          <w:szCs w:val="24"/>
        </w:rPr>
        <w:t>for much longer growth times under static high pressure conditions (</w:t>
      </w:r>
      <w:r w:rsidR="009B7AB9">
        <w:rPr>
          <w:rFonts w:ascii="Times New Roman" w:eastAsia="Times New Roman" w:hAnsi="Times New Roman"/>
          <w:sz w:val="24"/>
          <w:szCs w:val="24"/>
        </w:rPr>
        <w:t>12,13</w:t>
      </w:r>
      <w:r w:rsidR="00017E05">
        <w:rPr>
          <w:rFonts w:ascii="Times New Roman" w:eastAsia="Times New Roman" w:hAnsi="Times New Roman"/>
          <w:sz w:val="24"/>
          <w:szCs w:val="24"/>
        </w:rPr>
        <w:t>).</w:t>
      </w:r>
      <w:r w:rsidR="00FB6B37">
        <w:rPr>
          <w:rFonts w:ascii="Times New Roman" w:eastAsia="Times New Roman" w:hAnsi="Times New Roman"/>
          <w:sz w:val="24"/>
          <w:szCs w:val="24"/>
        </w:rPr>
        <w:t xml:space="preserve">  </w:t>
      </w:r>
    </w:p>
    <w:p w14:paraId="41286997" w14:textId="43348300" w:rsidR="00537B37" w:rsidRDefault="00537B37">
      <w:pPr>
        <w:tabs>
          <w:tab w:val="left" w:pos="4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ab/>
        <w:t>Catalyzed formation of diamonds</w:t>
      </w:r>
      <w:r w:rsidR="00017E05">
        <w:rPr>
          <w:rFonts w:ascii="Times New Roman" w:eastAsia="Times New Roman" w:hAnsi="Times New Roman"/>
          <w:sz w:val="24"/>
          <w:szCs w:val="24"/>
        </w:rPr>
        <w:t xml:space="preserve"> during a shock event</w:t>
      </w:r>
      <w:r>
        <w:rPr>
          <w:rFonts w:ascii="Times New Roman" w:eastAsia="Times New Roman" w:hAnsi="Times New Roman"/>
          <w:sz w:val="24"/>
          <w:szCs w:val="24"/>
        </w:rPr>
        <w:t xml:space="preserve"> </w:t>
      </w:r>
      <w:r w:rsidR="00017E05">
        <w:rPr>
          <w:rFonts w:ascii="Times New Roman" w:eastAsia="Times New Roman" w:hAnsi="Times New Roman"/>
          <w:sz w:val="24"/>
          <w:szCs w:val="24"/>
        </w:rPr>
        <w:t>can</w:t>
      </w:r>
      <w:r>
        <w:rPr>
          <w:rFonts w:ascii="Times New Roman" w:eastAsia="Times New Roman" w:hAnsi="Times New Roman"/>
          <w:sz w:val="24"/>
          <w:szCs w:val="24"/>
        </w:rPr>
        <w:t xml:space="preserve"> also account for simultaneous formation of micro- and nano-diamonds</w:t>
      </w:r>
      <w:r w:rsidR="008756D0">
        <w:rPr>
          <w:rFonts w:ascii="Times New Roman" w:eastAsia="Times New Roman" w:hAnsi="Times New Roman"/>
          <w:sz w:val="24"/>
          <w:szCs w:val="24"/>
        </w:rPr>
        <w:t xml:space="preserve"> in ureilites. </w:t>
      </w:r>
      <w:r>
        <w:rPr>
          <w:rFonts w:ascii="Times New Roman" w:eastAsia="Times New Roman" w:hAnsi="Times New Roman"/>
          <w:sz w:val="24"/>
          <w:szCs w:val="24"/>
        </w:rPr>
        <w:t xml:space="preserve">For example, using a technique of </w:t>
      </w:r>
      <w:r w:rsidR="008756D0">
        <w:rPr>
          <w:rFonts w:ascii="Times New Roman" w:eastAsia="Times New Roman" w:hAnsi="Times New Roman"/>
          <w:sz w:val="24"/>
          <w:szCs w:val="24"/>
        </w:rPr>
        <w:t xml:space="preserve">pulsed laser heating </w:t>
      </w:r>
      <w:r w:rsidR="00E16D2D">
        <w:rPr>
          <w:rFonts w:ascii="Times New Roman" w:eastAsia="Times New Roman" w:hAnsi="Times New Roman"/>
          <w:sz w:val="24"/>
          <w:szCs w:val="24"/>
        </w:rPr>
        <w:t xml:space="preserve">of a graphite-metal experimental charge </w:t>
      </w:r>
      <w:r w:rsidR="008756D0">
        <w:rPr>
          <w:rFonts w:ascii="Times New Roman" w:eastAsia="Times New Roman" w:hAnsi="Times New Roman"/>
          <w:sz w:val="24"/>
          <w:szCs w:val="24"/>
        </w:rPr>
        <w:t>in a static high pressure apparatus at 8-14 GPa, which simulate</w:t>
      </w:r>
      <w:r w:rsidR="00557A37">
        <w:rPr>
          <w:rFonts w:ascii="Times New Roman" w:eastAsia="Times New Roman" w:hAnsi="Times New Roman"/>
          <w:sz w:val="24"/>
          <w:szCs w:val="24"/>
        </w:rPr>
        <w:t>s</w:t>
      </w:r>
      <w:r w:rsidR="008756D0">
        <w:rPr>
          <w:rFonts w:ascii="Times New Roman" w:eastAsia="Times New Roman" w:hAnsi="Times New Roman"/>
          <w:sz w:val="24"/>
          <w:szCs w:val="24"/>
        </w:rPr>
        <w:t xml:space="preserve"> natural impact processes </w:t>
      </w:r>
      <w:r w:rsidR="0087651F">
        <w:rPr>
          <w:rFonts w:ascii="Times New Roman" w:eastAsia="Times New Roman" w:hAnsi="Times New Roman"/>
          <w:sz w:val="24"/>
          <w:szCs w:val="24"/>
        </w:rPr>
        <w:t>(</w:t>
      </w:r>
      <w:r w:rsidR="009B7AB9">
        <w:rPr>
          <w:rFonts w:ascii="Times New Roman" w:eastAsia="Times New Roman" w:hAnsi="Times New Roman"/>
          <w:sz w:val="24"/>
          <w:szCs w:val="24"/>
        </w:rPr>
        <w:t>45,55</w:t>
      </w:r>
      <w:r w:rsidR="0087651F">
        <w:rPr>
          <w:rFonts w:ascii="Times New Roman" w:eastAsia="Times New Roman" w:hAnsi="Times New Roman"/>
          <w:sz w:val="24"/>
          <w:szCs w:val="24"/>
        </w:rPr>
        <w:t>), (</w:t>
      </w:r>
      <w:r w:rsidR="009B7AB9">
        <w:rPr>
          <w:rFonts w:ascii="Times New Roman" w:eastAsia="Times New Roman" w:hAnsi="Times New Roman"/>
          <w:sz w:val="24"/>
          <w:szCs w:val="24"/>
        </w:rPr>
        <w:t>60</w:t>
      </w:r>
      <w:r w:rsidR="0087651F">
        <w:rPr>
          <w:rFonts w:ascii="Times New Roman" w:eastAsia="Times New Roman" w:hAnsi="Times New Roman"/>
          <w:sz w:val="24"/>
          <w:szCs w:val="24"/>
        </w:rPr>
        <w:t>)</w:t>
      </w:r>
      <w:r w:rsidR="008756D0">
        <w:rPr>
          <w:rFonts w:ascii="Times New Roman" w:eastAsia="Times New Roman" w:hAnsi="Times New Roman"/>
          <w:sz w:val="24"/>
          <w:szCs w:val="24"/>
        </w:rPr>
        <w:t xml:space="preserve"> reported formation of </w:t>
      </w:r>
      <w:r w:rsidR="00A95A35">
        <w:rPr>
          <w:rFonts w:ascii="Times New Roman" w:eastAsia="Times New Roman" w:hAnsi="Times New Roman"/>
          <w:sz w:val="24"/>
          <w:szCs w:val="24"/>
        </w:rPr>
        <w:t>up to 10</w:t>
      </w:r>
      <w:r w:rsidR="008756D0">
        <w:rPr>
          <w:rFonts w:ascii="Times New Roman" w:eastAsia="Times New Roman" w:hAnsi="Times New Roman"/>
          <w:sz w:val="24"/>
          <w:szCs w:val="24"/>
        </w:rPr>
        <w:t xml:space="preserve"> </w:t>
      </w:r>
      <w:r w:rsidR="008756D0" w:rsidRPr="008D2A81">
        <w:rPr>
          <w:rFonts w:ascii="Symbol" w:eastAsia="Times New Roman" w:hAnsi="Symbol"/>
          <w:sz w:val="24"/>
          <w:szCs w:val="24"/>
        </w:rPr>
        <w:t></w:t>
      </w:r>
      <w:r w:rsidR="008756D0">
        <w:rPr>
          <w:rFonts w:ascii="Times New Roman" w:eastAsia="Times New Roman" w:hAnsi="Times New Roman"/>
          <w:sz w:val="24"/>
          <w:szCs w:val="24"/>
        </w:rPr>
        <w:t xml:space="preserve">m-sized diamonds near the catalyst and </w:t>
      </w:r>
      <w:r w:rsidR="00E16D2D">
        <w:rPr>
          <w:rFonts w:ascii="Times New Roman" w:eastAsia="Times New Roman" w:hAnsi="Times New Roman"/>
          <w:sz w:val="24"/>
          <w:szCs w:val="24"/>
        </w:rPr>
        <w:t>nano</w:t>
      </w:r>
      <w:r w:rsidR="008756D0">
        <w:rPr>
          <w:rFonts w:ascii="Times New Roman" w:eastAsia="Times New Roman" w:hAnsi="Times New Roman"/>
          <w:sz w:val="24"/>
          <w:szCs w:val="24"/>
        </w:rPr>
        <w:t>diamonds in other parts of the experimental charge</w:t>
      </w:r>
      <w:r w:rsidR="00E16D2D">
        <w:rPr>
          <w:rFonts w:ascii="Times New Roman" w:eastAsia="Times New Roman" w:hAnsi="Times New Roman"/>
          <w:sz w:val="24"/>
          <w:szCs w:val="24"/>
        </w:rPr>
        <w:t xml:space="preserve"> (</w:t>
      </w:r>
      <w:r w:rsidR="00E16D2D" w:rsidRPr="00E16D2D">
        <w:rPr>
          <w:rFonts w:ascii="Times New Roman" w:eastAsia="Times New Roman" w:hAnsi="Times New Roman"/>
          <w:i/>
          <w:sz w:val="24"/>
          <w:szCs w:val="24"/>
        </w:rPr>
        <w:t>SI Appendix,</w:t>
      </w:r>
      <w:r w:rsidR="00E16D2D">
        <w:rPr>
          <w:rFonts w:ascii="Times New Roman" w:eastAsia="Times New Roman" w:hAnsi="Times New Roman"/>
          <w:sz w:val="24"/>
          <w:szCs w:val="24"/>
        </w:rPr>
        <w:t xml:space="preserve"> Fig. S1</w:t>
      </w:r>
      <w:r w:rsidR="00B04594">
        <w:rPr>
          <w:rFonts w:ascii="Times New Roman" w:eastAsia="Times New Roman" w:hAnsi="Times New Roman"/>
          <w:sz w:val="24"/>
          <w:szCs w:val="24"/>
        </w:rPr>
        <w:t>4</w:t>
      </w:r>
      <w:r w:rsidR="0087682E">
        <w:rPr>
          <w:rFonts w:ascii="Times New Roman" w:eastAsia="Times New Roman" w:hAnsi="Times New Roman"/>
          <w:sz w:val="24"/>
          <w:szCs w:val="24"/>
        </w:rPr>
        <w:t>)</w:t>
      </w:r>
      <w:r w:rsidR="008756D0">
        <w:rPr>
          <w:rFonts w:ascii="Times New Roman" w:eastAsia="Times New Roman" w:hAnsi="Times New Roman"/>
          <w:sz w:val="24"/>
          <w:szCs w:val="24"/>
        </w:rPr>
        <w:t>.</w:t>
      </w:r>
    </w:p>
    <w:p w14:paraId="6C8D46C5" w14:textId="67DA2959" w:rsidR="00635A70" w:rsidRDefault="000225AE">
      <w:pPr>
        <w:tabs>
          <w:tab w:val="left" w:pos="4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ab/>
        <w:t xml:space="preserve">Catalysis of diamond formation from graphite via metallic melts </w:t>
      </w:r>
      <w:r w:rsidR="00017E05">
        <w:rPr>
          <w:rFonts w:ascii="Times New Roman" w:eastAsia="Times New Roman" w:hAnsi="Times New Roman"/>
          <w:sz w:val="24"/>
          <w:szCs w:val="24"/>
        </w:rPr>
        <w:t>may also</w:t>
      </w:r>
      <w:r>
        <w:rPr>
          <w:rFonts w:ascii="Times New Roman" w:eastAsia="Times New Roman" w:hAnsi="Times New Roman"/>
          <w:sz w:val="24"/>
          <w:szCs w:val="24"/>
        </w:rPr>
        <w:t xml:space="preserve"> explain other features of the diamonds in NWA 7983. </w:t>
      </w:r>
      <w:r w:rsidR="00537B37">
        <w:rPr>
          <w:rFonts w:ascii="Times New Roman" w:eastAsia="Times New Roman" w:hAnsi="Times New Roman"/>
          <w:sz w:val="24"/>
          <w:szCs w:val="24"/>
        </w:rPr>
        <w:t xml:space="preserve">For example, we </w:t>
      </w:r>
      <w:r w:rsidR="002F00A0">
        <w:rPr>
          <w:rFonts w:ascii="Times New Roman" w:eastAsia="Times New Roman" w:hAnsi="Times New Roman"/>
          <w:sz w:val="24"/>
          <w:szCs w:val="24"/>
        </w:rPr>
        <w:t>hypothesize</w:t>
      </w:r>
      <w:r w:rsidR="00537B37">
        <w:rPr>
          <w:rFonts w:ascii="Times New Roman" w:eastAsia="Times New Roman" w:hAnsi="Times New Roman"/>
          <w:sz w:val="24"/>
          <w:szCs w:val="24"/>
        </w:rPr>
        <w:t xml:space="preserve"> that t</w:t>
      </w:r>
      <w:r>
        <w:rPr>
          <w:rFonts w:ascii="Times New Roman" w:eastAsia="Times New Roman" w:hAnsi="Times New Roman"/>
          <w:sz w:val="24"/>
          <w:szCs w:val="24"/>
        </w:rPr>
        <w:t>he striped internal textures of the carbon areas, defined by stripes of concentrated (higher abundance of larger) diamonds and C-dominated (Fe,S-absent) chemistry</w:t>
      </w:r>
      <w:r w:rsidR="002F00A0">
        <w:rPr>
          <w:rFonts w:ascii="Times New Roman" w:eastAsia="Times New Roman" w:hAnsi="Times New Roman"/>
          <w:sz w:val="24"/>
          <w:szCs w:val="24"/>
        </w:rPr>
        <w:t xml:space="preserve"> (darker in BEI)</w:t>
      </w:r>
      <w:r>
        <w:rPr>
          <w:rFonts w:ascii="Times New Roman" w:eastAsia="Times New Roman" w:hAnsi="Times New Roman"/>
          <w:sz w:val="24"/>
          <w:szCs w:val="24"/>
        </w:rPr>
        <w:t xml:space="preserve"> alternating with stripes of dominantly nanodiamonds and C, Fe, S chemistry</w:t>
      </w:r>
      <w:r w:rsidR="002F00A0">
        <w:rPr>
          <w:rFonts w:ascii="Times New Roman" w:eastAsia="Times New Roman" w:hAnsi="Times New Roman"/>
          <w:sz w:val="24"/>
          <w:szCs w:val="24"/>
        </w:rPr>
        <w:t>,</w:t>
      </w:r>
      <w:r w:rsidR="0009395A">
        <w:rPr>
          <w:rFonts w:ascii="Times New Roman" w:eastAsia="Times New Roman" w:hAnsi="Times New Roman"/>
          <w:sz w:val="24"/>
          <w:szCs w:val="24"/>
        </w:rPr>
        <w:t xml:space="preserve"> </w:t>
      </w:r>
      <w:r>
        <w:rPr>
          <w:rFonts w:ascii="Times New Roman" w:eastAsia="Times New Roman" w:hAnsi="Times New Roman"/>
          <w:sz w:val="24"/>
          <w:szCs w:val="24"/>
        </w:rPr>
        <w:t xml:space="preserve">could have formed if the metallic melts </w:t>
      </w:r>
      <w:r w:rsidR="002F00A0">
        <w:rPr>
          <w:rFonts w:ascii="Times New Roman" w:eastAsia="Times New Roman" w:hAnsi="Times New Roman"/>
          <w:sz w:val="24"/>
          <w:szCs w:val="24"/>
        </w:rPr>
        <w:t>were injected</w:t>
      </w:r>
      <w:r w:rsidR="003E0CFE">
        <w:rPr>
          <w:rFonts w:ascii="Times New Roman" w:eastAsia="Times New Roman" w:hAnsi="Times New Roman"/>
          <w:sz w:val="24"/>
          <w:szCs w:val="24"/>
        </w:rPr>
        <w:t xml:space="preserve"> </w:t>
      </w:r>
      <w:r>
        <w:rPr>
          <w:rFonts w:ascii="Times New Roman" w:eastAsia="Times New Roman" w:hAnsi="Times New Roman"/>
          <w:sz w:val="24"/>
          <w:szCs w:val="24"/>
        </w:rPr>
        <w:t>between (0001) graphite platelets (assuming the long dimensions of the carbon masses to represent the trace of (0001) in original large graphite crystals)</w:t>
      </w:r>
      <w:r w:rsidR="003E0CFE">
        <w:rPr>
          <w:rFonts w:ascii="Times New Roman" w:eastAsia="Times New Roman" w:hAnsi="Times New Roman"/>
          <w:sz w:val="24"/>
          <w:szCs w:val="24"/>
        </w:rPr>
        <w:t xml:space="preserve">. Growth of larger diamonds then proceeded to form the largely Fe-free </w:t>
      </w:r>
      <w:r w:rsidR="00DA46D6">
        <w:rPr>
          <w:rFonts w:ascii="Times New Roman" w:eastAsia="Times New Roman" w:hAnsi="Times New Roman"/>
          <w:sz w:val="24"/>
          <w:szCs w:val="24"/>
        </w:rPr>
        <w:t xml:space="preserve">dark </w:t>
      </w:r>
      <w:r w:rsidR="003E0CFE">
        <w:rPr>
          <w:rFonts w:ascii="Times New Roman" w:eastAsia="Times New Roman" w:hAnsi="Times New Roman"/>
          <w:sz w:val="24"/>
          <w:szCs w:val="24"/>
        </w:rPr>
        <w:t xml:space="preserve">stripes adjacent to the metallic liquids, while the lighter stripes retain concentrations of residual Fe intermixed with nanodiamonds. In addition, </w:t>
      </w:r>
      <w:r w:rsidR="007A6EC2">
        <w:rPr>
          <w:rFonts w:ascii="Times New Roman" w:eastAsia="Times New Roman" w:hAnsi="Times New Roman"/>
          <w:sz w:val="24"/>
          <w:szCs w:val="24"/>
        </w:rPr>
        <w:t>(</w:t>
      </w:r>
      <w:r w:rsidR="009B7AB9">
        <w:rPr>
          <w:rFonts w:ascii="Times New Roman" w:eastAsia="Times New Roman" w:hAnsi="Times New Roman"/>
          <w:sz w:val="24"/>
          <w:szCs w:val="24"/>
        </w:rPr>
        <w:t>59</w:t>
      </w:r>
      <w:r w:rsidR="00B53B94">
        <w:rPr>
          <w:rFonts w:ascii="Times New Roman" w:eastAsia="Times New Roman" w:hAnsi="Times New Roman"/>
          <w:sz w:val="24"/>
          <w:szCs w:val="24"/>
        </w:rPr>
        <w:t>)</w:t>
      </w:r>
      <w:r w:rsidR="003E0CFE">
        <w:rPr>
          <w:rFonts w:ascii="Times New Roman" w:eastAsia="Times New Roman" w:hAnsi="Times New Roman"/>
          <w:sz w:val="24"/>
          <w:szCs w:val="24"/>
        </w:rPr>
        <w:t xml:space="preserve"> suggested that the growth of diamonds from metallic liquids proceeded through the intermediate step of carbide formation, which could explain the </w:t>
      </w:r>
      <w:r w:rsidR="00B53B94">
        <w:rPr>
          <w:rFonts w:ascii="Times New Roman" w:eastAsia="Times New Roman" w:hAnsi="Times New Roman"/>
          <w:sz w:val="24"/>
          <w:szCs w:val="24"/>
        </w:rPr>
        <w:t>associate</w:t>
      </w:r>
      <w:r w:rsidR="003E0CFE">
        <w:rPr>
          <w:rFonts w:ascii="Times New Roman" w:eastAsia="Times New Roman" w:hAnsi="Times New Roman"/>
          <w:sz w:val="24"/>
          <w:szCs w:val="24"/>
        </w:rPr>
        <w:t xml:space="preserve"> of </w:t>
      </w:r>
      <w:r w:rsidR="00B53B94">
        <w:rPr>
          <w:rFonts w:ascii="Times New Roman" w:eastAsia="Times New Roman" w:hAnsi="Times New Roman"/>
          <w:sz w:val="24"/>
          <w:szCs w:val="24"/>
        </w:rPr>
        <w:t>cohenite (Fe</w:t>
      </w:r>
      <w:r w:rsidR="00B53B94" w:rsidRPr="00572F61">
        <w:rPr>
          <w:rFonts w:ascii="Times New Roman" w:eastAsia="Times New Roman" w:hAnsi="Times New Roman"/>
          <w:sz w:val="24"/>
          <w:szCs w:val="24"/>
          <w:vertAlign w:val="subscript"/>
        </w:rPr>
        <w:t>3</w:t>
      </w:r>
      <w:r w:rsidR="00B53B94">
        <w:rPr>
          <w:rFonts w:ascii="Times New Roman" w:eastAsia="Times New Roman" w:hAnsi="Times New Roman"/>
          <w:sz w:val="24"/>
          <w:szCs w:val="24"/>
        </w:rPr>
        <w:t>C)</w:t>
      </w:r>
      <w:r w:rsidR="003E0CFE">
        <w:rPr>
          <w:rFonts w:ascii="Times New Roman" w:eastAsia="Times New Roman" w:hAnsi="Times New Roman"/>
          <w:sz w:val="24"/>
          <w:szCs w:val="24"/>
        </w:rPr>
        <w:t xml:space="preserve"> </w:t>
      </w:r>
      <w:r w:rsidR="00B53B94">
        <w:rPr>
          <w:rFonts w:ascii="Times New Roman" w:eastAsia="Times New Roman" w:hAnsi="Times New Roman"/>
          <w:sz w:val="24"/>
          <w:szCs w:val="24"/>
        </w:rPr>
        <w:t xml:space="preserve">with diamonds </w:t>
      </w:r>
      <w:r w:rsidR="00483759">
        <w:rPr>
          <w:rFonts w:ascii="Times New Roman" w:eastAsia="Times New Roman" w:hAnsi="Times New Roman"/>
          <w:sz w:val="24"/>
          <w:szCs w:val="24"/>
        </w:rPr>
        <w:t>observed in this work (Fig. 2C).</w:t>
      </w:r>
      <w:r w:rsidR="003E0CFE">
        <w:rPr>
          <w:rFonts w:ascii="Times New Roman" w:eastAsia="Times New Roman" w:hAnsi="Times New Roman"/>
          <w:sz w:val="24"/>
          <w:szCs w:val="24"/>
        </w:rPr>
        <w:t xml:space="preserve"> </w:t>
      </w:r>
      <w:r w:rsidR="00B53B94">
        <w:rPr>
          <w:rFonts w:ascii="Times New Roman" w:eastAsia="Times New Roman" w:hAnsi="Times New Roman"/>
          <w:sz w:val="24"/>
          <w:szCs w:val="24"/>
        </w:rPr>
        <w:t>Another type of incl</w:t>
      </w:r>
      <w:r w:rsidR="002C3C5A">
        <w:rPr>
          <w:rFonts w:ascii="Times New Roman" w:eastAsia="Times New Roman" w:hAnsi="Times New Roman"/>
          <w:sz w:val="24"/>
          <w:szCs w:val="24"/>
        </w:rPr>
        <w:t>usion, chromite, reported by (13</w:t>
      </w:r>
      <w:r w:rsidR="00B53B94">
        <w:rPr>
          <w:rFonts w:ascii="Times New Roman" w:eastAsia="Times New Roman" w:hAnsi="Times New Roman"/>
          <w:sz w:val="24"/>
          <w:szCs w:val="24"/>
        </w:rPr>
        <w:t>) in ureilite diamonds, could also support catalytic formation of diamonds</w:t>
      </w:r>
      <w:r w:rsidR="007A6EC2">
        <w:rPr>
          <w:rFonts w:ascii="Times New Roman" w:eastAsia="Times New Roman" w:hAnsi="Times New Roman"/>
          <w:sz w:val="24"/>
          <w:szCs w:val="24"/>
        </w:rPr>
        <w:t xml:space="preserve"> during a shock event</w:t>
      </w:r>
      <w:r w:rsidR="002C3C5A">
        <w:rPr>
          <w:rFonts w:ascii="Times New Roman" w:eastAsia="Times New Roman" w:hAnsi="Times New Roman"/>
          <w:sz w:val="24"/>
          <w:szCs w:val="24"/>
        </w:rPr>
        <w:t>. Nabiei et al. (13</w:t>
      </w:r>
      <w:r w:rsidR="00B53B94">
        <w:rPr>
          <w:rFonts w:ascii="Times New Roman" w:eastAsia="Times New Roman" w:hAnsi="Times New Roman"/>
          <w:sz w:val="24"/>
          <w:szCs w:val="24"/>
        </w:rPr>
        <w:t>)</w:t>
      </w:r>
      <w:r w:rsidR="00DA46D6">
        <w:rPr>
          <w:rFonts w:ascii="Times New Roman" w:eastAsia="Times New Roman" w:hAnsi="Times New Roman"/>
          <w:sz w:val="24"/>
          <w:szCs w:val="24"/>
        </w:rPr>
        <w:t xml:space="preserve"> </w:t>
      </w:r>
      <w:r w:rsidR="00B53B94">
        <w:rPr>
          <w:rFonts w:ascii="Times New Roman" w:eastAsia="Times New Roman" w:hAnsi="Times New Roman"/>
          <w:sz w:val="24"/>
          <w:szCs w:val="24"/>
        </w:rPr>
        <w:t>noted that the nearly pure</w:t>
      </w:r>
      <w:r w:rsidR="00DA46D6">
        <w:rPr>
          <w:rFonts w:ascii="Times New Roman" w:eastAsia="Times New Roman" w:hAnsi="Times New Roman"/>
          <w:sz w:val="24"/>
          <w:szCs w:val="24"/>
        </w:rPr>
        <w:t xml:space="preserve"> (Al-Ti-Mg-free) compositions </w:t>
      </w:r>
      <w:r w:rsidR="00B53B94">
        <w:rPr>
          <w:rFonts w:ascii="Times New Roman" w:eastAsia="Times New Roman" w:hAnsi="Times New Roman"/>
          <w:sz w:val="24"/>
          <w:szCs w:val="24"/>
        </w:rPr>
        <w:t>of the chromite required crystallization</w:t>
      </w:r>
      <w:r w:rsidR="00DA46D6">
        <w:rPr>
          <w:rFonts w:ascii="Times New Roman" w:eastAsia="Times New Roman" w:hAnsi="Times New Roman"/>
          <w:sz w:val="24"/>
          <w:szCs w:val="24"/>
        </w:rPr>
        <w:t xml:space="preserve"> from metallic melts</w:t>
      </w:r>
      <w:r w:rsidR="00B53B94">
        <w:rPr>
          <w:rFonts w:ascii="Times New Roman" w:eastAsia="Times New Roman" w:hAnsi="Times New Roman"/>
          <w:sz w:val="24"/>
          <w:szCs w:val="24"/>
        </w:rPr>
        <w:t xml:space="preserve"> [their references 22-23]</w:t>
      </w:r>
      <w:r w:rsidR="00DA46D6">
        <w:rPr>
          <w:rFonts w:ascii="Times New Roman" w:eastAsia="Times New Roman" w:hAnsi="Times New Roman"/>
          <w:sz w:val="24"/>
          <w:szCs w:val="24"/>
        </w:rPr>
        <w:t xml:space="preserve">. </w:t>
      </w:r>
      <w:r w:rsidR="00B53B94">
        <w:rPr>
          <w:rFonts w:ascii="Times New Roman" w:eastAsia="Times New Roman" w:hAnsi="Times New Roman"/>
          <w:sz w:val="24"/>
          <w:szCs w:val="24"/>
        </w:rPr>
        <w:t xml:space="preserve">We agree with this interpretation, which is </w:t>
      </w:r>
      <w:r w:rsidR="007A6EC2">
        <w:rPr>
          <w:rFonts w:ascii="Times New Roman" w:eastAsia="Times New Roman" w:hAnsi="Times New Roman"/>
          <w:sz w:val="24"/>
          <w:szCs w:val="24"/>
        </w:rPr>
        <w:t>strongly</w:t>
      </w:r>
      <w:r w:rsidR="00B53B94">
        <w:rPr>
          <w:rFonts w:ascii="Times New Roman" w:eastAsia="Times New Roman" w:hAnsi="Times New Roman"/>
          <w:sz w:val="24"/>
          <w:szCs w:val="24"/>
        </w:rPr>
        <w:t xml:space="preserve"> supported by</w:t>
      </w:r>
      <w:r w:rsidR="00A7676E">
        <w:rPr>
          <w:rFonts w:ascii="Times New Roman" w:eastAsia="Times New Roman" w:hAnsi="Times New Roman"/>
          <w:sz w:val="24"/>
          <w:szCs w:val="24"/>
        </w:rPr>
        <w:t xml:space="preserve"> </w:t>
      </w:r>
      <w:r w:rsidR="00B53B94">
        <w:rPr>
          <w:rFonts w:ascii="Times New Roman" w:eastAsia="Times New Roman" w:hAnsi="Times New Roman"/>
          <w:sz w:val="24"/>
          <w:szCs w:val="24"/>
        </w:rPr>
        <w:t xml:space="preserve">the presence of similarly pure chromite in </w:t>
      </w:r>
      <w:r w:rsidR="00F226D3">
        <w:rPr>
          <w:rFonts w:ascii="Times New Roman" w:eastAsia="Times New Roman" w:hAnsi="Times New Roman"/>
          <w:sz w:val="24"/>
          <w:szCs w:val="24"/>
        </w:rPr>
        <w:t xml:space="preserve">the </w:t>
      </w:r>
      <w:r w:rsidR="00A7676E">
        <w:rPr>
          <w:rFonts w:ascii="Times New Roman" w:eastAsia="Times New Roman" w:hAnsi="Times New Roman"/>
          <w:sz w:val="24"/>
          <w:szCs w:val="24"/>
        </w:rPr>
        <w:t xml:space="preserve">metallic metal-cohenite-sulfide-phosphide spherules </w:t>
      </w:r>
      <w:r w:rsidR="00F226D3">
        <w:rPr>
          <w:rFonts w:ascii="Times New Roman" w:eastAsia="Times New Roman" w:hAnsi="Times New Roman"/>
          <w:sz w:val="24"/>
          <w:szCs w:val="24"/>
        </w:rPr>
        <w:t>in ureilite silicates mentioned above</w:t>
      </w:r>
      <w:r w:rsidR="00A7676E">
        <w:rPr>
          <w:rFonts w:ascii="Times New Roman" w:eastAsia="Times New Roman" w:hAnsi="Times New Roman"/>
          <w:sz w:val="24"/>
          <w:szCs w:val="24"/>
        </w:rPr>
        <w:t xml:space="preserve"> </w:t>
      </w:r>
      <w:r w:rsidR="00AB57CB">
        <w:rPr>
          <w:rFonts w:ascii="Times New Roman" w:eastAsia="Times New Roman" w:hAnsi="Times New Roman"/>
          <w:sz w:val="24"/>
          <w:szCs w:val="24"/>
        </w:rPr>
        <w:t>(</w:t>
      </w:r>
      <w:r w:rsidR="002C3C5A">
        <w:rPr>
          <w:rFonts w:ascii="Times New Roman" w:eastAsia="Times New Roman" w:hAnsi="Times New Roman"/>
          <w:sz w:val="24"/>
          <w:szCs w:val="24"/>
        </w:rPr>
        <w:t>65,66</w:t>
      </w:r>
      <w:r w:rsidR="00AB57CB">
        <w:rPr>
          <w:rFonts w:ascii="Times New Roman" w:eastAsia="Times New Roman" w:hAnsi="Times New Roman"/>
          <w:sz w:val="24"/>
          <w:szCs w:val="24"/>
        </w:rPr>
        <w:t>).</w:t>
      </w:r>
      <w:r w:rsidR="00DA46D6">
        <w:rPr>
          <w:rFonts w:ascii="Times New Roman" w:eastAsia="Times New Roman" w:hAnsi="Times New Roman"/>
          <w:sz w:val="24"/>
          <w:szCs w:val="24"/>
        </w:rPr>
        <w:t xml:space="preserve"> </w:t>
      </w:r>
      <w:r w:rsidR="003A0E78">
        <w:rPr>
          <w:rFonts w:ascii="Times New Roman" w:eastAsia="Times New Roman" w:hAnsi="Times New Roman"/>
          <w:sz w:val="24"/>
          <w:szCs w:val="24"/>
        </w:rPr>
        <w:t>However, in contrast to (13</w:t>
      </w:r>
      <w:r w:rsidR="00AB57CB">
        <w:rPr>
          <w:rFonts w:ascii="Times New Roman" w:eastAsia="Times New Roman" w:hAnsi="Times New Roman"/>
          <w:sz w:val="24"/>
          <w:szCs w:val="24"/>
        </w:rPr>
        <w:t>)</w:t>
      </w:r>
      <w:r w:rsidR="00F226D3">
        <w:rPr>
          <w:rFonts w:ascii="Times New Roman" w:eastAsia="Times New Roman" w:hAnsi="Times New Roman"/>
          <w:sz w:val="24"/>
          <w:szCs w:val="24"/>
        </w:rPr>
        <w:t xml:space="preserve">, who argued that the presence of such melts was inconsistent with the low-pressure igneous setting of ureilite formation, </w:t>
      </w:r>
      <w:r w:rsidR="00AB57CB">
        <w:rPr>
          <w:rFonts w:ascii="Times New Roman" w:eastAsia="Times New Roman" w:hAnsi="Times New Roman"/>
          <w:sz w:val="24"/>
          <w:szCs w:val="24"/>
        </w:rPr>
        <w:t xml:space="preserve">we note that </w:t>
      </w:r>
      <w:r w:rsidR="00D218E3">
        <w:rPr>
          <w:rFonts w:ascii="Times New Roman" w:eastAsia="Times New Roman" w:hAnsi="Times New Roman"/>
          <w:sz w:val="24"/>
          <w:szCs w:val="24"/>
        </w:rPr>
        <w:t>the</w:t>
      </w:r>
      <w:r w:rsidR="00867BDE">
        <w:rPr>
          <w:rFonts w:ascii="Times New Roman" w:eastAsia="Times New Roman" w:hAnsi="Times New Roman"/>
          <w:sz w:val="24"/>
          <w:szCs w:val="24"/>
        </w:rPr>
        <w:t xml:space="preserve"> metallic</w:t>
      </w:r>
      <w:r w:rsidR="00D218E3">
        <w:rPr>
          <w:rFonts w:ascii="Times New Roman" w:eastAsia="Times New Roman" w:hAnsi="Times New Roman"/>
          <w:sz w:val="24"/>
          <w:szCs w:val="24"/>
        </w:rPr>
        <w:t xml:space="preserve"> spherules provide direct evidence that such melts</w:t>
      </w:r>
      <w:r w:rsidR="00F226D3">
        <w:rPr>
          <w:rFonts w:ascii="Times New Roman" w:eastAsia="Times New Roman" w:hAnsi="Times New Roman"/>
          <w:sz w:val="24"/>
          <w:szCs w:val="24"/>
        </w:rPr>
        <w:t xml:space="preserve"> were present </w:t>
      </w:r>
      <w:r w:rsidR="00AB57CB">
        <w:rPr>
          <w:rFonts w:ascii="Times New Roman" w:eastAsia="Times New Roman" w:hAnsi="Times New Roman"/>
          <w:sz w:val="24"/>
          <w:szCs w:val="24"/>
        </w:rPr>
        <w:t>in the primary ureilite silicate assembl</w:t>
      </w:r>
      <w:r w:rsidR="002C3C5A">
        <w:rPr>
          <w:rFonts w:ascii="Times New Roman" w:eastAsia="Times New Roman" w:hAnsi="Times New Roman"/>
          <w:sz w:val="24"/>
          <w:szCs w:val="24"/>
        </w:rPr>
        <w:t>age</w:t>
      </w:r>
      <w:r w:rsidR="00F226D3">
        <w:rPr>
          <w:rFonts w:ascii="Times New Roman" w:eastAsia="Times New Roman" w:hAnsi="Times New Roman"/>
          <w:sz w:val="24"/>
          <w:szCs w:val="24"/>
        </w:rPr>
        <w:t xml:space="preserve"> (</w:t>
      </w:r>
      <w:r w:rsidR="003A0E78">
        <w:rPr>
          <w:rFonts w:ascii="Times New Roman" w:eastAsia="Times New Roman" w:hAnsi="Times New Roman"/>
          <w:sz w:val="24"/>
          <w:szCs w:val="24"/>
        </w:rPr>
        <w:t>65,66</w:t>
      </w:r>
      <w:r w:rsidR="00AB57CB">
        <w:rPr>
          <w:rFonts w:ascii="Times New Roman" w:eastAsia="Times New Roman" w:hAnsi="Times New Roman"/>
          <w:sz w:val="24"/>
          <w:szCs w:val="24"/>
        </w:rPr>
        <w:t>)</w:t>
      </w:r>
      <w:r w:rsidR="00F226D3">
        <w:rPr>
          <w:rFonts w:ascii="Times New Roman" w:eastAsia="Times New Roman" w:hAnsi="Times New Roman"/>
          <w:sz w:val="24"/>
          <w:szCs w:val="24"/>
        </w:rPr>
        <w:t xml:space="preserve"> and </w:t>
      </w:r>
      <w:r w:rsidR="00AB57CB">
        <w:rPr>
          <w:rFonts w:ascii="Times New Roman" w:eastAsia="Times New Roman" w:hAnsi="Times New Roman"/>
          <w:sz w:val="24"/>
          <w:szCs w:val="24"/>
        </w:rPr>
        <w:t>so could have been remobilized to</w:t>
      </w:r>
      <w:r w:rsidR="00F226D3">
        <w:rPr>
          <w:rFonts w:ascii="Times New Roman" w:eastAsia="Times New Roman" w:hAnsi="Times New Roman"/>
          <w:sz w:val="24"/>
          <w:szCs w:val="24"/>
        </w:rPr>
        <w:t xml:space="preserve"> </w:t>
      </w:r>
      <w:r w:rsidR="00AB57CB">
        <w:rPr>
          <w:rFonts w:ascii="Times New Roman" w:eastAsia="Times New Roman" w:hAnsi="Times New Roman"/>
          <w:sz w:val="24"/>
          <w:szCs w:val="24"/>
        </w:rPr>
        <w:t xml:space="preserve">catalyze </w:t>
      </w:r>
      <w:r w:rsidR="00F226D3">
        <w:rPr>
          <w:rFonts w:ascii="Times New Roman" w:eastAsia="Times New Roman" w:hAnsi="Times New Roman"/>
          <w:sz w:val="24"/>
          <w:szCs w:val="24"/>
        </w:rPr>
        <w:t xml:space="preserve">formation of diamonds in an impact shock event. </w:t>
      </w:r>
    </w:p>
    <w:p w14:paraId="4C235976" w14:textId="77777777" w:rsidR="001C5A07" w:rsidRDefault="001C5A07" w:rsidP="003977AD">
      <w:pPr>
        <w:tabs>
          <w:tab w:val="left" w:pos="450"/>
        </w:tabs>
        <w:spacing w:after="0" w:line="480" w:lineRule="auto"/>
        <w:jc w:val="both"/>
        <w:rPr>
          <w:rFonts w:ascii="Times New Roman" w:eastAsia="Times New Roman" w:hAnsi="Times New Roman"/>
          <w:sz w:val="24"/>
          <w:szCs w:val="24"/>
          <w:highlight w:val="yellow"/>
        </w:rPr>
      </w:pPr>
    </w:p>
    <w:p w14:paraId="5A696844" w14:textId="0E73B59B" w:rsidR="003977AD" w:rsidRDefault="00572F61" w:rsidP="003977AD">
      <w:pPr>
        <w:tabs>
          <w:tab w:val="left" w:pos="450"/>
        </w:tabs>
        <w:spacing w:after="0" w:line="480" w:lineRule="auto"/>
        <w:jc w:val="both"/>
        <w:rPr>
          <w:rFonts w:ascii="Times New Roman" w:eastAsia="Times New Roman" w:hAnsi="Times New Roman"/>
          <w:sz w:val="24"/>
          <w:szCs w:val="24"/>
        </w:rPr>
      </w:pPr>
      <w:r w:rsidRPr="00572F61">
        <w:rPr>
          <w:rFonts w:ascii="Times New Roman" w:eastAsia="Times New Roman" w:hAnsi="Times New Roman"/>
          <w:b/>
          <w:sz w:val="24"/>
          <w:szCs w:val="24"/>
        </w:rPr>
        <w:lastRenderedPageBreak/>
        <w:t xml:space="preserve">Additional Evaluation of </w:t>
      </w:r>
      <w:r w:rsidR="009328F7" w:rsidRPr="00572F61">
        <w:rPr>
          <w:rFonts w:ascii="Times New Roman" w:eastAsia="Times New Roman" w:hAnsi="Times New Roman"/>
          <w:b/>
          <w:sz w:val="24"/>
          <w:szCs w:val="24"/>
        </w:rPr>
        <w:t>P</w:t>
      </w:r>
      <w:r w:rsidR="009328F7">
        <w:rPr>
          <w:rFonts w:ascii="Times New Roman" w:eastAsia="Times New Roman" w:hAnsi="Times New Roman"/>
          <w:b/>
          <w:sz w:val="24"/>
          <w:szCs w:val="24"/>
        </w:rPr>
        <w:t>r</w:t>
      </w:r>
      <w:r w:rsidR="0065584D">
        <w:rPr>
          <w:rFonts w:ascii="Times New Roman" w:eastAsia="Times New Roman" w:hAnsi="Times New Roman"/>
          <w:b/>
          <w:sz w:val="24"/>
          <w:szCs w:val="24"/>
        </w:rPr>
        <w:t>oposed</w:t>
      </w:r>
      <w:r w:rsidR="009328F7" w:rsidRPr="00572F61">
        <w:rPr>
          <w:rFonts w:ascii="Times New Roman" w:eastAsia="Times New Roman" w:hAnsi="Times New Roman"/>
          <w:b/>
          <w:sz w:val="24"/>
          <w:szCs w:val="24"/>
        </w:rPr>
        <w:t xml:space="preserve"> </w:t>
      </w:r>
      <w:r w:rsidRPr="00572F61">
        <w:rPr>
          <w:rFonts w:ascii="Times New Roman" w:eastAsia="Times New Roman" w:hAnsi="Times New Roman"/>
          <w:b/>
          <w:sz w:val="24"/>
          <w:szCs w:val="24"/>
        </w:rPr>
        <w:t>Evidence for High Static Pressure</w:t>
      </w:r>
      <w:r w:rsidR="00034953">
        <w:rPr>
          <w:rFonts w:ascii="Times New Roman" w:eastAsia="Times New Roman" w:hAnsi="Times New Roman"/>
          <w:b/>
          <w:sz w:val="24"/>
          <w:szCs w:val="24"/>
        </w:rPr>
        <w:t xml:space="preserve"> </w:t>
      </w:r>
    </w:p>
    <w:p w14:paraId="48689C92" w14:textId="7094A5C9" w:rsidR="00FD533B" w:rsidRDefault="003977AD" w:rsidP="00E47D65">
      <w:pPr>
        <w:tabs>
          <w:tab w:val="left" w:pos="450"/>
        </w:tabs>
        <w:spacing w:line="480" w:lineRule="auto"/>
        <w:jc w:val="both"/>
        <w:rPr>
          <w:rFonts w:ascii="Times New Roman" w:eastAsia="Times New Roman" w:hAnsi="Times New Roman"/>
          <w:sz w:val="24"/>
          <w:szCs w:val="24"/>
          <w:lang w:val="en-GB"/>
        </w:rPr>
      </w:pPr>
      <w:r>
        <w:rPr>
          <w:rFonts w:ascii="Times New Roman" w:eastAsia="Times New Roman" w:hAnsi="Times New Roman"/>
          <w:sz w:val="24"/>
          <w:szCs w:val="24"/>
        </w:rPr>
        <w:tab/>
      </w:r>
      <w:r w:rsidR="00271940">
        <w:rPr>
          <w:rFonts w:ascii="Times New Roman" w:eastAsia="Times New Roman" w:hAnsi="Times New Roman"/>
          <w:sz w:val="24"/>
          <w:szCs w:val="24"/>
        </w:rPr>
        <w:t>The</w:t>
      </w:r>
      <w:r w:rsidR="00970731" w:rsidRPr="0072530C">
        <w:rPr>
          <w:rFonts w:ascii="Times New Roman" w:eastAsia="Times New Roman" w:hAnsi="Times New Roman"/>
          <w:sz w:val="24"/>
          <w:szCs w:val="24"/>
        </w:rPr>
        <w:t xml:space="preserve"> 100 </w:t>
      </w:r>
      <w:r w:rsidR="00970731" w:rsidRPr="0072530C">
        <w:rPr>
          <w:rFonts w:ascii="Times New Roman" w:hAnsi="Times New Roman"/>
          <w:sz w:val="24"/>
          <w:szCs w:val="24"/>
        </w:rPr>
        <w:t>µm</w:t>
      </w:r>
      <w:r w:rsidR="00970731" w:rsidRPr="0072530C">
        <w:rPr>
          <w:rFonts w:ascii="Times New Roman" w:eastAsia="Times New Roman" w:hAnsi="Times New Roman"/>
          <w:sz w:val="24"/>
          <w:szCs w:val="24"/>
        </w:rPr>
        <w:t>-sized single diamond crystal that we observed in NWA 7983 provides stronger support</w:t>
      </w:r>
      <w:r w:rsidR="00970731" w:rsidRPr="00970731">
        <w:rPr>
          <w:rFonts w:ascii="Times New Roman" w:eastAsia="Times New Roman" w:hAnsi="Times New Roman"/>
          <w:sz w:val="24"/>
          <w:szCs w:val="24"/>
        </w:rPr>
        <w:t xml:space="preserve"> </w:t>
      </w:r>
      <w:r w:rsidR="009E32DD">
        <w:rPr>
          <w:rFonts w:ascii="Times New Roman" w:eastAsia="Times New Roman" w:hAnsi="Times New Roman"/>
          <w:sz w:val="24"/>
          <w:szCs w:val="24"/>
        </w:rPr>
        <w:t xml:space="preserve">for </w:t>
      </w:r>
      <w:r w:rsidR="00CD00AE">
        <w:rPr>
          <w:rFonts w:ascii="Times New Roman" w:eastAsia="Times New Roman" w:hAnsi="Times New Roman"/>
          <w:sz w:val="24"/>
          <w:szCs w:val="24"/>
        </w:rPr>
        <w:t>a shock origin</w:t>
      </w:r>
      <w:r w:rsidR="00970731" w:rsidRPr="00970731">
        <w:rPr>
          <w:rFonts w:ascii="Times New Roman" w:eastAsia="Times New Roman" w:hAnsi="Times New Roman"/>
          <w:sz w:val="24"/>
          <w:szCs w:val="24"/>
        </w:rPr>
        <w:t xml:space="preserve"> than the “large” diamonds reported in MS-170 do for the high static pressure (long growth time) interpretation</w:t>
      </w:r>
      <w:r w:rsidR="00D30694">
        <w:rPr>
          <w:rFonts w:ascii="Times New Roman" w:eastAsia="Times New Roman" w:hAnsi="Times New Roman"/>
          <w:sz w:val="24"/>
          <w:szCs w:val="24"/>
        </w:rPr>
        <w:t xml:space="preserve"> </w:t>
      </w:r>
      <w:r w:rsidR="00970731" w:rsidRPr="00BA3AF9">
        <w:rPr>
          <w:rFonts w:ascii="Times New Roman" w:eastAsia="Times New Roman" w:hAnsi="Times New Roman"/>
          <w:noProof/>
          <w:sz w:val="24"/>
          <w:szCs w:val="24"/>
          <w:lang w:val="en-GB"/>
        </w:rPr>
        <w:t>(</w:t>
      </w:r>
      <w:r w:rsidR="00B332CA">
        <w:rPr>
          <w:rFonts w:ascii="Times New Roman" w:eastAsia="Times New Roman" w:hAnsi="Times New Roman"/>
          <w:noProof/>
          <w:sz w:val="24"/>
          <w:szCs w:val="24"/>
          <w:lang w:val="en-GB"/>
        </w:rPr>
        <w:t>12,13</w:t>
      </w:r>
      <w:r w:rsidR="00970731" w:rsidRPr="00BA3AF9">
        <w:rPr>
          <w:rFonts w:ascii="Times New Roman" w:eastAsia="Times New Roman" w:hAnsi="Times New Roman"/>
          <w:noProof/>
          <w:sz w:val="24"/>
          <w:szCs w:val="24"/>
          <w:lang w:val="en-GB"/>
        </w:rPr>
        <w:t>)</w:t>
      </w:r>
      <w:r w:rsidR="00970731" w:rsidRPr="00BA3AF9">
        <w:rPr>
          <w:rFonts w:ascii="Times New Roman" w:eastAsia="Times New Roman" w:hAnsi="Times New Roman"/>
          <w:sz w:val="24"/>
          <w:szCs w:val="24"/>
          <w:lang w:val="en-GB"/>
        </w:rPr>
        <w:t>. Nabiei et al.</w:t>
      </w:r>
      <w:r w:rsidR="009131D1" w:rsidRPr="00BA3AF9">
        <w:rPr>
          <w:rFonts w:ascii="Times New Roman" w:eastAsia="Times New Roman" w:hAnsi="Times New Roman"/>
          <w:sz w:val="24"/>
          <w:szCs w:val="24"/>
          <w:lang w:val="en-GB"/>
        </w:rPr>
        <w:t xml:space="preserve"> </w:t>
      </w:r>
      <w:r w:rsidR="00970731" w:rsidRPr="00BA3AF9">
        <w:rPr>
          <w:rFonts w:ascii="Times New Roman" w:eastAsia="Times New Roman" w:hAnsi="Times New Roman"/>
          <w:noProof/>
          <w:sz w:val="24"/>
          <w:szCs w:val="24"/>
          <w:lang w:val="en-GB"/>
        </w:rPr>
        <w:t>(</w:t>
      </w:r>
      <w:r w:rsidR="00B332CA">
        <w:rPr>
          <w:rFonts w:ascii="Times New Roman" w:eastAsia="Times New Roman" w:hAnsi="Times New Roman"/>
          <w:noProof/>
          <w:sz w:val="24"/>
          <w:szCs w:val="24"/>
          <w:lang w:val="en-GB"/>
        </w:rPr>
        <w:t>13</w:t>
      </w:r>
      <w:r w:rsidR="00970731" w:rsidRPr="00BA3AF9">
        <w:rPr>
          <w:rFonts w:ascii="Times New Roman" w:eastAsia="Times New Roman" w:hAnsi="Times New Roman"/>
          <w:noProof/>
          <w:sz w:val="24"/>
          <w:szCs w:val="24"/>
          <w:lang w:val="en-GB"/>
        </w:rPr>
        <w:t>)</w:t>
      </w:r>
      <w:r w:rsidR="00970731" w:rsidRPr="00BA3AF9">
        <w:rPr>
          <w:rFonts w:ascii="Times New Roman" w:eastAsia="Times New Roman" w:hAnsi="Times New Roman"/>
          <w:sz w:val="24"/>
          <w:szCs w:val="24"/>
          <w:lang w:val="en-GB"/>
        </w:rPr>
        <w:t xml:space="preserve"> did not determine the sizes of the diamonds they studied in MS-170 (no micro</w:t>
      </w:r>
      <w:r w:rsidR="00397ABB" w:rsidRPr="00BA3AF9">
        <w:rPr>
          <w:rFonts w:ascii="Times New Roman" w:eastAsia="Times New Roman" w:hAnsi="Times New Roman"/>
          <w:sz w:val="24"/>
          <w:szCs w:val="24"/>
          <w:lang w:val="en-GB"/>
        </w:rPr>
        <w:t>-</w:t>
      </w:r>
      <w:r w:rsidR="00970731" w:rsidRPr="00BA3AF9">
        <w:rPr>
          <w:rFonts w:ascii="Times New Roman" w:eastAsia="Times New Roman" w:hAnsi="Times New Roman"/>
          <w:sz w:val="24"/>
          <w:szCs w:val="24"/>
          <w:lang w:val="en-GB"/>
        </w:rPr>
        <w:t>X</w:t>
      </w:r>
      <w:r w:rsidR="00397ABB" w:rsidRPr="00BA3AF9">
        <w:rPr>
          <w:rFonts w:ascii="Times New Roman" w:eastAsia="Times New Roman" w:hAnsi="Times New Roman"/>
          <w:sz w:val="24"/>
          <w:szCs w:val="24"/>
          <w:lang w:val="en-GB"/>
        </w:rPr>
        <w:t>-</w:t>
      </w:r>
      <w:r w:rsidR="00970731" w:rsidRPr="00BA3AF9">
        <w:rPr>
          <w:rFonts w:ascii="Times New Roman" w:eastAsia="Times New Roman" w:hAnsi="Times New Roman"/>
          <w:sz w:val="24"/>
          <w:szCs w:val="24"/>
          <w:lang w:val="en-GB"/>
        </w:rPr>
        <w:t>ray diffraction was performed</w:t>
      </w:r>
      <w:r w:rsidR="00E67437" w:rsidRPr="00BA3AF9">
        <w:rPr>
          <w:rFonts w:ascii="Times New Roman" w:eastAsia="Times New Roman" w:hAnsi="Times New Roman"/>
          <w:sz w:val="24"/>
          <w:szCs w:val="24"/>
          <w:lang w:val="en-GB"/>
        </w:rPr>
        <w:t xml:space="preserve"> and </w:t>
      </w:r>
      <w:r w:rsidR="00C01799" w:rsidRPr="00BA3AF9">
        <w:rPr>
          <w:rFonts w:ascii="Times New Roman" w:eastAsia="Times New Roman" w:hAnsi="Times New Roman"/>
          <w:sz w:val="24"/>
          <w:szCs w:val="24"/>
          <w:lang w:val="en-GB"/>
        </w:rPr>
        <w:t>this</w:t>
      </w:r>
      <w:r w:rsidR="00E67437" w:rsidRPr="00BA3AF9">
        <w:rPr>
          <w:rFonts w:ascii="Times New Roman" w:eastAsia="Times New Roman" w:hAnsi="Times New Roman"/>
          <w:sz w:val="24"/>
          <w:szCs w:val="24"/>
          <w:lang w:val="en-GB"/>
        </w:rPr>
        <w:t xml:space="preserve"> technique </w:t>
      </w:r>
      <w:r w:rsidR="00E67437" w:rsidRPr="00BA3AF9">
        <w:rPr>
          <w:rFonts w:ascii="Times New Roman" w:hAnsi="Times New Roman"/>
          <w:sz w:val="24"/>
          <w:szCs w:val="24"/>
          <w:lang w:val="en-GB"/>
        </w:rPr>
        <w:t xml:space="preserve">is the only one capable of determining whether a fragment </w:t>
      </w:r>
      <w:r w:rsidR="000C08C5" w:rsidRPr="00BA3AF9">
        <w:rPr>
          <w:rFonts w:ascii="Times New Roman" w:hAnsi="Times New Roman"/>
          <w:sz w:val="24"/>
          <w:szCs w:val="24"/>
          <w:lang w:val="en-GB"/>
        </w:rPr>
        <w:t xml:space="preserve">of 50-100 µm in size </w:t>
      </w:r>
      <w:r w:rsidR="00E67437" w:rsidRPr="00BA3AF9">
        <w:rPr>
          <w:rFonts w:ascii="Times New Roman" w:hAnsi="Times New Roman"/>
          <w:sz w:val="24"/>
          <w:szCs w:val="24"/>
          <w:lang w:val="en-GB"/>
        </w:rPr>
        <w:t xml:space="preserve">is </w:t>
      </w:r>
      <w:r w:rsidR="00C01799" w:rsidRPr="00BA3AF9">
        <w:rPr>
          <w:rFonts w:ascii="Times New Roman" w:hAnsi="Times New Roman"/>
          <w:sz w:val="24"/>
          <w:szCs w:val="24"/>
          <w:lang w:val="en-GB"/>
        </w:rPr>
        <w:t xml:space="preserve">a </w:t>
      </w:r>
      <w:r w:rsidR="00E67437" w:rsidRPr="00BA3AF9">
        <w:rPr>
          <w:rFonts w:ascii="Times New Roman" w:hAnsi="Times New Roman"/>
          <w:sz w:val="24"/>
          <w:szCs w:val="24"/>
          <w:lang w:val="en-GB"/>
        </w:rPr>
        <w:t>single</w:t>
      </w:r>
      <w:r w:rsidR="0065584D">
        <w:rPr>
          <w:rFonts w:ascii="Times New Roman" w:hAnsi="Times New Roman"/>
          <w:sz w:val="24"/>
          <w:szCs w:val="24"/>
          <w:lang w:val="en-GB"/>
        </w:rPr>
        <w:t xml:space="preserve"> </w:t>
      </w:r>
      <w:r w:rsidR="00E67437" w:rsidRPr="00BA3AF9">
        <w:rPr>
          <w:rFonts w:ascii="Times New Roman" w:hAnsi="Times New Roman"/>
          <w:sz w:val="24"/>
          <w:szCs w:val="24"/>
          <w:lang w:val="en-GB"/>
        </w:rPr>
        <w:t>crystal or</w:t>
      </w:r>
      <w:r w:rsidR="00C01799" w:rsidRPr="00BA3AF9">
        <w:rPr>
          <w:rFonts w:ascii="Times New Roman" w:hAnsi="Times New Roman"/>
          <w:sz w:val="24"/>
          <w:szCs w:val="24"/>
          <w:lang w:val="en-GB"/>
        </w:rPr>
        <w:t xml:space="preserve"> is</w:t>
      </w:r>
      <w:r w:rsidR="00E67437" w:rsidRPr="00BA3AF9">
        <w:rPr>
          <w:rFonts w:ascii="Times New Roman" w:hAnsi="Times New Roman"/>
          <w:sz w:val="24"/>
          <w:szCs w:val="24"/>
          <w:lang w:val="en-GB"/>
        </w:rPr>
        <w:t xml:space="preserve"> polycrystalline</w:t>
      </w:r>
      <w:r w:rsidR="00970731" w:rsidRPr="00BA3AF9">
        <w:rPr>
          <w:rFonts w:ascii="Times New Roman" w:eastAsia="Times New Roman" w:hAnsi="Times New Roman"/>
          <w:sz w:val="24"/>
          <w:szCs w:val="24"/>
          <w:lang w:val="en-GB"/>
        </w:rPr>
        <w:t>), but rather relied on the previous report by Miyahara et al.</w:t>
      </w:r>
      <w:r w:rsidR="00D30694" w:rsidRPr="00BA3AF9">
        <w:rPr>
          <w:rFonts w:ascii="Times New Roman" w:eastAsia="Times New Roman" w:hAnsi="Times New Roman"/>
          <w:sz w:val="24"/>
          <w:szCs w:val="24"/>
          <w:lang w:val="en-GB"/>
        </w:rPr>
        <w:t xml:space="preserve"> </w:t>
      </w:r>
      <w:r w:rsidR="00970731" w:rsidRPr="006D0136">
        <w:rPr>
          <w:rFonts w:ascii="Times New Roman" w:eastAsia="Times New Roman" w:hAnsi="Times New Roman"/>
          <w:noProof/>
          <w:sz w:val="24"/>
          <w:szCs w:val="24"/>
          <w:lang w:val="en-GB"/>
        </w:rPr>
        <w:t>(</w:t>
      </w:r>
      <w:r w:rsidR="00122867">
        <w:rPr>
          <w:rFonts w:ascii="Times New Roman" w:eastAsia="Times New Roman" w:hAnsi="Times New Roman"/>
          <w:noProof/>
          <w:sz w:val="24"/>
          <w:szCs w:val="24"/>
          <w:lang w:val="en-GB"/>
        </w:rPr>
        <w:t>1</w:t>
      </w:r>
      <w:r w:rsidR="00B332CA">
        <w:rPr>
          <w:rFonts w:ascii="Times New Roman" w:eastAsia="Times New Roman" w:hAnsi="Times New Roman"/>
          <w:noProof/>
          <w:sz w:val="24"/>
          <w:szCs w:val="24"/>
          <w:lang w:val="en-GB"/>
        </w:rPr>
        <w:t>2</w:t>
      </w:r>
      <w:r w:rsidR="00970731" w:rsidRPr="006D0136">
        <w:rPr>
          <w:rFonts w:ascii="Times New Roman" w:eastAsia="Times New Roman" w:hAnsi="Times New Roman"/>
          <w:noProof/>
          <w:sz w:val="24"/>
          <w:szCs w:val="24"/>
          <w:lang w:val="en-GB"/>
        </w:rPr>
        <w:t>)</w:t>
      </w:r>
      <w:r w:rsidR="00970731" w:rsidRPr="006D0136">
        <w:rPr>
          <w:rFonts w:ascii="Times New Roman" w:eastAsia="Times New Roman" w:hAnsi="Times New Roman"/>
          <w:sz w:val="24"/>
          <w:szCs w:val="24"/>
          <w:lang w:val="en-GB"/>
        </w:rPr>
        <w:t xml:space="preserve"> of large diamonds in this sample</w:t>
      </w:r>
      <w:r w:rsidR="00970731" w:rsidRPr="00271940">
        <w:rPr>
          <w:rFonts w:ascii="Times New Roman" w:eastAsia="Times New Roman" w:hAnsi="Times New Roman"/>
          <w:sz w:val="24"/>
          <w:szCs w:val="24"/>
          <w:lang w:val="en-GB"/>
        </w:rPr>
        <w:t>. In fact,</w:t>
      </w:r>
      <w:r w:rsidR="00970731" w:rsidRPr="006D0136">
        <w:rPr>
          <w:rFonts w:ascii="Times New Roman" w:eastAsia="Times New Roman" w:hAnsi="Times New Roman"/>
          <w:sz w:val="24"/>
          <w:szCs w:val="24"/>
          <w:lang w:val="en-GB"/>
        </w:rPr>
        <w:t xml:space="preserve"> </w:t>
      </w:r>
      <w:r w:rsidR="00C01799">
        <w:rPr>
          <w:rFonts w:ascii="Times New Roman" w:eastAsia="Times New Roman" w:hAnsi="Times New Roman"/>
          <w:sz w:val="24"/>
          <w:szCs w:val="24"/>
          <w:lang w:val="en-GB"/>
        </w:rPr>
        <w:t xml:space="preserve">the “large” diamonds reported by </w:t>
      </w:r>
      <w:r w:rsidR="00970731" w:rsidRPr="006D0136">
        <w:rPr>
          <w:rFonts w:ascii="Times New Roman" w:eastAsia="Times New Roman" w:hAnsi="Times New Roman"/>
          <w:noProof/>
          <w:sz w:val="24"/>
          <w:szCs w:val="24"/>
          <w:lang w:val="en-GB"/>
        </w:rPr>
        <w:t>(</w:t>
      </w:r>
      <w:r w:rsidR="00122867">
        <w:rPr>
          <w:rFonts w:ascii="Times New Roman" w:eastAsia="Times New Roman" w:hAnsi="Times New Roman"/>
          <w:noProof/>
          <w:sz w:val="24"/>
          <w:szCs w:val="24"/>
          <w:lang w:val="en-GB"/>
        </w:rPr>
        <w:t>1</w:t>
      </w:r>
      <w:r w:rsidR="00B332CA">
        <w:rPr>
          <w:rFonts w:ascii="Times New Roman" w:eastAsia="Times New Roman" w:hAnsi="Times New Roman"/>
          <w:noProof/>
          <w:sz w:val="24"/>
          <w:szCs w:val="24"/>
          <w:lang w:val="en-GB"/>
        </w:rPr>
        <w:t>2</w:t>
      </w:r>
      <w:r w:rsidR="00970731" w:rsidRPr="006D0136">
        <w:rPr>
          <w:rFonts w:ascii="Times New Roman" w:eastAsia="Times New Roman" w:hAnsi="Times New Roman"/>
          <w:noProof/>
          <w:sz w:val="24"/>
          <w:szCs w:val="24"/>
          <w:lang w:val="en-GB"/>
        </w:rPr>
        <w:t>)</w:t>
      </w:r>
      <w:r w:rsidR="00970731" w:rsidRPr="006D0136">
        <w:rPr>
          <w:rFonts w:ascii="Times New Roman" w:eastAsia="Times New Roman" w:hAnsi="Times New Roman"/>
          <w:sz w:val="24"/>
          <w:szCs w:val="24"/>
          <w:lang w:val="en-GB"/>
        </w:rPr>
        <w:t xml:space="preserve"> in MS-170 were not </w:t>
      </w:r>
      <w:r w:rsidR="00F046A7">
        <w:rPr>
          <w:rFonts w:ascii="Times New Roman" w:eastAsia="Times New Roman" w:hAnsi="Times New Roman"/>
          <w:sz w:val="24"/>
          <w:szCs w:val="24"/>
          <w:lang w:val="en-GB"/>
        </w:rPr>
        <w:t>actually</w:t>
      </w:r>
      <w:r w:rsidR="00F046A7" w:rsidRPr="006D0136">
        <w:rPr>
          <w:rFonts w:ascii="Times New Roman" w:eastAsia="Times New Roman" w:hAnsi="Times New Roman"/>
          <w:sz w:val="24"/>
          <w:szCs w:val="24"/>
          <w:lang w:val="en-GB"/>
        </w:rPr>
        <w:t xml:space="preserve"> </w:t>
      </w:r>
      <w:r w:rsidR="00970731" w:rsidRPr="006D0136">
        <w:rPr>
          <w:rFonts w:ascii="Times New Roman" w:eastAsia="Times New Roman" w:hAnsi="Times New Roman"/>
          <w:sz w:val="24"/>
          <w:szCs w:val="24"/>
          <w:lang w:val="en-GB"/>
        </w:rPr>
        <w:t xml:space="preserve">large single crystals, but rather aggregates of many individual </w:t>
      </w:r>
      <w:r w:rsidR="00397ABB">
        <w:rPr>
          <w:rFonts w:ascii="Times New Roman" w:eastAsia="Times New Roman" w:hAnsi="Times New Roman"/>
          <w:sz w:val="24"/>
          <w:szCs w:val="24"/>
          <w:lang w:val="en-GB"/>
        </w:rPr>
        <w:t>(un</w:t>
      </w:r>
      <w:r w:rsidR="00BC112A">
        <w:rPr>
          <w:rFonts w:ascii="Times New Roman" w:eastAsia="Times New Roman" w:hAnsi="Times New Roman"/>
          <w:sz w:val="24"/>
          <w:szCs w:val="24"/>
          <w:lang w:val="en-GB"/>
        </w:rPr>
        <w:t>connected</w:t>
      </w:r>
      <w:r w:rsidR="00397ABB">
        <w:rPr>
          <w:rFonts w:ascii="Times New Roman" w:eastAsia="Times New Roman" w:hAnsi="Times New Roman"/>
          <w:sz w:val="24"/>
          <w:szCs w:val="24"/>
          <w:lang w:val="en-GB"/>
        </w:rPr>
        <w:t xml:space="preserve">) </w:t>
      </w:r>
      <w:r w:rsidR="00970731" w:rsidRPr="006D0136">
        <w:rPr>
          <w:rFonts w:ascii="Times New Roman" w:eastAsia="Times New Roman" w:hAnsi="Times New Roman"/>
          <w:sz w:val="24"/>
          <w:szCs w:val="24"/>
          <w:lang w:val="en-GB"/>
        </w:rPr>
        <w:t>segments having almost the same crystallographic orientation. These aggregates were interpreted</w:t>
      </w:r>
      <w:r w:rsidR="00D30694">
        <w:rPr>
          <w:rFonts w:ascii="Times New Roman" w:eastAsia="Times New Roman" w:hAnsi="Times New Roman"/>
          <w:sz w:val="24"/>
          <w:szCs w:val="24"/>
          <w:lang w:val="en-GB"/>
        </w:rPr>
        <w:t xml:space="preserve"> </w:t>
      </w:r>
      <w:r w:rsidR="00970731" w:rsidRPr="006D0136">
        <w:rPr>
          <w:rFonts w:ascii="Times New Roman" w:eastAsia="Times New Roman" w:hAnsi="Times New Roman"/>
          <w:noProof/>
          <w:sz w:val="24"/>
          <w:szCs w:val="24"/>
          <w:lang w:val="en-GB"/>
        </w:rPr>
        <w:t>(</w:t>
      </w:r>
      <w:r w:rsidR="00B332CA">
        <w:rPr>
          <w:rFonts w:ascii="Times New Roman" w:eastAsia="Times New Roman" w:hAnsi="Times New Roman"/>
          <w:noProof/>
          <w:sz w:val="24"/>
          <w:szCs w:val="24"/>
          <w:lang w:val="en-GB"/>
        </w:rPr>
        <w:t>12,13</w:t>
      </w:r>
      <w:r w:rsidR="00970731" w:rsidRPr="006D0136">
        <w:rPr>
          <w:rFonts w:ascii="Times New Roman" w:eastAsia="Times New Roman" w:hAnsi="Times New Roman"/>
          <w:noProof/>
          <w:sz w:val="24"/>
          <w:szCs w:val="24"/>
          <w:lang w:val="en-GB"/>
        </w:rPr>
        <w:t>)</w:t>
      </w:r>
      <w:r w:rsidR="00970731" w:rsidRPr="006D0136">
        <w:rPr>
          <w:rFonts w:ascii="Times New Roman" w:eastAsia="Times New Roman" w:hAnsi="Times New Roman"/>
          <w:sz w:val="24"/>
          <w:szCs w:val="24"/>
          <w:vertAlign w:val="superscript"/>
          <w:lang w:val="en-GB"/>
        </w:rPr>
        <w:t xml:space="preserve"> </w:t>
      </w:r>
      <w:r w:rsidR="00970731" w:rsidRPr="006D0136">
        <w:rPr>
          <w:rFonts w:ascii="Times New Roman" w:eastAsia="Times New Roman" w:hAnsi="Times New Roman"/>
          <w:sz w:val="24"/>
          <w:szCs w:val="24"/>
          <w:lang w:val="en-GB"/>
        </w:rPr>
        <w:t>to have originally been large single crystals. However, this is not the only possible interpretation</w:t>
      </w:r>
      <w:r w:rsidR="00970731" w:rsidRPr="009F5DBD">
        <w:rPr>
          <w:rFonts w:ascii="Times New Roman" w:eastAsia="Times New Roman" w:hAnsi="Times New Roman"/>
          <w:sz w:val="24"/>
          <w:szCs w:val="24"/>
          <w:lang w:val="en-GB"/>
        </w:rPr>
        <w:t xml:space="preserve">. </w:t>
      </w:r>
      <w:r w:rsidR="00224FB9">
        <w:rPr>
          <w:rFonts w:ascii="Times New Roman" w:eastAsia="Times New Roman" w:hAnsi="Times New Roman"/>
          <w:sz w:val="24"/>
          <w:szCs w:val="24"/>
          <w:lang w:val="en-GB"/>
        </w:rPr>
        <w:t>In fact, a</w:t>
      </w:r>
      <w:r w:rsidR="00FF03D7" w:rsidRPr="00271940">
        <w:rPr>
          <w:rFonts w:ascii="Times New Roman" w:eastAsia="Times New Roman" w:hAnsi="Times New Roman"/>
          <w:sz w:val="24"/>
          <w:szCs w:val="24"/>
          <w:lang w:val="en-GB"/>
        </w:rPr>
        <w:t>n</w:t>
      </w:r>
      <w:r w:rsidR="00E47D65" w:rsidRPr="009F5DBD">
        <w:rPr>
          <w:rFonts w:ascii="Times New Roman" w:eastAsia="Times New Roman" w:hAnsi="Times New Roman"/>
          <w:sz w:val="24"/>
          <w:szCs w:val="24"/>
          <w:lang w:val="en-GB"/>
        </w:rPr>
        <w:t xml:space="preserve"> aggregate of similarly oriented small crystals is what is expected for diamonds formed by shock compression of oriented </w:t>
      </w:r>
      <w:r w:rsidR="00E47D65" w:rsidRPr="003B0DC8">
        <w:rPr>
          <w:rFonts w:ascii="Times New Roman" w:eastAsia="Times New Roman" w:hAnsi="Times New Roman"/>
          <w:sz w:val="24"/>
          <w:szCs w:val="24"/>
          <w:lang w:val="en-GB"/>
        </w:rPr>
        <w:t xml:space="preserve">graphite </w:t>
      </w:r>
      <w:r w:rsidR="00FE3FEA" w:rsidRPr="003B0DC8">
        <w:rPr>
          <w:rFonts w:ascii="Times New Roman" w:eastAsia="Times New Roman" w:hAnsi="Times New Roman"/>
          <w:noProof/>
          <w:sz w:val="24"/>
          <w:szCs w:val="24"/>
          <w:lang w:val="en-GB"/>
        </w:rPr>
        <w:t>(</w:t>
      </w:r>
      <w:r w:rsidR="00B332CA">
        <w:rPr>
          <w:rFonts w:ascii="Times New Roman" w:eastAsia="Times New Roman" w:hAnsi="Times New Roman"/>
          <w:noProof/>
          <w:sz w:val="24"/>
          <w:szCs w:val="24"/>
          <w:lang w:val="en-GB"/>
        </w:rPr>
        <w:t>50</w:t>
      </w:r>
      <w:r w:rsidR="00581277" w:rsidRPr="003B0DC8">
        <w:rPr>
          <w:rFonts w:ascii="Times New Roman" w:eastAsia="Times New Roman" w:hAnsi="Times New Roman"/>
          <w:noProof/>
          <w:sz w:val="24"/>
          <w:szCs w:val="24"/>
          <w:lang w:val="en-GB"/>
        </w:rPr>
        <w:t>,</w:t>
      </w:r>
      <w:r w:rsidR="00B332CA">
        <w:rPr>
          <w:rFonts w:ascii="Times New Roman" w:eastAsia="Times New Roman" w:hAnsi="Times New Roman"/>
          <w:noProof/>
          <w:sz w:val="24"/>
          <w:szCs w:val="24"/>
          <w:lang w:val="en-GB"/>
        </w:rPr>
        <w:t>69,70</w:t>
      </w:r>
      <w:r w:rsidR="00B701D8" w:rsidRPr="003B0DC8">
        <w:rPr>
          <w:rFonts w:ascii="Times New Roman" w:eastAsia="Times New Roman" w:hAnsi="Times New Roman"/>
          <w:noProof/>
          <w:sz w:val="24"/>
          <w:szCs w:val="24"/>
          <w:lang w:val="en-GB"/>
        </w:rPr>
        <w:t>)</w:t>
      </w:r>
      <w:r w:rsidR="00224FB9">
        <w:rPr>
          <w:rFonts w:ascii="Times New Roman" w:eastAsia="Times New Roman" w:hAnsi="Times New Roman"/>
          <w:noProof/>
          <w:sz w:val="24"/>
          <w:szCs w:val="24"/>
          <w:lang w:val="en-GB"/>
        </w:rPr>
        <w:t>, as noted also by (</w:t>
      </w:r>
      <w:r w:rsidR="00D72A94">
        <w:rPr>
          <w:rFonts w:ascii="Times New Roman" w:eastAsia="Times New Roman" w:hAnsi="Times New Roman"/>
          <w:noProof/>
          <w:sz w:val="24"/>
          <w:szCs w:val="24"/>
          <w:lang w:val="en-GB"/>
        </w:rPr>
        <w:t>6</w:t>
      </w:r>
      <w:r w:rsidR="00224FB9">
        <w:rPr>
          <w:rFonts w:ascii="Times New Roman" w:eastAsia="Times New Roman" w:hAnsi="Times New Roman"/>
          <w:noProof/>
          <w:sz w:val="24"/>
          <w:szCs w:val="24"/>
          <w:lang w:val="en-GB"/>
        </w:rPr>
        <w:t>)</w:t>
      </w:r>
      <w:r w:rsidR="00581277" w:rsidRPr="003B0DC8">
        <w:rPr>
          <w:rFonts w:ascii="Times New Roman" w:eastAsia="Times New Roman" w:hAnsi="Times New Roman"/>
          <w:sz w:val="24"/>
          <w:szCs w:val="24"/>
          <w:lang w:val="en-GB"/>
        </w:rPr>
        <w:t>.</w:t>
      </w:r>
      <w:r w:rsidR="0074522A" w:rsidRPr="003B0DC8">
        <w:rPr>
          <w:rFonts w:ascii="Times New Roman" w:eastAsia="Times New Roman" w:hAnsi="Times New Roman"/>
          <w:sz w:val="24"/>
          <w:szCs w:val="24"/>
          <w:lang w:val="en-GB"/>
        </w:rPr>
        <w:t xml:space="preserve"> </w:t>
      </w:r>
      <w:r w:rsidR="00E47D65" w:rsidRPr="003B0DC8">
        <w:rPr>
          <w:rFonts w:ascii="Times New Roman" w:eastAsia="Times New Roman" w:hAnsi="Times New Roman"/>
          <w:sz w:val="24"/>
          <w:szCs w:val="24"/>
          <w:lang w:val="en-GB"/>
        </w:rPr>
        <w:t>Miyahara et al. (</w:t>
      </w:r>
      <w:r w:rsidR="00B332CA">
        <w:rPr>
          <w:rFonts w:ascii="Times New Roman" w:eastAsia="Times New Roman" w:hAnsi="Times New Roman"/>
          <w:sz w:val="24"/>
          <w:szCs w:val="24"/>
          <w:lang w:val="en-GB"/>
        </w:rPr>
        <w:t>13</w:t>
      </w:r>
      <w:r w:rsidR="00E47D65" w:rsidRPr="003B0DC8">
        <w:rPr>
          <w:rFonts w:ascii="Times New Roman" w:eastAsia="Times New Roman" w:hAnsi="Times New Roman"/>
          <w:sz w:val="24"/>
          <w:szCs w:val="24"/>
          <w:lang w:val="en-GB"/>
        </w:rPr>
        <w:t>)</w:t>
      </w:r>
      <w:r w:rsidR="00E47D65">
        <w:rPr>
          <w:rFonts w:ascii="Times New Roman" w:eastAsia="Times New Roman" w:hAnsi="Times New Roman"/>
          <w:sz w:val="24"/>
          <w:szCs w:val="24"/>
          <w:lang w:val="en-GB"/>
        </w:rPr>
        <w:t xml:space="preserve"> </w:t>
      </w:r>
      <w:r w:rsidR="00186336">
        <w:rPr>
          <w:rFonts w:ascii="Times New Roman" w:eastAsia="Times New Roman" w:hAnsi="Times New Roman"/>
          <w:sz w:val="24"/>
          <w:szCs w:val="24"/>
          <w:lang w:val="en-GB"/>
        </w:rPr>
        <w:t>stated</w:t>
      </w:r>
      <w:r w:rsidR="00E47D65">
        <w:rPr>
          <w:rFonts w:ascii="Times New Roman" w:eastAsia="Times New Roman" w:hAnsi="Times New Roman"/>
          <w:sz w:val="24"/>
          <w:szCs w:val="24"/>
          <w:lang w:val="en-GB"/>
        </w:rPr>
        <w:t xml:space="preserve"> that they did not observe the predicted crystallographic relationship between diamond and graphite, and used this as an argument against a shock origin. However, </w:t>
      </w:r>
      <w:r w:rsidR="001D5F8F">
        <w:rPr>
          <w:rFonts w:ascii="Times New Roman" w:eastAsia="Times New Roman" w:hAnsi="Times New Roman"/>
          <w:sz w:val="24"/>
          <w:szCs w:val="24"/>
          <w:lang w:val="en-GB"/>
        </w:rPr>
        <w:t>if originally large single graphite crystals</w:t>
      </w:r>
      <w:r w:rsidR="00E47D65">
        <w:rPr>
          <w:rFonts w:ascii="Times New Roman" w:eastAsia="Times New Roman" w:hAnsi="Times New Roman"/>
          <w:sz w:val="24"/>
          <w:szCs w:val="24"/>
          <w:lang w:val="en-GB"/>
        </w:rPr>
        <w:t xml:space="preserve"> had been </w:t>
      </w:r>
      <w:r w:rsidR="001D5F8F">
        <w:rPr>
          <w:rFonts w:ascii="Times New Roman" w:eastAsia="Times New Roman" w:hAnsi="Times New Roman"/>
          <w:sz w:val="24"/>
          <w:szCs w:val="24"/>
          <w:lang w:val="en-GB"/>
        </w:rPr>
        <w:t xml:space="preserve">internally </w:t>
      </w:r>
      <w:r w:rsidR="00E47D65">
        <w:rPr>
          <w:rFonts w:ascii="Times New Roman" w:eastAsia="Times New Roman" w:hAnsi="Times New Roman"/>
          <w:sz w:val="24"/>
          <w:szCs w:val="24"/>
          <w:lang w:val="en-GB"/>
        </w:rPr>
        <w:t>recrystallized in a shock event</w:t>
      </w:r>
      <w:r w:rsidR="001D5F8F">
        <w:rPr>
          <w:rFonts w:ascii="Times New Roman" w:eastAsia="Times New Roman" w:hAnsi="Times New Roman"/>
          <w:sz w:val="24"/>
          <w:szCs w:val="24"/>
          <w:lang w:val="en-GB"/>
        </w:rPr>
        <w:t xml:space="preserve"> to nanometric, randomly oriented grains (like those observed in the samples studied here), which </w:t>
      </w:r>
      <w:r w:rsidR="00E47D65">
        <w:rPr>
          <w:rFonts w:ascii="Times New Roman" w:eastAsia="Times New Roman" w:hAnsi="Times New Roman"/>
          <w:sz w:val="24"/>
          <w:szCs w:val="24"/>
          <w:lang w:val="en-GB"/>
        </w:rPr>
        <w:t>is likely</w:t>
      </w:r>
      <w:r w:rsidR="001D5F8F">
        <w:rPr>
          <w:rFonts w:ascii="Times New Roman" w:eastAsia="Times New Roman" w:hAnsi="Times New Roman"/>
          <w:sz w:val="24"/>
          <w:szCs w:val="24"/>
          <w:lang w:val="en-GB"/>
        </w:rPr>
        <w:t xml:space="preserve"> (</w:t>
      </w:r>
      <w:r w:rsidR="006F05D5">
        <w:rPr>
          <w:rFonts w:ascii="Times New Roman" w:eastAsia="Times New Roman" w:hAnsi="Times New Roman"/>
          <w:sz w:val="24"/>
          <w:szCs w:val="24"/>
          <w:lang w:val="en-GB"/>
        </w:rPr>
        <w:t>71</w:t>
      </w:r>
      <w:r w:rsidR="001D5F8F">
        <w:rPr>
          <w:rFonts w:ascii="Times New Roman" w:eastAsia="Times New Roman" w:hAnsi="Times New Roman"/>
          <w:sz w:val="24"/>
          <w:szCs w:val="24"/>
          <w:lang w:val="en-GB"/>
        </w:rPr>
        <w:t>),</w:t>
      </w:r>
      <w:r w:rsidR="00E47D65">
        <w:rPr>
          <w:rFonts w:ascii="Times New Roman" w:eastAsia="Times New Roman" w:hAnsi="Times New Roman"/>
          <w:sz w:val="24"/>
          <w:szCs w:val="24"/>
          <w:lang w:val="en-GB"/>
        </w:rPr>
        <w:t xml:space="preserve"> </w:t>
      </w:r>
      <w:r w:rsidR="001D5F8F">
        <w:rPr>
          <w:rFonts w:ascii="Times New Roman" w:eastAsia="Times New Roman" w:hAnsi="Times New Roman"/>
          <w:sz w:val="24"/>
          <w:szCs w:val="24"/>
          <w:lang w:val="en-GB"/>
        </w:rPr>
        <w:t xml:space="preserve">their </w:t>
      </w:r>
      <w:r w:rsidR="00867BDE">
        <w:rPr>
          <w:rFonts w:ascii="Times New Roman" w:eastAsia="Times New Roman" w:hAnsi="Times New Roman"/>
          <w:sz w:val="24"/>
          <w:szCs w:val="24"/>
          <w:lang w:val="en-GB"/>
        </w:rPr>
        <w:t>current orie</w:t>
      </w:r>
      <w:r w:rsidR="001D5F8F">
        <w:rPr>
          <w:rFonts w:ascii="Times New Roman" w:eastAsia="Times New Roman" w:hAnsi="Times New Roman"/>
          <w:sz w:val="24"/>
          <w:szCs w:val="24"/>
          <w:lang w:val="en-GB"/>
        </w:rPr>
        <w:t xml:space="preserve">ntations relative to the diamond </w:t>
      </w:r>
      <w:r w:rsidR="001A29C6">
        <w:rPr>
          <w:rFonts w:ascii="Times New Roman" w:eastAsia="Times New Roman" w:hAnsi="Times New Roman"/>
          <w:sz w:val="24"/>
          <w:szCs w:val="24"/>
          <w:lang w:val="en-GB"/>
        </w:rPr>
        <w:t xml:space="preserve">are </w:t>
      </w:r>
      <w:r w:rsidR="001D5F8F">
        <w:rPr>
          <w:rFonts w:ascii="Times New Roman" w:eastAsia="Times New Roman" w:hAnsi="Times New Roman"/>
          <w:sz w:val="24"/>
          <w:szCs w:val="24"/>
          <w:lang w:val="en-GB"/>
        </w:rPr>
        <w:t>irrelevant</w:t>
      </w:r>
      <w:r w:rsidR="00E47D65">
        <w:rPr>
          <w:rFonts w:ascii="Times New Roman" w:eastAsia="Times New Roman" w:hAnsi="Times New Roman"/>
          <w:sz w:val="24"/>
          <w:szCs w:val="24"/>
          <w:lang w:val="en-GB"/>
        </w:rPr>
        <w:t xml:space="preserve">. Instead, the orientation of the diamonds would have to be compared with the original orientation of the graphite precursors. </w:t>
      </w:r>
      <w:r w:rsidR="0046382D">
        <w:rPr>
          <w:rFonts w:ascii="Times New Roman" w:eastAsia="Times New Roman" w:hAnsi="Times New Roman"/>
          <w:sz w:val="24"/>
          <w:szCs w:val="24"/>
          <w:lang w:val="en-GB"/>
        </w:rPr>
        <w:t xml:space="preserve"> </w:t>
      </w:r>
    </w:p>
    <w:p w14:paraId="704B5C76" w14:textId="5896DEF7" w:rsidR="0029680F" w:rsidRPr="00CD00AE" w:rsidRDefault="0046382D" w:rsidP="0029680F">
      <w:pPr>
        <w:tabs>
          <w:tab w:val="left" w:pos="450"/>
        </w:tabs>
        <w:spacing w:line="480" w:lineRule="auto"/>
        <w:jc w:val="both"/>
        <w:rPr>
          <w:rFonts w:ascii="Times New Roman" w:eastAsia="Times New Roman" w:hAnsi="Times New Roman"/>
          <w:sz w:val="24"/>
          <w:szCs w:val="24"/>
          <w:lang w:val="en-GB"/>
        </w:rPr>
      </w:pPr>
      <w:r>
        <w:rPr>
          <w:rFonts w:ascii="Times New Roman" w:eastAsia="Times New Roman" w:hAnsi="Times New Roman"/>
          <w:sz w:val="24"/>
          <w:szCs w:val="24"/>
          <w:lang w:val="en-GB"/>
        </w:rPr>
        <w:tab/>
      </w:r>
      <w:r w:rsidR="00970731" w:rsidRPr="006D0136">
        <w:rPr>
          <w:rFonts w:ascii="Times New Roman" w:eastAsia="Times New Roman" w:hAnsi="Times New Roman"/>
          <w:sz w:val="24"/>
          <w:szCs w:val="24"/>
          <w:lang w:val="en-GB"/>
        </w:rPr>
        <w:t>By contrast, the presence of a truly single-crystal 100</w:t>
      </w:r>
      <w:r w:rsidR="00970731" w:rsidRPr="006D0136">
        <w:rPr>
          <w:rFonts w:ascii="Times New Roman" w:hAnsi="Times New Roman"/>
          <w:sz w:val="24"/>
          <w:szCs w:val="24"/>
          <w:lang w:val="en-GB"/>
        </w:rPr>
        <w:t xml:space="preserve"> µm</w:t>
      </w:r>
      <w:r w:rsidR="00970731" w:rsidRPr="006D0136">
        <w:rPr>
          <w:rFonts w:ascii="Times New Roman" w:eastAsia="Times New Roman" w:hAnsi="Times New Roman"/>
          <w:sz w:val="24"/>
          <w:szCs w:val="24"/>
          <w:lang w:val="en-GB"/>
        </w:rPr>
        <w:t xml:space="preserve">-sized diamond in a highly shocked ureilite (NWA 7983) makes it more likely that such diamonds actually formed as a result of the shock process, rather than just having survived it. </w:t>
      </w:r>
      <w:r w:rsidR="00262206">
        <w:rPr>
          <w:rFonts w:ascii="Times New Roman" w:eastAsia="Times New Roman" w:hAnsi="Times New Roman"/>
          <w:sz w:val="24"/>
          <w:szCs w:val="24"/>
          <w:lang w:val="en-GB"/>
        </w:rPr>
        <w:t>The</w:t>
      </w:r>
      <w:r w:rsidR="00970731" w:rsidRPr="006D0136">
        <w:rPr>
          <w:rFonts w:ascii="Times New Roman" w:eastAsia="Times New Roman" w:hAnsi="Times New Roman"/>
          <w:sz w:val="24"/>
          <w:szCs w:val="24"/>
          <w:lang w:val="en-GB"/>
        </w:rPr>
        <w:t xml:space="preserve"> shock state of silicates in MS</w:t>
      </w:r>
      <w:r w:rsidR="0029680F">
        <w:rPr>
          <w:rFonts w:ascii="Times New Roman" w:eastAsia="Times New Roman" w:hAnsi="Times New Roman"/>
          <w:sz w:val="24"/>
          <w:szCs w:val="24"/>
          <w:lang w:val="en-GB"/>
        </w:rPr>
        <w:t>-</w:t>
      </w:r>
      <w:r w:rsidR="00970731" w:rsidRPr="006D0136">
        <w:rPr>
          <w:rFonts w:ascii="Times New Roman" w:eastAsia="Times New Roman" w:hAnsi="Times New Roman"/>
          <w:sz w:val="24"/>
          <w:szCs w:val="24"/>
          <w:lang w:val="en-GB"/>
        </w:rPr>
        <w:t xml:space="preserve">170 was not </w:t>
      </w:r>
      <w:r w:rsidR="00970731" w:rsidRPr="006D0136">
        <w:rPr>
          <w:rFonts w:ascii="Times New Roman" w:eastAsia="Times New Roman" w:hAnsi="Times New Roman"/>
          <w:sz w:val="24"/>
          <w:szCs w:val="24"/>
          <w:lang w:val="en-GB"/>
        </w:rPr>
        <w:lastRenderedPageBreak/>
        <w:t>investigated</w:t>
      </w:r>
      <w:r w:rsidR="00262206">
        <w:rPr>
          <w:rFonts w:ascii="Times New Roman" w:eastAsia="Times New Roman" w:hAnsi="Times New Roman"/>
          <w:sz w:val="24"/>
          <w:szCs w:val="24"/>
          <w:lang w:val="en-GB"/>
        </w:rPr>
        <w:t xml:space="preserve"> by</w:t>
      </w:r>
      <w:r w:rsidR="00D30694">
        <w:rPr>
          <w:rFonts w:ascii="Times New Roman" w:eastAsia="Times New Roman" w:hAnsi="Times New Roman"/>
          <w:sz w:val="24"/>
          <w:szCs w:val="24"/>
          <w:lang w:val="en-GB"/>
        </w:rPr>
        <w:t xml:space="preserve"> </w:t>
      </w:r>
      <w:r w:rsidR="00970731" w:rsidRPr="006D0136">
        <w:rPr>
          <w:rFonts w:ascii="Times New Roman" w:eastAsia="Times New Roman" w:hAnsi="Times New Roman"/>
          <w:noProof/>
          <w:sz w:val="24"/>
          <w:szCs w:val="24"/>
          <w:lang w:val="en-GB"/>
        </w:rPr>
        <w:t>(</w:t>
      </w:r>
      <w:r w:rsidR="00B332CA">
        <w:rPr>
          <w:rFonts w:ascii="Times New Roman" w:eastAsia="Times New Roman" w:hAnsi="Times New Roman"/>
          <w:noProof/>
          <w:sz w:val="24"/>
          <w:szCs w:val="24"/>
          <w:lang w:val="en-GB"/>
        </w:rPr>
        <w:t>12,13</w:t>
      </w:r>
      <w:r w:rsidR="00970731" w:rsidRPr="006D0136">
        <w:rPr>
          <w:rFonts w:ascii="Times New Roman" w:eastAsia="Times New Roman" w:hAnsi="Times New Roman"/>
          <w:noProof/>
          <w:sz w:val="24"/>
          <w:szCs w:val="24"/>
          <w:lang w:val="en-GB"/>
        </w:rPr>
        <w:t>)</w:t>
      </w:r>
      <w:r w:rsidR="00970731" w:rsidRPr="006D0136">
        <w:rPr>
          <w:rFonts w:ascii="Times New Roman" w:eastAsia="Times New Roman" w:hAnsi="Times New Roman"/>
          <w:sz w:val="24"/>
          <w:szCs w:val="24"/>
          <w:lang w:val="en-GB"/>
        </w:rPr>
        <w:t xml:space="preserve"> </w:t>
      </w:r>
      <w:r w:rsidR="00262206">
        <w:rPr>
          <w:rFonts w:ascii="Times New Roman" w:eastAsia="Times New Roman" w:hAnsi="Times New Roman"/>
          <w:sz w:val="24"/>
          <w:szCs w:val="24"/>
          <w:lang w:val="en-GB"/>
        </w:rPr>
        <w:t>but was</w:t>
      </w:r>
      <w:r w:rsidR="00970731" w:rsidRPr="006D0136">
        <w:rPr>
          <w:rFonts w:ascii="Times New Roman" w:eastAsia="Times New Roman" w:hAnsi="Times New Roman"/>
          <w:sz w:val="24"/>
          <w:szCs w:val="24"/>
          <w:lang w:val="en-GB"/>
        </w:rPr>
        <w:t xml:space="preserve"> classified as S3</w:t>
      </w:r>
      <w:r w:rsidR="00262206">
        <w:rPr>
          <w:rFonts w:ascii="Times New Roman" w:eastAsia="Times New Roman" w:hAnsi="Times New Roman"/>
          <w:sz w:val="24"/>
          <w:szCs w:val="24"/>
          <w:lang w:val="en-GB"/>
        </w:rPr>
        <w:t xml:space="preserve"> by</w:t>
      </w:r>
      <w:r w:rsidR="009131D1">
        <w:rPr>
          <w:rFonts w:ascii="Times New Roman" w:eastAsia="Times New Roman" w:hAnsi="Times New Roman"/>
          <w:sz w:val="24"/>
          <w:szCs w:val="24"/>
          <w:lang w:val="en-GB"/>
        </w:rPr>
        <w:t xml:space="preserve"> </w:t>
      </w:r>
      <w:r w:rsidR="00291B45" w:rsidRPr="00291B45">
        <w:rPr>
          <w:rFonts w:ascii="Times New Roman" w:eastAsia="Times New Roman" w:hAnsi="Times New Roman"/>
          <w:noProof/>
          <w:sz w:val="24"/>
          <w:szCs w:val="24"/>
          <w:lang w:val="en-GB"/>
        </w:rPr>
        <w:t>(</w:t>
      </w:r>
      <w:r w:rsidR="00B332CA">
        <w:rPr>
          <w:rFonts w:ascii="Times New Roman" w:eastAsia="Times New Roman" w:hAnsi="Times New Roman"/>
          <w:noProof/>
          <w:sz w:val="24"/>
          <w:szCs w:val="24"/>
          <w:lang w:val="en-GB"/>
        </w:rPr>
        <w:t>31</w:t>
      </w:r>
      <w:r w:rsidR="00291B45" w:rsidRPr="00291B45">
        <w:rPr>
          <w:rFonts w:ascii="Times New Roman" w:eastAsia="Times New Roman" w:hAnsi="Times New Roman"/>
          <w:noProof/>
          <w:sz w:val="24"/>
          <w:szCs w:val="24"/>
          <w:lang w:val="en-GB"/>
        </w:rPr>
        <w:t>)</w:t>
      </w:r>
      <w:r w:rsidR="008761D8">
        <w:rPr>
          <w:rFonts w:ascii="Times New Roman" w:eastAsia="Times New Roman" w:hAnsi="Times New Roman"/>
          <w:sz w:val="24"/>
          <w:szCs w:val="24"/>
          <w:lang w:val="en-GB"/>
        </w:rPr>
        <w:t xml:space="preserve">, which implies shock pressures of </w:t>
      </w:r>
      <w:r w:rsidR="00163E60" w:rsidRPr="00163E60">
        <w:rPr>
          <w:rFonts w:ascii="Times New Roman" w:eastAsia="Times New Roman" w:hAnsi="Times New Roman"/>
          <w:sz w:val="24"/>
          <w:szCs w:val="24"/>
          <w:lang w:val="en-GB"/>
        </w:rPr>
        <w:t>5-10</w:t>
      </w:r>
      <w:r w:rsidR="008761D8" w:rsidRPr="00163E60">
        <w:rPr>
          <w:rFonts w:ascii="Times New Roman" w:eastAsia="Times New Roman" w:hAnsi="Times New Roman"/>
          <w:sz w:val="24"/>
          <w:szCs w:val="24"/>
          <w:lang w:val="en-GB"/>
        </w:rPr>
        <w:t xml:space="preserve"> GPa (</w:t>
      </w:r>
      <w:r w:rsidR="00B332CA">
        <w:rPr>
          <w:rFonts w:ascii="Times New Roman" w:eastAsia="Times New Roman" w:hAnsi="Times New Roman"/>
          <w:sz w:val="24"/>
          <w:szCs w:val="24"/>
          <w:lang w:val="en-GB"/>
        </w:rPr>
        <w:t>47</w:t>
      </w:r>
      <w:r w:rsidR="00163E60" w:rsidRPr="00163E60">
        <w:rPr>
          <w:rFonts w:ascii="Times New Roman" w:eastAsia="Times New Roman" w:hAnsi="Times New Roman"/>
          <w:sz w:val="24"/>
          <w:szCs w:val="24"/>
          <w:lang w:val="en-GB"/>
        </w:rPr>
        <w:t>28</w:t>
      </w:r>
      <w:r w:rsidR="008761D8" w:rsidRPr="00163E60">
        <w:rPr>
          <w:rFonts w:ascii="Times New Roman" w:eastAsia="Times New Roman" w:hAnsi="Times New Roman"/>
          <w:sz w:val="24"/>
          <w:szCs w:val="24"/>
          <w:lang w:val="en-GB"/>
        </w:rPr>
        <w:t>), sufficient to produce diamonds</w:t>
      </w:r>
      <w:r w:rsidR="006C5940" w:rsidRPr="00163E60">
        <w:rPr>
          <w:rFonts w:ascii="Times New Roman" w:eastAsia="Times New Roman" w:hAnsi="Times New Roman"/>
          <w:sz w:val="24"/>
          <w:szCs w:val="24"/>
          <w:lang w:val="en-GB"/>
        </w:rPr>
        <w:t xml:space="preserve"> </w:t>
      </w:r>
      <w:r w:rsidR="006C5940" w:rsidRPr="00163E60">
        <w:rPr>
          <w:rFonts w:ascii="Times New Roman" w:eastAsia="Times New Roman" w:hAnsi="Times New Roman"/>
          <w:noProof/>
          <w:sz w:val="24"/>
          <w:szCs w:val="24"/>
          <w:lang w:val="en-GB"/>
        </w:rPr>
        <w:t>(</w:t>
      </w:r>
      <w:r w:rsidR="00163E60" w:rsidRPr="00163E60">
        <w:rPr>
          <w:rFonts w:ascii="Times New Roman" w:eastAsia="Times New Roman" w:hAnsi="Times New Roman"/>
          <w:noProof/>
          <w:sz w:val="24"/>
          <w:szCs w:val="24"/>
          <w:lang w:val="en-GB"/>
        </w:rPr>
        <w:t xml:space="preserve">see </w:t>
      </w:r>
      <w:r w:rsidR="00B332CA">
        <w:rPr>
          <w:rFonts w:ascii="Times New Roman" w:eastAsia="Times New Roman" w:hAnsi="Times New Roman"/>
          <w:noProof/>
          <w:sz w:val="24"/>
          <w:szCs w:val="24"/>
          <w:lang w:val="en-GB"/>
        </w:rPr>
        <w:t>6</w:t>
      </w:r>
      <w:r w:rsidR="006C5940" w:rsidRPr="00163E60">
        <w:rPr>
          <w:rFonts w:ascii="Times New Roman" w:eastAsia="Times New Roman" w:hAnsi="Times New Roman"/>
          <w:noProof/>
          <w:sz w:val="24"/>
          <w:szCs w:val="24"/>
          <w:lang w:val="en-GB"/>
        </w:rPr>
        <w:t>)</w:t>
      </w:r>
      <w:r w:rsidR="008761D8" w:rsidRPr="00163E60">
        <w:rPr>
          <w:rFonts w:ascii="Times New Roman" w:eastAsia="Times New Roman" w:hAnsi="Times New Roman"/>
          <w:sz w:val="24"/>
          <w:szCs w:val="24"/>
          <w:lang w:val="en-GB"/>
        </w:rPr>
        <w:t>.</w:t>
      </w:r>
      <w:r w:rsidR="0029680F">
        <w:rPr>
          <w:rFonts w:ascii="Times New Roman" w:eastAsia="Times New Roman" w:hAnsi="Times New Roman"/>
          <w:sz w:val="24"/>
          <w:szCs w:val="24"/>
          <w:lang w:val="en-GB"/>
        </w:rPr>
        <w:t xml:space="preserve"> Critically, the external morphologies of the carbon masses in MS-170 are no different from those in NWA 7983 or other ureilites </w:t>
      </w:r>
      <w:r w:rsidR="0029680F">
        <w:rPr>
          <w:rFonts w:ascii="Times New Roman" w:eastAsia="Times New Roman" w:hAnsi="Times New Roman"/>
          <w:sz w:val="24"/>
          <w:szCs w:val="24"/>
        </w:rPr>
        <w:t>– i.e., they are elongated masses along silicate grain boundaries, suggesting that they were originally large, single crystals of graphite</w:t>
      </w:r>
      <w:r w:rsidR="001C5A07">
        <w:rPr>
          <w:rFonts w:ascii="Times New Roman" w:eastAsia="Times New Roman" w:hAnsi="Times New Roman"/>
          <w:sz w:val="24"/>
          <w:szCs w:val="24"/>
        </w:rPr>
        <w:t>, as discussed above for all ureilites.</w:t>
      </w:r>
      <w:r w:rsidR="00163E60">
        <w:rPr>
          <w:rFonts w:ascii="Times New Roman" w:eastAsia="Times New Roman" w:hAnsi="Times New Roman"/>
          <w:sz w:val="24"/>
          <w:szCs w:val="24"/>
        </w:rPr>
        <w:t xml:space="preserve"> T</w:t>
      </w:r>
      <w:r w:rsidR="0029680F">
        <w:rPr>
          <w:rFonts w:ascii="Times New Roman" w:eastAsia="Times New Roman" w:hAnsi="Times New Roman"/>
          <w:sz w:val="24"/>
          <w:szCs w:val="24"/>
        </w:rPr>
        <w:t xml:space="preserve">his can be observed </w:t>
      </w:r>
      <w:r w:rsidR="00186336">
        <w:rPr>
          <w:rFonts w:ascii="Times New Roman" w:eastAsia="Times New Roman" w:hAnsi="Times New Roman"/>
          <w:sz w:val="24"/>
          <w:szCs w:val="24"/>
        </w:rPr>
        <w:t xml:space="preserve">from inspection of </w:t>
      </w:r>
      <w:r w:rsidR="00186336" w:rsidRPr="00BA3AF9">
        <w:rPr>
          <w:rFonts w:ascii="Times New Roman" w:eastAsia="Times New Roman" w:hAnsi="Times New Roman"/>
          <w:sz w:val="24"/>
          <w:szCs w:val="24"/>
        </w:rPr>
        <w:t>figure</w:t>
      </w:r>
      <w:r w:rsidR="00867BDE">
        <w:rPr>
          <w:rFonts w:ascii="Times New Roman" w:eastAsia="Times New Roman" w:hAnsi="Times New Roman"/>
          <w:sz w:val="24"/>
          <w:szCs w:val="24"/>
        </w:rPr>
        <w:t xml:space="preserve"> 1 of</w:t>
      </w:r>
      <w:r w:rsidR="00186336" w:rsidRPr="00BA3AF9">
        <w:rPr>
          <w:rFonts w:ascii="Times New Roman" w:eastAsia="Times New Roman" w:hAnsi="Times New Roman"/>
          <w:sz w:val="24"/>
          <w:szCs w:val="24"/>
        </w:rPr>
        <w:t xml:space="preserve"> </w:t>
      </w:r>
      <w:r w:rsidR="00163E60">
        <w:rPr>
          <w:rFonts w:ascii="Times New Roman" w:eastAsia="Times New Roman" w:hAnsi="Times New Roman"/>
          <w:sz w:val="24"/>
          <w:szCs w:val="24"/>
        </w:rPr>
        <w:t>(1</w:t>
      </w:r>
      <w:r w:rsidR="00B332CA">
        <w:rPr>
          <w:rFonts w:ascii="Times New Roman" w:eastAsia="Times New Roman" w:hAnsi="Times New Roman"/>
          <w:sz w:val="24"/>
          <w:szCs w:val="24"/>
        </w:rPr>
        <w:t>3</w:t>
      </w:r>
      <w:r w:rsidR="00163E60">
        <w:rPr>
          <w:rFonts w:ascii="Times New Roman" w:eastAsia="Times New Roman" w:hAnsi="Times New Roman"/>
          <w:sz w:val="24"/>
          <w:szCs w:val="24"/>
        </w:rPr>
        <w:t xml:space="preserve">) compared with </w:t>
      </w:r>
      <w:r w:rsidR="00163E60" w:rsidRPr="00163E60">
        <w:rPr>
          <w:rFonts w:ascii="Times New Roman" w:eastAsia="Times New Roman" w:hAnsi="Times New Roman"/>
          <w:i/>
          <w:sz w:val="24"/>
          <w:szCs w:val="24"/>
        </w:rPr>
        <w:t>SI Appendix</w:t>
      </w:r>
      <w:r w:rsidR="00867BDE">
        <w:rPr>
          <w:rFonts w:ascii="Times New Roman" w:eastAsia="Times New Roman" w:hAnsi="Times New Roman"/>
          <w:sz w:val="24"/>
          <w:szCs w:val="24"/>
        </w:rPr>
        <w:t xml:space="preserve">, </w:t>
      </w:r>
      <w:r w:rsidR="00163E60">
        <w:rPr>
          <w:rFonts w:ascii="Times New Roman" w:eastAsia="Times New Roman" w:hAnsi="Times New Roman"/>
          <w:sz w:val="24"/>
          <w:szCs w:val="24"/>
        </w:rPr>
        <w:t>Fig. S1</w:t>
      </w:r>
      <w:r w:rsidR="0029680F" w:rsidRPr="00BA3AF9">
        <w:rPr>
          <w:rFonts w:ascii="Times New Roman" w:eastAsia="Times New Roman" w:hAnsi="Times New Roman"/>
          <w:sz w:val="24"/>
          <w:szCs w:val="24"/>
        </w:rPr>
        <w:t>)</w:t>
      </w:r>
      <w:r w:rsidR="001C5A07">
        <w:rPr>
          <w:rFonts w:ascii="Times New Roman" w:eastAsia="Times New Roman" w:hAnsi="Times New Roman"/>
          <w:sz w:val="24"/>
          <w:szCs w:val="24"/>
        </w:rPr>
        <w:t>,</w:t>
      </w:r>
      <w:r w:rsidR="0029680F" w:rsidRPr="00BA3AF9">
        <w:rPr>
          <w:rFonts w:ascii="Times New Roman" w:eastAsia="Times New Roman" w:hAnsi="Times New Roman"/>
          <w:sz w:val="24"/>
          <w:szCs w:val="24"/>
        </w:rPr>
        <w:t xml:space="preserve"> and</w:t>
      </w:r>
      <w:r w:rsidR="0029680F">
        <w:rPr>
          <w:rFonts w:ascii="Times New Roman" w:eastAsia="Times New Roman" w:hAnsi="Times New Roman"/>
          <w:sz w:val="24"/>
          <w:szCs w:val="24"/>
        </w:rPr>
        <w:t xml:space="preserve"> was confirmed by recent studies of our own on </w:t>
      </w:r>
      <w:r w:rsidR="0029680F" w:rsidRPr="00D96ADA">
        <w:rPr>
          <w:rFonts w:ascii="Times New Roman" w:eastAsia="Times New Roman" w:hAnsi="Times New Roman"/>
          <w:sz w:val="24"/>
          <w:szCs w:val="24"/>
        </w:rPr>
        <w:t>MS</w:t>
      </w:r>
      <w:r w:rsidR="00D96ADA" w:rsidRPr="00D96ADA">
        <w:rPr>
          <w:rFonts w:ascii="Times New Roman" w:eastAsia="Times New Roman" w:hAnsi="Times New Roman"/>
          <w:sz w:val="24"/>
          <w:szCs w:val="24"/>
        </w:rPr>
        <w:t>-</w:t>
      </w:r>
      <w:r w:rsidR="0029680F" w:rsidRPr="00D96ADA">
        <w:rPr>
          <w:rFonts w:ascii="Times New Roman" w:eastAsia="Times New Roman" w:hAnsi="Times New Roman"/>
          <w:sz w:val="24"/>
          <w:szCs w:val="24"/>
        </w:rPr>
        <w:t>170</w:t>
      </w:r>
      <w:r w:rsidR="0029680F">
        <w:rPr>
          <w:rFonts w:ascii="Times New Roman" w:eastAsia="Times New Roman" w:hAnsi="Times New Roman"/>
          <w:sz w:val="24"/>
          <w:szCs w:val="24"/>
        </w:rPr>
        <w:t>. This makes it extremely unlikely that the diamonds formed during long residences times at high pressures, because if they had</w:t>
      </w:r>
      <w:r w:rsidR="00163E60">
        <w:rPr>
          <w:rFonts w:ascii="Times New Roman" w:eastAsia="Times New Roman" w:hAnsi="Times New Roman"/>
          <w:sz w:val="24"/>
          <w:szCs w:val="24"/>
        </w:rPr>
        <w:t>,</w:t>
      </w:r>
      <w:r w:rsidR="0029680F">
        <w:rPr>
          <w:rFonts w:ascii="Times New Roman" w:eastAsia="Times New Roman" w:hAnsi="Times New Roman"/>
          <w:sz w:val="24"/>
          <w:szCs w:val="24"/>
        </w:rPr>
        <w:t xml:space="preserve"> then external diamond morphologies would have formed. In other words, there is no evidence that </w:t>
      </w:r>
      <w:r w:rsidR="0029680F" w:rsidRPr="00D96ADA">
        <w:rPr>
          <w:rFonts w:ascii="Times New Roman" w:eastAsia="Times New Roman" w:hAnsi="Times New Roman"/>
          <w:sz w:val="24"/>
          <w:szCs w:val="24"/>
        </w:rPr>
        <w:t>MS-170</w:t>
      </w:r>
      <w:r w:rsidR="0029680F">
        <w:rPr>
          <w:rFonts w:ascii="Times New Roman" w:eastAsia="Times New Roman" w:hAnsi="Times New Roman"/>
          <w:sz w:val="24"/>
          <w:szCs w:val="24"/>
        </w:rPr>
        <w:t xml:space="preserve"> is a </w:t>
      </w:r>
      <w:r w:rsidR="001C5A07">
        <w:rPr>
          <w:rFonts w:ascii="Times New Roman" w:eastAsia="Times New Roman" w:hAnsi="Times New Roman"/>
          <w:sz w:val="24"/>
          <w:szCs w:val="24"/>
        </w:rPr>
        <w:t xml:space="preserve">special </w:t>
      </w:r>
      <w:r w:rsidR="0029680F">
        <w:rPr>
          <w:rFonts w:ascii="Times New Roman" w:eastAsia="Times New Roman" w:hAnsi="Times New Roman"/>
          <w:sz w:val="24"/>
          <w:szCs w:val="24"/>
        </w:rPr>
        <w:t>ureilite preserving diamonds formed in a planetary mantle.</w:t>
      </w:r>
    </w:p>
    <w:p w14:paraId="28A74FFD" w14:textId="44A8FA85" w:rsidR="005B7ADC" w:rsidRPr="005B7ADC" w:rsidRDefault="0046382D" w:rsidP="0029680F">
      <w:pPr>
        <w:tabs>
          <w:tab w:val="left" w:pos="450"/>
        </w:tabs>
        <w:spacing w:line="480" w:lineRule="auto"/>
        <w:jc w:val="both"/>
        <w:rPr>
          <w:rFonts w:ascii="Times New Roman" w:eastAsia="Times New Roman" w:hAnsi="Times New Roman"/>
          <w:sz w:val="24"/>
          <w:szCs w:val="24"/>
          <w:lang w:val="en-GB"/>
        </w:rPr>
      </w:pPr>
      <w:r>
        <w:rPr>
          <w:rFonts w:ascii="Times New Roman" w:eastAsia="Times New Roman" w:hAnsi="Times New Roman"/>
          <w:sz w:val="24"/>
          <w:szCs w:val="24"/>
          <w:lang w:val="en-GB"/>
        </w:rPr>
        <w:tab/>
      </w:r>
      <w:r w:rsidR="001D5F8F">
        <w:rPr>
          <w:rFonts w:ascii="Times New Roman" w:eastAsia="Times New Roman" w:hAnsi="Times New Roman"/>
          <w:sz w:val="24"/>
          <w:szCs w:val="24"/>
          <w:lang w:val="en-GB"/>
        </w:rPr>
        <w:t xml:space="preserve">Finally, </w:t>
      </w:r>
      <w:r w:rsidRPr="0065584D">
        <w:rPr>
          <w:rFonts w:ascii="Times New Roman" w:eastAsia="Times New Roman" w:hAnsi="Times New Roman"/>
          <w:sz w:val="24"/>
          <w:szCs w:val="24"/>
          <w:lang w:val="en-GB"/>
        </w:rPr>
        <w:t>Miyahara et al. (1</w:t>
      </w:r>
      <w:r w:rsidR="00B332CA">
        <w:rPr>
          <w:rFonts w:ascii="Times New Roman" w:eastAsia="Times New Roman" w:hAnsi="Times New Roman"/>
          <w:sz w:val="24"/>
          <w:szCs w:val="24"/>
          <w:lang w:val="en-GB"/>
        </w:rPr>
        <w:t>2</w:t>
      </w:r>
      <w:r w:rsidRPr="0065584D">
        <w:rPr>
          <w:rFonts w:ascii="Times New Roman" w:eastAsia="Times New Roman" w:hAnsi="Times New Roman"/>
          <w:sz w:val="24"/>
          <w:szCs w:val="24"/>
          <w:lang w:val="en-GB"/>
        </w:rPr>
        <w:t xml:space="preserve">) also </w:t>
      </w:r>
      <w:r>
        <w:rPr>
          <w:rFonts w:ascii="Times New Roman" w:eastAsia="Times New Roman" w:hAnsi="Times New Roman"/>
          <w:sz w:val="24"/>
          <w:szCs w:val="24"/>
          <w:lang w:val="en-GB"/>
        </w:rPr>
        <w:t>reported the observation of sector zoning of nitrogen in diamond assemblages in MS-170, and argued that this required “sluggish growth” as in a static high pressure setting. However, the evidence they present for sector zoning (e.g., their Fig. 5) is at best ambiguous. Heterogeneous nitrogen distribution is clearly shown, but its relationship to diamond crystal morphology is unclear, given that the diamond consists of several unconnected segments separated by areas of graphite (as discussed above)</w:t>
      </w:r>
      <w:r w:rsidR="001D5F8F">
        <w:rPr>
          <w:rFonts w:ascii="Times New Roman" w:eastAsia="Times New Roman" w:hAnsi="Times New Roman"/>
          <w:sz w:val="24"/>
          <w:szCs w:val="24"/>
          <w:lang w:val="en-GB"/>
        </w:rPr>
        <w:t xml:space="preserve"> and no crystal orientation information is given</w:t>
      </w:r>
      <w:r>
        <w:rPr>
          <w:rFonts w:ascii="Times New Roman" w:eastAsia="Times New Roman" w:hAnsi="Times New Roman"/>
          <w:sz w:val="24"/>
          <w:szCs w:val="24"/>
          <w:lang w:val="en-GB"/>
        </w:rPr>
        <w:t xml:space="preserve">. Furthermore, even if sector zoning of nitrogen is present in large ureilite diamonds, this </w:t>
      </w:r>
      <w:r w:rsidR="001D5F8F">
        <w:rPr>
          <w:rFonts w:ascii="Times New Roman" w:eastAsia="Times New Roman" w:hAnsi="Times New Roman"/>
          <w:sz w:val="24"/>
          <w:szCs w:val="24"/>
          <w:lang w:val="en-GB"/>
        </w:rPr>
        <w:t>would</w:t>
      </w:r>
      <w:r w:rsidR="00E07628">
        <w:rPr>
          <w:rFonts w:ascii="Times New Roman" w:eastAsia="Times New Roman" w:hAnsi="Times New Roman"/>
          <w:sz w:val="24"/>
          <w:szCs w:val="24"/>
          <w:lang w:val="en-GB"/>
        </w:rPr>
        <w:t xml:space="preserve"> not require long, slow</w:t>
      </w:r>
      <w:r>
        <w:rPr>
          <w:rFonts w:ascii="Times New Roman" w:eastAsia="Times New Roman" w:hAnsi="Times New Roman"/>
          <w:sz w:val="24"/>
          <w:szCs w:val="24"/>
          <w:lang w:val="en-GB"/>
        </w:rPr>
        <w:t xml:space="preserve"> growth. For example, diamonds grown by the DeBeers Diamond Research Laboratory using an Fe-Ni metal catalyst for diamond growth </w:t>
      </w:r>
      <w:r w:rsidR="007B4EA2">
        <w:rPr>
          <w:rFonts w:ascii="Times New Roman" w:eastAsia="Times New Roman" w:hAnsi="Times New Roman"/>
          <w:sz w:val="24"/>
          <w:szCs w:val="24"/>
          <w:lang w:val="en-GB"/>
        </w:rPr>
        <w:t xml:space="preserve">developed </w:t>
      </w:r>
      <w:r>
        <w:rPr>
          <w:rFonts w:ascii="Times New Roman" w:eastAsia="Times New Roman" w:hAnsi="Times New Roman"/>
          <w:sz w:val="24"/>
          <w:szCs w:val="24"/>
          <w:lang w:val="en-GB"/>
        </w:rPr>
        <w:t>strong sector zon</w:t>
      </w:r>
      <w:r w:rsidR="00A37A1D">
        <w:rPr>
          <w:rFonts w:ascii="Times New Roman" w:eastAsia="Times New Roman" w:hAnsi="Times New Roman"/>
          <w:sz w:val="24"/>
          <w:szCs w:val="24"/>
          <w:lang w:val="en-GB"/>
        </w:rPr>
        <w:t>ation of nitrogen</w:t>
      </w:r>
      <w:r>
        <w:rPr>
          <w:rFonts w:ascii="Times New Roman" w:eastAsia="Times New Roman" w:hAnsi="Times New Roman"/>
          <w:sz w:val="24"/>
          <w:szCs w:val="24"/>
          <w:lang w:val="en-GB"/>
        </w:rPr>
        <w:t xml:space="preserve"> in 15-20 seconds</w:t>
      </w:r>
      <w:r w:rsidR="001D5F8F">
        <w:rPr>
          <w:rFonts w:ascii="Times New Roman" w:eastAsia="Times New Roman" w:hAnsi="Times New Roman"/>
          <w:sz w:val="24"/>
          <w:szCs w:val="24"/>
          <w:lang w:val="en-GB"/>
        </w:rPr>
        <w:t xml:space="preserve"> (</w:t>
      </w:r>
      <w:r w:rsidR="006504D5" w:rsidRPr="006504D5">
        <w:rPr>
          <w:rFonts w:ascii="Times New Roman" w:eastAsia="Times New Roman" w:hAnsi="Times New Roman"/>
          <w:i/>
          <w:sz w:val="24"/>
          <w:szCs w:val="24"/>
          <w:lang w:val="en-GB"/>
        </w:rPr>
        <w:t>SI Appendix,</w:t>
      </w:r>
      <w:r w:rsidR="006504D5">
        <w:rPr>
          <w:rFonts w:ascii="Times New Roman" w:eastAsia="Times New Roman" w:hAnsi="Times New Roman"/>
          <w:sz w:val="24"/>
          <w:szCs w:val="24"/>
          <w:lang w:val="en-GB"/>
        </w:rPr>
        <w:t xml:space="preserve"> Fig. S15</w:t>
      </w:r>
      <w:r w:rsidR="001D5F8F">
        <w:rPr>
          <w:rFonts w:ascii="Times New Roman" w:eastAsia="Times New Roman" w:hAnsi="Times New Roman"/>
          <w:sz w:val="24"/>
          <w:szCs w:val="24"/>
          <w:lang w:val="en-GB"/>
        </w:rPr>
        <w:t>)</w:t>
      </w:r>
      <w:r>
        <w:rPr>
          <w:rFonts w:ascii="Times New Roman" w:eastAsia="Times New Roman" w:hAnsi="Times New Roman"/>
          <w:sz w:val="24"/>
          <w:szCs w:val="24"/>
          <w:lang w:val="en-GB"/>
        </w:rPr>
        <w:t>, which is hardly “sluggish”. The distribution of nitrogen in large ureilite diamonds</w:t>
      </w:r>
      <w:r w:rsidR="00A37A1D">
        <w:rPr>
          <w:rFonts w:ascii="Times New Roman" w:eastAsia="Times New Roman" w:hAnsi="Times New Roman"/>
          <w:sz w:val="24"/>
          <w:szCs w:val="24"/>
          <w:lang w:val="en-GB"/>
        </w:rPr>
        <w:t>,</w:t>
      </w:r>
      <w:r w:rsidR="006504D5">
        <w:rPr>
          <w:rFonts w:ascii="Times New Roman" w:eastAsia="Times New Roman" w:hAnsi="Times New Roman"/>
          <w:sz w:val="24"/>
          <w:szCs w:val="24"/>
          <w:lang w:val="en-GB"/>
        </w:rPr>
        <w:t xml:space="preserve"> and what it implies for their formation</w:t>
      </w:r>
      <w:r w:rsidR="00A37A1D">
        <w:rPr>
          <w:rFonts w:ascii="Times New Roman" w:eastAsia="Times New Roman" w:hAnsi="Times New Roman"/>
          <w:sz w:val="24"/>
          <w:szCs w:val="24"/>
          <w:lang w:val="en-GB"/>
        </w:rPr>
        <w:t>,</w:t>
      </w:r>
      <w:r>
        <w:rPr>
          <w:rFonts w:ascii="Times New Roman" w:eastAsia="Times New Roman" w:hAnsi="Times New Roman"/>
          <w:sz w:val="24"/>
          <w:szCs w:val="24"/>
          <w:lang w:val="en-GB"/>
        </w:rPr>
        <w:t xml:space="preserve"> warrants further investigation, but at this time there is no evidence that it supports a high static pressure </w:t>
      </w:r>
    </w:p>
    <w:p w14:paraId="729FF1CE" w14:textId="77777777" w:rsidR="007B43F9" w:rsidRPr="007B43F9" w:rsidRDefault="007B43F9" w:rsidP="00163E60">
      <w:pPr>
        <w:tabs>
          <w:tab w:val="left" w:pos="450"/>
        </w:tabs>
        <w:spacing w:after="0" w:line="480" w:lineRule="auto"/>
        <w:jc w:val="both"/>
        <w:rPr>
          <w:rFonts w:ascii="Times New Roman" w:eastAsia="Times New Roman" w:hAnsi="Times New Roman"/>
          <w:b/>
          <w:bCs/>
          <w:sz w:val="24"/>
          <w:szCs w:val="24"/>
        </w:rPr>
      </w:pPr>
      <w:r w:rsidRPr="007B43F9">
        <w:rPr>
          <w:rFonts w:ascii="Times New Roman" w:eastAsia="Times New Roman" w:hAnsi="Times New Roman"/>
          <w:b/>
          <w:bCs/>
          <w:sz w:val="24"/>
          <w:szCs w:val="24"/>
        </w:rPr>
        <w:lastRenderedPageBreak/>
        <w:t>Conclusion</w:t>
      </w:r>
    </w:p>
    <w:p w14:paraId="7D0C59AD" w14:textId="066A31CF" w:rsidR="00970731" w:rsidRPr="00970731" w:rsidRDefault="00F046A7" w:rsidP="00970731">
      <w:pPr>
        <w:tabs>
          <w:tab w:val="left" w:pos="4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ab/>
      </w:r>
      <w:r w:rsidR="00970731" w:rsidRPr="00970731">
        <w:rPr>
          <w:rFonts w:ascii="Times New Roman" w:eastAsia="Times New Roman" w:hAnsi="Times New Roman"/>
          <w:sz w:val="24"/>
          <w:szCs w:val="24"/>
        </w:rPr>
        <w:t>In conclusion, the results from combined micro X-ray diffraction, TEM, SEM/EMPA</w:t>
      </w:r>
      <w:r w:rsidR="00163E60">
        <w:rPr>
          <w:rFonts w:ascii="Times New Roman" w:eastAsia="Times New Roman" w:hAnsi="Times New Roman"/>
          <w:sz w:val="24"/>
          <w:szCs w:val="24"/>
        </w:rPr>
        <w:t>, and micro-Raman spectroscopy</w:t>
      </w:r>
      <w:r w:rsidR="00970731" w:rsidRPr="00970731">
        <w:rPr>
          <w:rFonts w:ascii="Times New Roman" w:eastAsia="Times New Roman" w:hAnsi="Times New Roman"/>
          <w:sz w:val="24"/>
          <w:szCs w:val="24"/>
        </w:rPr>
        <w:t xml:space="preserve"> of three highly-shocked ureilites suggest that the most likely </w:t>
      </w:r>
      <w:r w:rsidR="00163E60">
        <w:rPr>
          <w:rFonts w:ascii="Times New Roman" w:eastAsia="Times New Roman" w:hAnsi="Times New Roman"/>
          <w:sz w:val="24"/>
          <w:szCs w:val="24"/>
        </w:rPr>
        <w:t xml:space="preserve">process by which both </w:t>
      </w:r>
      <w:r w:rsidR="0055487B">
        <w:rPr>
          <w:rFonts w:ascii="Times New Roman" w:eastAsia="Times New Roman" w:hAnsi="Times New Roman"/>
          <w:sz w:val="24"/>
          <w:szCs w:val="24"/>
        </w:rPr>
        <w:t xml:space="preserve">microdiamonds and </w:t>
      </w:r>
      <w:r w:rsidR="00163E60">
        <w:rPr>
          <w:rFonts w:ascii="Times New Roman" w:eastAsia="Times New Roman" w:hAnsi="Times New Roman"/>
          <w:sz w:val="24"/>
          <w:szCs w:val="24"/>
        </w:rPr>
        <w:t xml:space="preserve">nanodiamonds in ureilites formed is </w:t>
      </w:r>
      <w:r w:rsidR="00765290">
        <w:rPr>
          <w:rFonts w:ascii="Times New Roman" w:eastAsia="Times New Roman" w:hAnsi="Times New Roman"/>
          <w:sz w:val="24"/>
          <w:szCs w:val="24"/>
        </w:rPr>
        <w:t>in a</w:t>
      </w:r>
      <w:r w:rsidR="00970731" w:rsidRPr="00970731">
        <w:rPr>
          <w:rFonts w:ascii="Times New Roman" w:eastAsia="Times New Roman" w:hAnsi="Times New Roman"/>
          <w:sz w:val="24"/>
          <w:szCs w:val="24"/>
        </w:rPr>
        <w:t xml:space="preserve"> shock event characterized by </w:t>
      </w:r>
      <w:r w:rsidR="00970731" w:rsidRPr="00922A12">
        <w:rPr>
          <w:rFonts w:ascii="Times New Roman" w:eastAsia="Times New Roman" w:hAnsi="Times New Roman"/>
          <w:sz w:val="24"/>
          <w:szCs w:val="24"/>
        </w:rPr>
        <w:t xml:space="preserve">a peak pressure </w:t>
      </w:r>
      <w:r w:rsidR="00F0791C" w:rsidRPr="00922A12">
        <w:rPr>
          <w:rFonts w:ascii="Times New Roman" w:eastAsia="Times New Roman" w:hAnsi="Times New Roman"/>
          <w:sz w:val="24"/>
          <w:szCs w:val="24"/>
        </w:rPr>
        <w:t>possibly no higher than</w:t>
      </w:r>
      <w:r w:rsidR="00970731" w:rsidRPr="00922A12">
        <w:rPr>
          <w:rFonts w:ascii="Times New Roman" w:eastAsia="Times New Roman" w:hAnsi="Times New Roman"/>
          <w:sz w:val="24"/>
          <w:szCs w:val="24"/>
        </w:rPr>
        <w:t xml:space="preserve"> 15 GPa</w:t>
      </w:r>
      <w:r w:rsidR="00F0791C" w:rsidRPr="00922A12">
        <w:rPr>
          <w:rFonts w:ascii="Times New Roman" w:eastAsia="Times New Roman" w:hAnsi="Times New Roman"/>
          <w:sz w:val="24"/>
          <w:szCs w:val="24"/>
        </w:rPr>
        <w:t>,</w:t>
      </w:r>
      <w:r w:rsidR="00F0791C">
        <w:rPr>
          <w:rFonts w:ascii="Times New Roman" w:eastAsia="Times New Roman" w:hAnsi="Times New Roman"/>
          <w:sz w:val="24"/>
          <w:szCs w:val="24"/>
        </w:rPr>
        <w:t xml:space="preserve"> the shock level recorded by the silicates.</w:t>
      </w:r>
      <w:r w:rsidR="00F226E5">
        <w:rPr>
          <w:rFonts w:ascii="Times New Roman" w:eastAsia="Times New Roman" w:hAnsi="Times New Roman"/>
          <w:sz w:val="24"/>
          <w:szCs w:val="24"/>
        </w:rPr>
        <w:t xml:space="preserve"> </w:t>
      </w:r>
      <w:r w:rsidR="00970731" w:rsidRPr="00970731">
        <w:rPr>
          <w:rFonts w:ascii="Times New Roman" w:eastAsia="Times New Roman" w:hAnsi="Times New Roman"/>
          <w:sz w:val="24"/>
          <w:szCs w:val="24"/>
        </w:rPr>
        <w:t xml:space="preserve">Micrometer(s)-sized diamonds can form </w:t>
      </w:r>
      <w:r>
        <w:rPr>
          <w:rFonts w:ascii="Times New Roman" w:eastAsia="Times New Roman" w:hAnsi="Times New Roman"/>
          <w:sz w:val="24"/>
          <w:szCs w:val="24"/>
        </w:rPr>
        <w:t xml:space="preserve">from crystalline graphite </w:t>
      </w:r>
      <w:r w:rsidR="00970731" w:rsidRPr="00970731">
        <w:rPr>
          <w:rFonts w:ascii="Times New Roman" w:eastAsia="Times New Roman" w:hAnsi="Times New Roman"/>
          <w:sz w:val="24"/>
          <w:szCs w:val="24"/>
        </w:rPr>
        <w:t>in shock events</w:t>
      </w:r>
      <w:r w:rsidR="00163E60">
        <w:rPr>
          <w:rFonts w:ascii="Times New Roman" w:eastAsia="Times New Roman" w:hAnsi="Times New Roman"/>
          <w:sz w:val="24"/>
          <w:szCs w:val="24"/>
        </w:rPr>
        <w:t xml:space="preserve"> when catalyzed by metallic </w:t>
      </w:r>
      <w:r w:rsidR="00B332CA">
        <w:rPr>
          <w:rFonts w:ascii="Times New Roman" w:eastAsia="Times New Roman" w:hAnsi="Times New Roman"/>
          <w:sz w:val="24"/>
          <w:szCs w:val="24"/>
        </w:rPr>
        <w:t>Fe-Ni-C metallic liquid,</w:t>
      </w:r>
      <w:r w:rsidR="00163E60">
        <w:rPr>
          <w:rFonts w:ascii="Times New Roman" w:eastAsia="Times New Roman" w:hAnsi="Times New Roman"/>
          <w:sz w:val="24"/>
          <w:szCs w:val="24"/>
        </w:rPr>
        <w:t xml:space="preserve"> which was demonstrably present during</w:t>
      </w:r>
      <w:r w:rsidR="00970731" w:rsidRPr="00970731">
        <w:rPr>
          <w:rFonts w:ascii="Times New Roman" w:eastAsia="Times New Roman" w:hAnsi="Times New Roman"/>
          <w:sz w:val="24"/>
          <w:szCs w:val="24"/>
        </w:rPr>
        <w:t xml:space="preserve"> </w:t>
      </w:r>
      <w:r w:rsidR="00163E60">
        <w:rPr>
          <w:rFonts w:ascii="Times New Roman" w:eastAsia="Times New Roman" w:hAnsi="Times New Roman"/>
          <w:sz w:val="24"/>
          <w:szCs w:val="24"/>
        </w:rPr>
        <w:t>the major shock events that occurred on the ureilite parent body,</w:t>
      </w:r>
      <w:r w:rsidR="00922A12">
        <w:rPr>
          <w:rFonts w:ascii="Times New Roman" w:eastAsia="Times New Roman" w:hAnsi="Times New Roman"/>
          <w:sz w:val="24"/>
          <w:szCs w:val="24"/>
        </w:rPr>
        <w:t xml:space="preserve"> </w:t>
      </w:r>
      <w:r w:rsidR="00970731" w:rsidRPr="00970731">
        <w:rPr>
          <w:rFonts w:ascii="Times New Roman" w:eastAsia="Times New Roman" w:hAnsi="Times New Roman"/>
          <w:sz w:val="24"/>
          <w:szCs w:val="24"/>
        </w:rPr>
        <w:t xml:space="preserve">and do not require high static pressures and long growth times. None of the minor Fe-S-P phases associated with the diamonds </w:t>
      </w:r>
      <w:r w:rsidR="000B354F">
        <w:rPr>
          <w:rFonts w:ascii="Times New Roman" w:eastAsia="Times New Roman" w:hAnsi="Times New Roman"/>
          <w:sz w:val="24"/>
          <w:szCs w:val="24"/>
        </w:rPr>
        <w:t>require</w:t>
      </w:r>
      <w:r w:rsidR="00970731" w:rsidRPr="00970731">
        <w:rPr>
          <w:rFonts w:ascii="Times New Roman" w:eastAsia="Times New Roman" w:hAnsi="Times New Roman"/>
          <w:sz w:val="24"/>
          <w:szCs w:val="24"/>
        </w:rPr>
        <w:t xml:space="preserve"> high static pressure either. There is no </w:t>
      </w:r>
      <w:r w:rsidR="005B7ADC">
        <w:rPr>
          <w:rFonts w:ascii="Times New Roman" w:eastAsia="Times New Roman" w:hAnsi="Times New Roman"/>
          <w:sz w:val="24"/>
          <w:szCs w:val="24"/>
        </w:rPr>
        <w:t xml:space="preserve">compelling </w:t>
      </w:r>
      <w:r w:rsidR="00970731" w:rsidRPr="00970731">
        <w:rPr>
          <w:rFonts w:ascii="Times New Roman" w:eastAsia="Times New Roman" w:hAnsi="Times New Roman"/>
          <w:sz w:val="24"/>
          <w:szCs w:val="24"/>
        </w:rPr>
        <w:t>evidence that diamonds in ureilites formed in large planetary bodies</w:t>
      </w:r>
      <w:r w:rsidR="0065546A">
        <w:rPr>
          <w:rFonts w:ascii="Times New Roman" w:eastAsia="Times New Roman" w:hAnsi="Times New Roman"/>
          <w:sz w:val="24"/>
          <w:szCs w:val="24"/>
        </w:rPr>
        <w:t xml:space="preserve"> or planetary embryos (13</w:t>
      </w:r>
      <w:r w:rsidR="005B7ADC">
        <w:rPr>
          <w:rFonts w:ascii="Times New Roman" w:eastAsia="Times New Roman" w:hAnsi="Times New Roman"/>
          <w:sz w:val="24"/>
          <w:szCs w:val="24"/>
        </w:rPr>
        <w:t>).</w:t>
      </w:r>
    </w:p>
    <w:p w14:paraId="5DD94D23" w14:textId="77777777" w:rsidR="00970731" w:rsidRPr="00970731" w:rsidRDefault="00970731" w:rsidP="00970731">
      <w:pPr>
        <w:tabs>
          <w:tab w:val="left" w:pos="450"/>
        </w:tabs>
        <w:spacing w:line="480" w:lineRule="auto"/>
        <w:jc w:val="both"/>
        <w:rPr>
          <w:rFonts w:ascii="Times New Roman" w:eastAsia="Times New Roman" w:hAnsi="Times New Roman"/>
          <w:sz w:val="24"/>
          <w:szCs w:val="24"/>
        </w:rPr>
      </w:pPr>
    </w:p>
    <w:p w14:paraId="74712B54" w14:textId="77777777" w:rsidR="00E6133D" w:rsidRPr="00B64BF1" w:rsidRDefault="00E6133D" w:rsidP="00F649EE">
      <w:pPr>
        <w:pBdr>
          <w:top w:val="nil"/>
          <w:left w:val="nil"/>
          <w:bottom w:val="nil"/>
          <w:right w:val="nil"/>
          <w:between w:val="nil"/>
        </w:pBdr>
        <w:spacing w:after="0"/>
        <w:contextualSpacing/>
        <w:rPr>
          <w:rFonts w:ascii="Times New Roman" w:hAnsi="Times New Roman"/>
          <w:color w:val="000000"/>
          <w:sz w:val="24"/>
          <w:szCs w:val="24"/>
        </w:rPr>
      </w:pPr>
      <w:r w:rsidRPr="00B64BF1">
        <w:rPr>
          <w:rFonts w:ascii="Times New Roman" w:hAnsi="Times New Roman"/>
          <w:b/>
          <w:color w:val="000000"/>
          <w:sz w:val="24"/>
          <w:szCs w:val="24"/>
        </w:rPr>
        <w:t>Methods</w:t>
      </w:r>
    </w:p>
    <w:p w14:paraId="349819C5" w14:textId="77777777" w:rsidR="00E6133D" w:rsidRPr="00970731" w:rsidRDefault="00E6133D" w:rsidP="00F649EE">
      <w:pPr>
        <w:pBdr>
          <w:top w:val="nil"/>
          <w:left w:val="nil"/>
          <w:bottom w:val="nil"/>
          <w:right w:val="nil"/>
          <w:between w:val="nil"/>
        </w:pBdr>
        <w:spacing w:after="0"/>
        <w:contextualSpacing/>
        <w:rPr>
          <w:rFonts w:ascii="Times New Roman" w:hAnsi="Times New Roman"/>
          <w:b/>
          <w:color w:val="000000"/>
          <w:sz w:val="20"/>
          <w:szCs w:val="20"/>
        </w:rPr>
      </w:pPr>
    </w:p>
    <w:p w14:paraId="00B508DF" w14:textId="099074C8" w:rsidR="00E6133D" w:rsidRDefault="0074618D" w:rsidP="0032337C">
      <w:pPr>
        <w:pBdr>
          <w:top w:val="nil"/>
          <w:left w:val="nil"/>
          <w:bottom w:val="nil"/>
          <w:right w:val="nil"/>
          <w:between w:val="nil"/>
        </w:pBdr>
        <w:tabs>
          <w:tab w:val="left" w:pos="450"/>
        </w:tabs>
        <w:spacing w:line="360" w:lineRule="auto"/>
        <w:contextualSpacing/>
        <w:jc w:val="both"/>
        <w:rPr>
          <w:rFonts w:ascii="Times New Roman" w:hAnsi="Times New Roman"/>
          <w:sz w:val="24"/>
          <w:szCs w:val="24"/>
        </w:rPr>
      </w:pPr>
      <w:r>
        <w:rPr>
          <w:rFonts w:ascii="Times New Roman" w:hAnsi="Times New Roman"/>
          <w:sz w:val="24"/>
          <w:szCs w:val="24"/>
        </w:rPr>
        <w:tab/>
      </w:r>
      <w:r w:rsidR="0093362F" w:rsidRPr="003146C3">
        <w:rPr>
          <w:rFonts w:ascii="Times New Roman" w:hAnsi="Times New Roman"/>
          <w:sz w:val="24"/>
          <w:szCs w:val="24"/>
        </w:rPr>
        <w:t>Petrologic</w:t>
      </w:r>
      <w:r w:rsidR="00B87E00" w:rsidRPr="003146C3">
        <w:rPr>
          <w:rFonts w:ascii="Times New Roman" w:hAnsi="Times New Roman"/>
          <w:sz w:val="24"/>
          <w:szCs w:val="24"/>
        </w:rPr>
        <w:t>al</w:t>
      </w:r>
      <w:r w:rsidR="0093362F" w:rsidRPr="003146C3">
        <w:rPr>
          <w:rFonts w:ascii="Times New Roman" w:hAnsi="Times New Roman"/>
          <w:sz w:val="24"/>
          <w:szCs w:val="24"/>
        </w:rPr>
        <w:t xml:space="preserve"> and mineralogical features</w:t>
      </w:r>
      <w:r w:rsidR="00B75501">
        <w:rPr>
          <w:rFonts w:ascii="Times New Roman" w:hAnsi="Times New Roman"/>
          <w:sz w:val="24"/>
          <w:szCs w:val="24"/>
        </w:rPr>
        <w:t xml:space="preserve"> of silicate and carbon phases in </w:t>
      </w:r>
      <w:r w:rsidR="007B4665">
        <w:rPr>
          <w:rFonts w:ascii="Times New Roman" w:hAnsi="Times New Roman"/>
          <w:sz w:val="24"/>
          <w:szCs w:val="24"/>
        </w:rPr>
        <w:t>ureilites AhS 209b, AhS 72, and NWA 7983</w:t>
      </w:r>
      <w:r w:rsidR="0093362F" w:rsidRPr="003146C3">
        <w:rPr>
          <w:rFonts w:ascii="Times New Roman" w:hAnsi="Times New Roman"/>
          <w:sz w:val="24"/>
          <w:szCs w:val="24"/>
        </w:rPr>
        <w:t xml:space="preserve"> were </w:t>
      </w:r>
      <w:r w:rsidR="00B75501">
        <w:rPr>
          <w:rFonts w:ascii="Times New Roman" w:hAnsi="Times New Roman"/>
          <w:sz w:val="24"/>
          <w:szCs w:val="24"/>
        </w:rPr>
        <w:t>studied</w:t>
      </w:r>
      <w:r w:rsidR="00B75501" w:rsidRPr="003146C3">
        <w:rPr>
          <w:rFonts w:ascii="Times New Roman" w:hAnsi="Times New Roman"/>
          <w:sz w:val="24"/>
          <w:szCs w:val="24"/>
        </w:rPr>
        <w:t xml:space="preserve"> </w:t>
      </w:r>
      <w:r w:rsidR="007B4665">
        <w:rPr>
          <w:rFonts w:ascii="Times New Roman" w:hAnsi="Times New Roman"/>
          <w:sz w:val="24"/>
          <w:szCs w:val="24"/>
        </w:rPr>
        <w:t>i</w:t>
      </w:r>
      <w:r w:rsidR="0093362F" w:rsidRPr="003146C3">
        <w:rPr>
          <w:rFonts w:ascii="Times New Roman" w:hAnsi="Times New Roman"/>
          <w:sz w:val="24"/>
          <w:szCs w:val="24"/>
        </w:rPr>
        <w:t xml:space="preserve">n </w:t>
      </w:r>
      <w:r w:rsidR="00B75501">
        <w:rPr>
          <w:rFonts w:ascii="Times New Roman" w:hAnsi="Times New Roman"/>
          <w:sz w:val="24"/>
          <w:szCs w:val="24"/>
        </w:rPr>
        <w:t>polished</w:t>
      </w:r>
      <w:r w:rsidR="00B75501" w:rsidRPr="003146C3">
        <w:rPr>
          <w:rFonts w:ascii="Times New Roman" w:hAnsi="Times New Roman"/>
          <w:sz w:val="24"/>
          <w:szCs w:val="24"/>
        </w:rPr>
        <w:t xml:space="preserve"> </w:t>
      </w:r>
      <w:r w:rsidR="0093362F" w:rsidRPr="003146C3">
        <w:rPr>
          <w:rFonts w:ascii="Times New Roman" w:hAnsi="Times New Roman"/>
          <w:sz w:val="24"/>
          <w:szCs w:val="24"/>
        </w:rPr>
        <w:t>sections by optical microscopy</w:t>
      </w:r>
      <w:r w:rsidR="00B75501">
        <w:rPr>
          <w:rFonts w:ascii="Times New Roman" w:hAnsi="Times New Roman"/>
          <w:sz w:val="24"/>
          <w:szCs w:val="24"/>
        </w:rPr>
        <w:t xml:space="preserve"> and electron microscopy (SEM) at</w:t>
      </w:r>
      <w:r w:rsidR="007B4665">
        <w:rPr>
          <w:rFonts w:ascii="Times New Roman" w:hAnsi="Times New Roman"/>
          <w:sz w:val="24"/>
          <w:szCs w:val="24"/>
        </w:rPr>
        <w:t xml:space="preserve"> the Lunar and Planetary Institute (USRA-Houston), </w:t>
      </w:r>
      <w:r w:rsidR="00EE1B4A">
        <w:rPr>
          <w:rFonts w:ascii="Times New Roman" w:hAnsi="Times New Roman"/>
          <w:sz w:val="24"/>
          <w:szCs w:val="24"/>
        </w:rPr>
        <w:t xml:space="preserve">the Astromaterials Research and Exploration Science (ARES) branch at NASA, </w:t>
      </w:r>
      <w:r w:rsidR="007B4665">
        <w:rPr>
          <w:rFonts w:ascii="Times New Roman" w:hAnsi="Times New Roman"/>
          <w:sz w:val="24"/>
          <w:szCs w:val="24"/>
        </w:rPr>
        <w:t>Johnson Space Center (JSC)</w:t>
      </w:r>
      <w:r w:rsidR="00EE1B4A">
        <w:rPr>
          <w:rFonts w:ascii="Times New Roman" w:hAnsi="Times New Roman"/>
          <w:sz w:val="24"/>
          <w:szCs w:val="24"/>
        </w:rPr>
        <w:t>,</w:t>
      </w:r>
      <w:r w:rsidR="007B4665">
        <w:rPr>
          <w:rFonts w:ascii="Times New Roman" w:hAnsi="Times New Roman"/>
          <w:sz w:val="24"/>
          <w:szCs w:val="24"/>
        </w:rPr>
        <w:t xml:space="preserve"> and</w:t>
      </w:r>
      <w:r w:rsidR="00B75501">
        <w:rPr>
          <w:rFonts w:ascii="Times New Roman" w:hAnsi="Times New Roman"/>
          <w:sz w:val="24"/>
          <w:szCs w:val="24"/>
        </w:rPr>
        <w:t xml:space="preserve"> the University of Padova</w:t>
      </w:r>
      <w:r w:rsidR="00EE1B4A">
        <w:rPr>
          <w:rFonts w:ascii="Times New Roman" w:hAnsi="Times New Roman"/>
          <w:sz w:val="24"/>
          <w:szCs w:val="24"/>
        </w:rPr>
        <w:t>.</w:t>
      </w:r>
      <w:r w:rsidR="00B75501">
        <w:rPr>
          <w:rFonts w:ascii="Times New Roman" w:hAnsi="Times New Roman"/>
          <w:sz w:val="24"/>
          <w:szCs w:val="24"/>
        </w:rPr>
        <w:t xml:space="preserve"> Carbon phases were </w:t>
      </w:r>
      <w:r w:rsidR="007B4665">
        <w:rPr>
          <w:rFonts w:ascii="Times New Roman" w:hAnsi="Times New Roman"/>
          <w:sz w:val="24"/>
          <w:szCs w:val="24"/>
        </w:rPr>
        <w:t xml:space="preserve">additionally </w:t>
      </w:r>
      <w:r w:rsidR="00B75501">
        <w:rPr>
          <w:rFonts w:ascii="Times New Roman" w:hAnsi="Times New Roman"/>
          <w:sz w:val="24"/>
          <w:szCs w:val="24"/>
        </w:rPr>
        <w:t>studied by</w:t>
      </w:r>
      <w:r w:rsidR="0093362F" w:rsidRPr="003146C3">
        <w:rPr>
          <w:rFonts w:ascii="Times New Roman" w:hAnsi="Times New Roman"/>
          <w:sz w:val="24"/>
          <w:szCs w:val="24"/>
        </w:rPr>
        <w:t xml:space="preserve"> </w:t>
      </w:r>
      <w:r w:rsidR="007B4665" w:rsidRPr="003146C3">
        <w:rPr>
          <w:rFonts w:ascii="Times New Roman" w:hAnsi="Times New Roman"/>
          <w:sz w:val="24"/>
          <w:szCs w:val="24"/>
        </w:rPr>
        <w:t>X-ray diffraction</w:t>
      </w:r>
      <w:r w:rsidR="007B4665">
        <w:rPr>
          <w:rFonts w:ascii="Times New Roman" w:hAnsi="Times New Roman"/>
          <w:sz w:val="24"/>
          <w:szCs w:val="24"/>
        </w:rPr>
        <w:t xml:space="preserve"> at the University of Padova,</w:t>
      </w:r>
      <w:r w:rsidR="007B4665" w:rsidRPr="003146C3">
        <w:rPr>
          <w:rFonts w:ascii="Times New Roman" w:hAnsi="Times New Roman"/>
          <w:sz w:val="24"/>
          <w:szCs w:val="24"/>
        </w:rPr>
        <w:t xml:space="preserve"> </w:t>
      </w:r>
      <w:r w:rsidR="0093362F" w:rsidRPr="003146C3">
        <w:rPr>
          <w:rFonts w:ascii="Times New Roman" w:hAnsi="Times New Roman"/>
          <w:sz w:val="24"/>
          <w:szCs w:val="24"/>
        </w:rPr>
        <w:t>synchrotron-radiation X-ray microdiffraction</w:t>
      </w:r>
      <w:r w:rsidR="007B4665">
        <w:rPr>
          <w:rFonts w:ascii="Times New Roman" w:hAnsi="Times New Roman"/>
          <w:sz w:val="24"/>
          <w:szCs w:val="24"/>
        </w:rPr>
        <w:t xml:space="preserve"> at the Paul Scherrer Institute</w:t>
      </w:r>
      <w:r w:rsidR="00B75501">
        <w:rPr>
          <w:rFonts w:ascii="Times New Roman" w:hAnsi="Times New Roman"/>
          <w:sz w:val="24"/>
          <w:szCs w:val="24"/>
        </w:rPr>
        <w:t xml:space="preserve">, </w:t>
      </w:r>
      <w:r w:rsidR="0093362F" w:rsidRPr="003146C3">
        <w:rPr>
          <w:rFonts w:ascii="Times New Roman" w:hAnsi="Times New Roman"/>
          <w:sz w:val="24"/>
          <w:szCs w:val="24"/>
        </w:rPr>
        <w:t>Transmission Electron Microscopy (TEM)</w:t>
      </w:r>
      <w:r w:rsidR="00B75501">
        <w:rPr>
          <w:rFonts w:ascii="Times New Roman" w:hAnsi="Times New Roman"/>
          <w:sz w:val="24"/>
          <w:szCs w:val="24"/>
        </w:rPr>
        <w:t xml:space="preserve"> at </w:t>
      </w:r>
      <w:r w:rsidR="007B4665">
        <w:rPr>
          <w:rFonts w:ascii="Times New Roman" w:hAnsi="Times New Roman"/>
          <w:sz w:val="24"/>
          <w:szCs w:val="24"/>
        </w:rPr>
        <w:t>the University of Padova,</w:t>
      </w:r>
      <w:r w:rsidR="00B75501">
        <w:rPr>
          <w:rFonts w:ascii="Times New Roman" w:hAnsi="Times New Roman"/>
          <w:sz w:val="24"/>
          <w:szCs w:val="24"/>
        </w:rPr>
        <w:t xml:space="preserve"> </w:t>
      </w:r>
      <w:r w:rsidR="003D248A">
        <w:rPr>
          <w:rFonts w:ascii="Times New Roman" w:hAnsi="Times New Roman"/>
          <w:sz w:val="24"/>
          <w:szCs w:val="24"/>
        </w:rPr>
        <w:t xml:space="preserve">and </w:t>
      </w:r>
      <w:r w:rsidR="00B75501">
        <w:rPr>
          <w:rFonts w:ascii="Times New Roman" w:hAnsi="Times New Roman"/>
          <w:sz w:val="24"/>
          <w:szCs w:val="24"/>
        </w:rPr>
        <w:t xml:space="preserve">micro-Raman spectroscopy at </w:t>
      </w:r>
      <w:r w:rsidR="003D248A">
        <w:rPr>
          <w:rFonts w:ascii="Times New Roman" w:hAnsi="Times New Roman"/>
          <w:sz w:val="24"/>
          <w:szCs w:val="24"/>
        </w:rPr>
        <w:t>JSC.</w:t>
      </w:r>
      <w:r w:rsidR="0093362F" w:rsidRPr="003146C3">
        <w:rPr>
          <w:rFonts w:ascii="Times New Roman" w:hAnsi="Times New Roman"/>
          <w:sz w:val="24"/>
          <w:szCs w:val="24"/>
        </w:rPr>
        <w:t xml:space="preserve"> Contamination of the samples by diamond from the cutting </w:t>
      </w:r>
      <w:r w:rsidR="003D248A">
        <w:rPr>
          <w:rFonts w:ascii="Times New Roman" w:hAnsi="Times New Roman"/>
          <w:sz w:val="24"/>
          <w:szCs w:val="24"/>
        </w:rPr>
        <w:t>and polishing was avoided by polishing the samples</w:t>
      </w:r>
      <w:r w:rsidR="0093362F" w:rsidRPr="003146C3">
        <w:rPr>
          <w:rFonts w:ascii="Times New Roman" w:hAnsi="Times New Roman"/>
          <w:sz w:val="24"/>
          <w:szCs w:val="24"/>
        </w:rPr>
        <w:t xml:space="preserve"> with silicon carbide paper. </w:t>
      </w:r>
      <w:r w:rsidR="00F66608">
        <w:rPr>
          <w:rFonts w:ascii="Times New Roman" w:hAnsi="Times New Roman"/>
          <w:sz w:val="24"/>
          <w:szCs w:val="24"/>
        </w:rPr>
        <w:t>Further details of</w:t>
      </w:r>
      <w:r w:rsidR="0093362F" w:rsidRPr="003146C3">
        <w:rPr>
          <w:rFonts w:ascii="Times New Roman" w:hAnsi="Times New Roman"/>
          <w:sz w:val="24"/>
          <w:szCs w:val="24"/>
        </w:rPr>
        <w:t xml:space="preserve"> </w:t>
      </w:r>
      <w:r w:rsidR="00F66608">
        <w:rPr>
          <w:rFonts w:ascii="Times New Roman" w:hAnsi="Times New Roman"/>
          <w:sz w:val="24"/>
          <w:szCs w:val="24"/>
        </w:rPr>
        <w:t>the</w:t>
      </w:r>
      <w:r w:rsidR="0093362F" w:rsidRPr="003146C3">
        <w:rPr>
          <w:rFonts w:ascii="Times New Roman" w:hAnsi="Times New Roman"/>
          <w:sz w:val="24"/>
          <w:szCs w:val="24"/>
        </w:rPr>
        <w:t xml:space="preserve"> techniques used in this work </w:t>
      </w:r>
      <w:r w:rsidR="00F66608">
        <w:rPr>
          <w:rFonts w:ascii="Times New Roman" w:hAnsi="Times New Roman"/>
          <w:sz w:val="24"/>
          <w:szCs w:val="24"/>
        </w:rPr>
        <w:t>are</w:t>
      </w:r>
      <w:r w:rsidR="00F66608" w:rsidRPr="003146C3">
        <w:rPr>
          <w:rFonts w:ascii="Times New Roman" w:hAnsi="Times New Roman"/>
          <w:sz w:val="24"/>
          <w:szCs w:val="24"/>
        </w:rPr>
        <w:t xml:space="preserve"> </w:t>
      </w:r>
      <w:r w:rsidR="0093362F" w:rsidRPr="003146C3">
        <w:rPr>
          <w:rFonts w:ascii="Times New Roman" w:hAnsi="Times New Roman"/>
          <w:sz w:val="24"/>
          <w:szCs w:val="24"/>
        </w:rPr>
        <w:t xml:space="preserve">provided in </w:t>
      </w:r>
      <w:r w:rsidR="0093362F" w:rsidRPr="003146C3">
        <w:rPr>
          <w:rFonts w:ascii="Times New Roman" w:hAnsi="Times New Roman"/>
          <w:i/>
          <w:iCs/>
          <w:sz w:val="24"/>
          <w:szCs w:val="24"/>
        </w:rPr>
        <w:t>SI Appendix</w:t>
      </w:r>
      <w:r w:rsidR="0093362F" w:rsidRPr="003146C3">
        <w:rPr>
          <w:rFonts w:ascii="Times New Roman" w:hAnsi="Times New Roman"/>
          <w:sz w:val="24"/>
          <w:szCs w:val="24"/>
        </w:rPr>
        <w:t>.</w:t>
      </w:r>
    </w:p>
    <w:p w14:paraId="3C220058" w14:textId="495DA46C" w:rsidR="00BD2BA3" w:rsidRPr="003146C3" w:rsidRDefault="0074618D" w:rsidP="0032337C">
      <w:pPr>
        <w:pBdr>
          <w:top w:val="nil"/>
          <w:left w:val="nil"/>
          <w:bottom w:val="nil"/>
          <w:right w:val="nil"/>
          <w:between w:val="nil"/>
        </w:pBdr>
        <w:tabs>
          <w:tab w:val="left" w:pos="450"/>
        </w:tabs>
        <w:spacing w:line="360" w:lineRule="auto"/>
        <w:contextualSpacing/>
        <w:jc w:val="both"/>
        <w:rPr>
          <w:rFonts w:ascii="Times New Roman" w:hAnsi="Times New Roman"/>
          <w:sz w:val="24"/>
          <w:szCs w:val="24"/>
        </w:rPr>
      </w:pPr>
      <w:r>
        <w:rPr>
          <w:rFonts w:ascii="Times New Roman" w:hAnsi="Times New Roman"/>
          <w:sz w:val="24"/>
          <w:szCs w:val="24"/>
        </w:rPr>
        <w:tab/>
      </w:r>
      <w:r w:rsidR="00BD2BA3" w:rsidRPr="00BD2BA3">
        <w:rPr>
          <w:rFonts w:ascii="Times New Roman" w:hAnsi="Times New Roman"/>
          <w:sz w:val="24"/>
          <w:szCs w:val="24"/>
        </w:rPr>
        <w:t xml:space="preserve">Data Availability Statement: </w:t>
      </w:r>
      <w:r w:rsidR="00BD2BA3">
        <w:rPr>
          <w:rFonts w:ascii="Times New Roman" w:hAnsi="Times New Roman"/>
          <w:sz w:val="24"/>
          <w:szCs w:val="24"/>
        </w:rPr>
        <w:t>a</w:t>
      </w:r>
      <w:r w:rsidR="00BD2BA3" w:rsidRPr="00BD2BA3">
        <w:rPr>
          <w:rFonts w:ascii="Times New Roman" w:hAnsi="Times New Roman"/>
          <w:sz w:val="24"/>
          <w:szCs w:val="24"/>
        </w:rPr>
        <w:t>ll data discussed in the paper will be made available to readers</w:t>
      </w:r>
      <w:r w:rsidR="00BD2BA3">
        <w:rPr>
          <w:rFonts w:ascii="Times New Roman" w:hAnsi="Times New Roman"/>
          <w:sz w:val="24"/>
          <w:szCs w:val="24"/>
        </w:rPr>
        <w:t>.</w:t>
      </w:r>
      <w:r w:rsidR="0064657A">
        <w:rPr>
          <w:rFonts w:ascii="Times New Roman" w:hAnsi="Times New Roman"/>
          <w:sz w:val="24"/>
          <w:szCs w:val="24"/>
        </w:rPr>
        <w:t xml:space="preserve"> In detail, the three diffractograms for AhS209b, AhS72 and NWA 7983 Diamond 2 can be </w:t>
      </w:r>
      <w:r w:rsidR="0064657A">
        <w:rPr>
          <w:rFonts w:ascii="Times New Roman" w:hAnsi="Times New Roman"/>
          <w:sz w:val="24"/>
          <w:szCs w:val="24"/>
        </w:rPr>
        <w:lastRenderedPageBreak/>
        <w:t xml:space="preserve">visualized using </w:t>
      </w:r>
      <w:r w:rsidR="0064657A" w:rsidRPr="0064657A">
        <w:rPr>
          <w:rFonts w:ascii="Times New Roman" w:hAnsi="Times New Roman"/>
          <w:sz w:val="24"/>
          <w:szCs w:val="24"/>
        </w:rPr>
        <w:t>High Score Plus Software package (Panalytical)</w:t>
      </w:r>
      <w:r w:rsidR="00EF7406">
        <w:rPr>
          <w:rFonts w:ascii="Times New Roman" w:hAnsi="Times New Roman"/>
          <w:sz w:val="24"/>
          <w:szCs w:val="24"/>
        </w:rPr>
        <w:t xml:space="preserve"> and will be made available (t</w:t>
      </w:r>
      <w:r w:rsidR="0064657A">
        <w:rPr>
          <w:rFonts w:ascii="Times New Roman" w:hAnsi="Times New Roman"/>
          <w:sz w:val="24"/>
          <w:szCs w:val="24"/>
        </w:rPr>
        <w:t xml:space="preserve">he wavelength used is </w:t>
      </w:r>
      <w:r w:rsidR="0064657A" w:rsidRPr="0064657A">
        <w:rPr>
          <w:rFonts w:ascii="Times New Roman" w:hAnsi="Times New Roman"/>
          <w:sz w:val="24"/>
          <w:szCs w:val="24"/>
        </w:rPr>
        <w:t>0.78061</w:t>
      </w:r>
      <w:r w:rsidR="0064657A">
        <w:rPr>
          <w:rFonts w:ascii="Times New Roman" w:hAnsi="Times New Roman"/>
          <w:sz w:val="24"/>
          <w:szCs w:val="24"/>
        </w:rPr>
        <w:t xml:space="preserve"> Å</w:t>
      </w:r>
      <w:r w:rsidR="00EF7406">
        <w:rPr>
          <w:rFonts w:ascii="Times New Roman" w:hAnsi="Times New Roman"/>
          <w:sz w:val="24"/>
          <w:szCs w:val="24"/>
        </w:rPr>
        <w:t>)</w:t>
      </w:r>
      <w:r w:rsidR="0064657A">
        <w:rPr>
          <w:rFonts w:ascii="Times New Roman" w:hAnsi="Times New Roman"/>
          <w:sz w:val="24"/>
          <w:szCs w:val="24"/>
        </w:rPr>
        <w:t>.</w:t>
      </w:r>
    </w:p>
    <w:p w14:paraId="7F7405AF" w14:textId="77777777" w:rsidR="00980C22" w:rsidRPr="00970731" w:rsidRDefault="00980C22" w:rsidP="00E6133D">
      <w:pPr>
        <w:pBdr>
          <w:top w:val="nil"/>
          <w:left w:val="nil"/>
          <w:bottom w:val="nil"/>
          <w:right w:val="nil"/>
          <w:between w:val="nil"/>
        </w:pBdr>
        <w:contextualSpacing/>
        <w:rPr>
          <w:rFonts w:ascii="Times New Roman" w:hAnsi="Times New Roman"/>
          <w:color w:val="000000"/>
          <w:sz w:val="20"/>
          <w:szCs w:val="20"/>
        </w:rPr>
      </w:pPr>
    </w:p>
    <w:p w14:paraId="210B0E73" w14:textId="77777777" w:rsidR="00E6133D" w:rsidRPr="00B64BF1" w:rsidRDefault="00E6133D" w:rsidP="00E6133D">
      <w:pPr>
        <w:pBdr>
          <w:top w:val="nil"/>
          <w:left w:val="nil"/>
          <w:bottom w:val="nil"/>
          <w:right w:val="nil"/>
          <w:between w:val="nil"/>
        </w:pBdr>
        <w:contextualSpacing/>
        <w:rPr>
          <w:rFonts w:ascii="Times New Roman" w:hAnsi="Times New Roman"/>
          <w:b/>
          <w:color w:val="000000"/>
          <w:sz w:val="24"/>
          <w:szCs w:val="24"/>
        </w:rPr>
      </w:pPr>
      <w:r w:rsidRPr="00B64BF1">
        <w:rPr>
          <w:rFonts w:ascii="Times New Roman" w:hAnsi="Times New Roman"/>
          <w:b/>
          <w:color w:val="000000"/>
          <w:sz w:val="24"/>
          <w:szCs w:val="24"/>
        </w:rPr>
        <w:t>Acknowledgments</w:t>
      </w:r>
    </w:p>
    <w:p w14:paraId="40361FA1" w14:textId="77777777" w:rsidR="00E6133D" w:rsidRPr="00970731" w:rsidRDefault="00E6133D" w:rsidP="00E6133D">
      <w:pPr>
        <w:pBdr>
          <w:top w:val="nil"/>
          <w:left w:val="nil"/>
          <w:bottom w:val="nil"/>
          <w:right w:val="nil"/>
          <w:between w:val="nil"/>
        </w:pBdr>
        <w:contextualSpacing/>
        <w:rPr>
          <w:rFonts w:ascii="Times New Roman" w:hAnsi="Times New Roman"/>
          <w:b/>
          <w:color w:val="000000"/>
          <w:sz w:val="20"/>
          <w:szCs w:val="20"/>
        </w:rPr>
      </w:pPr>
    </w:p>
    <w:p w14:paraId="776832C2" w14:textId="262673E8" w:rsidR="00013695" w:rsidRPr="003146C3" w:rsidRDefault="001E5240" w:rsidP="00151276">
      <w:pPr>
        <w:pBdr>
          <w:top w:val="nil"/>
          <w:left w:val="nil"/>
          <w:bottom w:val="nil"/>
          <w:right w:val="nil"/>
          <w:between w:val="nil"/>
        </w:pBdr>
        <w:spacing w:line="360" w:lineRule="auto"/>
        <w:contextualSpacing/>
        <w:jc w:val="both"/>
        <w:rPr>
          <w:rFonts w:ascii="Times New Roman" w:hAnsi="Times New Roman"/>
          <w:sz w:val="24"/>
          <w:szCs w:val="24"/>
        </w:rPr>
      </w:pPr>
      <w:r>
        <w:rPr>
          <w:rFonts w:ascii="Times New Roman" w:hAnsi="Times New Roman"/>
          <w:sz w:val="24"/>
          <w:szCs w:val="24"/>
        </w:rPr>
        <w:t xml:space="preserve">We thank </w:t>
      </w:r>
      <w:r w:rsidR="00013695" w:rsidRPr="003146C3">
        <w:rPr>
          <w:rFonts w:ascii="Times New Roman" w:hAnsi="Times New Roman"/>
          <w:sz w:val="24"/>
          <w:szCs w:val="24"/>
        </w:rPr>
        <w:t>Marco van Gemeren for sample preparation</w:t>
      </w:r>
      <w:r>
        <w:rPr>
          <w:rFonts w:ascii="Times New Roman" w:hAnsi="Times New Roman"/>
          <w:sz w:val="24"/>
          <w:szCs w:val="24"/>
        </w:rPr>
        <w:t xml:space="preserve"> and Kent Ross for assistance with SEM/EMPA</w:t>
      </w:r>
      <w:r w:rsidR="00013695" w:rsidRPr="003146C3">
        <w:rPr>
          <w:rFonts w:ascii="Times New Roman" w:hAnsi="Times New Roman"/>
          <w:sz w:val="24"/>
          <w:szCs w:val="24"/>
        </w:rPr>
        <w:t xml:space="preserve">. </w:t>
      </w:r>
      <w:r>
        <w:rPr>
          <w:rFonts w:ascii="Times New Roman" w:hAnsi="Times New Roman"/>
          <w:sz w:val="24"/>
          <w:szCs w:val="24"/>
        </w:rPr>
        <w:t xml:space="preserve">We are grateful to </w:t>
      </w:r>
      <w:r w:rsidR="00013695" w:rsidRPr="003146C3">
        <w:rPr>
          <w:rFonts w:ascii="Times New Roman" w:hAnsi="Times New Roman"/>
          <w:sz w:val="24"/>
          <w:szCs w:val="24"/>
        </w:rPr>
        <w:t>James Van Orman, Allan Treiman</w:t>
      </w:r>
      <w:r w:rsidR="005B7ADC">
        <w:rPr>
          <w:rFonts w:ascii="Times New Roman" w:hAnsi="Times New Roman"/>
          <w:sz w:val="24"/>
          <w:szCs w:val="24"/>
        </w:rPr>
        <w:t>,</w:t>
      </w:r>
      <w:r w:rsidR="00013695" w:rsidRPr="003146C3">
        <w:rPr>
          <w:rFonts w:ascii="Times New Roman" w:hAnsi="Times New Roman"/>
          <w:sz w:val="24"/>
          <w:szCs w:val="24"/>
        </w:rPr>
        <w:t xml:space="preserve"> and Maurizio Bellotto for helpful discussions. </w:t>
      </w:r>
      <w:r w:rsidR="00151276" w:rsidRPr="003146C3">
        <w:rPr>
          <w:rFonts w:ascii="Times New Roman" w:hAnsi="Times New Roman"/>
          <w:sz w:val="24"/>
          <w:szCs w:val="24"/>
        </w:rPr>
        <w:t>This work was supported by NASA grants 80NSSC17K0165, NNX17AH09GS03, and 80NSSC19K0507</w:t>
      </w:r>
      <w:r w:rsidR="00A322A0">
        <w:rPr>
          <w:rFonts w:ascii="Times New Roman" w:hAnsi="Times New Roman"/>
          <w:sz w:val="24"/>
          <w:szCs w:val="24"/>
        </w:rPr>
        <w:t xml:space="preserve"> to C.A.</w:t>
      </w:r>
      <w:r w:rsidR="00804B39">
        <w:rPr>
          <w:rFonts w:ascii="Times New Roman" w:hAnsi="Times New Roman"/>
          <w:sz w:val="24"/>
          <w:szCs w:val="24"/>
        </w:rPr>
        <w:t xml:space="preserve"> </w:t>
      </w:r>
      <w:r w:rsidR="005B7ADC">
        <w:rPr>
          <w:rFonts w:ascii="Times New Roman" w:hAnsi="Times New Roman"/>
          <w:sz w:val="24"/>
          <w:szCs w:val="24"/>
        </w:rPr>
        <w:t>Goodrich.</w:t>
      </w:r>
      <w:r w:rsidR="00151276" w:rsidRPr="003146C3">
        <w:rPr>
          <w:rFonts w:ascii="Times New Roman" w:hAnsi="Times New Roman"/>
          <w:sz w:val="24"/>
          <w:szCs w:val="24"/>
        </w:rPr>
        <w:t xml:space="preserve"> M.M., </w:t>
      </w:r>
      <w:r w:rsidR="007E6900">
        <w:rPr>
          <w:rFonts w:ascii="Times New Roman" w:hAnsi="Times New Roman"/>
          <w:sz w:val="24"/>
          <w:szCs w:val="24"/>
        </w:rPr>
        <w:t xml:space="preserve">A.B., </w:t>
      </w:r>
      <w:r w:rsidR="00151276" w:rsidRPr="003146C3">
        <w:rPr>
          <w:rFonts w:ascii="Times New Roman" w:hAnsi="Times New Roman"/>
          <w:sz w:val="24"/>
          <w:szCs w:val="24"/>
        </w:rPr>
        <w:t xml:space="preserve">M.C.D. and M.A. </w:t>
      </w:r>
      <w:r w:rsidR="00A322A0">
        <w:rPr>
          <w:rFonts w:ascii="Times New Roman" w:hAnsi="Times New Roman"/>
          <w:sz w:val="24"/>
          <w:szCs w:val="24"/>
        </w:rPr>
        <w:t>were</w:t>
      </w:r>
      <w:r w:rsidR="00151276" w:rsidRPr="003146C3">
        <w:rPr>
          <w:rFonts w:ascii="Times New Roman" w:hAnsi="Times New Roman"/>
          <w:sz w:val="24"/>
          <w:szCs w:val="24"/>
        </w:rPr>
        <w:t xml:space="preserve"> funded by the IMPACt project (R164WEJAHH); M.C.D. </w:t>
      </w:r>
      <w:r w:rsidR="00A322A0">
        <w:rPr>
          <w:rFonts w:ascii="Times New Roman" w:hAnsi="Times New Roman"/>
          <w:sz w:val="24"/>
          <w:szCs w:val="24"/>
        </w:rPr>
        <w:t>was</w:t>
      </w:r>
      <w:r w:rsidR="00151276" w:rsidRPr="003146C3">
        <w:rPr>
          <w:rFonts w:ascii="Times New Roman" w:hAnsi="Times New Roman"/>
          <w:sz w:val="24"/>
          <w:szCs w:val="24"/>
        </w:rPr>
        <w:t xml:space="preserve"> funded by the PNRA 2016 to L. Folco.</w:t>
      </w:r>
    </w:p>
    <w:p w14:paraId="7370436B" w14:textId="77777777" w:rsidR="00D8345A" w:rsidRDefault="00D8345A" w:rsidP="0064657A">
      <w:pPr>
        <w:rPr>
          <w:rFonts w:ascii="Times New Roman" w:hAnsi="Times New Roman"/>
          <w:b/>
          <w:color w:val="000000"/>
          <w:sz w:val="24"/>
          <w:szCs w:val="24"/>
        </w:rPr>
      </w:pPr>
    </w:p>
    <w:p w14:paraId="34D76552" w14:textId="77777777" w:rsidR="00D8345A" w:rsidRDefault="00D8345A" w:rsidP="0064657A">
      <w:pPr>
        <w:rPr>
          <w:rFonts w:ascii="Times New Roman" w:hAnsi="Times New Roman"/>
          <w:b/>
          <w:color w:val="000000"/>
          <w:sz w:val="24"/>
          <w:szCs w:val="24"/>
        </w:rPr>
      </w:pPr>
    </w:p>
    <w:p w14:paraId="4656C199" w14:textId="77777777" w:rsidR="00E6133D" w:rsidRPr="00B64BF1" w:rsidRDefault="00E6133D" w:rsidP="0064657A">
      <w:pPr>
        <w:rPr>
          <w:rFonts w:ascii="Times New Roman" w:hAnsi="Times New Roman"/>
          <w:color w:val="000000"/>
          <w:sz w:val="24"/>
          <w:szCs w:val="24"/>
        </w:rPr>
      </w:pPr>
      <w:r w:rsidRPr="00B64BF1">
        <w:rPr>
          <w:rFonts w:ascii="Times New Roman" w:hAnsi="Times New Roman"/>
          <w:b/>
          <w:color w:val="000000"/>
          <w:sz w:val="24"/>
          <w:szCs w:val="24"/>
        </w:rPr>
        <w:t>References</w:t>
      </w:r>
    </w:p>
    <w:p w14:paraId="094DD703" w14:textId="77777777" w:rsidR="00E6133D" w:rsidRPr="00970731" w:rsidRDefault="00E6133D" w:rsidP="001F3756">
      <w:pPr>
        <w:pBdr>
          <w:top w:val="nil"/>
          <w:left w:val="nil"/>
          <w:bottom w:val="nil"/>
          <w:right w:val="nil"/>
          <w:between w:val="nil"/>
        </w:pBdr>
        <w:contextualSpacing/>
        <w:jc w:val="both"/>
        <w:rPr>
          <w:rFonts w:ascii="Times New Roman" w:hAnsi="Times New Roman"/>
          <w:color w:val="000000"/>
          <w:sz w:val="20"/>
          <w:szCs w:val="20"/>
        </w:rPr>
      </w:pPr>
    </w:p>
    <w:p w14:paraId="0A3E4C0F" w14:textId="77777777" w:rsidR="006C5940" w:rsidRDefault="006C5940" w:rsidP="00BF0AD3">
      <w:pPr>
        <w:widowControl w:val="0"/>
        <w:autoSpaceDE w:val="0"/>
        <w:autoSpaceDN w:val="0"/>
        <w:adjustRightInd w:val="0"/>
        <w:spacing w:line="480" w:lineRule="auto"/>
        <w:ind w:left="547" w:hanging="547"/>
        <w:jc w:val="both"/>
        <w:rPr>
          <w:rFonts w:ascii="Times New Roman" w:hAnsi="Times New Roman"/>
          <w:noProof/>
          <w:sz w:val="24"/>
          <w:szCs w:val="24"/>
        </w:rPr>
      </w:pPr>
      <w:r w:rsidRPr="006C5940">
        <w:rPr>
          <w:rFonts w:ascii="Times New Roman" w:hAnsi="Times New Roman"/>
          <w:noProof/>
          <w:sz w:val="24"/>
          <w:szCs w:val="24"/>
        </w:rPr>
        <w:t xml:space="preserve">1. </w:t>
      </w:r>
      <w:r w:rsidRPr="006C5940">
        <w:rPr>
          <w:rFonts w:ascii="Times New Roman" w:hAnsi="Times New Roman"/>
          <w:noProof/>
          <w:sz w:val="24"/>
          <w:szCs w:val="24"/>
        </w:rPr>
        <w:tab/>
        <w:t xml:space="preserve">M. E. Lipschutz, Origin of </w:t>
      </w:r>
      <w:r w:rsidR="000E7996">
        <w:rPr>
          <w:rFonts w:ascii="Times New Roman" w:hAnsi="Times New Roman"/>
          <w:noProof/>
          <w:sz w:val="24"/>
          <w:szCs w:val="24"/>
        </w:rPr>
        <w:t>d</w:t>
      </w:r>
      <w:r w:rsidRPr="006C5940">
        <w:rPr>
          <w:rFonts w:ascii="Times New Roman" w:hAnsi="Times New Roman"/>
          <w:noProof/>
          <w:sz w:val="24"/>
          <w:szCs w:val="24"/>
        </w:rPr>
        <w:t xml:space="preserve">iamonds in the </w:t>
      </w:r>
      <w:r w:rsidR="000E7996">
        <w:rPr>
          <w:rFonts w:ascii="Times New Roman" w:hAnsi="Times New Roman"/>
          <w:noProof/>
          <w:sz w:val="24"/>
          <w:szCs w:val="24"/>
        </w:rPr>
        <w:t>u</w:t>
      </w:r>
      <w:r w:rsidRPr="006C5940">
        <w:rPr>
          <w:rFonts w:ascii="Times New Roman" w:hAnsi="Times New Roman"/>
          <w:noProof/>
          <w:sz w:val="24"/>
          <w:szCs w:val="24"/>
        </w:rPr>
        <w:t xml:space="preserve">reilites. </w:t>
      </w:r>
      <w:r w:rsidRPr="006C5940">
        <w:rPr>
          <w:rFonts w:ascii="Times New Roman" w:hAnsi="Times New Roman"/>
          <w:i/>
          <w:iCs/>
          <w:noProof/>
          <w:sz w:val="24"/>
          <w:szCs w:val="24"/>
        </w:rPr>
        <w:t>Science</w:t>
      </w:r>
      <w:r w:rsidRPr="006C5940">
        <w:rPr>
          <w:rFonts w:ascii="Times New Roman" w:hAnsi="Times New Roman"/>
          <w:noProof/>
          <w:sz w:val="24"/>
          <w:szCs w:val="24"/>
        </w:rPr>
        <w:t xml:space="preserve"> </w:t>
      </w:r>
      <w:r w:rsidRPr="006C5940">
        <w:rPr>
          <w:rFonts w:ascii="Times New Roman" w:hAnsi="Times New Roman"/>
          <w:b/>
          <w:bCs/>
          <w:noProof/>
          <w:sz w:val="24"/>
          <w:szCs w:val="24"/>
        </w:rPr>
        <w:t>143</w:t>
      </w:r>
      <w:r w:rsidRPr="006C5940">
        <w:rPr>
          <w:rFonts w:ascii="Times New Roman" w:hAnsi="Times New Roman"/>
          <w:noProof/>
          <w:sz w:val="24"/>
          <w:szCs w:val="24"/>
        </w:rPr>
        <w:t>, 1431–1434 (1964).</w:t>
      </w:r>
    </w:p>
    <w:p w14:paraId="12F8973F" w14:textId="77777777" w:rsidR="00203C48" w:rsidRDefault="00415D6C" w:rsidP="00BF0AD3">
      <w:pPr>
        <w:widowControl w:val="0"/>
        <w:autoSpaceDE w:val="0"/>
        <w:autoSpaceDN w:val="0"/>
        <w:adjustRightInd w:val="0"/>
        <w:spacing w:line="480" w:lineRule="auto"/>
        <w:ind w:left="547" w:hanging="547"/>
        <w:jc w:val="both"/>
        <w:rPr>
          <w:rFonts w:ascii="Times New Roman" w:hAnsi="Times New Roman"/>
          <w:noProof/>
          <w:sz w:val="24"/>
          <w:szCs w:val="24"/>
        </w:rPr>
      </w:pPr>
      <w:r>
        <w:rPr>
          <w:rFonts w:ascii="Times New Roman" w:hAnsi="Times New Roman"/>
          <w:noProof/>
          <w:sz w:val="24"/>
          <w:szCs w:val="24"/>
        </w:rPr>
        <w:t xml:space="preserve">2. </w:t>
      </w:r>
      <w:r w:rsidR="000E7996">
        <w:rPr>
          <w:rFonts w:ascii="Times New Roman" w:hAnsi="Times New Roman"/>
          <w:noProof/>
          <w:sz w:val="24"/>
          <w:szCs w:val="24"/>
        </w:rPr>
        <w:tab/>
      </w:r>
      <w:r w:rsidR="008A3E7D">
        <w:rPr>
          <w:rFonts w:ascii="Times New Roman" w:hAnsi="Times New Roman"/>
          <w:noProof/>
          <w:sz w:val="24"/>
          <w:szCs w:val="24"/>
        </w:rPr>
        <w:t xml:space="preserve">Y. </w:t>
      </w:r>
      <w:r>
        <w:rPr>
          <w:rFonts w:ascii="Times New Roman" w:hAnsi="Times New Roman"/>
          <w:noProof/>
          <w:sz w:val="24"/>
          <w:szCs w:val="24"/>
        </w:rPr>
        <w:t>Nakamuta</w:t>
      </w:r>
      <w:r w:rsidR="008A3E7D">
        <w:rPr>
          <w:rFonts w:ascii="Times New Roman" w:hAnsi="Times New Roman"/>
          <w:noProof/>
          <w:sz w:val="24"/>
          <w:szCs w:val="24"/>
        </w:rPr>
        <w:t>,</w:t>
      </w:r>
      <w:r>
        <w:rPr>
          <w:rFonts w:ascii="Times New Roman" w:hAnsi="Times New Roman"/>
          <w:noProof/>
          <w:sz w:val="24"/>
          <w:szCs w:val="24"/>
        </w:rPr>
        <w:t xml:space="preserve"> </w:t>
      </w:r>
      <w:r w:rsidR="008A3E7D">
        <w:rPr>
          <w:rFonts w:ascii="Times New Roman" w:hAnsi="Times New Roman"/>
          <w:noProof/>
          <w:sz w:val="24"/>
          <w:szCs w:val="24"/>
        </w:rPr>
        <w:t>Y.</w:t>
      </w:r>
      <w:r w:rsidR="00203C48">
        <w:rPr>
          <w:rFonts w:ascii="Times New Roman" w:hAnsi="Times New Roman"/>
          <w:noProof/>
          <w:sz w:val="24"/>
          <w:szCs w:val="24"/>
        </w:rPr>
        <w:t xml:space="preserve"> Aoiko</w:t>
      </w:r>
      <w:r w:rsidR="008A3E7D">
        <w:rPr>
          <w:rFonts w:ascii="Times New Roman" w:hAnsi="Times New Roman"/>
          <w:noProof/>
          <w:sz w:val="24"/>
          <w:szCs w:val="24"/>
        </w:rPr>
        <w:t>,</w:t>
      </w:r>
      <w:r>
        <w:rPr>
          <w:rFonts w:ascii="Times New Roman" w:hAnsi="Times New Roman"/>
          <w:noProof/>
          <w:sz w:val="24"/>
          <w:szCs w:val="24"/>
        </w:rPr>
        <w:t xml:space="preserve"> Mineralogical evidence for the origin of diamond in ureilites. </w:t>
      </w:r>
      <w:r w:rsidRPr="00415D6C">
        <w:rPr>
          <w:rFonts w:ascii="Times New Roman" w:hAnsi="Times New Roman"/>
          <w:i/>
          <w:noProof/>
          <w:sz w:val="24"/>
          <w:szCs w:val="24"/>
        </w:rPr>
        <w:t>Meteorit. Planet. Sci.</w:t>
      </w:r>
      <w:r>
        <w:rPr>
          <w:rFonts w:ascii="Times New Roman" w:hAnsi="Times New Roman"/>
          <w:noProof/>
          <w:sz w:val="24"/>
          <w:szCs w:val="24"/>
        </w:rPr>
        <w:t xml:space="preserve"> </w:t>
      </w:r>
      <w:r w:rsidRPr="00F1296C">
        <w:rPr>
          <w:rFonts w:ascii="Times New Roman" w:hAnsi="Times New Roman"/>
          <w:b/>
          <w:noProof/>
          <w:sz w:val="24"/>
          <w:szCs w:val="24"/>
        </w:rPr>
        <w:t>35</w:t>
      </w:r>
      <w:r>
        <w:rPr>
          <w:rFonts w:ascii="Times New Roman" w:hAnsi="Times New Roman"/>
          <w:noProof/>
          <w:sz w:val="24"/>
          <w:szCs w:val="24"/>
        </w:rPr>
        <w:t>, 487-493</w:t>
      </w:r>
      <w:r w:rsidR="008A3E7D">
        <w:rPr>
          <w:rFonts w:ascii="Times New Roman" w:hAnsi="Times New Roman"/>
          <w:noProof/>
          <w:sz w:val="24"/>
          <w:szCs w:val="24"/>
        </w:rPr>
        <w:t xml:space="preserve"> (2000)</w:t>
      </w:r>
      <w:r>
        <w:rPr>
          <w:rFonts w:ascii="Times New Roman" w:hAnsi="Times New Roman"/>
          <w:noProof/>
          <w:sz w:val="24"/>
          <w:szCs w:val="24"/>
        </w:rPr>
        <w:t>.</w:t>
      </w:r>
    </w:p>
    <w:p w14:paraId="65CEFD6A" w14:textId="77777777" w:rsidR="00203C48" w:rsidRDefault="00203C48" w:rsidP="00BF0AD3">
      <w:pPr>
        <w:widowControl w:val="0"/>
        <w:autoSpaceDE w:val="0"/>
        <w:autoSpaceDN w:val="0"/>
        <w:adjustRightInd w:val="0"/>
        <w:spacing w:line="480" w:lineRule="auto"/>
        <w:ind w:left="547" w:hanging="547"/>
        <w:jc w:val="both"/>
        <w:rPr>
          <w:rFonts w:ascii="Times New Roman" w:hAnsi="Times New Roman"/>
          <w:noProof/>
          <w:sz w:val="24"/>
          <w:szCs w:val="24"/>
        </w:rPr>
      </w:pPr>
      <w:r>
        <w:rPr>
          <w:rFonts w:ascii="Times New Roman" w:hAnsi="Times New Roman"/>
          <w:noProof/>
          <w:sz w:val="24"/>
          <w:szCs w:val="24"/>
        </w:rPr>
        <w:t xml:space="preserve">3. </w:t>
      </w:r>
      <w:r w:rsidR="000E7996">
        <w:rPr>
          <w:rFonts w:ascii="Times New Roman" w:hAnsi="Times New Roman"/>
          <w:noProof/>
          <w:sz w:val="24"/>
          <w:szCs w:val="24"/>
        </w:rPr>
        <w:tab/>
      </w:r>
      <w:r w:rsidR="008A3E7D" w:rsidRPr="00F1296C">
        <w:rPr>
          <w:rFonts w:ascii="Times New Roman" w:hAnsi="Times New Roman"/>
          <w:noProof/>
          <w:sz w:val="24"/>
          <w:szCs w:val="24"/>
          <w:lang w:val="en-GB"/>
        </w:rPr>
        <w:t xml:space="preserve">D. C. </w:t>
      </w:r>
      <w:r w:rsidRPr="00F1296C">
        <w:rPr>
          <w:rFonts w:ascii="Times New Roman" w:hAnsi="Times New Roman"/>
          <w:noProof/>
          <w:sz w:val="24"/>
          <w:szCs w:val="24"/>
          <w:lang w:val="en-GB"/>
        </w:rPr>
        <w:t>Hezel</w:t>
      </w:r>
      <w:r w:rsidR="008A3E7D" w:rsidRPr="00F1296C">
        <w:rPr>
          <w:rFonts w:ascii="Times New Roman" w:hAnsi="Times New Roman"/>
          <w:noProof/>
          <w:sz w:val="24"/>
          <w:szCs w:val="24"/>
          <w:lang w:val="en-GB"/>
        </w:rPr>
        <w:t xml:space="preserve"> </w:t>
      </w:r>
      <w:r w:rsidR="008A3E7D" w:rsidRPr="00F1296C">
        <w:rPr>
          <w:rFonts w:ascii="Times New Roman" w:hAnsi="Times New Roman"/>
          <w:i/>
          <w:noProof/>
          <w:sz w:val="24"/>
          <w:szCs w:val="24"/>
          <w:lang w:val="en-GB"/>
        </w:rPr>
        <w:t>et al.</w:t>
      </w:r>
      <w:r w:rsidR="008A3E7D" w:rsidRPr="00F1296C">
        <w:rPr>
          <w:rFonts w:ascii="Times New Roman" w:hAnsi="Times New Roman"/>
          <w:noProof/>
          <w:sz w:val="24"/>
          <w:szCs w:val="24"/>
          <w:lang w:val="en-GB"/>
        </w:rPr>
        <w:t xml:space="preserve">, </w:t>
      </w:r>
      <w:r w:rsidR="002A774E">
        <w:rPr>
          <w:rFonts w:ascii="Times New Roman" w:hAnsi="Times New Roman"/>
          <w:noProof/>
          <w:sz w:val="24"/>
          <w:szCs w:val="24"/>
        </w:rPr>
        <w:t>In situ micro-Raman and X-ray di</w:t>
      </w:r>
      <w:r w:rsidR="00415D6C">
        <w:rPr>
          <w:rFonts w:ascii="Times New Roman" w:hAnsi="Times New Roman"/>
          <w:noProof/>
          <w:sz w:val="24"/>
          <w:szCs w:val="24"/>
        </w:rPr>
        <w:t>ffrac</w:t>
      </w:r>
      <w:r w:rsidR="002A774E">
        <w:rPr>
          <w:rFonts w:ascii="Times New Roman" w:hAnsi="Times New Roman"/>
          <w:noProof/>
          <w:sz w:val="24"/>
          <w:szCs w:val="24"/>
        </w:rPr>
        <w:t xml:space="preserve">tion study of diamonds and petrology of the new ureilite UAE 001 from the United Arab Emirates. </w:t>
      </w:r>
      <w:r w:rsidR="002A774E" w:rsidRPr="002A774E">
        <w:rPr>
          <w:rFonts w:ascii="Times New Roman" w:hAnsi="Times New Roman"/>
          <w:i/>
          <w:noProof/>
          <w:sz w:val="24"/>
          <w:szCs w:val="24"/>
        </w:rPr>
        <w:t>Meteorit. Planet. Sci.</w:t>
      </w:r>
      <w:r w:rsidR="002A774E">
        <w:rPr>
          <w:rFonts w:ascii="Times New Roman" w:hAnsi="Times New Roman"/>
          <w:noProof/>
          <w:sz w:val="24"/>
          <w:szCs w:val="24"/>
        </w:rPr>
        <w:t xml:space="preserve"> </w:t>
      </w:r>
      <w:r w:rsidR="002A774E" w:rsidRPr="00F1296C">
        <w:rPr>
          <w:rFonts w:ascii="Times New Roman" w:hAnsi="Times New Roman"/>
          <w:b/>
          <w:noProof/>
          <w:sz w:val="24"/>
          <w:szCs w:val="24"/>
        </w:rPr>
        <w:t>43</w:t>
      </w:r>
      <w:r w:rsidR="002A774E">
        <w:rPr>
          <w:rFonts w:ascii="Times New Roman" w:hAnsi="Times New Roman"/>
          <w:noProof/>
          <w:sz w:val="24"/>
          <w:szCs w:val="24"/>
        </w:rPr>
        <w:t>, 1127-1136</w:t>
      </w:r>
      <w:r w:rsidR="008A3E7D">
        <w:rPr>
          <w:rFonts w:ascii="Times New Roman" w:hAnsi="Times New Roman"/>
          <w:noProof/>
          <w:sz w:val="24"/>
          <w:szCs w:val="24"/>
        </w:rPr>
        <w:t xml:space="preserve"> (2008)</w:t>
      </w:r>
      <w:r w:rsidR="002A774E">
        <w:rPr>
          <w:rFonts w:ascii="Times New Roman" w:hAnsi="Times New Roman"/>
          <w:noProof/>
          <w:sz w:val="24"/>
          <w:szCs w:val="24"/>
        </w:rPr>
        <w:t>.</w:t>
      </w:r>
    </w:p>
    <w:p w14:paraId="50DCA7D2" w14:textId="7CD4A4BB" w:rsidR="00203C48" w:rsidRDefault="002A774E" w:rsidP="00BF0AD3">
      <w:pPr>
        <w:widowControl w:val="0"/>
        <w:autoSpaceDE w:val="0"/>
        <w:autoSpaceDN w:val="0"/>
        <w:adjustRightInd w:val="0"/>
        <w:spacing w:line="480" w:lineRule="auto"/>
        <w:ind w:left="547" w:hanging="547"/>
        <w:jc w:val="both"/>
        <w:rPr>
          <w:rFonts w:ascii="Times New Roman" w:hAnsi="Times New Roman"/>
          <w:noProof/>
          <w:sz w:val="24"/>
          <w:szCs w:val="24"/>
        </w:rPr>
      </w:pPr>
      <w:r>
        <w:rPr>
          <w:rFonts w:ascii="Times New Roman" w:hAnsi="Times New Roman"/>
          <w:noProof/>
          <w:sz w:val="24"/>
          <w:szCs w:val="24"/>
        </w:rPr>
        <w:t xml:space="preserve">4. </w:t>
      </w:r>
      <w:r w:rsidR="000E7996">
        <w:rPr>
          <w:rFonts w:ascii="Times New Roman" w:hAnsi="Times New Roman"/>
          <w:noProof/>
          <w:sz w:val="24"/>
          <w:szCs w:val="24"/>
        </w:rPr>
        <w:tab/>
      </w:r>
      <w:r w:rsidR="008A3E7D">
        <w:rPr>
          <w:rFonts w:ascii="Times New Roman" w:hAnsi="Times New Roman"/>
          <w:noProof/>
          <w:sz w:val="24"/>
          <w:szCs w:val="24"/>
        </w:rPr>
        <w:t xml:space="preserve">C. </w:t>
      </w:r>
      <w:r>
        <w:rPr>
          <w:rFonts w:ascii="Times New Roman" w:hAnsi="Times New Roman"/>
          <w:noProof/>
          <w:sz w:val="24"/>
          <w:szCs w:val="24"/>
        </w:rPr>
        <w:t>Le G</w:t>
      </w:r>
      <w:r w:rsidR="00203C48">
        <w:rPr>
          <w:rFonts w:ascii="Times New Roman" w:hAnsi="Times New Roman"/>
          <w:noProof/>
          <w:sz w:val="24"/>
          <w:szCs w:val="24"/>
        </w:rPr>
        <w:t>uillou</w:t>
      </w:r>
      <w:r w:rsidR="008A3E7D">
        <w:rPr>
          <w:rFonts w:ascii="Times New Roman" w:hAnsi="Times New Roman"/>
          <w:noProof/>
          <w:sz w:val="24"/>
          <w:szCs w:val="24"/>
        </w:rPr>
        <w:t>,</w:t>
      </w:r>
      <w:r>
        <w:rPr>
          <w:rFonts w:ascii="Times New Roman" w:hAnsi="Times New Roman"/>
          <w:noProof/>
          <w:sz w:val="24"/>
          <w:szCs w:val="24"/>
        </w:rPr>
        <w:t xml:space="preserve"> </w:t>
      </w:r>
      <w:r w:rsidR="008A3E7D">
        <w:rPr>
          <w:rFonts w:ascii="Times New Roman" w:hAnsi="Times New Roman"/>
          <w:noProof/>
          <w:sz w:val="24"/>
          <w:szCs w:val="24"/>
        </w:rPr>
        <w:t xml:space="preserve">J. N. </w:t>
      </w:r>
      <w:r>
        <w:rPr>
          <w:rFonts w:ascii="Times New Roman" w:hAnsi="Times New Roman"/>
          <w:noProof/>
          <w:sz w:val="24"/>
          <w:szCs w:val="24"/>
        </w:rPr>
        <w:t>Rouzaud</w:t>
      </w:r>
      <w:r w:rsidR="008A3E7D">
        <w:rPr>
          <w:rFonts w:ascii="Times New Roman" w:hAnsi="Times New Roman"/>
          <w:noProof/>
          <w:sz w:val="24"/>
          <w:szCs w:val="24"/>
        </w:rPr>
        <w:t>,</w:t>
      </w:r>
      <w:r>
        <w:rPr>
          <w:rFonts w:ascii="Times New Roman" w:hAnsi="Times New Roman"/>
          <w:noProof/>
          <w:sz w:val="24"/>
          <w:szCs w:val="24"/>
        </w:rPr>
        <w:t xml:space="preserve"> </w:t>
      </w:r>
      <w:r w:rsidR="008A3E7D">
        <w:rPr>
          <w:rFonts w:ascii="Times New Roman" w:hAnsi="Times New Roman"/>
          <w:noProof/>
          <w:sz w:val="24"/>
          <w:szCs w:val="24"/>
        </w:rPr>
        <w:t xml:space="preserve">L. </w:t>
      </w:r>
      <w:r>
        <w:rPr>
          <w:rFonts w:ascii="Times New Roman" w:hAnsi="Times New Roman"/>
          <w:noProof/>
          <w:sz w:val="24"/>
          <w:szCs w:val="24"/>
        </w:rPr>
        <w:t>Remusat</w:t>
      </w:r>
      <w:r w:rsidR="008A3E7D">
        <w:rPr>
          <w:rFonts w:ascii="Times New Roman" w:hAnsi="Times New Roman"/>
          <w:noProof/>
          <w:sz w:val="24"/>
          <w:szCs w:val="24"/>
        </w:rPr>
        <w:t>, A.</w:t>
      </w:r>
      <w:r>
        <w:rPr>
          <w:rFonts w:ascii="Times New Roman" w:hAnsi="Times New Roman"/>
          <w:noProof/>
          <w:sz w:val="24"/>
          <w:szCs w:val="24"/>
        </w:rPr>
        <w:t xml:space="preserve"> Jambon</w:t>
      </w:r>
      <w:r w:rsidR="008A3E7D">
        <w:rPr>
          <w:rFonts w:ascii="Times New Roman" w:hAnsi="Times New Roman"/>
          <w:noProof/>
          <w:sz w:val="24"/>
          <w:szCs w:val="24"/>
        </w:rPr>
        <w:t>, M.</w:t>
      </w:r>
      <w:r>
        <w:rPr>
          <w:rFonts w:ascii="Times New Roman" w:hAnsi="Times New Roman"/>
          <w:noProof/>
          <w:sz w:val="24"/>
          <w:szCs w:val="24"/>
        </w:rPr>
        <w:t xml:space="preserve"> Bourot-Denise</w:t>
      </w:r>
      <w:r w:rsidR="008A3E7D">
        <w:rPr>
          <w:rFonts w:ascii="Times New Roman" w:hAnsi="Times New Roman"/>
          <w:noProof/>
          <w:sz w:val="24"/>
          <w:szCs w:val="24"/>
        </w:rPr>
        <w:t xml:space="preserve">, </w:t>
      </w:r>
      <w:r>
        <w:rPr>
          <w:rFonts w:ascii="Times New Roman" w:hAnsi="Times New Roman"/>
          <w:noProof/>
          <w:sz w:val="24"/>
          <w:szCs w:val="24"/>
        </w:rPr>
        <w:t xml:space="preserve">Structures, origin and evolution of various carbon phases in the ureilite Northwest Africa 4742 compared with laboratory-shocked graphite. </w:t>
      </w:r>
      <w:r w:rsidRPr="002A774E">
        <w:rPr>
          <w:rFonts w:ascii="Times New Roman" w:hAnsi="Times New Roman"/>
          <w:i/>
          <w:noProof/>
          <w:sz w:val="24"/>
          <w:szCs w:val="24"/>
        </w:rPr>
        <w:t>Geochim. Cosmochim. Acta</w:t>
      </w:r>
      <w:r>
        <w:rPr>
          <w:rFonts w:ascii="Times New Roman" w:hAnsi="Times New Roman"/>
          <w:noProof/>
          <w:sz w:val="24"/>
          <w:szCs w:val="24"/>
        </w:rPr>
        <w:t xml:space="preserve"> </w:t>
      </w:r>
      <w:r w:rsidRPr="00F1296C">
        <w:rPr>
          <w:rFonts w:ascii="Times New Roman" w:hAnsi="Times New Roman"/>
          <w:b/>
          <w:noProof/>
          <w:sz w:val="24"/>
          <w:szCs w:val="24"/>
        </w:rPr>
        <w:t>74</w:t>
      </w:r>
      <w:r>
        <w:rPr>
          <w:rFonts w:ascii="Times New Roman" w:hAnsi="Times New Roman"/>
          <w:noProof/>
          <w:sz w:val="24"/>
          <w:szCs w:val="24"/>
        </w:rPr>
        <w:t>, 4167-4185</w:t>
      </w:r>
      <w:r w:rsidR="008A3E7D">
        <w:rPr>
          <w:rFonts w:ascii="Times New Roman" w:hAnsi="Times New Roman"/>
          <w:noProof/>
          <w:sz w:val="24"/>
          <w:szCs w:val="24"/>
        </w:rPr>
        <w:t xml:space="preserve"> (201</w:t>
      </w:r>
      <w:r w:rsidR="006C0C9B">
        <w:rPr>
          <w:rFonts w:ascii="Times New Roman" w:hAnsi="Times New Roman"/>
          <w:noProof/>
          <w:sz w:val="24"/>
          <w:szCs w:val="24"/>
        </w:rPr>
        <w:t>0</w:t>
      </w:r>
      <w:r w:rsidR="008A3E7D">
        <w:rPr>
          <w:rFonts w:ascii="Times New Roman" w:hAnsi="Times New Roman"/>
          <w:noProof/>
          <w:sz w:val="24"/>
          <w:szCs w:val="24"/>
        </w:rPr>
        <w:t>)</w:t>
      </w:r>
      <w:r>
        <w:rPr>
          <w:rFonts w:ascii="Times New Roman" w:hAnsi="Times New Roman"/>
          <w:noProof/>
          <w:sz w:val="24"/>
          <w:szCs w:val="24"/>
        </w:rPr>
        <w:t>.</w:t>
      </w:r>
    </w:p>
    <w:p w14:paraId="3C1EF4BD" w14:textId="2D68D430" w:rsidR="00203C48" w:rsidRDefault="00203C48" w:rsidP="00BF0AD3">
      <w:pPr>
        <w:widowControl w:val="0"/>
        <w:autoSpaceDE w:val="0"/>
        <w:autoSpaceDN w:val="0"/>
        <w:adjustRightInd w:val="0"/>
        <w:spacing w:line="480" w:lineRule="auto"/>
        <w:ind w:left="547" w:hanging="547"/>
        <w:jc w:val="both"/>
        <w:rPr>
          <w:rFonts w:ascii="Times New Roman" w:hAnsi="Times New Roman"/>
          <w:noProof/>
          <w:sz w:val="24"/>
          <w:szCs w:val="24"/>
        </w:rPr>
      </w:pPr>
      <w:r>
        <w:rPr>
          <w:rFonts w:ascii="Times New Roman" w:hAnsi="Times New Roman"/>
          <w:noProof/>
          <w:sz w:val="24"/>
          <w:szCs w:val="24"/>
        </w:rPr>
        <w:t xml:space="preserve">5. </w:t>
      </w:r>
      <w:r w:rsidR="000E7996">
        <w:rPr>
          <w:rFonts w:ascii="Times New Roman" w:hAnsi="Times New Roman"/>
          <w:noProof/>
          <w:sz w:val="24"/>
          <w:szCs w:val="24"/>
        </w:rPr>
        <w:tab/>
      </w:r>
      <w:r w:rsidR="000E7996" w:rsidRPr="006C5940">
        <w:rPr>
          <w:rFonts w:ascii="Times New Roman" w:hAnsi="Times New Roman"/>
          <w:noProof/>
          <w:sz w:val="24"/>
          <w:szCs w:val="24"/>
        </w:rPr>
        <w:t xml:space="preserve">A. J. Ross </w:t>
      </w:r>
      <w:r w:rsidR="000E7996" w:rsidRPr="006C5940">
        <w:rPr>
          <w:rFonts w:ascii="Times New Roman" w:hAnsi="Times New Roman"/>
          <w:i/>
          <w:iCs/>
          <w:noProof/>
          <w:sz w:val="24"/>
          <w:szCs w:val="24"/>
        </w:rPr>
        <w:t>et al.</w:t>
      </w:r>
      <w:r w:rsidR="000E7996" w:rsidRPr="006C5940">
        <w:rPr>
          <w:rFonts w:ascii="Times New Roman" w:hAnsi="Times New Roman"/>
          <w:noProof/>
          <w:sz w:val="24"/>
          <w:szCs w:val="24"/>
        </w:rPr>
        <w:t xml:space="preserve">, MicroRaman spectroscopy of diamond and graphite in Almahata Sitta and comparison with other ureilites. </w:t>
      </w:r>
      <w:r w:rsidR="000E7996" w:rsidRPr="006C5940">
        <w:rPr>
          <w:rFonts w:ascii="Times New Roman" w:hAnsi="Times New Roman"/>
          <w:i/>
          <w:iCs/>
          <w:noProof/>
          <w:sz w:val="24"/>
          <w:szCs w:val="24"/>
        </w:rPr>
        <w:t>Meteorit. Planet. Sci.</w:t>
      </w:r>
      <w:r w:rsidR="000E7996" w:rsidRPr="006C5940">
        <w:rPr>
          <w:rFonts w:ascii="Times New Roman" w:hAnsi="Times New Roman"/>
          <w:noProof/>
          <w:sz w:val="24"/>
          <w:szCs w:val="24"/>
        </w:rPr>
        <w:t xml:space="preserve"> </w:t>
      </w:r>
      <w:r w:rsidR="000E7996" w:rsidRPr="006C5940">
        <w:rPr>
          <w:rFonts w:ascii="Times New Roman" w:hAnsi="Times New Roman"/>
          <w:b/>
          <w:bCs/>
          <w:noProof/>
          <w:sz w:val="24"/>
          <w:szCs w:val="24"/>
        </w:rPr>
        <w:t>46</w:t>
      </w:r>
      <w:r w:rsidR="000E7996" w:rsidRPr="006C5940">
        <w:rPr>
          <w:rFonts w:ascii="Times New Roman" w:hAnsi="Times New Roman"/>
          <w:noProof/>
          <w:sz w:val="24"/>
          <w:szCs w:val="24"/>
        </w:rPr>
        <w:t>, 364–378 (2011).</w:t>
      </w:r>
    </w:p>
    <w:p w14:paraId="46FCE521" w14:textId="3835ADFB" w:rsidR="00FD31EF"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lastRenderedPageBreak/>
        <w:t>6</w:t>
      </w:r>
      <w:r w:rsidR="000859E2">
        <w:rPr>
          <w:rFonts w:ascii="Times New Roman" w:hAnsi="Times New Roman"/>
          <w:noProof/>
          <w:sz w:val="24"/>
          <w:szCs w:val="24"/>
        </w:rPr>
        <w:t xml:space="preserve">. </w:t>
      </w:r>
      <w:r w:rsidR="000D63B1">
        <w:rPr>
          <w:rFonts w:ascii="Times New Roman" w:hAnsi="Times New Roman"/>
          <w:noProof/>
          <w:sz w:val="24"/>
          <w:szCs w:val="24"/>
        </w:rPr>
        <w:tab/>
      </w:r>
      <w:r w:rsidR="00FD31EF" w:rsidRPr="006C5940">
        <w:rPr>
          <w:rFonts w:ascii="Times New Roman" w:hAnsi="Times New Roman"/>
          <w:noProof/>
          <w:sz w:val="24"/>
          <w:szCs w:val="24"/>
        </w:rPr>
        <w:t xml:space="preserve">Y. Nakamuta, F. Kitajima, K. Shimada, In situ observation, X–ray diffraction and Raman analyses of carbon minerals in ureilites: Origin and formation mechanisms of diamond in ureilites. </w:t>
      </w:r>
      <w:r w:rsidR="00FD31EF" w:rsidRPr="006C5940">
        <w:rPr>
          <w:rFonts w:ascii="Times New Roman" w:hAnsi="Times New Roman"/>
          <w:i/>
          <w:iCs/>
          <w:noProof/>
          <w:sz w:val="24"/>
          <w:szCs w:val="24"/>
        </w:rPr>
        <w:t>J. Mineral. Petrol. Sci.</w:t>
      </w:r>
      <w:r w:rsidR="00FD31EF" w:rsidRPr="006C5940">
        <w:rPr>
          <w:rFonts w:ascii="Times New Roman" w:hAnsi="Times New Roman"/>
          <w:noProof/>
          <w:sz w:val="24"/>
          <w:szCs w:val="24"/>
        </w:rPr>
        <w:t xml:space="preserve"> </w:t>
      </w:r>
      <w:r w:rsidR="00FD31EF" w:rsidRPr="006C5940">
        <w:rPr>
          <w:rFonts w:ascii="Times New Roman" w:hAnsi="Times New Roman"/>
          <w:b/>
          <w:bCs/>
          <w:noProof/>
          <w:sz w:val="24"/>
          <w:szCs w:val="24"/>
        </w:rPr>
        <w:t>111</w:t>
      </w:r>
      <w:r w:rsidR="00FD31EF" w:rsidRPr="006C5940">
        <w:rPr>
          <w:rFonts w:ascii="Times New Roman" w:hAnsi="Times New Roman"/>
          <w:noProof/>
          <w:sz w:val="24"/>
          <w:szCs w:val="24"/>
        </w:rPr>
        <w:t>, 252–269 (2016)</w:t>
      </w:r>
      <w:r w:rsidR="00FD31EF">
        <w:rPr>
          <w:rFonts w:ascii="Times New Roman" w:hAnsi="Times New Roman"/>
          <w:noProof/>
          <w:sz w:val="24"/>
          <w:szCs w:val="24"/>
        </w:rPr>
        <w:t>.</w:t>
      </w:r>
    </w:p>
    <w:p w14:paraId="57E3DA85" w14:textId="4A3DEC0A" w:rsidR="00FD31EF"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7</w:t>
      </w:r>
      <w:r w:rsidR="00E959B7">
        <w:rPr>
          <w:rFonts w:ascii="Times New Roman" w:hAnsi="Times New Roman"/>
          <w:noProof/>
          <w:sz w:val="24"/>
          <w:szCs w:val="24"/>
        </w:rPr>
        <w:t xml:space="preserve">. </w:t>
      </w:r>
      <w:r w:rsidR="000E0F38">
        <w:rPr>
          <w:rFonts w:ascii="Times New Roman" w:hAnsi="Times New Roman"/>
          <w:noProof/>
          <w:sz w:val="24"/>
          <w:szCs w:val="24"/>
        </w:rPr>
        <w:tab/>
      </w:r>
      <w:r w:rsidR="00E959B7">
        <w:rPr>
          <w:rFonts w:ascii="Times New Roman" w:hAnsi="Times New Roman"/>
          <w:noProof/>
          <w:sz w:val="24"/>
          <w:szCs w:val="24"/>
        </w:rPr>
        <w:t xml:space="preserve">C.A. Lorenz, A. A. Shiryaev, I. I. Vlasov, S. E. Borisovsky, Metamorphism of four desert ureilites and luminescence spectroscopy of defects in ureilitic diamonds. </w:t>
      </w:r>
      <w:r w:rsidR="00E959B7" w:rsidRPr="00765290">
        <w:rPr>
          <w:rFonts w:ascii="Times New Roman" w:hAnsi="Times New Roman"/>
          <w:i/>
          <w:noProof/>
          <w:sz w:val="24"/>
          <w:szCs w:val="24"/>
        </w:rPr>
        <w:t>Meteorit. Planet. Sci.</w:t>
      </w:r>
      <w:r w:rsidR="00E959B7">
        <w:rPr>
          <w:rFonts w:ascii="Times New Roman" w:hAnsi="Times New Roman"/>
          <w:noProof/>
          <w:sz w:val="24"/>
          <w:szCs w:val="24"/>
        </w:rPr>
        <w:t xml:space="preserve"> </w:t>
      </w:r>
      <w:r w:rsidR="00E959B7" w:rsidRPr="00765290">
        <w:rPr>
          <w:rFonts w:ascii="Times New Roman" w:hAnsi="Times New Roman"/>
          <w:b/>
          <w:noProof/>
          <w:sz w:val="24"/>
          <w:szCs w:val="24"/>
        </w:rPr>
        <w:t>54</w:t>
      </w:r>
      <w:r w:rsidR="00E959B7">
        <w:rPr>
          <w:rFonts w:ascii="Times New Roman" w:hAnsi="Times New Roman"/>
          <w:noProof/>
          <w:sz w:val="24"/>
          <w:szCs w:val="24"/>
        </w:rPr>
        <w:t>, 1197-1214 (2019).</w:t>
      </w:r>
    </w:p>
    <w:p w14:paraId="0A9FBB26" w14:textId="4224332C" w:rsidR="00203C48"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8</w:t>
      </w:r>
      <w:r w:rsidR="00203C48">
        <w:rPr>
          <w:rFonts w:ascii="Times New Roman" w:hAnsi="Times New Roman"/>
          <w:noProof/>
          <w:sz w:val="24"/>
          <w:szCs w:val="24"/>
        </w:rPr>
        <w:t>.</w:t>
      </w:r>
      <w:r w:rsidR="00203C48" w:rsidRPr="00203C48">
        <w:rPr>
          <w:rFonts w:ascii="Times New Roman" w:hAnsi="Times New Roman"/>
          <w:noProof/>
          <w:sz w:val="24"/>
          <w:szCs w:val="24"/>
        </w:rPr>
        <w:t xml:space="preserve"> </w:t>
      </w:r>
      <w:r w:rsidR="000E7996">
        <w:rPr>
          <w:rFonts w:ascii="Times New Roman" w:hAnsi="Times New Roman"/>
          <w:noProof/>
          <w:sz w:val="24"/>
          <w:szCs w:val="24"/>
        </w:rPr>
        <w:tab/>
      </w:r>
      <w:r w:rsidR="00203C48" w:rsidRPr="006C5940">
        <w:rPr>
          <w:rFonts w:ascii="Times New Roman" w:hAnsi="Times New Roman"/>
          <w:noProof/>
          <w:sz w:val="24"/>
          <w:szCs w:val="24"/>
        </w:rPr>
        <w:t xml:space="preserve">K. Fukunaga, J. Matsuda, K. Nagao, M. Miyamoto, K. Ito, Noble-gas enrichment in vapour-growth diamonds and the origin of diamond in ureilites. </w:t>
      </w:r>
      <w:r w:rsidR="00203C48" w:rsidRPr="006C5940">
        <w:rPr>
          <w:rFonts w:ascii="Times New Roman" w:hAnsi="Times New Roman"/>
          <w:i/>
          <w:iCs/>
          <w:noProof/>
          <w:sz w:val="24"/>
          <w:szCs w:val="24"/>
        </w:rPr>
        <w:t>Nature</w:t>
      </w:r>
      <w:r w:rsidR="00203C48" w:rsidRPr="006C5940">
        <w:rPr>
          <w:rFonts w:ascii="Times New Roman" w:hAnsi="Times New Roman"/>
          <w:noProof/>
          <w:sz w:val="24"/>
          <w:szCs w:val="24"/>
        </w:rPr>
        <w:t xml:space="preserve"> </w:t>
      </w:r>
      <w:r w:rsidR="00203C48" w:rsidRPr="006C5940">
        <w:rPr>
          <w:rFonts w:ascii="Times New Roman" w:hAnsi="Times New Roman"/>
          <w:b/>
          <w:bCs/>
          <w:noProof/>
          <w:sz w:val="24"/>
          <w:szCs w:val="24"/>
        </w:rPr>
        <w:t>328</w:t>
      </w:r>
      <w:r w:rsidR="00203C48" w:rsidRPr="006C5940">
        <w:rPr>
          <w:rFonts w:ascii="Times New Roman" w:hAnsi="Times New Roman"/>
          <w:noProof/>
          <w:sz w:val="24"/>
          <w:szCs w:val="24"/>
        </w:rPr>
        <w:t>, 141–143 (1987).</w:t>
      </w:r>
    </w:p>
    <w:p w14:paraId="2CDB5508" w14:textId="697D6370" w:rsidR="00203C48"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9</w:t>
      </w:r>
      <w:r w:rsidR="00203C48">
        <w:rPr>
          <w:rFonts w:ascii="Times New Roman" w:hAnsi="Times New Roman"/>
          <w:noProof/>
          <w:sz w:val="24"/>
          <w:szCs w:val="24"/>
        </w:rPr>
        <w:t xml:space="preserve">. </w:t>
      </w:r>
      <w:r w:rsidR="000E7996">
        <w:rPr>
          <w:rFonts w:ascii="Times New Roman" w:hAnsi="Times New Roman"/>
          <w:noProof/>
          <w:sz w:val="24"/>
          <w:szCs w:val="24"/>
        </w:rPr>
        <w:tab/>
      </w:r>
      <w:r w:rsidR="00C007BC">
        <w:rPr>
          <w:rFonts w:ascii="Times New Roman" w:hAnsi="Times New Roman"/>
          <w:noProof/>
          <w:sz w:val="24"/>
          <w:szCs w:val="24"/>
        </w:rPr>
        <w:t xml:space="preserve">J. I. </w:t>
      </w:r>
      <w:r w:rsidR="00203C48">
        <w:rPr>
          <w:rFonts w:ascii="Times New Roman" w:hAnsi="Times New Roman"/>
          <w:noProof/>
          <w:sz w:val="24"/>
          <w:szCs w:val="24"/>
        </w:rPr>
        <w:t>Matsuda</w:t>
      </w:r>
      <w:r w:rsidR="00C007BC">
        <w:rPr>
          <w:rFonts w:ascii="Times New Roman" w:hAnsi="Times New Roman"/>
          <w:noProof/>
          <w:sz w:val="24"/>
          <w:szCs w:val="24"/>
        </w:rPr>
        <w:t>,</w:t>
      </w:r>
      <w:r w:rsidR="002A774E">
        <w:rPr>
          <w:rFonts w:ascii="Times New Roman" w:hAnsi="Times New Roman"/>
          <w:noProof/>
          <w:sz w:val="24"/>
          <w:szCs w:val="24"/>
        </w:rPr>
        <w:t xml:space="preserve"> </w:t>
      </w:r>
      <w:r w:rsidR="00C007BC">
        <w:rPr>
          <w:rFonts w:ascii="Times New Roman" w:hAnsi="Times New Roman"/>
          <w:noProof/>
          <w:sz w:val="24"/>
          <w:szCs w:val="24"/>
        </w:rPr>
        <w:t xml:space="preserve">K. </w:t>
      </w:r>
      <w:r w:rsidR="002A774E">
        <w:rPr>
          <w:rFonts w:ascii="Times New Roman" w:hAnsi="Times New Roman"/>
          <w:noProof/>
          <w:sz w:val="24"/>
          <w:szCs w:val="24"/>
        </w:rPr>
        <w:t>Fukunaga</w:t>
      </w:r>
      <w:r w:rsidR="00C007BC">
        <w:rPr>
          <w:rFonts w:ascii="Times New Roman" w:hAnsi="Times New Roman"/>
          <w:noProof/>
          <w:sz w:val="24"/>
          <w:szCs w:val="24"/>
        </w:rPr>
        <w:t>,</w:t>
      </w:r>
      <w:r w:rsidR="002A774E">
        <w:rPr>
          <w:rFonts w:ascii="Times New Roman" w:hAnsi="Times New Roman"/>
          <w:noProof/>
          <w:sz w:val="24"/>
          <w:szCs w:val="24"/>
        </w:rPr>
        <w:t xml:space="preserve"> </w:t>
      </w:r>
      <w:r w:rsidR="00C007BC">
        <w:rPr>
          <w:rFonts w:ascii="Times New Roman" w:hAnsi="Times New Roman"/>
          <w:noProof/>
          <w:sz w:val="24"/>
          <w:szCs w:val="24"/>
        </w:rPr>
        <w:t>K.</w:t>
      </w:r>
      <w:r w:rsidR="002A774E">
        <w:rPr>
          <w:rFonts w:ascii="Times New Roman" w:hAnsi="Times New Roman"/>
          <w:noProof/>
          <w:sz w:val="24"/>
          <w:szCs w:val="24"/>
        </w:rPr>
        <w:t xml:space="preserve"> Ito</w:t>
      </w:r>
      <w:r w:rsidR="00C007BC">
        <w:rPr>
          <w:rFonts w:ascii="Times New Roman" w:hAnsi="Times New Roman"/>
          <w:noProof/>
          <w:sz w:val="24"/>
          <w:szCs w:val="24"/>
        </w:rPr>
        <w:t>,</w:t>
      </w:r>
      <w:r w:rsidR="002A774E">
        <w:rPr>
          <w:rFonts w:ascii="Times New Roman" w:hAnsi="Times New Roman"/>
          <w:noProof/>
          <w:sz w:val="24"/>
          <w:szCs w:val="24"/>
        </w:rPr>
        <w:t xml:space="preserve"> Noble gas studies in vapor-growth diamonds: comparison with shock produced diamonds and the origin of diamonds in ureilites. </w:t>
      </w:r>
      <w:r w:rsidR="002A774E" w:rsidRPr="002A774E">
        <w:rPr>
          <w:rFonts w:ascii="Times New Roman" w:hAnsi="Times New Roman"/>
          <w:i/>
          <w:noProof/>
          <w:sz w:val="24"/>
          <w:szCs w:val="24"/>
        </w:rPr>
        <w:t>Geochim. Cosmochim. Acta</w:t>
      </w:r>
      <w:r w:rsidR="002A774E">
        <w:rPr>
          <w:rFonts w:ascii="Times New Roman" w:hAnsi="Times New Roman"/>
          <w:noProof/>
          <w:sz w:val="24"/>
          <w:szCs w:val="24"/>
        </w:rPr>
        <w:t xml:space="preserve"> </w:t>
      </w:r>
      <w:r w:rsidR="002A774E" w:rsidRPr="00F1296C">
        <w:rPr>
          <w:rFonts w:ascii="Times New Roman" w:hAnsi="Times New Roman"/>
          <w:b/>
          <w:noProof/>
          <w:sz w:val="24"/>
          <w:szCs w:val="24"/>
        </w:rPr>
        <w:t>55</w:t>
      </w:r>
      <w:r w:rsidR="002A774E">
        <w:rPr>
          <w:rFonts w:ascii="Times New Roman" w:hAnsi="Times New Roman"/>
          <w:noProof/>
          <w:sz w:val="24"/>
          <w:szCs w:val="24"/>
        </w:rPr>
        <w:t>, 2011-2023</w:t>
      </w:r>
      <w:r w:rsidR="00C007BC">
        <w:rPr>
          <w:rFonts w:ascii="Times New Roman" w:hAnsi="Times New Roman"/>
          <w:noProof/>
          <w:sz w:val="24"/>
          <w:szCs w:val="24"/>
        </w:rPr>
        <w:t xml:space="preserve"> (1991)</w:t>
      </w:r>
      <w:r w:rsidR="002A774E">
        <w:rPr>
          <w:rFonts w:ascii="Times New Roman" w:hAnsi="Times New Roman"/>
          <w:noProof/>
          <w:sz w:val="24"/>
          <w:szCs w:val="24"/>
        </w:rPr>
        <w:t>.</w:t>
      </w:r>
    </w:p>
    <w:p w14:paraId="7559DE88" w14:textId="23756834" w:rsidR="00203C48"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10</w:t>
      </w:r>
      <w:r w:rsidR="00203C48">
        <w:rPr>
          <w:rFonts w:ascii="Times New Roman" w:hAnsi="Times New Roman"/>
          <w:noProof/>
          <w:sz w:val="24"/>
          <w:szCs w:val="24"/>
        </w:rPr>
        <w:t xml:space="preserve">. </w:t>
      </w:r>
      <w:r w:rsidR="000E7996">
        <w:rPr>
          <w:rFonts w:ascii="Times New Roman" w:hAnsi="Times New Roman"/>
          <w:noProof/>
          <w:sz w:val="24"/>
          <w:szCs w:val="24"/>
        </w:rPr>
        <w:tab/>
      </w:r>
      <w:r w:rsidR="00C007BC">
        <w:rPr>
          <w:rFonts w:ascii="Times New Roman" w:hAnsi="Times New Roman"/>
          <w:noProof/>
          <w:sz w:val="24"/>
          <w:szCs w:val="24"/>
        </w:rPr>
        <w:t xml:space="preserve">J. I. </w:t>
      </w:r>
      <w:r w:rsidR="00203C48">
        <w:rPr>
          <w:rFonts w:ascii="Times New Roman" w:hAnsi="Times New Roman"/>
          <w:noProof/>
          <w:sz w:val="24"/>
          <w:szCs w:val="24"/>
        </w:rPr>
        <w:t>Matsuda</w:t>
      </w:r>
      <w:r w:rsidR="002A774E">
        <w:rPr>
          <w:rFonts w:ascii="Times New Roman" w:hAnsi="Times New Roman"/>
          <w:noProof/>
          <w:sz w:val="24"/>
          <w:szCs w:val="24"/>
        </w:rPr>
        <w:t xml:space="preserve">, </w:t>
      </w:r>
      <w:r w:rsidR="00C007BC">
        <w:rPr>
          <w:rFonts w:ascii="Times New Roman" w:hAnsi="Times New Roman"/>
          <w:noProof/>
          <w:sz w:val="24"/>
          <w:szCs w:val="24"/>
        </w:rPr>
        <w:t xml:space="preserve">A. </w:t>
      </w:r>
      <w:r w:rsidR="002A774E">
        <w:rPr>
          <w:rFonts w:ascii="Times New Roman" w:hAnsi="Times New Roman"/>
          <w:noProof/>
          <w:sz w:val="24"/>
          <w:szCs w:val="24"/>
        </w:rPr>
        <w:t xml:space="preserve">Kusumi, </w:t>
      </w:r>
      <w:r w:rsidR="00C007BC">
        <w:rPr>
          <w:rFonts w:ascii="Times New Roman" w:hAnsi="Times New Roman"/>
          <w:noProof/>
          <w:sz w:val="24"/>
          <w:szCs w:val="24"/>
        </w:rPr>
        <w:t xml:space="preserve">H. </w:t>
      </w:r>
      <w:r w:rsidR="002A774E">
        <w:rPr>
          <w:rFonts w:ascii="Times New Roman" w:hAnsi="Times New Roman"/>
          <w:noProof/>
          <w:sz w:val="24"/>
          <w:szCs w:val="24"/>
        </w:rPr>
        <w:t>Yajima</w:t>
      </w:r>
      <w:r w:rsidR="00C007BC">
        <w:rPr>
          <w:rFonts w:ascii="Times New Roman" w:hAnsi="Times New Roman"/>
          <w:noProof/>
          <w:sz w:val="24"/>
          <w:szCs w:val="24"/>
        </w:rPr>
        <w:t>, Y.</w:t>
      </w:r>
      <w:r w:rsidR="002A774E">
        <w:rPr>
          <w:rFonts w:ascii="Times New Roman" w:hAnsi="Times New Roman"/>
          <w:noProof/>
          <w:sz w:val="24"/>
          <w:szCs w:val="24"/>
        </w:rPr>
        <w:t xml:space="preserve"> Syono</w:t>
      </w:r>
      <w:r w:rsidR="00C007BC">
        <w:rPr>
          <w:rFonts w:ascii="Times New Roman" w:hAnsi="Times New Roman"/>
          <w:noProof/>
          <w:sz w:val="24"/>
          <w:szCs w:val="24"/>
        </w:rPr>
        <w:t>,</w:t>
      </w:r>
      <w:r w:rsidR="002A774E">
        <w:rPr>
          <w:rFonts w:ascii="Times New Roman" w:hAnsi="Times New Roman"/>
          <w:noProof/>
          <w:sz w:val="24"/>
          <w:szCs w:val="24"/>
        </w:rPr>
        <w:t xml:space="preserve"> Noble gas studies in diamonds synthesized by shock loading in the laboratory and their implications on the origin of diamonds in ureilites. </w:t>
      </w:r>
      <w:r w:rsidR="002A774E" w:rsidRPr="002A774E">
        <w:rPr>
          <w:rFonts w:ascii="Times New Roman" w:hAnsi="Times New Roman"/>
          <w:i/>
          <w:noProof/>
          <w:sz w:val="24"/>
          <w:szCs w:val="24"/>
        </w:rPr>
        <w:t>Goechim. Cosmochim. Acta</w:t>
      </w:r>
      <w:r w:rsidR="002A774E">
        <w:rPr>
          <w:rFonts w:ascii="Times New Roman" w:hAnsi="Times New Roman"/>
          <w:noProof/>
          <w:sz w:val="24"/>
          <w:szCs w:val="24"/>
        </w:rPr>
        <w:t xml:space="preserve"> </w:t>
      </w:r>
      <w:r w:rsidR="002A774E" w:rsidRPr="00F1296C">
        <w:rPr>
          <w:rFonts w:ascii="Times New Roman" w:hAnsi="Times New Roman"/>
          <w:b/>
          <w:noProof/>
          <w:sz w:val="24"/>
          <w:szCs w:val="24"/>
        </w:rPr>
        <w:t>59</w:t>
      </w:r>
      <w:r w:rsidR="002A774E">
        <w:rPr>
          <w:rFonts w:ascii="Times New Roman" w:hAnsi="Times New Roman"/>
          <w:noProof/>
          <w:sz w:val="24"/>
          <w:szCs w:val="24"/>
        </w:rPr>
        <w:t>, 4939-4949</w:t>
      </w:r>
      <w:r w:rsidR="00C007BC">
        <w:rPr>
          <w:rFonts w:ascii="Times New Roman" w:hAnsi="Times New Roman"/>
          <w:noProof/>
          <w:sz w:val="24"/>
          <w:szCs w:val="24"/>
        </w:rPr>
        <w:t xml:space="preserve"> (1995)</w:t>
      </w:r>
      <w:r w:rsidR="002A774E">
        <w:rPr>
          <w:rFonts w:ascii="Times New Roman" w:hAnsi="Times New Roman"/>
          <w:noProof/>
          <w:sz w:val="24"/>
          <w:szCs w:val="24"/>
        </w:rPr>
        <w:t>.</w:t>
      </w:r>
    </w:p>
    <w:p w14:paraId="13BB0451" w14:textId="01EA8A28" w:rsidR="00203C48"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11</w:t>
      </w:r>
      <w:r w:rsidR="00203C48">
        <w:rPr>
          <w:rFonts w:ascii="Times New Roman" w:hAnsi="Times New Roman"/>
          <w:noProof/>
          <w:sz w:val="24"/>
          <w:szCs w:val="24"/>
        </w:rPr>
        <w:t xml:space="preserve">. </w:t>
      </w:r>
      <w:r w:rsidR="000E7996">
        <w:rPr>
          <w:rFonts w:ascii="Times New Roman" w:hAnsi="Times New Roman"/>
          <w:noProof/>
          <w:sz w:val="24"/>
          <w:szCs w:val="24"/>
        </w:rPr>
        <w:tab/>
      </w:r>
      <w:r w:rsidR="00876F8C">
        <w:rPr>
          <w:rFonts w:ascii="Times New Roman" w:hAnsi="Times New Roman"/>
          <w:noProof/>
          <w:sz w:val="24"/>
          <w:szCs w:val="24"/>
        </w:rPr>
        <w:t>H. C. Urey, Diamond, m</w:t>
      </w:r>
      <w:r w:rsidR="00743A66" w:rsidRPr="006C5940">
        <w:rPr>
          <w:rFonts w:ascii="Times New Roman" w:hAnsi="Times New Roman"/>
          <w:noProof/>
          <w:sz w:val="24"/>
          <w:szCs w:val="24"/>
        </w:rPr>
        <w:t xml:space="preserve">eteorites, and the origin of the solar system. </w:t>
      </w:r>
      <w:r w:rsidR="00743A66" w:rsidRPr="006C5940">
        <w:rPr>
          <w:rFonts w:ascii="Times New Roman" w:hAnsi="Times New Roman"/>
          <w:i/>
          <w:iCs/>
          <w:noProof/>
          <w:sz w:val="24"/>
          <w:szCs w:val="24"/>
        </w:rPr>
        <w:t>Am. As</w:t>
      </w:r>
      <w:r w:rsidR="00876F8C">
        <w:rPr>
          <w:rFonts w:ascii="Times New Roman" w:hAnsi="Times New Roman"/>
          <w:i/>
          <w:iCs/>
          <w:noProof/>
          <w:sz w:val="24"/>
          <w:szCs w:val="24"/>
        </w:rPr>
        <w:t>t</w:t>
      </w:r>
      <w:r w:rsidR="00743A66" w:rsidRPr="006C5940">
        <w:rPr>
          <w:rFonts w:ascii="Times New Roman" w:hAnsi="Times New Roman"/>
          <w:i/>
          <w:iCs/>
          <w:noProof/>
          <w:sz w:val="24"/>
          <w:szCs w:val="24"/>
        </w:rPr>
        <w:t>ronomical Soc.</w:t>
      </w:r>
      <w:r w:rsidR="00743A66" w:rsidRPr="006C5940">
        <w:rPr>
          <w:rFonts w:ascii="Times New Roman" w:hAnsi="Times New Roman"/>
          <w:noProof/>
          <w:sz w:val="24"/>
          <w:szCs w:val="24"/>
        </w:rPr>
        <w:t>, 623–637 (1956).</w:t>
      </w:r>
    </w:p>
    <w:p w14:paraId="08A1431D" w14:textId="73BAAEB9" w:rsidR="00203C48" w:rsidRDefault="00452135"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1</w:t>
      </w:r>
      <w:r w:rsidR="001E5240">
        <w:rPr>
          <w:rFonts w:ascii="Times New Roman" w:hAnsi="Times New Roman"/>
          <w:noProof/>
          <w:sz w:val="24"/>
          <w:szCs w:val="24"/>
        </w:rPr>
        <w:t>2</w:t>
      </w:r>
      <w:r w:rsidR="00203C48">
        <w:rPr>
          <w:rFonts w:ascii="Times New Roman" w:hAnsi="Times New Roman"/>
          <w:noProof/>
          <w:sz w:val="24"/>
          <w:szCs w:val="24"/>
        </w:rPr>
        <w:t xml:space="preserve">. </w:t>
      </w:r>
      <w:r w:rsidR="000E7996">
        <w:rPr>
          <w:rFonts w:ascii="Times New Roman" w:hAnsi="Times New Roman"/>
          <w:noProof/>
          <w:sz w:val="24"/>
          <w:szCs w:val="24"/>
        </w:rPr>
        <w:tab/>
      </w:r>
      <w:r w:rsidR="00203C48" w:rsidRPr="006C5940">
        <w:rPr>
          <w:rFonts w:ascii="Times New Roman" w:hAnsi="Times New Roman"/>
          <w:noProof/>
          <w:sz w:val="24"/>
          <w:szCs w:val="24"/>
        </w:rPr>
        <w:t xml:space="preserve">M. Miyahara </w:t>
      </w:r>
      <w:r w:rsidR="00203C48" w:rsidRPr="006C5940">
        <w:rPr>
          <w:rFonts w:ascii="Times New Roman" w:hAnsi="Times New Roman"/>
          <w:i/>
          <w:iCs/>
          <w:noProof/>
          <w:sz w:val="24"/>
          <w:szCs w:val="24"/>
        </w:rPr>
        <w:t>et al.</w:t>
      </w:r>
      <w:r w:rsidR="00203C48" w:rsidRPr="006C5940">
        <w:rPr>
          <w:rFonts w:ascii="Times New Roman" w:hAnsi="Times New Roman"/>
          <w:noProof/>
          <w:sz w:val="24"/>
          <w:szCs w:val="24"/>
        </w:rPr>
        <w:t>, Unique large diamonds in a ureilite from Almahata Sitta 2008 TC</w:t>
      </w:r>
      <w:r w:rsidR="00203C48" w:rsidRPr="003944BD">
        <w:rPr>
          <w:rFonts w:ascii="Times New Roman" w:hAnsi="Times New Roman"/>
          <w:noProof/>
          <w:sz w:val="24"/>
          <w:szCs w:val="24"/>
          <w:vertAlign w:val="subscript"/>
        </w:rPr>
        <w:t>3</w:t>
      </w:r>
      <w:r w:rsidR="00203C48" w:rsidRPr="006C5940">
        <w:rPr>
          <w:rFonts w:ascii="Times New Roman" w:hAnsi="Times New Roman"/>
          <w:noProof/>
          <w:sz w:val="24"/>
          <w:szCs w:val="24"/>
        </w:rPr>
        <w:t xml:space="preserve"> asteroid. </w:t>
      </w:r>
      <w:r w:rsidR="00203C48" w:rsidRPr="006C5940">
        <w:rPr>
          <w:rFonts w:ascii="Times New Roman" w:hAnsi="Times New Roman"/>
          <w:i/>
          <w:iCs/>
          <w:noProof/>
          <w:sz w:val="24"/>
          <w:szCs w:val="24"/>
        </w:rPr>
        <w:t>Geochim. Cosmochim. Acta</w:t>
      </w:r>
      <w:r w:rsidR="00203C48" w:rsidRPr="006C5940">
        <w:rPr>
          <w:rFonts w:ascii="Times New Roman" w:hAnsi="Times New Roman"/>
          <w:noProof/>
          <w:sz w:val="24"/>
          <w:szCs w:val="24"/>
        </w:rPr>
        <w:t xml:space="preserve"> </w:t>
      </w:r>
      <w:r w:rsidR="00203C48" w:rsidRPr="006C5940">
        <w:rPr>
          <w:rFonts w:ascii="Times New Roman" w:hAnsi="Times New Roman"/>
          <w:b/>
          <w:bCs/>
          <w:noProof/>
          <w:sz w:val="24"/>
          <w:szCs w:val="24"/>
        </w:rPr>
        <w:t>163</w:t>
      </w:r>
      <w:r w:rsidR="00203C48" w:rsidRPr="006C5940">
        <w:rPr>
          <w:rFonts w:ascii="Times New Roman" w:hAnsi="Times New Roman"/>
          <w:noProof/>
          <w:sz w:val="24"/>
          <w:szCs w:val="24"/>
        </w:rPr>
        <w:t>, 14–26 (2015).</w:t>
      </w:r>
    </w:p>
    <w:p w14:paraId="2D985F0B" w14:textId="3FDA214A" w:rsidR="00203C48" w:rsidRDefault="00452135"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1</w:t>
      </w:r>
      <w:r w:rsidR="001E5240">
        <w:rPr>
          <w:rFonts w:ascii="Times New Roman" w:hAnsi="Times New Roman"/>
          <w:noProof/>
          <w:sz w:val="24"/>
          <w:szCs w:val="24"/>
        </w:rPr>
        <w:t>3</w:t>
      </w:r>
      <w:r w:rsidR="00203C48">
        <w:rPr>
          <w:rFonts w:ascii="Times New Roman" w:hAnsi="Times New Roman"/>
          <w:noProof/>
          <w:sz w:val="24"/>
          <w:szCs w:val="24"/>
        </w:rPr>
        <w:t xml:space="preserve">. </w:t>
      </w:r>
      <w:r w:rsidR="000E7996">
        <w:rPr>
          <w:rFonts w:ascii="Times New Roman" w:hAnsi="Times New Roman"/>
          <w:noProof/>
          <w:sz w:val="24"/>
          <w:szCs w:val="24"/>
        </w:rPr>
        <w:tab/>
      </w:r>
      <w:r w:rsidR="00203C48" w:rsidRPr="006C5940">
        <w:rPr>
          <w:rFonts w:ascii="Times New Roman" w:hAnsi="Times New Roman"/>
          <w:noProof/>
          <w:sz w:val="24"/>
          <w:szCs w:val="24"/>
        </w:rPr>
        <w:t xml:space="preserve">F. Nabiei </w:t>
      </w:r>
      <w:r w:rsidR="00203C48" w:rsidRPr="006C5940">
        <w:rPr>
          <w:rFonts w:ascii="Times New Roman" w:hAnsi="Times New Roman"/>
          <w:i/>
          <w:iCs/>
          <w:noProof/>
          <w:sz w:val="24"/>
          <w:szCs w:val="24"/>
        </w:rPr>
        <w:t>et al.</w:t>
      </w:r>
      <w:r w:rsidR="00203C48" w:rsidRPr="006C5940">
        <w:rPr>
          <w:rFonts w:ascii="Times New Roman" w:hAnsi="Times New Roman"/>
          <w:noProof/>
          <w:sz w:val="24"/>
          <w:szCs w:val="24"/>
        </w:rPr>
        <w:t xml:space="preserve">, A large planetary body inferred from diamond inclusions in a ureilite meteorite. </w:t>
      </w:r>
      <w:r w:rsidR="00203C48" w:rsidRPr="006C5940">
        <w:rPr>
          <w:rFonts w:ascii="Times New Roman" w:hAnsi="Times New Roman"/>
          <w:i/>
          <w:iCs/>
          <w:noProof/>
          <w:sz w:val="24"/>
          <w:szCs w:val="24"/>
        </w:rPr>
        <w:t>Nat. Commun.</w:t>
      </w:r>
      <w:r w:rsidR="00203C48" w:rsidRPr="006C5940">
        <w:rPr>
          <w:rFonts w:ascii="Times New Roman" w:hAnsi="Times New Roman"/>
          <w:noProof/>
          <w:sz w:val="24"/>
          <w:szCs w:val="24"/>
        </w:rPr>
        <w:t xml:space="preserve"> </w:t>
      </w:r>
      <w:r w:rsidR="00203C48" w:rsidRPr="006C5940">
        <w:rPr>
          <w:rFonts w:ascii="Times New Roman" w:hAnsi="Times New Roman"/>
          <w:b/>
          <w:bCs/>
          <w:noProof/>
          <w:sz w:val="24"/>
          <w:szCs w:val="24"/>
        </w:rPr>
        <w:t>9</w:t>
      </w:r>
      <w:r w:rsidR="00203C48" w:rsidRPr="006C5940">
        <w:rPr>
          <w:rFonts w:ascii="Times New Roman" w:hAnsi="Times New Roman"/>
          <w:noProof/>
          <w:sz w:val="24"/>
          <w:szCs w:val="24"/>
        </w:rPr>
        <w:t>, 1–6 (2018).</w:t>
      </w:r>
    </w:p>
    <w:p w14:paraId="4982E29E" w14:textId="522546A9" w:rsidR="007C5133" w:rsidRDefault="007C5133"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lastRenderedPageBreak/>
        <w:t>1</w:t>
      </w:r>
      <w:r w:rsidR="001E5240">
        <w:rPr>
          <w:rFonts w:ascii="Times New Roman" w:hAnsi="Times New Roman"/>
          <w:noProof/>
          <w:sz w:val="24"/>
          <w:szCs w:val="24"/>
        </w:rPr>
        <w:t>4</w:t>
      </w:r>
      <w:r w:rsidR="00186336">
        <w:rPr>
          <w:rFonts w:ascii="Times New Roman" w:hAnsi="Times New Roman"/>
          <w:noProof/>
          <w:sz w:val="24"/>
          <w:szCs w:val="24"/>
        </w:rPr>
        <w:t xml:space="preserve">. </w:t>
      </w:r>
      <w:r w:rsidR="00186336">
        <w:rPr>
          <w:rFonts w:ascii="Times New Roman" w:hAnsi="Times New Roman"/>
          <w:noProof/>
          <w:sz w:val="24"/>
          <w:szCs w:val="24"/>
        </w:rPr>
        <w:tab/>
        <w:t xml:space="preserve">G. </w:t>
      </w:r>
      <w:r w:rsidRPr="006C5940">
        <w:rPr>
          <w:rFonts w:ascii="Times New Roman" w:hAnsi="Times New Roman"/>
          <w:noProof/>
          <w:sz w:val="24"/>
          <w:szCs w:val="24"/>
        </w:rPr>
        <w:t xml:space="preserve">Vdovykin, Ureilites. </w:t>
      </w:r>
      <w:r w:rsidRPr="006C5940">
        <w:rPr>
          <w:rFonts w:ascii="Times New Roman" w:hAnsi="Times New Roman"/>
          <w:i/>
          <w:iCs/>
          <w:noProof/>
          <w:sz w:val="24"/>
          <w:szCs w:val="24"/>
        </w:rPr>
        <w:t>Space Sci. Rev.</w:t>
      </w:r>
      <w:r w:rsidRPr="006C5940">
        <w:rPr>
          <w:rFonts w:ascii="Times New Roman" w:hAnsi="Times New Roman"/>
          <w:noProof/>
          <w:sz w:val="24"/>
          <w:szCs w:val="24"/>
        </w:rPr>
        <w:t xml:space="preserve"> </w:t>
      </w:r>
      <w:r w:rsidRPr="006C5940">
        <w:rPr>
          <w:rFonts w:ascii="Times New Roman" w:hAnsi="Times New Roman"/>
          <w:b/>
          <w:bCs/>
          <w:noProof/>
          <w:sz w:val="24"/>
          <w:szCs w:val="24"/>
        </w:rPr>
        <w:t>10</w:t>
      </w:r>
      <w:r w:rsidRPr="006C5940">
        <w:rPr>
          <w:rFonts w:ascii="Times New Roman" w:hAnsi="Times New Roman"/>
          <w:noProof/>
          <w:sz w:val="24"/>
          <w:szCs w:val="24"/>
        </w:rPr>
        <w:t>, 483–510 (1970).</w:t>
      </w:r>
    </w:p>
    <w:p w14:paraId="3D3C9506" w14:textId="1A0B3C94" w:rsidR="007C5133" w:rsidRDefault="007C5133"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1</w:t>
      </w:r>
      <w:r w:rsidR="001E5240">
        <w:rPr>
          <w:rFonts w:ascii="Times New Roman" w:hAnsi="Times New Roman"/>
          <w:noProof/>
          <w:sz w:val="24"/>
          <w:szCs w:val="24"/>
        </w:rPr>
        <w:t>5</w:t>
      </w:r>
      <w:r>
        <w:rPr>
          <w:rFonts w:ascii="Times New Roman" w:hAnsi="Times New Roman"/>
          <w:noProof/>
          <w:sz w:val="24"/>
          <w:szCs w:val="24"/>
        </w:rPr>
        <w:t xml:space="preserve">. </w:t>
      </w:r>
      <w:r w:rsidR="000E7996">
        <w:rPr>
          <w:rFonts w:ascii="Times New Roman" w:hAnsi="Times New Roman"/>
          <w:noProof/>
          <w:sz w:val="24"/>
          <w:szCs w:val="24"/>
        </w:rPr>
        <w:tab/>
      </w:r>
      <w:r w:rsidRPr="006C5940">
        <w:rPr>
          <w:rFonts w:ascii="Times New Roman" w:hAnsi="Times New Roman"/>
          <w:noProof/>
          <w:sz w:val="24"/>
          <w:szCs w:val="24"/>
        </w:rPr>
        <w:t xml:space="preserve">J. L. Berkley, G. J. Taylor, K. Keil, G. E. Harlow, M. Prinz, The nature and origin of ureilites. </w:t>
      </w:r>
      <w:r w:rsidRPr="006C5940">
        <w:rPr>
          <w:rFonts w:ascii="Times New Roman" w:hAnsi="Times New Roman"/>
          <w:i/>
          <w:iCs/>
          <w:noProof/>
          <w:sz w:val="24"/>
          <w:szCs w:val="24"/>
        </w:rPr>
        <w:t>Geochim. Cosmochim. Acta</w:t>
      </w:r>
      <w:r w:rsidRPr="006C5940">
        <w:rPr>
          <w:rFonts w:ascii="Times New Roman" w:hAnsi="Times New Roman"/>
          <w:noProof/>
          <w:sz w:val="24"/>
          <w:szCs w:val="24"/>
        </w:rPr>
        <w:t xml:space="preserve"> </w:t>
      </w:r>
      <w:r w:rsidRPr="006C5940">
        <w:rPr>
          <w:rFonts w:ascii="Times New Roman" w:hAnsi="Times New Roman"/>
          <w:b/>
          <w:bCs/>
          <w:noProof/>
          <w:sz w:val="24"/>
          <w:szCs w:val="24"/>
        </w:rPr>
        <w:t>44</w:t>
      </w:r>
      <w:r w:rsidRPr="006C5940">
        <w:rPr>
          <w:rFonts w:ascii="Times New Roman" w:hAnsi="Times New Roman"/>
          <w:noProof/>
          <w:sz w:val="24"/>
          <w:szCs w:val="24"/>
        </w:rPr>
        <w:t>, 1579–1597 (1980).</w:t>
      </w:r>
    </w:p>
    <w:p w14:paraId="582DE7E9" w14:textId="1D8D7B49" w:rsidR="00203C48" w:rsidRDefault="007C5133"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1</w:t>
      </w:r>
      <w:r w:rsidR="001E5240">
        <w:rPr>
          <w:rFonts w:ascii="Times New Roman" w:hAnsi="Times New Roman"/>
          <w:noProof/>
          <w:sz w:val="24"/>
          <w:szCs w:val="24"/>
        </w:rPr>
        <w:t>6</w:t>
      </w:r>
      <w:r w:rsidRPr="006C5940">
        <w:rPr>
          <w:rFonts w:ascii="Times New Roman" w:hAnsi="Times New Roman"/>
          <w:noProof/>
          <w:sz w:val="24"/>
          <w:szCs w:val="24"/>
        </w:rPr>
        <w:t xml:space="preserve">. </w:t>
      </w:r>
      <w:r w:rsidRPr="006C5940">
        <w:rPr>
          <w:rFonts w:ascii="Times New Roman" w:hAnsi="Times New Roman"/>
          <w:noProof/>
          <w:sz w:val="24"/>
          <w:szCs w:val="24"/>
        </w:rPr>
        <w:tab/>
        <w:t>C. A. Goodrich, Invited Review</w:t>
      </w:r>
      <w:r w:rsidR="007E23B5">
        <w:rPr>
          <w:rFonts w:ascii="Times New Roman" w:hAnsi="Times New Roman"/>
          <w:noProof/>
          <w:sz w:val="24"/>
          <w:szCs w:val="24"/>
        </w:rPr>
        <w:t>.</w:t>
      </w:r>
      <w:r w:rsidRPr="006C5940">
        <w:rPr>
          <w:rFonts w:ascii="Times New Roman" w:hAnsi="Times New Roman"/>
          <w:noProof/>
          <w:sz w:val="24"/>
          <w:szCs w:val="24"/>
        </w:rPr>
        <w:t xml:space="preserve"> Ureilites: A critical review. </w:t>
      </w:r>
      <w:r w:rsidRPr="006C5940">
        <w:rPr>
          <w:rFonts w:ascii="Times New Roman" w:hAnsi="Times New Roman"/>
          <w:i/>
          <w:iCs/>
          <w:noProof/>
          <w:sz w:val="24"/>
          <w:szCs w:val="24"/>
        </w:rPr>
        <w:t>Meteorit. Planet. Sci.</w:t>
      </w:r>
      <w:r w:rsidRPr="006C5940">
        <w:rPr>
          <w:rFonts w:ascii="Times New Roman" w:hAnsi="Times New Roman"/>
          <w:noProof/>
          <w:sz w:val="24"/>
          <w:szCs w:val="24"/>
        </w:rPr>
        <w:t xml:space="preserve"> </w:t>
      </w:r>
      <w:r w:rsidRPr="006C5940">
        <w:rPr>
          <w:rFonts w:ascii="Times New Roman" w:hAnsi="Times New Roman"/>
          <w:b/>
          <w:bCs/>
          <w:noProof/>
          <w:sz w:val="24"/>
          <w:szCs w:val="24"/>
        </w:rPr>
        <w:t>352</w:t>
      </w:r>
      <w:r w:rsidRPr="006C5940">
        <w:rPr>
          <w:rFonts w:ascii="Times New Roman" w:hAnsi="Times New Roman"/>
          <w:noProof/>
          <w:sz w:val="24"/>
          <w:szCs w:val="24"/>
        </w:rPr>
        <w:t>, 327–352 (1992).</w:t>
      </w:r>
    </w:p>
    <w:p w14:paraId="120BDD8C" w14:textId="1CCDB7D2" w:rsidR="008D478D" w:rsidRPr="006C5940" w:rsidRDefault="008D478D" w:rsidP="00BF0AD3">
      <w:pPr>
        <w:spacing w:line="480" w:lineRule="auto"/>
        <w:ind w:left="540" w:hanging="540"/>
        <w:rPr>
          <w:rFonts w:ascii="Times New Roman" w:hAnsi="Times New Roman"/>
          <w:sz w:val="24"/>
          <w:szCs w:val="24"/>
        </w:rPr>
      </w:pPr>
      <w:r>
        <w:rPr>
          <w:rFonts w:ascii="Times New Roman" w:hAnsi="Times New Roman"/>
          <w:noProof/>
          <w:sz w:val="24"/>
          <w:szCs w:val="24"/>
        </w:rPr>
        <w:t>1</w:t>
      </w:r>
      <w:r w:rsidR="001E5240">
        <w:rPr>
          <w:rFonts w:ascii="Times New Roman" w:hAnsi="Times New Roman"/>
          <w:noProof/>
          <w:sz w:val="24"/>
          <w:szCs w:val="24"/>
        </w:rPr>
        <w:t>7</w:t>
      </w:r>
      <w:r>
        <w:rPr>
          <w:rFonts w:ascii="Times New Roman" w:hAnsi="Times New Roman"/>
          <w:noProof/>
          <w:sz w:val="24"/>
          <w:szCs w:val="24"/>
        </w:rPr>
        <w:t xml:space="preserve">. </w:t>
      </w:r>
      <w:r w:rsidR="00765290">
        <w:rPr>
          <w:rFonts w:ascii="Times New Roman" w:hAnsi="Times New Roman"/>
          <w:noProof/>
          <w:sz w:val="24"/>
          <w:szCs w:val="24"/>
        </w:rPr>
        <w:tab/>
      </w:r>
      <w:r w:rsidR="00C238E5">
        <w:rPr>
          <w:rFonts w:ascii="Times New Roman" w:hAnsi="Times New Roman"/>
          <w:noProof/>
          <w:sz w:val="24"/>
          <w:szCs w:val="24"/>
        </w:rPr>
        <w:t xml:space="preserve">C. A. Goodrich, E. R. D. Scott, A. M. Fioretti, </w:t>
      </w:r>
      <w:r w:rsidR="00AC410E" w:rsidRPr="00AA721E">
        <w:rPr>
          <w:rFonts w:ascii="Times New Roman" w:hAnsi="Times New Roman"/>
          <w:sz w:val="24"/>
          <w:szCs w:val="24"/>
        </w:rPr>
        <w:t xml:space="preserve">Ureilitic breccias: clues to the petrologic structure and impact disruption of the ureilite parent body. </w:t>
      </w:r>
      <w:r w:rsidR="00AC410E" w:rsidRPr="00AA721E">
        <w:rPr>
          <w:rFonts w:ascii="Times New Roman" w:hAnsi="Times New Roman"/>
          <w:i/>
          <w:sz w:val="24"/>
          <w:szCs w:val="24"/>
        </w:rPr>
        <w:t xml:space="preserve">Chemie der Erde </w:t>
      </w:r>
      <w:r w:rsidR="00AC410E" w:rsidRPr="00186329">
        <w:rPr>
          <w:rFonts w:ascii="Times New Roman" w:hAnsi="Times New Roman"/>
          <w:b/>
          <w:sz w:val="24"/>
          <w:szCs w:val="24"/>
        </w:rPr>
        <w:t>64</w:t>
      </w:r>
      <w:r w:rsidR="00C238E5">
        <w:rPr>
          <w:rFonts w:ascii="Times New Roman" w:hAnsi="Times New Roman"/>
          <w:sz w:val="24"/>
          <w:szCs w:val="24"/>
        </w:rPr>
        <w:t xml:space="preserve">, </w:t>
      </w:r>
      <w:r w:rsidR="00AC410E">
        <w:rPr>
          <w:rFonts w:ascii="Times New Roman" w:hAnsi="Times New Roman"/>
          <w:sz w:val="24"/>
          <w:szCs w:val="24"/>
        </w:rPr>
        <w:t>283–327</w:t>
      </w:r>
      <w:r w:rsidR="00C238E5">
        <w:rPr>
          <w:rFonts w:ascii="Times New Roman" w:hAnsi="Times New Roman"/>
          <w:sz w:val="24"/>
          <w:szCs w:val="24"/>
        </w:rPr>
        <w:t xml:space="preserve"> (2004)</w:t>
      </w:r>
      <w:r w:rsidR="00AC410E">
        <w:rPr>
          <w:rFonts w:ascii="Times New Roman" w:hAnsi="Times New Roman"/>
          <w:sz w:val="24"/>
          <w:szCs w:val="24"/>
        </w:rPr>
        <w:t>.</w:t>
      </w:r>
    </w:p>
    <w:p w14:paraId="7426C296" w14:textId="61DFBC17" w:rsidR="00452135" w:rsidRPr="006C5940" w:rsidRDefault="00452135" w:rsidP="00BF0AD3">
      <w:pPr>
        <w:widowControl w:val="0"/>
        <w:autoSpaceDE w:val="0"/>
        <w:autoSpaceDN w:val="0"/>
        <w:adjustRightInd w:val="0"/>
        <w:spacing w:line="480" w:lineRule="auto"/>
        <w:ind w:left="540" w:hanging="540"/>
        <w:jc w:val="both"/>
        <w:rPr>
          <w:rFonts w:ascii="Times New Roman" w:hAnsi="Times New Roman"/>
          <w:noProof/>
          <w:sz w:val="24"/>
          <w:szCs w:val="24"/>
        </w:rPr>
      </w:pPr>
      <w:r w:rsidRPr="006C5940">
        <w:rPr>
          <w:rFonts w:ascii="Times New Roman" w:hAnsi="Times New Roman"/>
          <w:noProof/>
          <w:sz w:val="24"/>
          <w:szCs w:val="24"/>
        </w:rPr>
        <w:t>1</w:t>
      </w:r>
      <w:r w:rsidR="001E5240">
        <w:rPr>
          <w:rFonts w:ascii="Times New Roman" w:hAnsi="Times New Roman"/>
          <w:noProof/>
          <w:sz w:val="24"/>
          <w:szCs w:val="24"/>
        </w:rPr>
        <w:t>8</w:t>
      </w:r>
      <w:r w:rsidRPr="006C5940">
        <w:rPr>
          <w:rFonts w:ascii="Times New Roman" w:hAnsi="Times New Roman"/>
          <w:noProof/>
          <w:sz w:val="24"/>
          <w:szCs w:val="24"/>
        </w:rPr>
        <w:t xml:space="preserve">. </w:t>
      </w:r>
      <w:r w:rsidRPr="006C5940">
        <w:rPr>
          <w:rFonts w:ascii="Times New Roman" w:hAnsi="Times New Roman"/>
          <w:noProof/>
          <w:sz w:val="24"/>
          <w:szCs w:val="24"/>
        </w:rPr>
        <w:tab/>
        <w:t>D. W. Mittlefehldt, T. J. Mc</w:t>
      </w:r>
      <w:r w:rsidR="007C5133">
        <w:rPr>
          <w:rFonts w:ascii="Times New Roman" w:hAnsi="Times New Roman"/>
          <w:noProof/>
          <w:sz w:val="24"/>
          <w:szCs w:val="24"/>
        </w:rPr>
        <w:t>C</w:t>
      </w:r>
      <w:r w:rsidRPr="006C5940">
        <w:rPr>
          <w:rFonts w:ascii="Times New Roman" w:hAnsi="Times New Roman"/>
          <w:noProof/>
          <w:sz w:val="24"/>
          <w:szCs w:val="24"/>
        </w:rPr>
        <w:t xml:space="preserve">oy, C. A. Goodrich, A. Kracher, </w:t>
      </w:r>
      <w:r w:rsidR="002345B4">
        <w:rPr>
          <w:rFonts w:ascii="Times New Roman" w:hAnsi="Times New Roman"/>
          <w:noProof/>
          <w:sz w:val="24"/>
          <w:szCs w:val="24"/>
        </w:rPr>
        <w:t>"</w:t>
      </w:r>
      <w:r w:rsidRPr="006C5940">
        <w:rPr>
          <w:rFonts w:ascii="Times New Roman" w:hAnsi="Times New Roman"/>
          <w:noProof/>
          <w:sz w:val="24"/>
          <w:szCs w:val="24"/>
        </w:rPr>
        <w:t xml:space="preserve">Non-chondritic meteorites from asteroidal bodies” in </w:t>
      </w:r>
      <w:r w:rsidRPr="006C5940">
        <w:rPr>
          <w:rFonts w:ascii="Times New Roman" w:hAnsi="Times New Roman"/>
          <w:i/>
          <w:iCs/>
          <w:noProof/>
          <w:sz w:val="24"/>
          <w:szCs w:val="24"/>
        </w:rPr>
        <w:t>Planetary Materials</w:t>
      </w:r>
      <w:r w:rsidRPr="006C5940">
        <w:rPr>
          <w:rFonts w:ascii="Times New Roman" w:hAnsi="Times New Roman"/>
          <w:noProof/>
          <w:sz w:val="24"/>
          <w:szCs w:val="24"/>
        </w:rPr>
        <w:t>, (1998), pp. 1–195.</w:t>
      </w:r>
    </w:p>
    <w:p w14:paraId="0E03F8BE" w14:textId="59CD7BC0" w:rsidR="006C5940"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19</w:t>
      </w:r>
      <w:r w:rsidR="006C5940" w:rsidRPr="006C5940">
        <w:rPr>
          <w:rFonts w:ascii="Times New Roman" w:hAnsi="Times New Roman"/>
          <w:noProof/>
          <w:sz w:val="24"/>
          <w:szCs w:val="24"/>
        </w:rPr>
        <w:t xml:space="preserve">. </w:t>
      </w:r>
      <w:r w:rsidR="006C5940" w:rsidRPr="006C5940">
        <w:rPr>
          <w:rFonts w:ascii="Times New Roman" w:hAnsi="Times New Roman"/>
          <w:noProof/>
          <w:sz w:val="24"/>
          <w:szCs w:val="24"/>
        </w:rPr>
        <w:tab/>
        <w:t xml:space="preserve">C. A. Goodrich </w:t>
      </w:r>
      <w:r w:rsidR="006C5940" w:rsidRPr="006C5940">
        <w:rPr>
          <w:rFonts w:ascii="Times New Roman" w:hAnsi="Times New Roman"/>
          <w:i/>
          <w:iCs/>
          <w:noProof/>
          <w:sz w:val="24"/>
          <w:szCs w:val="24"/>
        </w:rPr>
        <w:t>et al.</w:t>
      </w:r>
      <w:r w:rsidR="006C5940" w:rsidRPr="006C5940">
        <w:rPr>
          <w:rFonts w:ascii="Times New Roman" w:hAnsi="Times New Roman"/>
          <w:noProof/>
          <w:sz w:val="24"/>
          <w:szCs w:val="24"/>
        </w:rPr>
        <w:t>, Origin and history of ureilitic material in the solar system: The view from asteroid 2008 TC</w:t>
      </w:r>
      <w:r w:rsidR="006C5940" w:rsidRPr="00F1296C">
        <w:rPr>
          <w:rFonts w:ascii="Times New Roman" w:hAnsi="Times New Roman"/>
          <w:noProof/>
          <w:sz w:val="24"/>
          <w:szCs w:val="24"/>
          <w:vertAlign w:val="subscript"/>
        </w:rPr>
        <w:t>3</w:t>
      </w:r>
      <w:r w:rsidR="00BA706E">
        <w:rPr>
          <w:rFonts w:ascii="Times New Roman" w:hAnsi="Times New Roman"/>
          <w:noProof/>
          <w:sz w:val="24"/>
          <w:szCs w:val="24"/>
        </w:rPr>
        <w:t xml:space="preserve"> </w:t>
      </w:r>
      <w:r w:rsidR="006C5940" w:rsidRPr="006C5940">
        <w:rPr>
          <w:rFonts w:ascii="Times New Roman" w:hAnsi="Times New Roman"/>
          <w:noProof/>
          <w:sz w:val="24"/>
          <w:szCs w:val="24"/>
        </w:rPr>
        <w:t xml:space="preserve">and the Almahata Sitta meteorite. </w:t>
      </w:r>
      <w:r w:rsidR="006C5940" w:rsidRPr="006C5940">
        <w:rPr>
          <w:rFonts w:ascii="Times New Roman" w:hAnsi="Times New Roman"/>
          <w:i/>
          <w:iCs/>
          <w:noProof/>
          <w:sz w:val="24"/>
          <w:szCs w:val="24"/>
        </w:rPr>
        <w:t>Meteorit. Planet. Sci.</w:t>
      </w:r>
      <w:r w:rsidR="006C5940" w:rsidRPr="006C5940">
        <w:rPr>
          <w:rFonts w:ascii="Times New Roman" w:hAnsi="Times New Roman"/>
          <w:noProof/>
          <w:sz w:val="24"/>
          <w:szCs w:val="24"/>
        </w:rPr>
        <w:t xml:space="preserve"> </w:t>
      </w:r>
      <w:r w:rsidR="006C5940" w:rsidRPr="006C5940">
        <w:rPr>
          <w:rFonts w:ascii="Times New Roman" w:hAnsi="Times New Roman"/>
          <w:b/>
          <w:bCs/>
          <w:noProof/>
          <w:sz w:val="24"/>
          <w:szCs w:val="24"/>
        </w:rPr>
        <w:t>50</w:t>
      </w:r>
      <w:r w:rsidR="006C5940" w:rsidRPr="006C5940">
        <w:rPr>
          <w:rFonts w:ascii="Times New Roman" w:hAnsi="Times New Roman"/>
          <w:noProof/>
          <w:sz w:val="24"/>
          <w:szCs w:val="24"/>
        </w:rPr>
        <w:t>, 782–809 (2015).</w:t>
      </w:r>
    </w:p>
    <w:p w14:paraId="482C8897" w14:textId="2C0E84BA" w:rsidR="001E5240" w:rsidRDefault="001E5240" w:rsidP="00BF0AD3">
      <w:pPr>
        <w:spacing w:line="480" w:lineRule="auto"/>
        <w:ind w:left="540" w:hanging="540"/>
        <w:rPr>
          <w:rFonts w:ascii="Times New Roman" w:hAnsi="Times New Roman"/>
          <w:sz w:val="24"/>
          <w:szCs w:val="24"/>
        </w:rPr>
      </w:pPr>
      <w:r>
        <w:rPr>
          <w:rFonts w:ascii="Times New Roman" w:hAnsi="Times New Roman"/>
          <w:noProof/>
          <w:sz w:val="24"/>
          <w:szCs w:val="24"/>
        </w:rPr>
        <w:t xml:space="preserve">20. </w:t>
      </w:r>
      <w:r>
        <w:rPr>
          <w:rFonts w:ascii="Times New Roman" w:hAnsi="Times New Roman"/>
          <w:noProof/>
          <w:sz w:val="24"/>
          <w:szCs w:val="24"/>
        </w:rPr>
        <w:tab/>
        <w:t xml:space="preserve">H. </w:t>
      </w:r>
      <w:r>
        <w:rPr>
          <w:rFonts w:ascii="Times New Roman" w:hAnsi="Times New Roman"/>
          <w:sz w:val="24"/>
          <w:szCs w:val="24"/>
        </w:rPr>
        <w:t>Downes</w:t>
      </w:r>
      <w:r w:rsidRPr="00AA721E">
        <w:rPr>
          <w:rFonts w:ascii="Times New Roman" w:hAnsi="Times New Roman"/>
          <w:sz w:val="24"/>
          <w:szCs w:val="24"/>
        </w:rPr>
        <w:t xml:space="preserve">, </w:t>
      </w:r>
      <w:r>
        <w:rPr>
          <w:rFonts w:ascii="Times New Roman" w:hAnsi="Times New Roman"/>
          <w:sz w:val="24"/>
          <w:szCs w:val="24"/>
        </w:rPr>
        <w:t xml:space="preserve">D. W. Mittlefehldt, N. T. Kita, J. W. Valley, </w:t>
      </w:r>
      <w:r w:rsidRPr="00AA721E">
        <w:rPr>
          <w:rFonts w:ascii="Times New Roman" w:hAnsi="Times New Roman"/>
          <w:sz w:val="24"/>
          <w:szCs w:val="24"/>
        </w:rPr>
        <w:t>Evidence from polymict ureilites for a disrupted and re-accreted single ureilite parent asteroid gardened by several distinct impactors.</w:t>
      </w:r>
      <w:r w:rsidRPr="00AA721E">
        <w:rPr>
          <w:rFonts w:ascii="Times New Roman" w:hAnsi="Times New Roman"/>
          <w:i/>
          <w:sz w:val="24"/>
          <w:szCs w:val="24"/>
        </w:rPr>
        <w:t xml:space="preserve"> </w:t>
      </w:r>
      <w:r w:rsidRPr="006C5940">
        <w:rPr>
          <w:rFonts w:ascii="Times New Roman" w:hAnsi="Times New Roman"/>
          <w:i/>
          <w:iCs/>
          <w:noProof/>
          <w:sz w:val="24"/>
          <w:szCs w:val="24"/>
        </w:rPr>
        <w:t>Geochim. Cosmochim. Acta</w:t>
      </w:r>
      <w:r>
        <w:rPr>
          <w:rFonts w:ascii="Times New Roman" w:hAnsi="Times New Roman"/>
          <w:i/>
          <w:iCs/>
          <w:noProof/>
          <w:sz w:val="24"/>
          <w:szCs w:val="24"/>
        </w:rPr>
        <w:t xml:space="preserve"> </w:t>
      </w:r>
      <w:r w:rsidRPr="00186329">
        <w:rPr>
          <w:rFonts w:ascii="Times New Roman" w:hAnsi="Times New Roman"/>
          <w:b/>
          <w:sz w:val="24"/>
          <w:szCs w:val="24"/>
        </w:rPr>
        <w:t>72</w:t>
      </w:r>
      <w:r>
        <w:rPr>
          <w:rFonts w:ascii="Times New Roman" w:hAnsi="Times New Roman"/>
          <w:sz w:val="24"/>
          <w:szCs w:val="24"/>
        </w:rPr>
        <w:t xml:space="preserve">, </w:t>
      </w:r>
      <w:r w:rsidRPr="00AA721E">
        <w:rPr>
          <w:rFonts w:ascii="Times New Roman" w:hAnsi="Times New Roman"/>
          <w:sz w:val="24"/>
          <w:szCs w:val="24"/>
        </w:rPr>
        <w:t>4825–4844</w:t>
      </w:r>
      <w:r>
        <w:rPr>
          <w:rFonts w:ascii="Times New Roman" w:hAnsi="Times New Roman"/>
          <w:sz w:val="24"/>
          <w:szCs w:val="24"/>
        </w:rPr>
        <w:t xml:space="preserve"> (2008)</w:t>
      </w:r>
      <w:r w:rsidRPr="00AA721E">
        <w:rPr>
          <w:rFonts w:ascii="Times New Roman" w:hAnsi="Times New Roman"/>
          <w:sz w:val="24"/>
          <w:szCs w:val="24"/>
        </w:rPr>
        <w:t>.</w:t>
      </w:r>
    </w:p>
    <w:p w14:paraId="3B116A63" w14:textId="49293A42" w:rsidR="001E5240" w:rsidRDefault="001E5240" w:rsidP="00BF0AD3">
      <w:pPr>
        <w:spacing w:line="480" w:lineRule="auto"/>
        <w:ind w:left="540" w:hanging="540"/>
        <w:rPr>
          <w:rFonts w:ascii="Times New Roman" w:hAnsi="Times New Roman"/>
          <w:sz w:val="24"/>
          <w:szCs w:val="24"/>
        </w:rPr>
      </w:pPr>
      <w:r>
        <w:rPr>
          <w:rFonts w:ascii="Times New Roman" w:hAnsi="Times New Roman"/>
          <w:noProof/>
          <w:sz w:val="24"/>
          <w:szCs w:val="24"/>
        </w:rPr>
        <w:t xml:space="preserve">21. </w:t>
      </w:r>
      <w:r>
        <w:rPr>
          <w:rFonts w:ascii="Times New Roman" w:hAnsi="Times New Roman"/>
          <w:noProof/>
          <w:sz w:val="24"/>
          <w:szCs w:val="24"/>
        </w:rPr>
        <w:tab/>
        <w:t xml:space="preserve">J. S. </w:t>
      </w:r>
      <w:r>
        <w:rPr>
          <w:rFonts w:ascii="Times New Roman" w:hAnsi="Times New Roman"/>
          <w:sz w:val="24"/>
          <w:szCs w:val="24"/>
        </w:rPr>
        <w:t xml:space="preserve">Herrin </w:t>
      </w:r>
      <w:r w:rsidRPr="004E7973">
        <w:rPr>
          <w:rFonts w:ascii="Times New Roman" w:hAnsi="Times New Roman"/>
          <w:i/>
          <w:sz w:val="24"/>
          <w:szCs w:val="24"/>
        </w:rPr>
        <w:t>et al.,</w:t>
      </w:r>
      <w:r w:rsidRPr="00AA721E">
        <w:rPr>
          <w:rFonts w:ascii="Times New Roman" w:hAnsi="Times New Roman"/>
          <w:sz w:val="24"/>
          <w:szCs w:val="24"/>
        </w:rPr>
        <w:t xml:space="preserve"> Thermal and fragmentation history of ureilitic asteroids: insights from the Almahata Sitta fall. </w:t>
      </w:r>
      <w:r w:rsidRPr="009F13A7">
        <w:rPr>
          <w:rFonts w:ascii="Times New Roman" w:hAnsi="Times New Roman"/>
          <w:i/>
          <w:sz w:val="24"/>
          <w:szCs w:val="24"/>
        </w:rPr>
        <w:t>Meteorit. Planet. Sci.</w:t>
      </w:r>
      <w:r w:rsidRPr="009F13A7">
        <w:rPr>
          <w:rFonts w:ascii="Times New Roman" w:hAnsi="Times New Roman"/>
          <w:sz w:val="24"/>
          <w:szCs w:val="24"/>
        </w:rPr>
        <w:t xml:space="preserve"> </w:t>
      </w:r>
      <w:r w:rsidRPr="00186329">
        <w:rPr>
          <w:rFonts w:ascii="Times New Roman" w:hAnsi="Times New Roman"/>
          <w:b/>
          <w:sz w:val="24"/>
          <w:szCs w:val="24"/>
        </w:rPr>
        <w:t>45</w:t>
      </w:r>
      <w:r>
        <w:rPr>
          <w:rFonts w:ascii="Times New Roman" w:hAnsi="Times New Roman"/>
          <w:sz w:val="24"/>
          <w:szCs w:val="24"/>
        </w:rPr>
        <w:t xml:space="preserve">, </w:t>
      </w:r>
      <w:r w:rsidRPr="00AA721E">
        <w:rPr>
          <w:rFonts w:ascii="Times New Roman" w:hAnsi="Times New Roman"/>
          <w:sz w:val="24"/>
          <w:szCs w:val="24"/>
        </w:rPr>
        <w:t>1789–1803</w:t>
      </w:r>
      <w:r>
        <w:rPr>
          <w:rFonts w:ascii="Times New Roman" w:hAnsi="Times New Roman"/>
          <w:sz w:val="24"/>
          <w:szCs w:val="24"/>
        </w:rPr>
        <w:t xml:space="preserve"> (2010)</w:t>
      </w:r>
      <w:r w:rsidRPr="00AA721E">
        <w:rPr>
          <w:rFonts w:ascii="Times New Roman" w:hAnsi="Times New Roman"/>
          <w:sz w:val="24"/>
          <w:szCs w:val="24"/>
        </w:rPr>
        <w:t>.</w:t>
      </w:r>
    </w:p>
    <w:p w14:paraId="21050079" w14:textId="3E3E8D81" w:rsidR="000A0530" w:rsidRDefault="001E5240" w:rsidP="00BF0AD3">
      <w:pPr>
        <w:spacing w:line="480" w:lineRule="auto"/>
        <w:ind w:left="540" w:hanging="540"/>
        <w:jc w:val="both"/>
        <w:rPr>
          <w:rFonts w:ascii="Times New Roman" w:hAnsi="Times New Roman"/>
          <w:sz w:val="24"/>
          <w:szCs w:val="24"/>
        </w:rPr>
      </w:pPr>
      <w:r>
        <w:rPr>
          <w:rFonts w:ascii="Times New Roman" w:hAnsi="Times New Roman"/>
          <w:noProof/>
          <w:sz w:val="24"/>
          <w:szCs w:val="24"/>
        </w:rPr>
        <w:t>22</w:t>
      </w:r>
      <w:r w:rsidR="000A0530">
        <w:rPr>
          <w:rFonts w:ascii="Times New Roman" w:hAnsi="Times New Roman"/>
          <w:noProof/>
          <w:sz w:val="24"/>
          <w:szCs w:val="24"/>
        </w:rPr>
        <w:t xml:space="preserve">. </w:t>
      </w:r>
      <w:r w:rsidR="00186329">
        <w:rPr>
          <w:rFonts w:ascii="Times New Roman" w:hAnsi="Times New Roman"/>
          <w:noProof/>
          <w:sz w:val="24"/>
          <w:szCs w:val="24"/>
        </w:rPr>
        <w:tab/>
        <w:t xml:space="preserve">E. A. </w:t>
      </w:r>
      <w:r w:rsidR="00186329">
        <w:rPr>
          <w:rFonts w:ascii="Times New Roman" w:hAnsi="Times New Roman"/>
          <w:sz w:val="24"/>
          <w:szCs w:val="24"/>
        </w:rPr>
        <w:t xml:space="preserve">Cloutis </w:t>
      </w:r>
      <w:r w:rsidR="00186329" w:rsidRPr="00765290">
        <w:rPr>
          <w:rFonts w:ascii="Times New Roman" w:hAnsi="Times New Roman"/>
          <w:i/>
          <w:sz w:val="24"/>
          <w:szCs w:val="24"/>
        </w:rPr>
        <w:t>et al.,</w:t>
      </w:r>
      <w:r w:rsidR="008A77AF" w:rsidRPr="009F13A7">
        <w:rPr>
          <w:rFonts w:ascii="Times New Roman" w:hAnsi="Times New Roman"/>
          <w:sz w:val="24"/>
          <w:szCs w:val="24"/>
        </w:rPr>
        <w:t xml:space="preserve"> Spectral reflectance properties of ureilites. </w:t>
      </w:r>
      <w:r w:rsidR="008A77AF" w:rsidRPr="009F13A7">
        <w:rPr>
          <w:rFonts w:ascii="Times New Roman" w:hAnsi="Times New Roman"/>
          <w:i/>
          <w:sz w:val="24"/>
          <w:szCs w:val="24"/>
        </w:rPr>
        <w:t>Meteorit. Planet. Sci.</w:t>
      </w:r>
      <w:r w:rsidR="008A77AF" w:rsidRPr="009F13A7">
        <w:rPr>
          <w:rFonts w:ascii="Times New Roman" w:hAnsi="Times New Roman"/>
          <w:sz w:val="24"/>
          <w:szCs w:val="24"/>
        </w:rPr>
        <w:t xml:space="preserve"> </w:t>
      </w:r>
      <w:r w:rsidR="008A77AF" w:rsidRPr="009F13A7">
        <w:rPr>
          <w:rFonts w:ascii="Times New Roman" w:hAnsi="Times New Roman"/>
          <w:b/>
          <w:sz w:val="24"/>
          <w:szCs w:val="24"/>
        </w:rPr>
        <w:t>45</w:t>
      </w:r>
      <w:r w:rsidR="008A77AF" w:rsidRPr="009F13A7">
        <w:rPr>
          <w:rFonts w:ascii="Times New Roman" w:hAnsi="Times New Roman"/>
          <w:sz w:val="24"/>
          <w:szCs w:val="24"/>
        </w:rPr>
        <w:t>, 10-11</w:t>
      </w:r>
      <w:r w:rsidR="00186329">
        <w:rPr>
          <w:rFonts w:ascii="Times New Roman" w:hAnsi="Times New Roman"/>
          <w:sz w:val="24"/>
          <w:szCs w:val="24"/>
        </w:rPr>
        <w:t xml:space="preserve"> (2010)</w:t>
      </w:r>
      <w:r w:rsidR="008A77AF" w:rsidRPr="009F13A7">
        <w:rPr>
          <w:rFonts w:ascii="Times New Roman" w:hAnsi="Times New Roman"/>
          <w:sz w:val="24"/>
          <w:szCs w:val="24"/>
        </w:rPr>
        <w:t xml:space="preserve">. </w:t>
      </w:r>
    </w:p>
    <w:p w14:paraId="0FBC33CD" w14:textId="77777777" w:rsidR="00307E6F"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lastRenderedPageBreak/>
        <w:t>23.</w:t>
      </w:r>
      <w:r w:rsidRPr="006C5940">
        <w:rPr>
          <w:rFonts w:ascii="Times New Roman" w:hAnsi="Times New Roman"/>
          <w:noProof/>
          <w:sz w:val="24"/>
          <w:szCs w:val="24"/>
        </w:rPr>
        <w:t xml:space="preserve"> </w:t>
      </w:r>
      <w:r w:rsidRPr="006C5940">
        <w:rPr>
          <w:rFonts w:ascii="Times New Roman" w:hAnsi="Times New Roman"/>
          <w:noProof/>
          <w:sz w:val="24"/>
          <w:szCs w:val="24"/>
        </w:rPr>
        <w:tab/>
        <w:t xml:space="preserve">J. L. Berkley, J. H. Jones, Primary igneous carbon in ureilites: Petrological implications. </w:t>
      </w:r>
      <w:r w:rsidRPr="006C5940">
        <w:rPr>
          <w:rFonts w:ascii="Times New Roman" w:hAnsi="Times New Roman"/>
          <w:i/>
          <w:iCs/>
          <w:noProof/>
          <w:sz w:val="24"/>
          <w:szCs w:val="24"/>
        </w:rPr>
        <w:t>J. Geophys. Res.</w:t>
      </w:r>
      <w:r w:rsidRPr="006C5940">
        <w:rPr>
          <w:rFonts w:ascii="Times New Roman" w:hAnsi="Times New Roman"/>
          <w:noProof/>
          <w:sz w:val="24"/>
          <w:szCs w:val="24"/>
        </w:rPr>
        <w:t xml:space="preserve"> </w:t>
      </w:r>
      <w:r w:rsidRPr="006C5940">
        <w:rPr>
          <w:rFonts w:ascii="Times New Roman" w:hAnsi="Times New Roman"/>
          <w:b/>
          <w:bCs/>
          <w:noProof/>
          <w:sz w:val="24"/>
          <w:szCs w:val="24"/>
        </w:rPr>
        <w:t>87</w:t>
      </w:r>
      <w:r w:rsidRPr="006C5940">
        <w:rPr>
          <w:rFonts w:ascii="Times New Roman" w:hAnsi="Times New Roman"/>
          <w:noProof/>
          <w:sz w:val="24"/>
          <w:szCs w:val="24"/>
        </w:rPr>
        <w:t>, A353-364 (1982).</w:t>
      </w:r>
    </w:p>
    <w:p w14:paraId="00C7581F" w14:textId="296A4889" w:rsidR="00307E6F"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 xml:space="preserve">24. </w:t>
      </w:r>
      <w:r>
        <w:rPr>
          <w:rFonts w:ascii="Times New Roman" w:hAnsi="Times New Roman"/>
          <w:noProof/>
          <w:sz w:val="24"/>
          <w:szCs w:val="24"/>
        </w:rPr>
        <w:tab/>
        <w:t>A.</w:t>
      </w:r>
      <w:r w:rsidR="00F47A46">
        <w:rPr>
          <w:rFonts w:ascii="Times New Roman" w:hAnsi="Times New Roman"/>
          <w:noProof/>
          <w:sz w:val="24"/>
          <w:szCs w:val="24"/>
        </w:rPr>
        <w:t xml:space="preserve"> H. Treiman, J. L. Berkley</w:t>
      </w:r>
      <w:r>
        <w:rPr>
          <w:rFonts w:ascii="Times New Roman" w:hAnsi="Times New Roman"/>
          <w:noProof/>
          <w:sz w:val="24"/>
          <w:szCs w:val="24"/>
        </w:rPr>
        <w:t xml:space="preserve">, Igneous petrology of the new ureilites Nova 001 and Nullarbor 010. </w:t>
      </w:r>
      <w:r w:rsidRPr="005017F1">
        <w:rPr>
          <w:rFonts w:ascii="Times New Roman" w:hAnsi="Times New Roman"/>
          <w:i/>
          <w:noProof/>
          <w:sz w:val="24"/>
          <w:szCs w:val="24"/>
        </w:rPr>
        <w:t xml:space="preserve">Meteoritics </w:t>
      </w:r>
      <w:r>
        <w:rPr>
          <w:rFonts w:ascii="Times New Roman" w:hAnsi="Times New Roman"/>
          <w:noProof/>
          <w:sz w:val="24"/>
          <w:szCs w:val="24"/>
        </w:rPr>
        <w:t>29, 843-848 (1994).</w:t>
      </w:r>
    </w:p>
    <w:p w14:paraId="5A1369E5" w14:textId="46F98B37" w:rsidR="000A0530" w:rsidRDefault="001E5240"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25</w:t>
      </w:r>
      <w:r w:rsidR="000A0530">
        <w:rPr>
          <w:rFonts w:ascii="Times New Roman" w:hAnsi="Times New Roman"/>
          <w:noProof/>
          <w:sz w:val="24"/>
          <w:szCs w:val="24"/>
        </w:rPr>
        <w:t xml:space="preserve">. </w:t>
      </w:r>
      <w:r w:rsidR="00186329">
        <w:rPr>
          <w:rFonts w:ascii="Times New Roman" w:hAnsi="Times New Roman"/>
          <w:noProof/>
          <w:sz w:val="24"/>
          <w:szCs w:val="24"/>
        </w:rPr>
        <w:tab/>
      </w:r>
      <w:r w:rsidR="00B627CD">
        <w:rPr>
          <w:rFonts w:ascii="Times New Roman" w:hAnsi="Times New Roman"/>
          <w:noProof/>
          <w:sz w:val="24"/>
          <w:szCs w:val="24"/>
        </w:rPr>
        <w:t>J. F.</w:t>
      </w:r>
      <w:r w:rsidR="000A0530">
        <w:rPr>
          <w:rFonts w:ascii="Times New Roman" w:hAnsi="Times New Roman"/>
          <w:noProof/>
          <w:sz w:val="24"/>
          <w:szCs w:val="24"/>
        </w:rPr>
        <w:t>Wacker</w:t>
      </w:r>
      <w:r w:rsidR="00B627CD">
        <w:rPr>
          <w:rFonts w:ascii="Times New Roman" w:hAnsi="Times New Roman"/>
          <w:noProof/>
          <w:sz w:val="24"/>
          <w:szCs w:val="24"/>
        </w:rPr>
        <w:t xml:space="preserve">, Noble gases in the diamond-free ureilite ALHA78019: The roles of shock and nebular processes. </w:t>
      </w:r>
      <w:r w:rsidR="00B627CD" w:rsidRPr="006C5940">
        <w:rPr>
          <w:rFonts w:ascii="Times New Roman" w:hAnsi="Times New Roman"/>
          <w:i/>
          <w:iCs/>
          <w:noProof/>
          <w:sz w:val="24"/>
          <w:szCs w:val="24"/>
        </w:rPr>
        <w:t>Geochim. Cosmochim. Acta</w:t>
      </w:r>
      <w:r w:rsidR="00B627CD">
        <w:rPr>
          <w:rFonts w:ascii="Times New Roman" w:hAnsi="Times New Roman"/>
          <w:i/>
          <w:iCs/>
          <w:noProof/>
          <w:sz w:val="24"/>
          <w:szCs w:val="24"/>
        </w:rPr>
        <w:t xml:space="preserve"> </w:t>
      </w:r>
      <w:r w:rsidR="00B627CD" w:rsidRPr="00B627CD">
        <w:rPr>
          <w:rFonts w:ascii="Times New Roman" w:hAnsi="Times New Roman"/>
          <w:b/>
          <w:iCs/>
          <w:noProof/>
          <w:sz w:val="24"/>
          <w:szCs w:val="24"/>
        </w:rPr>
        <w:t>50</w:t>
      </w:r>
      <w:r w:rsidR="00B627CD" w:rsidRPr="00B627CD">
        <w:rPr>
          <w:rFonts w:ascii="Times New Roman" w:hAnsi="Times New Roman"/>
          <w:iCs/>
          <w:noProof/>
          <w:sz w:val="24"/>
          <w:szCs w:val="24"/>
        </w:rPr>
        <w:t>,</w:t>
      </w:r>
      <w:r w:rsidR="00B627CD">
        <w:rPr>
          <w:rFonts w:ascii="Times New Roman" w:hAnsi="Times New Roman"/>
          <w:i/>
          <w:iCs/>
          <w:noProof/>
          <w:sz w:val="24"/>
          <w:szCs w:val="24"/>
        </w:rPr>
        <w:t xml:space="preserve"> </w:t>
      </w:r>
      <w:r w:rsidR="00B627CD" w:rsidRPr="00B627CD">
        <w:rPr>
          <w:rFonts w:ascii="Times New Roman" w:hAnsi="Times New Roman"/>
          <w:iCs/>
          <w:noProof/>
          <w:sz w:val="24"/>
          <w:szCs w:val="24"/>
        </w:rPr>
        <w:t>633-642 (1986).</w:t>
      </w:r>
    </w:p>
    <w:p w14:paraId="496A5B6D" w14:textId="7E437F02" w:rsidR="00452135" w:rsidRPr="006C5940"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26</w:t>
      </w:r>
      <w:r w:rsidR="00452135" w:rsidRPr="006C5940">
        <w:rPr>
          <w:rFonts w:ascii="Times New Roman" w:hAnsi="Times New Roman"/>
          <w:noProof/>
          <w:sz w:val="24"/>
          <w:szCs w:val="24"/>
        </w:rPr>
        <w:t xml:space="preserve">. </w:t>
      </w:r>
      <w:r w:rsidR="00452135" w:rsidRPr="006C5940">
        <w:rPr>
          <w:rFonts w:ascii="Times New Roman" w:hAnsi="Times New Roman"/>
          <w:noProof/>
          <w:sz w:val="24"/>
          <w:szCs w:val="24"/>
        </w:rPr>
        <w:tab/>
        <w:t xml:space="preserve">M. Murri </w:t>
      </w:r>
      <w:r w:rsidR="00452135" w:rsidRPr="006C5940">
        <w:rPr>
          <w:rFonts w:ascii="Times New Roman" w:hAnsi="Times New Roman"/>
          <w:i/>
          <w:iCs/>
          <w:noProof/>
          <w:sz w:val="24"/>
          <w:szCs w:val="24"/>
        </w:rPr>
        <w:t>et al.</w:t>
      </w:r>
      <w:r w:rsidR="00452135" w:rsidRPr="006C5940">
        <w:rPr>
          <w:rFonts w:ascii="Times New Roman" w:hAnsi="Times New Roman"/>
          <w:noProof/>
          <w:sz w:val="24"/>
          <w:szCs w:val="24"/>
        </w:rPr>
        <w:t xml:space="preserve">, Quantifying hexagonal stacking in diamond. </w:t>
      </w:r>
      <w:r w:rsidR="00452135" w:rsidRPr="006C5940">
        <w:rPr>
          <w:rFonts w:ascii="Times New Roman" w:hAnsi="Times New Roman"/>
          <w:i/>
          <w:iCs/>
          <w:noProof/>
          <w:sz w:val="24"/>
          <w:szCs w:val="24"/>
        </w:rPr>
        <w:t>Sci. Rep.</w:t>
      </w:r>
      <w:r w:rsidR="00452135" w:rsidRPr="006C5940">
        <w:rPr>
          <w:rFonts w:ascii="Times New Roman" w:hAnsi="Times New Roman"/>
          <w:noProof/>
          <w:sz w:val="24"/>
          <w:szCs w:val="24"/>
        </w:rPr>
        <w:t>, 1–8 (2019).</w:t>
      </w:r>
    </w:p>
    <w:p w14:paraId="10424C9A" w14:textId="25BF53E0" w:rsidR="00452135"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27</w:t>
      </w:r>
      <w:r w:rsidR="00743A66">
        <w:rPr>
          <w:rFonts w:ascii="Times New Roman" w:hAnsi="Times New Roman"/>
          <w:noProof/>
          <w:sz w:val="24"/>
          <w:szCs w:val="24"/>
        </w:rPr>
        <w:t xml:space="preserve">. </w:t>
      </w:r>
      <w:r w:rsidR="000E7996">
        <w:rPr>
          <w:rFonts w:ascii="Times New Roman" w:hAnsi="Times New Roman"/>
          <w:noProof/>
          <w:sz w:val="24"/>
          <w:szCs w:val="24"/>
        </w:rPr>
        <w:tab/>
      </w:r>
      <w:r w:rsidR="002345B4">
        <w:rPr>
          <w:rFonts w:ascii="Times New Roman" w:hAnsi="Times New Roman"/>
          <w:noProof/>
          <w:sz w:val="24"/>
          <w:szCs w:val="24"/>
        </w:rPr>
        <w:t xml:space="preserve">S. J. </w:t>
      </w:r>
      <w:r w:rsidR="00743A66">
        <w:rPr>
          <w:rFonts w:ascii="Times New Roman" w:hAnsi="Times New Roman"/>
          <w:noProof/>
          <w:sz w:val="24"/>
          <w:szCs w:val="24"/>
        </w:rPr>
        <w:t>Desch</w:t>
      </w:r>
      <w:r w:rsidR="000125C4">
        <w:rPr>
          <w:rFonts w:ascii="Times New Roman" w:hAnsi="Times New Roman"/>
          <w:noProof/>
          <w:sz w:val="24"/>
          <w:szCs w:val="24"/>
        </w:rPr>
        <w:t xml:space="preserve">, </w:t>
      </w:r>
      <w:r w:rsidR="002345B4">
        <w:rPr>
          <w:rFonts w:ascii="Times New Roman" w:hAnsi="Times New Roman"/>
          <w:noProof/>
          <w:sz w:val="24"/>
          <w:szCs w:val="24"/>
        </w:rPr>
        <w:t xml:space="preserve">J. G. </w:t>
      </w:r>
      <w:r w:rsidR="000125C4">
        <w:rPr>
          <w:rFonts w:ascii="Times New Roman" w:hAnsi="Times New Roman"/>
          <w:noProof/>
          <w:sz w:val="24"/>
          <w:szCs w:val="24"/>
        </w:rPr>
        <w:t>O'Rourke</w:t>
      </w:r>
      <w:r w:rsidR="009247CF">
        <w:rPr>
          <w:rFonts w:ascii="Times New Roman" w:hAnsi="Times New Roman"/>
          <w:noProof/>
          <w:sz w:val="24"/>
          <w:szCs w:val="24"/>
        </w:rPr>
        <w:t xml:space="preserve">, </w:t>
      </w:r>
      <w:r w:rsidR="00CC38FA">
        <w:rPr>
          <w:rFonts w:ascii="Times New Roman" w:hAnsi="Times New Roman"/>
          <w:noProof/>
          <w:sz w:val="24"/>
          <w:szCs w:val="24"/>
        </w:rPr>
        <w:t xml:space="preserve">L. K. </w:t>
      </w:r>
      <w:r w:rsidR="009247CF">
        <w:rPr>
          <w:rFonts w:ascii="Times New Roman" w:hAnsi="Times New Roman"/>
          <w:noProof/>
          <w:sz w:val="24"/>
          <w:szCs w:val="24"/>
        </w:rPr>
        <w:t>Schaefer</w:t>
      </w:r>
      <w:r w:rsidR="00CC38FA">
        <w:rPr>
          <w:rFonts w:ascii="Times New Roman" w:hAnsi="Times New Roman"/>
          <w:noProof/>
          <w:sz w:val="24"/>
          <w:szCs w:val="24"/>
        </w:rPr>
        <w:t>,</w:t>
      </w:r>
      <w:r w:rsidR="009247CF">
        <w:rPr>
          <w:rFonts w:ascii="Times New Roman" w:hAnsi="Times New Roman"/>
          <w:noProof/>
          <w:sz w:val="24"/>
          <w:szCs w:val="24"/>
        </w:rPr>
        <w:t xml:space="preserve"> </w:t>
      </w:r>
      <w:r w:rsidR="00CC38FA">
        <w:rPr>
          <w:rFonts w:ascii="Times New Roman" w:hAnsi="Times New Roman"/>
          <w:noProof/>
          <w:sz w:val="24"/>
          <w:szCs w:val="24"/>
        </w:rPr>
        <w:t xml:space="preserve">T. G. </w:t>
      </w:r>
      <w:r w:rsidR="009247CF">
        <w:rPr>
          <w:rFonts w:ascii="Times New Roman" w:hAnsi="Times New Roman"/>
          <w:noProof/>
          <w:sz w:val="24"/>
          <w:szCs w:val="24"/>
        </w:rPr>
        <w:t xml:space="preserve">Sharp, </w:t>
      </w:r>
      <w:r w:rsidR="00CC38FA">
        <w:rPr>
          <w:rFonts w:ascii="Times New Roman" w:hAnsi="Times New Roman"/>
          <w:noProof/>
          <w:sz w:val="24"/>
          <w:szCs w:val="24"/>
        </w:rPr>
        <w:t>D. L.</w:t>
      </w:r>
      <w:r w:rsidR="009247CF">
        <w:rPr>
          <w:rFonts w:ascii="Times New Roman" w:hAnsi="Times New Roman"/>
          <w:noProof/>
          <w:sz w:val="24"/>
          <w:szCs w:val="24"/>
        </w:rPr>
        <w:t xml:space="preserve"> Schrader</w:t>
      </w:r>
      <w:r w:rsidR="00CC38FA">
        <w:rPr>
          <w:rFonts w:ascii="Times New Roman" w:hAnsi="Times New Roman"/>
          <w:noProof/>
          <w:sz w:val="24"/>
          <w:szCs w:val="24"/>
        </w:rPr>
        <w:t>,</w:t>
      </w:r>
      <w:r w:rsidR="009247CF">
        <w:rPr>
          <w:rFonts w:ascii="Times New Roman" w:hAnsi="Times New Roman"/>
          <w:noProof/>
          <w:sz w:val="24"/>
          <w:szCs w:val="24"/>
        </w:rPr>
        <w:t xml:space="preserve"> Diamonds in ureilites from Mars. </w:t>
      </w:r>
      <w:r w:rsidR="009247CF" w:rsidRPr="009247CF">
        <w:rPr>
          <w:rFonts w:ascii="Times New Roman" w:hAnsi="Times New Roman"/>
          <w:i/>
          <w:noProof/>
          <w:sz w:val="24"/>
          <w:szCs w:val="24"/>
        </w:rPr>
        <w:t xml:space="preserve">Lunar </w:t>
      </w:r>
      <w:r w:rsidR="00830A4B">
        <w:rPr>
          <w:rFonts w:ascii="Times New Roman" w:hAnsi="Times New Roman"/>
          <w:i/>
          <w:noProof/>
          <w:sz w:val="24"/>
          <w:szCs w:val="24"/>
        </w:rPr>
        <w:t>&amp;</w:t>
      </w:r>
      <w:r w:rsidR="009247CF" w:rsidRPr="009247CF">
        <w:rPr>
          <w:rFonts w:ascii="Times New Roman" w:hAnsi="Times New Roman"/>
          <w:i/>
          <w:noProof/>
          <w:sz w:val="24"/>
          <w:szCs w:val="24"/>
        </w:rPr>
        <w:t xml:space="preserve"> Planetary Science Conference</w:t>
      </w:r>
      <w:r w:rsidR="009247CF">
        <w:rPr>
          <w:rFonts w:ascii="Times New Roman" w:hAnsi="Times New Roman"/>
          <w:noProof/>
          <w:sz w:val="24"/>
          <w:szCs w:val="24"/>
        </w:rPr>
        <w:t xml:space="preserve"> </w:t>
      </w:r>
      <w:r w:rsidR="009247CF" w:rsidRPr="00362965">
        <w:rPr>
          <w:rFonts w:ascii="Times New Roman" w:hAnsi="Times New Roman"/>
          <w:b/>
          <w:noProof/>
          <w:sz w:val="24"/>
          <w:szCs w:val="24"/>
        </w:rPr>
        <w:t>50</w:t>
      </w:r>
      <w:r w:rsidR="009247CF">
        <w:rPr>
          <w:rFonts w:ascii="Times New Roman" w:hAnsi="Times New Roman"/>
          <w:noProof/>
          <w:sz w:val="24"/>
          <w:szCs w:val="24"/>
        </w:rPr>
        <w:t>, #1646</w:t>
      </w:r>
      <w:r w:rsidR="00CC38FA">
        <w:rPr>
          <w:rFonts w:ascii="Times New Roman" w:hAnsi="Times New Roman"/>
          <w:noProof/>
          <w:sz w:val="24"/>
          <w:szCs w:val="24"/>
        </w:rPr>
        <w:t xml:space="preserve"> (2019)</w:t>
      </w:r>
      <w:r w:rsidR="009247CF">
        <w:rPr>
          <w:rFonts w:ascii="Times New Roman" w:hAnsi="Times New Roman"/>
          <w:noProof/>
          <w:sz w:val="24"/>
          <w:szCs w:val="24"/>
        </w:rPr>
        <w:t>.</w:t>
      </w:r>
      <w:r w:rsidR="00BB4F4E">
        <w:rPr>
          <w:rFonts w:ascii="Times New Roman" w:hAnsi="Times New Roman"/>
          <w:noProof/>
          <w:sz w:val="24"/>
          <w:szCs w:val="24"/>
        </w:rPr>
        <w:t xml:space="preserve"> </w:t>
      </w:r>
    </w:p>
    <w:p w14:paraId="5A8167EA" w14:textId="3298E4B7" w:rsidR="0017356D"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28</w:t>
      </w:r>
      <w:r w:rsidR="0017356D">
        <w:rPr>
          <w:rFonts w:ascii="Times New Roman" w:hAnsi="Times New Roman"/>
          <w:noProof/>
          <w:sz w:val="24"/>
          <w:szCs w:val="24"/>
        </w:rPr>
        <w:t xml:space="preserve">. </w:t>
      </w:r>
      <w:r w:rsidR="0017356D">
        <w:rPr>
          <w:rFonts w:ascii="Times New Roman" w:hAnsi="Times New Roman"/>
          <w:noProof/>
          <w:sz w:val="24"/>
          <w:szCs w:val="24"/>
        </w:rPr>
        <w:tab/>
      </w:r>
      <w:r w:rsidR="0017356D" w:rsidRPr="006C5940">
        <w:rPr>
          <w:rFonts w:ascii="Times New Roman" w:hAnsi="Times New Roman"/>
          <w:noProof/>
          <w:sz w:val="24"/>
          <w:szCs w:val="24"/>
        </w:rPr>
        <w:t xml:space="preserve">A. Ruzicka, J. Grossman, A. Bouvier, D. K. Herd, B. Agee, The Meteoritical Bulletin, No. 102. </w:t>
      </w:r>
      <w:r w:rsidR="0017356D" w:rsidRPr="006C5940">
        <w:rPr>
          <w:rFonts w:ascii="Times New Roman" w:hAnsi="Times New Roman"/>
          <w:i/>
          <w:iCs/>
          <w:noProof/>
          <w:sz w:val="24"/>
          <w:szCs w:val="24"/>
        </w:rPr>
        <w:t>Meteorit. Bull.</w:t>
      </w:r>
      <w:r w:rsidR="0017356D" w:rsidRPr="006C5940">
        <w:rPr>
          <w:rFonts w:ascii="Times New Roman" w:hAnsi="Times New Roman"/>
          <w:noProof/>
          <w:sz w:val="24"/>
          <w:szCs w:val="24"/>
        </w:rPr>
        <w:t>, 1–248 (2015).</w:t>
      </w:r>
    </w:p>
    <w:p w14:paraId="317C7026" w14:textId="5ACEBFA7" w:rsidR="00D9520E" w:rsidRDefault="0017356D"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2</w:t>
      </w:r>
      <w:r w:rsidR="00307E6F">
        <w:rPr>
          <w:rFonts w:ascii="Times New Roman" w:hAnsi="Times New Roman"/>
          <w:noProof/>
          <w:sz w:val="24"/>
          <w:szCs w:val="24"/>
        </w:rPr>
        <w:t>9</w:t>
      </w:r>
      <w:r w:rsidR="007D404B">
        <w:rPr>
          <w:rFonts w:ascii="Times New Roman" w:hAnsi="Times New Roman"/>
          <w:noProof/>
          <w:sz w:val="24"/>
          <w:szCs w:val="24"/>
        </w:rPr>
        <w:t>.</w:t>
      </w:r>
      <w:r w:rsidR="00D9520E">
        <w:rPr>
          <w:rFonts w:ascii="Times New Roman" w:hAnsi="Times New Roman"/>
          <w:noProof/>
          <w:sz w:val="24"/>
          <w:szCs w:val="24"/>
        </w:rPr>
        <w:t xml:space="preserve"> </w:t>
      </w:r>
      <w:r w:rsidR="000E7996">
        <w:rPr>
          <w:rFonts w:ascii="Times New Roman" w:hAnsi="Times New Roman"/>
          <w:noProof/>
          <w:sz w:val="24"/>
          <w:szCs w:val="24"/>
        </w:rPr>
        <w:tab/>
      </w:r>
      <w:r w:rsidR="00D9520E" w:rsidRPr="006C5940">
        <w:rPr>
          <w:rFonts w:ascii="Times New Roman" w:hAnsi="Times New Roman"/>
          <w:noProof/>
          <w:sz w:val="24"/>
          <w:szCs w:val="24"/>
        </w:rPr>
        <w:t xml:space="preserve">P. Jenniskens </w:t>
      </w:r>
      <w:r w:rsidR="00D9520E" w:rsidRPr="006C5940">
        <w:rPr>
          <w:rFonts w:ascii="Times New Roman" w:hAnsi="Times New Roman"/>
          <w:i/>
          <w:iCs/>
          <w:noProof/>
          <w:sz w:val="24"/>
          <w:szCs w:val="24"/>
        </w:rPr>
        <w:t>et al.</w:t>
      </w:r>
      <w:r w:rsidR="00D9520E" w:rsidRPr="006C5940">
        <w:rPr>
          <w:rFonts w:ascii="Times New Roman" w:hAnsi="Times New Roman"/>
          <w:noProof/>
          <w:sz w:val="24"/>
          <w:szCs w:val="24"/>
        </w:rPr>
        <w:t>, The impact and recovery of asteroid 2008 TC</w:t>
      </w:r>
      <w:r w:rsidR="00D9520E" w:rsidRPr="009328F7">
        <w:rPr>
          <w:rFonts w:ascii="Times New Roman" w:hAnsi="Times New Roman"/>
          <w:noProof/>
          <w:sz w:val="24"/>
          <w:szCs w:val="24"/>
          <w:vertAlign w:val="subscript"/>
        </w:rPr>
        <w:t>3</w:t>
      </w:r>
      <w:r w:rsidR="00D9520E" w:rsidRPr="006C5940">
        <w:rPr>
          <w:rFonts w:ascii="Times New Roman" w:hAnsi="Times New Roman"/>
          <w:noProof/>
          <w:sz w:val="24"/>
          <w:szCs w:val="24"/>
        </w:rPr>
        <w:t xml:space="preserve">. </w:t>
      </w:r>
      <w:r w:rsidR="00D9520E" w:rsidRPr="006C5940">
        <w:rPr>
          <w:rFonts w:ascii="Times New Roman" w:hAnsi="Times New Roman"/>
          <w:i/>
          <w:iCs/>
          <w:noProof/>
          <w:sz w:val="24"/>
          <w:szCs w:val="24"/>
        </w:rPr>
        <w:t>Nature</w:t>
      </w:r>
      <w:r w:rsidR="00D9520E" w:rsidRPr="006C5940">
        <w:rPr>
          <w:rFonts w:ascii="Times New Roman" w:hAnsi="Times New Roman"/>
          <w:noProof/>
          <w:sz w:val="24"/>
          <w:szCs w:val="24"/>
        </w:rPr>
        <w:t xml:space="preserve"> </w:t>
      </w:r>
      <w:r w:rsidR="00D9520E" w:rsidRPr="006C5940">
        <w:rPr>
          <w:rFonts w:ascii="Times New Roman" w:hAnsi="Times New Roman"/>
          <w:b/>
          <w:bCs/>
          <w:noProof/>
          <w:sz w:val="24"/>
          <w:szCs w:val="24"/>
        </w:rPr>
        <w:t>458</w:t>
      </w:r>
      <w:r w:rsidR="00D9520E" w:rsidRPr="006C5940">
        <w:rPr>
          <w:rFonts w:ascii="Times New Roman" w:hAnsi="Times New Roman"/>
          <w:noProof/>
          <w:sz w:val="24"/>
          <w:szCs w:val="24"/>
        </w:rPr>
        <w:t>, 485–488 (2009).</w:t>
      </w:r>
    </w:p>
    <w:p w14:paraId="0DE72A1D" w14:textId="1156D818" w:rsidR="002B385D"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30</w:t>
      </w:r>
      <w:r w:rsidR="007D404B">
        <w:rPr>
          <w:rFonts w:ascii="Times New Roman" w:hAnsi="Times New Roman"/>
          <w:noProof/>
          <w:sz w:val="24"/>
          <w:szCs w:val="24"/>
        </w:rPr>
        <w:t>.</w:t>
      </w:r>
      <w:r w:rsidR="002B385D">
        <w:rPr>
          <w:rFonts w:ascii="Times New Roman" w:hAnsi="Times New Roman"/>
          <w:noProof/>
          <w:sz w:val="24"/>
          <w:szCs w:val="24"/>
        </w:rPr>
        <w:t xml:space="preserve"> </w:t>
      </w:r>
      <w:r w:rsidR="00876F8C" w:rsidRPr="006C5940">
        <w:rPr>
          <w:rFonts w:ascii="Times New Roman" w:hAnsi="Times New Roman"/>
          <w:noProof/>
          <w:sz w:val="24"/>
          <w:szCs w:val="24"/>
        </w:rPr>
        <w:tab/>
        <w:t xml:space="preserve">M. H. Shaddad </w:t>
      </w:r>
      <w:r w:rsidR="00876F8C" w:rsidRPr="006C5940">
        <w:rPr>
          <w:rFonts w:ascii="Times New Roman" w:hAnsi="Times New Roman"/>
          <w:i/>
          <w:iCs/>
          <w:noProof/>
          <w:sz w:val="24"/>
          <w:szCs w:val="24"/>
        </w:rPr>
        <w:t>et al.</w:t>
      </w:r>
      <w:r w:rsidR="00876F8C" w:rsidRPr="006C5940">
        <w:rPr>
          <w:rFonts w:ascii="Times New Roman" w:hAnsi="Times New Roman"/>
          <w:noProof/>
          <w:sz w:val="24"/>
          <w:szCs w:val="24"/>
        </w:rPr>
        <w:t>, T</w:t>
      </w:r>
      <w:r w:rsidR="00876F8C">
        <w:rPr>
          <w:rFonts w:ascii="Times New Roman" w:hAnsi="Times New Roman"/>
          <w:noProof/>
          <w:sz w:val="24"/>
          <w:szCs w:val="24"/>
        </w:rPr>
        <w:t>he recovery of asteroid 2008 TC</w:t>
      </w:r>
      <w:r w:rsidR="00876F8C" w:rsidRPr="00F1296C">
        <w:rPr>
          <w:rFonts w:ascii="Times New Roman" w:hAnsi="Times New Roman"/>
          <w:noProof/>
          <w:sz w:val="24"/>
          <w:szCs w:val="24"/>
          <w:vertAlign w:val="subscript"/>
        </w:rPr>
        <w:t>3</w:t>
      </w:r>
      <w:r w:rsidR="00876F8C" w:rsidRPr="006C5940">
        <w:rPr>
          <w:rFonts w:ascii="Times New Roman" w:hAnsi="Times New Roman"/>
          <w:noProof/>
          <w:sz w:val="24"/>
          <w:szCs w:val="24"/>
        </w:rPr>
        <w:t xml:space="preserve">. </w:t>
      </w:r>
      <w:r w:rsidR="00876F8C" w:rsidRPr="006C5940">
        <w:rPr>
          <w:rFonts w:ascii="Times New Roman" w:hAnsi="Times New Roman"/>
          <w:i/>
          <w:iCs/>
          <w:noProof/>
          <w:sz w:val="24"/>
          <w:szCs w:val="24"/>
        </w:rPr>
        <w:t>Meteorit. Planet. Sci.</w:t>
      </w:r>
      <w:r w:rsidR="00876F8C" w:rsidRPr="006C5940">
        <w:rPr>
          <w:rFonts w:ascii="Times New Roman" w:hAnsi="Times New Roman"/>
          <w:noProof/>
          <w:sz w:val="24"/>
          <w:szCs w:val="24"/>
        </w:rPr>
        <w:t xml:space="preserve"> </w:t>
      </w:r>
      <w:r w:rsidR="004E7973">
        <w:rPr>
          <w:rFonts w:ascii="Times New Roman" w:hAnsi="Times New Roman"/>
          <w:b/>
          <w:bCs/>
          <w:noProof/>
          <w:sz w:val="24"/>
          <w:szCs w:val="24"/>
        </w:rPr>
        <w:t>45</w:t>
      </w:r>
      <w:r w:rsidR="00876F8C" w:rsidRPr="006C5940">
        <w:rPr>
          <w:rFonts w:ascii="Times New Roman" w:hAnsi="Times New Roman"/>
          <w:noProof/>
          <w:sz w:val="24"/>
          <w:szCs w:val="24"/>
        </w:rPr>
        <w:t>, 1557–1589 (2010).</w:t>
      </w:r>
    </w:p>
    <w:p w14:paraId="784758DF" w14:textId="792AB3D8" w:rsidR="0016345D"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31</w:t>
      </w:r>
      <w:r w:rsidR="007D404B">
        <w:rPr>
          <w:rFonts w:ascii="Times New Roman" w:hAnsi="Times New Roman"/>
          <w:noProof/>
          <w:sz w:val="24"/>
          <w:szCs w:val="24"/>
        </w:rPr>
        <w:t>.</w:t>
      </w:r>
      <w:r w:rsidR="0016345D" w:rsidRPr="006C5940">
        <w:rPr>
          <w:rFonts w:ascii="Times New Roman" w:hAnsi="Times New Roman"/>
          <w:noProof/>
          <w:sz w:val="24"/>
          <w:szCs w:val="24"/>
        </w:rPr>
        <w:t xml:space="preserve"> </w:t>
      </w:r>
      <w:r w:rsidR="0016345D" w:rsidRPr="006C5940">
        <w:rPr>
          <w:rFonts w:ascii="Times New Roman" w:hAnsi="Times New Roman"/>
          <w:noProof/>
          <w:sz w:val="24"/>
          <w:szCs w:val="24"/>
        </w:rPr>
        <w:tab/>
        <w:t>M. Horstmann, A. Bischoff, The Almahata Sitta polymict breccia and the late accretion of asteroid 2008 TC</w:t>
      </w:r>
      <w:r w:rsidR="0016345D" w:rsidRPr="009328F7">
        <w:rPr>
          <w:rFonts w:ascii="Times New Roman" w:hAnsi="Times New Roman"/>
          <w:noProof/>
          <w:sz w:val="24"/>
          <w:szCs w:val="24"/>
          <w:vertAlign w:val="subscript"/>
        </w:rPr>
        <w:t>3</w:t>
      </w:r>
      <w:r w:rsidR="0016345D" w:rsidRPr="006C5940">
        <w:rPr>
          <w:rFonts w:ascii="Times New Roman" w:hAnsi="Times New Roman"/>
          <w:noProof/>
          <w:sz w:val="24"/>
          <w:szCs w:val="24"/>
        </w:rPr>
        <w:t xml:space="preserve">. </w:t>
      </w:r>
      <w:r w:rsidR="0016345D" w:rsidRPr="006C5940">
        <w:rPr>
          <w:rFonts w:ascii="Times New Roman" w:hAnsi="Times New Roman"/>
          <w:i/>
          <w:iCs/>
          <w:noProof/>
          <w:sz w:val="24"/>
          <w:szCs w:val="24"/>
        </w:rPr>
        <w:t>Chemie der Erde</w:t>
      </w:r>
      <w:r w:rsidR="0016345D" w:rsidRPr="006C5940">
        <w:rPr>
          <w:rFonts w:ascii="Times New Roman" w:hAnsi="Times New Roman"/>
          <w:noProof/>
          <w:sz w:val="24"/>
          <w:szCs w:val="24"/>
        </w:rPr>
        <w:t xml:space="preserve"> </w:t>
      </w:r>
      <w:r w:rsidR="0016345D" w:rsidRPr="006C5940">
        <w:rPr>
          <w:rFonts w:ascii="Times New Roman" w:hAnsi="Times New Roman"/>
          <w:b/>
          <w:bCs/>
          <w:noProof/>
          <w:sz w:val="24"/>
          <w:szCs w:val="24"/>
        </w:rPr>
        <w:t>74</w:t>
      </w:r>
      <w:r w:rsidR="0016345D" w:rsidRPr="006C5940">
        <w:rPr>
          <w:rFonts w:ascii="Times New Roman" w:hAnsi="Times New Roman"/>
          <w:noProof/>
          <w:sz w:val="24"/>
          <w:szCs w:val="24"/>
        </w:rPr>
        <w:t>, 149–183 (2014).</w:t>
      </w:r>
    </w:p>
    <w:p w14:paraId="64296802" w14:textId="7C0CB489" w:rsidR="0016345D"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32</w:t>
      </w:r>
      <w:r w:rsidR="00B17CA7" w:rsidRPr="006C5940">
        <w:rPr>
          <w:rFonts w:ascii="Times New Roman" w:hAnsi="Times New Roman"/>
          <w:noProof/>
          <w:sz w:val="24"/>
          <w:szCs w:val="24"/>
        </w:rPr>
        <w:t xml:space="preserve">. </w:t>
      </w:r>
      <w:r w:rsidR="00B17CA7" w:rsidRPr="006C5940">
        <w:rPr>
          <w:rFonts w:ascii="Times New Roman" w:hAnsi="Times New Roman"/>
          <w:noProof/>
          <w:sz w:val="24"/>
          <w:szCs w:val="24"/>
        </w:rPr>
        <w:tab/>
        <w:t xml:space="preserve">P. H. Warren, A. E. Rubin, Pyroxene-selective impact smelting in ureilites. </w:t>
      </w:r>
      <w:r w:rsidR="00B17CA7" w:rsidRPr="006C5940">
        <w:rPr>
          <w:rFonts w:ascii="Times New Roman" w:hAnsi="Times New Roman"/>
          <w:i/>
          <w:iCs/>
          <w:noProof/>
          <w:sz w:val="24"/>
          <w:szCs w:val="24"/>
        </w:rPr>
        <w:t>Geochim. Cosmochim. Acta</w:t>
      </w:r>
      <w:r w:rsidR="00B17CA7" w:rsidRPr="006C5940">
        <w:rPr>
          <w:rFonts w:ascii="Times New Roman" w:hAnsi="Times New Roman"/>
          <w:noProof/>
          <w:sz w:val="24"/>
          <w:szCs w:val="24"/>
        </w:rPr>
        <w:t xml:space="preserve"> </w:t>
      </w:r>
      <w:r w:rsidR="00B17CA7" w:rsidRPr="006C5940">
        <w:rPr>
          <w:rFonts w:ascii="Times New Roman" w:hAnsi="Times New Roman"/>
          <w:b/>
          <w:bCs/>
          <w:noProof/>
          <w:sz w:val="24"/>
          <w:szCs w:val="24"/>
        </w:rPr>
        <w:t>74</w:t>
      </w:r>
      <w:r w:rsidR="00B17CA7" w:rsidRPr="006C5940">
        <w:rPr>
          <w:rFonts w:ascii="Times New Roman" w:hAnsi="Times New Roman"/>
          <w:noProof/>
          <w:sz w:val="24"/>
          <w:szCs w:val="24"/>
        </w:rPr>
        <w:t>, 5109–5133 (2010).</w:t>
      </w:r>
    </w:p>
    <w:p w14:paraId="737D5171" w14:textId="254D58A8" w:rsidR="00EB57AF" w:rsidRPr="006C5940"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lastRenderedPageBreak/>
        <w:t>33</w:t>
      </w:r>
      <w:r w:rsidR="00EB57AF">
        <w:rPr>
          <w:rFonts w:ascii="Times New Roman" w:hAnsi="Times New Roman"/>
          <w:noProof/>
          <w:sz w:val="24"/>
          <w:szCs w:val="24"/>
        </w:rPr>
        <w:t xml:space="preserve">. </w:t>
      </w:r>
      <w:r>
        <w:rPr>
          <w:rFonts w:ascii="Times New Roman" w:hAnsi="Times New Roman"/>
          <w:noProof/>
          <w:sz w:val="24"/>
          <w:szCs w:val="24"/>
        </w:rPr>
        <w:tab/>
      </w:r>
      <w:r w:rsidR="004E7973">
        <w:rPr>
          <w:rFonts w:ascii="Times New Roman" w:hAnsi="Times New Roman"/>
          <w:noProof/>
          <w:sz w:val="24"/>
          <w:szCs w:val="24"/>
        </w:rPr>
        <w:t xml:space="preserve">J. L. </w:t>
      </w:r>
      <w:r w:rsidR="00EB57AF">
        <w:rPr>
          <w:rFonts w:ascii="Times New Roman" w:hAnsi="Times New Roman"/>
          <w:noProof/>
          <w:sz w:val="24"/>
          <w:szCs w:val="24"/>
        </w:rPr>
        <w:t>Berk</w:t>
      </w:r>
      <w:r w:rsidR="00365D44">
        <w:rPr>
          <w:rFonts w:ascii="Times New Roman" w:hAnsi="Times New Roman"/>
          <w:noProof/>
          <w:sz w:val="24"/>
          <w:szCs w:val="24"/>
        </w:rPr>
        <w:t>ley</w:t>
      </w:r>
      <w:r w:rsidR="004E7973">
        <w:rPr>
          <w:rFonts w:ascii="Times New Roman" w:hAnsi="Times New Roman"/>
          <w:noProof/>
          <w:sz w:val="24"/>
          <w:szCs w:val="24"/>
        </w:rPr>
        <w:t xml:space="preserve">, </w:t>
      </w:r>
      <w:r w:rsidR="00EB57AF">
        <w:rPr>
          <w:rFonts w:ascii="Times New Roman" w:hAnsi="Times New Roman"/>
          <w:noProof/>
          <w:sz w:val="24"/>
          <w:szCs w:val="24"/>
        </w:rPr>
        <w:t xml:space="preserve">Four Antarctic ureilites: petrology and observations on ureilite petrogenesis. </w:t>
      </w:r>
      <w:r w:rsidR="00EB57AF" w:rsidRPr="004E7973">
        <w:rPr>
          <w:rFonts w:ascii="Times New Roman" w:hAnsi="Times New Roman"/>
          <w:i/>
          <w:noProof/>
          <w:sz w:val="24"/>
          <w:szCs w:val="24"/>
        </w:rPr>
        <w:t>Meteoritics</w:t>
      </w:r>
      <w:r w:rsidR="00EB57AF">
        <w:rPr>
          <w:rFonts w:ascii="Times New Roman" w:hAnsi="Times New Roman"/>
          <w:noProof/>
          <w:sz w:val="24"/>
          <w:szCs w:val="24"/>
        </w:rPr>
        <w:t xml:space="preserve"> </w:t>
      </w:r>
      <w:r w:rsidR="00EB57AF" w:rsidRPr="004E7973">
        <w:rPr>
          <w:rFonts w:ascii="Times New Roman" w:hAnsi="Times New Roman"/>
          <w:b/>
          <w:noProof/>
          <w:sz w:val="24"/>
          <w:szCs w:val="24"/>
        </w:rPr>
        <w:t>21</w:t>
      </w:r>
      <w:r w:rsidR="00EB57AF">
        <w:rPr>
          <w:rFonts w:ascii="Times New Roman" w:hAnsi="Times New Roman"/>
          <w:noProof/>
          <w:sz w:val="24"/>
          <w:szCs w:val="24"/>
        </w:rPr>
        <w:t>, 169-189</w:t>
      </w:r>
      <w:r w:rsidR="004E7973">
        <w:rPr>
          <w:rFonts w:ascii="Times New Roman" w:hAnsi="Times New Roman"/>
          <w:noProof/>
          <w:sz w:val="24"/>
          <w:szCs w:val="24"/>
        </w:rPr>
        <w:t xml:space="preserve"> (1981)</w:t>
      </w:r>
      <w:r w:rsidR="00EB57AF">
        <w:rPr>
          <w:rFonts w:ascii="Times New Roman" w:hAnsi="Times New Roman"/>
          <w:noProof/>
          <w:sz w:val="24"/>
          <w:szCs w:val="24"/>
        </w:rPr>
        <w:t>.</w:t>
      </w:r>
    </w:p>
    <w:p w14:paraId="2387FE74" w14:textId="5F1964F6" w:rsidR="006C5940" w:rsidRDefault="00307E6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3</w:t>
      </w:r>
      <w:r w:rsidR="00F55008">
        <w:rPr>
          <w:rFonts w:ascii="Times New Roman" w:hAnsi="Times New Roman"/>
          <w:noProof/>
          <w:sz w:val="24"/>
          <w:szCs w:val="24"/>
        </w:rPr>
        <w:t>4</w:t>
      </w:r>
      <w:r w:rsidR="006C5940" w:rsidRPr="006C5940">
        <w:rPr>
          <w:rFonts w:ascii="Times New Roman" w:hAnsi="Times New Roman"/>
          <w:noProof/>
          <w:sz w:val="24"/>
          <w:szCs w:val="24"/>
        </w:rPr>
        <w:t xml:space="preserve">. </w:t>
      </w:r>
      <w:r w:rsidR="006C5940" w:rsidRPr="006C5940">
        <w:rPr>
          <w:rFonts w:ascii="Times New Roman" w:hAnsi="Times New Roman"/>
          <w:noProof/>
          <w:sz w:val="24"/>
          <w:szCs w:val="24"/>
        </w:rPr>
        <w:tab/>
        <w:t xml:space="preserve">R. Delhez, E. J. Mittemeijer, Determination of Crystallite Size and Lattice Distortions through X-Ray Diffraction Line Profile Analysis. </w:t>
      </w:r>
      <w:r w:rsidR="006C5940" w:rsidRPr="006C5940">
        <w:rPr>
          <w:rFonts w:ascii="Times New Roman" w:hAnsi="Times New Roman"/>
          <w:i/>
          <w:iCs/>
          <w:noProof/>
          <w:sz w:val="24"/>
          <w:szCs w:val="24"/>
        </w:rPr>
        <w:t>Anal. Chemie</w:t>
      </w:r>
      <w:r w:rsidR="006C5940" w:rsidRPr="006C5940">
        <w:rPr>
          <w:rFonts w:ascii="Times New Roman" w:hAnsi="Times New Roman"/>
          <w:noProof/>
          <w:sz w:val="24"/>
          <w:szCs w:val="24"/>
        </w:rPr>
        <w:t xml:space="preserve"> </w:t>
      </w:r>
      <w:r w:rsidR="006C5940" w:rsidRPr="006C5940">
        <w:rPr>
          <w:rFonts w:ascii="Times New Roman" w:hAnsi="Times New Roman"/>
          <w:b/>
          <w:bCs/>
          <w:noProof/>
          <w:sz w:val="24"/>
          <w:szCs w:val="24"/>
        </w:rPr>
        <w:t>312</w:t>
      </w:r>
      <w:r w:rsidR="006C5940" w:rsidRPr="006C5940">
        <w:rPr>
          <w:rFonts w:ascii="Times New Roman" w:hAnsi="Times New Roman"/>
          <w:noProof/>
          <w:sz w:val="24"/>
          <w:szCs w:val="24"/>
        </w:rPr>
        <w:t>, 1–16 (1982).</w:t>
      </w:r>
    </w:p>
    <w:p w14:paraId="1CC79DD0" w14:textId="77777777" w:rsidR="00E44434"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35</w:t>
      </w:r>
      <w:r w:rsidRPr="006C5940">
        <w:rPr>
          <w:rFonts w:ascii="Times New Roman" w:hAnsi="Times New Roman"/>
          <w:noProof/>
          <w:sz w:val="24"/>
          <w:szCs w:val="24"/>
        </w:rPr>
        <w:t xml:space="preserve">. </w:t>
      </w:r>
      <w:r w:rsidRPr="006C5940">
        <w:rPr>
          <w:rFonts w:ascii="Times New Roman" w:hAnsi="Times New Roman"/>
          <w:noProof/>
          <w:sz w:val="24"/>
          <w:szCs w:val="24"/>
        </w:rPr>
        <w:tab/>
        <w:t xml:space="preserve">M. Leoni, F. Gualtieri, N. Roveri, Simultaneous refinement of structure and microstructure of layered materials. </w:t>
      </w:r>
      <w:r w:rsidRPr="006C5940">
        <w:rPr>
          <w:rFonts w:ascii="Times New Roman" w:hAnsi="Times New Roman"/>
          <w:i/>
          <w:iCs/>
          <w:noProof/>
          <w:sz w:val="24"/>
          <w:szCs w:val="24"/>
        </w:rPr>
        <w:t>Appl. Cristallogr.</w:t>
      </w:r>
      <w:r w:rsidRPr="006C5940">
        <w:rPr>
          <w:rFonts w:ascii="Times New Roman" w:hAnsi="Times New Roman"/>
          <w:noProof/>
          <w:sz w:val="24"/>
          <w:szCs w:val="24"/>
        </w:rPr>
        <w:t xml:space="preserve"> </w:t>
      </w:r>
      <w:r w:rsidRPr="006C5940">
        <w:rPr>
          <w:rFonts w:ascii="Times New Roman" w:hAnsi="Times New Roman"/>
          <w:b/>
          <w:bCs/>
          <w:noProof/>
          <w:sz w:val="24"/>
          <w:szCs w:val="24"/>
        </w:rPr>
        <w:t>37</w:t>
      </w:r>
      <w:r w:rsidRPr="006C5940">
        <w:rPr>
          <w:rFonts w:ascii="Times New Roman" w:hAnsi="Times New Roman"/>
          <w:noProof/>
          <w:sz w:val="24"/>
          <w:szCs w:val="24"/>
        </w:rPr>
        <w:t>, 166–173 (2004).</w:t>
      </w:r>
    </w:p>
    <w:p w14:paraId="55638435" w14:textId="0BC4ED13" w:rsidR="00C54C42" w:rsidRPr="0046300A"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sz w:val="24"/>
          <w:szCs w:val="24"/>
        </w:rPr>
        <w:t>36</w:t>
      </w:r>
      <w:r w:rsidR="00C54C42">
        <w:rPr>
          <w:rFonts w:ascii="Times New Roman" w:hAnsi="Times New Roman"/>
          <w:sz w:val="24"/>
          <w:szCs w:val="24"/>
        </w:rPr>
        <w:t>.</w:t>
      </w:r>
      <w:r w:rsidR="00C54C42" w:rsidRPr="00C54C42">
        <w:rPr>
          <w:rFonts w:ascii="Times New Roman" w:hAnsi="Times New Roman"/>
          <w:sz w:val="24"/>
          <w:szCs w:val="24"/>
        </w:rPr>
        <w:t xml:space="preserve"> </w:t>
      </w:r>
      <w:r w:rsidR="00C54C42" w:rsidRPr="00C54C42">
        <w:rPr>
          <w:rFonts w:ascii="Times New Roman" w:hAnsi="Times New Roman"/>
          <w:sz w:val="24"/>
          <w:szCs w:val="24"/>
        </w:rPr>
        <w:tab/>
        <w:t xml:space="preserve">V. I. Korepanov, H. Witek, H. Okajima, E. </w:t>
      </w:r>
      <w:r w:rsidR="00C54C42">
        <w:rPr>
          <w:rFonts w:ascii="Times New Roman" w:hAnsi="Times New Roman"/>
          <w:sz w:val="24"/>
          <w:szCs w:val="24"/>
        </w:rPr>
        <w:t>Ō</w:t>
      </w:r>
      <w:r w:rsidR="00C54C42" w:rsidRPr="00C54C42">
        <w:rPr>
          <w:rFonts w:ascii="Times New Roman" w:hAnsi="Times New Roman"/>
          <w:sz w:val="24"/>
          <w:szCs w:val="24"/>
        </w:rPr>
        <w:t xml:space="preserve">sawa, H. Hamaguchi, Communication: Three-dimensional model for phonon confinement in small particles: Quantitative bandshape analysis of size-dependent Raman spectra of </w:t>
      </w:r>
      <w:r w:rsidR="00C54C42" w:rsidRPr="0046300A">
        <w:rPr>
          <w:rFonts w:ascii="Times New Roman" w:hAnsi="Times New Roman"/>
          <w:sz w:val="24"/>
          <w:szCs w:val="24"/>
        </w:rPr>
        <w:t>nanodiamonds.</w:t>
      </w:r>
      <w:r w:rsidR="0046300A" w:rsidRPr="0046300A">
        <w:rPr>
          <w:rFonts w:ascii="Times New Roman" w:hAnsi="Times New Roman"/>
          <w:i/>
          <w:sz w:val="24"/>
          <w:szCs w:val="24"/>
        </w:rPr>
        <w:t xml:space="preserve"> J. Chem. Phys.</w:t>
      </w:r>
      <w:r w:rsidR="0046300A" w:rsidRPr="0046300A">
        <w:rPr>
          <w:rFonts w:ascii="Times New Roman" w:hAnsi="Times New Roman"/>
          <w:sz w:val="24"/>
          <w:szCs w:val="24"/>
        </w:rPr>
        <w:t xml:space="preserve"> 140, 041107 (2014).</w:t>
      </w:r>
    </w:p>
    <w:p w14:paraId="03702539" w14:textId="69D7583E" w:rsidR="00C54C42" w:rsidRDefault="00E44434" w:rsidP="00BF0AD3">
      <w:pPr>
        <w:spacing w:line="480" w:lineRule="auto"/>
        <w:ind w:left="540" w:hanging="540"/>
        <w:rPr>
          <w:rFonts w:ascii="Times New Roman" w:hAnsi="Times New Roman"/>
          <w:sz w:val="24"/>
          <w:szCs w:val="24"/>
        </w:rPr>
      </w:pPr>
      <w:r>
        <w:rPr>
          <w:rFonts w:ascii="Times New Roman" w:hAnsi="Times New Roman"/>
          <w:sz w:val="24"/>
          <w:szCs w:val="24"/>
        </w:rPr>
        <w:t>37</w:t>
      </w:r>
      <w:r w:rsidR="00C54C42" w:rsidRPr="00C54C42">
        <w:rPr>
          <w:rFonts w:ascii="Times New Roman" w:hAnsi="Times New Roman"/>
          <w:sz w:val="24"/>
          <w:szCs w:val="24"/>
        </w:rPr>
        <w:t xml:space="preserve">. </w:t>
      </w:r>
      <w:r w:rsidR="00C54C42" w:rsidRPr="00C54C42">
        <w:rPr>
          <w:rFonts w:ascii="Times New Roman" w:hAnsi="Times New Roman"/>
          <w:sz w:val="24"/>
          <w:szCs w:val="24"/>
        </w:rPr>
        <w:tab/>
        <w:t xml:space="preserve">S. A. Solin, A. K. Ramdas, Raman spectrum of diamond. </w:t>
      </w:r>
      <w:r w:rsidR="00C54C42" w:rsidRPr="00C54C42">
        <w:rPr>
          <w:rFonts w:ascii="Times New Roman" w:hAnsi="Times New Roman"/>
          <w:i/>
          <w:sz w:val="24"/>
          <w:szCs w:val="24"/>
        </w:rPr>
        <w:t>Phys. Rev</w:t>
      </w:r>
      <w:r w:rsidR="00C54C42" w:rsidRPr="00C54C42">
        <w:rPr>
          <w:rFonts w:ascii="Times New Roman" w:hAnsi="Times New Roman"/>
          <w:sz w:val="24"/>
          <w:szCs w:val="24"/>
        </w:rPr>
        <w:t xml:space="preserve">. </w:t>
      </w:r>
      <w:r w:rsidR="00C54C42" w:rsidRPr="00C54C42">
        <w:rPr>
          <w:rFonts w:ascii="Times New Roman" w:hAnsi="Times New Roman"/>
          <w:i/>
          <w:sz w:val="24"/>
          <w:szCs w:val="24"/>
        </w:rPr>
        <w:t>B</w:t>
      </w:r>
      <w:r w:rsidR="00C54C42" w:rsidRPr="00C54C42">
        <w:rPr>
          <w:rFonts w:ascii="Times New Roman" w:hAnsi="Times New Roman"/>
          <w:sz w:val="24"/>
          <w:szCs w:val="24"/>
        </w:rPr>
        <w:t xml:space="preserve"> </w:t>
      </w:r>
      <w:r w:rsidR="00C54C42" w:rsidRPr="00C54C42">
        <w:rPr>
          <w:rFonts w:ascii="Times New Roman" w:hAnsi="Times New Roman"/>
          <w:b/>
          <w:sz w:val="24"/>
          <w:szCs w:val="24"/>
        </w:rPr>
        <w:t>1</w:t>
      </w:r>
      <w:r w:rsidR="00C54C42" w:rsidRPr="00C54C42">
        <w:rPr>
          <w:rFonts w:ascii="Times New Roman" w:hAnsi="Times New Roman"/>
          <w:sz w:val="24"/>
          <w:szCs w:val="24"/>
        </w:rPr>
        <w:t>, 1687 (1970).</w:t>
      </w:r>
    </w:p>
    <w:p w14:paraId="0561394A" w14:textId="2C5E947B" w:rsidR="00E44434" w:rsidRPr="00C54C42" w:rsidRDefault="00E44434" w:rsidP="00BF0AD3">
      <w:pPr>
        <w:spacing w:line="480" w:lineRule="auto"/>
        <w:ind w:left="540" w:hanging="540"/>
        <w:rPr>
          <w:rFonts w:ascii="Times New Roman" w:hAnsi="Times New Roman"/>
          <w:sz w:val="24"/>
          <w:szCs w:val="24"/>
        </w:rPr>
      </w:pPr>
      <w:r>
        <w:rPr>
          <w:rFonts w:ascii="Times New Roman" w:hAnsi="Times New Roman"/>
          <w:sz w:val="24"/>
          <w:szCs w:val="24"/>
        </w:rPr>
        <w:t>38</w:t>
      </w:r>
      <w:r w:rsidRPr="00C54C42">
        <w:rPr>
          <w:rFonts w:ascii="Times New Roman" w:hAnsi="Times New Roman"/>
          <w:sz w:val="24"/>
          <w:szCs w:val="24"/>
        </w:rPr>
        <w:t xml:space="preserve">. </w:t>
      </w:r>
      <w:r w:rsidRPr="00C54C42">
        <w:rPr>
          <w:rFonts w:ascii="Times New Roman" w:hAnsi="Times New Roman"/>
          <w:sz w:val="24"/>
          <w:szCs w:val="24"/>
        </w:rPr>
        <w:tab/>
        <w:t xml:space="preserve">S. Osswald, V. N. Mochalin, M. Havel, G.Yushin, Y. Gogotsi, Phonon confinement effects in the Raman spectrum of nanodiamond. </w:t>
      </w:r>
      <w:r w:rsidRPr="00C54C42">
        <w:rPr>
          <w:rFonts w:ascii="Times New Roman" w:hAnsi="Times New Roman"/>
          <w:i/>
          <w:sz w:val="24"/>
          <w:szCs w:val="24"/>
        </w:rPr>
        <w:t>Phys. Rev. B</w:t>
      </w:r>
      <w:r w:rsidRPr="00C54C42">
        <w:rPr>
          <w:rFonts w:ascii="Times New Roman" w:hAnsi="Times New Roman"/>
          <w:sz w:val="24"/>
          <w:szCs w:val="24"/>
        </w:rPr>
        <w:t xml:space="preserve"> </w:t>
      </w:r>
      <w:r w:rsidRPr="00C54C42">
        <w:rPr>
          <w:rFonts w:ascii="Times New Roman" w:hAnsi="Times New Roman"/>
          <w:b/>
          <w:sz w:val="24"/>
          <w:szCs w:val="24"/>
        </w:rPr>
        <w:t>80</w:t>
      </w:r>
      <w:r w:rsidRPr="00C54C42">
        <w:rPr>
          <w:rFonts w:ascii="Times New Roman" w:hAnsi="Times New Roman"/>
          <w:sz w:val="24"/>
          <w:szCs w:val="24"/>
        </w:rPr>
        <w:t>, 75419 (2009).</w:t>
      </w:r>
    </w:p>
    <w:p w14:paraId="1BEBC0BA" w14:textId="0DCDA2C9" w:rsidR="00C54C42" w:rsidRPr="00C54C42" w:rsidRDefault="00E44434" w:rsidP="00BF0AD3">
      <w:pPr>
        <w:spacing w:line="480" w:lineRule="auto"/>
        <w:ind w:left="540" w:hanging="540"/>
        <w:rPr>
          <w:rFonts w:ascii="Times New Roman" w:hAnsi="Times New Roman"/>
          <w:sz w:val="24"/>
          <w:szCs w:val="24"/>
        </w:rPr>
      </w:pPr>
      <w:r>
        <w:rPr>
          <w:rFonts w:ascii="Times New Roman" w:hAnsi="Times New Roman"/>
          <w:sz w:val="24"/>
          <w:szCs w:val="24"/>
        </w:rPr>
        <w:t>39</w:t>
      </w:r>
      <w:r w:rsidR="00C54C42" w:rsidRPr="00C54C42">
        <w:rPr>
          <w:rFonts w:ascii="Times New Roman" w:hAnsi="Times New Roman"/>
          <w:sz w:val="24"/>
          <w:szCs w:val="24"/>
        </w:rPr>
        <w:t xml:space="preserve">. </w:t>
      </w:r>
      <w:r w:rsidR="00C54C42" w:rsidRPr="00C54C42">
        <w:rPr>
          <w:rFonts w:ascii="Times New Roman" w:hAnsi="Times New Roman"/>
          <w:sz w:val="24"/>
          <w:szCs w:val="24"/>
        </w:rPr>
        <w:tab/>
      </w:r>
      <w:r w:rsidR="00C54C42">
        <w:rPr>
          <w:rFonts w:ascii="Times New Roman" w:hAnsi="Times New Roman"/>
          <w:sz w:val="24"/>
          <w:szCs w:val="24"/>
        </w:rPr>
        <w:t xml:space="preserve">A. C. Ferrari, J. </w:t>
      </w:r>
      <w:r w:rsidR="00C54C42" w:rsidRPr="00C54C42">
        <w:rPr>
          <w:rFonts w:ascii="Times New Roman" w:hAnsi="Times New Roman"/>
          <w:sz w:val="24"/>
          <w:szCs w:val="24"/>
        </w:rPr>
        <w:t>Robertson, Raman spectroscopy of amor</w:t>
      </w:r>
      <w:r w:rsidR="00BF0AD3">
        <w:rPr>
          <w:rFonts w:ascii="Times New Roman" w:hAnsi="Times New Roman"/>
          <w:sz w:val="24"/>
          <w:szCs w:val="24"/>
        </w:rPr>
        <w:t>phous, nanostructured, diamond-</w:t>
      </w:r>
      <w:r w:rsidR="00C54C42" w:rsidRPr="00C54C42">
        <w:rPr>
          <w:rFonts w:ascii="Times New Roman" w:hAnsi="Times New Roman"/>
          <w:sz w:val="24"/>
          <w:szCs w:val="24"/>
        </w:rPr>
        <w:t xml:space="preserve">like carbon, and nanodiamond. </w:t>
      </w:r>
      <w:r w:rsidR="00C54C42" w:rsidRPr="00C54C42">
        <w:rPr>
          <w:rFonts w:ascii="Times New Roman" w:hAnsi="Times New Roman"/>
          <w:i/>
          <w:iCs/>
          <w:sz w:val="24"/>
          <w:szCs w:val="24"/>
        </w:rPr>
        <w:t>Philos. Trans. R. Soc. London. Ser. A Math. Phys. Eng. Sci.</w:t>
      </w:r>
      <w:r w:rsidR="00C54C42" w:rsidRPr="00C54C42">
        <w:rPr>
          <w:rFonts w:ascii="Times New Roman" w:hAnsi="Times New Roman"/>
          <w:sz w:val="24"/>
          <w:szCs w:val="24"/>
        </w:rPr>
        <w:t xml:space="preserve"> </w:t>
      </w:r>
      <w:r w:rsidR="00C54C42" w:rsidRPr="00C54C42">
        <w:rPr>
          <w:rFonts w:ascii="Times New Roman" w:hAnsi="Times New Roman"/>
          <w:b/>
          <w:bCs/>
          <w:sz w:val="24"/>
          <w:szCs w:val="24"/>
        </w:rPr>
        <w:t>362</w:t>
      </w:r>
      <w:r w:rsidR="00C54C42" w:rsidRPr="00C54C42">
        <w:rPr>
          <w:rFonts w:ascii="Times New Roman" w:hAnsi="Times New Roman"/>
          <w:sz w:val="24"/>
          <w:szCs w:val="24"/>
        </w:rPr>
        <w:t>, 2477–2512 (2004).</w:t>
      </w:r>
    </w:p>
    <w:p w14:paraId="3C2E9A8B" w14:textId="22F2E262" w:rsidR="007D404B" w:rsidRPr="00FD31EF" w:rsidRDefault="00E44434" w:rsidP="00BF0AD3">
      <w:pPr>
        <w:widowControl w:val="0"/>
        <w:kinsoku w:val="0"/>
        <w:overflowPunct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rPr>
        <w:t>40</w:t>
      </w:r>
      <w:r w:rsidR="006C5940" w:rsidRPr="006C5940">
        <w:rPr>
          <w:rFonts w:ascii="Times New Roman" w:hAnsi="Times New Roman"/>
          <w:noProof/>
          <w:sz w:val="24"/>
          <w:szCs w:val="24"/>
        </w:rPr>
        <w:t xml:space="preserve">. </w:t>
      </w:r>
      <w:r w:rsidR="000E7996">
        <w:rPr>
          <w:rFonts w:ascii="Times New Roman" w:hAnsi="Times New Roman"/>
          <w:noProof/>
          <w:sz w:val="24"/>
          <w:szCs w:val="24"/>
        </w:rPr>
        <w:tab/>
      </w:r>
      <w:r w:rsidR="007D404B" w:rsidRPr="00FD31EF">
        <w:rPr>
          <w:rStyle w:val="authors"/>
          <w:rFonts w:ascii="Times New Roman" w:hAnsi="Times New Roman"/>
          <w:sz w:val="24"/>
          <w:szCs w:val="24"/>
          <w:shd w:val="clear" w:color="auto" w:fill="FFFFFF"/>
        </w:rPr>
        <w:t xml:space="preserve">D. A. Minin, A. Shatskiy, K. D. Litasov, H. Ohfuji, </w:t>
      </w:r>
      <w:r w:rsidR="007D404B" w:rsidRPr="00FD31EF">
        <w:rPr>
          <w:rStyle w:val="arttitle"/>
          <w:rFonts w:ascii="Times New Roman" w:hAnsi="Times New Roman"/>
          <w:sz w:val="24"/>
          <w:szCs w:val="24"/>
          <w:shd w:val="clear" w:color="auto" w:fill="FFFFFF"/>
        </w:rPr>
        <w:t>The Fe–Fe</w:t>
      </w:r>
      <w:r w:rsidR="007D404B" w:rsidRPr="00FD31EF">
        <w:rPr>
          <w:rStyle w:val="arttitle"/>
          <w:rFonts w:ascii="Times New Roman" w:hAnsi="Times New Roman"/>
          <w:sz w:val="24"/>
          <w:szCs w:val="24"/>
          <w:shd w:val="clear" w:color="auto" w:fill="FFFFFF"/>
          <w:vertAlign w:val="subscript"/>
        </w:rPr>
        <w:t>2</w:t>
      </w:r>
      <w:r w:rsidR="007D404B" w:rsidRPr="00FD31EF">
        <w:rPr>
          <w:rStyle w:val="arttitle"/>
          <w:rFonts w:ascii="Times New Roman" w:hAnsi="Times New Roman"/>
          <w:sz w:val="24"/>
          <w:szCs w:val="24"/>
          <w:shd w:val="clear" w:color="auto" w:fill="FFFFFF"/>
        </w:rPr>
        <w:t xml:space="preserve">P phase diagram at 6 GPa. </w:t>
      </w:r>
      <w:r w:rsidR="007D404B" w:rsidRPr="00FD31EF">
        <w:rPr>
          <w:rStyle w:val="serialtitle"/>
          <w:rFonts w:ascii="Times New Roman" w:hAnsi="Times New Roman"/>
          <w:i/>
          <w:iCs/>
          <w:sz w:val="24"/>
          <w:szCs w:val="24"/>
          <w:shd w:val="clear" w:color="auto" w:fill="FFFFFF"/>
        </w:rPr>
        <w:t>High Pressure Res.</w:t>
      </w:r>
      <w:r w:rsidR="007D404B" w:rsidRPr="00FD31EF">
        <w:rPr>
          <w:rStyle w:val="serialtitle"/>
          <w:rFonts w:ascii="Times New Roman" w:hAnsi="Times New Roman"/>
          <w:sz w:val="24"/>
          <w:szCs w:val="24"/>
          <w:shd w:val="clear" w:color="auto" w:fill="FFFFFF"/>
        </w:rPr>
        <w:t xml:space="preserve"> </w:t>
      </w:r>
      <w:r w:rsidR="007D404B" w:rsidRPr="00FD31EF">
        <w:rPr>
          <w:rStyle w:val="doilink"/>
          <w:rFonts w:ascii="Times New Roman" w:hAnsi="Times New Roman"/>
          <w:b/>
          <w:bCs/>
          <w:sz w:val="24"/>
          <w:szCs w:val="24"/>
          <w:shd w:val="clear" w:color="auto" w:fill="FFFFFF"/>
        </w:rPr>
        <w:t>39</w:t>
      </w:r>
      <w:r w:rsidR="007D404B" w:rsidRPr="00FD31EF">
        <w:rPr>
          <w:rStyle w:val="doilink"/>
          <w:rFonts w:ascii="Times New Roman" w:hAnsi="Times New Roman"/>
          <w:sz w:val="24"/>
          <w:szCs w:val="24"/>
          <w:shd w:val="clear" w:color="auto" w:fill="FFFFFF"/>
        </w:rPr>
        <w:t>, 50</w:t>
      </w:r>
      <w:r w:rsidR="007D404B" w:rsidRPr="00FD31EF">
        <w:rPr>
          <w:rFonts w:ascii="Times New Roman" w:hAnsi="Times New Roman"/>
          <w:sz w:val="24"/>
          <w:szCs w:val="24"/>
          <w:shd w:val="clear" w:color="auto" w:fill="FFFFFF"/>
        </w:rPr>
        <w:t>–</w:t>
      </w:r>
      <w:r w:rsidR="007D404B" w:rsidRPr="00FD31EF">
        <w:rPr>
          <w:rStyle w:val="doilink"/>
          <w:rFonts w:ascii="Times New Roman" w:hAnsi="Times New Roman"/>
          <w:sz w:val="24"/>
          <w:szCs w:val="24"/>
          <w:shd w:val="clear" w:color="auto" w:fill="FFFFFF"/>
        </w:rPr>
        <w:t>68 (2019).</w:t>
      </w:r>
    </w:p>
    <w:p w14:paraId="62EB976B" w14:textId="0810942B" w:rsidR="0017356D" w:rsidRPr="00FD31EF"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41</w:t>
      </w:r>
      <w:r w:rsidR="007D404B" w:rsidRPr="00FD31EF">
        <w:rPr>
          <w:rFonts w:ascii="Times New Roman" w:hAnsi="Times New Roman"/>
          <w:noProof/>
          <w:sz w:val="24"/>
          <w:szCs w:val="24"/>
        </w:rPr>
        <w:t>.</w:t>
      </w:r>
      <w:r w:rsidR="0017356D" w:rsidRPr="00FD31EF">
        <w:rPr>
          <w:rFonts w:ascii="Times New Roman" w:hAnsi="Times New Roman"/>
          <w:noProof/>
          <w:sz w:val="24"/>
          <w:szCs w:val="24"/>
        </w:rPr>
        <w:tab/>
      </w:r>
      <w:r w:rsidR="007D404B" w:rsidRPr="00FD31EF">
        <w:rPr>
          <w:rFonts w:ascii="Times New Roman" w:hAnsi="Times New Roman"/>
          <w:noProof/>
          <w:sz w:val="24"/>
          <w:szCs w:val="24"/>
        </w:rPr>
        <w:t>A. J. Stewart, M. W. Schmidt, Sulfur and phosphorus in the Earth’s core : The Fe-P-S system at</w:t>
      </w:r>
      <w:r w:rsidR="003D248A" w:rsidRPr="00FD31EF">
        <w:rPr>
          <w:rFonts w:ascii="Times New Roman" w:hAnsi="Times New Roman"/>
          <w:noProof/>
          <w:sz w:val="24"/>
          <w:szCs w:val="24"/>
        </w:rPr>
        <w:t xml:space="preserve"> 23 GPa</w:t>
      </w:r>
      <w:r w:rsidR="007D404B" w:rsidRPr="00FD31EF">
        <w:rPr>
          <w:rFonts w:ascii="Times New Roman" w:hAnsi="Times New Roman"/>
          <w:noProof/>
          <w:sz w:val="24"/>
          <w:szCs w:val="24"/>
        </w:rPr>
        <w:t xml:space="preserve">. </w:t>
      </w:r>
      <w:r w:rsidR="007D404B" w:rsidRPr="00FD31EF">
        <w:rPr>
          <w:rFonts w:ascii="Times New Roman" w:hAnsi="Times New Roman"/>
          <w:i/>
          <w:iCs/>
          <w:noProof/>
          <w:sz w:val="24"/>
          <w:szCs w:val="24"/>
        </w:rPr>
        <w:t>Geophysical Res. Lett.</w:t>
      </w:r>
      <w:r w:rsidR="007D404B" w:rsidRPr="00FD31EF">
        <w:rPr>
          <w:rFonts w:ascii="Times New Roman" w:hAnsi="Times New Roman"/>
          <w:noProof/>
          <w:sz w:val="24"/>
          <w:szCs w:val="24"/>
        </w:rPr>
        <w:t xml:space="preserve"> </w:t>
      </w:r>
      <w:r w:rsidR="007D404B" w:rsidRPr="00FD31EF">
        <w:rPr>
          <w:rFonts w:ascii="Times New Roman" w:hAnsi="Times New Roman"/>
          <w:b/>
          <w:bCs/>
          <w:noProof/>
          <w:sz w:val="24"/>
          <w:szCs w:val="24"/>
        </w:rPr>
        <w:t>34</w:t>
      </w:r>
      <w:r w:rsidR="007D404B" w:rsidRPr="00FD31EF">
        <w:rPr>
          <w:rFonts w:ascii="Times New Roman" w:hAnsi="Times New Roman"/>
          <w:noProof/>
          <w:sz w:val="24"/>
          <w:szCs w:val="24"/>
        </w:rPr>
        <w:t>, 5–9 (2007).</w:t>
      </w:r>
    </w:p>
    <w:p w14:paraId="031CC44F" w14:textId="29566DB8" w:rsidR="006C5940" w:rsidRPr="00FD31EF"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lastRenderedPageBreak/>
        <w:t>42</w:t>
      </w:r>
      <w:r w:rsidR="006C5940" w:rsidRPr="00FD31EF">
        <w:rPr>
          <w:rFonts w:ascii="Times New Roman" w:hAnsi="Times New Roman"/>
          <w:noProof/>
          <w:sz w:val="24"/>
          <w:szCs w:val="24"/>
        </w:rPr>
        <w:t xml:space="preserve">. </w:t>
      </w:r>
      <w:r w:rsidR="006C5940" w:rsidRPr="00FD31EF">
        <w:rPr>
          <w:rFonts w:ascii="Times New Roman" w:hAnsi="Times New Roman"/>
          <w:noProof/>
          <w:sz w:val="24"/>
          <w:szCs w:val="24"/>
        </w:rPr>
        <w:tab/>
        <w:t xml:space="preserve">K. Righter, N. L. Chabot, Moderately and slightly siderophile element constraints on the depth and extent of melting in early Mars. </w:t>
      </w:r>
      <w:r w:rsidR="00F84A79" w:rsidRPr="00FD31EF">
        <w:rPr>
          <w:rFonts w:ascii="Times New Roman" w:hAnsi="Times New Roman"/>
          <w:i/>
          <w:noProof/>
          <w:sz w:val="24"/>
          <w:szCs w:val="24"/>
        </w:rPr>
        <w:t>Meteorit. Planet. Sci.</w:t>
      </w:r>
      <w:r w:rsidR="00F84A79" w:rsidRPr="00FD31EF">
        <w:rPr>
          <w:rFonts w:ascii="Times New Roman" w:hAnsi="Times New Roman"/>
          <w:noProof/>
          <w:sz w:val="24"/>
          <w:szCs w:val="24"/>
        </w:rPr>
        <w:t xml:space="preserve"> </w:t>
      </w:r>
      <w:r w:rsidR="006C5940" w:rsidRPr="00FD31EF">
        <w:rPr>
          <w:rFonts w:ascii="Times New Roman" w:hAnsi="Times New Roman"/>
          <w:b/>
          <w:bCs/>
          <w:noProof/>
          <w:sz w:val="24"/>
          <w:szCs w:val="24"/>
        </w:rPr>
        <w:t>176</w:t>
      </w:r>
      <w:r w:rsidR="006C5940" w:rsidRPr="00FD31EF">
        <w:rPr>
          <w:rFonts w:ascii="Times New Roman" w:hAnsi="Times New Roman"/>
          <w:noProof/>
          <w:sz w:val="24"/>
          <w:szCs w:val="24"/>
        </w:rPr>
        <w:t>, 157–176 (2011).</w:t>
      </w:r>
    </w:p>
    <w:p w14:paraId="01A3B56A" w14:textId="179187E0" w:rsidR="007D404B" w:rsidRDefault="00E44434" w:rsidP="00BF0AD3">
      <w:pPr>
        <w:widowControl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rPr>
        <w:t>43</w:t>
      </w:r>
      <w:r w:rsidR="007D404B" w:rsidRPr="00FD31EF">
        <w:rPr>
          <w:rFonts w:ascii="Times New Roman" w:hAnsi="Times New Roman"/>
          <w:noProof/>
          <w:sz w:val="24"/>
          <w:szCs w:val="24"/>
        </w:rPr>
        <w:t>.</w:t>
      </w:r>
      <w:r w:rsidR="0017356D" w:rsidRPr="00FD31EF">
        <w:rPr>
          <w:rFonts w:ascii="Times New Roman" w:hAnsi="Times New Roman"/>
          <w:noProof/>
          <w:sz w:val="24"/>
          <w:szCs w:val="24"/>
        </w:rPr>
        <w:tab/>
      </w:r>
      <w:r w:rsidR="007D404B" w:rsidRPr="00FD31EF">
        <w:rPr>
          <w:rFonts w:ascii="Times New Roman" w:hAnsi="Times New Roman"/>
          <w:sz w:val="24"/>
          <w:szCs w:val="24"/>
        </w:rPr>
        <w:t xml:space="preserve">K. D. Litasov, S. N. Teplyakova, A. Shatskiy, K. E. Kuper,  Fe-Ni-P-S melt pockets in Elga IIE iron meteorite: Evidence for the origin at high-pressures up to 20 GPa. </w:t>
      </w:r>
      <w:r w:rsidR="007D404B" w:rsidRPr="00FD31EF">
        <w:rPr>
          <w:rFonts w:ascii="Times New Roman" w:hAnsi="Times New Roman"/>
          <w:i/>
          <w:iCs/>
          <w:sz w:val="24"/>
          <w:szCs w:val="24"/>
        </w:rPr>
        <w:t>Minerals</w:t>
      </w:r>
      <w:r w:rsidR="007D404B" w:rsidRPr="00FD31EF">
        <w:rPr>
          <w:rFonts w:ascii="Times New Roman" w:hAnsi="Times New Roman"/>
          <w:sz w:val="24"/>
          <w:szCs w:val="24"/>
        </w:rPr>
        <w:t xml:space="preserve"> </w:t>
      </w:r>
      <w:r w:rsidR="007D404B" w:rsidRPr="00FD31EF">
        <w:rPr>
          <w:rFonts w:ascii="Times New Roman" w:hAnsi="Times New Roman"/>
          <w:b/>
          <w:bCs/>
          <w:sz w:val="24"/>
          <w:szCs w:val="24"/>
        </w:rPr>
        <w:t>9</w:t>
      </w:r>
      <w:r w:rsidR="007D404B" w:rsidRPr="00FD31EF">
        <w:rPr>
          <w:rFonts w:ascii="Times New Roman" w:hAnsi="Times New Roman"/>
          <w:sz w:val="24"/>
          <w:szCs w:val="24"/>
        </w:rPr>
        <w:t>, 616 (2019).</w:t>
      </w:r>
    </w:p>
    <w:p w14:paraId="0E302A24" w14:textId="77777777" w:rsidR="00E44434" w:rsidRPr="00D55C93" w:rsidRDefault="00E44434" w:rsidP="00BF0AD3">
      <w:pPr>
        <w:widowControl w:val="0"/>
        <w:autoSpaceDE w:val="0"/>
        <w:autoSpaceDN w:val="0"/>
        <w:adjustRightInd w:val="0"/>
        <w:spacing w:line="480" w:lineRule="auto"/>
        <w:ind w:left="540" w:hanging="540"/>
        <w:jc w:val="both"/>
        <w:rPr>
          <w:rFonts w:ascii="Times New Roman" w:hAnsi="Times New Roman"/>
          <w:b/>
          <w:noProof/>
          <w:sz w:val="24"/>
          <w:szCs w:val="24"/>
        </w:rPr>
      </w:pPr>
      <w:r>
        <w:rPr>
          <w:rFonts w:ascii="Times New Roman" w:hAnsi="Times New Roman"/>
          <w:noProof/>
          <w:sz w:val="24"/>
          <w:szCs w:val="24"/>
        </w:rPr>
        <w:t xml:space="preserve">44. </w:t>
      </w:r>
      <w:r>
        <w:rPr>
          <w:rFonts w:ascii="Times New Roman" w:hAnsi="Times New Roman"/>
          <w:noProof/>
          <w:sz w:val="24"/>
          <w:szCs w:val="24"/>
        </w:rPr>
        <w:tab/>
      </w:r>
      <w:r w:rsidRPr="00460B2A">
        <w:rPr>
          <w:rFonts w:ascii="Times New Roman" w:hAnsi="Times New Roman"/>
          <w:noProof/>
          <w:sz w:val="24"/>
          <w:szCs w:val="24"/>
        </w:rPr>
        <w:t xml:space="preserve">P. S. De Carli, Shock wave synthesis of diamond and other phases. </w:t>
      </w:r>
      <w:r w:rsidRPr="00460B2A">
        <w:rPr>
          <w:rFonts w:ascii="Times New Roman" w:hAnsi="Times New Roman"/>
          <w:i/>
          <w:noProof/>
          <w:sz w:val="24"/>
          <w:szCs w:val="24"/>
        </w:rPr>
        <w:t xml:space="preserve">Mat. Res. Soc. Symp. Proc. </w:t>
      </w:r>
      <w:r w:rsidRPr="00460B2A">
        <w:rPr>
          <w:rFonts w:ascii="Times New Roman" w:hAnsi="Times New Roman"/>
          <w:b/>
          <w:noProof/>
          <w:sz w:val="24"/>
          <w:szCs w:val="24"/>
        </w:rPr>
        <w:t>383</w:t>
      </w:r>
      <w:r w:rsidRPr="00460B2A">
        <w:rPr>
          <w:rFonts w:ascii="Times New Roman" w:hAnsi="Times New Roman"/>
          <w:noProof/>
          <w:sz w:val="24"/>
          <w:szCs w:val="24"/>
        </w:rPr>
        <w:t>, 21-31</w:t>
      </w:r>
      <w:r>
        <w:rPr>
          <w:rFonts w:ascii="Times New Roman" w:hAnsi="Times New Roman"/>
          <w:noProof/>
          <w:sz w:val="24"/>
          <w:szCs w:val="24"/>
        </w:rPr>
        <w:t xml:space="preserve"> (1995)</w:t>
      </w:r>
      <w:r w:rsidRPr="00460B2A">
        <w:rPr>
          <w:rFonts w:ascii="Times New Roman" w:hAnsi="Times New Roman"/>
          <w:noProof/>
          <w:sz w:val="24"/>
          <w:szCs w:val="24"/>
        </w:rPr>
        <w:t>.</w:t>
      </w:r>
    </w:p>
    <w:p w14:paraId="68CD61D2" w14:textId="77777777" w:rsidR="00E44434" w:rsidRPr="006E316E"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bookmarkStart w:id="5" w:name="_Hlk29991905"/>
      <w:r>
        <w:rPr>
          <w:rFonts w:ascii="Times New Roman" w:hAnsi="Times New Roman"/>
          <w:noProof/>
          <w:sz w:val="24"/>
          <w:szCs w:val="24"/>
        </w:rPr>
        <w:t>45.</w:t>
      </w:r>
      <w:r>
        <w:rPr>
          <w:rFonts w:ascii="Times New Roman" w:hAnsi="Times New Roman"/>
          <w:noProof/>
          <w:sz w:val="24"/>
          <w:szCs w:val="24"/>
        </w:rPr>
        <w:tab/>
        <w:t>P. S. D</w:t>
      </w:r>
      <w:r w:rsidRPr="00957A19">
        <w:rPr>
          <w:rFonts w:ascii="Times New Roman" w:hAnsi="Times New Roman"/>
          <w:noProof/>
          <w:sz w:val="24"/>
          <w:szCs w:val="24"/>
        </w:rPr>
        <w:t>e</w:t>
      </w:r>
      <w:r>
        <w:rPr>
          <w:rFonts w:ascii="Times New Roman" w:hAnsi="Times New Roman"/>
          <w:noProof/>
          <w:sz w:val="24"/>
          <w:szCs w:val="24"/>
        </w:rPr>
        <w:t xml:space="preserve"> </w:t>
      </w:r>
      <w:r w:rsidRPr="00957A19">
        <w:rPr>
          <w:rFonts w:ascii="Times New Roman" w:hAnsi="Times New Roman"/>
          <w:noProof/>
          <w:sz w:val="24"/>
          <w:szCs w:val="24"/>
        </w:rPr>
        <w:t xml:space="preserve">Carli </w:t>
      </w:r>
      <w:r w:rsidRPr="00957A19">
        <w:rPr>
          <w:rFonts w:ascii="Times New Roman" w:hAnsi="Times New Roman"/>
          <w:i/>
          <w:iCs/>
          <w:noProof/>
          <w:sz w:val="24"/>
          <w:szCs w:val="24"/>
        </w:rPr>
        <w:t>et al.</w:t>
      </w:r>
      <w:r w:rsidRPr="00957A19">
        <w:rPr>
          <w:rFonts w:ascii="Times New Roman" w:hAnsi="Times New Roman"/>
          <w:noProof/>
          <w:sz w:val="24"/>
          <w:szCs w:val="24"/>
        </w:rPr>
        <w:t>, Laboratory impact experiments versus natural impact events. In Catastrophic Events and Mass Extinctions: Impacts and Beyond (C. Koeberl and K.G. MacLeod, eds),</w:t>
      </w:r>
      <w:r>
        <w:rPr>
          <w:rFonts w:ascii="Times New Roman" w:hAnsi="Times New Roman"/>
          <w:noProof/>
          <w:sz w:val="24"/>
          <w:szCs w:val="24"/>
        </w:rPr>
        <w:t xml:space="preserve"> </w:t>
      </w:r>
      <w:r w:rsidRPr="00957A19">
        <w:rPr>
          <w:rFonts w:ascii="Times New Roman" w:hAnsi="Times New Roman"/>
          <w:i/>
          <w:iCs/>
          <w:noProof/>
          <w:sz w:val="24"/>
          <w:szCs w:val="24"/>
        </w:rPr>
        <w:t xml:space="preserve">Geological Society of America, Boulder </w:t>
      </w:r>
      <w:r>
        <w:rPr>
          <w:rFonts w:ascii="Times New Roman" w:hAnsi="Times New Roman"/>
          <w:noProof/>
          <w:sz w:val="24"/>
          <w:szCs w:val="24"/>
        </w:rPr>
        <w:t>,</w:t>
      </w:r>
      <w:r w:rsidRPr="00957A19">
        <w:rPr>
          <w:rFonts w:ascii="Times New Roman" w:hAnsi="Times New Roman"/>
          <w:noProof/>
          <w:sz w:val="24"/>
          <w:szCs w:val="24"/>
        </w:rPr>
        <w:t xml:space="preserve"> GSA Special Paper </w:t>
      </w:r>
      <w:r w:rsidRPr="006B7A25">
        <w:rPr>
          <w:rFonts w:ascii="Times New Roman" w:hAnsi="Times New Roman"/>
          <w:b/>
          <w:bCs/>
          <w:noProof/>
          <w:sz w:val="24"/>
          <w:szCs w:val="24"/>
        </w:rPr>
        <w:t>356</w:t>
      </w:r>
      <w:r>
        <w:rPr>
          <w:rFonts w:ascii="Times New Roman" w:hAnsi="Times New Roman"/>
          <w:noProof/>
          <w:sz w:val="24"/>
          <w:szCs w:val="24"/>
        </w:rPr>
        <w:t xml:space="preserve">, </w:t>
      </w:r>
      <w:r w:rsidRPr="006B7A25">
        <w:rPr>
          <w:rFonts w:ascii="Times New Roman" w:hAnsi="Times New Roman"/>
          <w:noProof/>
          <w:sz w:val="24"/>
          <w:szCs w:val="24"/>
        </w:rPr>
        <w:t xml:space="preserve">595-605 </w:t>
      </w:r>
      <w:r>
        <w:rPr>
          <w:rFonts w:ascii="Times New Roman" w:hAnsi="Times New Roman"/>
          <w:noProof/>
          <w:sz w:val="24"/>
          <w:szCs w:val="24"/>
        </w:rPr>
        <w:t>(2002).</w:t>
      </w:r>
      <w:r w:rsidRPr="00957A19">
        <w:rPr>
          <w:rFonts w:ascii="Times New Roman" w:hAnsi="Times New Roman"/>
          <w:noProof/>
          <w:sz w:val="24"/>
          <w:szCs w:val="24"/>
        </w:rPr>
        <w:t xml:space="preserve"> </w:t>
      </w:r>
    </w:p>
    <w:bookmarkEnd w:id="5"/>
    <w:p w14:paraId="45165997" w14:textId="615E4573" w:rsidR="00E44434" w:rsidRPr="00E44434"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46.</w:t>
      </w:r>
      <w:r>
        <w:rPr>
          <w:rFonts w:ascii="Times New Roman" w:hAnsi="Times New Roman"/>
          <w:noProof/>
          <w:sz w:val="24"/>
          <w:szCs w:val="24"/>
        </w:rPr>
        <w:tab/>
      </w:r>
      <w:r w:rsidRPr="006C5940">
        <w:rPr>
          <w:rFonts w:ascii="Times New Roman" w:hAnsi="Times New Roman"/>
          <w:noProof/>
          <w:sz w:val="24"/>
          <w:szCs w:val="24"/>
        </w:rPr>
        <w:t>P. S. De</w:t>
      </w:r>
      <w:r>
        <w:rPr>
          <w:rFonts w:ascii="Times New Roman" w:hAnsi="Times New Roman"/>
          <w:noProof/>
          <w:sz w:val="24"/>
          <w:szCs w:val="24"/>
        </w:rPr>
        <w:t xml:space="preserve"> </w:t>
      </w:r>
      <w:r w:rsidRPr="006C5940">
        <w:rPr>
          <w:rFonts w:ascii="Times New Roman" w:hAnsi="Times New Roman"/>
          <w:noProof/>
          <w:sz w:val="24"/>
          <w:szCs w:val="24"/>
        </w:rPr>
        <w:t xml:space="preserve">Carli, J. C. Jamieson, Formation of Diamond by Explosive Shock. </w:t>
      </w:r>
      <w:r w:rsidRPr="006C5940">
        <w:rPr>
          <w:rFonts w:ascii="Times New Roman" w:hAnsi="Times New Roman"/>
          <w:i/>
          <w:iCs/>
          <w:noProof/>
          <w:sz w:val="24"/>
          <w:szCs w:val="24"/>
        </w:rPr>
        <w:t>Science</w:t>
      </w:r>
      <w:r w:rsidRPr="006C5940">
        <w:rPr>
          <w:rFonts w:ascii="Times New Roman" w:hAnsi="Times New Roman"/>
          <w:noProof/>
          <w:sz w:val="24"/>
          <w:szCs w:val="24"/>
        </w:rPr>
        <w:t xml:space="preserve"> </w:t>
      </w:r>
      <w:r w:rsidRPr="006C5940">
        <w:rPr>
          <w:rFonts w:ascii="Times New Roman" w:hAnsi="Times New Roman"/>
          <w:b/>
          <w:bCs/>
          <w:noProof/>
          <w:sz w:val="24"/>
          <w:szCs w:val="24"/>
        </w:rPr>
        <w:t>133</w:t>
      </w:r>
      <w:r w:rsidRPr="006C5940">
        <w:rPr>
          <w:rFonts w:ascii="Times New Roman" w:hAnsi="Times New Roman"/>
          <w:noProof/>
          <w:sz w:val="24"/>
          <w:szCs w:val="24"/>
        </w:rPr>
        <w:t>, 1821–1822 (1961).</w:t>
      </w:r>
    </w:p>
    <w:p w14:paraId="00734528" w14:textId="62B70E41" w:rsidR="000E7996"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47</w:t>
      </w:r>
      <w:r w:rsidR="007D404B">
        <w:rPr>
          <w:rFonts w:ascii="Times New Roman" w:hAnsi="Times New Roman"/>
          <w:noProof/>
          <w:sz w:val="24"/>
          <w:szCs w:val="24"/>
        </w:rPr>
        <w:t>.</w:t>
      </w:r>
      <w:r w:rsidR="000E7996" w:rsidRPr="006C5940">
        <w:rPr>
          <w:rFonts w:ascii="Times New Roman" w:hAnsi="Times New Roman"/>
          <w:noProof/>
          <w:sz w:val="24"/>
          <w:szCs w:val="24"/>
        </w:rPr>
        <w:t xml:space="preserve"> </w:t>
      </w:r>
      <w:r w:rsidR="000E7996" w:rsidRPr="006C5940">
        <w:rPr>
          <w:rFonts w:ascii="Times New Roman" w:hAnsi="Times New Roman"/>
          <w:noProof/>
          <w:sz w:val="24"/>
          <w:szCs w:val="24"/>
        </w:rPr>
        <w:tab/>
        <w:t>D. Stöffler, C. Hamann, K. Metzler, Invited Review</w:t>
      </w:r>
      <w:r w:rsidR="00DE38CF">
        <w:rPr>
          <w:rFonts w:ascii="Times New Roman" w:hAnsi="Times New Roman"/>
          <w:noProof/>
          <w:sz w:val="24"/>
          <w:szCs w:val="24"/>
        </w:rPr>
        <w:t>,</w:t>
      </w:r>
      <w:r w:rsidR="000E7996" w:rsidRPr="006C5940">
        <w:rPr>
          <w:rFonts w:ascii="Times New Roman" w:hAnsi="Times New Roman"/>
          <w:noProof/>
          <w:sz w:val="24"/>
          <w:szCs w:val="24"/>
        </w:rPr>
        <w:t xml:space="preserve"> Shock metamorphism of planeta</w:t>
      </w:r>
      <w:r w:rsidR="00DE38CF">
        <w:rPr>
          <w:rFonts w:ascii="Times New Roman" w:hAnsi="Times New Roman"/>
          <w:noProof/>
          <w:sz w:val="24"/>
          <w:szCs w:val="24"/>
        </w:rPr>
        <w:t>ry silicate rocks and sediments</w:t>
      </w:r>
      <w:r w:rsidR="000E7996" w:rsidRPr="006C5940">
        <w:rPr>
          <w:rFonts w:ascii="Times New Roman" w:hAnsi="Times New Roman"/>
          <w:noProof/>
          <w:sz w:val="24"/>
          <w:szCs w:val="24"/>
        </w:rPr>
        <w:t xml:space="preserve">: Proposal for an updated classification system. </w:t>
      </w:r>
      <w:r w:rsidR="000E7996" w:rsidRPr="006C5940">
        <w:rPr>
          <w:rFonts w:ascii="Times New Roman" w:hAnsi="Times New Roman"/>
          <w:i/>
          <w:iCs/>
          <w:noProof/>
          <w:sz w:val="24"/>
          <w:szCs w:val="24"/>
        </w:rPr>
        <w:t>Meteorit. Planet. Sci.</w:t>
      </w:r>
      <w:r w:rsidR="000E7996" w:rsidRPr="006C5940">
        <w:rPr>
          <w:rFonts w:ascii="Times New Roman" w:hAnsi="Times New Roman"/>
          <w:noProof/>
          <w:sz w:val="24"/>
          <w:szCs w:val="24"/>
        </w:rPr>
        <w:t xml:space="preserve"> </w:t>
      </w:r>
      <w:r w:rsidR="000E7996" w:rsidRPr="006C5940">
        <w:rPr>
          <w:rFonts w:ascii="Times New Roman" w:hAnsi="Times New Roman"/>
          <w:b/>
          <w:bCs/>
          <w:noProof/>
          <w:sz w:val="24"/>
          <w:szCs w:val="24"/>
        </w:rPr>
        <w:t>49</w:t>
      </w:r>
      <w:r w:rsidR="000E7996" w:rsidRPr="006C5940">
        <w:rPr>
          <w:rFonts w:ascii="Times New Roman" w:hAnsi="Times New Roman"/>
          <w:noProof/>
          <w:sz w:val="24"/>
          <w:szCs w:val="24"/>
        </w:rPr>
        <w:t>, 5–49 (2018).</w:t>
      </w:r>
    </w:p>
    <w:p w14:paraId="1AF7C5F2" w14:textId="4C2955DF" w:rsidR="000E5B21"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lang w:val="en-GB"/>
        </w:rPr>
      </w:pPr>
      <w:r>
        <w:rPr>
          <w:rFonts w:ascii="Times New Roman" w:hAnsi="Times New Roman"/>
          <w:noProof/>
          <w:sz w:val="24"/>
          <w:szCs w:val="24"/>
        </w:rPr>
        <w:t>48</w:t>
      </w:r>
      <w:r w:rsidR="006C5940" w:rsidRPr="006C5940">
        <w:rPr>
          <w:rFonts w:ascii="Times New Roman" w:hAnsi="Times New Roman"/>
          <w:noProof/>
          <w:sz w:val="24"/>
          <w:szCs w:val="24"/>
        </w:rPr>
        <w:t xml:space="preserve">. </w:t>
      </w:r>
      <w:r w:rsidR="006C5940" w:rsidRPr="006C5940">
        <w:rPr>
          <w:rFonts w:ascii="Times New Roman" w:hAnsi="Times New Roman"/>
          <w:noProof/>
          <w:sz w:val="24"/>
          <w:szCs w:val="24"/>
        </w:rPr>
        <w:tab/>
        <w:t xml:space="preserve">F. Nestola </w:t>
      </w:r>
      <w:r w:rsidR="006C5940" w:rsidRPr="006C5940">
        <w:rPr>
          <w:rFonts w:ascii="Times New Roman" w:hAnsi="Times New Roman"/>
          <w:i/>
          <w:iCs/>
          <w:noProof/>
          <w:sz w:val="24"/>
          <w:szCs w:val="24"/>
        </w:rPr>
        <w:t>et al.</w:t>
      </w:r>
      <w:r w:rsidR="006C5940" w:rsidRPr="006C5940">
        <w:rPr>
          <w:rFonts w:ascii="Times New Roman" w:hAnsi="Times New Roman"/>
          <w:noProof/>
          <w:sz w:val="24"/>
          <w:szCs w:val="24"/>
        </w:rPr>
        <w:t xml:space="preserve">, </w:t>
      </w:r>
      <w:r w:rsidR="000E5B21" w:rsidRPr="000E5B21">
        <w:rPr>
          <w:rFonts w:ascii="Times New Roman" w:hAnsi="Times New Roman"/>
          <w:noProof/>
          <w:sz w:val="24"/>
          <w:szCs w:val="24"/>
          <w:lang w:val="en-GB"/>
        </w:rPr>
        <w:t>CaSiO</w:t>
      </w:r>
      <w:r w:rsidR="000E5B21" w:rsidRPr="006604B3">
        <w:rPr>
          <w:rFonts w:ascii="Times New Roman" w:hAnsi="Times New Roman"/>
          <w:noProof/>
          <w:sz w:val="24"/>
          <w:szCs w:val="24"/>
          <w:vertAlign w:val="subscript"/>
          <w:lang w:val="en-GB"/>
        </w:rPr>
        <w:t>3</w:t>
      </w:r>
      <w:r w:rsidR="000E5B21" w:rsidRPr="000E5B21">
        <w:rPr>
          <w:rFonts w:ascii="Times New Roman" w:hAnsi="Times New Roman"/>
          <w:noProof/>
          <w:sz w:val="24"/>
          <w:szCs w:val="24"/>
          <w:lang w:val="en-GB"/>
        </w:rPr>
        <w:t xml:space="preserve"> perovskite in diamond indicates the recycling of oceanic crust into the lower mantle</w:t>
      </w:r>
      <w:r w:rsidR="000E5B21">
        <w:rPr>
          <w:rFonts w:ascii="Times New Roman" w:hAnsi="Times New Roman"/>
          <w:noProof/>
          <w:sz w:val="24"/>
          <w:szCs w:val="24"/>
          <w:lang w:val="en-GB"/>
        </w:rPr>
        <w:t xml:space="preserve">. </w:t>
      </w:r>
      <w:r w:rsidR="000E5B21" w:rsidRPr="00234DC7">
        <w:rPr>
          <w:rFonts w:ascii="Times New Roman" w:hAnsi="Times New Roman"/>
          <w:i/>
          <w:noProof/>
          <w:sz w:val="24"/>
          <w:szCs w:val="24"/>
          <w:lang w:val="en-GB"/>
        </w:rPr>
        <w:t>Nature</w:t>
      </w:r>
      <w:r w:rsidR="000E5B21">
        <w:rPr>
          <w:rFonts w:ascii="Times New Roman" w:hAnsi="Times New Roman"/>
          <w:noProof/>
          <w:sz w:val="24"/>
          <w:szCs w:val="24"/>
          <w:lang w:val="en-GB"/>
        </w:rPr>
        <w:t xml:space="preserve"> </w:t>
      </w:r>
      <w:r w:rsidR="000E5B21" w:rsidRPr="00234DC7">
        <w:rPr>
          <w:rFonts w:ascii="Times New Roman" w:hAnsi="Times New Roman"/>
          <w:b/>
          <w:noProof/>
          <w:sz w:val="24"/>
          <w:szCs w:val="24"/>
          <w:lang w:val="en-GB"/>
        </w:rPr>
        <w:t>555</w:t>
      </w:r>
      <w:r w:rsidR="000E5B21">
        <w:rPr>
          <w:rFonts w:ascii="Times New Roman" w:hAnsi="Times New Roman"/>
          <w:noProof/>
          <w:sz w:val="24"/>
          <w:szCs w:val="24"/>
          <w:lang w:val="en-GB"/>
        </w:rPr>
        <w:t>, 237-241 (2018).</w:t>
      </w:r>
    </w:p>
    <w:p w14:paraId="5436D9C0" w14:textId="074D551E" w:rsidR="006C5940"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49</w:t>
      </w:r>
      <w:r w:rsidR="007D404B">
        <w:rPr>
          <w:rFonts w:ascii="Times New Roman" w:hAnsi="Times New Roman"/>
          <w:noProof/>
          <w:sz w:val="24"/>
          <w:szCs w:val="24"/>
        </w:rPr>
        <w:t>.</w:t>
      </w:r>
      <w:r w:rsidR="006C5940" w:rsidRPr="006C5940">
        <w:rPr>
          <w:rFonts w:ascii="Times New Roman" w:hAnsi="Times New Roman"/>
          <w:noProof/>
          <w:sz w:val="24"/>
          <w:szCs w:val="24"/>
        </w:rPr>
        <w:t xml:space="preserve"> </w:t>
      </w:r>
      <w:r w:rsidR="006C5940" w:rsidRPr="006C5940">
        <w:rPr>
          <w:rFonts w:ascii="Times New Roman" w:hAnsi="Times New Roman"/>
          <w:noProof/>
          <w:sz w:val="24"/>
          <w:szCs w:val="24"/>
        </w:rPr>
        <w:tab/>
        <w:t xml:space="preserve">C. Koeberl </w:t>
      </w:r>
      <w:r w:rsidR="006C5940" w:rsidRPr="006C5940">
        <w:rPr>
          <w:rFonts w:ascii="Times New Roman" w:hAnsi="Times New Roman"/>
          <w:i/>
          <w:iCs/>
          <w:noProof/>
          <w:sz w:val="24"/>
          <w:szCs w:val="24"/>
        </w:rPr>
        <w:t>et al.</w:t>
      </w:r>
      <w:r w:rsidR="006C5940" w:rsidRPr="006C5940">
        <w:rPr>
          <w:rFonts w:ascii="Times New Roman" w:hAnsi="Times New Roman"/>
          <w:noProof/>
          <w:sz w:val="24"/>
          <w:szCs w:val="24"/>
        </w:rPr>
        <w:t xml:space="preserve">, Diamonds from the Popigai impact structure, Russia. </w:t>
      </w:r>
      <w:r w:rsidR="006C5940" w:rsidRPr="006C5940">
        <w:rPr>
          <w:rFonts w:ascii="Times New Roman" w:hAnsi="Times New Roman"/>
          <w:i/>
          <w:iCs/>
          <w:noProof/>
          <w:sz w:val="24"/>
          <w:szCs w:val="24"/>
        </w:rPr>
        <w:t>Geology</w:t>
      </w:r>
      <w:r w:rsidR="006C5940" w:rsidRPr="006C5940">
        <w:rPr>
          <w:rFonts w:ascii="Times New Roman" w:hAnsi="Times New Roman"/>
          <w:noProof/>
          <w:sz w:val="24"/>
          <w:szCs w:val="24"/>
        </w:rPr>
        <w:t xml:space="preserve"> </w:t>
      </w:r>
      <w:r w:rsidR="006C5940" w:rsidRPr="006C5940">
        <w:rPr>
          <w:rFonts w:ascii="Times New Roman" w:hAnsi="Times New Roman"/>
          <w:b/>
          <w:bCs/>
          <w:noProof/>
          <w:sz w:val="24"/>
          <w:szCs w:val="24"/>
        </w:rPr>
        <w:t>25</w:t>
      </w:r>
      <w:r w:rsidR="006C5940" w:rsidRPr="006C5940">
        <w:rPr>
          <w:rFonts w:ascii="Times New Roman" w:hAnsi="Times New Roman"/>
          <w:noProof/>
          <w:sz w:val="24"/>
          <w:szCs w:val="24"/>
        </w:rPr>
        <w:t>, 967–970 (1997).</w:t>
      </w:r>
    </w:p>
    <w:p w14:paraId="574C788F" w14:textId="5E1F3575" w:rsidR="007D404B" w:rsidRPr="0074522A" w:rsidRDefault="00E44434" w:rsidP="00BF0AD3">
      <w:pPr>
        <w:widowControl w:val="0"/>
        <w:kinsoku w:val="0"/>
        <w:overflowPunct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rPr>
        <w:lastRenderedPageBreak/>
        <w:t>50</w:t>
      </w:r>
      <w:r w:rsidR="007D404B">
        <w:rPr>
          <w:rFonts w:ascii="Times New Roman" w:hAnsi="Times New Roman"/>
          <w:noProof/>
          <w:sz w:val="24"/>
          <w:szCs w:val="24"/>
        </w:rPr>
        <w:t>.</w:t>
      </w:r>
      <w:r w:rsidR="0017356D">
        <w:rPr>
          <w:rFonts w:ascii="Times New Roman" w:hAnsi="Times New Roman"/>
          <w:noProof/>
          <w:sz w:val="24"/>
          <w:szCs w:val="24"/>
        </w:rPr>
        <w:tab/>
      </w:r>
      <w:r w:rsidR="007D404B" w:rsidRPr="009328F7">
        <w:rPr>
          <w:rFonts w:ascii="Times New Roman" w:hAnsi="Times New Roman"/>
          <w:sz w:val="24"/>
          <w:szCs w:val="24"/>
          <w:lang w:eastAsia="ja-JP"/>
        </w:rPr>
        <w:t xml:space="preserve">H. Ohfuji, T. Irifune, K. D. Litasov, T. Yamashita, F. Isobe, V. P. Afanasiev, N. P. Pokhilenko, </w:t>
      </w:r>
      <w:r w:rsidR="007D404B" w:rsidRPr="009328F7">
        <w:rPr>
          <w:rFonts w:ascii="Times New Roman" w:hAnsi="Times New Roman"/>
          <w:sz w:val="24"/>
          <w:szCs w:val="24"/>
          <w:shd w:val="clear" w:color="auto" w:fill="FFFFFF"/>
        </w:rPr>
        <w:t>Natural occurrence of pure nano-polycrystalline diamond from impact crater</w:t>
      </w:r>
      <w:r w:rsidR="007D404B" w:rsidRPr="009328F7">
        <w:rPr>
          <w:rFonts w:ascii="Times New Roman" w:hAnsi="Times New Roman"/>
          <w:sz w:val="24"/>
          <w:szCs w:val="24"/>
          <w:shd w:val="clear" w:color="auto" w:fill="FFFFFF"/>
          <w:lang w:eastAsia="ja-JP"/>
        </w:rPr>
        <w:t xml:space="preserve">. </w:t>
      </w:r>
      <w:r w:rsidR="007D404B" w:rsidRPr="009328F7">
        <w:rPr>
          <w:rFonts w:ascii="Times New Roman" w:hAnsi="Times New Roman"/>
          <w:i/>
          <w:iCs/>
          <w:sz w:val="24"/>
          <w:szCs w:val="24"/>
          <w:shd w:val="clear" w:color="auto" w:fill="FFFFFF"/>
          <w:lang w:eastAsia="ja-JP"/>
        </w:rPr>
        <w:t>Sci. Rep.</w:t>
      </w:r>
      <w:r w:rsidR="007D404B" w:rsidRPr="009328F7">
        <w:rPr>
          <w:rFonts w:ascii="Times New Roman" w:hAnsi="Times New Roman"/>
          <w:sz w:val="24"/>
          <w:szCs w:val="24"/>
          <w:shd w:val="clear" w:color="auto" w:fill="FFFFFF"/>
          <w:lang w:eastAsia="ja-JP"/>
        </w:rPr>
        <w:t xml:space="preserve"> </w:t>
      </w:r>
      <w:r w:rsidR="007D404B" w:rsidRPr="009328F7">
        <w:rPr>
          <w:rFonts w:ascii="Times New Roman" w:hAnsi="Times New Roman"/>
          <w:b/>
          <w:bCs/>
          <w:sz w:val="24"/>
          <w:szCs w:val="24"/>
          <w:shd w:val="clear" w:color="auto" w:fill="FFFFFF"/>
          <w:lang w:eastAsia="ja-JP"/>
        </w:rPr>
        <w:t>5</w:t>
      </w:r>
      <w:r w:rsidR="007D404B" w:rsidRPr="009328F7">
        <w:rPr>
          <w:rFonts w:ascii="Times New Roman" w:hAnsi="Times New Roman"/>
          <w:sz w:val="24"/>
          <w:szCs w:val="24"/>
          <w:shd w:val="clear" w:color="auto" w:fill="FFFFFF"/>
          <w:lang w:eastAsia="ja-JP"/>
        </w:rPr>
        <w:t>, 14702 (2015).</w:t>
      </w:r>
    </w:p>
    <w:p w14:paraId="2BB9EFAD" w14:textId="212517E0" w:rsidR="00F22631"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51</w:t>
      </w:r>
      <w:r w:rsidR="003079B0">
        <w:rPr>
          <w:rFonts w:ascii="Times New Roman" w:hAnsi="Times New Roman"/>
          <w:noProof/>
          <w:sz w:val="24"/>
          <w:szCs w:val="24"/>
        </w:rPr>
        <w:t>.</w:t>
      </w:r>
      <w:r w:rsidR="000047CE">
        <w:rPr>
          <w:rFonts w:ascii="Times New Roman" w:hAnsi="Times New Roman"/>
          <w:noProof/>
          <w:sz w:val="24"/>
          <w:szCs w:val="24"/>
        </w:rPr>
        <w:tab/>
      </w:r>
      <w:r w:rsidR="00F22631">
        <w:rPr>
          <w:rFonts w:ascii="Times New Roman" w:hAnsi="Times New Roman"/>
          <w:noProof/>
          <w:sz w:val="24"/>
          <w:szCs w:val="24"/>
        </w:rPr>
        <w:t xml:space="preserve">T. </w:t>
      </w:r>
      <w:r w:rsidR="003079B0">
        <w:rPr>
          <w:rFonts w:ascii="Times New Roman" w:hAnsi="Times New Roman"/>
          <w:noProof/>
          <w:sz w:val="24"/>
          <w:szCs w:val="24"/>
        </w:rPr>
        <w:t>Irifune</w:t>
      </w:r>
      <w:r w:rsidR="00F22631">
        <w:rPr>
          <w:rFonts w:ascii="Times New Roman" w:hAnsi="Times New Roman"/>
          <w:noProof/>
          <w:sz w:val="24"/>
          <w:szCs w:val="24"/>
        </w:rPr>
        <w:t xml:space="preserve">, A. Kurio, S. Sakomoto, T. Inoue, H. Sumiya, </w:t>
      </w:r>
      <w:r w:rsidR="00251D04">
        <w:rPr>
          <w:rFonts w:ascii="Times New Roman" w:hAnsi="Times New Roman"/>
          <w:noProof/>
          <w:sz w:val="24"/>
          <w:szCs w:val="24"/>
        </w:rPr>
        <w:t xml:space="preserve">Correction: </w:t>
      </w:r>
      <w:r w:rsidR="00F22631">
        <w:rPr>
          <w:rFonts w:ascii="Times New Roman" w:hAnsi="Times New Roman"/>
          <w:noProof/>
          <w:sz w:val="24"/>
          <w:szCs w:val="24"/>
        </w:rPr>
        <w:t>Ultrahard polycrystalline diamond from graphite</w:t>
      </w:r>
      <w:r w:rsidR="00FE4356">
        <w:rPr>
          <w:rFonts w:ascii="Times New Roman" w:hAnsi="Times New Roman"/>
          <w:noProof/>
          <w:sz w:val="24"/>
          <w:szCs w:val="24"/>
        </w:rPr>
        <w:t>.</w:t>
      </w:r>
      <w:r w:rsidR="00F22631">
        <w:rPr>
          <w:rFonts w:ascii="Times New Roman" w:hAnsi="Times New Roman"/>
          <w:noProof/>
          <w:sz w:val="24"/>
          <w:szCs w:val="24"/>
        </w:rPr>
        <w:t xml:space="preserve"> </w:t>
      </w:r>
      <w:r w:rsidR="00F22631" w:rsidRPr="00F22631">
        <w:rPr>
          <w:rFonts w:ascii="Times New Roman" w:hAnsi="Times New Roman"/>
          <w:i/>
          <w:noProof/>
          <w:sz w:val="24"/>
          <w:szCs w:val="24"/>
        </w:rPr>
        <w:t>Nature</w:t>
      </w:r>
      <w:r w:rsidR="00F22631">
        <w:rPr>
          <w:rFonts w:ascii="Times New Roman" w:hAnsi="Times New Roman"/>
          <w:noProof/>
          <w:sz w:val="24"/>
          <w:szCs w:val="24"/>
        </w:rPr>
        <w:t xml:space="preserve"> </w:t>
      </w:r>
      <w:r w:rsidR="00F22631" w:rsidRPr="00F22631">
        <w:rPr>
          <w:rFonts w:ascii="Times New Roman" w:hAnsi="Times New Roman"/>
          <w:b/>
          <w:noProof/>
          <w:sz w:val="24"/>
          <w:szCs w:val="24"/>
        </w:rPr>
        <w:t>421</w:t>
      </w:r>
      <w:r w:rsidR="00F22631">
        <w:rPr>
          <w:rFonts w:ascii="Times New Roman" w:hAnsi="Times New Roman"/>
          <w:noProof/>
          <w:sz w:val="24"/>
          <w:szCs w:val="24"/>
        </w:rPr>
        <w:t>, 599-600</w:t>
      </w:r>
      <w:r w:rsidR="00251D04">
        <w:rPr>
          <w:rFonts w:ascii="Times New Roman" w:hAnsi="Times New Roman"/>
          <w:noProof/>
          <w:sz w:val="24"/>
          <w:szCs w:val="24"/>
        </w:rPr>
        <w:t xml:space="preserve"> (2003)</w:t>
      </w:r>
      <w:r w:rsidR="00F22631">
        <w:rPr>
          <w:rFonts w:ascii="Times New Roman" w:hAnsi="Times New Roman"/>
          <w:noProof/>
          <w:sz w:val="24"/>
          <w:szCs w:val="24"/>
        </w:rPr>
        <w:t>.</w:t>
      </w:r>
    </w:p>
    <w:p w14:paraId="0C20C51C" w14:textId="73CD1D90" w:rsidR="005E1F89" w:rsidRDefault="00E44434"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52</w:t>
      </w:r>
      <w:r w:rsidR="005E1F89">
        <w:rPr>
          <w:rFonts w:ascii="Times New Roman" w:hAnsi="Times New Roman"/>
          <w:noProof/>
          <w:sz w:val="24"/>
          <w:szCs w:val="24"/>
        </w:rPr>
        <w:t xml:space="preserve">. </w:t>
      </w:r>
      <w:r w:rsidR="001D5F8F">
        <w:rPr>
          <w:rFonts w:ascii="Times New Roman" w:hAnsi="Times New Roman"/>
          <w:noProof/>
          <w:sz w:val="24"/>
          <w:szCs w:val="24"/>
        </w:rPr>
        <w:tab/>
      </w:r>
      <w:r w:rsidR="001D57AB">
        <w:rPr>
          <w:rFonts w:ascii="Times New Roman" w:hAnsi="Times New Roman"/>
          <w:noProof/>
          <w:sz w:val="24"/>
          <w:szCs w:val="24"/>
        </w:rPr>
        <w:t>F. Isobe</w:t>
      </w:r>
      <w:r w:rsidR="00FC5D60">
        <w:rPr>
          <w:rFonts w:ascii="Times New Roman" w:hAnsi="Times New Roman"/>
          <w:noProof/>
          <w:sz w:val="24"/>
          <w:szCs w:val="24"/>
        </w:rPr>
        <w:t>,</w:t>
      </w:r>
      <w:r w:rsidR="005E1F89">
        <w:rPr>
          <w:rFonts w:ascii="Times New Roman" w:hAnsi="Times New Roman"/>
          <w:noProof/>
          <w:sz w:val="24"/>
          <w:szCs w:val="24"/>
        </w:rPr>
        <w:t xml:space="preserve"> </w:t>
      </w:r>
      <w:r w:rsidR="001D57AB">
        <w:rPr>
          <w:rFonts w:ascii="Times New Roman" w:hAnsi="Times New Roman"/>
          <w:noProof/>
          <w:sz w:val="24"/>
          <w:szCs w:val="24"/>
        </w:rPr>
        <w:t>H. Ohfuji, H. Sumiya</w:t>
      </w:r>
      <w:r w:rsidR="005E1F89">
        <w:rPr>
          <w:rFonts w:ascii="Times New Roman" w:hAnsi="Times New Roman"/>
          <w:noProof/>
          <w:sz w:val="24"/>
          <w:szCs w:val="24"/>
        </w:rPr>
        <w:t>,</w:t>
      </w:r>
      <w:r w:rsidR="001D57AB">
        <w:rPr>
          <w:rFonts w:ascii="Times New Roman" w:hAnsi="Times New Roman"/>
          <w:noProof/>
          <w:sz w:val="24"/>
          <w:szCs w:val="24"/>
        </w:rPr>
        <w:t xml:space="preserve"> T. Irifune,</w:t>
      </w:r>
      <w:r w:rsidR="005E1F89">
        <w:rPr>
          <w:rFonts w:ascii="Times New Roman" w:hAnsi="Times New Roman"/>
          <w:noProof/>
          <w:sz w:val="24"/>
          <w:szCs w:val="24"/>
        </w:rPr>
        <w:t xml:space="preserve"> Nanolayered diamond sintered compact obtained by direct conversion from highly oriented gr</w:t>
      </w:r>
      <w:r w:rsidR="001D57AB">
        <w:rPr>
          <w:rFonts w:ascii="Times New Roman" w:hAnsi="Times New Roman"/>
          <w:noProof/>
          <w:sz w:val="24"/>
          <w:szCs w:val="24"/>
        </w:rPr>
        <w:t xml:space="preserve">aphite under high pressure and </w:t>
      </w:r>
      <w:r w:rsidR="005E1F89">
        <w:rPr>
          <w:rFonts w:ascii="Times New Roman" w:hAnsi="Times New Roman"/>
          <w:noProof/>
          <w:sz w:val="24"/>
          <w:szCs w:val="24"/>
        </w:rPr>
        <w:t xml:space="preserve">high temperature. </w:t>
      </w:r>
      <w:r w:rsidR="005E1F89" w:rsidRPr="001D57AB">
        <w:rPr>
          <w:rFonts w:ascii="Times New Roman" w:hAnsi="Times New Roman"/>
          <w:i/>
          <w:noProof/>
          <w:sz w:val="24"/>
          <w:szCs w:val="24"/>
        </w:rPr>
        <w:t>Journal of Nanomaterials</w:t>
      </w:r>
      <w:r w:rsidR="005E1F89">
        <w:rPr>
          <w:rFonts w:ascii="Times New Roman" w:hAnsi="Times New Roman"/>
          <w:noProof/>
          <w:sz w:val="24"/>
          <w:szCs w:val="24"/>
        </w:rPr>
        <w:t xml:space="preserve"> 2013, Article ID 380165, 6 pages</w:t>
      </w:r>
      <w:r w:rsidR="001D57AB">
        <w:rPr>
          <w:rFonts w:ascii="Times New Roman" w:hAnsi="Times New Roman"/>
          <w:noProof/>
          <w:sz w:val="24"/>
          <w:szCs w:val="24"/>
        </w:rPr>
        <w:t xml:space="preserve"> (2013).</w:t>
      </w:r>
    </w:p>
    <w:p w14:paraId="39A503FA" w14:textId="0527A5ED" w:rsidR="000529A9" w:rsidRDefault="00900FC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53</w:t>
      </w:r>
      <w:r w:rsidR="000529A9">
        <w:rPr>
          <w:rFonts w:ascii="Times New Roman" w:hAnsi="Times New Roman"/>
          <w:noProof/>
          <w:sz w:val="24"/>
          <w:szCs w:val="24"/>
        </w:rPr>
        <w:t xml:space="preserve">. </w:t>
      </w:r>
      <w:r w:rsidR="001D5F8F">
        <w:rPr>
          <w:rFonts w:ascii="Times New Roman" w:hAnsi="Times New Roman"/>
          <w:noProof/>
          <w:sz w:val="24"/>
          <w:szCs w:val="24"/>
        </w:rPr>
        <w:tab/>
      </w:r>
      <w:r w:rsidR="00334464">
        <w:rPr>
          <w:rFonts w:ascii="Times New Roman" w:hAnsi="Times New Roman"/>
          <w:noProof/>
          <w:sz w:val="24"/>
          <w:szCs w:val="24"/>
        </w:rPr>
        <w:t>L. A. J. Garvie</w:t>
      </w:r>
      <w:r w:rsidR="000529A9">
        <w:rPr>
          <w:rFonts w:ascii="Times New Roman" w:hAnsi="Times New Roman"/>
          <w:noProof/>
          <w:sz w:val="24"/>
          <w:szCs w:val="24"/>
        </w:rPr>
        <w:t xml:space="preserve">, </w:t>
      </w:r>
      <w:r w:rsidR="00334464">
        <w:rPr>
          <w:rFonts w:ascii="Times New Roman" w:hAnsi="Times New Roman"/>
          <w:noProof/>
          <w:sz w:val="24"/>
          <w:szCs w:val="24"/>
        </w:rPr>
        <w:t xml:space="preserve">P. </w:t>
      </w:r>
      <w:r w:rsidR="000529A9">
        <w:rPr>
          <w:rFonts w:ascii="Times New Roman" w:hAnsi="Times New Roman"/>
          <w:noProof/>
          <w:sz w:val="24"/>
          <w:szCs w:val="24"/>
        </w:rPr>
        <w:t>Né</w:t>
      </w:r>
      <w:r w:rsidR="00F15095">
        <w:rPr>
          <w:rFonts w:ascii="Times New Roman" w:hAnsi="Times New Roman"/>
          <w:noProof/>
          <w:sz w:val="24"/>
          <w:szCs w:val="24"/>
        </w:rPr>
        <w:t>meth</w:t>
      </w:r>
      <w:r w:rsidR="00334464">
        <w:rPr>
          <w:rFonts w:ascii="Times New Roman" w:hAnsi="Times New Roman"/>
          <w:noProof/>
          <w:sz w:val="24"/>
          <w:szCs w:val="24"/>
        </w:rPr>
        <w:t>, P. R.</w:t>
      </w:r>
      <w:r w:rsidR="000529A9">
        <w:rPr>
          <w:rFonts w:ascii="Times New Roman" w:hAnsi="Times New Roman"/>
          <w:noProof/>
          <w:sz w:val="24"/>
          <w:szCs w:val="24"/>
        </w:rPr>
        <w:t xml:space="preserve"> Bus</w:t>
      </w:r>
      <w:r w:rsidR="00334464">
        <w:rPr>
          <w:rFonts w:ascii="Times New Roman" w:hAnsi="Times New Roman"/>
          <w:noProof/>
          <w:sz w:val="24"/>
          <w:szCs w:val="24"/>
        </w:rPr>
        <w:t xml:space="preserve">eck, </w:t>
      </w:r>
      <w:r w:rsidR="000529A9">
        <w:rPr>
          <w:rFonts w:ascii="Times New Roman" w:hAnsi="Times New Roman"/>
          <w:noProof/>
          <w:sz w:val="24"/>
          <w:szCs w:val="24"/>
        </w:rPr>
        <w:t xml:space="preserve">Transformation of graphite to diamond via a topotactic mechanism. </w:t>
      </w:r>
      <w:r w:rsidR="000529A9" w:rsidRPr="00334464">
        <w:rPr>
          <w:rFonts w:ascii="Times New Roman" w:hAnsi="Times New Roman"/>
          <w:i/>
          <w:noProof/>
          <w:sz w:val="24"/>
          <w:szCs w:val="24"/>
        </w:rPr>
        <w:t>Am</w:t>
      </w:r>
      <w:r w:rsidR="00334464" w:rsidRPr="00334464">
        <w:rPr>
          <w:rFonts w:ascii="Times New Roman" w:hAnsi="Times New Roman"/>
          <w:i/>
          <w:noProof/>
          <w:sz w:val="24"/>
          <w:szCs w:val="24"/>
        </w:rPr>
        <w:t>erican Mineralogist</w:t>
      </w:r>
      <w:r w:rsidR="00334464">
        <w:rPr>
          <w:rFonts w:ascii="Times New Roman" w:hAnsi="Times New Roman"/>
          <w:noProof/>
          <w:sz w:val="24"/>
          <w:szCs w:val="24"/>
        </w:rPr>
        <w:t xml:space="preserve"> </w:t>
      </w:r>
      <w:r w:rsidR="00334464" w:rsidRPr="00334464">
        <w:rPr>
          <w:rFonts w:ascii="Times New Roman" w:hAnsi="Times New Roman"/>
          <w:b/>
          <w:noProof/>
          <w:sz w:val="24"/>
          <w:szCs w:val="24"/>
        </w:rPr>
        <w:t>99</w:t>
      </w:r>
      <w:r w:rsidR="00334464">
        <w:rPr>
          <w:rFonts w:ascii="Times New Roman" w:hAnsi="Times New Roman"/>
          <w:noProof/>
          <w:sz w:val="24"/>
          <w:szCs w:val="24"/>
        </w:rPr>
        <w:t>, 531-538 (2014).</w:t>
      </w:r>
    </w:p>
    <w:p w14:paraId="4613129C" w14:textId="1A12DDE1" w:rsidR="003E7479" w:rsidRDefault="00900FCF"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54</w:t>
      </w:r>
      <w:r w:rsidR="003E7479">
        <w:rPr>
          <w:rFonts w:ascii="Times New Roman" w:hAnsi="Times New Roman"/>
          <w:noProof/>
          <w:sz w:val="24"/>
          <w:szCs w:val="24"/>
        </w:rPr>
        <w:t xml:space="preserve">. </w:t>
      </w:r>
      <w:r w:rsidR="001D5F8F">
        <w:rPr>
          <w:rFonts w:ascii="Times New Roman" w:hAnsi="Times New Roman"/>
          <w:noProof/>
          <w:sz w:val="24"/>
          <w:szCs w:val="24"/>
        </w:rPr>
        <w:tab/>
      </w:r>
      <w:r w:rsidR="00025999">
        <w:rPr>
          <w:rFonts w:ascii="Times New Roman" w:hAnsi="Times New Roman"/>
          <w:noProof/>
          <w:sz w:val="24"/>
          <w:szCs w:val="24"/>
        </w:rPr>
        <w:t>S.</w:t>
      </w:r>
      <w:r w:rsidR="00690A64">
        <w:rPr>
          <w:rFonts w:ascii="Times New Roman" w:hAnsi="Times New Roman"/>
          <w:noProof/>
          <w:sz w:val="24"/>
          <w:szCs w:val="24"/>
        </w:rPr>
        <w:t xml:space="preserve"> Mostefaoui, A. El Goresy, P. Hoppe, Ph. Gillet, U. Ott, Mode of occurrence, textural settings and nitrogen-isotopic compositions of in situ diamonds and other carbon phases in the Bencubbin meteorite. </w:t>
      </w:r>
      <w:r w:rsidR="00690A64" w:rsidRPr="00D54327">
        <w:rPr>
          <w:rFonts w:ascii="Times New Roman" w:hAnsi="Times New Roman"/>
          <w:i/>
          <w:noProof/>
          <w:sz w:val="24"/>
          <w:szCs w:val="24"/>
        </w:rPr>
        <w:t>Earth Planet. Sci. Lett.</w:t>
      </w:r>
      <w:r w:rsidR="00690A64">
        <w:rPr>
          <w:rFonts w:ascii="Times New Roman" w:hAnsi="Times New Roman"/>
          <w:noProof/>
          <w:sz w:val="24"/>
          <w:szCs w:val="24"/>
        </w:rPr>
        <w:t xml:space="preserve"> </w:t>
      </w:r>
      <w:r w:rsidR="00690A64" w:rsidRPr="00D54327">
        <w:rPr>
          <w:rFonts w:ascii="Times New Roman" w:hAnsi="Times New Roman"/>
          <w:b/>
          <w:noProof/>
          <w:sz w:val="24"/>
          <w:szCs w:val="24"/>
        </w:rPr>
        <w:t>204</w:t>
      </w:r>
      <w:r w:rsidR="00690A64">
        <w:rPr>
          <w:rFonts w:ascii="Times New Roman" w:hAnsi="Times New Roman"/>
          <w:noProof/>
          <w:sz w:val="24"/>
          <w:szCs w:val="24"/>
        </w:rPr>
        <w:t>, 89-100 (2002).</w:t>
      </w:r>
    </w:p>
    <w:p w14:paraId="60D6C213" w14:textId="66550D78" w:rsidR="00900FCF" w:rsidRDefault="00900FCF" w:rsidP="00BF0AD3">
      <w:pPr>
        <w:widowControl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lang w:val="en-GB"/>
        </w:rPr>
        <w:t>5</w:t>
      </w:r>
      <w:r w:rsidRPr="00BA3AF9">
        <w:rPr>
          <w:rFonts w:ascii="Times New Roman" w:hAnsi="Times New Roman"/>
          <w:noProof/>
          <w:sz w:val="24"/>
          <w:szCs w:val="24"/>
          <w:lang w:val="en-GB"/>
        </w:rPr>
        <w:t>5.</w:t>
      </w:r>
      <w:r w:rsidRPr="00BA3AF9">
        <w:rPr>
          <w:rFonts w:ascii="Times New Roman" w:hAnsi="Times New Roman"/>
          <w:noProof/>
          <w:sz w:val="24"/>
          <w:szCs w:val="24"/>
          <w:lang w:val="en-GB"/>
        </w:rPr>
        <w:tab/>
      </w:r>
      <w:r w:rsidRPr="009328F7">
        <w:rPr>
          <w:rFonts w:ascii="Times New Roman" w:hAnsi="Times New Roman"/>
          <w:sz w:val="24"/>
          <w:szCs w:val="24"/>
        </w:rPr>
        <w:t xml:space="preserve">F. P. Bundy, J. S. Kasper, Hexagonal diamond - a new form of carbon. </w:t>
      </w:r>
      <w:r w:rsidRPr="009328F7">
        <w:rPr>
          <w:rFonts w:ascii="Times New Roman" w:hAnsi="Times New Roman"/>
          <w:i/>
          <w:iCs/>
          <w:sz w:val="24"/>
          <w:szCs w:val="24"/>
        </w:rPr>
        <w:t>J. Chem. Phys.</w:t>
      </w:r>
      <w:r w:rsidRPr="009328F7">
        <w:rPr>
          <w:rFonts w:ascii="Times New Roman" w:hAnsi="Times New Roman"/>
          <w:sz w:val="24"/>
          <w:szCs w:val="24"/>
        </w:rPr>
        <w:t xml:space="preserve"> </w:t>
      </w:r>
      <w:r w:rsidRPr="009328F7">
        <w:rPr>
          <w:rFonts w:ascii="Times New Roman" w:hAnsi="Times New Roman"/>
          <w:b/>
          <w:bCs/>
          <w:sz w:val="24"/>
          <w:szCs w:val="24"/>
        </w:rPr>
        <w:t>46</w:t>
      </w:r>
      <w:r w:rsidRPr="009328F7">
        <w:rPr>
          <w:rFonts w:ascii="Times New Roman" w:hAnsi="Times New Roman"/>
          <w:sz w:val="24"/>
          <w:szCs w:val="24"/>
        </w:rPr>
        <w:t>, 3437</w:t>
      </w:r>
      <w:r w:rsidRPr="009328F7">
        <w:rPr>
          <w:rFonts w:ascii="Times New Roman" w:hAnsi="Times New Roman"/>
          <w:noProof/>
          <w:sz w:val="24"/>
          <w:szCs w:val="24"/>
        </w:rPr>
        <w:t>–</w:t>
      </w:r>
      <w:r w:rsidRPr="009328F7">
        <w:rPr>
          <w:rFonts w:ascii="Times New Roman" w:hAnsi="Times New Roman"/>
          <w:sz w:val="24"/>
          <w:szCs w:val="24"/>
        </w:rPr>
        <w:t>3446 (1967).</w:t>
      </w:r>
    </w:p>
    <w:p w14:paraId="6790A2D6" w14:textId="418754A1" w:rsidR="007D404B" w:rsidRDefault="00900FCF" w:rsidP="00BF0AD3">
      <w:pPr>
        <w:widowControl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rPr>
        <w:t>56</w:t>
      </w:r>
      <w:r w:rsidR="007D404B" w:rsidRPr="00FD31EF">
        <w:rPr>
          <w:rFonts w:ascii="Times New Roman" w:hAnsi="Times New Roman"/>
          <w:noProof/>
          <w:sz w:val="24"/>
          <w:szCs w:val="24"/>
        </w:rPr>
        <w:t>.</w:t>
      </w:r>
      <w:r w:rsidR="006A6B2D" w:rsidRPr="00FD31EF">
        <w:rPr>
          <w:rFonts w:ascii="Times New Roman" w:hAnsi="Times New Roman"/>
          <w:noProof/>
          <w:sz w:val="24"/>
          <w:szCs w:val="24"/>
        </w:rPr>
        <w:tab/>
      </w:r>
      <w:r w:rsidR="007D404B" w:rsidRPr="00FD31EF">
        <w:rPr>
          <w:rFonts w:ascii="Times New Roman" w:hAnsi="Times New Roman"/>
          <w:sz w:val="24"/>
          <w:szCs w:val="24"/>
        </w:rPr>
        <w:t>P</w:t>
      </w:r>
      <w:r w:rsidR="00D54327">
        <w:rPr>
          <w:rFonts w:ascii="Times New Roman" w:hAnsi="Times New Roman"/>
          <w:sz w:val="24"/>
          <w:szCs w:val="24"/>
        </w:rPr>
        <w:t>h</w:t>
      </w:r>
      <w:r w:rsidR="007D404B" w:rsidRPr="00FD31EF">
        <w:rPr>
          <w:rFonts w:ascii="Times New Roman" w:hAnsi="Times New Roman"/>
          <w:sz w:val="24"/>
          <w:szCs w:val="24"/>
        </w:rPr>
        <w:t xml:space="preserve">. Gillet, A. El Goresy, Shock events in the solar system: the message from minerals in terrestrial planets and asteroids. </w:t>
      </w:r>
      <w:r w:rsidR="007D404B" w:rsidRPr="00FD31EF">
        <w:rPr>
          <w:rFonts w:ascii="Times New Roman" w:hAnsi="Times New Roman"/>
          <w:i/>
          <w:iCs/>
          <w:sz w:val="24"/>
          <w:szCs w:val="24"/>
        </w:rPr>
        <w:t>Ann. Rev. Earth Planet. Sci.</w:t>
      </w:r>
      <w:r w:rsidR="007D404B" w:rsidRPr="00FD31EF">
        <w:rPr>
          <w:rFonts w:ascii="Times New Roman" w:hAnsi="Times New Roman"/>
          <w:sz w:val="24"/>
          <w:szCs w:val="24"/>
        </w:rPr>
        <w:t xml:space="preserve"> </w:t>
      </w:r>
      <w:r w:rsidR="007D404B" w:rsidRPr="00FD31EF">
        <w:rPr>
          <w:rFonts w:ascii="Times New Roman" w:hAnsi="Times New Roman"/>
          <w:b/>
          <w:bCs/>
          <w:sz w:val="24"/>
          <w:szCs w:val="24"/>
        </w:rPr>
        <w:t>41</w:t>
      </w:r>
      <w:r w:rsidR="007D404B" w:rsidRPr="00FD31EF">
        <w:rPr>
          <w:rFonts w:ascii="Times New Roman" w:hAnsi="Times New Roman"/>
          <w:sz w:val="24"/>
          <w:szCs w:val="24"/>
        </w:rPr>
        <w:t>, 257</w:t>
      </w:r>
      <w:r w:rsidR="007D404B" w:rsidRPr="00FD31EF">
        <w:rPr>
          <w:rFonts w:ascii="Times New Roman" w:hAnsi="Times New Roman"/>
          <w:noProof/>
          <w:sz w:val="24"/>
          <w:szCs w:val="24"/>
        </w:rPr>
        <w:t>–</w:t>
      </w:r>
      <w:r w:rsidR="007D404B" w:rsidRPr="00FD31EF">
        <w:rPr>
          <w:rFonts w:ascii="Times New Roman" w:hAnsi="Times New Roman"/>
          <w:sz w:val="24"/>
          <w:szCs w:val="24"/>
        </w:rPr>
        <w:t>285 (2013).</w:t>
      </w:r>
    </w:p>
    <w:p w14:paraId="30029A5A" w14:textId="1D7E2844" w:rsidR="00900FCF" w:rsidRDefault="00900FCF" w:rsidP="00BF0AD3">
      <w:pPr>
        <w:spacing w:line="480" w:lineRule="auto"/>
        <w:ind w:left="540" w:hanging="540"/>
        <w:rPr>
          <w:rFonts w:ascii="Times New Roman" w:hAnsi="Times New Roman"/>
          <w:sz w:val="24"/>
          <w:szCs w:val="24"/>
        </w:rPr>
      </w:pPr>
      <w:r>
        <w:rPr>
          <w:rFonts w:ascii="Times New Roman" w:hAnsi="Times New Roman"/>
          <w:noProof/>
          <w:sz w:val="24"/>
          <w:szCs w:val="24"/>
        </w:rPr>
        <w:t xml:space="preserve">57. </w:t>
      </w:r>
      <w:r>
        <w:rPr>
          <w:rFonts w:ascii="Times New Roman" w:hAnsi="Times New Roman"/>
          <w:noProof/>
          <w:sz w:val="24"/>
          <w:szCs w:val="24"/>
        </w:rPr>
        <w:tab/>
        <w:t xml:space="preserve">P. </w:t>
      </w:r>
      <w:r w:rsidRPr="00465DF9">
        <w:rPr>
          <w:rFonts w:ascii="Times New Roman" w:hAnsi="Times New Roman"/>
          <w:color w:val="000000"/>
          <w:sz w:val="24"/>
          <w:szCs w:val="24"/>
        </w:rPr>
        <w:t>M</w:t>
      </w:r>
      <w:r>
        <w:rPr>
          <w:rFonts w:ascii="Times New Roman" w:hAnsi="Times New Roman"/>
          <w:sz w:val="24"/>
          <w:szCs w:val="24"/>
        </w:rPr>
        <w:t>ichel</w:t>
      </w:r>
      <w:r w:rsidRPr="00465DF9">
        <w:rPr>
          <w:rFonts w:ascii="Times New Roman" w:hAnsi="Times New Roman"/>
          <w:sz w:val="24"/>
          <w:szCs w:val="24"/>
        </w:rPr>
        <w:t xml:space="preserve">, </w:t>
      </w:r>
      <w:r>
        <w:rPr>
          <w:rFonts w:ascii="Times New Roman" w:hAnsi="Times New Roman"/>
          <w:sz w:val="24"/>
          <w:szCs w:val="24"/>
        </w:rPr>
        <w:t xml:space="preserve">M. </w:t>
      </w:r>
      <w:r w:rsidRPr="00465DF9">
        <w:rPr>
          <w:rFonts w:ascii="Times New Roman" w:hAnsi="Times New Roman"/>
          <w:sz w:val="24"/>
          <w:szCs w:val="24"/>
        </w:rPr>
        <w:t>J</w:t>
      </w:r>
      <w:r>
        <w:rPr>
          <w:rFonts w:ascii="Times New Roman" w:hAnsi="Times New Roman"/>
          <w:sz w:val="24"/>
          <w:szCs w:val="24"/>
        </w:rPr>
        <w:t>utzi</w:t>
      </w:r>
      <w:r w:rsidRPr="00465DF9">
        <w:rPr>
          <w:rFonts w:ascii="Times New Roman" w:hAnsi="Times New Roman"/>
          <w:sz w:val="24"/>
          <w:szCs w:val="24"/>
        </w:rPr>
        <w:t xml:space="preserve">, </w:t>
      </w:r>
      <w:r>
        <w:rPr>
          <w:rFonts w:ascii="Times New Roman" w:hAnsi="Times New Roman"/>
          <w:sz w:val="24"/>
          <w:szCs w:val="24"/>
        </w:rPr>
        <w:t xml:space="preserve">D. C. </w:t>
      </w:r>
      <w:r w:rsidRPr="00465DF9">
        <w:rPr>
          <w:rFonts w:ascii="Times New Roman" w:hAnsi="Times New Roman"/>
          <w:sz w:val="24"/>
          <w:szCs w:val="24"/>
        </w:rPr>
        <w:t>R</w:t>
      </w:r>
      <w:r>
        <w:rPr>
          <w:rFonts w:ascii="Times New Roman" w:hAnsi="Times New Roman"/>
          <w:sz w:val="24"/>
          <w:szCs w:val="24"/>
        </w:rPr>
        <w:t>ichardson</w:t>
      </w:r>
      <w:r w:rsidRPr="00465DF9">
        <w:rPr>
          <w:rFonts w:ascii="Times New Roman" w:hAnsi="Times New Roman"/>
          <w:sz w:val="24"/>
          <w:szCs w:val="24"/>
        </w:rPr>
        <w:t xml:space="preserve">, </w:t>
      </w:r>
      <w:r>
        <w:rPr>
          <w:rFonts w:ascii="Times New Roman" w:hAnsi="Times New Roman"/>
          <w:sz w:val="24"/>
          <w:szCs w:val="24"/>
        </w:rPr>
        <w:t xml:space="preserve">C. A. </w:t>
      </w:r>
      <w:r w:rsidRPr="00465DF9">
        <w:rPr>
          <w:rFonts w:ascii="Times New Roman" w:hAnsi="Times New Roman"/>
          <w:sz w:val="24"/>
          <w:szCs w:val="24"/>
        </w:rPr>
        <w:t>G</w:t>
      </w:r>
      <w:r>
        <w:rPr>
          <w:rFonts w:ascii="Times New Roman" w:hAnsi="Times New Roman"/>
          <w:sz w:val="24"/>
          <w:szCs w:val="24"/>
        </w:rPr>
        <w:t xml:space="preserve">oodrich, W. K. </w:t>
      </w:r>
      <w:r w:rsidRPr="00465DF9">
        <w:rPr>
          <w:rFonts w:ascii="Times New Roman" w:hAnsi="Times New Roman"/>
          <w:sz w:val="24"/>
          <w:szCs w:val="24"/>
        </w:rPr>
        <w:t>H</w:t>
      </w:r>
      <w:r>
        <w:rPr>
          <w:rFonts w:ascii="Times New Roman" w:hAnsi="Times New Roman"/>
          <w:sz w:val="24"/>
          <w:szCs w:val="24"/>
        </w:rPr>
        <w:t xml:space="preserve">artmann, D. P. </w:t>
      </w:r>
      <w:r w:rsidRPr="00465DF9">
        <w:rPr>
          <w:rFonts w:ascii="Times New Roman" w:hAnsi="Times New Roman"/>
          <w:sz w:val="24"/>
          <w:szCs w:val="24"/>
        </w:rPr>
        <w:t>O'B</w:t>
      </w:r>
      <w:r w:rsidR="00BF0AD3">
        <w:rPr>
          <w:rFonts w:ascii="Times New Roman" w:hAnsi="Times New Roman"/>
          <w:sz w:val="24"/>
          <w:szCs w:val="24"/>
        </w:rPr>
        <w:t>rien</w:t>
      </w:r>
      <w:r>
        <w:rPr>
          <w:rFonts w:ascii="Times New Roman" w:hAnsi="Times New Roman"/>
          <w:sz w:val="24"/>
          <w:szCs w:val="24"/>
        </w:rPr>
        <w:t xml:space="preserve">, </w:t>
      </w:r>
      <w:r w:rsidRPr="00465DF9">
        <w:rPr>
          <w:rFonts w:ascii="Times New Roman" w:hAnsi="Times New Roman"/>
          <w:sz w:val="24"/>
          <w:szCs w:val="24"/>
        </w:rPr>
        <w:t xml:space="preserve">Selective sampling during catastrophic disruption: mapping the location of reaccumulated </w:t>
      </w:r>
      <w:r w:rsidRPr="00465DF9">
        <w:rPr>
          <w:rFonts w:ascii="Times New Roman" w:hAnsi="Times New Roman"/>
          <w:sz w:val="24"/>
          <w:szCs w:val="24"/>
        </w:rPr>
        <w:lastRenderedPageBreak/>
        <w:t>fragments in the original parent body. Proceedings of the 8</w:t>
      </w:r>
      <w:r w:rsidRPr="00854544">
        <w:rPr>
          <w:rFonts w:ascii="Times New Roman" w:hAnsi="Times New Roman"/>
          <w:sz w:val="24"/>
          <w:szCs w:val="24"/>
          <w:vertAlign w:val="superscript"/>
        </w:rPr>
        <w:t>th</w:t>
      </w:r>
      <w:r w:rsidRPr="00465DF9">
        <w:rPr>
          <w:rFonts w:ascii="Times New Roman" w:hAnsi="Times New Roman"/>
          <w:sz w:val="24"/>
          <w:szCs w:val="24"/>
        </w:rPr>
        <w:t xml:space="preserve"> Catastrophic Disruption Workshop. </w:t>
      </w:r>
      <w:r w:rsidRPr="00465DF9">
        <w:rPr>
          <w:rFonts w:ascii="Times New Roman" w:hAnsi="Times New Roman"/>
          <w:i/>
          <w:sz w:val="24"/>
          <w:szCs w:val="24"/>
        </w:rPr>
        <w:t xml:space="preserve">Planetary and Space Science </w:t>
      </w:r>
      <w:r w:rsidRPr="00465DF9">
        <w:rPr>
          <w:rFonts w:ascii="Times New Roman" w:hAnsi="Times New Roman"/>
          <w:sz w:val="24"/>
          <w:szCs w:val="24"/>
        </w:rPr>
        <w:t>107</w:t>
      </w:r>
      <w:r>
        <w:rPr>
          <w:rFonts w:ascii="Times New Roman" w:hAnsi="Times New Roman"/>
          <w:sz w:val="24"/>
          <w:szCs w:val="24"/>
        </w:rPr>
        <w:t>:</w:t>
      </w:r>
      <w:r w:rsidRPr="00465DF9">
        <w:rPr>
          <w:rFonts w:ascii="Times New Roman" w:hAnsi="Times New Roman"/>
          <w:sz w:val="24"/>
          <w:szCs w:val="24"/>
        </w:rPr>
        <w:t>24-28</w:t>
      </w:r>
      <w:r>
        <w:rPr>
          <w:rFonts w:ascii="Times New Roman" w:hAnsi="Times New Roman"/>
          <w:sz w:val="24"/>
          <w:szCs w:val="24"/>
        </w:rPr>
        <w:t xml:space="preserve"> (2015).</w:t>
      </w:r>
    </w:p>
    <w:p w14:paraId="7FC671BC" w14:textId="4628CB9A" w:rsidR="00900FCF" w:rsidRPr="00FD31EF" w:rsidRDefault="00900FCF" w:rsidP="00BF0AD3">
      <w:pPr>
        <w:spacing w:line="480" w:lineRule="auto"/>
        <w:ind w:left="540" w:hanging="540"/>
        <w:rPr>
          <w:rFonts w:ascii="Times New Roman" w:hAnsi="Times New Roman"/>
          <w:sz w:val="24"/>
          <w:szCs w:val="24"/>
        </w:rPr>
      </w:pPr>
      <w:r>
        <w:rPr>
          <w:rFonts w:ascii="Times New Roman" w:hAnsi="Times New Roman"/>
          <w:sz w:val="24"/>
          <w:szCs w:val="24"/>
        </w:rPr>
        <w:t xml:space="preserve">58. </w:t>
      </w:r>
      <w:r>
        <w:rPr>
          <w:rFonts w:ascii="Times New Roman" w:hAnsi="Times New Roman"/>
          <w:sz w:val="24"/>
          <w:szCs w:val="24"/>
        </w:rPr>
        <w:tab/>
        <w:t xml:space="preserve">C. Le Guillou, F. Brunet, T. Irifune, H. Ohfuji, J-N. Rouzaud, Nanodiamond nucleation below 2273 K at 15 GPa from carbons with different structural organizations. </w:t>
      </w:r>
      <w:r w:rsidRPr="00C15176">
        <w:rPr>
          <w:rFonts w:ascii="Times New Roman" w:hAnsi="Times New Roman"/>
          <w:i/>
          <w:sz w:val="24"/>
          <w:szCs w:val="24"/>
        </w:rPr>
        <w:t>Carbon</w:t>
      </w:r>
      <w:r>
        <w:rPr>
          <w:rFonts w:ascii="Times New Roman" w:hAnsi="Times New Roman"/>
          <w:sz w:val="24"/>
          <w:szCs w:val="24"/>
        </w:rPr>
        <w:t xml:space="preserve"> </w:t>
      </w:r>
      <w:r w:rsidRPr="00C15176">
        <w:rPr>
          <w:rFonts w:ascii="Times New Roman" w:hAnsi="Times New Roman"/>
          <w:b/>
          <w:sz w:val="24"/>
          <w:szCs w:val="24"/>
        </w:rPr>
        <w:t>45</w:t>
      </w:r>
      <w:r>
        <w:rPr>
          <w:rFonts w:ascii="Times New Roman" w:hAnsi="Times New Roman"/>
          <w:sz w:val="24"/>
          <w:szCs w:val="24"/>
        </w:rPr>
        <w:t>, 636-648 (2007).</w:t>
      </w:r>
    </w:p>
    <w:p w14:paraId="32C3E32E" w14:textId="7BFEC402" w:rsidR="007D404B" w:rsidRPr="0074522A" w:rsidRDefault="00900FCF" w:rsidP="00BF0AD3">
      <w:pPr>
        <w:widowControl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rPr>
        <w:t>59</w:t>
      </w:r>
      <w:r w:rsidR="007D404B" w:rsidRPr="00FD31EF">
        <w:rPr>
          <w:rFonts w:ascii="Times New Roman" w:hAnsi="Times New Roman"/>
          <w:noProof/>
          <w:sz w:val="24"/>
          <w:szCs w:val="24"/>
        </w:rPr>
        <w:t>.</w:t>
      </w:r>
      <w:r w:rsidR="006A6B2D" w:rsidRPr="00FD31EF">
        <w:rPr>
          <w:rFonts w:ascii="Times New Roman" w:hAnsi="Times New Roman"/>
          <w:noProof/>
          <w:sz w:val="24"/>
          <w:szCs w:val="24"/>
        </w:rPr>
        <w:tab/>
      </w:r>
      <w:r w:rsidR="007D404B" w:rsidRPr="00FD31EF">
        <w:rPr>
          <w:rFonts w:ascii="Times New Roman" w:hAnsi="Times New Roman"/>
          <w:sz w:val="24"/>
          <w:szCs w:val="24"/>
        </w:rPr>
        <w:t xml:space="preserve">G. N. Bezrukov, V.P. Butuzov, V.A. Laptev, Growth kinetics of synthetic diamond crystals in relation to their habit. </w:t>
      </w:r>
      <w:r w:rsidR="007D404B" w:rsidRPr="00FD31EF">
        <w:rPr>
          <w:rFonts w:ascii="Times New Roman" w:hAnsi="Times New Roman"/>
          <w:i/>
          <w:iCs/>
          <w:sz w:val="24"/>
          <w:szCs w:val="24"/>
        </w:rPr>
        <w:t>Transact. (Doklady) USSR Acad. Sci.</w:t>
      </w:r>
      <w:r w:rsidR="007D404B" w:rsidRPr="00FD31EF">
        <w:rPr>
          <w:rFonts w:ascii="Times New Roman" w:hAnsi="Times New Roman"/>
          <w:sz w:val="24"/>
          <w:szCs w:val="24"/>
        </w:rPr>
        <w:t xml:space="preserve"> </w:t>
      </w:r>
      <w:r w:rsidR="007D404B" w:rsidRPr="00FD31EF">
        <w:rPr>
          <w:rFonts w:ascii="Times New Roman" w:hAnsi="Times New Roman"/>
          <w:b/>
          <w:bCs/>
          <w:sz w:val="24"/>
          <w:szCs w:val="24"/>
        </w:rPr>
        <w:t>200,</w:t>
      </w:r>
      <w:r w:rsidR="007D404B" w:rsidRPr="00FD31EF">
        <w:rPr>
          <w:rFonts w:ascii="Times New Roman" w:hAnsi="Times New Roman"/>
          <w:sz w:val="24"/>
          <w:szCs w:val="24"/>
        </w:rPr>
        <w:t xml:space="preserve"> 1088</w:t>
      </w:r>
      <w:r w:rsidR="007D404B" w:rsidRPr="00FD31EF">
        <w:rPr>
          <w:rFonts w:ascii="Times New Roman" w:hAnsi="Times New Roman"/>
          <w:noProof/>
          <w:sz w:val="24"/>
          <w:szCs w:val="24"/>
        </w:rPr>
        <w:t>–</w:t>
      </w:r>
      <w:r w:rsidR="007D404B" w:rsidRPr="00FD31EF">
        <w:rPr>
          <w:rFonts w:ascii="Times New Roman" w:hAnsi="Times New Roman"/>
          <w:sz w:val="24"/>
          <w:szCs w:val="24"/>
        </w:rPr>
        <w:t>1091 (1971).</w:t>
      </w:r>
    </w:p>
    <w:p w14:paraId="343A12AD" w14:textId="1974125B" w:rsidR="007D404B" w:rsidRPr="0074522A" w:rsidRDefault="006F05D5" w:rsidP="00BF0AD3">
      <w:pPr>
        <w:widowControl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lang w:val="en-GB"/>
        </w:rPr>
        <w:t>60</w:t>
      </w:r>
      <w:r w:rsidR="007D404B" w:rsidRPr="009328F7">
        <w:rPr>
          <w:rFonts w:ascii="Times New Roman" w:hAnsi="Times New Roman"/>
          <w:noProof/>
          <w:sz w:val="24"/>
          <w:szCs w:val="24"/>
          <w:lang w:val="en-GB"/>
        </w:rPr>
        <w:t>.</w:t>
      </w:r>
      <w:r w:rsidR="006A6B2D" w:rsidRPr="009328F7">
        <w:rPr>
          <w:rFonts w:ascii="Times New Roman" w:hAnsi="Times New Roman"/>
          <w:noProof/>
          <w:sz w:val="24"/>
          <w:szCs w:val="24"/>
          <w:lang w:val="en-GB"/>
        </w:rPr>
        <w:tab/>
      </w:r>
      <w:r w:rsidR="007D404B" w:rsidRPr="009328F7">
        <w:rPr>
          <w:rFonts w:ascii="Times New Roman" w:hAnsi="Times New Roman"/>
          <w:sz w:val="24"/>
          <w:szCs w:val="24"/>
        </w:rPr>
        <w:t>T. D. Varfolomeeva, Synthe</w:t>
      </w:r>
      <w:r w:rsidR="003809D3">
        <w:rPr>
          <w:rFonts w:ascii="Times New Roman" w:hAnsi="Times New Roman"/>
          <w:sz w:val="24"/>
          <w:szCs w:val="24"/>
        </w:rPr>
        <w:t>s</w:t>
      </w:r>
      <w:bookmarkStart w:id="6" w:name="_GoBack"/>
      <w:bookmarkEnd w:id="6"/>
      <w:r w:rsidR="007D404B" w:rsidRPr="009328F7">
        <w:rPr>
          <w:rFonts w:ascii="Times New Roman" w:hAnsi="Times New Roman"/>
          <w:sz w:val="24"/>
          <w:szCs w:val="24"/>
        </w:rPr>
        <w:t xml:space="preserve">is and investigation of polycrystalline diamond. </w:t>
      </w:r>
      <w:r w:rsidR="007D404B" w:rsidRPr="009328F7">
        <w:rPr>
          <w:rFonts w:ascii="Times New Roman" w:hAnsi="Times New Roman"/>
          <w:i/>
          <w:iCs/>
          <w:sz w:val="24"/>
          <w:szCs w:val="24"/>
        </w:rPr>
        <w:t>PhD Thesis, Institute for High pressure physics, USSR Academy of Sciences</w:t>
      </w:r>
      <w:r w:rsidR="007D404B" w:rsidRPr="009328F7">
        <w:rPr>
          <w:rFonts w:ascii="Times New Roman" w:hAnsi="Times New Roman"/>
          <w:sz w:val="24"/>
          <w:szCs w:val="24"/>
        </w:rPr>
        <w:t>, 154 p. (1971).</w:t>
      </w:r>
    </w:p>
    <w:p w14:paraId="05F3DF19" w14:textId="7F360BC1" w:rsidR="007D404B" w:rsidRDefault="006F05D5" w:rsidP="00BF0AD3">
      <w:pPr>
        <w:widowControl w:val="0"/>
        <w:autoSpaceDE w:val="0"/>
        <w:autoSpaceDN w:val="0"/>
        <w:adjustRightInd w:val="0"/>
        <w:spacing w:line="480" w:lineRule="auto"/>
        <w:ind w:left="540" w:hanging="540"/>
        <w:jc w:val="both"/>
        <w:rPr>
          <w:rFonts w:ascii="Times New Roman" w:hAnsi="Times New Roman"/>
          <w:sz w:val="24"/>
          <w:szCs w:val="24"/>
        </w:rPr>
      </w:pPr>
      <w:r>
        <w:rPr>
          <w:rFonts w:ascii="Times New Roman" w:hAnsi="Times New Roman"/>
          <w:noProof/>
          <w:sz w:val="24"/>
          <w:szCs w:val="24"/>
        </w:rPr>
        <w:t>61</w:t>
      </w:r>
      <w:r w:rsidR="007D404B" w:rsidRPr="009328F7">
        <w:rPr>
          <w:rFonts w:ascii="Times New Roman" w:hAnsi="Times New Roman"/>
          <w:noProof/>
          <w:sz w:val="24"/>
          <w:szCs w:val="24"/>
        </w:rPr>
        <w:t>.</w:t>
      </w:r>
      <w:r w:rsidR="006A6B2D" w:rsidRPr="009328F7">
        <w:rPr>
          <w:rFonts w:ascii="Times New Roman" w:hAnsi="Times New Roman"/>
          <w:noProof/>
          <w:sz w:val="24"/>
          <w:szCs w:val="24"/>
        </w:rPr>
        <w:tab/>
      </w:r>
      <w:r w:rsidR="007D404B" w:rsidRPr="009328F7">
        <w:rPr>
          <w:rFonts w:ascii="Times New Roman" w:hAnsi="Times New Roman"/>
          <w:sz w:val="24"/>
          <w:szCs w:val="24"/>
        </w:rPr>
        <w:t xml:space="preserve">L. F. Trueb, An electron‐microscope study of shock‐synthesized diamond. </w:t>
      </w:r>
      <w:r w:rsidR="007D404B" w:rsidRPr="009328F7">
        <w:rPr>
          <w:rFonts w:ascii="Times New Roman" w:hAnsi="Times New Roman"/>
          <w:i/>
          <w:iCs/>
          <w:sz w:val="24"/>
          <w:szCs w:val="24"/>
        </w:rPr>
        <w:t>J. Appl. Phys.</w:t>
      </w:r>
      <w:r w:rsidR="007D404B" w:rsidRPr="009328F7">
        <w:rPr>
          <w:rFonts w:ascii="Times New Roman" w:hAnsi="Times New Roman"/>
          <w:sz w:val="24"/>
          <w:szCs w:val="24"/>
        </w:rPr>
        <w:t xml:space="preserve"> </w:t>
      </w:r>
      <w:r w:rsidR="007D404B" w:rsidRPr="009328F7">
        <w:rPr>
          <w:rFonts w:ascii="Times New Roman" w:hAnsi="Times New Roman"/>
          <w:b/>
          <w:bCs/>
          <w:sz w:val="24"/>
          <w:szCs w:val="24"/>
        </w:rPr>
        <w:t>39</w:t>
      </w:r>
      <w:r w:rsidR="007D404B" w:rsidRPr="009328F7">
        <w:rPr>
          <w:rFonts w:ascii="Times New Roman" w:hAnsi="Times New Roman"/>
          <w:sz w:val="24"/>
          <w:szCs w:val="24"/>
        </w:rPr>
        <w:t>, 4707-4716 (1968).</w:t>
      </w:r>
    </w:p>
    <w:p w14:paraId="576DF3A2" w14:textId="20BFF2ED" w:rsidR="006F05D5" w:rsidRPr="0074522A" w:rsidRDefault="006F05D5" w:rsidP="00BF0AD3">
      <w:pPr>
        <w:spacing w:line="480" w:lineRule="auto"/>
        <w:ind w:left="540" w:hanging="540"/>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t xml:space="preserve"> H. M. Strong, R. E. Hanneman, Crystallization of diamond and graphite. </w:t>
      </w:r>
      <w:r w:rsidRPr="00906F89">
        <w:rPr>
          <w:rFonts w:ascii="Times New Roman" w:hAnsi="Times New Roman"/>
          <w:i/>
          <w:sz w:val="24"/>
          <w:szCs w:val="24"/>
        </w:rPr>
        <w:t>The Journal of Chemistry and Physics</w:t>
      </w:r>
      <w:r>
        <w:rPr>
          <w:rFonts w:ascii="Times New Roman" w:hAnsi="Times New Roman"/>
          <w:sz w:val="24"/>
          <w:szCs w:val="24"/>
        </w:rPr>
        <w:t xml:space="preserve"> </w:t>
      </w:r>
      <w:r w:rsidRPr="00906F89">
        <w:rPr>
          <w:rFonts w:ascii="Times New Roman" w:hAnsi="Times New Roman"/>
          <w:b/>
          <w:sz w:val="24"/>
          <w:szCs w:val="24"/>
        </w:rPr>
        <w:t>45</w:t>
      </w:r>
      <w:r>
        <w:rPr>
          <w:rFonts w:ascii="Times New Roman" w:hAnsi="Times New Roman"/>
          <w:sz w:val="24"/>
          <w:szCs w:val="24"/>
        </w:rPr>
        <w:t>, 3668-3676 (1967).</w:t>
      </w:r>
    </w:p>
    <w:p w14:paraId="47A33B54" w14:textId="167FAAC0" w:rsidR="00906F89" w:rsidRDefault="006F05D5" w:rsidP="00BF0AD3">
      <w:pPr>
        <w:spacing w:line="480" w:lineRule="auto"/>
        <w:ind w:left="540" w:hanging="540"/>
        <w:rPr>
          <w:rFonts w:ascii="Times New Roman" w:hAnsi="Times New Roman"/>
          <w:sz w:val="24"/>
          <w:szCs w:val="24"/>
        </w:rPr>
      </w:pPr>
      <w:r>
        <w:rPr>
          <w:rFonts w:ascii="Times New Roman" w:hAnsi="Times New Roman"/>
          <w:sz w:val="24"/>
          <w:szCs w:val="24"/>
        </w:rPr>
        <w:t>63</w:t>
      </w:r>
      <w:r w:rsidR="00906F89">
        <w:rPr>
          <w:rFonts w:ascii="Times New Roman" w:hAnsi="Times New Roman"/>
          <w:sz w:val="24"/>
          <w:szCs w:val="24"/>
        </w:rPr>
        <w:t xml:space="preserve">. </w:t>
      </w:r>
      <w:r w:rsidR="001D5F8F">
        <w:rPr>
          <w:rFonts w:ascii="Times New Roman" w:hAnsi="Times New Roman"/>
          <w:sz w:val="24"/>
          <w:szCs w:val="24"/>
        </w:rPr>
        <w:tab/>
      </w:r>
      <w:r w:rsidR="00906F89">
        <w:rPr>
          <w:rFonts w:ascii="Times New Roman" w:hAnsi="Times New Roman"/>
          <w:sz w:val="24"/>
          <w:szCs w:val="24"/>
        </w:rPr>
        <w:t xml:space="preserve">I. I. Fedorov, </w:t>
      </w:r>
      <w:r w:rsidR="00025999">
        <w:rPr>
          <w:rFonts w:ascii="Times New Roman" w:hAnsi="Times New Roman"/>
          <w:sz w:val="24"/>
          <w:szCs w:val="24"/>
        </w:rPr>
        <w:t xml:space="preserve">A. A. </w:t>
      </w:r>
      <w:r w:rsidR="00906F89">
        <w:rPr>
          <w:rFonts w:ascii="Times New Roman" w:hAnsi="Times New Roman"/>
          <w:sz w:val="24"/>
          <w:szCs w:val="24"/>
        </w:rPr>
        <w:t xml:space="preserve">Chepurov, J. M. Dereppe, Redox conditions of metal-carbon melts and natural diamond genesis. </w:t>
      </w:r>
      <w:r w:rsidR="00906F89" w:rsidRPr="00906F89">
        <w:rPr>
          <w:rFonts w:ascii="Times New Roman" w:hAnsi="Times New Roman"/>
          <w:i/>
          <w:sz w:val="24"/>
          <w:szCs w:val="24"/>
        </w:rPr>
        <w:t>Geochemical Journal</w:t>
      </w:r>
      <w:r w:rsidR="00906F89">
        <w:rPr>
          <w:rFonts w:ascii="Times New Roman" w:hAnsi="Times New Roman"/>
          <w:sz w:val="24"/>
          <w:szCs w:val="24"/>
        </w:rPr>
        <w:t xml:space="preserve"> </w:t>
      </w:r>
      <w:r w:rsidR="00906F89" w:rsidRPr="00906F89">
        <w:rPr>
          <w:rFonts w:ascii="Times New Roman" w:hAnsi="Times New Roman"/>
          <w:b/>
          <w:sz w:val="24"/>
          <w:szCs w:val="24"/>
        </w:rPr>
        <w:t>36</w:t>
      </w:r>
      <w:r w:rsidR="00906F89">
        <w:rPr>
          <w:rFonts w:ascii="Times New Roman" w:hAnsi="Times New Roman"/>
          <w:sz w:val="24"/>
          <w:szCs w:val="24"/>
        </w:rPr>
        <w:t>, 247-253</w:t>
      </w:r>
      <w:r w:rsidR="00627420">
        <w:rPr>
          <w:rFonts w:ascii="Times New Roman" w:hAnsi="Times New Roman"/>
          <w:sz w:val="24"/>
          <w:szCs w:val="24"/>
        </w:rPr>
        <w:t xml:space="preserve"> (2002).</w:t>
      </w:r>
    </w:p>
    <w:p w14:paraId="35133658" w14:textId="2B201E67" w:rsidR="00906F89" w:rsidRDefault="006F05D5" w:rsidP="00BF0AD3">
      <w:pPr>
        <w:spacing w:line="480" w:lineRule="auto"/>
        <w:ind w:left="540" w:hanging="540"/>
        <w:rPr>
          <w:rFonts w:ascii="Times New Roman" w:hAnsi="Times New Roman"/>
          <w:sz w:val="24"/>
          <w:szCs w:val="24"/>
        </w:rPr>
      </w:pPr>
      <w:r>
        <w:rPr>
          <w:rFonts w:ascii="Times New Roman" w:hAnsi="Times New Roman"/>
          <w:sz w:val="24"/>
          <w:szCs w:val="24"/>
        </w:rPr>
        <w:t>64</w:t>
      </w:r>
      <w:r w:rsidR="00906F89">
        <w:rPr>
          <w:rFonts w:ascii="Times New Roman" w:hAnsi="Times New Roman"/>
          <w:sz w:val="24"/>
          <w:szCs w:val="24"/>
        </w:rPr>
        <w:t xml:space="preserve">. </w:t>
      </w:r>
      <w:r w:rsidR="001D5F8F">
        <w:rPr>
          <w:rFonts w:ascii="Times New Roman" w:hAnsi="Times New Roman"/>
          <w:sz w:val="24"/>
          <w:szCs w:val="24"/>
        </w:rPr>
        <w:tab/>
      </w:r>
      <w:r w:rsidR="00627420">
        <w:rPr>
          <w:rFonts w:ascii="Times New Roman" w:hAnsi="Times New Roman"/>
          <w:sz w:val="24"/>
          <w:szCs w:val="24"/>
        </w:rPr>
        <w:t xml:space="preserve">F. P. Bundy, W. A. Bassett, M. S. Weathers, R. J. Hemley, H. K. Mao, A. F. Goncharev, The pressure-temperature phase and transformation diagram for carbon; updated through 1994. </w:t>
      </w:r>
      <w:r w:rsidR="00627420" w:rsidRPr="00627420">
        <w:rPr>
          <w:rFonts w:ascii="Times New Roman" w:hAnsi="Times New Roman"/>
          <w:i/>
          <w:sz w:val="24"/>
          <w:szCs w:val="24"/>
        </w:rPr>
        <w:t xml:space="preserve">Carbon </w:t>
      </w:r>
      <w:r w:rsidR="00627420" w:rsidRPr="00627420">
        <w:rPr>
          <w:rFonts w:ascii="Times New Roman" w:hAnsi="Times New Roman"/>
          <w:b/>
          <w:sz w:val="24"/>
          <w:szCs w:val="24"/>
        </w:rPr>
        <w:t>34</w:t>
      </w:r>
      <w:r w:rsidR="00627420">
        <w:rPr>
          <w:rFonts w:ascii="Times New Roman" w:hAnsi="Times New Roman"/>
          <w:sz w:val="24"/>
          <w:szCs w:val="24"/>
        </w:rPr>
        <w:t>, 141-153 (1996).</w:t>
      </w:r>
    </w:p>
    <w:p w14:paraId="25415AEF" w14:textId="5F6530B9" w:rsidR="00623671" w:rsidRDefault="006F05D5" w:rsidP="00BF0AD3">
      <w:pPr>
        <w:spacing w:line="480" w:lineRule="auto"/>
        <w:ind w:left="540" w:hanging="540"/>
        <w:rPr>
          <w:rFonts w:ascii="Times New Roman" w:hAnsi="Times New Roman"/>
          <w:sz w:val="24"/>
          <w:szCs w:val="24"/>
        </w:rPr>
      </w:pPr>
      <w:r>
        <w:rPr>
          <w:rFonts w:ascii="Times New Roman" w:hAnsi="Times New Roman"/>
          <w:sz w:val="24"/>
          <w:szCs w:val="24"/>
        </w:rPr>
        <w:lastRenderedPageBreak/>
        <w:t>65</w:t>
      </w:r>
      <w:r w:rsidR="00623671">
        <w:rPr>
          <w:rFonts w:ascii="Times New Roman" w:hAnsi="Times New Roman"/>
          <w:sz w:val="24"/>
          <w:szCs w:val="24"/>
        </w:rPr>
        <w:t xml:space="preserve">. </w:t>
      </w:r>
      <w:r w:rsidR="001D5F8F">
        <w:rPr>
          <w:rFonts w:ascii="Times New Roman" w:hAnsi="Times New Roman"/>
          <w:sz w:val="24"/>
          <w:szCs w:val="24"/>
        </w:rPr>
        <w:tab/>
      </w:r>
      <w:r w:rsidR="00623671">
        <w:rPr>
          <w:rFonts w:ascii="Times New Roman" w:hAnsi="Times New Roman"/>
          <w:sz w:val="24"/>
          <w:szCs w:val="24"/>
        </w:rPr>
        <w:t xml:space="preserve">C. A. Goodrich, R. D. Ash, J. A. Van Orman, K. Domanik, W. F. McDonough, Metallic phases and siderophile elements in main group ureilites: Implications for ureilite petrogenesis. </w:t>
      </w:r>
      <w:r w:rsidR="00623671" w:rsidRPr="00623671">
        <w:rPr>
          <w:rFonts w:ascii="Times New Roman" w:hAnsi="Times New Roman"/>
          <w:i/>
          <w:sz w:val="24"/>
          <w:szCs w:val="24"/>
        </w:rPr>
        <w:t>Geochim. Cosmochim. Acta</w:t>
      </w:r>
      <w:r w:rsidR="00623671">
        <w:rPr>
          <w:rFonts w:ascii="Times New Roman" w:hAnsi="Times New Roman"/>
          <w:sz w:val="24"/>
          <w:szCs w:val="24"/>
        </w:rPr>
        <w:t xml:space="preserve"> </w:t>
      </w:r>
      <w:r w:rsidR="00623671" w:rsidRPr="00623671">
        <w:rPr>
          <w:rFonts w:ascii="Times New Roman" w:hAnsi="Times New Roman"/>
          <w:b/>
          <w:sz w:val="24"/>
          <w:szCs w:val="24"/>
        </w:rPr>
        <w:t>112</w:t>
      </w:r>
      <w:r w:rsidR="00627420">
        <w:rPr>
          <w:rFonts w:ascii="Times New Roman" w:hAnsi="Times New Roman"/>
          <w:sz w:val="24"/>
          <w:szCs w:val="24"/>
        </w:rPr>
        <w:t>, 340-373 (2013).</w:t>
      </w:r>
    </w:p>
    <w:p w14:paraId="5127F247" w14:textId="3D100FEE" w:rsidR="008E1A44" w:rsidRDefault="006F05D5" w:rsidP="00BF0AD3">
      <w:pPr>
        <w:spacing w:line="480" w:lineRule="auto"/>
        <w:ind w:left="540" w:hanging="540"/>
        <w:rPr>
          <w:rFonts w:ascii="Times New Roman" w:hAnsi="Times New Roman"/>
          <w:sz w:val="24"/>
          <w:szCs w:val="24"/>
        </w:rPr>
      </w:pPr>
      <w:r>
        <w:rPr>
          <w:rFonts w:ascii="Times New Roman" w:hAnsi="Times New Roman"/>
          <w:sz w:val="24"/>
          <w:szCs w:val="24"/>
        </w:rPr>
        <w:t>66</w:t>
      </w:r>
      <w:r w:rsidR="00F504C7">
        <w:rPr>
          <w:rFonts w:ascii="Times New Roman" w:hAnsi="Times New Roman"/>
          <w:sz w:val="24"/>
          <w:szCs w:val="24"/>
        </w:rPr>
        <w:t xml:space="preserve">. </w:t>
      </w:r>
      <w:r w:rsidR="001D5F8F">
        <w:rPr>
          <w:rFonts w:ascii="Times New Roman" w:hAnsi="Times New Roman"/>
          <w:sz w:val="24"/>
          <w:szCs w:val="24"/>
        </w:rPr>
        <w:tab/>
      </w:r>
      <w:r w:rsidR="00F504C7">
        <w:rPr>
          <w:rFonts w:ascii="Times New Roman" w:hAnsi="Times New Roman"/>
          <w:sz w:val="24"/>
          <w:szCs w:val="24"/>
        </w:rPr>
        <w:t>C. A. Goodrich</w:t>
      </w:r>
      <w:r w:rsidR="00627420">
        <w:rPr>
          <w:rFonts w:ascii="Times New Roman" w:hAnsi="Times New Roman"/>
          <w:sz w:val="24"/>
          <w:szCs w:val="24"/>
        </w:rPr>
        <w:t>,</w:t>
      </w:r>
      <w:r w:rsidR="00F504C7">
        <w:rPr>
          <w:rFonts w:ascii="Times New Roman" w:hAnsi="Times New Roman"/>
          <w:sz w:val="24"/>
          <w:szCs w:val="24"/>
        </w:rPr>
        <w:t xml:space="preserve"> J. L. Berkley</w:t>
      </w:r>
      <w:r w:rsidR="00627420">
        <w:rPr>
          <w:rFonts w:ascii="Times New Roman" w:hAnsi="Times New Roman"/>
          <w:sz w:val="24"/>
          <w:szCs w:val="24"/>
        </w:rPr>
        <w:t>,</w:t>
      </w:r>
      <w:r w:rsidR="00F504C7">
        <w:rPr>
          <w:rFonts w:ascii="Times New Roman" w:hAnsi="Times New Roman"/>
          <w:sz w:val="24"/>
          <w:szCs w:val="24"/>
        </w:rPr>
        <w:t xml:space="preserve"> </w:t>
      </w:r>
      <w:r w:rsidR="008E1A44">
        <w:rPr>
          <w:rFonts w:ascii="Times New Roman" w:hAnsi="Times New Roman"/>
          <w:sz w:val="24"/>
          <w:szCs w:val="24"/>
        </w:rPr>
        <w:t>Primary magmatic carbon in ureil</w:t>
      </w:r>
      <w:r w:rsidR="00CA7CF8">
        <w:rPr>
          <w:rFonts w:ascii="Times New Roman" w:hAnsi="Times New Roman"/>
          <w:sz w:val="24"/>
          <w:szCs w:val="24"/>
        </w:rPr>
        <w:t>it</w:t>
      </w:r>
      <w:r w:rsidR="008E1A44">
        <w:rPr>
          <w:rFonts w:ascii="Times New Roman" w:hAnsi="Times New Roman"/>
          <w:sz w:val="24"/>
          <w:szCs w:val="24"/>
        </w:rPr>
        <w:t xml:space="preserve">es: evidence from cohenite-bearing metallic spherules. </w:t>
      </w:r>
      <w:r w:rsidR="008E1A44" w:rsidRPr="008E1A44">
        <w:rPr>
          <w:rFonts w:ascii="Times New Roman" w:hAnsi="Times New Roman"/>
          <w:i/>
          <w:sz w:val="24"/>
          <w:szCs w:val="24"/>
        </w:rPr>
        <w:t>Geochim. Cosmochim. Acta</w:t>
      </w:r>
      <w:r w:rsidR="008E1A44">
        <w:rPr>
          <w:rFonts w:ascii="Times New Roman" w:hAnsi="Times New Roman"/>
          <w:sz w:val="24"/>
          <w:szCs w:val="24"/>
        </w:rPr>
        <w:t xml:space="preserve"> </w:t>
      </w:r>
      <w:r w:rsidR="008E1A44" w:rsidRPr="008E1A44">
        <w:rPr>
          <w:rFonts w:ascii="Times New Roman" w:hAnsi="Times New Roman"/>
          <w:b/>
          <w:sz w:val="24"/>
          <w:szCs w:val="24"/>
        </w:rPr>
        <w:t>50</w:t>
      </w:r>
      <w:r w:rsidR="008E1A44">
        <w:rPr>
          <w:rFonts w:ascii="Times New Roman" w:hAnsi="Times New Roman"/>
          <w:sz w:val="24"/>
          <w:szCs w:val="24"/>
        </w:rPr>
        <w:t>, 681-691 (</w:t>
      </w:r>
      <w:r w:rsidR="00F504C7">
        <w:rPr>
          <w:rFonts w:ascii="Times New Roman" w:hAnsi="Times New Roman"/>
          <w:sz w:val="24"/>
          <w:szCs w:val="24"/>
        </w:rPr>
        <w:t>1986</w:t>
      </w:r>
      <w:r w:rsidR="008E1A44">
        <w:rPr>
          <w:rFonts w:ascii="Times New Roman" w:hAnsi="Times New Roman"/>
          <w:sz w:val="24"/>
          <w:szCs w:val="24"/>
        </w:rPr>
        <w:t>).</w:t>
      </w:r>
    </w:p>
    <w:p w14:paraId="17FF8CB0" w14:textId="7F3773D3" w:rsidR="009328F7" w:rsidRDefault="006F05D5" w:rsidP="00BF0AD3">
      <w:pPr>
        <w:spacing w:line="480" w:lineRule="auto"/>
        <w:ind w:left="540" w:hanging="540"/>
        <w:rPr>
          <w:rFonts w:ascii="Times New Roman" w:hAnsi="Times New Roman"/>
          <w:sz w:val="24"/>
          <w:szCs w:val="24"/>
        </w:rPr>
      </w:pPr>
      <w:r>
        <w:rPr>
          <w:rFonts w:ascii="Times New Roman" w:hAnsi="Times New Roman"/>
          <w:sz w:val="24"/>
          <w:szCs w:val="24"/>
        </w:rPr>
        <w:t>67</w:t>
      </w:r>
      <w:r w:rsidR="009328F7">
        <w:rPr>
          <w:rFonts w:ascii="Times New Roman" w:hAnsi="Times New Roman"/>
          <w:sz w:val="24"/>
          <w:szCs w:val="24"/>
        </w:rPr>
        <w:t xml:space="preserve">. </w:t>
      </w:r>
      <w:r w:rsidR="001D5F8F">
        <w:rPr>
          <w:rFonts w:ascii="Times New Roman" w:hAnsi="Times New Roman"/>
          <w:sz w:val="24"/>
          <w:szCs w:val="24"/>
        </w:rPr>
        <w:tab/>
      </w:r>
      <w:r w:rsidR="00A10CC4">
        <w:rPr>
          <w:rFonts w:ascii="Times New Roman" w:hAnsi="Times New Roman"/>
          <w:sz w:val="24"/>
          <w:szCs w:val="24"/>
        </w:rPr>
        <w:t>D. Stöffler, Klaus Keil, E. R. D. Scott, Shock metamorphism of ordinary chondri</w:t>
      </w:r>
      <w:r w:rsidR="000216FE">
        <w:rPr>
          <w:rFonts w:ascii="Times New Roman" w:hAnsi="Times New Roman"/>
          <w:sz w:val="24"/>
          <w:szCs w:val="24"/>
        </w:rPr>
        <w:t xml:space="preserve">tes. </w:t>
      </w:r>
      <w:r w:rsidR="000216FE" w:rsidRPr="000216FE">
        <w:rPr>
          <w:rFonts w:ascii="Times New Roman" w:hAnsi="Times New Roman"/>
          <w:i/>
          <w:sz w:val="24"/>
          <w:szCs w:val="24"/>
        </w:rPr>
        <w:t>Geochim. Cosmochim. Acta</w:t>
      </w:r>
      <w:r w:rsidR="000216FE">
        <w:rPr>
          <w:rFonts w:ascii="Times New Roman" w:hAnsi="Times New Roman"/>
          <w:sz w:val="24"/>
          <w:szCs w:val="24"/>
        </w:rPr>
        <w:t xml:space="preserve"> </w:t>
      </w:r>
      <w:r w:rsidR="000216FE" w:rsidRPr="000216FE">
        <w:rPr>
          <w:rFonts w:ascii="Times New Roman" w:hAnsi="Times New Roman"/>
          <w:b/>
          <w:sz w:val="24"/>
          <w:szCs w:val="24"/>
        </w:rPr>
        <w:t>55</w:t>
      </w:r>
      <w:r w:rsidR="00A10CC4">
        <w:rPr>
          <w:rFonts w:ascii="Times New Roman" w:hAnsi="Times New Roman"/>
          <w:sz w:val="24"/>
          <w:szCs w:val="24"/>
        </w:rPr>
        <w:t xml:space="preserve">, </w:t>
      </w:r>
      <w:r w:rsidR="009328F7">
        <w:rPr>
          <w:rFonts w:ascii="Times New Roman" w:hAnsi="Times New Roman"/>
          <w:sz w:val="24"/>
          <w:szCs w:val="24"/>
        </w:rPr>
        <w:t>3845-3867 (1991).</w:t>
      </w:r>
    </w:p>
    <w:p w14:paraId="4BFC1A57" w14:textId="6D1276DE" w:rsidR="00627420" w:rsidRDefault="006F05D5" w:rsidP="00BF0AD3">
      <w:pPr>
        <w:spacing w:line="480" w:lineRule="auto"/>
        <w:ind w:left="540" w:hanging="540"/>
        <w:rPr>
          <w:rFonts w:ascii="Times New Roman" w:hAnsi="Times New Roman"/>
          <w:sz w:val="24"/>
          <w:szCs w:val="24"/>
        </w:rPr>
      </w:pPr>
      <w:r>
        <w:rPr>
          <w:rFonts w:ascii="Times New Roman" w:hAnsi="Times New Roman"/>
          <w:sz w:val="24"/>
          <w:szCs w:val="24"/>
        </w:rPr>
        <w:t>68</w:t>
      </w:r>
      <w:r w:rsidR="00627420">
        <w:rPr>
          <w:rFonts w:ascii="Times New Roman" w:hAnsi="Times New Roman"/>
          <w:sz w:val="24"/>
          <w:szCs w:val="24"/>
        </w:rPr>
        <w:t xml:space="preserve">. </w:t>
      </w:r>
      <w:r w:rsidR="001D5F8F">
        <w:rPr>
          <w:rFonts w:ascii="Times New Roman" w:hAnsi="Times New Roman"/>
          <w:sz w:val="24"/>
          <w:szCs w:val="24"/>
        </w:rPr>
        <w:tab/>
      </w:r>
      <w:r w:rsidR="00627420">
        <w:rPr>
          <w:rFonts w:ascii="Times New Roman" w:hAnsi="Times New Roman"/>
          <w:sz w:val="24"/>
          <w:szCs w:val="24"/>
        </w:rPr>
        <w:t xml:space="preserve">H. P. Bovenkerk, F. P. Bundy, H. M. Strong, R. H. Wentorf, Jr., H. T. Hall, Preparation of diamond. </w:t>
      </w:r>
      <w:r w:rsidR="00627420" w:rsidRPr="00102CDB">
        <w:rPr>
          <w:rFonts w:ascii="Times New Roman" w:hAnsi="Times New Roman"/>
          <w:i/>
          <w:sz w:val="24"/>
          <w:szCs w:val="24"/>
        </w:rPr>
        <w:t>Nature</w:t>
      </w:r>
      <w:r w:rsidR="00627420">
        <w:rPr>
          <w:rFonts w:ascii="Times New Roman" w:hAnsi="Times New Roman"/>
          <w:sz w:val="24"/>
          <w:szCs w:val="24"/>
        </w:rPr>
        <w:t xml:space="preserve"> </w:t>
      </w:r>
      <w:r w:rsidR="00627420" w:rsidRPr="00102CDB">
        <w:rPr>
          <w:rFonts w:ascii="Times New Roman" w:hAnsi="Times New Roman"/>
          <w:b/>
          <w:sz w:val="24"/>
          <w:szCs w:val="24"/>
        </w:rPr>
        <w:t>184</w:t>
      </w:r>
      <w:r w:rsidR="00627420">
        <w:rPr>
          <w:rFonts w:ascii="Times New Roman" w:hAnsi="Times New Roman"/>
          <w:sz w:val="24"/>
          <w:szCs w:val="24"/>
        </w:rPr>
        <w:t>, 1094-1098 (1959).</w:t>
      </w:r>
    </w:p>
    <w:p w14:paraId="01B4F2BB" w14:textId="77777777" w:rsidR="006F05D5" w:rsidRDefault="006F05D5" w:rsidP="00BF0AD3">
      <w:pPr>
        <w:widowControl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spacing w:val="4"/>
          <w:sz w:val="24"/>
          <w:szCs w:val="24"/>
          <w:shd w:val="clear" w:color="auto" w:fill="FCFCFC"/>
        </w:rPr>
        <w:t>69.</w:t>
      </w:r>
      <w:r w:rsidRPr="00634938">
        <w:rPr>
          <w:rFonts w:ascii="Times New Roman" w:hAnsi="Times New Roman"/>
          <w:spacing w:val="4"/>
          <w:sz w:val="24"/>
          <w:szCs w:val="24"/>
          <w:shd w:val="clear" w:color="auto" w:fill="FCFCFC"/>
        </w:rPr>
        <w:tab/>
      </w:r>
      <w:r w:rsidRPr="006C5940">
        <w:rPr>
          <w:rFonts w:ascii="Times New Roman" w:hAnsi="Times New Roman"/>
          <w:noProof/>
          <w:sz w:val="24"/>
          <w:szCs w:val="24"/>
        </w:rPr>
        <w:t xml:space="preserve">D. J. Erskine, W. J. Nellis, Shock-induced martensitic phase transformation of oriented graphite to diamond. </w:t>
      </w:r>
      <w:r w:rsidRPr="006C5940">
        <w:rPr>
          <w:rFonts w:ascii="Times New Roman" w:hAnsi="Times New Roman"/>
          <w:i/>
          <w:iCs/>
          <w:noProof/>
          <w:sz w:val="24"/>
          <w:szCs w:val="24"/>
        </w:rPr>
        <w:t>Nature</w:t>
      </w:r>
      <w:r w:rsidRPr="006C5940">
        <w:rPr>
          <w:rFonts w:ascii="Times New Roman" w:hAnsi="Times New Roman"/>
          <w:noProof/>
          <w:sz w:val="24"/>
          <w:szCs w:val="24"/>
        </w:rPr>
        <w:t xml:space="preserve"> </w:t>
      </w:r>
      <w:r w:rsidRPr="006C5940">
        <w:rPr>
          <w:rFonts w:ascii="Times New Roman" w:hAnsi="Times New Roman"/>
          <w:b/>
          <w:bCs/>
          <w:noProof/>
          <w:sz w:val="24"/>
          <w:szCs w:val="24"/>
        </w:rPr>
        <w:t>349</w:t>
      </w:r>
      <w:r w:rsidRPr="006C5940">
        <w:rPr>
          <w:rFonts w:ascii="Times New Roman" w:hAnsi="Times New Roman"/>
          <w:noProof/>
          <w:sz w:val="24"/>
          <w:szCs w:val="24"/>
        </w:rPr>
        <w:t>, 317–319 (1991).</w:t>
      </w:r>
    </w:p>
    <w:p w14:paraId="78671104" w14:textId="5BAFF94E" w:rsidR="006F05D5" w:rsidRDefault="006F05D5" w:rsidP="00BF0AD3">
      <w:pPr>
        <w:widowControl w:val="0"/>
        <w:kinsoku w:val="0"/>
        <w:overflowPunct w:val="0"/>
        <w:autoSpaceDE w:val="0"/>
        <w:autoSpaceDN w:val="0"/>
        <w:adjustRightInd w:val="0"/>
        <w:spacing w:line="480" w:lineRule="auto"/>
        <w:ind w:left="540" w:hanging="540"/>
        <w:jc w:val="both"/>
        <w:rPr>
          <w:rFonts w:ascii="Times New Roman" w:hAnsi="Times New Roman"/>
          <w:noProof/>
          <w:sz w:val="24"/>
          <w:szCs w:val="24"/>
        </w:rPr>
      </w:pPr>
      <w:r>
        <w:rPr>
          <w:rFonts w:ascii="Times New Roman" w:hAnsi="Times New Roman"/>
          <w:noProof/>
          <w:sz w:val="24"/>
          <w:szCs w:val="24"/>
        </w:rPr>
        <w:t>70.</w:t>
      </w:r>
      <w:r>
        <w:rPr>
          <w:rFonts w:ascii="Times New Roman" w:hAnsi="Times New Roman"/>
          <w:noProof/>
          <w:sz w:val="24"/>
          <w:szCs w:val="24"/>
        </w:rPr>
        <w:tab/>
      </w:r>
      <w:r w:rsidRPr="009328F7">
        <w:rPr>
          <w:rFonts w:ascii="Times New Roman" w:hAnsi="Times New Roman"/>
          <w:sz w:val="24"/>
          <w:szCs w:val="24"/>
        </w:rPr>
        <w:t xml:space="preserve">H. Ohfuji, M. Nakaya, A. P. Yelisseyev, V. P. Afanasiev, K. D. Litasov, Mineralogical and crystallographic features of polycrystalline yakutite diamond. </w:t>
      </w:r>
      <w:r w:rsidRPr="009328F7">
        <w:rPr>
          <w:rFonts w:ascii="Times New Roman" w:hAnsi="Times New Roman"/>
          <w:i/>
          <w:iCs/>
          <w:sz w:val="24"/>
          <w:szCs w:val="24"/>
        </w:rPr>
        <w:t>J. Mineral. Petrol. Sci</w:t>
      </w:r>
      <w:r w:rsidRPr="009328F7">
        <w:rPr>
          <w:rFonts w:ascii="Times New Roman" w:hAnsi="Times New Roman"/>
          <w:sz w:val="24"/>
          <w:szCs w:val="24"/>
        </w:rPr>
        <w:t xml:space="preserve">. </w:t>
      </w:r>
      <w:r w:rsidRPr="009328F7">
        <w:rPr>
          <w:rFonts w:ascii="Times New Roman" w:hAnsi="Times New Roman"/>
          <w:b/>
          <w:bCs/>
          <w:sz w:val="24"/>
          <w:szCs w:val="24"/>
        </w:rPr>
        <w:t>112</w:t>
      </w:r>
      <w:r w:rsidRPr="009328F7">
        <w:rPr>
          <w:rFonts w:ascii="Times New Roman" w:hAnsi="Times New Roman"/>
          <w:sz w:val="24"/>
          <w:szCs w:val="24"/>
        </w:rPr>
        <w:t>, 46</w:t>
      </w:r>
      <w:r w:rsidRPr="009328F7">
        <w:rPr>
          <w:rFonts w:ascii="Times New Roman" w:hAnsi="Times New Roman"/>
          <w:sz w:val="24"/>
          <w:szCs w:val="24"/>
          <w:lang w:val="en"/>
        </w:rPr>
        <w:t>–</w:t>
      </w:r>
      <w:r w:rsidRPr="009328F7">
        <w:rPr>
          <w:rFonts w:ascii="Times New Roman" w:hAnsi="Times New Roman"/>
          <w:sz w:val="24"/>
          <w:szCs w:val="24"/>
        </w:rPr>
        <w:t>51 (2017).</w:t>
      </w:r>
    </w:p>
    <w:p w14:paraId="67DD3C00" w14:textId="43536CCB" w:rsidR="001C3D85" w:rsidRPr="00634938" w:rsidRDefault="006F05D5" w:rsidP="00BF0AD3">
      <w:pPr>
        <w:widowControl w:val="0"/>
        <w:autoSpaceDE w:val="0"/>
        <w:autoSpaceDN w:val="0"/>
        <w:adjustRightInd w:val="0"/>
        <w:spacing w:line="480" w:lineRule="auto"/>
        <w:ind w:left="540" w:hanging="540"/>
        <w:jc w:val="both"/>
        <w:rPr>
          <w:rFonts w:ascii="Times New Roman" w:hAnsi="Times New Roman"/>
          <w:spacing w:val="4"/>
          <w:sz w:val="24"/>
          <w:szCs w:val="24"/>
          <w:shd w:val="clear" w:color="auto" w:fill="FCFCFC"/>
        </w:rPr>
      </w:pPr>
      <w:r>
        <w:rPr>
          <w:rFonts w:ascii="Times New Roman" w:hAnsi="Times New Roman"/>
          <w:sz w:val="24"/>
          <w:szCs w:val="24"/>
        </w:rPr>
        <w:t>71</w:t>
      </w:r>
      <w:r w:rsidR="001D5F8F">
        <w:rPr>
          <w:rFonts w:ascii="Times New Roman" w:hAnsi="Times New Roman"/>
          <w:sz w:val="24"/>
          <w:szCs w:val="24"/>
        </w:rPr>
        <w:t xml:space="preserve">. </w:t>
      </w:r>
      <w:r w:rsidR="001C3D85" w:rsidRPr="00634938">
        <w:rPr>
          <w:rFonts w:ascii="Times New Roman" w:hAnsi="Times New Roman"/>
          <w:spacing w:val="4"/>
          <w:sz w:val="24"/>
          <w:szCs w:val="24"/>
          <w:shd w:val="clear" w:color="auto" w:fill="FCFCFC"/>
        </w:rPr>
        <w:t>A.</w:t>
      </w:r>
      <w:r w:rsidR="001C3D85">
        <w:rPr>
          <w:rFonts w:ascii="Times New Roman" w:hAnsi="Times New Roman"/>
          <w:spacing w:val="4"/>
          <w:sz w:val="24"/>
          <w:szCs w:val="24"/>
          <w:shd w:val="clear" w:color="auto" w:fill="FCFCFC"/>
        </w:rPr>
        <w:t xml:space="preserve"> </w:t>
      </w:r>
      <w:r w:rsidR="001C3D85" w:rsidRPr="00634938">
        <w:rPr>
          <w:rFonts w:ascii="Times New Roman" w:hAnsi="Times New Roman"/>
          <w:spacing w:val="4"/>
          <w:sz w:val="24"/>
          <w:szCs w:val="24"/>
          <w:shd w:val="clear" w:color="auto" w:fill="FCFCFC"/>
        </w:rPr>
        <w:t>N. Dremin, O.</w:t>
      </w:r>
      <w:r w:rsidR="001C3D85">
        <w:rPr>
          <w:rFonts w:ascii="Times New Roman" w:hAnsi="Times New Roman"/>
          <w:spacing w:val="4"/>
          <w:sz w:val="24"/>
          <w:szCs w:val="24"/>
          <w:shd w:val="clear" w:color="auto" w:fill="FCFCFC"/>
        </w:rPr>
        <w:t xml:space="preserve"> </w:t>
      </w:r>
      <w:r w:rsidR="001C3D85" w:rsidRPr="00634938">
        <w:rPr>
          <w:rFonts w:ascii="Times New Roman" w:hAnsi="Times New Roman"/>
          <w:spacing w:val="4"/>
          <w:sz w:val="24"/>
          <w:szCs w:val="24"/>
          <w:shd w:val="clear" w:color="auto" w:fill="FCFCFC"/>
        </w:rPr>
        <w:t>N. Breusov, Dynamic Synthesis of Superhard Materials. In: Sawaoka A.B. (eds) Shock Waves in Materials Science. Springer, Tokyo. (1993).</w:t>
      </w:r>
    </w:p>
    <w:p w14:paraId="2B7B236B" w14:textId="21CA459C" w:rsidR="001D5F8F" w:rsidRDefault="001D5F8F" w:rsidP="00B36C1C">
      <w:pPr>
        <w:spacing w:line="480" w:lineRule="auto"/>
        <w:ind w:left="630" w:hanging="630"/>
        <w:rPr>
          <w:ins w:id="7" w:author="Goodrich, Cyrena" w:date="2020-04-28T12:44:00Z"/>
          <w:rFonts w:ascii="Times New Roman" w:hAnsi="Times New Roman"/>
          <w:sz w:val="24"/>
          <w:szCs w:val="24"/>
        </w:rPr>
      </w:pPr>
    </w:p>
    <w:p w14:paraId="5D035159" w14:textId="77777777" w:rsidR="004500CF" w:rsidRPr="003316D3" w:rsidRDefault="004500CF" w:rsidP="004E7973">
      <w:pPr>
        <w:widowControl w:val="0"/>
        <w:autoSpaceDE w:val="0"/>
        <w:autoSpaceDN w:val="0"/>
        <w:adjustRightInd w:val="0"/>
        <w:spacing w:line="480" w:lineRule="auto"/>
        <w:ind w:left="567" w:hanging="567"/>
        <w:jc w:val="both"/>
        <w:rPr>
          <w:rFonts w:ascii="Times New Roman" w:hAnsi="Times New Roman"/>
          <w:noProof/>
          <w:sz w:val="24"/>
          <w:szCs w:val="24"/>
        </w:rPr>
      </w:pPr>
    </w:p>
    <w:p w14:paraId="41748344" w14:textId="05F843B2" w:rsidR="00F36C91" w:rsidRPr="0037762A" w:rsidRDefault="00F36C91">
      <w:pPr>
        <w:spacing w:line="480" w:lineRule="auto"/>
        <w:rPr>
          <w:rFonts w:ascii="Segoe UI" w:hAnsi="Segoe UI" w:cs="Segoe UI"/>
          <w:sz w:val="18"/>
          <w:szCs w:val="18"/>
        </w:rPr>
        <w:pPrChange w:id="8" w:author="Goodrich, Cyrena" w:date="2020-04-28T13:03:00Z">
          <w:pPr/>
        </w:pPrChange>
      </w:pPr>
      <w:r w:rsidRPr="0037762A">
        <w:rPr>
          <w:rFonts w:ascii="Segoe UI" w:hAnsi="Segoe UI" w:cs="Segoe UI"/>
          <w:sz w:val="18"/>
          <w:szCs w:val="18"/>
        </w:rPr>
        <w:br w:type="page"/>
      </w:r>
    </w:p>
    <w:p w14:paraId="2E39FF63" w14:textId="77777777" w:rsidR="00B63D7E" w:rsidRDefault="00E23D74" w:rsidP="00706D86">
      <w:pPr>
        <w:spacing w:after="0"/>
        <w:jc w:val="both"/>
        <w:rPr>
          <w:rFonts w:ascii="Times New Roman" w:hAnsi="Times New Roman"/>
          <w:b/>
          <w:bCs/>
          <w:sz w:val="24"/>
          <w:szCs w:val="24"/>
        </w:rPr>
      </w:pPr>
      <w:r>
        <w:rPr>
          <w:rFonts w:ascii="Times New Roman" w:hAnsi="Times New Roman"/>
          <w:b/>
          <w:bCs/>
          <w:noProof/>
          <w:sz w:val="24"/>
          <w:szCs w:val="24"/>
        </w:rPr>
        <w:lastRenderedPageBreak/>
        <w:drawing>
          <wp:inline distT="0" distB="0" distL="0" distR="0" wp14:anchorId="04B89B1C" wp14:editId="0BFC6BF8">
            <wp:extent cx="5943600" cy="628202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DONE figure 1_CAG_april_2020.jpg"/>
                    <pic:cNvPicPr/>
                  </pic:nvPicPr>
                  <pic:blipFill rotWithShape="1">
                    <a:blip r:embed="rId11">
                      <a:extLst>
                        <a:ext uri="{28A0092B-C50C-407E-A947-70E740481C1C}">
                          <a14:useLocalDpi xmlns:a14="http://schemas.microsoft.com/office/drawing/2010/main" val="0"/>
                        </a:ext>
                      </a:extLst>
                    </a:blip>
                    <a:srcRect t="2625" b="15703"/>
                    <a:stretch/>
                  </pic:blipFill>
                  <pic:spPr bwMode="auto">
                    <a:xfrm>
                      <a:off x="0" y="0"/>
                      <a:ext cx="5943600" cy="6282028"/>
                    </a:xfrm>
                    <a:prstGeom prst="rect">
                      <a:avLst/>
                    </a:prstGeom>
                    <a:ln>
                      <a:noFill/>
                    </a:ln>
                    <a:extLst>
                      <a:ext uri="{53640926-AAD7-44D8-BBD7-CCE9431645EC}">
                        <a14:shadowObscured xmlns:a14="http://schemas.microsoft.com/office/drawing/2010/main"/>
                      </a:ext>
                    </a:extLst>
                  </pic:spPr>
                </pic:pic>
              </a:graphicData>
            </a:graphic>
          </wp:inline>
        </w:drawing>
      </w:r>
    </w:p>
    <w:p w14:paraId="5E49470A" w14:textId="10F717B9" w:rsidR="00B370E3" w:rsidRPr="00F04EA3" w:rsidRDefault="008E21D5" w:rsidP="00B370E3">
      <w:pPr>
        <w:spacing w:after="0"/>
        <w:jc w:val="both"/>
        <w:rPr>
          <w:rFonts w:ascii="Times New Roman" w:hAnsi="Times New Roman"/>
          <w:sz w:val="24"/>
          <w:szCs w:val="24"/>
        </w:rPr>
      </w:pPr>
      <w:r>
        <w:rPr>
          <w:rFonts w:ascii="Times New Roman" w:hAnsi="Times New Roman"/>
          <w:b/>
          <w:bCs/>
          <w:sz w:val="24"/>
          <w:szCs w:val="24"/>
        </w:rPr>
        <w:t>Figure</w:t>
      </w:r>
      <w:r w:rsidR="00D023EF" w:rsidRPr="00D023EF">
        <w:rPr>
          <w:rFonts w:ascii="Times New Roman" w:hAnsi="Times New Roman"/>
          <w:b/>
          <w:bCs/>
          <w:sz w:val="24"/>
          <w:szCs w:val="24"/>
        </w:rPr>
        <w:t xml:space="preserve"> 1. </w:t>
      </w:r>
      <w:r w:rsidR="00D023EF" w:rsidRPr="00D023EF">
        <w:rPr>
          <w:rFonts w:ascii="Times New Roman" w:hAnsi="Times New Roman"/>
          <w:sz w:val="24"/>
          <w:szCs w:val="24"/>
        </w:rPr>
        <w:t>Carbon masses in polished secti</w:t>
      </w:r>
      <w:r w:rsidR="006C51AC">
        <w:rPr>
          <w:rFonts w:ascii="Times New Roman" w:hAnsi="Times New Roman"/>
          <w:sz w:val="24"/>
          <w:szCs w:val="24"/>
        </w:rPr>
        <w:t>ons of AhS 209b and NWA 7983. (A</w:t>
      </w:r>
      <w:r w:rsidR="00D023EF" w:rsidRPr="00D023EF">
        <w:rPr>
          <w:rFonts w:ascii="Times New Roman" w:hAnsi="Times New Roman"/>
          <w:sz w:val="24"/>
          <w:szCs w:val="24"/>
        </w:rPr>
        <w:t>) Back-scattered electron image (BEI) of AhS 209b, showing elongated masses of carbon phases located along infrerred primary silicate grain boundaries (see also Fig. S3a for</w:t>
      </w:r>
      <w:r w:rsidR="006C51AC">
        <w:rPr>
          <w:rFonts w:ascii="Times New Roman" w:hAnsi="Times New Roman"/>
          <w:sz w:val="24"/>
          <w:szCs w:val="24"/>
        </w:rPr>
        <w:t xml:space="preserve"> a lower magnification view). (B</w:t>
      </w:r>
      <w:r w:rsidR="00D023EF" w:rsidRPr="00D023EF">
        <w:rPr>
          <w:rFonts w:ascii="Times New Roman" w:hAnsi="Times New Roman"/>
          <w:sz w:val="24"/>
          <w:szCs w:val="24"/>
        </w:rPr>
        <w:t>) BEI of non-carbon-coated section of AhS 209b in low-vacuum mode (hence low contrast). BEI of other carbon areas</w:t>
      </w:r>
      <w:r w:rsidR="00D023EF">
        <w:rPr>
          <w:rFonts w:ascii="Times New Roman" w:hAnsi="Times New Roman"/>
          <w:sz w:val="24"/>
          <w:szCs w:val="24"/>
        </w:rPr>
        <w:t xml:space="preserve"> in AhS 209b shown in Fig. S3</w:t>
      </w:r>
      <w:r w:rsidR="006C51AC">
        <w:rPr>
          <w:rFonts w:ascii="Times New Roman" w:hAnsi="Times New Roman"/>
          <w:sz w:val="24"/>
          <w:szCs w:val="24"/>
        </w:rPr>
        <w:t>. (C</w:t>
      </w:r>
      <w:r w:rsidR="00D023EF" w:rsidRPr="00D023EF">
        <w:rPr>
          <w:rFonts w:ascii="Times New Roman" w:hAnsi="Times New Roman"/>
          <w:sz w:val="24"/>
          <w:szCs w:val="24"/>
        </w:rPr>
        <w:t>) BEI of carbon-coated section of NWA 7983 in high vacuum mode.</w:t>
      </w:r>
      <w:r w:rsidR="00706D86">
        <w:rPr>
          <w:rFonts w:ascii="Times New Roman" w:hAnsi="Times New Roman"/>
          <w:sz w:val="24"/>
          <w:szCs w:val="24"/>
        </w:rPr>
        <w:t xml:space="preserve"> </w:t>
      </w:r>
      <w:r w:rsidR="00D023EF" w:rsidRPr="00D023EF">
        <w:rPr>
          <w:rFonts w:ascii="Times New Roman" w:hAnsi="Times New Roman"/>
          <w:sz w:val="24"/>
          <w:szCs w:val="24"/>
        </w:rPr>
        <w:t>Carbon masses in this sample tend to have elongated, blade-like, morphology and internally show a structure of dark and light stripes parallel to the long edges of the carbon mass (see also Fig. S4</w:t>
      </w:r>
      <w:r w:rsidR="00AE0A5C">
        <w:rPr>
          <w:rFonts w:ascii="Times New Roman" w:hAnsi="Times New Roman"/>
          <w:sz w:val="24"/>
          <w:szCs w:val="24"/>
        </w:rPr>
        <w:t>)</w:t>
      </w:r>
      <w:r w:rsidR="00D023EF" w:rsidRPr="00D023EF">
        <w:rPr>
          <w:rFonts w:ascii="Times New Roman" w:hAnsi="Times New Roman"/>
          <w:sz w:val="24"/>
          <w:szCs w:val="24"/>
        </w:rPr>
        <w:t xml:space="preserve">. </w:t>
      </w:r>
      <w:r w:rsidR="00706D86">
        <w:rPr>
          <w:rFonts w:ascii="Times New Roman" w:hAnsi="Times New Roman"/>
          <w:sz w:val="24"/>
          <w:szCs w:val="24"/>
        </w:rPr>
        <w:t xml:space="preserve">Dark areas show only C, whereas lighter areas show C, Fe, and S peaks in EDS spectra. </w:t>
      </w:r>
      <w:r w:rsidR="006C51AC">
        <w:rPr>
          <w:rFonts w:ascii="Times New Roman" w:hAnsi="Times New Roman"/>
          <w:sz w:val="24"/>
          <w:szCs w:val="24"/>
        </w:rPr>
        <w:t>(D</w:t>
      </w:r>
      <w:r w:rsidR="00D023EF" w:rsidRPr="00D023EF">
        <w:rPr>
          <w:rFonts w:ascii="Times New Roman" w:hAnsi="Times New Roman"/>
          <w:sz w:val="24"/>
          <w:szCs w:val="24"/>
        </w:rPr>
        <w:t>) Reflected l</w:t>
      </w:r>
      <w:r w:rsidR="006C51AC">
        <w:rPr>
          <w:rFonts w:ascii="Times New Roman" w:hAnsi="Times New Roman"/>
          <w:sz w:val="24"/>
          <w:szCs w:val="24"/>
        </w:rPr>
        <w:t>ight image of same area as in [C</w:t>
      </w:r>
      <w:r w:rsidR="00D023EF" w:rsidRPr="00D023EF">
        <w:rPr>
          <w:rFonts w:ascii="Times New Roman" w:hAnsi="Times New Roman"/>
          <w:sz w:val="24"/>
          <w:szCs w:val="24"/>
        </w:rPr>
        <w:t>]. Highly reflective, high-</w:t>
      </w:r>
      <w:r w:rsidR="00D023EF" w:rsidRPr="00D023EF">
        <w:rPr>
          <w:rFonts w:ascii="Times New Roman" w:hAnsi="Times New Roman"/>
          <w:sz w:val="24"/>
          <w:szCs w:val="24"/>
        </w:rPr>
        <w:lastRenderedPageBreak/>
        <w:t xml:space="preserve">relief </w:t>
      </w:r>
      <w:r w:rsidR="00D023EF">
        <w:rPr>
          <w:rFonts w:ascii="Times New Roman" w:hAnsi="Times New Roman"/>
          <w:sz w:val="24"/>
          <w:szCs w:val="24"/>
        </w:rPr>
        <w:t xml:space="preserve">stripes correlate with dark areas in BEI and </w:t>
      </w:r>
      <w:r w:rsidR="00D023EF" w:rsidRPr="00D023EF">
        <w:rPr>
          <w:rFonts w:ascii="Times New Roman" w:hAnsi="Times New Roman"/>
          <w:sz w:val="24"/>
          <w:szCs w:val="24"/>
        </w:rPr>
        <w:t>are inferred to be diamond from the</w:t>
      </w:r>
      <w:r w:rsidR="00D023EF">
        <w:rPr>
          <w:rFonts w:ascii="Times New Roman" w:hAnsi="Times New Roman"/>
          <w:sz w:val="24"/>
          <w:szCs w:val="24"/>
        </w:rPr>
        <w:t>ir</w:t>
      </w:r>
      <w:r w:rsidR="00D023EF" w:rsidRPr="00D023EF">
        <w:rPr>
          <w:rFonts w:ascii="Times New Roman" w:hAnsi="Times New Roman"/>
          <w:sz w:val="24"/>
          <w:szCs w:val="24"/>
        </w:rPr>
        <w:t xml:space="preserve"> optical properties</w:t>
      </w:r>
      <w:r w:rsidR="00D023EF">
        <w:rPr>
          <w:rFonts w:ascii="Times New Roman" w:hAnsi="Times New Roman"/>
          <w:sz w:val="24"/>
          <w:szCs w:val="24"/>
        </w:rPr>
        <w:t>, as well as fluorescence under the electron beam</w:t>
      </w:r>
      <w:r w:rsidR="006C51AC">
        <w:rPr>
          <w:rFonts w:ascii="Times New Roman" w:hAnsi="Times New Roman"/>
          <w:sz w:val="24"/>
          <w:szCs w:val="24"/>
        </w:rPr>
        <w:t>. (E</w:t>
      </w:r>
      <w:r w:rsidR="00B370E3" w:rsidRPr="00D023EF">
        <w:rPr>
          <w:rFonts w:ascii="Times New Roman" w:hAnsi="Times New Roman"/>
          <w:sz w:val="24"/>
          <w:szCs w:val="24"/>
        </w:rPr>
        <w:t>) Raman phase map of area in [</w:t>
      </w:r>
      <w:r w:rsidR="006C51AC">
        <w:rPr>
          <w:rFonts w:ascii="Times New Roman" w:hAnsi="Times New Roman"/>
          <w:sz w:val="24"/>
          <w:szCs w:val="24"/>
        </w:rPr>
        <w:t>C,D</w:t>
      </w:r>
      <w:r w:rsidR="00B370E3" w:rsidRPr="00D023EF">
        <w:rPr>
          <w:rFonts w:ascii="Times New Roman" w:hAnsi="Times New Roman"/>
          <w:sz w:val="24"/>
          <w:szCs w:val="24"/>
        </w:rPr>
        <w:t>].</w:t>
      </w:r>
      <w:r w:rsidR="00B370E3">
        <w:rPr>
          <w:rFonts w:ascii="Times New Roman" w:hAnsi="Times New Roman"/>
          <w:sz w:val="24"/>
          <w:szCs w:val="24"/>
        </w:rPr>
        <w:t xml:space="preserve"> The intensity of the red color corresponds to the intensity of the diamond ~1332 cm</w:t>
      </w:r>
      <w:r w:rsidR="00B370E3" w:rsidRPr="006E0F4E">
        <w:rPr>
          <w:rFonts w:ascii="Times New Roman" w:hAnsi="Times New Roman"/>
          <w:sz w:val="24"/>
          <w:szCs w:val="24"/>
          <w:vertAlign w:val="superscript"/>
        </w:rPr>
        <w:t>-1</w:t>
      </w:r>
      <w:r w:rsidR="00B370E3">
        <w:rPr>
          <w:rFonts w:ascii="Times New Roman" w:hAnsi="Times New Roman"/>
          <w:sz w:val="24"/>
          <w:szCs w:val="24"/>
        </w:rPr>
        <w:t xml:space="preserve"> band. The intensity of the blue color corresponds to the intensity of the graphite G band. </w:t>
      </w:r>
      <w:r w:rsidR="00F04EA3">
        <w:rPr>
          <w:rFonts w:ascii="Times New Roman" w:hAnsi="Times New Roman"/>
          <w:sz w:val="24"/>
          <w:szCs w:val="24"/>
        </w:rPr>
        <w:t xml:space="preserve">In nanodiamonds, </w:t>
      </w:r>
      <w:r w:rsidR="00B370E3">
        <w:rPr>
          <w:rFonts w:ascii="Times New Roman" w:hAnsi="Times New Roman"/>
          <w:sz w:val="24"/>
          <w:szCs w:val="24"/>
        </w:rPr>
        <w:t>the ~1332 cm</w:t>
      </w:r>
      <w:r w:rsidR="00B370E3" w:rsidRPr="006E0F4E">
        <w:rPr>
          <w:rFonts w:ascii="Times New Roman" w:hAnsi="Times New Roman"/>
          <w:sz w:val="24"/>
          <w:szCs w:val="24"/>
          <w:vertAlign w:val="superscript"/>
        </w:rPr>
        <w:t>-1</w:t>
      </w:r>
      <w:r w:rsidR="00B370E3">
        <w:rPr>
          <w:rFonts w:ascii="Times New Roman" w:hAnsi="Times New Roman"/>
          <w:sz w:val="24"/>
          <w:szCs w:val="24"/>
        </w:rPr>
        <w:t xml:space="preserve"> band is </w:t>
      </w:r>
      <w:r w:rsidR="00F04EA3" w:rsidRPr="006E0F4E">
        <w:rPr>
          <w:rFonts w:ascii="Times New Roman" w:hAnsi="Times New Roman"/>
          <w:sz w:val="24"/>
          <w:szCs w:val="24"/>
        </w:rPr>
        <w:t>broad</w:t>
      </w:r>
      <w:r w:rsidR="00F04EA3" w:rsidRPr="00D13E18">
        <w:rPr>
          <w:rFonts w:ascii="Times New Roman" w:hAnsi="Times New Roman"/>
          <w:sz w:val="24"/>
          <w:szCs w:val="24"/>
        </w:rPr>
        <w:t>,</w:t>
      </w:r>
      <w:r w:rsidR="00F04EA3">
        <w:rPr>
          <w:rFonts w:ascii="Times New Roman" w:hAnsi="Times New Roman"/>
          <w:sz w:val="24"/>
          <w:szCs w:val="24"/>
        </w:rPr>
        <w:t xml:space="preserve"> has</w:t>
      </w:r>
      <w:r w:rsidR="00F04EA3" w:rsidRPr="00D13E18">
        <w:rPr>
          <w:rFonts w:ascii="Times New Roman" w:hAnsi="Times New Roman"/>
          <w:sz w:val="24"/>
          <w:szCs w:val="24"/>
        </w:rPr>
        <w:t xml:space="preserve"> low-intensity</w:t>
      </w:r>
      <w:r w:rsidR="00F04EA3">
        <w:rPr>
          <w:rFonts w:ascii="Times New Roman" w:hAnsi="Times New Roman"/>
          <w:sz w:val="24"/>
          <w:szCs w:val="24"/>
        </w:rPr>
        <w:t>, and is downshifted, making it difficult to detect. Thus, the Raman image</w:t>
      </w:r>
      <w:r w:rsidR="00F04EA3">
        <w:rPr>
          <w:rFonts w:ascii="Times New Roman" w:hAnsi="Times New Roman"/>
          <w:b/>
          <w:color w:val="000000"/>
          <w:sz w:val="20"/>
          <w:szCs w:val="20"/>
        </w:rPr>
        <w:t xml:space="preserve"> </w:t>
      </w:r>
      <w:r w:rsidR="00B370E3">
        <w:rPr>
          <w:rFonts w:ascii="Times New Roman" w:hAnsi="Times New Roman"/>
          <w:sz w:val="24"/>
          <w:szCs w:val="24"/>
        </w:rPr>
        <w:t>is predominantly sensitive to large diamonds</w:t>
      </w:r>
      <w:r w:rsidR="00F04EA3">
        <w:rPr>
          <w:rFonts w:ascii="Times New Roman" w:hAnsi="Times New Roman"/>
          <w:sz w:val="24"/>
          <w:szCs w:val="24"/>
        </w:rPr>
        <w:t xml:space="preserve"> (red)</w:t>
      </w:r>
      <w:r w:rsidR="00B370E3">
        <w:rPr>
          <w:rFonts w:ascii="Times New Roman" w:hAnsi="Times New Roman"/>
          <w:sz w:val="24"/>
          <w:szCs w:val="24"/>
        </w:rPr>
        <w:t xml:space="preserve"> while most nanodiamonds likely go undetected (see </w:t>
      </w:r>
      <w:r w:rsidR="006C51AC">
        <w:rPr>
          <w:rFonts w:ascii="Times New Roman" w:hAnsi="Times New Roman"/>
          <w:sz w:val="24"/>
          <w:szCs w:val="24"/>
        </w:rPr>
        <w:t xml:space="preserve">text and </w:t>
      </w:r>
      <w:r w:rsidR="006C51AC" w:rsidRPr="006C51AC">
        <w:rPr>
          <w:rFonts w:ascii="Times New Roman" w:hAnsi="Times New Roman"/>
          <w:i/>
          <w:sz w:val="24"/>
          <w:szCs w:val="24"/>
        </w:rPr>
        <w:t xml:space="preserve">SI Appendix </w:t>
      </w:r>
      <w:r w:rsidR="00B370E3">
        <w:rPr>
          <w:rFonts w:ascii="Times New Roman" w:hAnsi="Times New Roman"/>
          <w:sz w:val="24"/>
          <w:szCs w:val="24"/>
        </w:rPr>
        <w:t>for details)</w:t>
      </w:r>
      <w:r w:rsidR="00F04EA3">
        <w:rPr>
          <w:rFonts w:ascii="Times New Roman" w:hAnsi="Times New Roman"/>
          <w:sz w:val="24"/>
          <w:szCs w:val="24"/>
        </w:rPr>
        <w:t>, although it was identified in some of the larger, high-relief areas.</w:t>
      </w:r>
      <w:r w:rsidR="00B370E3">
        <w:rPr>
          <w:rFonts w:ascii="Times New Roman" w:hAnsi="Times New Roman"/>
          <w:sz w:val="24"/>
          <w:szCs w:val="24"/>
        </w:rPr>
        <w:t xml:space="preserve"> </w:t>
      </w:r>
      <w:r w:rsidR="00F04EA3">
        <w:rPr>
          <w:rFonts w:ascii="Times New Roman" w:hAnsi="Times New Roman"/>
          <w:sz w:val="24"/>
          <w:szCs w:val="24"/>
        </w:rPr>
        <w:t>(F</w:t>
      </w:r>
      <w:r w:rsidR="00B370E3">
        <w:rPr>
          <w:rFonts w:ascii="Times New Roman" w:hAnsi="Times New Roman"/>
          <w:sz w:val="24"/>
          <w:szCs w:val="24"/>
        </w:rPr>
        <w:t xml:space="preserve">) Raman spectra of large diamonds (red) </w:t>
      </w:r>
      <w:r w:rsidR="006C51AC">
        <w:rPr>
          <w:rFonts w:ascii="Times New Roman" w:hAnsi="Times New Roman"/>
          <w:sz w:val="24"/>
          <w:szCs w:val="24"/>
        </w:rPr>
        <w:t>and nanodiamonds (black) from [E</w:t>
      </w:r>
      <w:r w:rsidR="00B370E3">
        <w:rPr>
          <w:rFonts w:ascii="Times New Roman" w:hAnsi="Times New Roman"/>
          <w:sz w:val="24"/>
          <w:szCs w:val="24"/>
        </w:rPr>
        <w:t>].</w:t>
      </w:r>
    </w:p>
    <w:p w14:paraId="00886A85" w14:textId="53FC8420" w:rsidR="00206376" w:rsidRDefault="00206376" w:rsidP="00706D86">
      <w:pPr>
        <w:spacing w:after="0"/>
        <w:jc w:val="both"/>
        <w:rPr>
          <w:rFonts w:ascii="Times New Roman" w:hAnsi="Times New Roman"/>
          <w:b/>
          <w:color w:val="000000"/>
          <w:sz w:val="20"/>
          <w:szCs w:val="20"/>
        </w:rPr>
      </w:pPr>
    </w:p>
    <w:p w14:paraId="196592DF" w14:textId="593D0E54" w:rsidR="00F04EA3" w:rsidRDefault="00F04EA3" w:rsidP="00706D86">
      <w:pPr>
        <w:spacing w:after="0"/>
        <w:jc w:val="both"/>
        <w:rPr>
          <w:rFonts w:ascii="Times New Roman" w:hAnsi="Times New Roman"/>
          <w:b/>
          <w:color w:val="000000"/>
          <w:sz w:val="20"/>
          <w:szCs w:val="20"/>
        </w:rPr>
      </w:pPr>
    </w:p>
    <w:p w14:paraId="3635F067" w14:textId="62C3DD41" w:rsidR="00B63CAB" w:rsidRPr="00706D86" w:rsidRDefault="00A31CAB" w:rsidP="00706D86">
      <w:pPr>
        <w:spacing w:after="0"/>
        <w:jc w:val="both"/>
        <w:rPr>
          <w:rFonts w:ascii="Times New Roman" w:hAnsi="Times New Roman"/>
          <w:b/>
          <w:color w:val="000000"/>
          <w:sz w:val="20"/>
          <w:szCs w:val="20"/>
        </w:rPr>
      </w:pPr>
      <w:r>
        <w:rPr>
          <w:noProof/>
        </w:rPr>
        <w:lastRenderedPageBreak/>
        <w:drawing>
          <wp:anchor distT="0" distB="0" distL="114300" distR="114300" simplePos="0" relativeHeight="251658240" behindDoc="1" locked="0" layoutInCell="1" allowOverlap="1" wp14:anchorId="1D2F47F5" wp14:editId="5BDBAC2F">
            <wp:simplePos x="0" y="0"/>
            <wp:positionH relativeFrom="margin">
              <wp:posOffset>428625</wp:posOffset>
            </wp:positionH>
            <wp:positionV relativeFrom="paragraph">
              <wp:posOffset>72390</wp:posOffset>
            </wp:positionV>
            <wp:extent cx="5486400" cy="7894235"/>
            <wp:effectExtent l="0" t="0" r="0" b="0"/>
            <wp:wrapTight wrapText="bothSides">
              <wp:wrapPolygon edited="0">
                <wp:start x="0" y="0"/>
                <wp:lineTo x="0" y="21529"/>
                <wp:lineTo x="21525" y="21529"/>
                <wp:lineTo x="21525" y="0"/>
                <wp:lineTo x="0" y="0"/>
              </wp:wrapPolygon>
            </wp:wrapTight>
            <wp:docPr id="3" name="Immagine 1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Immagine che contiene testo&#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t="2869" b="4005"/>
                    <a:stretch>
                      <a:fillRect/>
                    </a:stretch>
                  </pic:blipFill>
                  <pic:spPr bwMode="auto">
                    <a:xfrm>
                      <a:off x="0" y="0"/>
                      <a:ext cx="5486400" cy="789423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E548133" w14:textId="77777777" w:rsidR="00B63CAB" w:rsidRDefault="00B63CAB" w:rsidP="00CB0CFD">
      <w:pPr>
        <w:keepNext/>
        <w:pBdr>
          <w:top w:val="nil"/>
          <w:left w:val="nil"/>
          <w:bottom w:val="nil"/>
          <w:right w:val="nil"/>
          <w:between w:val="nil"/>
        </w:pBdr>
        <w:spacing w:before="240" w:after="60"/>
        <w:contextualSpacing/>
        <w:jc w:val="both"/>
        <w:rPr>
          <w:rFonts w:ascii="Times New Roman" w:hAnsi="Times New Roman"/>
          <w:b/>
          <w:color w:val="000000"/>
        </w:rPr>
      </w:pPr>
    </w:p>
    <w:p w14:paraId="1AED5CF1" w14:textId="0EC3090D" w:rsidR="00CB0CFD" w:rsidRPr="009A16DD" w:rsidRDefault="00CB0CFD" w:rsidP="00CB0CFD">
      <w:pPr>
        <w:keepNext/>
        <w:pBdr>
          <w:top w:val="nil"/>
          <w:left w:val="nil"/>
          <w:bottom w:val="nil"/>
          <w:right w:val="nil"/>
          <w:between w:val="nil"/>
        </w:pBdr>
        <w:spacing w:before="240" w:after="60"/>
        <w:contextualSpacing/>
        <w:jc w:val="both"/>
        <w:rPr>
          <w:rFonts w:ascii="Times New Roman" w:hAnsi="Times New Roman"/>
          <w:sz w:val="24"/>
          <w:szCs w:val="24"/>
        </w:rPr>
      </w:pPr>
      <w:r w:rsidRPr="009A16DD">
        <w:rPr>
          <w:rFonts w:ascii="Times New Roman" w:hAnsi="Times New Roman"/>
          <w:b/>
          <w:color w:val="000000"/>
          <w:sz w:val="24"/>
          <w:szCs w:val="24"/>
        </w:rPr>
        <w:t xml:space="preserve">Figure 2. </w:t>
      </w:r>
      <w:r w:rsidRPr="009A16DD">
        <w:rPr>
          <w:rFonts w:ascii="Times New Roman" w:hAnsi="Times New Roman"/>
          <w:sz w:val="24"/>
          <w:szCs w:val="24"/>
        </w:rPr>
        <w:t xml:space="preserve"> (A) </w:t>
      </w:r>
      <w:r w:rsidR="003E00F8" w:rsidRPr="009A16DD">
        <w:rPr>
          <w:rFonts w:ascii="Times New Roman" w:hAnsi="Times New Roman"/>
          <w:color w:val="000000"/>
          <w:sz w:val="24"/>
          <w:szCs w:val="24"/>
        </w:rPr>
        <w:t>T</w:t>
      </w:r>
      <w:r w:rsidRPr="009A16DD">
        <w:rPr>
          <w:rFonts w:ascii="Times New Roman" w:hAnsi="Times New Roman"/>
          <w:color w:val="000000"/>
          <w:sz w:val="24"/>
          <w:szCs w:val="24"/>
        </w:rPr>
        <w:t xml:space="preserve">he diffractogram (on the left) and the diffraction image (on right) of </w:t>
      </w:r>
      <w:r w:rsidR="0004377C" w:rsidRPr="009A16DD">
        <w:rPr>
          <w:rFonts w:ascii="Times New Roman" w:hAnsi="Times New Roman"/>
          <w:color w:val="000000"/>
          <w:sz w:val="24"/>
          <w:szCs w:val="24"/>
        </w:rPr>
        <w:t xml:space="preserve">the </w:t>
      </w:r>
      <w:r w:rsidRPr="009A16DD">
        <w:rPr>
          <w:rFonts w:ascii="Times New Roman" w:hAnsi="Times New Roman"/>
          <w:color w:val="000000"/>
          <w:sz w:val="24"/>
          <w:szCs w:val="24"/>
        </w:rPr>
        <w:t xml:space="preserve">AhS 209b sample, </w:t>
      </w:r>
      <w:r w:rsidRPr="009A16DD">
        <w:rPr>
          <w:rFonts w:ascii="Times New Roman" w:hAnsi="Times New Roman"/>
          <w:sz w:val="24"/>
          <w:szCs w:val="24"/>
        </w:rPr>
        <w:t xml:space="preserve">analysed by micro X-ray powder diffraction at the Paul Scherrer Institute, </w:t>
      </w:r>
      <w:r w:rsidR="009A578A" w:rsidRPr="009A16DD">
        <w:rPr>
          <w:rFonts w:ascii="Times New Roman" w:hAnsi="Times New Roman"/>
          <w:sz w:val="24"/>
          <w:szCs w:val="24"/>
        </w:rPr>
        <w:t>V</w:t>
      </w:r>
      <w:r w:rsidRPr="009A16DD">
        <w:rPr>
          <w:rFonts w:ascii="Times New Roman" w:hAnsi="Times New Roman"/>
          <w:sz w:val="24"/>
          <w:szCs w:val="24"/>
        </w:rPr>
        <w:t>illigen, Switzerland</w:t>
      </w:r>
      <w:r w:rsidR="003E00F8" w:rsidRPr="009A16DD">
        <w:rPr>
          <w:rFonts w:ascii="Times New Roman" w:hAnsi="Times New Roman"/>
          <w:sz w:val="24"/>
          <w:szCs w:val="24"/>
        </w:rPr>
        <w:t xml:space="preserve">. </w:t>
      </w:r>
      <w:r w:rsidRPr="009A16DD">
        <w:rPr>
          <w:rFonts w:ascii="Times New Roman" w:hAnsi="Times New Roman"/>
          <w:color w:val="000000"/>
          <w:sz w:val="24"/>
          <w:szCs w:val="24"/>
        </w:rPr>
        <w:t>In the diffractogram the most abundant phases found in the carbon-bearing aggregate</w:t>
      </w:r>
      <w:r w:rsidR="003E00F8" w:rsidRPr="009A16DD">
        <w:rPr>
          <w:rFonts w:ascii="Times New Roman" w:hAnsi="Times New Roman"/>
          <w:color w:val="000000"/>
          <w:sz w:val="24"/>
          <w:szCs w:val="24"/>
        </w:rPr>
        <w:t>, polycrystalline diamond, graphite, and iron metal,</w:t>
      </w:r>
      <w:r w:rsidRPr="009A16DD">
        <w:rPr>
          <w:rFonts w:ascii="Times New Roman" w:hAnsi="Times New Roman"/>
          <w:color w:val="000000"/>
          <w:sz w:val="24"/>
          <w:szCs w:val="24"/>
        </w:rPr>
        <w:t xml:space="preserve"> are </w:t>
      </w:r>
      <w:r w:rsidR="0004377C" w:rsidRPr="009A16DD">
        <w:rPr>
          <w:rFonts w:ascii="Times New Roman" w:hAnsi="Times New Roman"/>
          <w:color w:val="000000"/>
          <w:sz w:val="24"/>
          <w:szCs w:val="24"/>
        </w:rPr>
        <w:t>shown</w:t>
      </w:r>
      <w:r w:rsidRPr="009A16DD">
        <w:rPr>
          <w:rFonts w:ascii="Times New Roman" w:hAnsi="Times New Roman"/>
          <w:color w:val="000000"/>
          <w:sz w:val="24"/>
          <w:szCs w:val="24"/>
        </w:rPr>
        <w:t xml:space="preserve">. </w:t>
      </w:r>
      <w:r w:rsidRPr="009A16DD">
        <w:rPr>
          <w:rFonts w:ascii="Times New Roman" w:hAnsi="Times New Roman"/>
          <w:sz w:val="24"/>
          <w:szCs w:val="24"/>
        </w:rPr>
        <w:t>(B)</w:t>
      </w:r>
      <w:r w:rsidR="003E00F8" w:rsidRPr="009A16DD">
        <w:rPr>
          <w:rFonts w:ascii="Times New Roman" w:hAnsi="Times New Roman"/>
          <w:sz w:val="24"/>
          <w:szCs w:val="24"/>
        </w:rPr>
        <w:t xml:space="preserve"> D</w:t>
      </w:r>
      <w:r w:rsidR="0004377C" w:rsidRPr="009A16DD">
        <w:rPr>
          <w:rFonts w:ascii="Times New Roman" w:hAnsi="Times New Roman"/>
          <w:sz w:val="24"/>
          <w:szCs w:val="24"/>
        </w:rPr>
        <w:t xml:space="preserve">iffraction image </w:t>
      </w:r>
      <w:r w:rsidR="003E00F8" w:rsidRPr="009A16DD">
        <w:rPr>
          <w:rFonts w:ascii="Times New Roman" w:hAnsi="Times New Roman"/>
          <w:sz w:val="24"/>
          <w:szCs w:val="24"/>
        </w:rPr>
        <w:t>(</w:t>
      </w:r>
      <w:r w:rsidR="0004377C" w:rsidRPr="009A16DD">
        <w:rPr>
          <w:rFonts w:ascii="Times New Roman" w:hAnsi="Times New Roman"/>
          <w:sz w:val="24"/>
          <w:szCs w:val="24"/>
        </w:rPr>
        <w:t>left</w:t>
      </w:r>
      <w:r w:rsidR="003E00F8" w:rsidRPr="009A16DD">
        <w:rPr>
          <w:rFonts w:ascii="Times New Roman" w:hAnsi="Times New Roman"/>
          <w:sz w:val="24"/>
          <w:szCs w:val="24"/>
        </w:rPr>
        <w:t>)</w:t>
      </w:r>
      <w:r w:rsidR="0004377C" w:rsidRPr="009A16DD">
        <w:rPr>
          <w:rFonts w:ascii="Times New Roman" w:hAnsi="Times New Roman"/>
          <w:sz w:val="24"/>
          <w:szCs w:val="24"/>
        </w:rPr>
        <w:t xml:space="preserve"> for a fragment of </w:t>
      </w:r>
      <w:r w:rsidR="003E00F8" w:rsidRPr="009A16DD">
        <w:rPr>
          <w:rFonts w:ascii="Times New Roman" w:hAnsi="Times New Roman"/>
          <w:sz w:val="24"/>
          <w:szCs w:val="24"/>
        </w:rPr>
        <w:t xml:space="preserve">a carbon area in </w:t>
      </w:r>
      <w:r w:rsidR="0004377C" w:rsidRPr="009A16DD">
        <w:rPr>
          <w:rFonts w:ascii="Times New Roman" w:hAnsi="Times New Roman"/>
          <w:sz w:val="24"/>
          <w:szCs w:val="24"/>
        </w:rPr>
        <w:t xml:space="preserve">NWA 7983 (from an area that </w:t>
      </w:r>
      <w:r w:rsidR="003E00F8" w:rsidRPr="009A16DD">
        <w:rPr>
          <w:rFonts w:ascii="Times New Roman" w:hAnsi="Times New Roman"/>
          <w:sz w:val="24"/>
          <w:szCs w:val="24"/>
        </w:rPr>
        <w:t xml:space="preserve">was </w:t>
      </w:r>
      <w:r w:rsidR="0004377C" w:rsidRPr="009A16DD">
        <w:rPr>
          <w:rFonts w:ascii="Times New Roman" w:hAnsi="Times New Roman"/>
          <w:sz w:val="24"/>
          <w:szCs w:val="24"/>
        </w:rPr>
        <w:t xml:space="preserve">dark in BEI), </w:t>
      </w:r>
      <w:r w:rsidR="003E00F8" w:rsidRPr="009A16DD">
        <w:rPr>
          <w:rFonts w:ascii="Times New Roman" w:hAnsi="Times New Roman"/>
          <w:sz w:val="24"/>
          <w:szCs w:val="24"/>
        </w:rPr>
        <w:t>showing</w:t>
      </w:r>
      <w:r w:rsidRPr="009A16DD">
        <w:rPr>
          <w:rFonts w:ascii="Times New Roman" w:hAnsi="Times New Roman"/>
          <w:sz w:val="24"/>
          <w:szCs w:val="24"/>
        </w:rPr>
        <w:t xml:space="preserve"> only diffraction spots typical of a monocrystal</w:t>
      </w:r>
      <w:r w:rsidR="00AE0A5C" w:rsidRPr="009A16DD">
        <w:rPr>
          <w:rFonts w:ascii="Times New Roman" w:hAnsi="Times New Roman"/>
          <w:sz w:val="24"/>
          <w:szCs w:val="24"/>
        </w:rPr>
        <w:t>line</w:t>
      </w:r>
      <w:r w:rsidRPr="009A16DD">
        <w:rPr>
          <w:rFonts w:ascii="Times New Roman" w:hAnsi="Times New Roman"/>
          <w:sz w:val="24"/>
          <w:szCs w:val="24"/>
        </w:rPr>
        <w:t xml:space="preserve"> diamond</w:t>
      </w:r>
      <w:r w:rsidR="003E00F8" w:rsidRPr="009A16DD">
        <w:rPr>
          <w:rFonts w:ascii="Times New Roman" w:hAnsi="Times New Roman"/>
          <w:sz w:val="24"/>
          <w:szCs w:val="24"/>
        </w:rPr>
        <w:t>.</w:t>
      </w:r>
      <w:r w:rsidRPr="009A16DD">
        <w:rPr>
          <w:rFonts w:ascii="Times New Roman" w:hAnsi="Times New Roman"/>
          <w:sz w:val="24"/>
          <w:szCs w:val="24"/>
        </w:rPr>
        <w:t xml:space="preserve"> This monocrystal must be at least 100 µm (the size of the whole fragment removed along its longest dimension</w:t>
      </w:r>
      <w:r w:rsidR="003E00F8" w:rsidRPr="009A16DD">
        <w:rPr>
          <w:rFonts w:ascii="Times New Roman" w:hAnsi="Times New Roman"/>
          <w:sz w:val="24"/>
          <w:szCs w:val="24"/>
        </w:rPr>
        <w:t>). We determined its</w:t>
      </w:r>
      <w:r w:rsidRPr="009A16DD">
        <w:rPr>
          <w:rFonts w:ascii="Times New Roman" w:hAnsi="Times New Roman"/>
          <w:sz w:val="24"/>
          <w:szCs w:val="24"/>
        </w:rPr>
        <w:t xml:space="preserve"> unit-cell edge length, </w:t>
      </w:r>
      <w:r w:rsidRPr="009A16DD">
        <w:rPr>
          <w:rFonts w:ascii="Times New Roman" w:hAnsi="Times New Roman"/>
          <w:i/>
          <w:iCs/>
          <w:sz w:val="24"/>
          <w:szCs w:val="24"/>
        </w:rPr>
        <w:t>a</w:t>
      </w:r>
      <w:r w:rsidRPr="009A16DD">
        <w:rPr>
          <w:rFonts w:ascii="Times New Roman" w:hAnsi="Times New Roman"/>
          <w:sz w:val="24"/>
          <w:szCs w:val="24"/>
        </w:rPr>
        <w:t xml:space="preserve"> = 3.569 Å</w:t>
      </w:r>
      <w:r w:rsidR="0004377C" w:rsidRPr="009A16DD">
        <w:rPr>
          <w:rFonts w:ascii="Times New Roman" w:hAnsi="Times New Roman"/>
          <w:sz w:val="24"/>
          <w:szCs w:val="24"/>
        </w:rPr>
        <w:t>, typical of diamond.</w:t>
      </w:r>
      <w:r w:rsidRPr="009A16DD">
        <w:rPr>
          <w:rFonts w:ascii="Times New Roman" w:hAnsi="Times New Roman"/>
          <w:sz w:val="24"/>
          <w:szCs w:val="24"/>
        </w:rPr>
        <w:t xml:space="preserve">  (C) </w:t>
      </w:r>
      <w:r w:rsidR="003E00F8" w:rsidRPr="009A16DD">
        <w:rPr>
          <w:rFonts w:ascii="Times New Roman" w:hAnsi="Times New Roman"/>
          <w:color w:val="000000"/>
          <w:sz w:val="24"/>
          <w:szCs w:val="24"/>
        </w:rPr>
        <w:t>D</w:t>
      </w:r>
      <w:r w:rsidRPr="009A16DD">
        <w:rPr>
          <w:rFonts w:ascii="Times New Roman" w:hAnsi="Times New Roman"/>
          <w:color w:val="000000"/>
          <w:sz w:val="24"/>
          <w:szCs w:val="24"/>
        </w:rPr>
        <w:t xml:space="preserve">iffractogram (on the left) and the diffraction image (on the right) of </w:t>
      </w:r>
      <w:r w:rsidR="0004377C" w:rsidRPr="009A16DD">
        <w:rPr>
          <w:rFonts w:ascii="Times New Roman" w:hAnsi="Times New Roman"/>
          <w:color w:val="000000"/>
          <w:sz w:val="24"/>
          <w:szCs w:val="24"/>
        </w:rPr>
        <w:t xml:space="preserve">another </w:t>
      </w:r>
      <w:r w:rsidR="000706DA" w:rsidRPr="009A16DD">
        <w:rPr>
          <w:rFonts w:ascii="Times New Roman" w:hAnsi="Times New Roman"/>
          <w:color w:val="000000"/>
          <w:sz w:val="24"/>
          <w:szCs w:val="24"/>
        </w:rPr>
        <w:t>fragment</w:t>
      </w:r>
      <w:r w:rsidR="0004377C" w:rsidRPr="009A16DD">
        <w:rPr>
          <w:rFonts w:ascii="Times New Roman" w:hAnsi="Times New Roman"/>
          <w:color w:val="000000"/>
          <w:sz w:val="24"/>
          <w:szCs w:val="24"/>
        </w:rPr>
        <w:t xml:space="preserve"> of NWA 7983, this one from an area that </w:t>
      </w:r>
      <w:r w:rsidR="003E00F8" w:rsidRPr="009A16DD">
        <w:rPr>
          <w:rFonts w:ascii="Times New Roman" w:hAnsi="Times New Roman"/>
          <w:color w:val="000000"/>
          <w:sz w:val="24"/>
          <w:szCs w:val="24"/>
        </w:rPr>
        <w:t>was</w:t>
      </w:r>
      <w:r w:rsidR="0004377C" w:rsidRPr="009A16DD">
        <w:rPr>
          <w:rFonts w:ascii="Times New Roman" w:hAnsi="Times New Roman"/>
          <w:color w:val="000000"/>
          <w:sz w:val="24"/>
          <w:szCs w:val="24"/>
        </w:rPr>
        <w:t xml:space="preserve"> light</w:t>
      </w:r>
      <w:r w:rsidR="00AE0A5C" w:rsidRPr="009A16DD">
        <w:rPr>
          <w:rFonts w:ascii="Times New Roman" w:hAnsi="Times New Roman"/>
          <w:color w:val="000000"/>
          <w:sz w:val="24"/>
          <w:szCs w:val="24"/>
        </w:rPr>
        <w:t>er</w:t>
      </w:r>
      <w:r w:rsidR="0004377C" w:rsidRPr="009A16DD">
        <w:rPr>
          <w:rFonts w:ascii="Times New Roman" w:hAnsi="Times New Roman"/>
          <w:color w:val="000000"/>
          <w:sz w:val="24"/>
          <w:szCs w:val="24"/>
        </w:rPr>
        <w:t xml:space="preserve"> in BEI. This sample was analyzed by </w:t>
      </w:r>
      <w:r w:rsidR="0004377C" w:rsidRPr="009A16DD">
        <w:rPr>
          <w:rFonts w:ascii="Times New Roman" w:hAnsi="Times New Roman"/>
          <w:sz w:val="24"/>
          <w:szCs w:val="24"/>
        </w:rPr>
        <w:t xml:space="preserve">the </w:t>
      </w:r>
      <w:r w:rsidRPr="009A16DD">
        <w:rPr>
          <w:rFonts w:ascii="Times New Roman" w:hAnsi="Times New Roman"/>
          <w:sz w:val="24"/>
          <w:szCs w:val="24"/>
        </w:rPr>
        <w:t>Rigaku-Oxford Diffraction Supernova kappa-geometry goniometer at the Dep</w:t>
      </w:r>
      <w:r w:rsidR="009A578A" w:rsidRPr="009A16DD">
        <w:rPr>
          <w:rFonts w:ascii="Times New Roman" w:hAnsi="Times New Roman"/>
          <w:sz w:val="24"/>
          <w:szCs w:val="24"/>
        </w:rPr>
        <w:t>artment</w:t>
      </w:r>
      <w:r w:rsidRPr="009A16DD">
        <w:rPr>
          <w:rFonts w:ascii="Times New Roman" w:hAnsi="Times New Roman"/>
          <w:sz w:val="24"/>
          <w:szCs w:val="24"/>
        </w:rPr>
        <w:t xml:space="preserve"> of Geoscience</w:t>
      </w:r>
      <w:r w:rsidR="009A578A" w:rsidRPr="009A16DD">
        <w:rPr>
          <w:rFonts w:ascii="Times New Roman" w:hAnsi="Times New Roman"/>
          <w:sz w:val="24"/>
          <w:szCs w:val="24"/>
        </w:rPr>
        <w:t>, University of</w:t>
      </w:r>
      <w:r w:rsidR="0004377C" w:rsidRPr="009A16DD">
        <w:rPr>
          <w:rFonts w:ascii="Times New Roman" w:hAnsi="Times New Roman"/>
          <w:sz w:val="24"/>
          <w:szCs w:val="24"/>
        </w:rPr>
        <w:t xml:space="preserve"> </w:t>
      </w:r>
      <w:r w:rsidRPr="009A16DD">
        <w:rPr>
          <w:rFonts w:ascii="Times New Roman" w:hAnsi="Times New Roman"/>
          <w:sz w:val="24"/>
          <w:szCs w:val="24"/>
        </w:rPr>
        <w:t>Padova</w:t>
      </w:r>
      <w:r w:rsidR="0004377C" w:rsidRPr="009A16DD">
        <w:rPr>
          <w:rFonts w:ascii="Times New Roman" w:hAnsi="Times New Roman"/>
          <w:sz w:val="24"/>
          <w:szCs w:val="24"/>
        </w:rPr>
        <w:t>.</w:t>
      </w:r>
      <w:r w:rsidRPr="009A16DD">
        <w:rPr>
          <w:rFonts w:ascii="Times New Roman" w:hAnsi="Times New Roman"/>
          <w:sz w:val="24"/>
          <w:szCs w:val="24"/>
        </w:rPr>
        <w:t xml:space="preserve"> In this </w:t>
      </w:r>
      <w:r w:rsidR="000706DA" w:rsidRPr="009A16DD">
        <w:rPr>
          <w:rFonts w:ascii="Times New Roman" w:hAnsi="Times New Roman"/>
          <w:sz w:val="24"/>
          <w:szCs w:val="24"/>
        </w:rPr>
        <w:t>fragment</w:t>
      </w:r>
      <w:r w:rsidR="0004377C" w:rsidRPr="009A16DD">
        <w:rPr>
          <w:rFonts w:ascii="Times New Roman" w:hAnsi="Times New Roman"/>
          <w:sz w:val="24"/>
          <w:szCs w:val="24"/>
        </w:rPr>
        <w:t xml:space="preserve"> polycrystalline</w:t>
      </w:r>
      <w:r w:rsidRPr="009A16DD">
        <w:rPr>
          <w:rFonts w:ascii="Times New Roman" w:hAnsi="Times New Roman"/>
          <w:sz w:val="24"/>
          <w:szCs w:val="24"/>
        </w:rPr>
        <w:t xml:space="preserve"> diamond, graphite, iron, cohenite and a minor abundance of troilite are detected.</w:t>
      </w:r>
    </w:p>
    <w:p w14:paraId="1F13541B" w14:textId="77777777" w:rsidR="00931B94" w:rsidRDefault="00931B94" w:rsidP="00CB0CFD">
      <w:pPr>
        <w:keepNext/>
        <w:pBdr>
          <w:top w:val="nil"/>
          <w:left w:val="nil"/>
          <w:bottom w:val="nil"/>
          <w:right w:val="nil"/>
          <w:between w:val="nil"/>
        </w:pBdr>
        <w:spacing w:before="240" w:after="60"/>
        <w:contextualSpacing/>
        <w:jc w:val="both"/>
        <w:rPr>
          <w:rFonts w:ascii="Times New Roman" w:hAnsi="Times New Roman"/>
          <w:color w:val="000000"/>
          <w:sz w:val="20"/>
          <w:szCs w:val="20"/>
        </w:rPr>
      </w:pPr>
      <w:r>
        <w:rPr>
          <w:rFonts w:ascii="Times New Roman" w:hAnsi="Times New Roman"/>
          <w:color w:val="000000"/>
          <w:sz w:val="20"/>
          <w:szCs w:val="20"/>
        </w:rPr>
        <w:br w:type="page"/>
      </w:r>
    </w:p>
    <w:p w14:paraId="438E5F62" w14:textId="77777777" w:rsidR="00E6133D" w:rsidRPr="00970731" w:rsidRDefault="00A31CAB" w:rsidP="00E6133D">
      <w:pPr>
        <w:pBdr>
          <w:top w:val="nil"/>
          <w:left w:val="nil"/>
          <w:bottom w:val="nil"/>
          <w:right w:val="nil"/>
          <w:between w:val="nil"/>
        </w:pBdr>
        <w:contextualSpacing/>
        <w:rPr>
          <w:rFonts w:ascii="Times New Roman" w:hAnsi="Times New Roman"/>
          <w:color w:val="000000"/>
          <w:sz w:val="20"/>
          <w:szCs w:val="20"/>
        </w:rPr>
      </w:pPr>
      <w:r w:rsidRPr="00A133AD">
        <w:rPr>
          <w:rFonts w:ascii="Times New Roman" w:hAnsi="Times New Roman"/>
          <w:noProof/>
          <w:color w:val="000000"/>
          <w:sz w:val="20"/>
          <w:szCs w:val="20"/>
        </w:rPr>
        <w:lastRenderedPageBreak/>
        <w:drawing>
          <wp:inline distT="0" distB="0" distL="0" distR="0" wp14:anchorId="1D4CD65D" wp14:editId="27C88228">
            <wp:extent cx="5486400" cy="3018155"/>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018155"/>
                    </a:xfrm>
                    <a:prstGeom prst="rect">
                      <a:avLst/>
                    </a:prstGeom>
                    <a:noFill/>
                    <a:ln>
                      <a:noFill/>
                    </a:ln>
                  </pic:spPr>
                </pic:pic>
              </a:graphicData>
            </a:graphic>
          </wp:inline>
        </w:drawing>
      </w:r>
    </w:p>
    <w:p w14:paraId="47EE08B2" w14:textId="77777777" w:rsidR="003E6144" w:rsidRDefault="003E6144" w:rsidP="00931B94">
      <w:pPr>
        <w:spacing w:after="0"/>
        <w:jc w:val="both"/>
        <w:rPr>
          <w:rFonts w:ascii="Times New Roman" w:hAnsi="Times New Roman"/>
          <w:b/>
          <w:color w:val="000000"/>
        </w:rPr>
      </w:pPr>
    </w:p>
    <w:p w14:paraId="11D06331" w14:textId="77777777" w:rsidR="00931B94" w:rsidRPr="009A16DD" w:rsidRDefault="00931B94" w:rsidP="00931B94">
      <w:pPr>
        <w:spacing w:after="0"/>
        <w:jc w:val="both"/>
        <w:rPr>
          <w:rFonts w:ascii="Times New Roman" w:hAnsi="Times New Roman"/>
          <w:b/>
          <w:bCs/>
          <w:sz w:val="24"/>
          <w:szCs w:val="24"/>
        </w:rPr>
      </w:pPr>
      <w:r w:rsidRPr="009A16DD">
        <w:rPr>
          <w:rFonts w:ascii="Times New Roman" w:hAnsi="Times New Roman"/>
          <w:b/>
          <w:color w:val="000000"/>
          <w:sz w:val="24"/>
          <w:szCs w:val="24"/>
        </w:rPr>
        <w:t>Figure 3</w:t>
      </w:r>
      <w:r w:rsidR="00E6133D" w:rsidRPr="009A16DD">
        <w:rPr>
          <w:rFonts w:ascii="Times New Roman" w:hAnsi="Times New Roman"/>
          <w:b/>
          <w:color w:val="000000"/>
          <w:sz w:val="24"/>
          <w:szCs w:val="24"/>
        </w:rPr>
        <w:t xml:space="preserve">. </w:t>
      </w:r>
      <w:r w:rsidRPr="009A16DD">
        <w:rPr>
          <w:rFonts w:ascii="Times New Roman" w:hAnsi="Times New Roman"/>
          <w:sz w:val="24"/>
          <w:szCs w:val="24"/>
        </w:rPr>
        <w:t xml:space="preserve">The left side figure shows a typical bright field image of the AhS 72 sample, which shows diamond domains with size ranging from 20 to 150 nm. </w:t>
      </w:r>
      <w:r w:rsidR="00F22631" w:rsidRPr="009A16DD">
        <w:rPr>
          <w:rFonts w:ascii="Times New Roman" w:hAnsi="Times New Roman"/>
          <w:sz w:val="24"/>
          <w:szCs w:val="24"/>
        </w:rPr>
        <w:t>The corresponding</w:t>
      </w:r>
      <w:r w:rsidRPr="009A16DD">
        <w:rPr>
          <w:rFonts w:ascii="Times New Roman" w:hAnsi="Times New Roman"/>
          <w:sz w:val="24"/>
          <w:szCs w:val="24"/>
        </w:rPr>
        <w:t xml:space="preserve"> electron diffraction image</w:t>
      </w:r>
      <w:r w:rsidR="00104F18" w:rsidRPr="009A16DD">
        <w:rPr>
          <w:rFonts w:ascii="Times New Roman" w:hAnsi="Times New Roman"/>
          <w:sz w:val="24"/>
          <w:szCs w:val="24"/>
        </w:rPr>
        <w:t xml:space="preserve"> on the right</w:t>
      </w:r>
      <w:r w:rsidRPr="009A16DD">
        <w:rPr>
          <w:rFonts w:ascii="Times New Roman" w:hAnsi="Times New Roman"/>
          <w:sz w:val="24"/>
          <w:szCs w:val="24"/>
        </w:rPr>
        <w:t xml:space="preserve"> indicates that nanodiamonds are associated with graphite (see the ring at about 3.35 Å) and </w:t>
      </w:r>
      <w:r w:rsidR="00104F18" w:rsidRPr="009A16DD">
        <w:rPr>
          <w:rFonts w:ascii="Times New Roman" w:hAnsi="Times New Roman"/>
          <w:sz w:val="24"/>
          <w:szCs w:val="24"/>
        </w:rPr>
        <w:t xml:space="preserve">diamond with </w:t>
      </w:r>
      <w:r w:rsidRPr="009A16DD">
        <w:rPr>
          <w:rFonts w:ascii="Times New Roman" w:hAnsi="Times New Roman"/>
          <w:sz w:val="24"/>
          <w:szCs w:val="24"/>
        </w:rPr>
        <w:t>stacking faults</w:t>
      </w:r>
      <w:r w:rsidR="00104F18" w:rsidRPr="009A16DD">
        <w:rPr>
          <w:rFonts w:ascii="Times New Roman" w:hAnsi="Times New Roman"/>
          <w:sz w:val="24"/>
          <w:szCs w:val="24"/>
        </w:rPr>
        <w:t xml:space="preserve">, i.e., </w:t>
      </w:r>
      <w:r w:rsidRPr="009A16DD">
        <w:rPr>
          <w:rFonts w:ascii="Times New Roman" w:hAnsi="Times New Roman"/>
          <w:sz w:val="24"/>
          <w:szCs w:val="24"/>
        </w:rPr>
        <w:t>lonsdaleite (see ring at about 2.18 Å), confirming the X-ray diffraction results. These images were obtained</w:t>
      </w:r>
      <w:r w:rsidR="00104F18" w:rsidRPr="009A16DD">
        <w:rPr>
          <w:rFonts w:ascii="Times New Roman" w:hAnsi="Times New Roman"/>
          <w:sz w:val="24"/>
          <w:szCs w:val="24"/>
        </w:rPr>
        <w:t xml:space="preserve"> with a</w:t>
      </w:r>
      <w:r w:rsidRPr="009A16DD">
        <w:rPr>
          <w:rFonts w:ascii="Times New Roman" w:hAnsi="Times New Roman"/>
          <w:sz w:val="24"/>
          <w:szCs w:val="24"/>
        </w:rPr>
        <w:t xml:space="preserve"> Philips 200 CM TEM.</w:t>
      </w:r>
    </w:p>
    <w:p w14:paraId="027A1011" w14:textId="77777777" w:rsidR="00E6133D" w:rsidRPr="00970731" w:rsidRDefault="00E6133D" w:rsidP="00931B94">
      <w:pPr>
        <w:rPr>
          <w:rFonts w:ascii="Times New Roman" w:hAnsi="Times New Roman"/>
          <w:b/>
          <w:color w:val="000000"/>
          <w:sz w:val="20"/>
          <w:szCs w:val="20"/>
        </w:rPr>
      </w:pPr>
    </w:p>
    <w:sectPr w:rsidR="00E6133D" w:rsidRPr="00970731" w:rsidSect="00706D86">
      <w:type w:val="continuous"/>
      <w:pgSz w:w="12240" w:h="15840"/>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D594B" w14:textId="77777777" w:rsidR="00B067F0" w:rsidRDefault="00B067F0">
      <w:pPr>
        <w:spacing w:after="0"/>
      </w:pPr>
      <w:r>
        <w:separator/>
      </w:r>
    </w:p>
  </w:endnote>
  <w:endnote w:type="continuationSeparator" w:id="0">
    <w:p w14:paraId="69FEDA2E" w14:textId="77777777" w:rsidR="00B067F0" w:rsidRDefault="00B067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IX2Text-Regular">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562EE" w14:textId="15F1ABB5" w:rsidR="00537B37" w:rsidRDefault="00537B3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809D3">
      <w:rPr>
        <w:noProof/>
        <w:color w:val="000000"/>
      </w:rPr>
      <w:t>30</w:t>
    </w:r>
    <w:r>
      <w:rPr>
        <w:color w:val="000000"/>
      </w:rPr>
      <w:fldChar w:fldCharType="end"/>
    </w:r>
  </w:p>
  <w:p w14:paraId="5AF1105D" w14:textId="77777777" w:rsidR="00537B37" w:rsidRDefault="00537B3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C07DF" w14:textId="77777777" w:rsidR="00B067F0" w:rsidRDefault="00B067F0">
      <w:pPr>
        <w:spacing w:after="0"/>
      </w:pPr>
      <w:r>
        <w:separator/>
      </w:r>
    </w:p>
  </w:footnote>
  <w:footnote w:type="continuationSeparator" w:id="0">
    <w:p w14:paraId="6ACA43FC" w14:textId="77777777" w:rsidR="00B067F0" w:rsidRDefault="00B067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A1F19" w14:textId="77777777" w:rsidR="00537B37" w:rsidRDefault="00537B37">
    <w:pPr>
      <w:jc w:val="right"/>
      <w:rPr>
        <w:sz w:val="20"/>
        <w:szCs w:val="20"/>
      </w:rPr>
    </w:pPr>
  </w:p>
  <w:p w14:paraId="5207F34C" w14:textId="77777777" w:rsidR="00537B37" w:rsidRDefault="00537B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oodrich, Cyrena">
    <w15:presenceInfo w15:providerId="AD" w15:userId="S-1-5-21-1708537768-1409082233-839522115-71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trackedChanges" w:enforcement="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33D"/>
    <w:rsid w:val="000022BD"/>
    <w:rsid w:val="000047CE"/>
    <w:rsid w:val="0000562E"/>
    <w:rsid w:val="000125C4"/>
    <w:rsid w:val="00013695"/>
    <w:rsid w:val="00017C0C"/>
    <w:rsid w:val="00017E05"/>
    <w:rsid w:val="000216FE"/>
    <w:rsid w:val="000225AE"/>
    <w:rsid w:val="00025999"/>
    <w:rsid w:val="00026523"/>
    <w:rsid w:val="000274A0"/>
    <w:rsid w:val="00034953"/>
    <w:rsid w:val="0003562A"/>
    <w:rsid w:val="0003699D"/>
    <w:rsid w:val="0004004D"/>
    <w:rsid w:val="0004377C"/>
    <w:rsid w:val="000529A9"/>
    <w:rsid w:val="00062D8B"/>
    <w:rsid w:val="0006326B"/>
    <w:rsid w:val="00063F21"/>
    <w:rsid w:val="000706DA"/>
    <w:rsid w:val="00072324"/>
    <w:rsid w:val="000738CA"/>
    <w:rsid w:val="00073D4A"/>
    <w:rsid w:val="0007481E"/>
    <w:rsid w:val="00077D86"/>
    <w:rsid w:val="00077E12"/>
    <w:rsid w:val="000831E7"/>
    <w:rsid w:val="000859E2"/>
    <w:rsid w:val="000867B0"/>
    <w:rsid w:val="00090B73"/>
    <w:rsid w:val="0009395A"/>
    <w:rsid w:val="00093A4C"/>
    <w:rsid w:val="00095997"/>
    <w:rsid w:val="00096C8C"/>
    <w:rsid w:val="00096EB6"/>
    <w:rsid w:val="000A0530"/>
    <w:rsid w:val="000A1E15"/>
    <w:rsid w:val="000A3A8A"/>
    <w:rsid w:val="000A665E"/>
    <w:rsid w:val="000B33E5"/>
    <w:rsid w:val="000B354F"/>
    <w:rsid w:val="000B4DEA"/>
    <w:rsid w:val="000B5198"/>
    <w:rsid w:val="000C08C5"/>
    <w:rsid w:val="000C119B"/>
    <w:rsid w:val="000C2FC6"/>
    <w:rsid w:val="000C3726"/>
    <w:rsid w:val="000C5291"/>
    <w:rsid w:val="000C5A2C"/>
    <w:rsid w:val="000C68AF"/>
    <w:rsid w:val="000C7420"/>
    <w:rsid w:val="000D0CE1"/>
    <w:rsid w:val="000D11E7"/>
    <w:rsid w:val="000D1CB6"/>
    <w:rsid w:val="000D4BD3"/>
    <w:rsid w:val="000D63B1"/>
    <w:rsid w:val="000D6F9B"/>
    <w:rsid w:val="000E0D1F"/>
    <w:rsid w:val="000E0F38"/>
    <w:rsid w:val="000E15CC"/>
    <w:rsid w:val="000E5B21"/>
    <w:rsid w:val="000E63A0"/>
    <w:rsid w:val="000E7209"/>
    <w:rsid w:val="000E7996"/>
    <w:rsid w:val="000F1B39"/>
    <w:rsid w:val="0010254F"/>
    <w:rsid w:val="00102CDB"/>
    <w:rsid w:val="00103945"/>
    <w:rsid w:val="00104F18"/>
    <w:rsid w:val="00107758"/>
    <w:rsid w:val="00113579"/>
    <w:rsid w:val="00120001"/>
    <w:rsid w:val="00122867"/>
    <w:rsid w:val="00123A98"/>
    <w:rsid w:val="00125925"/>
    <w:rsid w:val="001261BD"/>
    <w:rsid w:val="001264CC"/>
    <w:rsid w:val="0012673A"/>
    <w:rsid w:val="00130A5A"/>
    <w:rsid w:val="00130C47"/>
    <w:rsid w:val="0013274B"/>
    <w:rsid w:val="00132DE7"/>
    <w:rsid w:val="00133247"/>
    <w:rsid w:val="00142F74"/>
    <w:rsid w:val="00144BE9"/>
    <w:rsid w:val="00144E58"/>
    <w:rsid w:val="00146427"/>
    <w:rsid w:val="00151276"/>
    <w:rsid w:val="00152E01"/>
    <w:rsid w:val="0016345D"/>
    <w:rsid w:val="00163E60"/>
    <w:rsid w:val="001677AB"/>
    <w:rsid w:val="00170E87"/>
    <w:rsid w:val="0017356D"/>
    <w:rsid w:val="00182536"/>
    <w:rsid w:val="001845BC"/>
    <w:rsid w:val="00185440"/>
    <w:rsid w:val="00185AB4"/>
    <w:rsid w:val="00186329"/>
    <w:rsid w:val="00186336"/>
    <w:rsid w:val="00193F68"/>
    <w:rsid w:val="001A29C6"/>
    <w:rsid w:val="001A4B77"/>
    <w:rsid w:val="001B36B1"/>
    <w:rsid w:val="001B5616"/>
    <w:rsid w:val="001C3D85"/>
    <w:rsid w:val="001C5A07"/>
    <w:rsid w:val="001D3CEC"/>
    <w:rsid w:val="001D3DE2"/>
    <w:rsid w:val="001D54E1"/>
    <w:rsid w:val="001D57AB"/>
    <w:rsid w:val="001D58D3"/>
    <w:rsid w:val="001D5F8F"/>
    <w:rsid w:val="001D5F9D"/>
    <w:rsid w:val="001E099D"/>
    <w:rsid w:val="001E0F23"/>
    <w:rsid w:val="001E5240"/>
    <w:rsid w:val="001E6A6B"/>
    <w:rsid w:val="001F0C11"/>
    <w:rsid w:val="001F21D7"/>
    <w:rsid w:val="001F2378"/>
    <w:rsid w:val="001F3756"/>
    <w:rsid w:val="001F7491"/>
    <w:rsid w:val="00203C48"/>
    <w:rsid w:val="00203F87"/>
    <w:rsid w:val="00206376"/>
    <w:rsid w:val="00214347"/>
    <w:rsid w:val="00220051"/>
    <w:rsid w:val="00220FEA"/>
    <w:rsid w:val="002227CC"/>
    <w:rsid w:val="00224567"/>
    <w:rsid w:val="00224FB9"/>
    <w:rsid w:val="002312F8"/>
    <w:rsid w:val="002345B4"/>
    <w:rsid w:val="00234DC7"/>
    <w:rsid w:val="00234EF5"/>
    <w:rsid w:val="0023799D"/>
    <w:rsid w:val="00251D04"/>
    <w:rsid w:val="00252968"/>
    <w:rsid w:val="00252C26"/>
    <w:rsid w:val="002550DA"/>
    <w:rsid w:val="00255623"/>
    <w:rsid w:val="002572C8"/>
    <w:rsid w:val="00262206"/>
    <w:rsid w:val="00264E8E"/>
    <w:rsid w:val="00270945"/>
    <w:rsid w:val="00271940"/>
    <w:rsid w:val="002735D6"/>
    <w:rsid w:val="00273CC3"/>
    <w:rsid w:val="002740A5"/>
    <w:rsid w:val="0027772C"/>
    <w:rsid w:val="002844AE"/>
    <w:rsid w:val="00286D6B"/>
    <w:rsid w:val="00291040"/>
    <w:rsid w:val="00291B45"/>
    <w:rsid w:val="002965A3"/>
    <w:rsid w:val="0029680F"/>
    <w:rsid w:val="00297DC8"/>
    <w:rsid w:val="002A774E"/>
    <w:rsid w:val="002B0383"/>
    <w:rsid w:val="002B385D"/>
    <w:rsid w:val="002B5DA7"/>
    <w:rsid w:val="002B60BC"/>
    <w:rsid w:val="002C1A89"/>
    <w:rsid w:val="002C3C5A"/>
    <w:rsid w:val="002C3FEC"/>
    <w:rsid w:val="002C563C"/>
    <w:rsid w:val="002C5D37"/>
    <w:rsid w:val="002C68EE"/>
    <w:rsid w:val="002D01C9"/>
    <w:rsid w:val="002D203A"/>
    <w:rsid w:val="002D208F"/>
    <w:rsid w:val="002D7667"/>
    <w:rsid w:val="002E2D2D"/>
    <w:rsid w:val="002E58AA"/>
    <w:rsid w:val="002F00A0"/>
    <w:rsid w:val="002F2F6A"/>
    <w:rsid w:val="002F35F9"/>
    <w:rsid w:val="002F3D3C"/>
    <w:rsid w:val="002F4E27"/>
    <w:rsid w:val="002F6679"/>
    <w:rsid w:val="00300A8D"/>
    <w:rsid w:val="00303E6C"/>
    <w:rsid w:val="003042E2"/>
    <w:rsid w:val="00306592"/>
    <w:rsid w:val="003079B0"/>
    <w:rsid w:val="00307E6F"/>
    <w:rsid w:val="003146C3"/>
    <w:rsid w:val="003149EE"/>
    <w:rsid w:val="003168AC"/>
    <w:rsid w:val="003175E0"/>
    <w:rsid w:val="00322CFC"/>
    <w:rsid w:val="0032337C"/>
    <w:rsid w:val="0032497C"/>
    <w:rsid w:val="003272D8"/>
    <w:rsid w:val="0033134C"/>
    <w:rsid w:val="003316D3"/>
    <w:rsid w:val="00333C44"/>
    <w:rsid w:val="00333D56"/>
    <w:rsid w:val="00333F4D"/>
    <w:rsid w:val="00334464"/>
    <w:rsid w:val="00334543"/>
    <w:rsid w:val="00334E7B"/>
    <w:rsid w:val="00335352"/>
    <w:rsid w:val="003407F7"/>
    <w:rsid w:val="00346F80"/>
    <w:rsid w:val="003525E5"/>
    <w:rsid w:val="003546AB"/>
    <w:rsid w:val="00361CD0"/>
    <w:rsid w:val="0036211E"/>
    <w:rsid w:val="00362965"/>
    <w:rsid w:val="00362A2C"/>
    <w:rsid w:val="00365D44"/>
    <w:rsid w:val="003715B1"/>
    <w:rsid w:val="0037762A"/>
    <w:rsid w:val="003809D3"/>
    <w:rsid w:val="00380D94"/>
    <w:rsid w:val="00380FBA"/>
    <w:rsid w:val="00381933"/>
    <w:rsid w:val="00382FCB"/>
    <w:rsid w:val="00383C30"/>
    <w:rsid w:val="00384658"/>
    <w:rsid w:val="00385F37"/>
    <w:rsid w:val="00392885"/>
    <w:rsid w:val="0039508B"/>
    <w:rsid w:val="00395522"/>
    <w:rsid w:val="00395C1A"/>
    <w:rsid w:val="003977AD"/>
    <w:rsid w:val="00397ABB"/>
    <w:rsid w:val="003A0E67"/>
    <w:rsid w:val="003A0E78"/>
    <w:rsid w:val="003A66F5"/>
    <w:rsid w:val="003A711F"/>
    <w:rsid w:val="003B0DC8"/>
    <w:rsid w:val="003B3E57"/>
    <w:rsid w:val="003C206B"/>
    <w:rsid w:val="003C7780"/>
    <w:rsid w:val="003D248A"/>
    <w:rsid w:val="003D25E4"/>
    <w:rsid w:val="003E00F8"/>
    <w:rsid w:val="003E0CFE"/>
    <w:rsid w:val="003E6144"/>
    <w:rsid w:val="003E7479"/>
    <w:rsid w:val="003E74AA"/>
    <w:rsid w:val="003E74BB"/>
    <w:rsid w:val="003E7F7C"/>
    <w:rsid w:val="003F31AE"/>
    <w:rsid w:val="003F7765"/>
    <w:rsid w:val="004067E4"/>
    <w:rsid w:val="00406F54"/>
    <w:rsid w:val="004076E2"/>
    <w:rsid w:val="00410406"/>
    <w:rsid w:val="004111C5"/>
    <w:rsid w:val="00411588"/>
    <w:rsid w:val="00415D6C"/>
    <w:rsid w:val="00416953"/>
    <w:rsid w:val="00417868"/>
    <w:rsid w:val="00420252"/>
    <w:rsid w:val="00421EA8"/>
    <w:rsid w:val="004263A3"/>
    <w:rsid w:val="0043162F"/>
    <w:rsid w:val="0043229E"/>
    <w:rsid w:val="004327CB"/>
    <w:rsid w:val="0043285E"/>
    <w:rsid w:val="004420C6"/>
    <w:rsid w:val="004429A5"/>
    <w:rsid w:val="00443FA3"/>
    <w:rsid w:val="00444CC5"/>
    <w:rsid w:val="0044543D"/>
    <w:rsid w:val="00446B89"/>
    <w:rsid w:val="00447EE0"/>
    <w:rsid w:val="004500CF"/>
    <w:rsid w:val="00452135"/>
    <w:rsid w:val="00452903"/>
    <w:rsid w:val="004529AF"/>
    <w:rsid w:val="00452B60"/>
    <w:rsid w:val="00453C61"/>
    <w:rsid w:val="00456094"/>
    <w:rsid w:val="00460B2A"/>
    <w:rsid w:val="004610BF"/>
    <w:rsid w:val="0046300A"/>
    <w:rsid w:val="0046382D"/>
    <w:rsid w:val="0046391A"/>
    <w:rsid w:val="00471150"/>
    <w:rsid w:val="00474D11"/>
    <w:rsid w:val="004768C8"/>
    <w:rsid w:val="00483759"/>
    <w:rsid w:val="00483D1D"/>
    <w:rsid w:val="00492F01"/>
    <w:rsid w:val="004931D8"/>
    <w:rsid w:val="00493FDB"/>
    <w:rsid w:val="00494B16"/>
    <w:rsid w:val="004A0C55"/>
    <w:rsid w:val="004A1476"/>
    <w:rsid w:val="004A3885"/>
    <w:rsid w:val="004A62A4"/>
    <w:rsid w:val="004B135C"/>
    <w:rsid w:val="004C1A60"/>
    <w:rsid w:val="004D172C"/>
    <w:rsid w:val="004D25E1"/>
    <w:rsid w:val="004D5046"/>
    <w:rsid w:val="004D526F"/>
    <w:rsid w:val="004E230C"/>
    <w:rsid w:val="004E508C"/>
    <w:rsid w:val="004E5713"/>
    <w:rsid w:val="004E7973"/>
    <w:rsid w:val="004F0306"/>
    <w:rsid w:val="004F0ED6"/>
    <w:rsid w:val="004F1469"/>
    <w:rsid w:val="004F38CD"/>
    <w:rsid w:val="005017F1"/>
    <w:rsid w:val="0050685A"/>
    <w:rsid w:val="00507449"/>
    <w:rsid w:val="005142C1"/>
    <w:rsid w:val="0052596B"/>
    <w:rsid w:val="005266B1"/>
    <w:rsid w:val="00530B9B"/>
    <w:rsid w:val="00535BCE"/>
    <w:rsid w:val="005362C0"/>
    <w:rsid w:val="00536350"/>
    <w:rsid w:val="00537B37"/>
    <w:rsid w:val="005416E0"/>
    <w:rsid w:val="00545502"/>
    <w:rsid w:val="005511DA"/>
    <w:rsid w:val="00551CC2"/>
    <w:rsid w:val="00552B66"/>
    <w:rsid w:val="00554614"/>
    <w:rsid w:val="0055487B"/>
    <w:rsid w:val="00557A37"/>
    <w:rsid w:val="005608C9"/>
    <w:rsid w:val="00563FAD"/>
    <w:rsid w:val="0056492C"/>
    <w:rsid w:val="005724BC"/>
    <w:rsid w:val="00572F61"/>
    <w:rsid w:val="00576471"/>
    <w:rsid w:val="00576C9E"/>
    <w:rsid w:val="00581277"/>
    <w:rsid w:val="005823AA"/>
    <w:rsid w:val="00585316"/>
    <w:rsid w:val="00590A23"/>
    <w:rsid w:val="005926BD"/>
    <w:rsid w:val="005A38CA"/>
    <w:rsid w:val="005A7633"/>
    <w:rsid w:val="005A78D5"/>
    <w:rsid w:val="005B3961"/>
    <w:rsid w:val="005B6E45"/>
    <w:rsid w:val="005B7ADC"/>
    <w:rsid w:val="005B7E19"/>
    <w:rsid w:val="005C0E93"/>
    <w:rsid w:val="005D0647"/>
    <w:rsid w:val="005D67F1"/>
    <w:rsid w:val="005E1F89"/>
    <w:rsid w:val="005F5FCB"/>
    <w:rsid w:val="005F7E62"/>
    <w:rsid w:val="0060009F"/>
    <w:rsid w:val="006012DC"/>
    <w:rsid w:val="006016C2"/>
    <w:rsid w:val="0061330B"/>
    <w:rsid w:val="00621023"/>
    <w:rsid w:val="00623671"/>
    <w:rsid w:val="00624F78"/>
    <w:rsid w:val="0062593C"/>
    <w:rsid w:val="00625E3F"/>
    <w:rsid w:val="00627420"/>
    <w:rsid w:val="00634938"/>
    <w:rsid w:val="00635A70"/>
    <w:rsid w:val="006412B9"/>
    <w:rsid w:val="00643EAE"/>
    <w:rsid w:val="0064657A"/>
    <w:rsid w:val="00647A22"/>
    <w:rsid w:val="006504D5"/>
    <w:rsid w:val="0065546A"/>
    <w:rsid w:val="0065567A"/>
    <w:rsid w:val="0065584D"/>
    <w:rsid w:val="00660259"/>
    <w:rsid w:val="00660A21"/>
    <w:rsid w:val="00663057"/>
    <w:rsid w:val="0066765B"/>
    <w:rsid w:val="006719BE"/>
    <w:rsid w:val="00674564"/>
    <w:rsid w:val="006837E1"/>
    <w:rsid w:val="00684113"/>
    <w:rsid w:val="00686C9B"/>
    <w:rsid w:val="00687259"/>
    <w:rsid w:val="00690A64"/>
    <w:rsid w:val="00695115"/>
    <w:rsid w:val="006A3316"/>
    <w:rsid w:val="006A4022"/>
    <w:rsid w:val="006A45C1"/>
    <w:rsid w:val="006A6B2D"/>
    <w:rsid w:val="006B07D7"/>
    <w:rsid w:val="006B5145"/>
    <w:rsid w:val="006B77D7"/>
    <w:rsid w:val="006C0C9B"/>
    <w:rsid w:val="006C1343"/>
    <w:rsid w:val="006C1AA2"/>
    <w:rsid w:val="006C3637"/>
    <w:rsid w:val="006C51AC"/>
    <w:rsid w:val="006C5940"/>
    <w:rsid w:val="006C784A"/>
    <w:rsid w:val="006D0136"/>
    <w:rsid w:val="006D76A5"/>
    <w:rsid w:val="006D795C"/>
    <w:rsid w:val="006D7B8A"/>
    <w:rsid w:val="006E1DC4"/>
    <w:rsid w:val="006E59B1"/>
    <w:rsid w:val="006E5DE2"/>
    <w:rsid w:val="006E700F"/>
    <w:rsid w:val="006F05D5"/>
    <w:rsid w:val="006F61FB"/>
    <w:rsid w:val="006F6333"/>
    <w:rsid w:val="006F67D9"/>
    <w:rsid w:val="00704E1C"/>
    <w:rsid w:val="00705E8F"/>
    <w:rsid w:val="00706D86"/>
    <w:rsid w:val="00707C46"/>
    <w:rsid w:val="00712151"/>
    <w:rsid w:val="00713639"/>
    <w:rsid w:val="0071461E"/>
    <w:rsid w:val="0071494C"/>
    <w:rsid w:val="00715A58"/>
    <w:rsid w:val="007166B9"/>
    <w:rsid w:val="00716ED4"/>
    <w:rsid w:val="00717467"/>
    <w:rsid w:val="0072530C"/>
    <w:rsid w:val="00725579"/>
    <w:rsid w:val="00731B26"/>
    <w:rsid w:val="0073331F"/>
    <w:rsid w:val="0073412E"/>
    <w:rsid w:val="00735418"/>
    <w:rsid w:val="00740021"/>
    <w:rsid w:val="00740B4C"/>
    <w:rsid w:val="00741DD3"/>
    <w:rsid w:val="00743566"/>
    <w:rsid w:val="00743A66"/>
    <w:rsid w:val="0074522A"/>
    <w:rsid w:val="0074594C"/>
    <w:rsid w:val="0074618D"/>
    <w:rsid w:val="00747362"/>
    <w:rsid w:val="00751E90"/>
    <w:rsid w:val="00753A7A"/>
    <w:rsid w:val="00755751"/>
    <w:rsid w:val="0075620C"/>
    <w:rsid w:val="00757632"/>
    <w:rsid w:val="0076278A"/>
    <w:rsid w:val="00763957"/>
    <w:rsid w:val="00763D55"/>
    <w:rsid w:val="00765290"/>
    <w:rsid w:val="00765E38"/>
    <w:rsid w:val="00766790"/>
    <w:rsid w:val="0077035F"/>
    <w:rsid w:val="00771A8A"/>
    <w:rsid w:val="00776765"/>
    <w:rsid w:val="00781A00"/>
    <w:rsid w:val="007869A1"/>
    <w:rsid w:val="00791081"/>
    <w:rsid w:val="00791B7B"/>
    <w:rsid w:val="00797078"/>
    <w:rsid w:val="00797385"/>
    <w:rsid w:val="007A0DC6"/>
    <w:rsid w:val="007A1180"/>
    <w:rsid w:val="007A6EC2"/>
    <w:rsid w:val="007B43F9"/>
    <w:rsid w:val="007B4665"/>
    <w:rsid w:val="007B4EA2"/>
    <w:rsid w:val="007C0BC5"/>
    <w:rsid w:val="007C5133"/>
    <w:rsid w:val="007C683B"/>
    <w:rsid w:val="007C7F86"/>
    <w:rsid w:val="007D404B"/>
    <w:rsid w:val="007D4AF1"/>
    <w:rsid w:val="007D5290"/>
    <w:rsid w:val="007D5B14"/>
    <w:rsid w:val="007E23B5"/>
    <w:rsid w:val="007E533D"/>
    <w:rsid w:val="007E544A"/>
    <w:rsid w:val="007E64E9"/>
    <w:rsid w:val="007E6900"/>
    <w:rsid w:val="007E6FD9"/>
    <w:rsid w:val="007E752D"/>
    <w:rsid w:val="007F1130"/>
    <w:rsid w:val="007F2F0A"/>
    <w:rsid w:val="007F5446"/>
    <w:rsid w:val="00804B39"/>
    <w:rsid w:val="008126BE"/>
    <w:rsid w:val="008138E7"/>
    <w:rsid w:val="00813EAF"/>
    <w:rsid w:val="008171D0"/>
    <w:rsid w:val="00822C29"/>
    <w:rsid w:val="00826795"/>
    <w:rsid w:val="0082730A"/>
    <w:rsid w:val="00830675"/>
    <w:rsid w:val="00830A4B"/>
    <w:rsid w:val="00833001"/>
    <w:rsid w:val="00834069"/>
    <w:rsid w:val="008366DA"/>
    <w:rsid w:val="008555DC"/>
    <w:rsid w:val="0085684E"/>
    <w:rsid w:val="0086032E"/>
    <w:rsid w:val="0086221C"/>
    <w:rsid w:val="00864E8F"/>
    <w:rsid w:val="00867BDE"/>
    <w:rsid w:val="00867CC7"/>
    <w:rsid w:val="008712C6"/>
    <w:rsid w:val="008751BE"/>
    <w:rsid w:val="008756D0"/>
    <w:rsid w:val="008761D8"/>
    <w:rsid w:val="0087651F"/>
    <w:rsid w:val="00876680"/>
    <w:rsid w:val="0087682E"/>
    <w:rsid w:val="00876F8C"/>
    <w:rsid w:val="008776DD"/>
    <w:rsid w:val="008940CB"/>
    <w:rsid w:val="00895410"/>
    <w:rsid w:val="00897A88"/>
    <w:rsid w:val="008A3E7D"/>
    <w:rsid w:val="008A77AF"/>
    <w:rsid w:val="008B31E4"/>
    <w:rsid w:val="008B67B6"/>
    <w:rsid w:val="008C2E27"/>
    <w:rsid w:val="008D2A81"/>
    <w:rsid w:val="008D478D"/>
    <w:rsid w:val="008D65FD"/>
    <w:rsid w:val="008E0496"/>
    <w:rsid w:val="008E1A44"/>
    <w:rsid w:val="008E21D5"/>
    <w:rsid w:val="008E60A2"/>
    <w:rsid w:val="008E6DB8"/>
    <w:rsid w:val="008F0634"/>
    <w:rsid w:val="008F4547"/>
    <w:rsid w:val="00900FCF"/>
    <w:rsid w:val="00901DE4"/>
    <w:rsid w:val="0090422B"/>
    <w:rsid w:val="00906F89"/>
    <w:rsid w:val="00907C5D"/>
    <w:rsid w:val="0091318B"/>
    <w:rsid w:val="009131D1"/>
    <w:rsid w:val="00916101"/>
    <w:rsid w:val="00922A12"/>
    <w:rsid w:val="009247CF"/>
    <w:rsid w:val="00930CF8"/>
    <w:rsid w:val="00931A31"/>
    <w:rsid w:val="00931B94"/>
    <w:rsid w:val="009328F7"/>
    <w:rsid w:val="0093362F"/>
    <w:rsid w:val="0093455D"/>
    <w:rsid w:val="00937ED6"/>
    <w:rsid w:val="009417A5"/>
    <w:rsid w:val="009422BF"/>
    <w:rsid w:val="0095238C"/>
    <w:rsid w:val="00953705"/>
    <w:rsid w:val="0095659B"/>
    <w:rsid w:val="009602B8"/>
    <w:rsid w:val="009652D3"/>
    <w:rsid w:val="00966843"/>
    <w:rsid w:val="00970731"/>
    <w:rsid w:val="009741EF"/>
    <w:rsid w:val="00977184"/>
    <w:rsid w:val="00980C22"/>
    <w:rsid w:val="00981068"/>
    <w:rsid w:val="0098110C"/>
    <w:rsid w:val="00984355"/>
    <w:rsid w:val="009943DD"/>
    <w:rsid w:val="009972FC"/>
    <w:rsid w:val="009A16DD"/>
    <w:rsid w:val="009A3535"/>
    <w:rsid w:val="009A578A"/>
    <w:rsid w:val="009A69B3"/>
    <w:rsid w:val="009B131A"/>
    <w:rsid w:val="009B475E"/>
    <w:rsid w:val="009B6277"/>
    <w:rsid w:val="009B72AF"/>
    <w:rsid w:val="009B7AB9"/>
    <w:rsid w:val="009B7EA0"/>
    <w:rsid w:val="009C0267"/>
    <w:rsid w:val="009C4FF2"/>
    <w:rsid w:val="009C6C6D"/>
    <w:rsid w:val="009C79E9"/>
    <w:rsid w:val="009D398A"/>
    <w:rsid w:val="009D4869"/>
    <w:rsid w:val="009E32DD"/>
    <w:rsid w:val="009F0C3E"/>
    <w:rsid w:val="009F1447"/>
    <w:rsid w:val="009F36D6"/>
    <w:rsid w:val="009F4BF3"/>
    <w:rsid w:val="009F5DBD"/>
    <w:rsid w:val="009F66A3"/>
    <w:rsid w:val="00A05132"/>
    <w:rsid w:val="00A07F25"/>
    <w:rsid w:val="00A10CC4"/>
    <w:rsid w:val="00A127BA"/>
    <w:rsid w:val="00A133AD"/>
    <w:rsid w:val="00A1401C"/>
    <w:rsid w:val="00A16441"/>
    <w:rsid w:val="00A2218B"/>
    <w:rsid w:val="00A232BF"/>
    <w:rsid w:val="00A31618"/>
    <w:rsid w:val="00A31CAB"/>
    <w:rsid w:val="00A322A0"/>
    <w:rsid w:val="00A33B40"/>
    <w:rsid w:val="00A33CAC"/>
    <w:rsid w:val="00A36766"/>
    <w:rsid w:val="00A37A1D"/>
    <w:rsid w:val="00A4508E"/>
    <w:rsid w:val="00A530BC"/>
    <w:rsid w:val="00A530F0"/>
    <w:rsid w:val="00A62EEC"/>
    <w:rsid w:val="00A635A9"/>
    <w:rsid w:val="00A63972"/>
    <w:rsid w:val="00A63E22"/>
    <w:rsid w:val="00A65BFC"/>
    <w:rsid w:val="00A6666E"/>
    <w:rsid w:val="00A66784"/>
    <w:rsid w:val="00A67495"/>
    <w:rsid w:val="00A7676E"/>
    <w:rsid w:val="00A76AEF"/>
    <w:rsid w:val="00A82907"/>
    <w:rsid w:val="00A83C32"/>
    <w:rsid w:val="00A84536"/>
    <w:rsid w:val="00A84965"/>
    <w:rsid w:val="00A85CC3"/>
    <w:rsid w:val="00A86A7F"/>
    <w:rsid w:val="00A879DC"/>
    <w:rsid w:val="00A912FF"/>
    <w:rsid w:val="00A92346"/>
    <w:rsid w:val="00A92C38"/>
    <w:rsid w:val="00A94BB8"/>
    <w:rsid w:val="00A95A35"/>
    <w:rsid w:val="00A96B68"/>
    <w:rsid w:val="00AA5390"/>
    <w:rsid w:val="00AA66A4"/>
    <w:rsid w:val="00AA6881"/>
    <w:rsid w:val="00AA6E25"/>
    <w:rsid w:val="00AA7F5B"/>
    <w:rsid w:val="00AB57CB"/>
    <w:rsid w:val="00AB7FA3"/>
    <w:rsid w:val="00AC2006"/>
    <w:rsid w:val="00AC3AFD"/>
    <w:rsid w:val="00AC410E"/>
    <w:rsid w:val="00AC59AA"/>
    <w:rsid w:val="00AC5F3B"/>
    <w:rsid w:val="00AC782E"/>
    <w:rsid w:val="00AD3305"/>
    <w:rsid w:val="00AD60F7"/>
    <w:rsid w:val="00AE0A5C"/>
    <w:rsid w:val="00AE75B6"/>
    <w:rsid w:val="00AF06F2"/>
    <w:rsid w:val="00AF26E4"/>
    <w:rsid w:val="00AF2AD5"/>
    <w:rsid w:val="00AF3F4A"/>
    <w:rsid w:val="00AF4848"/>
    <w:rsid w:val="00AF580D"/>
    <w:rsid w:val="00B01461"/>
    <w:rsid w:val="00B02FAE"/>
    <w:rsid w:val="00B04594"/>
    <w:rsid w:val="00B059B2"/>
    <w:rsid w:val="00B067F0"/>
    <w:rsid w:val="00B149D1"/>
    <w:rsid w:val="00B15EE7"/>
    <w:rsid w:val="00B17CA7"/>
    <w:rsid w:val="00B2093F"/>
    <w:rsid w:val="00B2159D"/>
    <w:rsid w:val="00B24389"/>
    <w:rsid w:val="00B265C2"/>
    <w:rsid w:val="00B332CA"/>
    <w:rsid w:val="00B3337E"/>
    <w:rsid w:val="00B35036"/>
    <w:rsid w:val="00B35068"/>
    <w:rsid w:val="00B35B0A"/>
    <w:rsid w:val="00B36C1C"/>
    <w:rsid w:val="00B370E3"/>
    <w:rsid w:val="00B3795F"/>
    <w:rsid w:val="00B42997"/>
    <w:rsid w:val="00B50D98"/>
    <w:rsid w:val="00B53B94"/>
    <w:rsid w:val="00B5545B"/>
    <w:rsid w:val="00B56870"/>
    <w:rsid w:val="00B56BFA"/>
    <w:rsid w:val="00B627CD"/>
    <w:rsid w:val="00B63CAB"/>
    <w:rsid w:val="00B63D7E"/>
    <w:rsid w:val="00B64BF1"/>
    <w:rsid w:val="00B67DB8"/>
    <w:rsid w:val="00B701D8"/>
    <w:rsid w:val="00B7132E"/>
    <w:rsid w:val="00B72279"/>
    <w:rsid w:val="00B75501"/>
    <w:rsid w:val="00B755D9"/>
    <w:rsid w:val="00B779B8"/>
    <w:rsid w:val="00B82A03"/>
    <w:rsid w:val="00B8555C"/>
    <w:rsid w:val="00B87E00"/>
    <w:rsid w:val="00B9147E"/>
    <w:rsid w:val="00B92C48"/>
    <w:rsid w:val="00BA3732"/>
    <w:rsid w:val="00BA3AF9"/>
    <w:rsid w:val="00BA4151"/>
    <w:rsid w:val="00BA706E"/>
    <w:rsid w:val="00BB1006"/>
    <w:rsid w:val="00BB2AC4"/>
    <w:rsid w:val="00BB3733"/>
    <w:rsid w:val="00BB4F4E"/>
    <w:rsid w:val="00BB64B7"/>
    <w:rsid w:val="00BC112A"/>
    <w:rsid w:val="00BD09B7"/>
    <w:rsid w:val="00BD1CD9"/>
    <w:rsid w:val="00BD2BA3"/>
    <w:rsid w:val="00BE167D"/>
    <w:rsid w:val="00BE21A6"/>
    <w:rsid w:val="00BE3901"/>
    <w:rsid w:val="00BE5127"/>
    <w:rsid w:val="00BE7240"/>
    <w:rsid w:val="00BF0AD3"/>
    <w:rsid w:val="00BF122B"/>
    <w:rsid w:val="00C007BC"/>
    <w:rsid w:val="00C01799"/>
    <w:rsid w:val="00C02577"/>
    <w:rsid w:val="00C04131"/>
    <w:rsid w:val="00C14D20"/>
    <w:rsid w:val="00C15176"/>
    <w:rsid w:val="00C2012A"/>
    <w:rsid w:val="00C20E06"/>
    <w:rsid w:val="00C21DFE"/>
    <w:rsid w:val="00C22C8A"/>
    <w:rsid w:val="00C238E5"/>
    <w:rsid w:val="00C269B4"/>
    <w:rsid w:val="00C303B5"/>
    <w:rsid w:val="00C32A19"/>
    <w:rsid w:val="00C33E07"/>
    <w:rsid w:val="00C346B6"/>
    <w:rsid w:val="00C374A7"/>
    <w:rsid w:val="00C377F8"/>
    <w:rsid w:val="00C417F4"/>
    <w:rsid w:val="00C42113"/>
    <w:rsid w:val="00C43C5F"/>
    <w:rsid w:val="00C440F8"/>
    <w:rsid w:val="00C4455C"/>
    <w:rsid w:val="00C50887"/>
    <w:rsid w:val="00C515E2"/>
    <w:rsid w:val="00C51FA4"/>
    <w:rsid w:val="00C54C42"/>
    <w:rsid w:val="00C57366"/>
    <w:rsid w:val="00C615B4"/>
    <w:rsid w:val="00C66D07"/>
    <w:rsid w:val="00C716B2"/>
    <w:rsid w:val="00C7498E"/>
    <w:rsid w:val="00C77271"/>
    <w:rsid w:val="00C85831"/>
    <w:rsid w:val="00C86119"/>
    <w:rsid w:val="00CA03A5"/>
    <w:rsid w:val="00CA1398"/>
    <w:rsid w:val="00CA1CE9"/>
    <w:rsid w:val="00CA6AE8"/>
    <w:rsid w:val="00CA7CF8"/>
    <w:rsid w:val="00CB0CFD"/>
    <w:rsid w:val="00CB4547"/>
    <w:rsid w:val="00CB5559"/>
    <w:rsid w:val="00CB5F38"/>
    <w:rsid w:val="00CC0B4D"/>
    <w:rsid w:val="00CC2CD4"/>
    <w:rsid w:val="00CC2CE7"/>
    <w:rsid w:val="00CC3505"/>
    <w:rsid w:val="00CC38FA"/>
    <w:rsid w:val="00CC6EF8"/>
    <w:rsid w:val="00CC7768"/>
    <w:rsid w:val="00CD00AE"/>
    <w:rsid w:val="00CD31AF"/>
    <w:rsid w:val="00CD39FA"/>
    <w:rsid w:val="00CD6BB3"/>
    <w:rsid w:val="00CE01BF"/>
    <w:rsid w:val="00CE0409"/>
    <w:rsid w:val="00CE22C5"/>
    <w:rsid w:val="00CE3883"/>
    <w:rsid w:val="00CE4AB9"/>
    <w:rsid w:val="00CE570A"/>
    <w:rsid w:val="00CE6F78"/>
    <w:rsid w:val="00CF0D5A"/>
    <w:rsid w:val="00CF226C"/>
    <w:rsid w:val="00CF7B95"/>
    <w:rsid w:val="00D023EF"/>
    <w:rsid w:val="00D02B9E"/>
    <w:rsid w:val="00D02BC2"/>
    <w:rsid w:val="00D03847"/>
    <w:rsid w:val="00D0386A"/>
    <w:rsid w:val="00D0421C"/>
    <w:rsid w:val="00D11764"/>
    <w:rsid w:val="00D12C9D"/>
    <w:rsid w:val="00D20FF6"/>
    <w:rsid w:val="00D218E3"/>
    <w:rsid w:val="00D225AA"/>
    <w:rsid w:val="00D261AE"/>
    <w:rsid w:val="00D30694"/>
    <w:rsid w:val="00D30974"/>
    <w:rsid w:val="00D34FE2"/>
    <w:rsid w:val="00D419C6"/>
    <w:rsid w:val="00D47475"/>
    <w:rsid w:val="00D54327"/>
    <w:rsid w:val="00D55C93"/>
    <w:rsid w:val="00D5635F"/>
    <w:rsid w:val="00D577FB"/>
    <w:rsid w:val="00D57913"/>
    <w:rsid w:val="00D62936"/>
    <w:rsid w:val="00D63C28"/>
    <w:rsid w:val="00D67DB8"/>
    <w:rsid w:val="00D67E9B"/>
    <w:rsid w:val="00D70710"/>
    <w:rsid w:val="00D71A5C"/>
    <w:rsid w:val="00D7230E"/>
    <w:rsid w:val="00D72A94"/>
    <w:rsid w:val="00D75A4D"/>
    <w:rsid w:val="00D77F8B"/>
    <w:rsid w:val="00D822BB"/>
    <w:rsid w:val="00D8345A"/>
    <w:rsid w:val="00D84916"/>
    <w:rsid w:val="00D922E7"/>
    <w:rsid w:val="00D9520E"/>
    <w:rsid w:val="00D96160"/>
    <w:rsid w:val="00D964D5"/>
    <w:rsid w:val="00D96ADA"/>
    <w:rsid w:val="00D97251"/>
    <w:rsid w:val="00DA098F"/>
    <w:rsid w:val="00DA1687"/>
    <w:rsid w:val="00DA46D6"/>
    <w:rsid w:val="00DA48BA"/>
    <w:rsid w:val="00DA67FD"/>
    <w:rsid w:val="00DB6326"/>
    <w:rsid w:val="00DB7D2A"/>
    <w:rsid w:val="00DC11AD"/>
    <w:rsid w:val="00DC722F"/>
    <w:rsid w:val="00DD01F2"/>
    <w:rsid w:val="00DD608F"/>
    <w:rsid w:val="00DD6255"/>
    <w:rsid w:val="00DE209D"/>
    <w:rsid w:val="00DE38CF"/>
    <w:rsid w:val="00DE41D1"/>
    <w:rsid w:val="00DE53AE"/>
    <w:rsid w:val="00DF325D"/>
    <w:rsid w:val="00DF4321"/>
    <w:rsid w:val="00DF6D6D"/>
    <w:rsid w:val="00E01319"/>
    <w:rsid w:val="00E07628"/>
    <w:rsid w:val="00E122D4"/>
    <w:rsid w:val="00E14DCE"/>
    <w:rsid w:val="00E16D2D"/>
    <w:rsid w:val="00E23D74"/>
    <w:rsid w:val="00E35F9B"/>
    <w:rsid w:val="00E429E1"/>
    <w:rsid w:val="00E42ADD"/>
    <w:rsid w:val="00E44434"/>
    <w:rsid w:val="00E47D65"/>
    <w:rsid w:val="00E50394"/>
    <w:rsid w:val="00E6133D"/>
    <w:rsid w:val="00E63204"/>
    <w:rsid w:val="00E67437"/>
    <w:rsid w:val="00E67C49"/>
    <w:rsid w:val="00E70903"/>
    <w:rsid w:val="00E70F29"/>
    <w:rsid w:val="00E7154F"/>
    <w:rsid w:val="00E765E4"/>
    <w:rsid w:val="00E77752"/>
    <w:rsid w:val="00E77E40"/>
    <w:rsid w:val="00E81A6C"/>
    <w:rsid w:val="00E81DF2"/>
    <w:rsid w:val="00E8283B"/>
    <w:rsid w:val="00E83752"/>
    <w:rsid w:val="00E87B44"/>
    <w:rsid w:val="00E94312"/>
    <w:rsid w:val="00E959B7"/>
    <w:rsid w:val="00EA27FD"/>
    <w:rsid w:val="00EA4364"/>
    <w:rsid w:val="00EB57AF"/>
    <w:rsid w:val="00EB68BE"/>
    <w:rsid w:val="00EB7520"/>
    <w:rsid w:val="00EC3839"/>
    <w:rsid w:val="00EC56F8"/>
    <w:rsid w:val="00ED1B07"/>
    <w:rsid w:val="00ED625B"/>
    <w:rsid w:val="00EE1B4A"/>
    <w:rsid w:val="00EF17B1"/>
    <w:rsid w:val="00EF4CB7"/>
    <w:rsid w:val="00EF7371"/>
    <w:rsid w:val="00EF7406"/>
    <w:rsid w:val="00F03EDA"/>
    <w:rsid w:val="00F046A7"/>
    <w:rsid w:val="00F04EA3"/>
    <w:rsid w:val="00F04F42"/>
    <w:rsid w:val="00F05BD0"/>
    <w:rsid w:val="00F06FA5"/>
    <w:rsid w:val="00F0747A"/>
    <w:rsid w:val="00F0791C"/>
    <w:rsid w:val="00F0794E"/>
    <w:rsid w:val="00F102FF"/>
    <w:rsid w:val="00F110FA"/>
    <w:rsid w:val="00F1296C"/>
    <w:rsid w:val="00F12C36"/>
    <w:rsid w:val="00F130E8"/>
    <w:rsid w:val="00F1316B"/>
    <w:rsid w:val="00F15095"/>
    <w:rsid w:val="00F1618E"/>
    <w:rsid w:val="00F22631"/>
    <w:rsid w:val="00F226D3"/>
    <w:rsid w:val="00F226E5"/>
    <w:rsid w:val="00F270D5"/>
    <w:rsid w:val="00F311DA"/>
    <w:rsid w:val="00F32C6A"/>
    <w:rsid w:val="00F33415"/>
    <w:rsid w:val="00F346AC"/>
    <w:rsid w:val="00F36C91"/>
    <w:rsid w:val="00F40332"/>
    <w:rsid w:val="00F40547"/>
    <w:rsid w:val="00F47A46"/>
    <w:rsid w:val="00F504C7"/>
    <w:rsid w:val="00F506FE"/>
    <w:rsid w:val="00F50A5A"/>
    <w:rsid w:val="00F55008"/>
    <w:rsid w:val="00F6241D"/>
    <w:rsid w:val="00F625CE"/>
    <w:rsid w:val="00F635CD"/>
    <w:rsid w:val="00F64743"/>
    <w:rsid w:val="00F649EE"/>
    <w:rsid w:val="00F66608"/>
    <w:rsid w:val="00F80C6E"/>
    <w:rsid w:val="00F8224F"/>
    <w:rsid w:val="00F848BC"/>
    <w:rsid w:val="00F84A79"/>
    <w:rsid w:val="00F87059"/>
    <w:rsid w:val="00F910AA"/>
    <w:rsid w:val="00F962CE"/>
    <w:rsid w:val="00F97825"/>
    <w:rsid w:val="00FA2E30"/>
    <w:rsid w:val="00FA5980"/>
    <w:rsid w:val="00FA703A"/>
    <w:rsid w:val="00FB2B6A"/>
    <w:rsid w:val="00FB2EF8"/>
    <w:rsid w:val="00FB6B37"/>
    <w:rsid w:val="00FB73DF"/>
    <w:rsid w:val="00FC2C18"/>
    <w:rsid w:val="00FC44AA"/>
    <w:rsid w:val="00FC5D60"/>
    <w:rsid w:val="00FC5F02"/>
    <w:rsid w:val="00FD31EF"/>
    <w:rsid w:val="00FD533B"/>
    <w:rsid w:val="00FD7738"/>
    <w:rsid w:val="00FE0F4A"/>
    <w:rsid w:val="00FE29DF"/>
    <w:rsid w:val="00FE3FEA"/>
    <w:rsid w:val="00FE4356"/>
    <w:rsid w:val="00FF03D7"/>
    <w:rsid w:val="00FF0DFC"/>
    <w:rsid w:val="00FF230D"/>
    <w:rsid w:val="00FF5244"/>
    <w:rsid w:val="00FF5D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56BCD"/>
  <w15:chartTrackingRefBased/>
  <w15:docId w15:val="{0D279C8B-3596-48E4-B02A-E0FC5B27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unhideWhenUsed/>
    <w:rsid w:val="00E6133D"/>
    <w:rPr>
      <w:sz w:val="16"/>
      <w:szCs w:val="16"/>
    </w:rPr>
  </w:style>
  <w:style w:type="paragraph" w:styleId="CommentText">
    <w:name w:val="annotation text"/>
    <w:basedOn w:val="Normal"/>
    <w:link w:val="CommentTextChar"/>
    <w:unhideWhenUsed/>
    <w:rsid w:val="00E6133D"/>
    <w:pPr>
      <w:spacing w:after="0"/>
    </w:pPr>
    <w:rPr>
      <w:rFonts w:ascii="Times New Roman" w:eastAsia="Times New Roman" w:hAnsi="Times New Roman"/>
      <w:sz w:val="20"/>
      <w:szCs w:val="20"/>
    </w:rPr>
  </w:style>
  <w:style w:type="character" w:customStyle="1" w:styleId="CommentTextChar">
    <w:name w:val="Comment Text Char"/>
    <w:link w:val="CommentText"/>
    <w:rsid w:val="00E6133D"/>
    <w:rPr>
      <w:rFonts w:ascii="Times New Roman" w:eastAsia="Times New Roman" w:hAnsi="Times New Roman" w:cs="Times New Roman"/>
      <w:sz w:val="20"/>
      <w:szCs w:val="20"/>
    </w:rPr>
  </w:style>
  <w:style w:type="character" w:styleId="Hyperlink">
    <w:name w:val="Hyperlink"/>
    <w:uiPriority w:val="99"/>
    <w:unhideWhenUsed/>
    <w:rsid w:val="00E6133D"/>
    <w:rPr>
      <w:color w:val="0000FF"/>
      <w:u w:val="single"/>
    </w:rPr>
  </w:style>
  <w:style w:type="paragraph" w:styleId="BalloonText">
    <w:name w:val="Balloon Text"/>
    <w:basedOn w:val="Normal"/>
    <w:link w:val="BalloonTextChar"/>
    <w:uiPriority w:val="99"/>
    <w:semiHidden/>
    <w:unhideWhenUsed/>
    <w:rsid w:val="00E6133D"/>
    <w:pPr>
      <w:spacing w:after="0"/>
    </w:pPr>
    <w:rPr>
      <w:rFonts w:ascii="Segoe UI" w:hAnsi="Segoe UI" w:cs="Segoe UI"/>
      <w:sz w:val="18"/>
      <w:szCs w:val="18"/>
    </w:rPr>
  </w:style>
  <w:style w:type="character" w:customStyle="1" w:styleId="BalloonTextChar">
    <w:name w:val="Balloon Text Char"/>
    <w:link w:val="BalloonText"/>
    <w:uiPriority w:val="99"/>
    <w:semiHidden/>
    <w:rsid w:val="00E6133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6133D"/>
    <w:pPr>
      <w:spacing w:after="200"/>
    </w:pPr>
    <w:rPr>
      <w:rFonts w:ascii="Calibri" w:eastAsia="Calibri" w:hAnsi="Calibri"/>
      <w:b/>
      <w:bCs/>
    </w:rPr>
  </w:style>
  <w:style w:type="character" w:customStyle="1" w:styleId="CommentSubjectChar">
    <w:name w:val="Comment Subject Char"/>
    <w:link w:val="CommentSubject"/>
    <w:uiPriority w:val="99"/>
    <w:semiHidden/>
    <w:rsid w:val="00E6133D"/>
    <w:rPr>
      <w:rFonts w:ascii="Times New Roman" w:eastAsia="Times New Roman" w:hAnsi="Times New Roman" w:cs="Times New Roman"/>
      <w:b/>
      <w:bCs/>
      <w:sz w:val="20"/>
      <w:szCs w:val="20"/>
    </w:rPr>
  </w:style>
  <w:style w:type="paragraph" w:customStyle="1" w:styleId="SMcaption">
    <w:name w:val="SM caption"/>
    <w:basedOn w:val="Normal"/>
    <w:qFormat/>
    <w:rsid w:val="00483D1D"/>
    <w:pPr>
      <w:spacing w:after="0"/>
    </w:pPr>
    <w:rPr>
      <w:rFonts w:ascii="Times New Roman" w:eastAsia="Times New Roman" w:hAnsi="Times New Roman"/>
      <w:sz w:val="24"/>
      <w:szCs w:val="20"/>
    </w:rPr>
  </w:style>
  <w:style w:type="paragraph" w:styleId="NormalWeb">
    <w:name w:val="Normal (Web)"/>
    <w:basedOn w:val="Normal"/>
    <w:uiPriority w:val="99"/>
    <w:semiHidden/>
    <w:rsid w:val="00483D1D"/>
    <w:pPr>
      <w:spacing w:after="0"/>
    </w:pPr>
    <w:rPr>
      <w:rFonts w:ascii="Times New Roman" w:eastAsia="Times New Roman" w:hAnsi="Times New Roman"/>
      <w:sz w:val="24"/>
      <w:szCs w:val="24"/>
    </w:rPr>
  </w:style>
  <w:style w:type="character" w:customStyle="1" w:styleId="st1">
    <w:name w:val="st1"/>
    <w:basedOn w:val="DefaultParagraphFont"/>
    <w:rsid w:val="00907C5D"/>
  </w:style>
  <w:style w:type="character" w:styleId="LineNumber">
    <w:name w:val="line number"/>
    <w:basedOn w:val="DefaultParagraphFont"/>
    <w:uiPriority w:val="99"/>
    <w:semiHidden/>
    <w:unhideWhenUsed/>
    <w:rsid w:val="009C79E9"/>
  </w:style>
  <w:style w:type="paragraph" w:customStyle="1" w:styleId="Acknowledgement">
    <w:name w:val="Acknowledgement"/>
    <w:basedOn w:val="Normal"/>
    <w:rsid w:val="00013695"/>
    <w:pPr>
      <w:spacing w:before="120" w:after="0"/>
      <w:ind w:left="720" w:hanging="720"/>
    </w:pPr>
    <w:rPr>
      <w:rFonts w:ascii="Times New Roman" w:eastAsia="Times New Roman" w:hAnsi="Times New Roman"/>
      <w:sz w:val="24"/>
      <w:szCs w:val="24"/>
    </w:rPr>
  </w:style>
  <w:style w:type="paragraph" w:customStyle="1" w:styleId="Default">
    <w:name w:val="Default"/>
    <w:rsid w:val="00F226E5"/>
    <w:pPr>
      <w:autoSpaceDE w:val="0"/>
      <w:autoSpaceDN w:val="0"/>
      <w:adjustRightInd w:val="0"/>
    </w:pPr>
    <w:rPr>
      <w:rFonts w:ascii="Times New Roman" w:hAnsi="Times New Roman"/>
      <w:color w:val="000000"/>
      <w:sz w:val="24"/>
      <w:szCs w:val="24"/>
      <w:lang w:val="en-US" w:eastAsia="en-US"/>
    </w:rPr>
  </w:style>
  <w:style w:type="character" w:customStyle="1" w:styleId="authors">
    <w:name w:val="authors"/>
    <w:basedOn w:val="DefaultParagraphFont"/>
    <w:rsid w:val="008F0634"/>
  </w:style>
  <w:style w:type="character" w:customStyle="1" w:styleId="1">
    <w:name w:val="Дата1"/>
    <w:basedOn w:val="DefaultParagraphFont"/>
    <w:rsid w:val="008F0634"/>
  </w:style>
  <w:style w:type="character" w:customStyle="1" w:styleId="arttitle">
    <w:name w:val="art_title"/>
    <w:basedOn w:val="DefaultParagraphFont"/>
    <w:rsid w:val="008F0634"/>
  </w:style>
  <w:style w:type="character" w:customStyle="1" w:styleId="serialtitle">
    <w:name w:val="serial_title"/>
    <w:basedOn w:val="DefaultParagraphFont"/>
    <w:rsid w:val="008F0634"/>
  </w:style>
  <w:style w:type="character" w:customStyle="1" w:styleId="doilink">
    <w:name w:val="doi_link"/>
    <w:basedOn w:val="DefaultParagraphFont"/>
    <w:rsid w:val="008F0634"/>
  </w:style>
  <w:style w:type="paragraph" w:styleId="ListParagraph">
    <w:name w:val="List Paragraph"/>
    <w:basedOn w:val="Normal"/>
    <w:uiPriority w:val="34"/>
    <w:qFormat/>
    <w:rsid w:val="0098110C"/>
    <w:pPr>
      <w:ind w:left="720"/>
      <w:contextualSpacing/>
    </w:pPr>
  </w:style>
  <w:style w:type="paragraph" w:styleId="Revision">
    <w:name w:val="Revision"/>
    <w:hidden/>
    <w:uiPriority w:val="99"/>
    <w:semiHidden/>
    <w:rsid w:val="00090B73"/>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87232">
      <w:bodyDiv w:val="1"/>
      <w:marLeft w:val="0"/>
      <w:marRight w:val="0"/>
      <w:marTop w:val="0"/>
      <w:marBottom w:val="0"/>
      <w:divBdr>
        <w:top w:val="none" w:sz="0" w:space="0" w:color="auto"/>
        <w:left w:val="none" w:sz="0" w:space="0" w:color="auto"/>
        <w:bottom w:val="none" w:sz="0" w:space="0" w:color="auto"/>
        <w:right w:val="none" w:sz="0" w:space="0" w:color="auto"/>
      </w:divBdr>
    </w:div>
    <w:div w:id="594359890">
      <w:bodyDiv w:val="1"/>
      <w:marLeft w:val="0"/>
      <w:marRight w:val="0"/>
      <w:marTop w:val="0"/>
      <w:marBottom w:val="0"/>
      <w:divBdr>
        <w:top w:val="none" w:sz="0" w:space="0" w:color="auto"/>
        <w:left w:val="none" w:sz="0" w:space="0" w:color="auto"/>
        <w:bottom w:val="none" w:sz="0" w:space="0" w:color="auto"/>
        <w:right w:val="none" w:sz="0" w:space="0" w:color="auto"/>
      </w:divBdr>
    </w:div>
    <w:div w:id="637220662">
      <w:bodyDiv w:val="1"/>
      <w:marLeft w:val="0"/>
      <w:marRight w:val="0"/>
      <w:marTop w:val="0"/>
      <w:marBottom w:val="0"/>
      <w:divBdr>
        <w:top w:val="none" w:sz="0" w:space="0" w:color="auto"/>
        <w:left w:val="none" w:sz="0" w:space="0" w:color="auto"/>
        <w:bottom w:val="none" w:sz="0" w:space="0" w:color="auto"/>
        <w:right w:val="none" w:sz="0" w:space="0" w:color="auto"/>
      </w:divBdr>
    </w:div>
    <w:div w:id="1088160344">
      <w:bodyDiv w:val="1"/>
      <w:marLeft w:val="0"/>
      <w:marRight w:val="0"/>
      <w:marTop w:val="0"/>
      <w:marBottom w:val="0"/>
      <w:divBdr>
        <w:top w:val="none" w:sz="0" w:space="0" w:color="auto"/>
        <w:left w:val="none" w:sz="0" w:space="0" w:color="auto"/>
        <w:bottom w:val="none" w:sz="0" w:space="0" w:color="auto"/>
        <w:right w:val="none" w:sz="0" w:space="0" w:color="auto"/>
      </w:divBdr>
      <w:divsChild>
        <w:div w:id="13044799">
          <w:marLeft w:val="330"/>
          <w:marRight w:val="330"/>
          <w:marTop w:val="0"/>
          <w:marBottom w:val="330"/>
          <w:divBdr>
            <w:top w:val="none" w:sz="0" w:space="0" w:color="auto"/>
            <w:left w:val="none" w:sz="0" w:space="0" w:color="auto"/>
            <w:bottom w:val="none" w:sz="0" w:space="0" w:color="auto"/>
            <w:right w:val="none" w:sz="0" w:space="0" w:color="auto"/>
          </w:divBdr>
        </w:div>
        <w:div w:id="34352630">
          <w:marLeft w:val="330"/>
          <w:marRight w:val="330"/>
          <w:marTop w:val="0"/>
          <w:marBottom w:val="330"/>
          <w:divBdr>
            <w:top w:val="none" w:sz="0" w:space="0" w:color="auto"/>
            <w:left w:val="none" w:sz="0" w:space="0" w:color="auto"/>
            <w:bottom w:val="none" w:sz="0" w:space="0" w:color="auto"/>
            <w:right w:val="none" w:sz="0" w:space="0" w:color="auto"/>
          </w:divBdr>
          <w:divsChild>
            <w:div w:id="1674643557">
              <w:marLeft w:val="0"/>
              <w:marRight w:val="0"/>
              <w:marTop w:val="0"/>
              <w:marBottom w:val="0"/>
              <w:divBdr>
                <w:top w:val="none" w:sz="0" w:space="0" w:color="auto"/>
                <w:left w:val="none" w:sz="0" w:space="0" w:color="auto"/>
                <w:bottom w:val="none" w:sz="0" w:space="0" w:color="auto"/>
                <w:right w:val="none" w:sz="0" w:space="0" w:color="auto"/>
              </w:divBdr>
            </w:div>
          </w:divsChild>
        </w:div>
        <w:div w:id="1159272910">
          <w:marLeft w:val="330"/>
          <w:marRight w:val="330"/>
          <w:marTop w:val="30"/>
          <w:marBottom w:val="180"/>
          <w:divBdr>
            <w:top w:val="none" w:sz="0" w:space="0" w:color="auto"/>
            <w:left w:val="none" w:sz="0" w:space="0" w:color="auto"/>
            <w:bottom w:val="none" w:sz="0" w:space="0" w:color="auto"/>
            <w:right w:val="none" w:sz="0" w:space="0" w:color="auto"/>
          </w:divBdr>
        </w:div>
      </w:divsChild>
    </w:div>
    <w:div w:id="137681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65F9-7970-4642-9CE1-5440079B0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36</Pages>
  <Words>8700</Words>
  <Characters>49593</Characters>
  <Application>Microsoft Office Word</Application>
  <DocSecurity>0</DocSecurity>
  <Lines>413</Lines>
  <Paragraphs>116</Paragraphs>
  <ScaleCrop>false</ScaleCrop>
  <HeadingPairs>
    <vt:vector size="6" baseType="variant">
      <vt:variant>
        <vt:lpstr>Title</vt:lpstr>
      </vt:variant>
      <vt:variant>
        <vt:i4>1</vt:i4>
      </vt:variant>
      <vt:variant>
        <vt:lpstr>Titolo</vt:lpstr>
      </vt:variant>
      <vt:variant>
        <vt:i4>1</vt:i4>
      </vt:variant>
      <vt:variant>
        <vt:lpstr>Название</vt:lpstr>
      </vt:variant>
      <vt:variant>
        <vt:i4>1</vt:i4>
      </vt:variant>
    </vt:vector>
  </HeadingPairs>
  <TitlesOfParts>
    <vt:vector size="3" baseType="lpstr">
      <vt:lpstr/>
      <vt:lpstr/>
      <vt:lpstr/>
    </vt:vector>
  </TitlesOfParts>
  <Company>The National Academies</Company>
  <LinksUpToDate>false</LinksUpToDate>
  <CharactersWithSpaces>58177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Shuler, Megan</dc:creator>
  <cp:keywords/>
  <dc:description/>
  <cp:lastModifiedBy>Goodrich, Cyrena</cp:lastModifiedBy>
  <cp:revision>69</cp:revision>
  <cp:lastPrinted>2020-05-08T09:16:00Z</cp:lastPrinted>
  <dcterms:created xsi:type="dcterms:W3CDTF">2020-05-06T18:01:00Z</dcterms:created>
  <dcterms:modified xsi:type="dcterms:W3CDTF">2020-05-08T12:10:00Z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http://www.zotero.org/styles/meteoritics-and-planetary-science</vt:lpwstr>
  </property>
  <property fmtid="{D5CDD505-2E9C-101B-9397-08002B2CF9AE}" pid="11" name="Mendeley Recent Style Name 4_1">
    <vt:lpwstr>Meteoritics &amp; Planetary Science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