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5C818" w14:textId="16DAF187" w:rsidR="00FD76A7" w:rsidRPr="00CB20E8" w:rsidRDefault="00A92D65" w:rsidP="00D57D10">
      <w:pPr>
        <w:jc w:val="center"/>
        <w:rPr>
          <w:rFonts w:ascii="Times New Roman" w:hAnsi="Times New Roman" w:cs="Times New Roman"/>
        </w:rPr>
      </w:pPr>
      <w:bookmarkStart w:id="0" w:name="_GoBack"/>
      <w:bookmarkEnd w:id="0"/>
      <w:r w:rsidRPr="00CB20E8">
        <w:rPr>
          <w:rFonts w:ascii="Times New Roman" w:hAnsi="Times New Roman" w:cs="Times New Roman"/>
        </w:rPr>
        <w:t xml:space="preserve">The </w:t>
      </w:r>
      <w:r w:rsidR="00C37D36" w:rsidRPr="00CB20E8">
        <w:rPr>
          <w:rFonts w:ascii="Times New Roman" w:hAnsi="Times New Roman" w:cs="Times New Roman"/>
        </w:rPr>
        <w:t xml:space="preserve">UV aerosol </w:t>
      </w:r>
      <w:r w:rsidRPr="00CB20E8">
        <w:rPr>
          <w:rFonts w:ascii="Times New Roman" w:hAnsi="Times New Roman" w:cs="Times New Roman"/>
        </w:rPr>
        <w:t xml:space="preserve">extinction </w:t>
      </w:r>
      <w:r w:rsidR="00415D70" w:rsidRPr="00CB20E8">
        <w:rPr>
          <w:rFonts w:ascii="Times New Roman" w:hAnsi="Times New Roman" w:cs="Times New Roman"/>
        </w:rPr>
        <w:t>Coefficient</w:t>
      </w:r>
      <w:r w:rsidR="00FB20A0" w:rsidRPr="00CB20E8">
        <w:rPr>
          <w:rFonts w:ascii="Times New Roman" w:hAnsi="Times New Roman" w:cs="Times New Roman"/>
        </w:rPr>
        <w:t>s</w:t>
      </w:r>
      <w:r w:rsidR="00415D70" w:rsidRPr="00CB20E8">
        <w:rPr>
          <w:rFonts w:ascii="Times New Roman" w:hAnsi="Times New Roman" w:cs="Times New Roman"/>
        </w:rPr>
        <w:t xml:space="preserve"> </w:t>
      </w:r>
      <w:r w:rsidR="00C37D36" w:rsidRPr="00CB20E8">
        <w:rPr>
          <w:rFonts w:ascii="Times New Roman" w:hAnsi="Times New Roman" w:cs="Times New Roman"/>
        </w:rPr>
        <w:t xml:space="preserve">retrieval </w:t>
      </w:r>
      <w:r w:rsidR="00FB20A0" w:rsidRPr="00CB20E8">
        <w:rPr>
          <w:rFonts w:ascii="Times New Roman" w:hAnsi="Times New Roman" w:cs="Times New Roman"/>
        </w:rPr>
        <w:t>using</w:t>
      </w:r>
      <w:r w:rsidR="00C37D36" w:rsidRPr="00CB20E8">
        <w:rPr>
          <w:rFonts w:ascii="Times New Roman" w:hAnsi="Times New Roman" w:cs="Times New Roman"/>
        </w:rPr>
        <w:t xml:space="preserve"> the </w:t>
      </w:r>
      <w:r w:rsidR="00BE4982" w:rsidRPr="00CB20E8">
        <w:rPr>
          <w:rFonts w:ascii="Times New Roman" w:hAnsi="Times New Roman" w:cs="Times New Roman"/>
        </w:rPr>
        <w:t xml:space="preserve">Ground-based Ozone Lidar </w:t>
      </w:r>
    </w:p>
    <w:p w14:paraId="42192A61" w14:textId="173F160D" w:rsidR="00D57D10" w:rsidRPr="00CB20E8" w:rsidRDefault="00D57D10" w:rsidP="00D57D10">
      <w:pPr>
        <w:jc w:val="center"/>
        <w:rPr>
          <w:rFonts w:ascii="Times New Roman" w:hAnsi="Times New Roman" w:cs="Times New Roman"/>
        </w:rPr>
      </w:pPr>
      <w:r w:rsidRPr="00CB20E8">
        <w:rPr>
          <w:rFonts w:ascii="Times New Roman" w:hAnsi="Times New Roman" w:cs="Times New Roman"/>
        </w:rPr>
        <w:t>Liqiao Lei</w:t>
      </w:r>
      <w:r w:rsidRPr="00CB20E8">
        <w:rPr>
          <w:rFonts w:ascii="Times New Roman" w:hAnsi="Times New Roman" w:cs="Times New Roman"/>
          <w:vertAlign w:val="superscript"/>
        </w:rPr>
        <w:t>1,2</w:t>
      </w:r>
      <w:r w:rsidRPr="00CB20E8">
        <w:rPr>
          <w:rFonts w:ascii="Times New Roman" w:hAnsi="Times New Roman" w:cs="Times New Roman"/>
        </w:rPr>
        <w:t xml:space="preserve">, </w:t>
      </w:r>
      <w:r w:rsidR="006C4204" w:rsidRPr="00CB20E8">
        <w:rPr>
          <w:rFonts w:ascii="Times New Roman" w:hAnsi="Times New Roman" w:cs="Times New Roman"/>
        </w:rPr>
        <w:t>Timothy A. Berkoff</w:t>
      </w:r>
      <w:r w:rsidR="006C4204" w:rsidRPr="00CB20E8">
        <w:rPr>
          <w:rFonts w:ascii="Times New Roman" w:hAnsi="Times New Roman" w:cs="Times New Roman"/>
          <w:vertAlign w:val="superscript"/>
        </w:rPr>
        <w:t>1</w:t>
      </w:r>
      <w:r w:rsidR="006C4204" w:rsidRPr="00CB20E8">
        <w:rPr>
          <w:rFonts w:ascii="Times New Roman" w:hAnsi="Times New Roman" w:cs="Times New Roman"/>
        </w:rPr>
        <w:t>,</w:t>
      </w:r>
      <w:r w:rsidRPr="00CB20E8">
        <w:rPr>
          <w:rFonts w:ascii="Times New Roman" w:hAnsi="Times New Roman" w:cs="Times New Roman"/>
        </w:rPr>
        <w:t xml:space="preserve"> and</w:t>
      </w:r>
      <w:r w:rsidR="006C4204" w:rsidRPr="00CB20E8">
        <w:rPr>
          <w:rFonts w:ascii="Times New Roman" w:hAnsi="Times New Roman" w:cs="Times New Roman"/>
        </w:rPr>
        <w:t xml:space="preserve"> Guillaume P. Gronoff</w:t>
      </w:r>
      <w:r w:rsidR="006C4204" w:rsidRPr="00CB20E8">
        <w:rPr>
          <w:rFonts w:ascii="Times New Roman" w:hAnsi="Times New Roman" w:cs="Times New Roman"/>
          <w:vertAlign w:val="superscript"/>
        </w:rPr>
        <w:t>1,3</w:t>
      </w:r>
      <w:r w:rsidRPr="00CB20E8">
        <w:rPr>
          <w:rFonts w:ascii="Times New Roman" w:hAnsi="Times New Roman" w:cs="Times New Roman"/>
        </w:rPr>
        <w:t>, William Carrion</w:t>
      </w:r>
      <w:r w:rsidR="00F3444F" w:rsidRPr="00CB20E8">
        <w:rPr>
          <w:rFonts w:ascii="Times New Roman" w:hAnsi="Times New Roman" w:cs="Times New Roman"/>
          <w:vertAlign w:val="superscript"/>
        </w:rPr>
        <w:t>1,</w:t>
      </w:r>
      <w:r w:rsidRPr="00CB20E8">
        <w:rPr>
          <w:rFonts w:ascii="Times New Roman" w:hAnsi="Times New Roman" w:cs="Times New Roman"/>
          <w:vertAlign w:val="superscript"/>
        </w:rPr>
        <w:t>3</w:t>
      </w:r>
    </w:p>
    <w:p w14:paraId="5A7B9C02" w14:textId="77777777" w:rsidR="00D57D10" w:rsidRPr="00CB20E8" w:rsidRDefault="00D57D10" w:rsidP="00D57D10">
      <w:pPr>
        <w:pStyle w:val="ListParagraph"/>
        <w:jc w:val="center"/>
        <w:rPr>
          <w:rFonts w:ascii="Times New Roman" w:hAnsi="Times New Roman" w:cs="Times New Roman"/>
        </w:rPr>
      </w:pPr>
      <w:r w:rsidRPr="00CB20E8">
        <w:rPr>
          <w:rFonts w:ascii="Times New Roman" w:hAnsi="Times New Roman" w:cs="Times New Roman"/>
          <w:vertAlign w:val="superscript"/>
        </w:rPr>
        <w:t>1</w:t>
      </w:r>
      <w:r w:rsidRPr="00CB20E8">
        <w:rPr>
          <w:rFonts w:ascii="Times New Roman" w:hAnsi="Times New Roman" w:cs="Times New Roman"/>
        </w:rPr>
        <w:t>NASA Langley Research Center</w:t>
      </w:r>
    </w:p>
    <w:p w14:paraId="531CF196" w14:textId="77777777" w:rsidR="00D57D10" w:rsidRPr="00CB20E8" w:rsidRDefault="00D57D10" w:rsidP="00D57D10">
      <w:pPr>
        <w:pStyle w:val="ListParagraph"/>
        <w:jc w:val="center"/>
        <w:rPr>
          <w:rFonts w:ascii="Times New Roman" w:hAnsi="Times New Roman" w:cs="Times New Roman"/>
        </w:rPr>
      </w:pPr>
      <w:r w:rsidRPr="00CB20E8">
        <w:rPr>
          <w:rFonts w:ascii="Times New Roman" w:hAnsi="Times New Roman" w:cs="Times New Roman"/>
          <w:vertAlign w:val="superscript"/>
        </w:rPr>
        <w:t>2</w:t>
      </w:r>
      <w:r w:rsidRPr="00CB20E8">
        <w:rPr>
          <w:rFonts w:ascii="Times New Roman" w:hAnsi="Times New Roman" w:cs="Times New Roman"/>
        </w:rPr>
        <w:t>Universities Space Research Association</w:t>
      </w:r>
    </w:p>
    <w:p w14:paraId="186CE0CF" w14:textId="77777777" w:rsidR="00D57D10" w:rsidRPr="00CB20E8" w:rsidRDefault="00D57D10" w:rsidP="00D57D10">
      <w:pPr>
        <w:pStyle w:val="ListParagraph"/>
        <w:jc w:val="center"/>
        <w:rPr>
          <w:rFonts w:ascii="Times New Roman" w:hAnsi="Times New Roman" w:cs="Times New Roman"/>
        </w:rPr>
      </w:pPr>
      <w:r w:rsidRPr="00CB20E8">
        <w:rPr>
          <w:rFonts w:ascii="Times New Roman" w:hAnsi="Times New Roman" w:cs="Times New Roman"/>
          <w:vertAlign w:val="superscript"/>
        </w:rPr>
        <w:t>3</w:t>
      </w:r>
      <w:r w:rsidRPr="00CB20E8">
        <w:rPr>
          <w:rFonts w:ascii="Times New Roman" w:hAnsi="Times New Roman" w:cs="Times New Roman"/>
        </w:rPr>
        <w:t>Science Systems and Applications, Inc.</w:t>
      </w:r>
    </w:p>
    <w:p w14:paraId="2506A2A1" w14:textId="4E4E78DB" w:rsidR="00C37D36" w:rsidRDefault="00C37D36">
      <w:pPr>
        <w:rPr>
          <w:ins w:id="1" w:author="Lei, Liqiao (LARC-E304)[UNIVERSITIES SPACE RESEARCH ASSOCIATION]" w:date="2020-07-22T13:56:00Z"/>
          <w:rFonts w:ascii="Times New Roman" w:hAnsi="Times New Roman" w:cs="Times New Roman"/>
        </w:rPr>
      </w:pPr>
    </w:p>
    <w:p w14:paraId="337F4160" w14:textId="77777777" w:rsidR="00CB20E8" w:rsidRPr="00155EC2" w:rsidRDefault="00CB20E8">
      <w:pPr>
        <w:rPr>
          <w:rFonts w:ascii="Times New Roman" w:hAnsi="Times New Roman" w:cs="Times New Roman"/>
        </w:rPr>
      </w:pPr>
    </w:p>
    <w:p w14:paraId="024D5D09" w14:textId="77777777" w:rsidR="00547B7D" w:rsidRPr="00155EC2" w:rsidRDefault="00C37D36">
      <w:pPr>
        <w:rPr>
          <w:rFonts w:ascii="Times New Roman" w:hAnsi="Times New Roman" w:cs="Times New Roman"/>
        </w:rPr>
      </w:pPr>
      <w:r w:rsidRPr="00155EC2">
        <w:rPr>
          <w:rFonts w:ascii="Times New Roman" w:hAnsi="Times New Roman" w:cs="Times New Roman"/>
          <w:b/>
          <w:bCs/>
        </w:rPr>
        <w:t>Abstract:</w:t>
      </w:r>
      <w:r w:rsidRPr="00155EC2">
        <w:rPr>
          <w:rFonts w:ascii="Times New Roman" w:hAnsi="Times New Roman" w:cs="Times New Roman"/>
        </w:rPr>
        <w:t xml:space="preserve"> </w:t>
      </w:r>
    </w:p>
    <w:p w14:paraId="48400589" w14:textId="44188195" w:rsidR="00C37D36" w:rsidRPr="00155EC2" w:rsidRDefault="4B835B61" w:rsidP="00663838">
      <w:pPr>
        <w:jc w:val="both"/>
        <w:rPr>
          <w:rFonts w:ascii="Times New Roman" w:hAnsi="Times New Roman" w:cs="Times New Roman"/>
        </w:rPr>
      </w:pPr>
      <w:r w:rsidRPr="4B835B61">
        <w:rPr>
          <w:rFonts w:ascii="Times New Roman" w:hAnsi="Times New Roman" w:cs="Times New Roman"/>
        </w:rPr>
        <w:t>NASA Langley Mobile Ozone Lidar (LMOL) has capability to measure the O</w:t>
      </w:r>
      <w:r w:rsidRPr="4B835B61">
        <w:rPr>
          <w:rFonts w:ascii="Times New Roman" w:hAnsi="Times New Roman" w:cs="Times New Roman"/>
          <w:vertAlign w:val="subscript"/>
        </w:rPr>
        <w:t>3</w:t>
      </w:r>
      <w:r w:rsidRPr="4B835B61">
        <w:rPr>
          <w:rFonts w:ascii="Times New Roman" w:hAnsi="Times New Roman" w:cs="Times New Roman"/>
        </w:rPr>
        <w:t xml:space="preserve"> concentration from 0.1 to 8 km. A new method is proposed to retrieve the aerosol backscatter and extinction coefficients from the LMOL attenuated backscatter signals. The LMOL attenuated backscatter data are corrected by the O</w:t>
      </w:r>
      <w:r w:rsidRPr="4B835B61">
        <w:rPr>
          <w:rFonts w:ascii="Times New Roman" w:hAnsi="Times New Roman" w:cs="Times New Roman"/>
          <w:vertAlign w:val="subscript"/>
        </w:rPr>
        <w:t>3</w:t>
      </w:r>
      <w:r w:rsidRPr="4B835B61">
        <w:rPr>
          <w:rFonts w:ascii="Times New Roman" w:hAnsi="Times New Roman" w:cs="Times New Roman"/>
        </w:rPr>
        <w:t xml:space="preserve"> concentration determined by LMOL system. The aerosol extinction coefficients are retrieved by using Fernald-type method. The retrieved aerosol extinction coefficient profiles are compared with the coincident aerosol extinction coefficient profiles provided by overflights of </w:t>
      </w:r>
      <w:r w:rsidR="0068734F" w:rsidRPr="4B835B61">
        <w:rPr>
          <w:rFonts w:ascii="Times New Roman" w:hAnsi="Times New Roman" w:cs="Times New Roman"/>
        </w:rPr>
        <w:t>the airborne</w:t>
      </w:r>
      <w:r w:rsidRPr="4B835B61">
        <w:rPr>
          <w:rFonts w:ascii="Times New Roman" w:hAnsi="Times New Roman" w:cs="Times New Roman"/>
        </w:rPr>
        <w:t xml:space="preserve"> </w:t>
      </w:r>
      <w:proofErr w:type="gramStart"/>
      <w:r w:rsidRPr="4B835B61">
        <w:rPr>
          <w:rFonts w:ascii="Times New Roman" w:hAnsi="Times New Roman" w:cs="Times New Roman"/>
        </w:rPr>
        <w:t>High Altitude</w:t>
      </w:r>
      <w:proofErr w:type="gramEnd"/>
      <w:r w:rsidRPr="4B835B61">
        <w:rPr>
          <w:rFonts w:ascii="Times New Roman" w:hAnsi="Times New Roman" w:cs="Times New Roman"/>
        </w:rPr>
        <w:t xml:space="preserve"> Lidar Observatory (HALO) system during the 2018 LISTOS campaign. Results show the new method has the capability to retrieve aerosol extinction coefficients from </w:t>
      </w:r>
      <w:r w:rsidR="00D14279">
        <w:rPr>
          <w:rFonts w:ascii="Times New Roman" w:hAnsi="Times New Roman" w:cs="Times New Roman"/>
        </w:rPr>
        <w:t xml:space="preserve">0.1-8 km at night and 0.1-4 km during the day for </w:t>
      </w:r>
      <w:proofErr w:type="gramStart"/>
      <w:r w:rsidR="00D14279">
        <w:rPr>
          <w:rFonts w:ascii="Times New Roman" w:hAnsi="Times New Roman" w:cs="Times New Roman"/>
        </w:rPr>
        <w:t>5 minute</w:t>
      </w:r>
      <w:proofErr w:type="gramEnd"/>
      <w:r w:rsidR="00D14279">
        <w:rPr>
          <w:rFonts w:ascii="Times New Roman" w:hAnsi="Times New Roman" w:cs="Times New Roman"/>
        </w:rPr>
        <w:t xml:space="preserve"> temporal </w:t>
      </w:r>
      <w:r w:rsidR="00B146B1">
        <w:rPr>
          <w:rFonts w:ascii="Times New Roman" w:hAnsi="Times New Roman" w:cs="Times New Roman"/>
        </w:rPr>
        <w:t>averag</w:t>
      </w:r>
      <w:r w:rsidR="0068734F">
        <w:rPr>
          <w:rFonts w:ascii="Times New Roman" w:hAnsi="Times New Roman" w:cs="Times New Roman"/>
        </w:rPr>
        <w:t>ing</w:t>
      </w:r>
      <w:r w:rsidRPr="4B835B61">
        <w:rPr>
          <w:rFonts w:ascii="Times New Roman" w:hAnsi="Times New Roman" w:cs="Times New Roman"/>
        </w:rPr>
        <w:t>. The profile time series of the retrieved aerosol extinction coefficient are also compared with co-located ceilometer data, showing general agreement with aerosol features and dynamics. The impact of lidar extinction to backscatter ratios on the retrievals is also presented. This new method extends LMOL’s ability to quantitatively determine the vertical distribution of aerosol optical properties. This is expected to contribute to further understanding of the relationship between the ozone and aerosol in the wildfire emissions transport and impact on local air quality during the LISTOS campaign.</w:t>
      </w:r>
    </w:p>
    <w:sectPr w:rsidR="00C37D36" w:rsidRPr="00155EC2" w:rsidSect="007849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A299F" w14:textId="77777777" w:rsidR="00376AD0" w:rsidRDefault="00376AD0" w:rsidP="002D4F76">
      <w:r>
        <w:separator/>
      </w:r>
    </w:p>
  </w:endnote>
  <w:endnote w:type="continuationSeparator" w:id="0">
    <w:p w14:paraId="5A9A3856" w14:textId="77777777" w:rsidR="00376AD0" w:rsidRDefault="00376AD0" w:rsidP="002D4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5F1D9" w14:textId="77777777" w:rsidR="00376AD0" w:rsidRDefault="00376AD0" w:rsidP="002D4F76">
      <w:r>
        <w:separator/>
      </w:r>
    </w:p>
  </w:footnote>
  <w:footnote w:type="continuationSeparator" w:id="0">
    <w:p w14:paraId="42FD1C97" w14:textId="77777777" w:rsidR="00376AD0" w:rsidRDefault="00376AD0" w:rsidP="002D4F76">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i, Liqiao (LARC-E304)[UNIVERSITIES SPACE RESEARCH ASSOCIATION]">
    <w15:presenceInfo w15:providerId="AD" w15:userId="S::llei@ndc.nasa.gov::20d92212-5e2d-495a-b760-cf5bb55e0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F76"/>
    <w:rsid w:val="00090F2F"/>
    <w:rsid w:val="000A35FC"/>
    <w:rsid w:val="000E3F83"/>
    <w:rsid w:val="00117190"/>
    <w:rsid w:val="00155EC2"/>
    <w:rsid w:val="001E264A"/>
    <w:rsid w:val="00212010"/>
    <w:rsid w:val="0025585B"/>
    <w:rsid w:val="002B7D51"/>
    <w:rsid w:val="002D4F76"/>
    <w:rsid w:val="00376AD0"/>
    <w:rsid w:val="00415D70"/>
    <w:rsid w:val="00547B7D"/>
    <w:rsid w:val="00550A03"/>
    <w:rsid w:val="00657A55"/>
    <w:rsid w:val="00663838"/>
    <w:rsid w:val="0068734F"/>
    <w:rsid w:val="006C4204"/>
    <w:rsid w:val="00717AB3"/>
    <w:rsid w:val="00782004"/>
    <w:rsid w:val="00784905"/>
    <w:rsid w:val="00790560"/>
    <w:rsid w:val="007C0D44"/>
    <w:rsid w:val="00807F53"/>
    <w:rsid w:val="00996390"/>
    <w:rsid w:val="00A428ED"/>
    <w:rsid w:val="00A92D65"/>
    <w:rsid w:val="00B107F5"/>
    <w:rsid w:val="00B146B1"/>
    <w:rsid w:val="00B236A8"/>
    <w:rsid w:val="00BE4982"/>
    <w:rsid w:val="00BF048A"/>
    <w:rsid w:val="00C37D36"/>
    <w:rsid w:val="00C71AD2"/>
    <w:rsid w:val="00CB20E8"/>
    <w:rsid w:val="00CD6B8F"/>
    <w:rsid w:val="00D14279"/>
    <w:rsid w:val="00D55692"/>
    <w:rsid w:val="00D57D10"/>
    <w:rsid w:val="00D66EF5"/>
    <w:rsid w:val="00DD3844"/>
    <w:rsid w:val="00F20F14"/>
    <w:rsid w:val="00F25E61"/>
    <w:rsid w:val="00F3444F"/>
    <w:rsid w:val="00FB20A0"/>
    <w:rsid w:val="00FD76A7"/>
    <w:rsid w:val="4B835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D6BC7"/>
  <w15:chartTrackingRefBased/>
  <w15:docId w15:val="{FE26D978-653F-1B45-8137-FF7190D21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F76"/>
    <w:pPr>
      <w:tabs>
        <w:tab w:val="center" w:pos="4680"/>
        <w:tab w:val="right" w:pos="9360"/>
      </w:tabs>
    </w:pPr>
  </w:style>
  <w:style w:type="character" w:customStyle="1" w:styleId="HeaderChar">
    <w:name w:val="Header Char"/>
    <w:basedOn w:val="DefaultParagraphFont"/>
    <w:link w:val="Header"/>
    <w:uiPriority w:val="99"/>
    <w:rsid w:val="002D4F76"/>
  </w:style>
  <w:style w:type="paragraph" w:styleId="Footer">
    <w:name w:val="footer"/>
    <w:basedOn w:val="Normal"/>
    <w:link w:val="FooterChar"/>
    <w:uiPriority w:val="99"/>
    <w:unhideWhenUsed/>
    <w:rsid w:val="002D4F76"/>
    <w:pPr>
      <w:tabs>
        <w:tab w:val="center" w:pos="4680"/>
        <w:tab w:val="right" w:pos="9360"/>
      </w:tabs>
    </w:pPr>
  </w:style>
  <w:style w:type="character" w:customStyle="1" w:styleId="FooterChar">
    <w:name w:val="Footer Char"/>
    <w:basedOn w:val="DefaultParagraphFont"/>
    <w:link w:val="Footer"/>
    <w:uiPriority w:val="99"/>
    <w:rsid w:val="002D4F76"/>
  </w:style>
  <w:style w:type="paragraph" w:styleId="BalloonText">
    <w:name w:val="Balloon Text"/>
    <w:basedOn w:val="Normal"/>
    <w:link w:val="BalloonTextChar"/>
    <w:uiPriority w:val="99"/>
    <w:semiHidden/>
    <w:unhideWhenUsed/>
    <w:rsid w:val="00D57D1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57D10"/>
    <w:rPr>
      <w:rFonts w:ascii="Times New Roman" w:hAnsi="Times New Roman" w:cs="Times New Roman"/>
      <w:sz w:val="18"/>
      <w:szCs w:val="18"/>
    </w:rPr>
  </w:style>
  <w:style w:type="paragraph" w:styleId="ListParagraph">
    <w:name w:val="List Paragraph"/>
    <w:basedOn w:val="Normal"/>
    <w:uiPriority w:val="34"/>
    <w:qFormat/>
    <w:rsid w:val="00D57D10"/>
    <w:pPr>
      <w:ind w:left="720"/>
      <w:contextualSpacing/>
    </w:pPr>
  </w:style>
  <w:style w:type="character" w:styleId="Strong">
    <w:name w:val="Strong"/>
    <w:basedOn w:val="DefaultParagraphFont"/>
    <w:uiPriority w:val="22"/>
    <w:qFormat/>
    <w:rsid w:val="00155EC2"/>
    <w:rPr>
      <w:b/>
      <w:bCs/>
    </w:rPr>
  </w:style>
  <w:style w:type="character" w:styleId="Hyperlink">
    <w:name w:val="Hyperlink"/>
    <w:basedOn w:val="DefaultParagraphFont"/>
    <w:uiPriority w:val="99"/>
    <w:semiHidden/>
    <w:unhideWhenUsed/>
    <w:rsid w:val="00155EC2"/>
    <w:rPr>
      <w:color w:val="0000FF"/>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96390"/>
  </w:style>
  <w:style w:type="paragraph" w:styleId="CommentSubject">
    <w:name w:val="annotation subject"/>
    <w:basedOn w:val="CommentText"/>
    <w:next w:val="CommentText"/>
    <w:link w:val="CommentSubjectChar"/>
    <w:uiPriority w:val="99"/>
    <w:semiHidden/>
    <w:unhideWhenUsed/>
    <w:rsid w:val="00B146B1"/>
    <w:rPr>
      <w:b/>
      <w:bCs/>
    </w:rPr>
  </w:style>
  <w:style w:type="character" w:customStyle="1" w:styleId="CommentSubjectChar">
    <w:name w:val="Comment Subject Char"/>
    <w:basedOn w:val="CommentTextChar"/>
    <w:link w:val="CommentSubject"/>
    <w:uiPriority w:val="99"/>
    <w:semiHidden/>
    <w:rsid w:val="00B146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43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70EA0C78072D4688542EF5D67B9FFA" ma:contentTypeVersion="10" ma:contentTypeDescription="Create a new document." ma:contentTypeScope="" ma:versionID="0f589ef9440a6f03c900b1a500fc4038">
  <xsd:schema xmlns:xsd="http://www.w3.org/2001/XMLSchema" xmlns:xs="http://www.w3.org/2001/XMLSchema" xmlns:p="http://schemas.microsoft.com/office/2006/metadata/properties" xmlns:ns3="20c53199-40f6-4973-a80b-2ff02544bafc" xmlns:ns4="1f75addc-61bd-474d-ba93-fdd3d0080f5d" targetNamespace="http://schemas.microsoft.com/office/2006/metadata/properties" ma:root="true" ma:fieldsID="9126026681a465cf8de74882ff635140" ns3:_="" ns4:_="">
    <xsd:import namespace="20c53199-40f6-4973-a80b-2ff02544bafc"/>
    <xsd:import namespace="1f75addc-61bd-474d-ba93-fdd3d0080f5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53199-40f6-4973-a80b-2ff02544b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75addc-61bd-474d-ba93-fdd3d0080f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C169-F29E-4B00-AEF2-F82E6B298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53199-40f6-4973-a80b-2ff02544bafc"/>
    <ds:schemaRef ds:uri="1f75addc-61bd-474d-ba93-fdd3d0080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38AAEC-1B28-4D32-9722-B77A6C75CAD7}">
  <ds:schemaRefs>
    <ds:schemaRef ds:uri="http://schemas.microsoft.com/sharepoint/v3/contenttype/forms"/>
  </ds:schemaRefs>
</ds:datastoreItem>
</file>

<file path=customXml/itemProps3.xml><?xml version="1.0" encoding="utf-8"?>
<ds:datastoreItem xmlns:ds="http://schemas.openxmlformats.org/officeDocument/2006/customXml" ds:itemID="{7CC678B0-A1AD-4E74-A84A-1173355BFB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BDDEB0-31C6-4240-B95B-B2A9D64FD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1477</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Liqiao (LARC-E304)[UNIVERSITIES SPACE RESEARCH ASSOCIATION]</dc:creator>
  <cp:keywords/>
  <dc:description/>
  <cp:lastModifiedBy>Harris, Jeannelle R. (LARC-B410A)[LAMPS 2]</cp:lastModifiedBy>
  <cp:revision>2</cp:revision>
  <dcterms:created xsi:type="dcterms:W3CDTF">2020-07-22T18:04:00Z</dcterms:created>
  <dcterms:modified xsi:type="dcterms:W3CDTF">2020-07-22T18:04:00Z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0x0101004370EA0C78072D4688542EF5D67B9FFA</vt:lpwstr>
  </property>
</Properties>
</file>