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F1423" w14:textId="07869492" w:rsidR="00542332" w:rsidRDefault="007F2AD1" w:rsidP="002F0D14">
      <w:pPr>
        <w:spacing w:line="360" w:lineRule="auto"/>
        <w:rPr>
          <w:rFonts w:ascii="Times New Roman" w:hAnsi="Times New Roman" w:cs="Times New Roman"/>
          <w:b/>
          <w:color w:val="1F497D"/>
          <w:sz w:val="24"/>
        </w:rPr>
      </w:pPr>
      <w:r>
        <w:rPr>
          <w:rFonts w:ascii="Times New Roman" w:hAnsi="Times New Roman" w:cs="Times New Roman"/>
          <w:b/>
          <w:color w:val="1F497D"/>
          <w:sz w:val="24"/>
        </w:rPr>
        <w:t xml:space="preserve">Review: </w:t>
      </w:r>
      <w:r w:rsidR="00542332" w:rsidRPr="00542332">
        <w:rPr>
          <w:rFonts w:ascii="Times New Roman" w:hAnsi="Times New Roman" w:cs="Times New Roman"/>
          <w:b/>
          <w:color w:val="1F497D"/>
          <w:sz w:val="24"/>
        </w:rPr>
        <w:t xml:space="preserve">Strategies for </w:t>
      </w:r>
      <w:r w:rsidR="007E4067">
        <w:rPr>
          <w:rFonts w:ascii="Times New Roman" w:hAnsi="Times New Roman" w:cs="Times New Roman"/>
          <w:b/>
          <w:color w:val="1F497D"/>
          <w:sz w:val="24"/>
        </w:rPr>
        <w:t>Using</w:t>
      </w:r>
      <w:r w:rsidR="00542332" w:rsidRPr="00542332">
        <w:rPr>
          <w:rFonts w:ascii="Times New Roman" w:hAnsi="Times New Roman" w:cs="Times New Roman"/>
          <w:b/>
          <w:color w:val="1F497D"/>
          <w:sz w:val="24"/>
        </w:rPr>
        <w:t xml:space="preserve"> </w:t>
      </w:r>
      <w:r w:rsidR="00885303">
        <w:rPr>
          <w:rFonts w:ascii="Times New Roman" w:hAnsi="Times New Roman" w:cs="Times New Roman"/>
          <w:b/>
          <w:color w:val="1F497D"/>
          <w:sz w:val="24"/>
        </w:rPr>
        <w:t>Satellite-</w:t>
      </w:r>
      <w:r w:rsidR="001E0A94">
        <w:rPr>
          <w:rFonts w:ascii="Times New Roman" w:hAnsi="Times New Roman" w:cs="Times New Roman"/>
          <w:b/>
          <w:color w:val="1F497D"/>
          <w:sz w:val="24"/>
        </w:rPr>
        <w:t>B</w:t>
      </w:r>
      <w:r w:rsidR="00885303">
        <w:rPr>
          <w:rFonts w:ascii="Times New Roman" w:hAnsi="Times New Roman" w:cs="Times New Roman"/>
          <w:b/>
          <w:color w:val="1F497D"/>
          <w:sz w:val="24"/>
        </w:rPr>
        <w:t>ased</w:t>
      </w:r>
      <w:r w:rsidR="007E4067">
        <w:rPr>
          <w:rFonts w:ascii="Times New Roman" w:hAnsi="Times New Roman" w:cs="Times New Roman"/>
          <w:b/>
          <w:color w:val="1F497D"/>
          <w:sz w:val="24"/>
        </w:rPr>
        <w:t xml:space="preserve"> </w:t>
      </w:r>
      <w:r w:rsidR="001E0A94">
        <w:rPr>
          <w:rFonts w:ascii="Times New Roman" w:hAnsi="Times New Roman" w:cs="Times New Roman"/>
          <w:b/>
          <w:color w:val="1F497D"/>
          <w:sz w:val="24"/>
        </w:rPr>
        <w:t>P</w:t>
      </w:r>
      <w:r w:rsidR="007E4067">
        <w:rPr>
          <w:rFonts w:ascii="Times New Roman" w:hAnsi="Times New Roman" w:cs="Times New Roman"/>
          <w:b/>
          <w:color w:val="1F497D"/>
          <w:sz w:val="24"/>
        </w:rPr>
        <w:t>roducts in</w:t>
      </w:r>
      <w:r w:rsidR="00885303">
        <w:rPr>
          <w:rFonts w:ascii="Times New Roman" w:hAnsi="Times New Roman" w:cs="Times New Roman"/>
          <w:b/>
          <w:color w:val="1F497D"/>
          <w:sz w:val="24"/>
        </w:rPr>
        <w:t xml:space="preserve"> </w:t>
      </w:r>
      <w:r w:rsidR="00272F5F">
        <w:rPr>
          <w:rFonts w:ascii="Times New Roman" w:hAnsi="Times New Roman" w:cs="Times New Roman"/>
          <w:b/>
          <w:color w:val="1F497D"/>
          <w:sz w:val="24"/>
        </w:rPr>
        <w:t>Modeling</w:t>
      </w:r>
      <w:r w:rsidR="00542332" w:rsidRPr="00542332">
        <w:rPr>
          <w:rFonts w:ascii="Times New Roman" w:hAnsi="Times New Roman" w:cs="Times New Roman"/>
          <w:b/>
          <w:color w:val="1F497D"/>
          <w:sz w:val="24"/>
        </w:rPr>
        <w:t xml:space="preserve"> </w:t>
      </w:r>
      <w:r w:rsidR="00D83547">
        <w:rPr>
          <w:rFonts w:ascii="Times New Roman" w:hAnsi="Times New Roman" w:cs="Times New Roman"/>
          <w:b/>
          <w:color w:val="1F497D"/>
          <w:sz w:val="24"/>
        </w:rPr>
        <w:t>PM</w:t>
      </w:r>
      <w:r w:rsidR="00D83547" w:rsidRPr="001D4352">
        <w:rPr>
          <w:rFonts w:ascii="Times New Roman" w:hAnsi="Times New Roman" w:cs="Times New Roman"/>
          <w:b/>
          <w:color w:val="1F497D"/>
          <w:sz w:val="24"/>
          <w:vertAlign w:val="subscript"/>
        </w:rPr>
        <w:t>2.5</w:t>
      </w:r>
      <w:r w:rsidR="00542332" w:rsidRPr="00542332">
        <w:rPr>
          <w:rFonts w:ascii="Times New Roman" w:hAnsi="Times New Roman" w:cs="Times New Roman"/>
          <w:b/>
          <w:color w:val="1F497D"/>
          <w:sz w:val="24"/>
        </w:rPr>
        <w:t xml:space="preserve"> and</w:t>
      </w:r>
      <w:r w:rsidR="00407DC1">
        <w:rPr>
          <w:rFonts w:ascii="Times New Roman" w:hAnsi="Times New Roman" w:cs="Times New Roman"/>
          <w:b/>
          <w:color w:val="1F497D"/>
          <w:sz w:val="24"/>
        </w:rPr>
        <w:t xml:space="preserve"> </w:t>
      </w:r>
      <w:r w:rsidR="00C334C4">
        <w:rPr>
          <w:rFonts w:ascii="Times New Roman" w:hAnsi="Times New Roman" w:cs="Times New Roman"/>
          <w:b/>
          <w:color w:val="1F497D"/>
          <w:sz w:val="24"/>
        </w:rPr>
        <w:t>S</w:t>
      </w:r>
      <w:r w:rsidR="00407DC1">
        <w:rPr>
          <w:rFonts w:ascii="Times New Roman" w:hAnsi="Times New Roman" w:cs="Times New Roman"/>
          <w:b/>
          <w:color w:val="1F497D"/>
          <w:sz w:val="24"/>
        </w:rPr>
        <w:t>hort-</w:t>
      </w:r>
      <w:r w:rsidR="00C334C4">
        <w:rPr>
          <w:rFonts w:ascii="Times New Roman" w:hAnsi="Times New Roman" w:cs="Times New Roman"/>
          <w:b/>
          <w:color w:val="1F497D"/>
          <w:sz w:val="24"/>
        </w:rPr>
        <w:t>T</w:t>
      </w:r>
      <w:r w:rsidR="00407DC1">
        <w:rPr>
          <w:rFonts w:ascii="Times New Roman" w:hAnsi="Times New Roman" w:cs="Times New Roman"/>
          <w:b/>
          <w:color w:val="1F497D"/>
          <w:sz w:val="24"/>
        </w:rPr>
        <w:t>erm</w:t>
      </w:r>
      <w:r w:rsidR="00542332" w:rsidRPr="00542332">
        <w:rPr>
          <w:rFonts w:ascii="Times New Roman" w:hAnsi="Times New Roman" w:cs="Times New Roman"/>
          <w:b/>
          <w:color w:val="1F497D"/>
          <w:sz w:val="24"/>
        </w:rPr>
        <w:t xml:space="preserve"> </w:t>
      </w:r>
      <w:r w:rsidR="00542332">
        <w:rPr>
          <w:rFonts w:ascii="Times New Roman" w:hAnsi="Times New Roman" w:cs="Times New Roman"/>
          <w:b/>
          <w:color w:val="1F497D"/>
          <w:sz w:val="24"/>
        </w:rPr>
        <w:t>P</w:t>
      </w:r>
      <w:r w:rsidR="00542332" w:rsidRPr="00542332">
        <w:rPr>
          <w:rFonts w:ascii="Times New Roman" w:hAnsi="Times New Roman" w:cs="Times New Roman"/>
          <w:b/>
          <w:color w:val="1F497D"/>
          <w:sz w:val="24"/>
        </w:rPr>
        <w:t xml:space="preserve">ollution </w:t>
      </w:r>
      <w:r w:rsidR="00542332">
        <w:rPr>
          <w:rFonts w:ascii="Times New Roman" w:hAnsi="Times New Roman" w:cs="Times New Roman"/>
          <w:b/>
          <w:color w:val="1F497D"/>
          <w:sz w:val="24"/>
        </w:rPr>
        <w:t>E</w:t>
      </w:r>
      <w:r w:rsidR="007E4067">
        <w:rPr>
          <w:rFonts w:ascii="Times New Roman" w:hAnsi="Times New Roman" w:cs="Times New Roman"/>
          <w:b/>
          <w:color w:val="1F497D"/>
          <w:sz w:val="24"/>
        </w:rPr>
        <w:t>pisodes</w:t>
      </w:r>
    </w:p>
    <w:p w14:paraId="59C45C41" w14:textId="77777777" w:rsidR="00542332" w:rsidRPr="00C371BA" w:rsidRDefault="00542332" w:rsidP="00C371BA">
      <w:pPr>
        <w:spacing w:line="240" w:lineRule="auto"/>
        <w:rPr>
          <w:rFonts w:ascii="Times New Roman" w:hAnsi="Times New Roman" w:cs="Times New Roman"/>
          <w:color w:val="1F497D"/>
          <w:sz w:val="24"/>
        </w:rPr>
      </w:pPr>
      <w:r>
        <w:rPr>
          <w:rFonts w:ascii="Times New Roman" w:hAnsi="Times New Roman" w:cs="Times New Roman"/>
          <w:b/>
          <w:color w:val="1F497D"/>
          <w:sz w:val="24"/>
        </w:rPr>
        <w:t>Meytar Sorek-Hamer</w:t>
      </w:r>
      <w:r w:rsidRPr="00542332">
        <w:rPr>
          <w:rFonts w:ascii="Times New Roman" w:hAnsi="Times New Roman" w:cs="Times New Roman"/>
          <w:b/>
          <w:color w:val="1F497D"/>
          <w:sz w:val="24"/>
          <w:vertAlign w:val="superscript"/>
        </w:rPr>
        <w:t>1</w:t>
      </w:r>
      <w:proofErr w:type="gramStart"/>
      <w:r w:rsidRPr="00542332">
        <w:rPr>
          <w:rFonts w:ascii="Times New Roman" w:hAnsi="Times New Roman" w:cs="Times New Roman"/>
          <w:b/>
          <w:color w:val="1F497D"/>
          <w:sz w:val="24"/>
          <w:vertAlign w:val="superscript"/>
        </w:rPr>
        <w:t>,2</w:t>
      </w:r>
      <w:proofErr w:type="gramEnd"/>
      <w:r>
        <w:rPr>
          <w:rFonts w:ascii="Times New Roman" w:hAnsi="Times New Roman" w:cs="Times New Roman"/>
          <w:b/>
          <w:color w:val="1F497D"/>
          <w:sz w:val="24"/>
        </w:rPr>
        <w:t>, Robert Chatfield</w:t>
      </w:r>
      <w:r w:rsidRPr="00542332">
        <w:rPr>
          <w:rFonts w:ascii="Times New Roman" w:hAnsi="Times New Roman" w:cs="Times New Roman"/>
          <w:b/>
          <w:color w:val="1F497D"/>
          <w:sz w:val="24"/>
          <w:vertAlign w:val="superscript"/>
        </w:rPr>
        <w:t>1</w:t>
      </w:r>
      <w:r w:rsidR="00C371BA">
        <w:rPr>
          <w:rFonts w:ascii="Times New Roman" w:hAnsi="Times New Roman" w:cs="Times New Roman"/>
          <w:b/>
          <w:color w:val="1F497D"/>
          <w:sz w:val="24"/>
        </w:rPr>
        <w:t>, Yang Liu</w:t>
      </w:r>
      <w:r w:rsidR="00C371BA" w:rsidRPr="00C371BA">
        <w:rPr>
          <w:rFonts w:ascii="Times New Roman" w:hAnsi="Times New Roman" w:cs="Times New Roman"/>
          <w:b/>
          <w:color w:val="1F497D"/>
          <w:sz w:val="24"/>
          <w:vertAlign w:val="superscript"/>
        </w:rPr>
        <w:t>3</w:t>
      </w:r>
    </w:p>
    <w:p w14:paraId="5D1405C6" w14:textId="77777777" w:rsidR="00542332" w:rsidRDefault="00542332" w:rsidP="00C371BA">
      <w:pPr>
        <w:spacing w:line="240" w:lineRule="auto"/>
        <w:rPr>
          <w:rFonts w:ascii="Times New Roman" w:hAnsi="Times New Roman" w:cs="Times New Roman"/>
          <w:color w:val="1F497D"/>
          <w:sz w:val="24"/>
        </w:rPr>
      </w:pPr>
      <w:r w:rsidRPr="00542332">
        <w:rPr>
          <w:rFonts w:ascii="Times New Roman" w:hAnsi="Times New Roman" w:cs="Times New Roman"/>
          <w:color w:val="1F497D"/>
          <w:sz w:val="24"/>
          <w:vertAlign w:val="superscript"/>
        </w:rPr>
        <w:t>1</w:t>
      </w:r>
      <w:r>
        <w:rPr>
          <w:rFonts w:ascii="Times New Roman" w:hAnsi="Times New Roman" w:cs="Times New Roman"/>
          <w:color w:val="1F497D"/>
          <w:sz w:val="24"/>
        </w:rPr>
        <w:t xml:space="preserve"> NASA Ames Research Center, Moffett Field, CA</w:t>
      </w:r>
    </w:p>
    <w:p w14:paraId="642E66CD" w14:textId="77777777" w:rsidR="00542332" w:rsidRPr="00542332" w:rsidRDefault="00542332" w:rsidP="00C371BA">
      <w:pPr>
        <w:spacing w:line="240" w:lineRule="auto"/>
        <w:rPr>
          <w:rFonts w:ascii="Times New Roman" w:hAnsi="Times New Roman" w:cs="Times New Roman"/>
          <w:color w:val="1F497D"/>
          <w:sz w:val="24"/>
        </w:rPr>
      </w:pPr>
      <w:r w:rsidRPr="00542332">
        <w:rPr>
          <w:rFonts w:ascii="Times New Roman" w:hAnsi="Times New Roman" w:cs="Times New Roman"/>
          <w:color w:val="1F497D"/>
          <w:sz w:val="24"/>
          <w:vertAlign w:val="superscript"/>
        </w:rPr>
        <w:t xml:space="preserve">2 </w:t>
      </w:r>
      <w:r>
        <w:rPr>
          <w:rFonts w:ascii="Times New Roman" w:hAnsi="Times New Roman" w:cs="Times New Roman"/>
          <w:color w:val="1F497D"/>
          <w:sz w:val="24"/>
        </w:rPr>
        <w:t>Universities Space Research Association (USRA), Mountain View, CA</w:t>
      </w:r>
      <w:r w:rsidRPr="00542332">
        <w:rPr>
          <w:rFonts w:ascii="Times New Roman" w:hAnsi="Times New Roman" w:cs="Times New Roman"/>
          <w:color w:val="1F497D"/>
          <w:sz w:val="24"/>
        </w:rPr>
        <w:t xml:space="preserve"> </w:t>
      </w:r>
    </w:p>
    <w:p w14:paraId="632AB990" w14:textId="77777777" w:rsidR="00542332" w:rsidRDefault="00C371BA" w:rsidP="00C371BA">
      <w:pPr>
        <w:spacing w:line="240" w:lineRule="auto"/>
        <w:rPr>
          <w:rFonts w:ascii="Times New Roman" w:hAnsi="Times New Roman" w:cs="Times New Roman"/>
          <w:color w:val="1F497D"/>
          <w:sz w:val="24"/>
        </w:rPr>
      </w:pPr>
      <w:r>
        <w:rPr>
          <w:rFonts w:ascii="Times New Roman" w:hAnsi="Times New Roman" w:cs="Times New Roman"/>
          <w:color w:val="1F497D"/>
          <w:sz w:val="24"/>
          <w:vertAlign w:val="superscript"/>
        </w:rPr>
        <w:t>3</w:t>
      </w:r>
      <w:r w:rsidRPr="00542332">
        <w:rPr>
          <w:rFonts w:ascii="Times New Roman" w:hAnsi="Times New Roman" w:cs="Times New Roman"/>
          <w:color w:val="1F497D"/>
          <w:sz w:val="24"/>
          <w:vertAlign w:val="superscript"/>
        </w:rPr>
        <w:t xml:space="preserve"> </w:t>
      </w:r>
      <w:r w:rsidRPr="00C371BA">
        <w:rPr>
          <w:rFonts w:ascii="Times New Roman" w:hAnsi="Times New Roman" w:cs="Times New Roman"/>
          <w:color w:val="1F497D"/>
          <w:sz w:val="24"/>
        </w:rPr>
        <w:t xml:space="preserve">Emory University, </w:t>
      </w:r>
      <w:r>
        <w:rPr>
          <w:rFonts w:ascii="Times New Roman" w:hAnsi="Times New Roman" w:cs="Times New Roman"/>
          <w:color w:val="1F497D"/>
          <w:sz w:val="24"/>
        </w:rPr>
        <w:t>Rollins School of Public Health</w:t>
      </w:r>
      <w:r w:rsidRPr="00C371BA">
        <w:rPr>
          <w:rFonts w:ascii="Times New Roman" w:hAnsi="Times New Roman" w:cs="Times New Roman"/>
          <w:color w:val="1F497D"/>
          <w:sz w:val="24"/>
        </w:rPr>
        <w:t>, Atlanta, GA</w:t>
      </w:r>
    </w:p>
    <w:p w14:paraId="791DA326" w14:textId="77777777" w:rsidR="00C371BA" w:rsidRDefault="00C371BA" w:rsidP="00C371BA">
      <w:pPr>
        <w:spacing w:line="240" w:lineRule="auto"/>
        <w:rPr>
          <w:rFonts w:ascii="Times New Roman" w:hAnsi="Times New Roman" w:cs="Times New Roman"/>
          <w:color w:val="1F497D"/>
          <w:sz w:val="24"/>
        </w:rPr>
      </w:pPr>
    </w:p>
    <w:p w14:paraId="0108E0D8" w14:textId="77777777" w:rsidR="00C371BA" w:rsidRPr="00186D75" w:rsidRDefault="00C371BA" w:rsidP="00C371BA">
      <w:pPr>
        <w:spacing w:line="360" w:lineRule="auto"/>
        <w:jc w:val="both"/>
        <w:rPr>
          <w:rFonts w:ascii="Times New Roman" w:eastAsia="Times New Roman" w:hAnsi="Times New Roman" w:cs="Times New Roman"/>
          <w:b/>
          <w:sz w:val="20"/>
          <w:szCs w:val="20"/>
          <w:lang w:val="en-GB" w:eastAsia="de-DE"/>
        </w:rPr>
      </w:pPr>
      <w:r w:rsidRPr="00186D75">
        <w:rPr>
          <w:rFonts w:ascii="Times New Roman" w:eastAsia="Times New Roman" w:hAnsi="Times New Roman" w:cs="Times New Roman"/>
          <w:b/>
          <w:sz w:val="20"/>
          <w:szCs w:val="20"/>
          <w:lang w:val="en-GB" w:eastAsia="de-DE"/>
        </w:rPr>
        <w:t>Abstract</w:t>
      </w:r>
    </w:p>
    <w:p w14:paraId="4CA671A5" w14:textId="0E8B187F" w:rsidR="00C371BA" w:rsidRPr="00186D75" w:rsidRDefault="00C371BA" w:rsidP="00C371BA">
      <w:pPr>
        <w:spacing w:line="360" w:lineRule="auto"/>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 xml:space="preserve">Short-term </w:t>
      </w:r>
      <w:r>
        <w:rPr>
          <w:rFonts w:ascii="Times New Roman" w:eastAsia="Times New Roman" w:hAnsi="Times New Roman" w:cs="Times New Roman"/>
          <w:sz w:val="20"/>
          <w:szCs w:val="20"/>
          <w:lang w:val="en-GB" w:eastAsia="de-DE"/>
        </w:rPr>
        <w:t xml:space="preserve">air pollution </w:t>
      </w:r>
      <w:r w:rsidRPr="00186D75">
        <w:rPr>
          <w:rFonts w:ascii="Times New Roman" w:eastAsia="Times New Roman" w:hAnsi="Times New Roman" w:cs="Times New Roman"/>
          <w:sz w:val="20"/>
          <w:szCs w:val="20"/>
          <w:lang w:val="en-GB" w:eastAsia="de-DE"/>
        </w:rPr>
        <w:t xml:space="preserve">episodes </w:t>
      </w:r>
      <w:r>
        <w:rPr>
          <w:rFonts w:ascii="Times New Roman" w:eastAsia="Times New Roman" w:hAnsi="Times New Roman" w:cs="Times New Roman"/>
          <w:sz w:val="20"/>
          <w:szCs w:val="20"/>
          <w:lang w:val="en-GB" w:eastAsia="de-DE"/>
        </w:rPr>
        <w:t>motivate improved</w:t>
      </w:r>
      <w:r w:rsidRPr="00186D75">
        <w:rPr>
          <w:rFonts w:ascii="Times New Roman" w:eastAsia="Times New Roman" w:hAnsi="Times New Roman" w:cs="Times New Roman"/>
          <w:sz w:val="20"/>
          <w:szCs w:val="20"/>
          <w:lang w:val="en-GB" w:eastAsia="de-DE"/>
        </w:rPr>
        <w:t xml:space="preserve"> understanding o</w:t>
      </w:r>
      <w:r>
        <w:rPr>
          <w:rFonts w:ascii="Times New Roman" w:eastAsia="Times New Roman" w:hAnsi="Times New Roman" w:cs="Times New Roman"/>
          <w:sz w:val="20"/>
          <w:szCs w:val="20"/>
          <w:lang w:val="en-GB" w:eastAsia="de-DE"/>
        </w:rPr>
        <w:t>f</w:t>
      </w:r>
      <w:r w:rsidRPr="00186D75">
        <w:rPr>
          <w:rFonts w:ascii="Times New Roman" w:eastAsia="Times New Roman" w:hAnsi="Times New Roman" w:cs="Times New Roman"/>
          <w:sz w:val="20"/>
          <w:szCs w:val="20"/>
          <w:lang w:val="en-GB" w:eastAsia="de-DE"/>
        </w:rPr>
        <w:t xml:space="preserve"> the as</w:t>
      </w:r>
      <w:r>
        <w:rPr>
          <w:rFonts w:ascii="Times New Roman" w:eastAsia="Times New Roman" w:hAnsi="Times New Roman" w:cs="Times New Roman"/>
          <w:sz w:val="20"/>
          <w:szCs w:val="20"/>
          <w:lang w:val="en-GB" w:eastAsia="de-DE"/>
        </w:rPr>
        <w:t>sociation between air pollution</w:t>
      </w:r>
      <w:r w:rsidRPr="00186D75">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t xml:space="preserve">and acute </w:t>
      </w:r>
      <w:r w:rsidRPr="00186D75">
        <w:rPr>
          <w:rFonts w:ascii="Times New Roman" w:eastAsia="Times New Roman" w:hAnsi="Times New Roman" w:cs="Times New Roman"/>
          <w:sz w:val="20"/>
          <w:szCs w:val="20"/>
          <w:lang w:val="en-GB" w:eastAsia="de-DE"/>
        </w:rPr>
        <w:t>morbidity and mortality e</w:t>
      </w:r>
      <w:r>
        <w:rPr>
          <w:rFonts w:ascii="Times New Roman" w:eastAsia="Times New Roman" w:hAnsi="Times New Roman" w:cs="Times New Roman"/>
          <w:sz w:val="20"/>
          <w:szCs w:val="20"/>
          <w:lang w:val="en-GB" w:eastAsia="de-DE"/>
        </w:rPr>
        <w:t>pisode</w:t>
      </w:r>
      <w:r w:rsidRPr="00186D75">
        <w:rPr>
          <w:rFonts w:ascii="Times New Roman" w:eastAsia="Times New Roman" w:hAnsi="Times New Roman" w:cs="Times New Roman"/>
          <w:sz w:val="20"/>
          <w:szCs w:val="20"/>
          <w:lang w:val="en-GB" w:eastAsia="de-DE"/>
        </w:rPr>
        <w:t>s</w:t>
      </w:r>
      <w:r>
        <w:rPr>
          <w:rFonts w:ascii="Times New Roman" w:eastAsia="Times New Roman" w:hAnsi="Times New Roman" w:cs="Times New Roman"/>
          <w:sz w:val="20"/>
          <w:szCs w:val="20"/>
          <w:lang w:val="en-GB" w:eastAsia="de-DE"/>
        </w:rPr>
        <w:t>, and</w:t>
      </w:r>
      <w:r w:rsidRPr="00272F5F">
        <w:rPr>
          <w:rFonts w:ascii="Times New Roman" w:eastAsia="Times New Roman" w:hAnsi="Times New Roman" w:cs="Times New Roman"/>
          <w:sz w:val="20"/>
          <w:szCs w:val="20"/>
          <w:lang w:val="en-GB" w:eastAsia="de-DE"/>
        </w:rPr>
        <w:t xml:space="preserve"> trigger</w:t>
      </w:r>
      <w:r w:rsidR="003E7DE7">
        <w:rPr>
          <w:rFonts w:ascii="Times New Roman" w:eastAsia="Times New Roman" w:hAnsi="Times New Roman" w:cs="Times New Roman"/>
          <w:sz w:val="20"/>
          <w:szCs w:val="20"/>
          <w:lang w:val="en-GB" w:eastAsia="de-DE"/>
        </w:rPr>
        <w:t>s</w:t>
      </w:r>
      <w:r w:rsidRPr="00272F5F">
        <w:rPr>
          <w:rFonts w:ascii="Times New Roman" w:eastAsia="Times New Roman" w:hAnsi="Times New Roman" w:cs="Times New Roman"/>
          <w:sz w:val="20"/>
          <w:szCs w:val="20"/>
          <w:lang w:val="en-GB" w:eastAsia="de-DE"/>
        </w:rPr>
        <w:t xml:space="preserve"> required </w:t>
      </w:r>
      <w:r>
        <w:rPr>
          <w:rFonts w:ascii="Times New Roman" w:eastAsia="Times New Roman" w:hAnsi="Times New Roman" w:cs="Times New Roman"/>
          <w:sz w:val="20"/>
          <w:szCs w:val="20"/>
          <w:lang w:val="en-GB" w:eastAsia="de-DE"/>
        </w:rPr>
        <w:t>mitigat</w:t>
      </w:r>
      <w:r w:rsidRPr="00272F5F">
        <w:rPr>
          <w:rFonts w:ascii="Times New Roman" w:eastAsia="Times New Roman" w:hAnsi="Times New Roman" w:cs="Times New Roman"/>
          <w:sz w:val="20"/>
          <w:szCs w:val="20"/>
          <w:lang w:val="en-GB" w:eastAsia="de-DE"/>
        </w:rPr>
        <w:t>ion plans</w:t>
      </w:r>
      <w:r w:rsidRPr="00186D75">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t>A</w:t>
      </w:r>
      <w:r w:rsidRPr="00C371BA">
        <w:rPr>
          <w:rFonts w:ascii="Times New Roman" w:eastAsia="Times New Roman" w:hAnsi="Times New Roman" w:cs="Times New Roman"/>
          <w:sz w:val="20"/>
          <w:szCs w:val="20"/>
          <w:lang w:val="en-GB" w:eastAsia="de-DE"/>
        </w:rPr>
        <w:t xml:space="preserve"> variety of methods have been employed to estimate exposure to air pollution episodes, </w:t>
      </w:r>
      <w:r>
        <w:rPr>
          <w:rFonts w:ascii="Times New Roman" w:eastAsia="Times New Roman" w:hAnsi="Times New Roman" w:cs="Times New Roman"/>
          <w:sz w:val="20"/>
          <w:szCs w:val="20"/>
          <w:lang w:val="en-GB" w:eastAsia="de-DE"/>
        </w:rPr>
        <w:t xml:space="preserve">including GIS-based dispersion models, </w:t>
      </w:r>
      <w:r w:rsidRPr="00C371BA">
        <w:rPr>
          <w:rFonts w:ascii="Times New Roman" w:eastAsia="Times New Roman" w:hAnsi="Times New Roman" w:cs="Times New Roman"/>
          <w:sz w:val="20"/>
          <w:szCs w:val="20"/>
          <w:lang w:val="en-GB" w:eastAsia="de-DE"/>
        </w:rPr>
        <w:t>interpolation between sparse monitoring sites, land-use regression models</w:t>
      </w:r>
      <w:r>
        <w:rPr>
          <w:rFonts w:ascii="Times New Roman" w:eastAsia="Times New Roman" w:hAnsi="Times New Roman" w:cs="Times New Roman"/>
          <w:sz w:val="20"/>
          <w:szCs w:val="20"/>
          <w:lang w:val="en-GB" w:eastAsia="de-DE"/>
        </w:rPr>
        <w:t xml:space="preserve">, optimization models, </w:t>
      </w:r>
      <w:r w:rsidRPr="00C371BA">
        <w:rPr>
          <w:rFonts w:ascii="Times New Roman" w:eastAsia="Times New Roman" w:hAnsi="Times New Roman" w:cs="Times New Roman"/>
          <w:sz w:val="20"/>
          <w:szCs w:val="20"/>
          <w:lang w:val="en-GB" w:eastAsia="de-DE"/>
        </w:rPr>
        <w:t xml:space="preserve">line- </w:t>
      </w:r>
      <w:r>
        <w:rPr>
          <w:rFonts w:ascii="Times New Roman" w:eastAsia="Times New Roman" w:hAnsi="Times New Roman" w:cs="Times New Roman"/>
          <w:sz w:val="20"/>
          <w:szCs w:val="20"/>
          <w:lang w:val="en-GB" w:eastAsia="de-DE"/>
        </w:rPr>
        <w:t>or area-dispersion plume models,</w:t>
      </w:r>
      <w:r w:rsidRPr="00C371BA">
        <w:rPr>
          <w:rFonts w:ascii="Times New Roman" w:eastAsia="Times New Roman" w:hAnsi="Times New Roman" w:cs="Times New Roman"/>
          <w:sz w:val="20"/>
          <w:szCs w:val="20"/>
          <w:lang w:val="en-GB" w:eastAsia="de-DE"/>
        </w:rPr>
        <w:t xml:space="preserve"> and models using information from imaging satellites, often including land-use and meteorological variables</w:t>
      </w:r>
      <w:r w:rsidR="003E7DE7">
        <w:rPr>
          <w:rFonts w:ascii="Times New Roman" w:eastAsia="Times New Roman" w:hAnsi="Times New Roman" w:cs="Times New Roman"/>
          <w:sz w:val="20"/>
          <w:szCs w:val="20"/>
          <w:lang w:val="en-GB" w:eastAsia="de-DE"/>
        </w:rPr>
        <w:t>. T</w:t>
      </w:r>
      <w:r w:rsidR="003E7DE7" w:rsidRPr="00186D75">
        <w:rPr>
          <w:rFonts w:ascii="Times New Roman" w:eastAsia="Times New Roman" w:hAnsi="Times New Roman" w:cs="Times New Roman"/>
          <w:sz w:val="20"/>
          <w:szCs w:val="20"/>
          <w:lang w:val="en-GB" w:eastAsia="de-DE"/>
        </w:rPr>
        <w:t xml:space="preserve">here has been </w:t>
      </w:r>
      <w:r w:rsidR="003E7DE7">
        <w:rPr>
          <w:rFonts w:ascii="Times New Roman" w:eastAsia="Times New Roman" w:hAnsi="Times New Roman" w:cs="Times New Roman"/>
          <w:sz w:val="20"/>
          <w:szCs w:val="20"/>
          <w:lang w:val="en-GB" w:eastAsia="de-DE"/>
        </w:rPr>
        <w:t>increasing</w:t>
      </w:r>
      <w:r w:rsidR="003E7DE7" w:rsidRPr="00186D75">
        <w:rPr>
          <w:rFonts w:ascii="Times New Roman" w:eastAsia="Times New Roman" w:hAnsi="Times New Roman" w:cs="Times New Roman"/>
          <w:sz w:val="20"/>
          <w:szCs w:val="20"/>
          <w:lang w:val="en-GB" w:eastAsia="de-DE"/>
        </w:rPr>
        <w:t xml:space="preserve"> use of satellite-borne aerosol products</w:t>
      </w:r>
      <w:r w:rsidR="003E7DE7">
        <w:rPr>
          <w:rFonts w:ascii="Times New Roman" w:eastAsia="Times New Roman" w:hAnsi="Times New Roman" w:cs="Times New Roman"/>
          <w:sz w:val="20"/>
          <w:szCs w:val="20"/>
          <w:lang w:val="en-GB" w:eastAsia="de-DE"/>
        </w:rPr>
        <w:t xml:space="preserve"> for assessing short-term air quality events</w:t>
      </w:r>
      <w:r w:rsidR="003E7DE7" w:rsidRPr="00186D75">
        <w:rPr>
          <w:rFonts w:ascii="Times New Roman" w:eastAsia="Times New Roman" w:hAnsi="Times New Roman" w:cs="Times New Roman"/>
          <w:sz w:val="20"/>
          <w:szCs w:val="20"/>
          <w:lang w:val="en-GB" w:eastAsia="de-DE"/>
        </w:rPr>
        <w:t xml:space="preserve">. </w:t>
      </w:r>
      <w:r w:rsidR="003E7DE7">
        <w:rPr>
          <w:rFonts w:ascii="Times New Roman" w:eastAsia="Times New Roman" w:hAnsi="Times New Roman" w:cs="Times New Roman"/>
          <w:sz w:val="20"/>
          <w:szCs w:val="20"/>
          <w:lang w:val="en-GB" w:eastAsia="de-DE"/>
        </w:rPr>
        <w:t>T</w:t>
      </w:r>
      <w:r w:rsidR="003E7DE7" w:rsidRPr="00D5318D">
        <w:rPr>
          <w:rFonts w:ascii="Times New Roman" w:eastAsia="Times New Roman" w:hAnsi="Times New Roman" w:cs="Times New Roman"/>
          <w:sz w:val="20"/>
          <w:szCs w:val="20"/>
          <w:lang w:val="en-GB" w:eastAsia="de-DE"/>
        </w:rPr>
        <w:t xml:space="preserve">hey provide better spatial coverage, but </w:t>
      </w:r>
      <w:r w:rsidR="003E7DE7">
        <w:rPr>
          <w:rFonts w:ascii="Times New Roman" w:eastAsia="Times New Roman" w:hAnsi="Times New Roman" w:cs="Times New Roman"/>
          <w:sz w:val="20"/>
          <w:szCs w:val="20"/>
          <w:lang w:val="en-GB" w:eastAsia="de-DE"/>
        </w:rPr>
        <w:t xml:space="preserve">currently </w:t>
      </w:r>
      <w:r w:rsidR="003E7DE7" w:rsidRPr="00D5318D">
        <w:rPr>
          <w:rFonts w:ascii="Times New Roman" w:eastAsia="Times New Roman" w:hAnsi="Times New Roman" w:cs="Times New Roman"/>
          <w:sz w:val="20"/>
          <w:szCs w:val="20"/>
          <w:lang w:val="en-GB" w:eastAsia="de-DE"/>
        </w:rPr>
        <w:t>at the price of low temporal coverage and rather crude spatial resolution</w:t>
      </w:r>
      <w:r w:rsidR="003E7DE7">
        <w:rPr>
          <w:rFonts w:ascii="Times New Roman" w:eastAsia="Times New Roman" w:hAnsi="Times New Roman" w:cs="Times New Roman"/>
          <w:sz w:val="20"/>
          <w:szCs w:val="20"/>
          <w:lang w:val="en-GB" w:eastAsia="de-DE"/>
        </w:rPr>
        <w:t xml:space="preserve">. </w:t>
      </w:r>
      <w:r w:rsidRPr="00186D75">
        <w:rPr>
          <w:rFonts w:ascii="Times New Roman" w:eastAsia="Times New Roman" w:hAnsi="Times New Roman" w:cs="Times New Roman"/>
          <w:sz w:val="20"/>
          <w:szCs w:val="20"/>
          <w:lang w:val="en-GB" w:eastAsia="de-DE"/>
        </w:rPr>
        <w:t xml:space="preserve">This brief </w:t>
      </w:r>
      <w:proofErr w:type="gramStart"/>
      <w:r w:rsidRPr="00186D75">
        <w:rPr>
          <w:rFonts w:ascii="Times New Roman" w:eastAsia="Times New Roman" w:hAnsi="Times New Roman" w:cs="Times New Roman"/>
          <w:sz w:val="20"/>
          <w:szCs w:val="20"/>
          <w:lang w:val="en-GB" w:eastAsia="de-DE"/>
        </w:rPr>
        <w:t>review</w:t>
      </w:r>
      <w:proofErr w:type="gramEnd"/>
      <w:r w:rsidRPr="00186D75">
        <w:rPr>
          <w:rFonts w:ascii="Times New Roman" w:eastAsia="Times New Roman" w:hAnsi="Times New Roman" w:cs="Times New Roman"/>
          <w:sz w:val="20"/>
          <w:szCs w:val="20"/>
          <w:lang w:val="en-GB" w:eastAsia="de-DE"/>
        </w:rPr>
        <w:t xml:space="preserve"> of using satellite data for </w:t>
      </w:r>
      <w:r w:rsidR="0059312B">
        <w:rPr>
          <w:rFonts w:ascii="Times New Roman" w:eastAsia="Times New Roman" w:hAnsi="Times New Roman" w:cs="Times New Roman"/>
          <w:sz w:val="20"/>
          <w:szCs w:val="20"/>
          <w:lang w:val="en-GB" w:eastAsia="de-DE"/>
        </w:rPr>
        <w:t>modeling</w:t>
      </w:r>
      <w:r w:rsidRPr="00186D75">
        <w:rPr>
          <w:rFonts w:ascii="Times New Roman" w:eastAsia="Times New Roman" w:hAnsi="Times New Roman" w:cs="Times New Roman"/>
          <w:sz w:val="20"/>
          <w:szCs w:val="20"/>
          <w:lang w:val="en-GB" w:eastAsia="de-DE"/>
        </w:rPr>
        <w:t xml:space="preserve"> short-term air quality and pollution events. The review can be pursued as a </w:t>
      </w:r>
      <w:r w:rsidR="00463F1D">
        <w:rPr>
          <w:rFonts w:ascii="Times New Roman" w:eastAsia="Times New Roman" w:hAnsi="Times New Roman" w:cs="Times New Roman"/>
          <w:sz w:val="20"/>
          <w:szCs w:val="20"/>
          <w:lang w:val="en-GB" w:eastAsia="de-DE"/>
        </w:rPr>
        <w:t xml:space="preserve">practical </w:t>
      </w:r>
      <w:r w:rsidRPr="00186D75">
        <w:rPr>
          <w:rFonts w:ascii="Times New Roman" w:eastAsia="Times New Roman" w:hAnsi="Times New Roman" w:cs="Times New Roman"/>
          <w:sz w:val="20"/>
          <w:szCs w:val="20"/>
          <w:lang w:val="en-GB" w:eastAsia="de-DE"/>
        </w:rPr>
        <w:t xml:space="preserve">guide for </w:t>
      </w:r>
      <w:r w:rsidR="0059312B">
        <w:rPr>
          <w:rFonts w:ascii="Times New Roman" w:eastAsia="Times New Roman" w:hAnsi="Times New Roman" w:cs="Times New Roman"/>
          <w:sz w:val="20"/>
          <w:szCs w:val="20"/>
          <w:lang w:val="en-GB" w:eastAsia="de-DE"/>
        </w:rPr>
        <w:t>modeling</w:t>
      </w:r>
      <w:r w:rsidRPr="00186D75">
        <w:rPr>
          <w:rFonts w:ascii="Times New Roman" w:eastAsia="Times New Roman" w:hAnsi="Times New Roman" w:cs="Times New Roman"/>
          <w:sz w:val="20"/>
          <w:szCs w:val="20"/>
          <w:lang w:val="en-GB" w:eastAsia="de-DE"/>
        </w:rPr>
        <w:t xml:space="preserve"> air quality </w:t>
      </w:r>
      <w:r>
        <w:rPr>
          <w:rFonts w:ascii="Times New Roman" w:eastAsia="Times New Roman" w:hAnsi="Times New Roman" w:cs="Times New Roman"/>
          <w:sz w:val="20"/>
          <w:szCs w:val="20"/>
          <w:lang w:val="en-GB" w:eastAsia="de-DE"/>
        </w:rPr>
        <w:t>with satellite-based products, as</w:t>
      </w:r>
      <w:r w:rsidRPr="00186D75">
        <w:rPr>
          <w:rFonts w:ascii="Times New Roman" w:eastAsia="Times New Roman" w:hAnsi="Times New Roman" w:cs="Times New Roman"/>
          <w:sz w:val="20"/>
          <w:szCs w:val="20"/>
          <w:lang w:val="en-GB" w:eastAsia="de-DE"/>
        </w:rPr>
        <w:t xml:space="preserve"> it includes important questions that should be considered in both the study design as well as the model development stages. Progress in this field is detailed and includes published models and their use in environmental </w:t>
      </w:r>
      <w:r>
        <w:rPr>
          <w:rFonts w:ascii="Times New Roman" w:eastAsia="Times New Roman" w:hAnsi="Times New Roman" w:cs="Times New Roman"/>
          <w:sz w:val="20"/>
          <w:szCs w:val="20"/>
          <w:lang w:val="en-GB" w:eastAsia="de-DE"/>
        </w:rPr>
        <w:t xml:space="preserve">and </w:t>
      </w:r>
      <w:r w:rsidRPr="00186D75">
        <w:rPr>
          <w:rFonts w:ascii="Times New Roman" w:eastAsia="Times New Roman" w:hAnsi="Times New Roman" w:cs="Times New Roman"/>
          <w:sz w:val="20"/>
          <w:szCs w:val="20"/>
          <w:lang w:val="en-GB" w:eastAsia="de-DE"/>
        </w:rPr>
        <w:t xml:space="preserve">health studies. Both current and future satellite-borne capabilities are covered. </w:t>
      </w:r>
      <w:r w:rsidR="003E7DE7">
        <w:rPr>
          <w:rFonts w:ascii="Times New Roman" w:eastAsia="Times New Roman" w:hAnsi="Times New Roman" w:cs="Times New Roman"/>
          <w:sz w:val="20"/>
          <w:szCs w:val="20"/>
          <w:lang w:val="en-GB" w:eastAsia="de-DE"/>
        </w:rPr>
        <w:t>It</w:t>
      </w:r>
      <w:r w:rsidRPr="00186D75">
        <w:rPr>
          <w:rFonts w:ascii="Times New Roman" w:eastAsia="Times New Roman" w:hAnsi="Times New Roman" w:cs="Times New Roman"/>
          <w:sz w:val="20"/>
          <w:szCs w:val="20"/>
          <w:lang w:val="en-GB" w:eastAsia="de-DE"/>
        </w:rPr>
        <w:t xml:space="preserve"> also provide</w:t>
      </w:r>
      <w:r w:rsidR="003E7DE7">
        <w:rPr>
          <w:rFonts w:ascii="Times New Roman" w:eastAsia="Times New Roman" w:hAnsi="Times New Roman" w:cs="Times New Roman"/>
          <w:sz w:val="20"/>
          <w:szCs w:val="20"/>
          <w:lang w:val="en-GB" w:eastAsia="de-DE"/>
        </w:rPr>
        <w:t>s</w:t>
      </w:r>
      <w:r w:rsidRPr="00186D75">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t>links</w:t>
      </w:r>
      <w:r w:rsidRPr="00186D75">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t>to</w:t>
      </w:r>
      <w:r w:rsidRPr="00186D75">
        <w:rPr>
          <w:rFonts w:ascii="Times New Roman" w:eastAsia="Times New Roman" w:hAnsi="Times New Roman" w:cs="Times New Roman"/>
          <w:sz w:val="20"/>
          <w:szCs w:val="20"/>
          <w:lang w:val="en-GB" w:eastAsia="de-DE"/>
        </w:rPr>
        <w:t xml:space="preserve"> access and download relevant datasets and some R code for data processing and </w:t>
      </w:r>
      <w:r w:rsidR="0059312B">
        <w:rPr>
          <w:rFonts w:ascii="Times New Roman" w:eastAsia="Times New Roman" w:hAnsi="Times New Roman" w:cs="Times New Roman"/>
          <w:sz w:val="20"/>
          <w:szCs w:val="20"/>
          <w:lang w:val="en-GB" w:eastAsia="de-DE"/>
        </w:rPr>
        <w:t>modeling</w:t>
      </w:r>
      <w:r w:rsidRPr="00186D75">
        <w:rPr>
          <w:rFonts w:ascii="Times New Roman" w:eastAsia="Times New Roman" w:hAnsi="Times New Roman" w:cs="Times New Roman"/>
          <w:sz w:val="20"/>
          <w:szCs w:val="20"/>
          <w:lang w:val="en-GB" w:eastAsia="de-DE"/>
        </w:rPr>
        <w:t xml:space="preserve">. </w:t>
      </w:r>
    </w:p>
    <w:p w14:paraId="2862A31B" w14:textId="77777777" w:rsidR="00C371BA" w:rsidRPr="00186D75" w:rsidRDefault="00C371BA" w:rsidP="00C371BA">
      <w:pPr>
        <w:spacing w:line="360" w:lineRule="auto"/>
        <w:jc w:val="both"/>
        <w:rPr>
          <w:rFonts w:ascii="Times New Roman" w:eastAsia="Times New Roman" w:hAnsi="Times New Roman" w:cs="Times New Roman"/>
          <w:sz w:val="20"/>
          <w:szCs w:val="20"/>
          <w:lang w:val="en-GB" w:eastAsia="de-DE"/>
        </w:rPr>
      </w:pPr>
    </w:p>
    <w:p w14:paraId="6B1811C8" w14:textId="32CD9801" w:rsidR="00C371BA" w:rsidRPr="00186D75" w:rsidRDefault="00C371BA" w:rsidP="00C371BA">
      <w:pPr>
        <w:spacing w:line="360" w:lineRule="auto"/>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 xml:space="preserve">Key Words: Air pollution, </w:t>
      </w:r>
      <w:r w:rsidR="0059312B">
        <w:rPr>
          <w:rFonts w:ascii="Times New Roman" w:eastAsia="Times New Roman" w:hAnsi="Times New Roman" w:cs="Times New Roman"/>
          <w:sz w:val="20"/>
          <w:szCs w:val="20"/>
          <w:lang w:val="en-GB" w:eastAsia="de-DE"/>
        </w:rPr>
        <w:t>modeling</w:t>
      </w:r>
      <w:r w:rsidRPr="00186D75">
        <w:rPr>
          <w:rFonts w:ascii="Times New Roman" w:eastAsia="Times New Roman" w:hAnsi="Times New Roman" w:cs="Times New Roman"/>
          <w:sz w:val="20"/>
          <w:szCs w:val="20"/>
          <w:lang w:val="en-GB" w:eastAsia="de-DE"/>
        </w:rPr>
        <w:t>, satellite data</w:t>
      </w:r>
    </w:p>
    <w:p w14:paraId="156F10BB" w14:textId="77777777" w:rsidR="00C371BA" w:rsidRDefault="00C371BA">
      <w:pPr>
        <w:rPr>
          <w:rFonts w:ascii="Times New Roman" w:hAnsi="Times New Roman" w:cs="Times New Roman"/>
          <w:color w:val="1F497D"/>
        </w:rPr>
      </w:pPr>
      <w:r>
        <w:rPr>
          <w:rFonts w:ascii="Times New Roman" w:hAnsi="Times New Roman" w:cs="Times New Roman"/>
          <w:color w:val="1F497D"/>
        </w:rPr>
        <w:br w:type="page"/>
      </w:r>
    </w:p>
    <w:p w14:paraId="60E19F23" w14:textId="77777777" w:rsidR="00E3171B" w:rsidRPr="00186D75" w:rsidRDefault="00E3171B" w:rsidP="002F0D14">
      <w:pPr>
        <w:pStyle w:val="ListParagraph"/>
        <w:numPr>
          <w:ilvl w:val="0"/>
          <w:numId w:val="7"/>
        </w:numPr>
        <w:spacing w:line="360" w:lineRule="auto"/>
        <w:rPr>
          <w:rFonts w:ascii="Times New Roman" w:hAnsi="Times New Roman" w:cs="Times New Roman"/>
          <w:b/>
          <w:sz w:val="20"/>
          <w:szCs w:val="20"/>
        </w:rPr>
      </w:pPr>
      <w:r w:rsidRPr="00186D75">
        <w:rPr>
          <w:rFonts w:ascii="Times New Roman" w:hAnsi="Times New Roman" w:cs="Times New Roman"/>
          <w:b/>
          <w:sz w:val="20"/>
          <w:szCs w:val="20"/>
        </w:rPr>
        <w:lastRenderedPageBreak/>
        <w:t>Introduction</w:t>
      </w:r>
    </w:p>
    <w:p w14:paraId="4AA2ED50" w14:textId="3ABEAD01" w:rsidR="0066189C" w:rsidRPr="00186D75" w:rsidRDefault="00917AE6" w:rsidP="00406658">
      <w:pPr>
        <w:spacing w:line="360" w:lineRule="auto"/>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E</w:t>
      </w:r>
      <w:r w:rsidR="00272F5F">
        <w:rPr>
          <w:rFonts w:ascii="Times New Roman" w:eastAsia="Times New Roman" w:hAnsi="Times New Roman" w:cs="Times New Roman"/>
          <w:sz w:val="20"/>
          <w:szCs w:val="20"/>
          <w:lang w:val="en-GB" w:eastAsia="de-DE"/>
        </w:rPr>
        <w:t>stimation of e</w:t>
      </w:r>
      <w:r w:rsidRPr="00186D75">
        <w:rPr>
          <w:rFonts w:ascii="Times New Roman" w:eastAsia="Times New Roman" w:hAnsi="Times New Roman" w:cs="Times New Roman"/>
          <w:sz w:val="20"/>
          <w:szCs w:val="20"/>
          <w:lang w:val="en-GB" w:eastAsia="de-DE"/>
        </w:rPr>
        <w:t>xposure to a</w:t>
      </w:r>
      <w:r w:rsidR="0095740F" w:rsidRPr="00186D75">
        <w:rPr>
          <w:rFonts w:ascii="Times New Roman" w:eastAsia="Times New Roman" w:hAnsi="Times New Roman" w:cs="Times New Roman"/>
          <w:sz w:val="20"/>
          <w:szCs w:val="20"/>
          <w:lang w:val="en-GB" w:eastAsia="de-DE"/>
        </w:rPr>
        <w:t xml:space="preserve">ir pollution </w:t>
      </w:r>
      <w:r w:rsidR="00272F5F">
        <w:rPr>
          <w:rFonts w:ascii="Times New Roman" w:eastAsia="Times New Roman" w:hAnsi="Times New Roman" w:cs="Times New Roman"/>
          <w:sz w:val="20"/>
          <w:szCs w:val="20"/>
          <w:lang w:val="en-GB" w:eastAsia="de-DE"/>
        </w:rPr>
        <w:t>is best</w:t>
      </w:r>
      <w:r w:rsidR="0095740F" w:rsidRPr="00186D75">
        <w:rPr>
          <w:rFonts w:ascii="Times New Roman" w:eastAsia="Times New Roman" w:hAnsi="Times New Roman" w:cs="Times New Roman"/>
          <w:sz w:val="20"/>
          <w:szCs w:val="20"/>
          <w:lang w:val="en-GB" w:eastAsia="de-DE"/>
        </w:rPr>
        <w:t xml:space="preserve"> divided into two main categories based on the length of exposure: </w:t>
      </w:r>
      <w:r w:rsidR="00272F5F">
        <w:rPr>
          <w:rFonts w:ascii="Times New Roman" w:eastAsia="Times New Roman" w:hAnsi="Times New Roman" w:cs="Times New Roman"/>
          <w:sz w:val="20"/>
          <w:szCs w:val="20"/>
          <w:lang w:val="en-GB" w:eastAsia="de-DE"/>
        </w:rPr>
        <w:t>l</w:t>
      </w:r>
      <w:r w:rsidR="0095740F" w:rsidRPr="00186D75">
        <w:rPr>
          <w:rFonts w:ascii="Times New Roman" w:eastAsia="Times New Roman" w:hAnsi="Times New Roman" w:cs="Times New Roman"/>
          <w:sz w:val="20"/>
          <w:szCs w:val="20"/>
          <w:lang w:val="en-GB" w:eastAsia="de-DE"/>
        </w:rPr>
        <w:t>ong</w:t>
      </w:r>
      <w:r w:rsidR="00272F5F">
        <w:rPr>
          <w:rFonts w:ascii="Times New Roman" w:eastAsia="Times New Roman" w:hAnsi="Times New Roman" w:cs="Times New Roman"/>
          <w:sz w:val="20"/>
          <w:szCs w:val="20"/>
          <w:lang w:val="en-GB" w:eastAsia="de-DE"/>
        </w:rPr>
        <w:t>-term and short-</w:t>
      </w:r>
      <w:r w:rsidR="0095740F" w:rsidRPr="00186D75">
        <w:rPr>
          <w:rFonts w:ascii="Times New Roman" w:eastAsia="Times New Roman" w:hAnsi="Times New Roman" w:cs="Times New Roman"/>
          <w:sz w:val="20"/>
          <w:szCs w:val="20"/>
          <w:lang w:val="en-GB" w:eastAsia="de-DE"/>
        </w:rPr>
        <w:t xml:space="preserve">term </w:t>
      </w:r>
      <w:r w:rsidRPr="00186D75">
        <w:rPr>
          <w:rFonts w:ascii="Times New Roman" w:eastAsia="Times New Roman" w:hAnsi="Times New Roman" w:cs="Times New Roman"/>
          <w:sz w:val="20"/>
          <w:szCs w:val="20"/>
          <w:lang w:val="en-GB" w:eastAsia="de-DE"/>
        </w:rPr>
        <w:t>exposure</w:t>
      </w:r>
      <w:r w:rsidR="0059312B">
        <w:rPr>
          <w:rFonts w:ascii="Times New Roman" w:eastAsia="Times New Roman" w:hAnsi="Times New Roman" w:cs="Times New Roman"/>
          <w:sz w:val="20"/>
          <w:szCs w:val="20"/>
          <w:lang w:val="en-GB" w:eastAsia="de-DE"/>
        </w:rPr>
        <w:t>. L</w:t>
      </w:r>
      <w:r w:rsidR="0095740F" w:rsidRPr="00186D75">
        <w:rPr>
          <w:rFonts w:ascii="Times New Roman" w:eastAsia="Times New Roman" w:hAnsi="Times New Roman" w:cs="Times New Roman"/>
          <w:sz w:val="20"/>
          <w:szCs w:val="20"/>
          <w:lang w:val="en-GB" w:eastAsia="de-DE"/>
        </w:rPr>
        <w:t xml:space="preserve">ong-term exposure </w:t>
      </w:r>
      <w:r w:rsidRPr="00186D75">
        <w:rPr>
          <w:rFonts w:ascii="Times New Roman" w:eastAsia="Times New Roman" w:hAnsi="Times New Roman" w:cs="Times New Roman"/>
          <w:sz w:val="20"/>
          <w:szCs w:val="20"/>
          <w:lang w:val="en-GB" w:eastAsia="de-DE"/>
        </w:rPr>
        <w:t>is</w:t>
      </w:r>
      <w:r w:rsidR="0095740F" w:rsidRPr="00186D75">
        <w:rPr>
          <w:rFonts w:ascii="Times New Roman" w:eastAsia="Times New Roman" w:hAnsi="Times New Roman" w:cs="Times New Roman"/>
          <w:sz w:val="20"/>
          <w:szCs w:val="20"/>
          <w:lang w:val="en-GB" w:eastAsia="de-DE"/>
        </w:rPr>
        <w:t xml:space="preserve"> related to constant background concentrations of pollution or persistent exposure to air pollution in the da</w:t>
      </w:r>
      <w:r w:rsidRPr="00186D75">
        <w:rPr>
          <w:rFonts w:ascii="Times New Roman" w:eastAsia="Times New Roman" w:hAnsi="Times New Roman" w:cs="Times New Roman"/>
          <w:sz w:val="20"/>
          <w:szCs w:val="20"/>
          <w:lang w:val="en-GB" w:eastAsia="de-DE"/>
        </w:rPr>
        <w:t>y-to-day</w:t>
      </w:r>
      <w:r w:rsidR="0095740F" w:rsidRPr="00186D75">
        <w:rPr>
          <w:rFonts w:ascii="Times New Roman" w:eastAsia="Times New Roman" w:hAnsi="Times New Roman" w:cs="Times New Roman"/>
          <w:sz w:val="20"/>
          <w:szCs w:val="20"/>
          <w:lang w:val="en-GB" w:eastAsia="de-DE"/>
        </w:rPr>
        <w:t xml:space="preserve"> work-transport-home environment</w:t>
      </w:r>
      <w:r w:rsidR="0059312B">
        <w:rPr>
          <w:rFonts w:ascii="Times New Roman" w:eastAsia="Times New Roman" w:hAnsi="Times New Roman" w:cs="Times New Roman"/>
          <w:sz w:val="20"/>
          <w:szCs w:val="20"/>
          <w:lang w:val="en-GB" w:eastAsia="de-DE"/>
        </w:rPr>
        <w:t xml:space="preserve">, </w:t>
      </w:r>
      <w:r w:rsidR="0059312B" w:rsidRPr="0059312B">
        <w:rPr>
          <w:rFonts w:ascii="Times New Roman" w:eastAsia="Times New Roman" w:hAnsi="Times New Roman" w:cs="Times New Roman"/>
          <w:sz w:val="20"/>
          <w:szCs w:val="20"/>
          <w:lang w:val="en-GB" w:eastAsia="de-DE"/>
        </w:rPr>
        <w:t>or from the accumulation of many short-term exposure episodes.</w:t>
      </w:r>
      <w:r w:rsidR="0059312B">
        <w:rPr>
          <w:rFonts w:ascii="Times New Roman" w:eastAsia="Times New Roman" w:hAnsi="Times New Roman" w:cs="Times New Roman"/>
          <w:sz w:val="20"/>
          <w:szCs w:val="20"/>
          <w:lang w:val="en-GB" w:eastAsia="de-DE"/>
        </w:rPr>
        <w:t xml:space="preserve"> </w:t>
      </w:r>
      <w:r w:rsidR="0095740F" w:rsidRPr="00186D75">
        <w:rPr>
          <w:rFonts w:ascii="Times New Roman" w:eastAsia="Times New Roman" w:hAnsi="Times New Roman" w:cs="Times New Roman"/>
          <w:sz w:val="20"/>
          <w:szCs w:val="20"/>
          <w:lang w:val="en-GB" w:eastAsia="de-DE"/>
        </w:rPr>
        <w:t>Long term exposures are more related to airborne particulate accumulation in the body and its chronic health effects</w:t>
      </w:r>
      <w:r w:rsidRPr="00186D75">
        <w:rPr>
          <w:rFonts w:ascii="Times New Roman" w:eastAsia="Times New Roman" w:hAnsi="Times New Roman" w:cs="Times New Roman"/>
          <w:sz w:val="20"/>
          <w:szCs w:val="20"/>
          <w:lang w:val="en-GB" w:eastAsia="de-DE"/>
        </w:rPr>
        <w:t xml:space="preserve"> </w:t>
      </w:r>
      <w:r w:rsidRPr="00186D75">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F1000_CSL_CITATION&lt;~#@#~&gt;[{"title":"Long-term air pollution exposure and cardio- respiratory mortality: a review.","id":"5251509","page":"43","type":"article-journal","volume":"12","issue":"1","author":[{"family":"Hoek","given":"Gerard"},{"family":"Krishnan","given":"Ranjini M"},{"family":"Beelen","given":"Rob"},{"family":"Peters","given":"Annette"},{"family":"Ostro","given":"Bart"},{"family":"Brunekreef","given":"Bert"},{"family":"Kaufman","given":"Joel D"}],"issued":{"date-parts":[["2013","5","28"]]},"container-title":"Environmental Health: A Global Access Science Source","container-title-short":"Environ. Health","journalAbbreviation":"Environ. Health","DOI":"10.1186/1476-069X-12-43","PMID":"23714370","PMCID":"PMC3679821","Default":true,"citation-label":"5251509","Abstract":"Current day concentrations of ambient air pollution have been associated with a range of adverse health effects, particularly mortality and morbidity due to cardiovascular and respiratory diseases. In this review, we summarize the evidence from epidemiological studies on long-term exposure to fine and coarse particles, nitrogen dioxide (NO2) and elemental carbon on mortality from all-causes, cardiovascular disease and respiratory disease. We also summarize the findings on potentially susceptible subgroups across studies. We identified studies through a search in the databases Medline and Scopus and previous reviews until January 2013 and performed a meta-analysis if more than five studies were available for the same exposure metric.","CleanAbstract":"Current day concentrations of ambient air pollution have been associated with a range of adverse health effects, particularly mortality and morbidity due to cardiovascular and respiratory diseases. In this review, we summarize the evidence from epidemiological studies on long-term exposure to fine and coarse particles, nitrogen dioxide (NO2) and elemental carbon on mortality from all-causes, cardiovascular disease and respiratory disease. We also summarize the findings on potentially susceptible subgroups across studies. We identified studies through a search in the databases Medline and Scopus and previous reviews until January 2013 and performed a meta-analysis if more than five studies were available for the same exposure metric."},{"title":"Cardiovascular mortality and long-term exposure to particulate air pollution: epidemiological evidence of general pathophysiological pathways of disease.","id":"7445061","page":"71-77","type":"article-journal","volume":"109","issue":"1","author":[{"family":"Pope","given":"C Arden"},{"family":"Burnett","given":"Richard T"},{"family":"Thurston","given":"George D"},{"family":"Thun","given":"Michael J"},{"family":"Calle","given":"Eugenia E"},{"family":"Krewski","given":"Daniel"},{"family":"Godleski","given":"John J"}],"issued":{"date-parts":[["2004","1","6"]]},"container-title":"Circulation","container-title-short":"Circulation","journalAbbreviation":"Circulation","DOI":"10.1161/01.CIR.0000108927.80044.7F","PMID":"14676145","Default":true,"citation-label":"7445061","Abstract":"&lt;strong&gt;BACKGROUND:&lt;/strong&gt; Epidemiologic studies have linked long-term exposure to fine particulate matter air pollution (PM) to broad cause-of-death mortality. Associations with specific cardiopulmonary diseases might be useful in exploring potential mechanistic pathways linking exposure and mortality.&lt;br&gt;&lt;br&gt;&lt;strong&gt;METHODS AND RESULTS:&lt;/strong&gt; General pathophysiological pathways linking long-term PM exposure with mortality and expected patterns of PM mortality with specific causes of death were proposed a priori. Vital status, risk factor, and cause-of-death data, collected by the American Cancer Society as part of the Cancer Prevention II study, were linked with air pollution data from United States metropolitan areas. Cox Proportional Hazard regression models were used to estimate PM-mortality associations with specific causes of death. Long-term PM exposures were most strongly associated with mortality attributable to ischemic heart disease, dysrhythmias, heart failure, and cardiac arrest. For these cardiovascular causes of death, a 10-microg/m3 elevation in fine PM was associated with 8% to 18% increases in mortality risk, with comparable or larger risks being observed for smokers relative to nonsmokers. Mortality attributable to respiratory disease had relatively weak associations.&lt;br&gt;&lt;br&gt;&lt;strong&gt;CONCLUSIONS:&lt;/strong&gt; Fine particulate air pollution is a risk factor for cause-specific cardiovascular disease mortality via mechanisms that likely include pulmonary and systemic inflammation, accelerated atherosclerosis, and altered cardiac autonomic function. Although smoking is a much larger risk factor for cardiovascular disease mortality, exposure to fine PM imposes additional effects that seem to be at least additive to if not synergistic with smoking.","CleanAbstract":"BACKGROUND: Epidemiologic studies have linked long-term exposure to fine particulate matter air pollution (PM) to broad cause-of-death mortality. Associations with specific cardiopulmonary diseases might be useful in exploring potential mechanistic pathways linking exposure and mortality.METHODS AND RESULTS: General pathophysiological pathways linking long-term PM exposure with mortality and expected patterns of PM mortality with specific causes of death were proposed a priori. Vital status, risk factor, and cause-of-death data, collected by the American Cancer Society as part of the Cancer Prevention II study, were linked with air pollution data from United States metropolitan areas. Cox Proportional Hazard regression models were used to estimate PM-mortality associations with specific causes of death. Long-term PM exposures were most strongly associated with mortality attributable to ischemic heart disease, dysrhythmias, heart failure, and cardiac arrest. For these cardiovascular causes of death, a 10-microg/m3 elevation in fine PM was associated with 8% to 18% increases in mortality risk, with comparable or larger risks being observed for smokers relative to nonsmokers. Mortality attributable to respiratory disease had relatively weak associations.CONCLUSIONS: Fine particulate air pollution is a risk factor for cause-specific cardiovascular disease mortality via mechanisms that likely include pulmonary and systemic inflammation, accelerated atherosclerosis, and altered cardiac autonomic function. Although smoking is a much larger risk factor for cardiovascular disease mortality, exposure to fine PM imposes additional effects that seem to be at least additive to if not synergistic with smoking."},{"title":"Harvesting and long term exposure effects in the relation between air pollution and mortality.","id":"7445079","page":"440-448","type":"article-journal","volume":"151","issue":"5","author":[{"family":"Schwartz","given":"J"}],"issued":{"date-parts":[["2000","3","1"]]},"container-title":"American Journal of Epidemiology","container-title-short":"Am. J. Epidemiol.","journalAbbreviation":"Am. J. Epidemiol.","DOI":"10.1093/oxfordjournals.aje.a010228","PMID":"10707911","Default":true,"citation-label":"7445079","Abstract":"While time series analyses have demonstrated that airborne particles are associated with early death, they have not clarified how much the deaths are advanced. If all of the pollution-related deaths were advanced by only a few days, one would expect little association between weekly averages of air pollution and daily deaths. The author used the STL algorithm to classify data on air pollution, daily deaths, and weather from Boston, Massachusetts (1979-1986) into three time series: one reflecting seasonal and longer fluctuations, one reflecting short term fluctuations, and one reflecting intermediate patterns. By varying the cutoff point between short term and intermediate term, it was possible to examine harvesting on different time scales. For chronic obstructive pulmonary disease, there was evidence that most of the mortality was displaced by only a few months. For pneumonia, heart attacks, and all-cause mortality, the effect size increased with longer time scales. The percentage increase in all deaths associated with a 10-microg/m3 increase in PM2.5 rose from 2.1% (95% confidence interval: 1.5, 4.3) to 3.75% (95% confidence interval: 3.2, 4.3) as the focus moved from daily patterns to monthly patterns. This is consistent with the larger effect seen in prospective cohort studies, rather than harvesting's playing a major role.","CleanAbstract":"While time series analyses have demonstrated that airborne particles are associated with early death, they have not clarified how much the deaths are advanced. If all of the pollution-related deaths were advanced by only a few days, one would expect little association between weekly averages of air pollution and daily deaths. The author used the STL algorithm to classify data on air pollution, daily deaths, and weather from Boston, Massachusetts (1979-1986) into three time series: one reflecting seasonal and longer fluctuations, one reflecting short term fluctuations, and one reflecting intermediate patterns. By varying the cutoff point between short term and intermediate term, it was possible to examine harvesting on different time scales. For chronic obstructive pulmonary disease, there was evidence that most of the mortality was displaced by only a few months. For pneumonia, heart attacks, and all-cause mortality, the effect size increased with longer time scales. The percentage increase in all deaths associated with a 10-microg/m3 increase in PM2.5 rose from 2.1% (95% confidence interval: 1.5, 4.3) to 3.75% (95% confidence interval: 3.2, 4.3) as the focus moved from daily patterns to monthly patterns. This is consistent with the larger effect seen in prospective cohort studies, rather than harvesting's playing a major role."}]</w:instrText>
      </w:r>
      <w:r w:rsidRPr="00186D75">
        <w:rPr>
          <w:rFonts w:ascii="Times New Roman" w:eastAsia="Times New Roman" w:hAnsi="Times New Roman" w:cs="Times New Roman"/>
          <w:sz w:val="20"/>
          <w:szCs w:val="20"/>
          <w:lang w:val="en-GB" w:eastAsia="de-DE"/>
        </w:rPr>
        <w:fldChar w:fldCharType="separate"/>
      </w:r>
      <w:r w:rsidRPr="00186D75">
        <w:rPr>
          <w:rFonts w:ascii="Times New Roman" w:eastAsia="Times New Roman" w:hAnsi="Times New Roman" w:cs="Times New Roman"/>
          <w:sz w:val="20"/>
          <w:szCs w:val="20"/>
          <w:lang w:val="en-GB" w:eastAsia="de-DE"/>
        </w:rPr>
        <w:t>(Hoek et al., 2013; Pope et al., 2004; Schwartz, 2000)</w:t>
      </w:r>
      <w:r w:rsidRPr="00186D75">
        <w:rPr>
          <w:rFonts w:ascii="Times New Roman" w:eastAsia="Times New Roman" w:hAnsi="Times New Roman" w:cs="Times New Roman"/>
          <w:sz w:val="20"/>
          <w:szCs w:val="20"/>
          <w:lang w:val="en-GB" w:eastAsia="de-DE"/>
        </w:rPr>
        <w:fldChar w:fldCharType="end"/>
      </w:r>
      <w:r w:rsidR="0095740F" w:rsidRPr="00186D75">
        <w:rPr>
          <w:rFonts w:ascii="Times New Roman" w:eastAsia="Times New Roman" w:hAnsi="Times New Roman" w:cs="Times New Roman"/>
          <w:sz w:val="20"/>
          <w:szCs w:val="20"/>
          <w:lang w:val="en-GB" w:eastAsia="de-DE"/>
        </w:rPr>
        <w:t xml:space="preserve">. </w:t>
      </w:r>
      <w:r w:rsidR="006E7F49" w:rsidRPr="006E7F49">
        <w:rPr>
          <w:rFonts w:ascii="Times New Roman" w:eastAsia="Times New Roman" w:hAnsi="Times New Roman" w:cs="Times New Roman"/>
          <w:sz w:val="20"/>
          <w:szCs w:val="20"/>
          <w:lang w:val="en-GB" w:eastAsia="de-DE"/>
        </w:rPr>
        <w:t xml:space="preserve">Long-term analysis is importantly related to morbidity and mortality of a population. From an air-pollution control perspective, the benefit of a long-term analysis </w:t>
      </w:r>
      <w:r w:rsidR="0059312B">
        <w:rPr>
          <w:rFonts w:ascii="Times New Roman" w:eastAsia="Times New Roman" w:hAnsi="Times New Roman" w:cs="Times New Roman"/>
          <w:sz w:val="20"/>
          <w:szCs w:val="20"/>
          <w:lang w:val="en-GB" w:eastAsia="de-DE"/>
        </w:rPr>
        <w:t>is to understand long-</w:t>
      </w:r>
      <w:r w:rsidR="006E7F49" w:rsidRPr="006E7F49">
        <w:rPr>
          <w:rFonts w:ascii="Times New Roman" w:eastAsia="Times New Roman" w:hAnsi="Times New Roman" w:cs="Times New Roman"/>
          <w:sz w:val="20"/>
          <w:szCs w:val="20"/>
          <w:lang w:val="en-GB" w:eastAsia="de-DE"/>
        </w:rPr>
        <w:t xml:space="preserve">term spatial and temporal trends, improve planning and perceive the need for action for mitigation strategies. </w:t>
      </w:r>
      <w:r w:rsidR="0059312B">
        <w:rPr>
          <w:rFonts w:ascii="Times New Roman" w:eastAsia="Times New Roman" w:hAnsi="Times New Roman" w:cs="Times New Roman"/>
          <w:sz w:val="20"/>
          <w:szCs w:val="20"/>
          <w:lang w:val="en-GB" w:eastAsia="de-DE"/>
        </w:rPr>
        <w:t>Short-</w:t>
      </w:r>
      <w:r w:rsidR="0095740F" w:rsidRPr="00186D75">
        <w:rPr>
          <w:rFonts w:ascii="Times New Roman" w:eastAsia="Times New Roman" w:hAnsi="Times New Roman" w:cs="Times New Roman"/>
          <w:sz w:val="20"/>
          <w:szCs w:val="20"/>
          <w:lang w:val="en-GB" w:eastAsia="de-DE"/>
        </w:rPr>
        <w:t xml:space="preserve">term episodes have </w:t>
      </w:r>
      <w:r w:rsidR="00BA458B" w:rsidRPr="00186D75">
        <w:rPr>
          <w:rFonts w:ascii="Times New Roman" w:eastAsia="Times New Roman" w:hAnsi="Times New Roman" w:cs="Times New Roman"/>
          <w:sz w:val="20"/>
          <w:szCs w:val="20"/>
          <w:lang w:val="en-GB" w:eastAsia="de-DE"/>
        </w:rPr>
        <w:t>well-</w:t>
      </w:r>
      <w:r w:rsidR="0095740F" w:rsidRPr="00186D75">
        <w:rPr>
          <w:rFonts w:ascii="Times New Roman" w:eastAsia="Times New Roman" w:hAnsi="Times New Roman" w:cs="Times New Roman"/>
          <w:sz w:val="20"/>
          <w:szCs w:val="20"/>
          <w:lang w:val="en-GB" w:eastAsia="de-DE"/>
        </w:rPr>
        <w:t>defined starting and ending days and times</w:t>
      </w:r>
      <w:r w:rsidR="00E01854" w:rsidRPr="00186D75">
        <w:rPr>
          <w:rFonts w:ascii="Times New Roman" w:eastAsia="Times New Roman" w:hAnsi="Times New Roman" w:cs="Times New Roman"/>
          <w:sz w:val="20"/>
          <w:szCs w:val="20"/>
          <w:lang w:val="en-GB" w:eastAsia="de-DE"/>
        </w:rPr>
        <w:t xml:space="preserve"> of the exposure period</w:t>
      </w:r>
      <w:r w:rsidR="0095740F" w:rsidRPr="00186D75">
        <w:rPr>
          <w:rFonts w:ascii="Times New Roman" w:eastAsia="Times New Roman" w:hAnsi="Times New Roman" w:cs="Times New Roman"/>
          <w:sz w:val="20"/>
          <w:szCs w:val="20"/>
          <w:lang w:val="en-GB" w:eastAsia="de-DE"/>
        </w:rPr>
        <w:t xml:space="preserve">, and are usually related to </w:t>
      </w:r>
      <w:r w:rsidR="00A468A3">
        <w:rPr>
          <w:rFonts w:ascii="Times New Roman" w:eastAsia="Times New Roman" w:hAnsi="Times New Roman" w:cs="Times New Roman"/>
          <w:sz w:val="20"/>
          <w:szCs w:val="20"/>
          <w:lang w:val="en-GB" w:eastAsia="de-DE"/>
        </w:rPr>
        <w:t xml:space="preserve">natural disasters, e.g. </w:t>
      </w:r>
      <w:r w:rsidR="0095740F" w:rsidRPr="00186D75">
        <w:rPr>
          <w:rFonts w:ascii="Times New Roman" w:eastAsia="Times New Roman" w:hAnsi="Times New Roman" w:cs="Times New Roman"/>
          <w:sz w:val="20"/>
          <w:szCs w:val="20"/>
          <w:lang w:val="en-GB" w:eastAsia="de-DE"/>
        </w:rPr>
        <w:t xml:space="preserve">wildfires, dust events and volcano eruptions, </w:t>
      </w:r>
      <w:r w:rsidR="00E01854" w:rsidRPr="00186D75">
        <w:rPr>
          <w:rFonts w:ascii="Times New Roman" w:eastAsia="Times New Roman" w:hAnsi="Times New Roman" w:cs="Times New Roman"/>
          <w:sz w:val="20"/>
          <w:szCs w:val="20"/>
          <w:lang w:val="en-GB" w:eastAsia="de-DE"/>
        </w:rPr>
        <w:t xml:space="preserve">and </w:t>
      </w:r>
      <w:r w:rsidR="0059312B">
        <w:rPr>
          <w:rFonts w:ascii="Times New Roman" w:eastAsia="Times New Roman" w:hAnsi="Times New Roman" w:cs="Times New Roman"/>
          <w:sz w:val="20"/>
          <w:szCs w:val="20"/>
          <w:lang w:val="en-GB" w:eastAsia="de-DE"/>
        </w:rPr>
        <w:t>severe</w:t>
      </w:r>
      <w:r w:rsidR="0095740F" w:rsidRPr="00186D75">
        <w:rPr>
          <w:rFonts w:ascii="Times New Roman" w:eastAsia="Times New Roman" w:hAnsi="Times New Roman" w:cs="Times New Roman"/>
          <w:sz w:val="20"/>
          <w:szCs w:val="20"/>
          <w:lang w:val="en-GB" w:eastAsia="de-DE"/>
        </w:rPr>
        <w:t xml:space="preserve"> pollution episodes. </w:t>
      </w:r>
      <w:r w:rsidR="00272F5F">
        <w:rPr>
          <w:rFonts w:ascii="Times New Roman" w:eastAsia="Times New Roman" w:hAnsi="Times New Roman" w:cs="Times New Roman"/>
          <w:sz w:val="20"/>
          <w:szCs w:val="20"/>
          <w:lang w:val="en-GB" w:eastAsia="de-DE"/>
        </w:rPr>
        <w:t>From a health perspective, s</w:t>
      </w:r>
      <w:r w:rsidR="0095740F" w:rsidRPr="00186D75">
        <w:rPr>
          <w:rFonts w:ascii="Times New Roman" w:eastAsia="Times New Roman" w:hAnsi="Times New Roman" w:cs="Times New Roman"/>
          <w:sz w:val="20"/>
          <w:szCs w:val="20"/>
          <w:lang w:val="en-GB" w:eastAsia="de-DE"/>
        </w:rPr>
        <w:t xml:space="preserve">hort-term episodes </w:t>
      </w:r>
      <w:r w:rsidR="00BA458B" w:rsidRPr="00186D75">
        <w:rPr>
          <w:rFonts w:ascii="Times New Roman" w:eastAsia="Times New Roman" w:hAnsi="Times New Roman" w:cs="Times New Roman"/>
          <w:sz w:val="20"/>
          <w:szCs w:val="20"/>
          <w:lang w:val="en-GB" w:eastAsia="de-DE"/>
        </w:rPr>
        <w:t>can be</w:t>
      </w:r>
      <w:r w:rsidR="0095740F" w:rsidRPr="00186D75">
        <w:rPr>
          <w:rFonts w:ascii="Times New Roman" w:eastAsia="Times New Roman" w:hAnsi="Times New Roman" w:cs="Times New Roman"/>
          <w:sz w:val="20"/>
          <w:szCs w:val="20"/>
          <w:lang w:val="en-GB" w:eastAsia="de-DE"/>
        </w:rPr>
        <w:t xml:space="preserve"> related to acute health effects, </w:t>
      </w:r>
      <w:r w:rsidR="00E01854" w:rsidRPr="00186D75">
        <w:rPr>
          <w:rFonts w:ascii="Times New Roman" w:eastAsia="Times New Roman" w:hAnsi="Times New Roman" w:cs="Times New Roman"/>
          <w:sz w:val="20"/>
          <w:szCs w:val="20"/>
          <w:lang w:val="en-GB" w:eastAsia="de-DE"/>
        </w:rPr>
        <w:t xml:space="preserve">mostly </w:t>
      </w:r>
      <w:r w:rsidR="0095740F" w:rsidRPr="00186D75">
        <w:rPr>
          <w:rFonts w:ascii="Times New Roman" w:eastAsia="Times New Roman" w:hAnsi="Times New Roman" w:cs="Times New Roman"/>
          <w:sz w:val="20"/>
          <w:szCs w:val="20"/>
          <w:lang w:val="en-GB" w:eastAsia="de-DE"/>
        </w:rPr>
        <w:t xml:space="preserve">respiratory </w:t>
      </w:r>
      <w:r w:rsidRPr="00186D75">
        <w:rPr>
          <w:rFonts w:ascii="Times New Roman" w:eastAsia="Times New Roman" w:hAnsi="Times New Roman" w:cs="Times New Roman"/>
          <w:sz w:val="20"/>
          <w:szCs w:val="20"/>
          <w:lang w:val="en-GB" w:eastAsia="de-DE"/>
        </w:rPr>
        <w:t>and cardiovascular</w:t>
      </w:r>
      <w:r w:rsidR="00BA458B" w:rsidRPr="00186D75">
        <w:rPr>
          <w:rFonts w:ascii="Times New Roman" w:eastAsia="Times New Roman" w:hAnsi="Times New Roman" w:cs="Times New Roman"/>
          <w:sz w:val="20"/>
          <w:szCs w:val="20"/>
          <w:lang w:val="en-GB" w:eastAsia="de-DE"/>
        </w:rPr>
        <w:t xml:space="preserve"> outcomes</w:t>
      </w:r>
      <w:r w:rsidRPr="00186D75">
        <w:rPr>
          <w:rFonts w:ascii="Times New Roman" w:eastAsia="Times New Roman" w:hAnsi="Times New Roman" w:cs="Times New Roman"/>
          <w:sz w:val="20"/>
          <w:szCs w:val="20"/>
          <w:lang w:val="en-GB" w:eastAsia="de-DE"/>
        </w:rPr>
        <w:t xml:space="preserve"> </w:t>
      </w:r>
      <w:r w:rsidRPr="00186D75">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F1000_CSL_CITATION&lt;~#@#~&gt;[{"title":"Short-term health effects of particulate and photochemical air pollution in asthmatic children.","id":"7445503","page":"899-906","type":"article-journal","volume":"20","issue":"4","author":[{"family":"Just","given":"J"},{"family":"Ségala","given":"C"},{"family":"Sahraoui","given":"F"},{"family":"Priol","given":"G"},{"family":"Grimfeld","given":"A"},{"family":"Neukirch","given":"F"}],"issued":{"date-parts":[["2002","10"]]},"container-title":"The European Respiratory Journal","container-title-short":"Eur. Respir. J.","journalAbbreviation":"Eur. Respir. J.","DOI":"10.1183/09031936.02.00236902","PMID":"12412681","citation-label":"7445503","Abstract":"In a previous panel study in Paris, France, detrimental effects of moderately high levels of winter air pollution on the symptoms and lung function of asthmatic children were demonstrated. A new study was conducted, with the aim of assessing the short-term effects of photo-oxidant and particulate air pollution on childhood asthma during spring and early summer in Paris. Eighty-two medically diagnosed asthmatic children were followed up for 3 months. Outcomes included the incidence and prevalence of asthma attacks, nocturnal cough, supplementary use of beta2-agonists, symptoms of airway irritation, and peak expiratory flow (PEF) value and its variability. The statistical methods controlled for the lack of independence between daily health outcomes, temporal trends and pollen and weather conditions. Black smoke and nitrogen dioxide (NO2) were associated with increases in the occurrence of nocturnal cough and respiratory infections. Ozone (O3) was associated with an increase in the occurrence of asthma attacks and respiratory infections and with changes in lung function, as shown by an increase in PEF variability and a decrease in PEF. Statistically significant interactions were demonstrated between O3 and temperature and between O3 and pollen count for asthma attacks. O3 levels had a greater effect on additional bronchodilator use and on irritations of the eyes, nose and throat on days on which no steroids were used. Particulate matter was associated with eye irritation only. This study showed that, although within international air quality standards, the prevailing levels of photo-oxidant and particulate pollution in spring and early summer had measurable short-term effects on children with mild-to-moderate asthma.","CleanAbstract":"In a previous panel study in Paris, France, detrimental effects of moderately high levels of winter air pollution on the symptoms and lung function of asthmatic children were demonstrated. A new study was conducted, with the aim of assessing the short-term effects of photo-oxidant and particulate air pollution on childhood asthma during spring and early summer in Paris. Eighty-two medically diagnosed asthmatic children were followed up for 3 months. Outcomes included the incidence and prevalence of asthma attacks, nocturnal cough, supplementary use of beta2-agonists, symptoms of airway irritation, and peak expiratory flow (PEF) value and its variability. The statistical methods controlled for the lack of independence between daily health outcomes, temporal trends and pollen and weather conditions. Black smoke and nitrogen dioxide (NO2) were associated with increases in the occurrence of nocturnal cough and respiratory infections. Ozone (O3) was associated with an increase in the occurrence of asthma attacks and respiratory infections and with changes in lung function, as shown by an increase in PEF variability and a decrease in PEF. Statistically significant interactions were demonstrated between O3 and temperature and between O3 and pollen count for asthma attacks. O3 levels had a greater effect on additional bronchodilator use and on irritations of the eyes, nose and throat on days on which no steroids were used. Particulate matter was associated with eye irritation only. This study showed that, although within international air quality standards, the prevailing levels of photo-oxidant and particulate pollution in spring and early summer had measurable short-term effects on children with mild-to-moderate asthma."},{"title":"Short term effects of air pollution on health: a European approach using epidemiologic time series data: the APHEA protocol.","id":"7442436","page":"S12-8","type":"article-journal","volume":"50 Suppl 1","author":[{"family":"Katsouyanni","given":"K"},{"family":"Schwartz","given":"J"},{"family":"Spix","given":"C"},{"family":"Touloumi","given":"G"},{"family":"Zmirou","given":"D"},{"family":"Zanobetti","given":"A"},{"family":"Wojtyniak","given":"B"},{"family":"Vonk","given":"J M"},{"family":"Tobias","given":"A"},{"family":"Pönkä","given":"A"},{"family":"Medina","given":"S"},{"family":"Bachárová","given":"L"},{"family":"Anderson","given":"H R"}],"issued":{"date-parts":[["1996","4"]]},"container-title":"Journal of Epidemiology and Community Health","container-title-short":"J. Epidemiol. Community Health","journalAbbreviation":"J. Epidemiol. Community Health","DOI":"10.1136/jech.50.suppl_1.s12","PMID":"8758218","PMCID":"PMC1060882","citation-label":"7442436","Abstract":"&lt;strong&gt;BACKGROUND AND OBJECTIVES:&lt;/strong&gt; Results from several studies over the past five years have shown that the current levels of pollutants in Europe and North America have adverse short term effects on health. The APHEA project aims to quantifying these in Europe, using standardised methodology. The project protocol and analytical methodology are presented here.&lt;br&gt;&lt;br&gt;&lt;strong&gt;DESIGN:&lt;/strong&gt; Daily time series data were gathered for several air pollutants (sulphur dioxide; particulate matter, measured as total particles or as the particle fraction with an aerodynamic diameter smaller than a certain cut off, or as black smoke; nitrogen dioxide; and ozone) and health outcomes (the total and cause specific number of deaths and emergency hospital admissions). The data included fulfilled the quality criteria set by the APHEA protocol.&lt;br&gt;&lt;br&gt;&lt;strong&gt;SETTING:&lt;/strong&gt; Fifteen European cities from 10 different countries with a total population over 25 million.&lt;br&gt;&lt;br&gt;&lt;strong&gt;METHODOLOGY:&lt;/strong&gt; The APHEA collaborative group decided on a specific methodological procedure to control for confounding effects and evaluate the hypothesis. At the same time there was sufficient flexibility to allow local characteristics to be taken into account. The procedure included modelling of all potential confounding factors (that is, seasonal and long term patterns, meteorological factors, day of the week, holidays, and other unusual events), choosing the \"best\" air pollution models, and applying diagnostic tools to check the adequacy of the models. The final analysis used autoregressive Poisson models allowing for overdispersion. Effects were reported as relative risks contrasting defined increases in the corresponding pollutant levels. Each participating group applied the analyses to their own data.&lt;br&gt;&lt;br&gt;&lt;strong&gt;CONCLUSIONS:&lt;/strong&gt; This methodology enabled results from many different European settings to be considered collectively. It represented the best available compromise between feasibility, comparability, and local adaptibility when using aggregated time series data not originally collected for the purpose of epidemiological studies.","CleanAbstract":"BACKGROUND AND OBJECTIVES: Results from several studies over the past five years have shown that the current levels of pollutants in Europe and North America have adverse short term effects on health. The APHEA project aims to quantifying these in Europe, using standardised methodology. The project protocol and analytical methodology are presented here.DESIGN: Daily time series data were gathered for several air pollutants (sulphur dioxide; particulate matter, measured as total particles or as the particle fraction with an aerodynamic diameter smaller than a certain cut off, or as black smoke; nitrogen dioxide; and ozone) and health outcomes (the total and cause specific number of deaths and emergency hospital admissions). The data included fulfilled the quality criteria set by the APHEA protocol.SETTING: Fifteen European cities from 10 different countries with a total population over 25 million.METHODOLOGY: The APHEA collaborative group decided on a specific methodological procedure to control for confounding effects and evaluate the hypothesis. At the same time there was sufficient flexibility to allow local characteristics to be taken into account. The procedure included modelling of all potential confounding factors (that is, seasonal and long term patterns, meteorological factors, day of the week, holidays, and other unusual events), choosing the \"best\" air pollution models, and applying diagnostic tools to check the adequacy of the models. The final analysis used autoregressive Poisson models allowing for overdispersion. Effects were reported as relative risks contrasting defined increases in the corresponding pollutant levels. Each participating group applied the analyses to their own data.CONCLUSIONS: This methodology enabled results from many different European settings to be considered collectively. It represented the best available compromise between feasibility, comparability, and local adaptibility when using aggregated time series data not originally collected for the purpose of epidemiological studies."},{"title":"Ischemic heart disease events triggered by short-term exposure to fine particulate air pollution.","id":"4195763","page":"2443-2448","type":"article-journal","volume":"114","issue":"23","author":[{"family":"Pope","given":"C Arden"},{"family":"Muhlestein","given":"Joseph B"},{"family":"May","given":"Heidi T"},{"family":"Renlund","given":"Dale G"},{"family":"Anderson","given":"Jeffrey L"},{"family":"Horne","given":"Benjamin D"}],"issued":{"date-parts":[["2006","12","5"]]},"container-title":"Circulation","container-title-short":"Circulation","journalAbbreviation":"Circulation","DOI":"10.1161/CIRCULATIONAHA.106.636977","PMID":"17101851","citation-label":"4195763","Abstract":"&lt;strong&gt;BACKGROUND:&lt;/strong&gt; Recent evidence suggests that long-term exposure to particulate air pollution contributes to pulmonary and systemic oxidative stress, inflammation, progression of atherosclerosis, and risk of ischemic heart disease and death. Short-term exposure may contribute to complications of atherosclerosis, such as plaque vulnerability, thrombosis, and acute ischemic events. These findings are inconclusive and controversial and require further study. This study evaluates the role of short-term particulate exposure in triggering acute ischemic heart disease events.&lt;br&gt;&lt;br&gt;&lt;strong&gt;METHODS AND RESULTS:&lt;/strong&gt; A case-crossover study design was used to analyze ischemic events in 12,865 patients who lived on the Wasatch Front in Utah. Patients were drawn from the cardiac catheterization registry of the Intermountain Heart Collaborative Study, a large, ongoing registry of patients who underwent coronary arteriography and were followed up longitudinally. Ambient fine particulate pollution (particles with an aerodynamic diameter &lt;  or = 2.5 microm; PM2.5) elevated by 10 microg/m3 was associated with increased risk of acute ischemic coronary events (unstable angina and myocardial infarction) equal to 4.5% (95% confidence interval, 1.1 to 8.0). Effects were larger for those with angiographically demonstrated coronary artery disease.&lt;br&gt;&lt;br&gt;&lt;strong&gt;CONCLUSIONS:&lt;/strong&gt; Short-term particulate exposures contributed to acute coronary events, especially among patients with underlying coronary artery disease. Individuals with stable presentation and those with angiographically demonstrated clean coronaries are not as susceptible to short-term particulate exposure.","CleanAbstract":"BACKGROUND: Recent evidence suggests that long-term exposure to particulate air pollution contributes to pulmonary and systemic oxidative stress, inflammation, progression of atherosclerosis, and risk of ischemic heart disease and death. Short-term exposure may contribute to complications of atherosclerosis, such as plaque vulnerability, thrombosis, and acute ischemic events. These findings are inconclusive and controversial and require further study. This study evaluates the role of short-term particulate exposure in triggering acute ischemic heart disease events.METHODS AND RESULTS: A case-crossover study design was used to analyze ischemic events in 12,865 patients who lived on the Wasatch Front in Utah. Patients were drawn from the cardiac catheterization registry of the Intermountain Heart Collaborative Study, a large, ongoing registry of patients who underwent coronary arteriography and were followed up longitudinally. Ambient fine particulate pollution (particles with an aerodynamic diameter CONCLUSIONS: Short-term particulate exposures contributed to acute coronary events, especially among patients with underlying coronary artery disease. Individuals with stable presentation and those with angiographically demonstrated clean coronaries are not as susceptible to short-term particulate exposure."}]</w:instrText>
      </w:r>
      <w:r w:rsidRPr="00186D75">
        <w:rPr>
          <w:rFonts w:ascii="Times New Roman" w:eastAsia="Times New Roman" w:hAnsi="Times New Roman" w:cs="Times New Roman"/>
          <w:sz w:val="20"/>
          <w:szCs w:val="20"/>
          <w:lang w:val="en-GB" w:eastAsia="de-DE"/>
        </w:rPr>
        <w:fldChar w:fldCharType="separate"/>
      </w:r>
      <w:r w:rsidRPr="00186D75">
        <w:rPr>
          <w:rFonts w:ascii="Times New Roman" w:eastAsia="Times New Roman" w:hAnsi="Times New Roman" w:cs="Times New Roman"/>
          <w:sz w:val="20"/>
          <w:szCs w:val="20"/>
          <w:lang w:val="en-GB" w:eastAsia="de-DE"/>
        </w:rPr>
        <w:t>(Just et al., 2002; Katsouyanni et al., 1996; Pope et al., 2006)</w:t>
      </w:r>
      <w:r w:rsidRPr="00186D75">
        <w:rPr>
          <w:rFonts w:ascii="Times New Roman" w:eastAsia="Times New Roman" w:hAnsi="Times New Roman" w:cs="Times New Roman"/>
          <w:sz w:val="20"/>
          <w:szCs w:val="20"/>
          <w:lang w:val="en-GB" w:eastAsia="de-DE"/>
        </w:rPr>
        <w:fldChar w:fldCharType="end"/>
      </w:r>
      <w:r w:rsidR="00885303" w:rsidRPr="00186D75">
        <w:rPr>
          <w:rFonts w:ascii="Times New Roman" w:eastAsia="Times New Roman" w:hAnsi="Times New Roman" w:cs="Times New Roman"/>
          <w:sz w:val="20"/>
          <w:szCs w:val="20"/>
          <w:lang w:val="en-GB" w:eastAsia="de-DE"/>
        </w:rPr>
        <w:t>.</w:t>
      </w:r>
      <w:r w:rsidR="0066189C" w:rsidRPr="00186D75">
        <w:rPr>
          <w:rFonts w:ascii="Times New Roman" w:eastAsia="Times New Roman" w:hAnsi="Times New Roman" w:cs="Times New Roman"/>
          <w:sz w:val="20"/>
          <w:szCs w:val="20"/>
          <w:lang w:val="en-GB" w:eastAsia="de-DE"/>
        </w:rPr>
        <w:t xml:space="preserve"> </w:t>
      </w:r>
      <w:r w:rsidR="0092304F" w:rsidRPr="00186D75">
        <w:rPr>
          <w:rFonts w:ascii="Times New Roman" w:eastAsia="Times New Roman" w:hAnsi="Times New Roman" w:cs="Times New Roman"/>
          <w:sz w:val="20"/>
          <w:szCs w:val="20"/>
          <w:lang w:val="en-GB" w:eastAsia="de-DE"/>
        </w:rPr>
        <w:t xml:space="preserve">Short-term </w:t>
      </w:r>
      <w:r w:rsidR="00272F5F">
        <w:rPr>
          <w:rFonts w:ascii="Times New Roman" w:eastAsia="Times New Roman" w:hAnsi="Times New Roman" w:cs="Times New Roman"/>
          <w:sz w:val="20"/>
          <w:szCs w:val="20"/>
          <w:lang w:val="en-GB" w:eastAsia="de-DE"/>
        </w:rPr>
        <w:t>studies of air pollution episodes</w:t>
      </w:r>
      <w:r w:rsidR="0092304F" w:rsidRPr="00186D75">
        <w:rPr>
          <w:rFonts w:ascii="Times New Roman" w:eastAsia="Times New Roman" w:hAnsi="Times New Roman" w:cs="Times New Roman"/>
          <w:sz w:val="20"/>
          <w:szCs w:val="20"/>
          <w:lang w:val="en-GB" w:eastAsia="de-DE"/>
        </w:rPr>
        <w:t xml:space="preserve"> lead to better </w:t>
      </w:r>
      <w:r w:rsidR="00272F5F" w:rsidRPr="00272F5F">
        <w:rPr>
          <w:rFonts w:ascii="Times New Roman" w:eastAsia="Times New Roman" w:hAnsi="Times New Roman" w:cs="Times New Roman"/>
          <w:sz w:val="20"/>
          <w:szCs w:val="20"/>
          <w:lang w:val="en-GB" w:eastAsia="de-DE"/>
        </w:rPr>
        <w:t>causal understanding and simulation m</w:t>
      </w:r>
      <w:r w:rsidR="00272F5F">
        <w:rPr>
          <w:rFonts w:ascii="Times New Roman" w:eastAsia="Times New Roman" w:hAnsi="Times New Roman" w:cs="Times New Roman"/>
          <w:sz w:val="20"/>
          <w:szCs w:val="20"/>
          <w:lang w:val="en-GB" w:eastAsia="de-DE"/>
        </w:rPr>
        <w:t>odel</w:t>
      </w:r>
      <w:r w:rsidR="00272F5F" w:rsidRPr="00272F5F">
        <w:rPr>
          <w:rFonts w:ascii="Times New Roman" w:eastAsia="Times New Roman" w:hAnsi="Times New Roman" w:cs="Times New Roman"/>
          <w:sz w:val="20"/>
          <w:szCs w:val="20"/>
          <w:lang w:val="en-GB" w:eastAsia="de-DE"/>
        </w:rPr>
        <w:t>ing</w:t>
      </w:r>
      <w:r w:rsidR="00272F5F" w:rsidRPr="00186D75">
        <w:rPr>
          <w:rFonts w:ascii="Times New Roman" w:eastAsia="Times New Roman" w:hAnsi="Times New Roman" w:cs="Times New Roman"/>
          <w:sz w:val="20"/>
          <w:szCs w:val="20"/>
          <w:lang w:val="en-GB" w:eastAsia="de-DE"/>
        </w:rPr>
        <w:t xml:space="preserve"> </w:t>
      </w:r>
      <w:r w:rsidR="00272F5F">
        <w:rPr>
          <w:rFonts w:ascii="Times New Roman" w:eastAsia="Times New Roman" w:hAnsi="Times New Roman" w:cs="Times New Roman"/>
          <w:sz w:val="20"/>
          <w:szCs w:val="20"/>
          <w:lang w:val="en-GB" w:eastAsia="de-DE"/>
        </w:rPr>
        <w:t>o</w:t>
      </w:r>
      <w:r w:rsidR="0092304F" w:rsidRPr="00186D75">
        <w:rPr>
          <w:rFonts w:ascii="Times New Roman" w:eastAsia="Times New Roman" w:hAnsi="Times New Roman" w:cs="Times New Roman"/>
          <w:sz w:val="20"/>
          <w:szCs w:val="20"/>
          <w:lang w:val="en-GB" w:eastAsia="de-DE"/>
        </w:rPr>
        <w:t xml:space="preserve">f sources, transformation, and transport of air pollutants. This leads to </w:t>
      </w:r>
      <w:r w:rsidR="00BA458B" w:rsidRPr="00186D75">
        <w:rPr>
          <w:rFonts w:ascii="Times New Roman" w:eastAsia="Times New Roman" w:hAnsi="Times New Roman" w:cs="Times New Roman"/>
          <w:sz w:val="20"/>
          <w:szCs w:val="20"/>
          <w:lang w:val="en-GB" w:eastAsia="de-DE"/>
        </w:rPr>
        <w:t xml:space="preserve">improve </w:t>
      </w:r>
      <w:r w:rsidR="0092304F" w:rsidRPr="00186D75">
        <w:rPr>
          <w:rFonts w:ascii="Times New Roman" w:eastAsia="Times New Roman" w:hAnsi="Times New Roman" w:cs="Times New Roman"/>
          <w:sz w:val="20"/>
          <w:szCs w:val="20"/>
          <w:lang w:val="en-GB" w:eastAsia="de-DE"/>
        </w:rPr>
        <w:t xml:space="preserve">state implementation plans and </w:t>
      </w:r>
      <w:r w:rsidR="00406658">
        <w:rPr>
          <w:rFonts w:ascii="Times New Roman" w:eastAsia="Times New Roman" w:hAnsi="Times New Roman" w:cs="Times New Roman"/>
          <w:sz w:val="20"/>
          <w:szCs w:val="20"/>
          <w:lang w:val="en-GB" w:eastAsia="de-DE"/>
        </w:rPr>
        <w:t>informed</w:t>
      </w:r>
      <w:r w:rsidR="00406658" w:rsidRPr="00186D75">
        <w:rPr>
          <w:rFonts w:ascii="Times New Roman" w:eastAsia="Times New Roman" w:hAnsi="Times New Roman" w:cs="Times New Roman"/>
          <w:sz w:val="20"/>
          <w:szCs w:val="20"/>
          <w:lang w:val="en-GB" w:eastAsia="de-DE"/>
        </w:rPr>
        <w:t xml:space="preserve"> </w:t>
      </w:r>
      <w:r w:rsidR="00A468A3">
        <w:rPr>
          <w:rFonts w:ascii="Times New Roman" w:eastAsia="Times New Roman" w:hAnsi="Times New Roman" w:cs="Times New Roman"/>
          <w:sz w:val="20"/>
          <w:szCs w:val="20"/>
          <w:lang w:val="en-GB" w:eastAsia="de-DE"/>
        </w:rPr>
        <w:t xml:space="preserve">policy </w:t>
      </w:r>
      <w:r w:rsidR="0092304F" w:rsidRPr="00186D75">
        <w:rPr>
          <w:rFonts w:ascii="Times New Roman" w:eastAsia="Times New Roman" w:hAnsi="Times New Roman" w:cs="Times New Roman"/>
          <w:sz w:val="20"/>
          <w:szCs w:val="20"/>
          <w:lang w:val="en-GB" w:eastAsia="de-DE"/>
        </w:rPr>
        <w:t>decision makers.</w:t>
      </w:r>
      <w:r w:rsidR="00A468A3">
        <w:rPr>
          <w:rFonts w:ascii="Times New Roman" w:eastAsia="Times New Roman" w:hAnsi="Times New Roman" w:cs="Times New Roman"/>
          <w:sz w:val="20"/>
          <w:szCs w:val="20"/>
          <w:lang w:val="en-GB" w:eastAsia="de-DE"/>
        </w:rPr>
        <w:t xml:space="preserve"> </w:t>
      </w:r>
      <w:r w:rsidR="0066189C" w:rsidRPr="00186D75">
        <w:rPr>
          <w:rFonts w:ascii="Times New Roman" w:eastAsia="Times New Roman" w:hAnsi="Times New Roman" w:cs="Times New Roman"/>
          <w:sz w:val="20"/>
          <w:szCs w:val="20"/>
          <w:lang w:val="en-GB" w:eastAsia="de-DE"/>
        </w:rPr>
        <w:t>There are two</w:t>
      </w:r>
      <w:r w:rsidR="007C182C" w:rsidRPr="00186D75">
        <w:rPr>
          <w:rFonts w:ascii="Times New Roman" w:eastAsia="Times New Roman" w:hAnsi="Times New Roman" w:cs="Times New Roman"/>
          <w:sz w:val="20"/>
          <w:szCs w:val="20"/>
          <w:lang w:val="en-GB" w:eastAsia="de-DE"/>
        </w:rPr>
        <w:t xml:space="preserve"> main</w:t>
      </w:r>
      <w:r w:rsidR="0066189C" w:rsidRPr="00186D75">
        <w:rPr>
          <w:rFonts w:ascii="Times New Roman" w:eastAsia="Times New Roman" w:hAnsi="Times New Roman" w:cs="Times New Roman"/>
          <w:sz w:val="20"/>
          <w:szCs w:val="20"/>
          <w:lang w:val="en-GB" w:eastAsia="de-DE"/>
        </w:rPr>
        <w:t xml:space="preserve"> reasons to understand short-term air quality episodes: one is to eval</w:t>
      </w:r>
      <w:r w:rsidR="0059312B">
        <w:rPr>
          <w:rFonts w:ascii="Times New Roman" w:eastAsia="Times New Roman" w:hAnsi="Times New Roman" w:cs="Times New Roman"/>
          <w:sz w:val="20"/>
          <w:szCs w:val="20"/>
          <w:lang w:val="en-GB" w:eastAsia="de-DE"/>
        </w:rPr>
        <w:t>uate and improve complex source-</w:t>
      </w:r>
      <w:r w:rsidR="0066189C" w:rsidRPr="00186D75">
        <w:rPr>
          <w:rFonts w:ascii="Times New Roman" w:eastAsia="Times New Roman" w:hAnsi="Times New Roman" w:cs="Times New Roman"/>
          <w:sz w:val="20"/>
          <w:szCs w:val="20"/>
          <w:lang w:val="en-GB" w:eastAsia="de-DE"/>
        </w:rPr>
        <w:t xml:space="preserve">receptor models, </w:t>
      </w:r>
      <w:r w:rsidR="006E7F49">
        <w:rPr>
          <w:rFonts w:ascii="Times New Roman" w:eastAsia="Times New Roman" w:hAnsi="Times New Roman" w:cs="Times New Roman"/>
          <w:sz w:val="20"/>
          <w:szCs w:val="20"/>
          <w:lang w:val="en-GB" w:eastAsia="de-DE"/>
        </w:rPr>
        <w:t>and</w:t>
      </w:r>
      <w:r w:rsidR="0066189C" w:rsidRPr="00186D75">
        <w:rPr>
          <w:rFonts w:ascii="Times New Roman" w:eastAsia="Times New Roman" w:hAnsi="Times New Roman" w:cs="Times New Roman"/>
          <w:sz w:val="20"/>
          <w:szCs w:val="20"/>
          <w:lang w:val="en-GB" w:eastAsia="de-DE"/>
        </w:rPr>
        <w:t xml:space="preserve"> second is </w:t>
      </w:r>
      <w:r w:rsidR="007C182C" w:rsidRPr="00186D75">
        <w:rPr>
          <w:rFonts w:ascii="Times New Roman" w:eastAsia="Times New Roman" w:hAnsi="Times New Roman" w:cs="Times New Roman"/>
          <w:sz w:val="20"/>
          <w:szCs w:val="20"/>
          <w:lang w:val="en-GB" w:eastAsia="de-DE"/>
        </w:rPr>
        <w:t>to</w:t>
      </w:r>
      <w:r w:rsidR="0066189C" w:rsidRPr="00186D75">
        <w:rPr>
          <w:rFonts w:ascii="Times New Roman" w:eastAsia="Times New Roman" w:hAnsi="Times New Roman" w:cs="Times New Roman"/>
          <w:sz w:val="20"/>
          <w:szCs w:val="20"/>
          <w:lang w:val="en-GB" w:eastAsia="de-DE"/>
        </w:rPr>
        <w:t xml:space="preserve"> improve </w:t>
      </w:r>
      <w:r w:rsidR="0092304F" w:rsidRPr="00186D75">
        <w:rPr>
          <w:rFonts w:ascii="Times New Roman" w:eastAsia="Times New Roman" w:hAnsi="Times New Roman" w:cs="Times New Roman"/>
          <w:sz w:val="20"/>
          <w:szCs w:val="20"/>
          <w:lang w:val="en-GB" w:eastAsia="de-DE"/>
        </w:rPr>
        <w:t xml:space="preserve">short-term </w:t>
      </w:r>
      <w:r w:rsidR="0066189C" w:rsidRPr="00186D75">
        <w:rPr>
          <w:rFonts w:ascii="Times New Roman" w:eastAsia="Times New Roman" w:hAnsi="Times New Roman" w:cs="Times New Roman"/>
          <w:sz w:val="20"/>
          <w:szCs w:val="20"/>
          <w:lang w:val="en-GB" w:eastAsia="de-DE"/>
        </w:rPr>
        <w:t xml:space="preserve">air </w:t>
      </w:r>
      <w:r w:rsidR="0092304F" w:rsidRPr="00186D75">
        <w:rPr>
          <w:rFonts w:ascii="Times New Roman" w:eastAsia="Times New Roman" w:hAnsi="Times New Roman" w:cs="Times New Roman"/>
          <w:sz w:val="20"/>
          <w:szCs w:val="20"/>
          <w:lang w:val="en-GB" w:eastAsia="de-DE"/>
        </w:rPr>
        <w:t>quality</w:t>
      </w:r>
      <w:r w:rsidR="0066189C" w:rsidRPr="00186D75">
        <w:rPr>
          <w:rFonts w:ascii="Times New Roman" w:eastAsia="Times New Roman" w:hAnsi="Times New Roman" w:cs="Times New Roman"/>
          <w:sz w:val="20"/>
          <w:szCs w:val="20"/>
          <w:lang w:val="en-GB" w:eastAsia="de-DE"/>
        </w:rPr>
        <w:t xml:space="preserve"> forecasting</w:t>
      </w:r>
      <w:r w:rsidR="00BA458B" w:rsidRPr="00186D75">
        <w:rPr>
          <w:rFonts w:ascii="Times New Roman" w:eastAsia="Times New Roman" w:hAnsi="Times New Roman" w:cs="Times New Roman"/>
          <w:sz w:val="20"/>
          <w:szCs w:val="20"/>
          <w:lang w:val="en-GB" w:eastAsia="de-DE"/>
        </w:rPr>
        <w:t xml:space="preserve"> and </w:t>
      </w:r>
      <w:r w:rsidR="0059312B">
        <w:rPr>
          <w:rFonts w:ascii="Times New Roman" w:eastAsia="Times New Roman" w:hAnsi="Times New Roman" w:cs="Times New Roman"/>
          <w:sz w:val="20"/>
          <w:szCs w:val="20"/>
          <w:lang w:val="en-GB" w:eastAsia="de-DE"/>
        </w:rPr>
        <w:t xml:space="preserve">signal imminent </w:t>
      </w:r>
      <w:r w:rsidR="00BA458B" w:rsidRPr="00186D75">
        <w:rPr>
          <w:rFonts w:ascii="Times New Roman" w:eastAsia="Times New Roman" w:hAnsi="Times New Roman" w:cs="Times New Roman"/>
          <w:sz w:val="20"/>
          <w:szCs w:val="20"/>
          <w:lang w:val="en-GB" w:eastAsia="de-DE"/>
        </w:rPr>
        <w:t>disaster response capabilities</w:t>
      </w:r>
      <w:r w:rsidR="0066189C" w:rsidRPr="00186D75">
        <w:rPr>
          <w:rFonts w:ascii="Times New Roman" w:eastAsia="Times New Roman" w:hAnsi="Times New Roman" w:cs="Times New Roman"/>
          <w:sz w:val="20"/>
          <w:szCs w:val="20"/>
          <w:lang w:val="en-GB" w:eastAsia="de-DE"/>
        </w:rPr>
        <w:t xml:space="preserve">. </w:t>
      </w:r>
      <w:r w:rsidR="0092304F" w:rsidRPr="00186D75">
        <w:rPr>
          <w:rFonts w:ascii="Times New Roman" w:eastAsia="Times New Roman" w:hAnsi="Times New Roman" w:cs="Times New Roman"/>
          <w:sz w:val="20"/>
          <w:szCs w:val="20"/>
          <w:lang w:val="en-GB" w:eastAsia="de-DE"/>
        </w:rPr>
        <w:t xml:space="preserve">Long-term models can </w:t>
      </w:r>
      <w:r w:rsidR="00272F5F" w:rsidRPr="00272F5F">
        <w:rPr>
          <w:rFonts w:ascii="Times New Roman" w:eastAsia="Times New Roman" w:hAnsi="Times New Roman" w:cs="Times New Roman"/>
          <w:sz w:val="20"/>
          <w:szCs w:val="20"/>
          <w:lang w:val="en-GB" w:eastAsia="de-DE"/>
        </w:rPr>
        <w:t>perform well to quantify cumulative air pollution effects on a population</w:t>
      </w:r>
      <w:r w:rsidR="00272F5F">
        <w:rPr>
          <w:rFonts w:ascii="Times New Roman" w:eastAsia="Times New Roman" w:hAnsi="Times New Roman" w:cs="Times New Roman"/>
          <w:sz w:val="20"/>
          <w:szCs w:val="20"/>
          <w:lang w:val="en-GB" w:eastAsia="de-DE"/>
        </w:rPr>
        <w:t xml:space="preserve">, </w:t>
      </w:r>
      <w:r w:rsidR="00272F5F" w:rsidRPr="00272F5F">
        <w:rPr>
          <w:rFonts w:ascii="Times New Roman" w:eastAsia="Times New Roman" w:hAnsi="Times New Roman" w:cs="Times New Roman"/>
          <w:sz w:val="20"/>
          <w:szCs w:val="20"/>
          <w:lang w:val="en-GB" w:eastAsia="de-DE"/>
        </w:rPr>
        <w:t>and</w:t>
      </w:r>
      <w:r w:rsidR="0092304F" w:rsidRPr="00186D75">
        <w:rPr>
          <w:rFonts w:ascii="Times New Roman" w:eastAsia="Times New Roman" w:hAnsi="Times New Roman" w:cs="Times New Roman"/>
          <w:sz w:val="20"/>
          <w:szCs w:val="20"/>
          <w:lang w:val="en-GB" w:eastAsia="de-DE"/>
        </w:rPr>
        <w:t xml:space="preserve"> yet not </w:t>
      </w:r>
      <w:r w:rsidR="007C182C" w:rsidRPr="00186D75">
        <w:rPr>
          <w:rFonts w:ascii="Times New Roman" w:eastAsia="Times New Roman" w:hAnsi="Times New Roman" w:cs="Times New Roman"/>
          <w:sz w:val="20"/>
          <w:szCs w:val="20"/>
          <w:lang w:val="en-GB" w:eastAsia="de-DE"/>
        </w:rPr>
        <w:t xml:space="preserve">necessarily </w:t>
      </w:r>
      <w:r w:rsidR="0092304F" w:rsidRPr="00186D75">
        <w:rPr>
          <w:rFonts w:ascii="Times New Roman" w:eastAsia="Times New Roman" w:hAnsi="Times New Roman" w:cs="Times New Roman"/>
          <w:sz w:val="20"/>
          <w:szCs w:val="20"/>
          <w:lang w:val="en-GB" w:eastAsia="de-DE"/>
        </w:rPr>
        <w:t>capture</w:t>
      </w:r>
      <w:r w:rsidR="00A468A3">
        <w:rPr>
          <w:rFonts w:ascii="Times New Roman" w:eastAsia="Times New Roman" w:hAnsi="Times New Roman" w:cs="Times New Roman"/>
          <w:sz w:val="20"/>
          <w:szCs w:val="20"/>
          <w:lang w:val="en-GB" w:eastAsia="de-DE"/>
        </w:rPr>
        <w:t xml:space="preserve"> </w:t>
      </w:r>
      <w:r w:rsidR="0048101C">
        <w:rPr>
          <w:rFonts w:ascii="Times New Roman" w:eastAsia="Times New Roman" w:hAnsi="Times New Roman" w:cs="Times New Roman"/>
          <w:sz w:val="20"/>
          <w:szCs w:val="20"/>
          <w:lang w:val="en-GB" w:eastAsia="de-DE"/>
        </w:rPr>
        <w:t xml:space="preserve">the fine </w:t>
      </w:r>
      <w:r w:rsidR="00A468A3">
        <w:rPr>
          <w:rFonts w:ascii="Times New Roman" w:eastAsia="Times New Roman" w:hAnsi="Times New Roman" w:cs="Times New Roman"/>
          <w:sz w:val="20"/>
          <w:szCs w:val="20"/>
          <w:lang w:val="en-GB" w:eastAsia="de-DE"/>
        </w:rPr>
        <w:t>details o</w:t>
      </w:r>
      <w:r w:rsidR="0048101C">
        <w:rPr>
          <w:rFonts w:ascii="Times New Roman" w:eastAsia="Times New Roman" w:hAnsi="Times New Roman" w:cs="Times New Roman"/>
          <w:sz w:val="20"/>
          <w:szCs w:val="20"/>
          <w:lang w:val="en-GB" w:eastAsia="de-DE"/>
        </w:rPr>
        <w:t>f</w:t>
      </w:r>
      <w:r w:rsidR="0092304F" w:rsidRPr="00186D75">
        <w:rPr>
          <w:rFonts w:ascii="Times New Roman" w:eastAsia="Times New Roman" w:hAnsi="Times New Roman" w:cs="Times New Roman"/>
          <w:sz w:val="20"/>
          <w:szCs w:val="20"/>
          <w:lang w:val="en-GB" w:eastAsia="de-DE"/>
        </w:rPr>
        <w:t xml:space="preserve"> extreme events</w:t>
      </w:r>
      <w:r w:rsidR="007C182C" w:rsidRPr="00186D75">
        <w:rPr>
          <w:rFonts w:ascii="Times New Roman" w:eastAsia="Times New Roman" w:hAnsi="Times New Roman" w:cs="Times New Roman"/>
          <w:sz w:val="20"/>
          <w:szCs w:val="20"/>
          <w:lang w:val="en-GB" w:eastAsia="de-DE"/>
        </w:rPr>
        <w:t xml:space="preserve">. </w:t>
      </w:r>
      <w:r w:rsidR="004E5766" w:rsidRPr="00186D75">
        <w:rPr>
          <w:rFonts w:ascii="Times New Roman" w:eastAsia="Times New Roman" w:hAnsi="Times New Roman" w:cs="Times New Roman"/>
          <w:sz w:val="20"/>
          <w:szCs w:val="20"/>
          <w:lang w:val="en-GB" w:eastAsia="de-DE"/>
        </w:rPr>
        <w:t xml:space="preserve">Short-term </w:t>
      </w:r>
      <w:r w:rsidR="007C182C" w:rsidRPr="00186D75">
        <w:rPr>
          <w:rFonts w:ascii="Times New Roman" w:eastAsia="Times New Roman" w:hAnsi="Times New Roman" w:cs="Times New Roman"/>
          <w:sz w:val="20"/>
          <w:szCs w:val="20"/>
          <w:lang w:val="en-GB" w:eastAsia="de-DE"/>
        </w:rPr>
        <w:t xml:space="preserve">episodes </w:t>
      </w:r>
      <w:r w:rsidR="00272F5F">
        <w:rPr>
          <w:rFonts w:ascii="Times New Roman" w:eastAsia="Times New Roman" w:hAnsi="Times New Roman" w:cs="Times New Roman"/>
          <w:sz w:val="20"/>
          <w:szCs w:val="20"/>
          <w:lang w:val="en-GB" w:eastAsia="de-DE"/>
        </w:rPr>
        <w:t>motivate improved</w:t>
      </w:r>
      <w:r w:rsidR="004E5766" w:rsidRPr="00186D75">
        <w:rPr>
          <w:rFonts w:ascii="Times New Roman" w:eastAsia="Times New Roman" w:hAnsi="Times New Roman" w:cs="Times New Roman"/>
          <w:sz w:val="20"/>
          <w:szCs w:val="20"/>
          <w:lang w:val="en-GB" w:eastAsia="de-DE"/>
        </w:rPr>
        <w:t xml:space="preserve"> understand</w:t>
      </w:r>
      <w:r w:rsidR="007C182C" w:rsidRPr="00186D75">
        <w:rPr>
          <w:rFonts w:ascii="Times New Roman" w:eastAsia="Times New Roman" w:hAnsi="Times New Roman" w:cs="Times New Roman"/>
          <w:sz w:val="20"/>
          <w:szCs w:val="20"/>
          <w:lang w:val="en-GB" w:eastAsia="de-DE"/>
        </w:rPr>
        <w:t>ing</w:t>
      </w:r>
      <w:r w:rsidR="004E5766" w:rsidRPr="00186D75">
        <w:rPr>
          <w:rFonts w:ascii="Times New Roman" w:eastAsia="Times New Roman" w:hAnsi="Times New Roman" w:cs="Times New Roman"/>
          <w:sz w:val="20"/>
          <w:szCs w:val="20"/>
          <w:lang w:val="en-GB" w:eastAsia="de-DE"/>
        </w:rPr>
        <w:t xml:space="preserve"> </w:t>
      </w:r>
      <w:r w:rsidR="007C182C" w:rsidRPr="00186D75">
        <w:rPr>
          <w:rFonts w:ascii="Times New Roman" w:eastAsia="Times New Roman" w:hAnsi="Times New Roman" w:cs="Times New Roman"/>
          <w:sz w:val="20"/>
          <w:szCs w:val="20"/>
          <w:lang w:val="en-GB" w:eastAsia="de-DE"/>
        </w:rPr>
        <w:t>o</w:t>
      </w:r>
      <w:r w:rsidR="00272F5F">
        <w:rPr>
          <w:rFonts w:ascii="Times New Roman" w:eastAsia="Times New Roman" w:hAnsi="Times New Roman" w:cs="Times New Roman"/>
          <w:sz w:val="20"/>
          <w:szCs w:val="20"/>
          <w:lang w:val="en-GB" w:eastAsia="de-DE"/>
        </w:rPr>
        <w:t>f</w:t>
      </w:r>
      <w:r w:rsidR="007C182C" w:rsidRPr="00186D75">
        <w:rPr>
          <w:rFonts w:ascii="Times New Roman" w:eastAsia="Times New Roman" w:hAnsi="Times New Roman" w:cs="Times New Roman"/>
          <w:sz w:val="20"/>
          <w:szCs w:val="20"/>
          <w:lang w:val="en-GB" w:eastAsia="de-DE"/>
        </w:rPr>
        <w:t xml:space="preserve"> the association between air pollution, </w:t>
      </w:r>
      <w:r w:rsidR="001C57A5">
        <w:rPr>
          <w:rFonts w:ascii="Times New Roman" w:eastAsia="Times New Roman" w:hAnsi="Times New Roman" w:cs="Times New Roman"/>
          <w:sz w:val="20"/>
          <w:szCs w:val="20"/>
          <w:lang w:val="en-GB" w:eastAsia="de-DE"/>
        </w:rPr>
        <w:t xml:space="preserve">and acute </w:t>
      </w:r>
      <w:r w:rsidR="004E5766" w:rsidRPr="00186D75">
        <w:rPr>
          <w:rFonts w:ascii="Times New Roman" w:eastAsia="Times New Roman" w:hAnsi="Times New Roman" w:cs="Times New Roman"/>
          <w:sz w:val="20"/>
          <w:szCs w:val="20"/>
          <w:lang w:val="en-GB" w:eastAsia="de-DE"/>
        </w:rPr>
        <w:t>morbidity and mortality e</w:t>
      </w:r>
      <w:r w:rsidR="00272F5F">
        <w:rPr>
          <w:rFonts w:ascii="Times New Roman" w:eastAsia="Times New Roman" w:hAnsi="Times New Roman" w:cs="Times New Roman"/>
          <w:sz w:val="20"/>
          <w:szCs w:val="20"/>
          <w:lang w:val="en-GB" w:eastAsia="de-DE"/>
        </w:rPr>
        <w:t>pisode</w:t>
      </w:r>
      <w:r w:rsidR="004E5766" w:rsidRPr="00186D75">
        <w:rPr>
          <w:rFonts w:ascii="Times New Roman" w:eastAsia="Times New Roman" w:hAnsi="Times New Roman" w:cs="Times New Roman"/>
          <w:sz w:val="20"/>
          <w:szCs w:val="20"/>
          <w:lang w:val="en-GB" w:eastAsia="de-DE"/>
        </w:rPr>
        <w:t>s</w:t>
      </w:r>
      <w:r w:rsidR="00272F5F">
        <w:rPr>
          <w:rFonts w:ascii="Times New Roman" w:eastAsia="Times New Roman" w:hAnsi="Times New Roman" w:cs="Times New Roman"/>
          <w:sz w:val="20"/>
          <w:szCs w:val="20"/>
          <w:lang w:val="en-GB" w:eastAsia="de-DE"/>
        </w:rPr>
        <w:t xml:space="preserve">; </w:t>
      </w:r>
      <w:r w:rsidR="00272F5F" w:rsidRPr="00272F5F">
        <w:rPr>
          <w:rFonts w:ascii="Times New Roman" w:eastAsia="Times New Roman" w:hAnsi="Times New Roman" w:cs="Times New Roman"/>
          <w:sz w:val="20"/>
          <w:szCs w:val="20"/>
          <w:lang w:val="en-GB" w:eastAsia="de-DE"/>
        </w:rPr>
        <w:t xml:space="preserve">in the United States they associate with air pollution exceedances triggering </w:t>
      </w:r>
      <w:r w:rsidR="0059312B" w:rsidRPr="0059312B">
        <w:rPr>
          <w:rFonts w:ascii="Times New Roman" w:eastAsia="Times New Roman" w:hAnsi="Times New Roman" w:cs="Times New Roman"/>
          <w:sz w:val="20"/>
          <w:szCs w:val="20"/>
          <w:lang w:val="en-GB" w:eastAsia="de-DE"/>
        </w:rPr>
        <w:t>a mandate on regional agencies for improved</w:t>
      </w:r>
      <w:r w:rsidR="0059312B">
        <w:rPr>
          <w:rFonts w:ascii="Times New Roman" w:eastAsia="Times New Roman" w:hAnsi="Times New Roman" w:cs="Times New Roman"/>
          <w:sz w:val="20"/>
          <w:szCs w:val="20"/>
          <w:lang w:val="en-GB" w:eastAsia="de-DE"/>
        </w:rPr>
        <w:t xml:space="preserve"> </w:t>
      </w:r>
      <w:r w:rsidR="00272F5F" w:rsidRPr="00272F5F">
        <w:rPr>
          <w:rFonts w:ascii="Times New Roman" w:eastAsia="Times New Roman" w:hAnsi="Times New Roman" w:cs="Times New Roman"/>
          <w:sz w:val="20"/>
          <w:szCs w:val="20"/>
          <w:lang w:val="en-GB" w:eastAsia="de-DE"/>
        </w:rPr>
        <w:t>remediation plans</w:t>
      </w:r>
      <w:r w:rsidR="004E5766" w:rsidRPr="00186D75">
        <w:rPr>
          <w:rFonts w:ascii="Times New Roman" w:eastAsia="Times New Roman" w:hAnsi="Times New Roman" w:cs="Times New Roman"/>
          <w:sz w:val="20"/>
          <w:szCs w:val="20"/>
          <w:lang w:val="en-GB" w:eastAsia="de-DE"/>
        </w:rPr>
        <w:t xml:space="preserve">. </w:t>
      </w:r>
    </w:p>
    <w:p w14:paraId="6776E99B" w14:textId="656C6E9F" w:rsidR="0095740F" w:rsidRPr="00186D75" w:rsidRDefault="0095740F" w:rsidP="00770C30">
      <w:pPr>
        <w:spacing w:line="360" w:lineRule="auto"/>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Atmospheric particulate matter (PM) in the respirable range, PM</w:t>
      </w:r>
      <w:r w:rsidR="00B03A0E" w:rsidRPr="00B03A0E">
        <w:rPr>
          <w:rFonts w:ascii="Times New Roman" w:eastAsia="Times New Roman" w:hAnsi="Times New Roman" w:cs="Times New Roman"/>
          <w:sz w:val="20"/>
          <w:szCs w:val="20"/>
          <w:vertAlign w:val="subscript"/>
          <w:lang w:val="en-GB" w:eastAsia="de-DE"/>
        </w:rPr>
        <w:t>2.5</w:t>
      </w:r>
      <w:r w:rsidR="00917AE6" w:rsidRPr="00186D75">
        <w:rPr>
          <w:rFonts w:ascii="Times New Roman" w:eastAsia="Times New Roman" w:hAnsi="Times New Roman" w:cs="Times New Roman"/>
          <w:sz w:val="20"/>
          <w:szCs w:val="20"/>
          <w:lang w:val="en-GB" w:eastAsia="de-DE"/>
        </w:rPr>
        <w:t xml:space="preserve"> (PM with an aerodynamic diameter less than </w:t>
      </w:r>
      <w:r w:rsidR="00B03A0E" w:rsidRPr="0048101C">
        <w:rPr>
          <w:rFonts w:ascii="Times New Roman" w:eastAsia="Times New Roman" w:hAnsi="Times New Roman" w:cs="Times New Roman"/>
          <w:sz w:val="20"/>
          <w:szCs w:val="20"/>
          <w:lang w:val="en-GB" w:eastAsia="de-DE"/>
        </w:rPr>
        <w:t>2.5</w:t>
      </w:r>
      <w:r w:rsidR="00917AE6" w:rsidRPr="00186D75">
        <w:rPr>
          <w:rFonts w:ascii="Times New Roman" w:eastAsia="Times New Roman" w:hAnsi="Times New Roman" w:cs="Times New Roman"/>
          <w:sz w:val="20"/>
          <w:szCs w:val="20"/>
          <w:lang w:val="en-GB" w:eastAsia="de-DE"/>
        </w:rPr>
        <w:t xml:space="preserve"> microns)</w:t>
      </w:r>
      <w:r w:rsidRPr="00186D75">
        <w:rPr>
          <w:rFonts w:ascii="Times New Roman" w:eastAsia="Times New Roman" w:hAnsi="Times New Roman" w:cs="Times New Roman"/>
          <w:sz w:val="20"/>
          <w:szCs w:val="20"/>
          <w:lang w:val="en-GB" w:eastAsia="de-DE"/>
        </w:rPr>
        <w:t xml:space="preserve">, is recognized as a major threat to human health </w:t>
      </w:r>
      <w:r w:rsidR="00917AE6" w:rsidRPr="00186D75">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F1000_CSL_CITATION&lt;~#@#~&gt;[{"title":"Air pollution and health.","id":"1128680","page":"1233-1242","type":"article-journal","volume":"360","issue":"9341","author":[{"family":"Brunekreef","given":"Bert"},{"family":"Holgate","given":"Stephen T"}],"issued":{"date-parts":[["2002","10","19"]]},"container-title":"The Lancet","container-title-short":"Lancet","journalAbbreviation":"Lancet","DOI":"10.1016/S0140-6736(02)11274-8","PMID":"12401268","citation-label":"1128680","Abstract":"The health effects of air pollution have been subject to intense study in recent years. Exposure to pollutants such as airborne particulate matter and ozone has been associated with increases in mortality and hospital admissions due to respiratory and cardiovascular disease. These effects have been found in short-term studies, which relate day-to-day variations in air pollution and health, and long-term studies, which have followed cohorts of exposed individuals over time. Effects have been seen at very low levels of exposure, and it is unclear whether a threshold concentration exists for particulate matter and ozone below which no effects on health are likely. In this review, we discuss the evidence for adverse effects on health of selected air pollutants.","CleanAbstract":"The health effects of air pollution have been subject to intense study in recent years. Exposure to pollutants such as airborne particulate matter and ozone has been associated with increases in mortality and hospital admissions due to respiratory and cardiovascular disease. These effects have been found in short-term studies, which relate day-to-day variations in air pollution and health, and long-term studies, which have followed cohorts of exposed individuals over time. Effects have been seen at very low levels of exposure, and it is unclear whether a threshold concentration exists for particulate matter and ozone below which no effects on health are likely. In this review, we discuss the evidence for adverse effects on health of selected air pollutants."},{"title":"Fine particulate air pollution and hospital admission for cardiovascular and respiratory diseases.","id":"655852","page":"1127-1134","type":"article-journal","volume":"295","issue":"10","author":[{"family":"Dominici","given":"Francesca"},{"family":"Peng","given":"Roger D"},{"family":"Bell","given":"Michelle L"},{"family":"Pham","given":"Luu"},{"family":"McDermott","given":"Aidan"},{"family":"Zeger","given":"Scott L"},{"family":"Samet","given":"Jonathan M"}],"issued":{"date-parts":[["2006","3","8"]]},"container-title":"The Journal of the American Medical Association","container-title-short":"JAMA","journalAbbreviation":"JAMA","DOI":"10.1001/jama.295.10.1127","PMID":"16522832","PMCID":"PMC3543154","citation-label":"655852","Abstract":"&lt;strong&gt;CONTEXT:&lt;/strong&gt; Evidence on the health risks associated with short-term exposure to fine particles (particulate matter &lt;  or =2.5 microm in aerodynamic diameter [PM2.5]) is limited. Results from the new national monitoring network for PM2.5 make possible systematic research on health risks at national and regional scales.&lt;br&gt;&lt;br&gt;&lt;strong&gt;OBJECTIVES:&lt;/strong&gt; To estimate risks of cardiovascular and respiratory hospital admissions associated with short-term exposure to PM2.5 for Medicare enrollees and to explore heterogeneity of the variation of risks across regions.&lt;br&gt;&lt;br&gt;&lt;strong&gt;DESIGN, SETTING, AND PARTICIPANTS:&lt;/strong&gt; A national database comprising daily time-series data daily for 1999 through 2002 on hospital admission rates (constructed from the Medicare National Claims History Files) for cardiovascular and respiratory outcomes and injuries, ambient PM2.5 levels, and temperature and dew-point temperature for 204 US urban counties (population &gt;200,000) with 11.5 million Medicare enrollees (aged &gt;65 years) living an average of 5.9 miles from a PM2.5 monitor.&lt;br&gt;&lt;br&gt;&lt;strong&gt;MAIN OUTCOME MEASURES:&lt;/strong&gt; Daily counts of county-wide hospital admissions for primary diagnosis of cerebrovascular, peripheral, and ischemic heart diseases, heart rhythm, heart failure, chronic obstructive pulmonary disease, and respiratory infection, and injuries as a control outcome.&lt;br&gt;&lt;br&gt;&lt;strong&gt;RESULTS:&lt;/strong&gt; There was a short-term increase in hospital admission rates associated with PM2.5 for all of the health outcomes except injuries. The largest association was for heart failure, which had a 1.28% (95% confidence interval, 0.78%-1.78%) increase in risk per 10-microg/m3 increase in same-day PM2.5. Cardiovascular risks tended to be higher in counties located in the Eastern region of the United States, which included the Northeast, the Southeast, the Midwest, and the South.&lt;br&gt;&lt;br&gt;&lt;strong&gt;CONCLUSION:&lt;/strong&gt; Short-term exposure to PM2.5 increases the risk for hospital admission for cardiovascular and respiratory diseases.","CleanAbstract":"CONTEXT: Evidence on the health risks associated with short-term exposure to fine particles (particulate matter OBJECTIVES: To estimate risks of cardiovascular and respiratory hospital admissions associated with short-term exposure to PM2.5 for Medicare enrollees and to explore heterogeneity of the variation of risks across regions.DESIGN, SETTING, AND PARTICIPANTS: A national database comprising daily time-series data daily for 1999 through 2002 on hospital admission rates (constructed from the Medicare National Claims History Files) for cardiovascular and respiratory outcomes and injuries, ambient PM2.5 levels, and temperature and dew-point temperature for 204 US urban counties (population &gt;200,000) with 11.5 million Medicare enrollees (aged &gt;65 years) living an average of 5.9 miles from a PM2.5 monitor.MAIN OUTCOME MEASURES: Daily counts of county-wide hospital admissions for primary diagnosis of cerebrovascular, peripheral, and ischemic heart diseases, heart rhythm, heart failure, chronic obstructive pulmonary disease, and respiratory infection, and injuries as a control outcome.RESULTS: There was a short-term increase in hospital admission rates associated with PM2.5 for all of the health outcomes except injuries. The largest association was for heart failure, which had a 1.28% (95% confidence interval, 0.78%-1.78%) increase in risk per 10-microg/m3 increase in same-day PM2.5. Cardiovascular risks tended to be higher in counties located in the Eastern region of the United States, which included the Northeast, the Southeast, the Midwest, and the South.CONCLUSION: Short-term exposure to PM2.5 increases the risk for hospital admission for cardiovascular and respiratory diseases."},{"title":"The role of particle composition on the association between PM2.5 and mortality.","id":"4957073","page":"680-689","type":"article-journal","volume":"19","issue":"5","author":[{"family":"Franklin","given":"Meredith"},{"family":"Koutrakis","given":"Petros"},{"family":"Schwartz","given":"Petros"}],"issued":{"date-parts":[["2008","9"]]},"container-title":"Epidemiology","container-title-short":"Epidemiology","journalAbbreviation":"Epidemiology","PMID":"18714438","PMCID":"PMC3755878","citation-label":"4957073","Abstract":"&lt;strong&gt;BACKGROUND:&lt;/strong&gt; Although the association between exposure to particulate matter (PM) mass and mortality is well established, there remains uncertainty about which chemical components of PM are most harmful to human health.&lt;br&gt;&lt;br&gt;&lt;strong&gt;METHODS:&lt;/strong&gt; A hierarchical approach was used to determine how the association between daily PM2.5 mass and mortality was modified by PM2.5 composition in 25 US communities. First, the association between daily PM2.5 and mortality was determined for each community and season using Poisson regression. Second, we used meta-regression to examine how the pooled association was modified by community and season-specific particle composition.&lt;br&gt;&lt;br&gt;&lt;strong&gt;RESULTS:&lt;/strong&gt; There was a 0.74% (95% confidence interval = 0.41%-1.07%) increase in nonaccidental deaths associated with a 10 microg/m3 increase in 2-day averaged PM2.5 mass concentration. This association was smaller in the west (0.51% [0.10%-0.92%]) than in the east (0.92% [0.23%-1.36%]), and was highest in spring (1.88% [0.23%-1.36%]). It was increased when PM2.5 mass contained a higher proportion of aluminum (interquartile range = 0.58%), arsenic (0.55%), sulfate (0.51%), silicon (0.41%), and nickel (0.37%). The combination of aluminum, sulfate, and nickel also modified the effect. These species proportions explained residual variability between the community-specific PM2.5 mass effect estimates.&lt;br&gt;&lt;br&gt;&lt;strong&gt;CONCLUSIONS:&lt;/strong&gt; This study shows that certain chemical species modify the association between PM2.5 and mortality and illustrates that mass alone is not a sufficient metric when evaluating health effects of PM exposure.","CleanAbstract":"BACKGROUND: Although the association between exposure to particulate matter (PM) mass and mortality is well established, there remains uncertainty about which chemical components of PM are most harmful to human health.METHODS: A hierarchical approach was used to determine how the association between daily PM2.5 mass and mortality was modified by PM2.5 composition in 25 US communities. First, the association between daily PM2.5 and mortality was determined for each community and season using Poisson regression. Second, we used meta-regression to examine how the pooled association was modified by community and season-specific particle composition.RESULTS: There was a 0.74% (95% confidence interval = 0.41%-1.07%) increase in nonaccidental deaths associated with a 10 microg/m3 increase in 2-day averaged PM2.5 mass concentration. This association was smaller in the west (0.51% [0.10%-0.92%]) than in the east (0.92% [0.23%-1.36%]), and was highest in spring (1.88% [0.23%-1.36%]). It was increased when PM2.5 mass contained a higher proportion of aluminum (interquartile range = 0.58%), arsenic (0.55%), sulfate (0.51%), silicon (0.41%), and nickel (0.37%). The combination of aluminum, sulfate, and nickel also modified the effect. These species proportions explained residual variability between the community-specific PM2.5 mass effect estimates.CONCLUSIONS: This study shows that certain chemical species modify the association between PM2.5 and mortality and illustrates that mass alone is not a sufficient metric when evaluating health effects of PM exposure."},{"title":"Long- and short-term exposure to PM2.5 and mortality: using novel exposure models.","id":"7442644","page":"555-561","type":"article-journal","volume":"24","issue":"4","author":[{"family":"Kloog","given":"Itai"},{"family":"Ridgway","given":"Bill"},{"family":"Koutrakis","given":"Petros"},{"family":"Coull","given":"Brent A"},{"family":"Schwartz","given":"Joel D"}],"issued":{"date-parts":[["2013","7"]]},"container-title":"Epidemiology","container-title-short":"Epidemiology","journalAbbreviation":"Epidemiology","DOI":"10.1097/EDE.0b013e318294beaa","PMID":"23676266","PMCID":"PMC4372644","citation-label":"7442644","Abstract":"&lt;strong&gt;BACKGROUND:&lt;/strong&gt; Many studies have reported associations between ambient particulate matter (PM) and adverse health effects, focused on either short-term (acute) or long-term (chronic) PM exposures. For chronic effects, the studied cohorts have rarely been representative of the population. We present a novel exposure model combining satellite aerosol optical depth and land-use data to investigate both the long- and short-term effects of PM2.5 exposures on population mortality in Massachusetts, United States, for the years 2000-2008.&lt;br&gt;&lt;br&gt;&lt;strong&gt;METHODS:&lt;/strong&gt; All deaths were geocoded. We performed two separate analyses: a time-series analysis (for short-term exposure) where counts in each geographic grid cell were regressed against cell-specific short-term PM2.5 exposure, temperature, socioeconomic data, lung cancer rates (as a surrogate for smoking), and a spline of time (to control for season and trends). In addition, for long-term exposure, we performed a relative incidence analysis using two long-term exposure metrics: regional 10 × 10 km PM2.5 predictions and local deviations from the cell average based on land use within 50 m of the residence. We tested whether these predicted the proportion of deaths from PM-related causes (cardiovascular and respiratory diseases).&lt;br&gt;&lt;br&gt;&lt;strong&gt;RESULTS:&lt;/strong&gt; For short-term exposure, we found that for every 10-µg/m increase in PM 2.5 exposure there was a 2.8% increase in PM-related mortality (95% confidence interval [CI] = 2.0-3.5). For the long-term exposure at the grid cell level, we found an odds ratio (OR) for every 10-µg/m increase in long-term PM2.5 exposure of 1.6 (CI = 1.5-1.8) for particle-related diseases. Local PM2.5 had an OR of 1.4 (CI = 1.3-1.5), which was independent of and additive to the grid cell effect.&lt;br&gt;&lt;br&gt;&lt;strong&gt;CONCLUSIONS:&lt;/strong&gt; We have developed a novel PM2.5 exposure model based on remote sensing data to assess both short- and long-term human exposures. Our approach allows us to gain spatial resolution in acute effects and an assessment of long-term effects in the entire population rather than a selective sample from urban locations.","CleanAbstract":"BACKGROUND: Many studies have reported associations between ambient particulate matter (PM) and adverse health effects, focused on either short-term (acute) or long-term (chronic) PM exposures. For chronic effects, the studied cohorts have rarely been representative of the population. We present a novel exposure model combining satellite aerosol optical depth and land-use data to investigate both the long- and short-term effects of PM2.5 exposures on population mortality in Massachusetts, United States, for the years 2000-2008.METHODS: All deaths were geocoded. We performed two separate analyses: a time-series analysis (for short-term exposure) where counts in each geographic grid cell were regressed against cell-specific short-term PM2.5 exposure, temperature, socioeconomic data, lung cancer rates (as a surrogate for smoking), and a spline of time (to control for season and trends). In addition, for long-term exposure, we performed a relative incidence analysis using two long-term exposure metrics: regional 10 × 10 km PM2.5 predictions and local deviations from the cell average based on land use within 50 m of the residence. We tested whether these predicted the proportion of deaths from PM-related causes (cardiovascular and respiratory diseases).RESULTS: For short-term exposure, we found that for every 10-µg/m increase in PM 2.5 exposure there was a 2.8% increase in PM-related mortality (95% confidence interval [CI] = 2.0-3.5). For the long-term exposure at the grid cell level, we found an odds ratio (OR) for every 10-µg/m increase in long-term PM2.5 exposure of 1.6 (CI = 1.5-1.8) for particle-related diseases. Local PM2.5 had an OR of 1.4 (CI = 1.3-1.5), which was independent of and additive to the grid cell effect.CONCLUSIONS: We have developed a novel PM2.5 exposure model based on remote sensing data to assess both short- and long-term human exposures. Our approach allows us to gain spatial resolution in acute effects and an assessment of long-term effects in the entire population rather than a selective sample from urban locations."},{"title":"Air pollution and hospital admissions for respiratory disease.","id":"7446015","page":"20-28","type":"article-journal","volume":"7","issue":"1","author":[{"family":"Schwartz","given":"J"}],"issued":{"date-parts":[["1996","1"]]},"container-title":"Epidemiology","container-title-short":"Epidemiology","journalAbbreviation":"Epidemiology","PMID":"8664396","citation-label":"7446015","Abstract":"Several recent studies have reported associations between short-term changes in air pollution and respiratory hospital admissions. Most of those studies analyzed locations where there was a high correlation between airborne particles and sulfur dioxide (SO2), and between all air pollutants and temperature. Here, I seek to replicate the previous findings in a location where SO2 concentrations were trivial, and the correlation between both airborne particles and ozone with temperature was considerably lower than in previous studies. I constructed daily counts of admissions to all hospitals in Spokane, WA, for respiratory disease (International Classification of Diseases, 9th revision, codes 460-519) for persons age 65 years and older. I computed average daily concentrations of airborne particles whose diameter is 10 microns or less (PM10) and ozone (O3) from all monitors in each city, and I obtained daily average temperature and humidity from the U.S. weather service. SO2 concentrations in Spokane were so low that monitoring was discontinued. I regressed daily respiratory admission counts on temperature, humidity, day of the week indicators, and air pollution. I used a Poisson regression analysis and removed long wavelength patterns using a nonparametric smooth function of day of study. I dealt with a possible U-shaped dependence of admissions on temperature and/or humidity by using nonparametric smooth functions of weather variables as well. I then examined sensitivity analyses to control for weather. Both PM10 and ozone were associated with increased risk of respiratory hospital admissions [relative risk (RR) = 1.085; 95% confidence interval (CI) = 1.036-1.136 for a 50-microgram per m3 increase in PM10, and RR = 1.244; 95% CI = 1.002-1.544 for a 50-microgram per m3 increase in peak-hour ozone]. The PM10 association was insensitive to alternative methods of control for weather, including exclusion of extreme temperature days and control for temperature on multiple days. The ozone results were more sensitive to the approach for weather control. The magnitude of the PM10 effect in this location, where SO2 was essentially not present, and where the correlation between PM10 and temperature was close to zero, was similar to that reported in other locations in the eastern United States and Europe, where confounding by weather and SO2 is a more substantial concern.","CleanAbstract":"Several recent studies have reported associations between short-term changes in air pollution and respiratory hospital admissions. Most of those studies analyzed locations where there was a high correlation between airborne particles and sulfur dioxide (SO2), and between all air pollutants and temperature. Here, I seek to replicate the previous findings in a location where SO2 concentrations were trivial, and the correlation between both airborne particles and ozone with temperature was considerably lower than in previous studies. I constructed daily counts of admissions to all hospitals in Spokane, WA, for respiratory disease (International Classification of Diseases, 9th revision, codes 460-519) for persons age 65 years and older. I computed average daily concentrations of airborne particles whose diameter is 10 microns or less (PM10) and ozone (O3) from all monitors in each city, and I obtained daily average temperature and humidity from the U.S. weather service. SO2 concentrations in Spokane were so low that monitoring was discontinued. I regressed daily respiratory admission counts on temperature, humidity, day of the week indicators, and air pollution. I used a Poisson regression analysis and removed long wavelength patterns using a nonparametric smooth function of day of study. I dealt with a possible U-shaped dependence of admissions on temperature and/or humidity by using nonparametric smooth functions of weather variables as well. I then examined sensitivity analyses to control for weather. Both PM10 and ozone were associated with increased risk of respiratory hospital admissions [relative risk (RR) = 1.085; 95% confidence interval (CI) = 1.036-1.136 for a 50-microgram per m3 increase in PM10, and RR = 1.244; 95% CI = 1.002-1.544 for a 50-microgram per m3 increase in peak-hour ozone]. The PM10 association was insensitive to alternative methods of control for weather, including exclusion of extreme temperature days and control for temperature on multiple days. The ozone results were more sensitive to the approach for weather control. The magnitude of the PM10 effect in this location, where SO2 was essentially not present, and where the correlation between PM10 and temperature was close to zero, was similar to that reported in other locations in the eastern United States and Europe, where confounding by weather and SO2 is a more substantial concern."},{"title":"Fine particulate air pollution and its components in association with cause-specific emergency admissions.","id":"7446073","page":"58","type":"article-journal","volume":"8","author":[{"family":"Zanobetti","given":"Antonella"},{"family":"Franklin","given":"Meredith"},{"family":"Koutrakis","given":"Petros"},{"family":"Schwartz","given":"Joel"}],"issued":{"date-parts":[["2009","12","21"]]},"container-title":"Environmental Health: A Global Access Science Source","container-title-short":"Environ. Health","journalAbbreviation":"Environ. Health","DOI":"10.1186/1476-069X-8-58","PMID":"20025755","PMCID":"PMC2807856","citation-label":"7446073","Abstract":"&lt;strong&gt;BACKGROUND:&lt;/strong&gt; Although the association between exposure to particulate matter and health is well established, there remains uncertainty as to whether certain chemical components are more harmful than others. We explored whether the association between cause-specific hospital admissions and PM(2.5) was modified by PM(2.5) chemical composition.&lt;br&gt;&lt;br&gt;&lt;strong&gt;METHODS:&lt;/strong&gt; We estimated the association between daily PM(2.5) and emergency hospital admissions for cardiac causes (CVD), myocardial infarction (MI), congestive heart failure (CHF), respiratory disease, and diabetes in 26 US communities, for the years 2000-2003. Using meta-regression, we examined how this association was modified by season- and community-specific PM(2.5) composition, controlling for seasonal temperature as a surrogate for ventilation.&lt;br&gt;&lt;br&gt;&lt;strong&gt;RESULTS:&lt;/strong&gt; For a 10 microg/m3 increase in 2-day averaged PM(2.5) concentration we found an increase of 1.89% (95% CI: 1.34- 2.45) in CVD, 2.25% (95% CI: 1.10- 3.42) in MI, 1.85% (95% CI: 1.19- 2.51) in CHF, 2.74% (95% CI: 1.30- 4.2) in diabetes, and 2.07% (95% CI: 1.20- 2.95) in respiratory admissions. The association between PM2.5 and CVD admissions was significantly modified when the mass was high in Br, Cr, Ni, and Na(+), while mass high in As, Cr, Mn, OC, Ni, and Na(+) modified MI, and mass high in As, OC, and SO(4)(2-) modified diabetes admissions. For these species, an interquartile range increase in their relative proportion was associated with a 1-2% additional increase in daily admissions per 10 microg/m(3) increase in mass.&lt;br&gt;&lt;br&gt;&lt;strong&gt;CONCLUSIONS:&lt;/strong&gt; We found that PM(2.5) mass higher in Ni, As, and Cr, as well as Br and OC significantly increased its effect on hospital admissions. This result suggests that particles from industrial combustion sources and traffic may, on average, have greater toxicity.","CleanAbstract":"BACKGROUND: Although the association between exposure to particulate matter and health is well established, there remains uncertainty as to whether certain chemical components are more harmful than others. We explored whether the association between cause-specific hospital admissions and PM(2.5) was modified by PM(2.5) chemical composition.METHODS: We estimated the association between daily PM(2.5) and emergency hospital admissions for cardiac causes (CVD), myocardial infarction (MI), congestive heart failure (CHF), respiratory disease, and diabetes in 26 US communities, for the years 2000-2003. Using meta-regression, we examined how this association was modified by season- and community-specific PM(2.5) composition, controlling for seasonal temperature as a surrogate for ventilation.RESULTS: For a 10 microg/m3 increase in 2-day averaged PM(2.5) concentration we found an increase of 1.89% (95% CI: 1.34- 2.45) in CVD, 2.25% (95% CI: 1.10- 3.42) in MI, 1.85% (95% CI: 1.19- 2.51) in CHF, 2.74% (95% CI: 1.30- 4.2) in diabetes, and 2.07% (95% CI: 1.20- 2.95) in respiratory admissions. The association between PM2.5 and CVD admissions was significantly modified when the mass was high in Br, Cr, Ni, and Na(+), while mass high in As, Cr, Mn, OC, Ni, and Na(+) modified MI, and mass high in As, OC, and SO(4)(2-) modified diabetes admissions. For these species, an interquartile range increase in their relative proportion was associated with a 1-2% additional increase in daily admissions per 10 microg/m(3) increase in mass.CONCLUSIONS: We found that PM(2.5) mass higher in Ni, As, and Cr, as well as Br and OC significantly increased its effect on hospital admissions. This result suggests that particles from industrial combustion sources and traffic may, on average, have greater toxicity."}]</w:instrText>
      </w:r>
      <w:r w:rsidR="00917AE6" w:rsidRPr="00186D75">
        <w:rPr>
          <w:rFonts w:ascii="Times New Roman" w:eastAsia="Times New Roman" w:hAnsi="Times New Roman" w:cs="Times New Roman"/>
          <w:sz w:val="20"/>
          <w:szCs w:val="20"/>
          <w:lang w:val="en-GB" w:eastAsia="de-DE"/>
        </w:rPr>
        <w:fldChar w:fldCharType="separate"/>
      </w:r>
      <w:r w:rsidR="00917AE6" w:rsidRPr="00186D75">
        <w:rPr>
          <w:rFonts w:ascii="Times New Roman" w:eastAsia="Times New Roman" w:hAnsi="Times New Roman" w:cs="Times New Roman"/>
          <w:sz w:val="20"/>
          <w:szCs w:val="20"/>
          <w:lang w:val="en-GB" w:eastAsia="de-DE"/>
        </w:rPr>
        <w:t>(Brunekreef and Holgate, 2002; Dominici et al., 2006; Franklin et al., 2008; Kloog et al., 2013; Schwartz, 1996; Zanobetti et al., 2009)</w:t>
      </w:r>
      <w:r w:rsidR="00917AE6" w:rsidRPr="00186D75">
        <w:rPr>
          <w:rFonts w:ascii="Times New Roman" w:eastAsia="Times New Roman" w:hAnsi="Times New Roman" w:cs="Times New Roman"/>
          <w:sz w:val="20"/>
          <w:szCs w:val="20"/>
          <w:lang w:val="en-GB" w:eastAsia="de-DE"/>
        </w:rPr>
        <w:fldChar w:fldCharType="end"/>
      </w:r>
      <w:r w:rsidR="00917AE6" w:rsidRPr="00186D75">
        <w:rPr>
          <w:rFonts w:ascii="Times New Roman" w:eastAsia="Times New Roman" w:hAnsi="Times New Roman" w:cs="Times New Roman"/>
          <w:sz w:val="20"/>
          <w:szCs w:val="20"/>
          <w:lang w:val="en-GB" w:eastAsia="de-DE"/>
        </w:rPr>
        <w:t xml:space="preserve">. </w:t>
      </w:r>
      <w:r w:rsidRPr="00186D75">
        <w:rPr>
          <w:rFonts w:ascii="Times New Roman" w:eastAsia="Times New Roman" w:hAnsi="Times New Roman" w:cs="Times New Roman"/>
          <w:sz w:val="20"/>
          <w:szCs w:val="20"/>
          <w:lang w:val="en-GB" w:eastAsia="de-DE"/>
        </w:rPr>
        <w:t xml:space="preserve">Epidemiological studies have been </w:t>
      </w:r>
      <w:r w:rsidR="00917AE6" w:rsidRPr="00186D75">
        <w:rPr>
          <w:rFonts w:ascii="Times New Roman" w:eastAsia="Times New Roman" w:hAnsi="Times New Roman" w:cs="Times New Roman"/>
          <w:sz w:val="20"/>
          <w:szCs w:val="20"/>
          <w:lang w:val="en-GB" w:eastAsia="de-DE"/>
        </w:rPr>
        <w:t>limit</w:t>
      </w:r>
      <w:r w:rsidRPr="00186D75">
        <w:rPr>
          <w:rFonts w:ascii="Times New Roman" w:eastAsia="Times New Roman" w:hAnsi="Times New Roman" w:cs="Times New Roman"/>
          <w:sz w:val="20"/>
          <w:szCs w:val="20"/>
          <w:lang w:val="en-GB" w:eastAsia="de-DE"/>
        </w:rPr>
        <w:t>ed by the availability of relatively few PM</w:t>
      </w:r>
      <w:r w:rsidR="00B03A0E" w:rsidRPr="00B03A0E">
        <w:rPr>
          <w:rFonts w:ascii="Times New Roman" w:eastAsia="Times New Roman" w:hAnsi="Times New Roman" w:cs="Times New Roman"/>
          <w:sz w:val="20"/>
          <w:szCs w:val="20"/>
          <w:vertAlign w:val="subscript"/>
          <w:lang w:val="en-GB" w:eastAsia="de-DE"/>
        </w:rPr>
        <w:t>2.5</w:t>
      </w:r>
      <w:r w:rsidRPr="00186D75">
        <w:rPr>
          <w:rFonts w:ascii="Times New Roman" w:eastAsia="Times New Roman" w:hAnsi="Times New Roman" w:cs="Times New Roman"/>
          <w:sz w:val="20"/>
          <w:szCs w:val="20"/>
          <w:lang w:val="en-GB" w:eastAsia="de-DE"/>
        </w:rPr>
        <w:t xml:space="preserve"> </w:t>
      </w:r>
      <w:r w:rsidR="00917AE6" w:rsidRPr="00186D75">
        <w:rPr>
          <w:rFonts w:ascii="Times New Roman" w:eastAsia="Times New Roman" w:hAnsi="Times New Roman" w:cs="Times New Roman"/>
          <w:sz w:val="20"/>
          <w:szCs w:val="20"/>
          <w:lang w:val="en-GB" w:eastAsia="de-DE"/>
        </w:rPr>
        <w:t>ground monitoring</w:t>
      </w:r>
      <w:r w:rsidRPr="00186D75">
        <w:rPr>
          <w:rFonts w:ascii="Times New Roman" w:eastAsia="Times New Roman" w:hAnsi="Times New Roman" w:cs="Times New Roman"/>
          <w:sz w:val="20"/>
          <w:szCs w:val="20"/>
          <w:lang w:val="en-GB" w:eastAsia="de-DE"/>
        </w:rPr>
        <w:t xml:space="preserve"> stations relative to the broad dispersal of </w:t>
      </w:r>
      <w:r w:rsidR="007C182C" w:rsidRPr="00186D75">
        <w:rPr>
          <w:rFonts w:ascii="Times New Roman" w:eastAsia="Times New Roman" w:hAnsi="Times New Roman" w:cs="Times New Roman"/>
          <w:sz w:val="20"/>
          <w:szCs w:val="20"/>
          <w:lang w:val="en-GB" w:eastAsia="de-DE"/>
        </w:rPr>
        <w:t xml:space="preserve">affected </w:t>
      </w:r>
      <w:r w:rsidRPr="00186D75">
        <w:rPr>
          <w:rFonts w:ascii="Times New Roman" w:eastAsia="Times New Roman" w:hAnsi="Times New Roman" w:cs="Times New Roman"/>
          <w:sz w:val="20"/>
          <w:szCs w:val="20"/>
          <w:lang w:val="en-GB" w:eastAsia="de-DE"/>
        </w:rPr>
        <w:t xml:space="preserve">populations. </w:t>
      </w:r>
      <w:r w:rsidR="007B6FB6">
        <w:rPr>
          <w:rFonts w:ascii="Times New Roman" w:eastAsia="Times New Roman" w:hAnsi="Times New Roman" w:cs="Times New Roman"/>
          <w:sz w:val="20"/>
          <w:szCs w:val="20"/>
          <w:lang w:val="en-GB" w:eastAsia="de-DE"/>
        </w:rPr>
        <w:t>Hence, a</w:t>
      </w:r>
      <w:r w:rsidRPr="00186D75">
        <w:rPr>
          <w:rFonts w:ascii="Times New Roman" w:eastAsia="Times New Roman" w:hAnsi="Times New Roman" w:cs="Times New Roman"/>
          <w:sz w:val="20"/>
          <w:szCs w:val="20"/>
          <w:lang w:val="en-GB" w:eastAsia="de-DE"/>
        </w:rPr>
        <w:t xml:space="preserve"> variety of methods have been employed to estimate exposure</w:t>
      </w:r>
      <w:r w:rsidR="00917AE6" w:rsidRPr="00186D75">
        <w:rPr>
          <w:rFonts w:ascii="Times New Roman" w:eastAsia="Times New Roman" w:hAnsi="Times New Roman" w:cs="Times New Roman"/>
          <w:sz w:val="20"/>
          <w:szCs w:val="20"/>
          <w:lang w:val="en-GB" w:eastAsia="de-DE"/>
        </w:rPr>
        <w:t xml:space="preserve"> to air </w:t>
      </w:r>
      <w:r w:rsidR="007B6FB6">
        <w:rPr>
          <w:rFonts w:ascii="Times New Roman" w:eastAsia="Times New Roman" w:hAnsi="Times New Roman" w:cs="Times New Roman"/>
          <w:sz w:val="20"/>
          <w:szCs w:val="20"/>
          <w:lang w:val="en-GB" w:eastAsia="de-DE"/>
        </w:rPr>
        <w:t>pollution</w:t>
      </w:r>
      <w:r w:rsidR="007B6FB6" w:rsidRPr="00186D75">
        <w:rPr>
          <w:rFonts w:ascii="Times New Roman" w:eastAsia="Times New Roman" w:hAnsi="Times New Roman" w:cs="Times New Roman"/>
          <w:sz w:val="20"/>
          <w:szCs w:val="20"/>
          <w:lang w:val="en-GB" w:eastAsia="de-DE"/>
        </w:rPr>
        <w:t xml:space="preserve"> </w:t>
      </w:r>
      <w:r w:rsidR="00917AE6" w:rsidRPr="00186D75">
        <w:rPr>
          <w:rFonts w:ascii="Times New Roman" w:eastAsia="Times New Roman" w:hAnsi="Times New Roman" w:cs="Times New Roman"/>
          <w:sz w:val="20"/>
          <w:szCs w:val="20"/>
          <w:lang w:val="en-GB" w:eastAsia="de-DE"/>
        </w:rPr>
        <w:t>episodes</w:t>
      </w:r>
      <w:r w:rsidRPr="00186D75">
        <w:rPr>
          <w:rFonts w:ascii="Times New Roman" w:eastAsia="Times New Roman" w:hAnsi="Times New Roman" w:cs="Times New Roman"/>
          <w:sz w:val="20"/>
          <w:szCs w:val="20"/>
          <w:lang w:val="en-GB" w:eastAsia="de-DE"/>
        </w:rPr>
        <w:t xml:space="preserve">, e.g., </w:t>
      </w:r>
      <w:r w:rsidR="00917AE6" w:rsidRPr="00186D75">
        <w:rPr>
          <w:rFonts w:ascii="Times New Roman" w:eastAsia="Times New Roman" w:hAnsi="Times New Roman" w:cs="Times New Roman"/>
          <w:sz w:val="20"/>
          <w:szCs w:val="20"/>
          <w:lang w:val="en-GB" w:eastAsia="de-DE"/>
        </w:rPr>
        <w:t>GIS</w:t>
      </w:r>
      <w:r w:rsidRPr="00186D75">
        <w:rPr>
          <w:rFonts w:ascii="Times New Roman" w:eastAsia="Times New Roman" w:hAnsi="Times New Roman" w:cs="Times New Roman"/>
          <w:sz w:val="20"/>
          <w:szCs w:val="20"/>
          <w:lang w:val="en-GB" w:eastAsia="de-DE"/>
        </w:rPr>
        <w:t xml:space="preserve">-based </w:t>
      </w:r>
      <w:r w:rsidR="00917AE6" w:rsidRPr="00186D75">
        <w:rPr>
          <w:rFonts w:ascii="Times New Roman" w:eastAsia="Times New Roman" w:hAnsi="Times New Roman" w:cs="Times New Roman"/>
          <w:sz w:val="20"/>
          <w:szCs w:val="20"/>
          <w:lang w:val="en-GB" w:eastAsia="de-DE"/>
        </w:rPr>
        <w:t xml:space="preserve">dispersion models </w:t>
      </w:r>
      <w:r w:rsidR="00917AE6" w:rsidRPr="00186D75">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F1000_CSL_CITATION&lt;~#@#~&gt;[{"title":"Evaluation of AirGIS: a GIS-based air pollution and human exposure modelling system","id":"7441469","type":"article-journal","author":[{"family":"Ketzel","given":"M"},{"family":"Berkowicz","given":"R"},{"family":"Hvidberg","given":"M"}],"issued":{"date-parts":[["2011"]]},"container-title":"… and Pollution","container-title-short":"… and Pollution","journalAbbreviation":"… and Pollution","citation-label":"7441469","Abstract":"… Geographic Information System (GIS)-based air pollution and human exposure modelling system\n(AirGIS … for both long-term averages (annual and monthly averages), short-term averages (hourly …\ndaily) as well as when reproducing spatial variation in air pollution concentrations …","CleanAbstract":"… Geographic Information System (GIS)-based air pollution and human exposure modelling system\n(AirGIS … for both long-term averages (annual and monthly averages), short-term averages (hourly …\ndaily) as well as when reproducing spatial variation in air pollution concentrations …"},{"title":"STEMS-Air: a simple GIS-based air pollution dispersion model for city-wide exposure assessment.","id":"7446212","page":"2419-2429","type":"article-journal","volume":"409","issue":"12","author":[{"family":"Gulliver","given":"John"},{"family":"Briggs","given":"David"}],"issued":{"date-parts":[["2011","5","15"]]},"container-title":"The Science of the Total Environment","container-title-short":"Sci. Total Environ.","journalAbbreviation":"Sci. Total Environ.","DOI":"10.1016/j.scitotenv.2011.03.004","PMID":"21458028","citation-label":"7446212","Abstract":"Current methods of air pollution modelling do not readily meet the needs of air pollution mapping for short-term (i.e. daily) exposure studies. The main limiting factor is that for those few models that couple with a GIS there are insufficient tools for directly mapping air pollution both at high spatial resolution and over large areas (e.g. city wide). A simple GIS-based air pollution model (STEMS-Air) has been developed for PM(10) to meet these needs with the option to choose different exposure averaging periods (e.g. daily and annual). STEMS-Air uses the grid-based FOCALSUM function in ArcGIS in conjunction with a fine grid of emission sources and basic information on meteorology to implement a simple Gaussian plume model of air pollution dispersion. STEMS-Air was developed and validated in London, UK, using data on concentrations of PM(10) from routinely available monitoring data. Results from the validation study show that STEMS-Air performs well in predicting both daily (at four sites) and annual (at 30 sites) concentrations of PM(10). For daily modelling, STEMS-Air achieved r(2) values in the range 0.19-0.43 (p&lt; 0.001) based solely on traffic-related emissions and r(2) values in the range 0.41-0.63 (p&lt; 0.001) when adding information on 'background' levels of PM(10). For annual modelling of PM(10), the model returned r(2) in the range 0.67-0.77 (P&lt; 0.001) when compared with monitored concentrations. The model can thus be used for rapid production of daily or annual city-wide air pollution maps either as a screening process in urban air quality planning and management, or as the basis for health risk assessment and epidemiological studies.&lt;br&gt;&lt;br&gt;Crown Copyright © 2011. Published by Elsevier B.V. All rights reserved.","CleanAbstract":"Current methods of air pollution modelling do not readily meet the needs of air pollution mapping for short-term (i.e. daily) exposure studies. The main limiting factor is that for those few models that couple with a GIS there are insufficient tools for directly mapping air pollution both at high spatial resolution and over large areas (e.g. city wide). A simple GIS-based air pollution model (STEMS-Air) has been developed for PM(10) to meet these needs with the option to choose different exposure averaging periods (e.g. daily and annual). STEMS-Air uses the grid-based FOCALSUM function in ArcGIS in conjunction with a fine grid of emission sources and basic information on meteorology to implement a simple Gaussian plume model of air pollution dispersion. STEMS-Air was developed and validated in London, UK, using data on concentrations of PM(10) from routinely available monitoring data. Results from the validation study show that STEMS-Air performs well in predicting both daily (at four sites) and annual (at 30 sites) concentrations of PM(10). For daily modelling, STEMS-Air achieved r(2) values in the range 0.19-0.43 (pCrown Copyright © 2011. Published by Elsevier B.V. All rights reserved."}]</w:instrText>
      </w:r>
      <w:r w:rsidR="00917AE6" w:rsidRPr="00186D75">
        <w:rPr>
          <w:rFonts w:ascii="Times New Roman" w:eastAsia="Times New Roman" w:hAnsi="Times New Roman" w:cs="Times New Roman"/>
          <w:sz w:val="20"/>
          <w:szCs w:val="20"/>
          <w:lang w:val="en-GB" w:eastAsia="de-DE"/>
        </w:rPr>
        <w:fldChar w:fldCharType="separate"/>
      </w:r>
      <w:r w:rsidR="00917AE6" w:rsidRPr="00186D75">
        <w:rPr>
          <w:rFonts w:ascii="Times New Roman" w:eastAsia="Times New Roman" w:hAnsi="Times New Roman" w:cs="Times New Roman"/>
          <w:sz w:val="20"/>
          <w:szCs w:val="20"/>
          <w:lang w:val="en-GB" w:eastAsia="de-DE"/>
        </w:rPr>
        <w:t>(Gulliver and Briggs, 2011; Ketzel et al., 2011)</w:t>
      </w:r>
      <w:r w:rsidR="00917AE6" w:rsidRPr="00186D75">
        <w:rPr>
          <w:rFonts w:ascii="Times New Roman" w:eastAsia="Times New Roman" w:hAnsi="Times New Roman" w:cs="Times New Roman"/>
          <w:sz w:val="20"/>
          <w:szCs w:val="20"/>
          <w:lang w:val="en-GB" w:eastAsia="de-DE"/>
        </w:rPr>
        <w:fldChar w:fldCharType="end"/>
      </w:r>
      <w:r w:rsidRPr="00186D75">
        <w:rPr>
          <w:rFonts w:ascii="Times New Roman" w:eastAsia="Times New Roman" w:hAnsi="Times New Roman" w:cs="Times New Roman"/>
          <w:sz w:val="20"/>
          <w:szCs w:val="20"/>
          <w:lang w:val="en-GB" w:eastAsia="de-DE"/>
        </w:rPr>
        <w:t>, interpolation between sparse monitoring sites</w:t>
      </w:r>
      <w:r w:rsidR="00917AE6" w:rsidRPr="00186D75">
        <w:rPr>
          <w:rFonts w:ascii="Times New Roman" w:eastAsia="Times New Roman" w:hAnsi="Times New Roman" w:cs="Times New Roman"/>
          <w:sz w:val="20"/>
          <w:szCs w:val="20"/>
          <w:lang w:val="en-GB" w:eastAsia="de-DE"/>
        </w:rPr>
        <w:t xml:space="preserve"> </w:t>
      </w:r>
      <w:r w:rsidR="00917AE6" w:rsidRPr="00186D75">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F1000_CSL_CITATION&lt;~#@#~&gt;[{"title":"Comparison of spatial interpolation methods for the estimation of air quality data.","id":"960943","page":"404-415","type":"article-journal","volume":"14","issue":"5","author":[{"family":"Wong","given":"David W"},{"family":"Yuan","given":"Lester"},{"family":"Perlin","given":"Susan A"}],"issued":{"date-parts":[["2004","9"]]},"container-title":"Journal of exposure analysis and environmental epidemiology","container-title-short":"J. Expo. Anal. Environ. Epidemiol.","journalAbbreviation":"J. Expo. Anal. Environ. Epidemiol.","DOI":"10.1038/sj.jea.7500338","PMID":"15361900","citation-label":"960943","Abstract":"We recognized that many health outcomes are associated with air pollution, but in this project launched by the US EPA, the intent was to assess the role of exposure to ambient air pollutants as risk factors only for respiratory effects in children. The NHANES-III database is a valuable resource for assessing children's respiratory health and certain risk factors, but lacks monitoring data to estimate subjects' exposures to ambient air pollutants. Since the 1970s, EPA has regularly monitored levels of several ambient air pollutants across the country and these data may be used to estimate NHANES subject's exposure to ambient air pollutants. The first stage of the project eventually evolved into assessing different estimation methods before adopting the estimates to evaluate respiratory health. Specifically, this paper describes an effort using EPA's AIRS monitoring data to estimate ozone and PM10 levels at census block groups. We limited those block groups to counties visited by NHANES-III to make the project more manageable and apply four different interpolation methods to the monitoring data to derive air concentration levels. Then we examine method-specific differences in concentration levels and determine conditions under which different methods produce significantly different concentration values. We find that different interpolation methods do not produce dramatically different estimations in most parts of the US where monitor density was relatively low. However, in areas where monitor density was relatively high (i.e., California), we find substantial differences in exposure estimates across the interpolation methods. Our results offer some insights into terms of using the EPA monitoring data for the chosen spatial interpolation methods.","CleanAbstract":"We recognized that many health outcomes are associated with air pollution, but in this project launched by the US EPA, the intent was to assess the role of exposure to ambient air pollutants as risk factors only for respiratory effects in children. The NHANES-III database is a valuable resource for assessing children's respiratory health and certain risk factors, but lacks monitoring data to estimate subjects' exposures to ambient air pollutants. Since the 1970s, EPA has regularly monitored levels of several ambient air pollutants across the country and these data may be used to estimate NHANES subject's exposure to ambient air pollutants. The first stage of the project eventually evolved into assessing different estimation methods before adopting the estimates to evaluate respiratory health. Specifically, this paper describes an effort using EPA's AIRS monitoring data to estimate ozone and PM10 levels at census block groups. We limited those block groups to counties visited by NHANES-III to make the project more manageable and apply four different interpolation methods to the monitoring data to derive air concentration levels. Then we examine method-specific differences in concentration levels and determine conditions under which different methods produce significantly different concentration values. We find that different interpolation methods do not produce dramatically different estimations in most parts of the US where monitor density was relatively low. However, in areas where monitor density was relatively high (i.e., California), we find substantial differences in exposure estimates across the interpolation methods. Our results offer some insights into terms of using the EPA monitoring data for the chosen spatial interpolation methods."},{"title":"Mapping spatio-temporal variables: The impact of the time-averaging window width on the spatial accuracy","id":"7583589","page":"3611-3619","type":"article-journal","volume":"39","issue":"20","author":[{"family":"Yuval"},{"family":"Broday","given":"David M."},{"family":"Carmel","given":"Yohay"}],"issued":{"date-parts":[["2005","6"]]},"container-title":"Atmospheric environment","container-title-short":"Atmos. Environ.","journalAbbreviation":"Atmos. Environ.","DOI":"10.1016/j.atmosenv.2005.02.042","citation-label":"7583589","CleanAbstract":"No abstract available"}]</w:instrText>
      </w:r>
      <w:r w:rsidR="00917AE6" w:rsidRPr="00186D75">
        <w:rPr>
          <w:rFonts w:ascii="Times New Roman" w:eastAsia="Times New Roman" w:hAnsi="Times New Roman" w:cs="Times New Roman"/>
          <w:sz w:val="20"/>
          <w:szCs w:val="20"/>
          <w:lang w:val="en-GB" w:eastAsia="de-DE"/>
        </w:rPr>
        <w:fldChar w:fldCharType="separate"/>
      </w:r>
      <w:r w:rsidR="000417E8">
        <w:rPr>
          <w:rFonts w:ascii="Times New Roman" w:eastAsia="Times New Roman" w:hAnsi="Times New Roman" w:cs="Times New Roman"/>
          <w:sz w:val="20"/>
          <w:szCs w:val="20"/>
          <w:lang w:val="en-GB" w:eastAsia="de-DE"/>
        </w:rPr>
        <w:t>(Wong et al., 2004; Yuval et al., 2005)</w:t>
      </w:r>
      <w:r w:rsidR="00917AE6" w:rsidRPr="00186D75">
        <w:rPr>
          <w:rFonts w:ascii="Times New Roman" w:eastAsia="Times New Roman" w:hAnsi="Times New Roman" w:cs="Times New Roman"/>
          <w:sz w:val="20"/>
          <w:szCs w:val="20"/>
          <w:lang w:val="en-GB" w:eastAsia="de-DE"/>
        </w:rPr>
        <w:fldChar w:fldCharType="end"/>
      </w:r>
      <w:r w:rsidRPr="00186D75">
        <w:rPr>
          <w:rFonts w:ascii="Times New Roman" w:eastAsia="Times New Roman" w:hAnsi="Times New Roman" w:cs="Times New Roman"/>
          <w:sz w:val="20"/>
          <w:szCs w:val="20"/>
          <w:lang w:val="en-GB" w:eastAsia="de-DE"/>
        </w:rPr>
        <w:t xml:space="preserve">, </w:t>
      </w:r>
      <w:r w:rsidR="007A11B0">
        <w:rPr>
          <w:rFonts w:ascii="Times New Roman" w:eastAsia="Times New Roman" w:hAnsi="Times New Roman" w:cs="Times New Roman"/>
          <w:sz w:val="20"/>
          <w:szCs w:val="20"/>
          <w:lang w:val="en-GB" w:eastAsia="de-DE"/>
        </w:rPr>
        <w:t>optimization models for NOx</w:t>
      </w:r>
      <w:r w:rsidR="001319CE">
        <w:rPr>
          <w:rFonts w:ascii="Times New Roman" w:eastAsia="Times New Roman" w:hAnsi="Times New Roman" w:cs="Times New Roman"/>
          <w:sz w:val="20"/>
          <w:szCs w:val="20"/>
          <w:lang w:val="en-GB" w:eastAsia="de-DE"/>
        </w:rPr>
        <w:t xml:space="preserve"> </w:t>
      </w:r>
      <w:r w:rsidR="001319CE">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F1000_CSL_CITATION&lt;~#@#~&gt;[{"title":"Data-driven nonlinear optimisation of a simple air pollution dispersion model generating high resolution spatiotemporal exposure","id":"7583594","page":"261-270","type":"article-journal","volume":"79","author":[{"family":"Yuval"},{"family":"Bekhor","given":"Shlomo"},{"family":"Broday","given":"David M."}],"issued":{"date-parts":[["2013","11"]]},"container-title":"Atmospheric environment","container-title-short":"Atmos. Environ.","journalAbbreviation":"Atmos. Environ.","DOI":"10.1016/j.atmosenv.2013.06.005","citation-label":"7583594","CleanAbstract":"No abstract available"},{"title":"Aggregated GPS tracking of vehicles and its use as a proxy of traffic-related air pollution emissions","id":"7586017","page":"351-359","type":"article-journal","volume":"142","author":[{"family":"Chen","given":"Shimon"},{"family":"Bekhor","given":"Shlomo"},{"family":"Yuval"},{"family":"Broday","given":"David M."}],"issued":{"date-parts":[["2016","10"]]},"container-title":"Atmospheric environment","container-title-short":"Atmos. Environ.","journalAbbreviation":"Atmos. Environ.","DOI":"10.1016/j.atmosenv.2016.08.015","citation-label":"7586017","Abstract":"Most air quality models use traffic-related variables as an input. Previous studies estimated nearby vehicular activity through sporadic traffic counts or via traffic assignment models. Both methods have previously produced poor or no data for nights, weekends and holidays. Emerging technologies allow the estimation of traffic through passive monitoring of location-aware devices. Examples of such devices are GPS transceivers installed in vehicles. In this work, we studied traffic volumes that were derived from such data. Additionally, we used these data for estimating ambient nitrogen dioxide concentrations, using a non-linear optimisation model that includes basic dispersion properties. The GPS-derived data show great potential for use as a proxy for pollutant emissions from motor-vehicles.","CleanAbstract":"Most air quality models use traffic-related variables as an input. Previous studies estimated nearby vehicular activity through sporadic traffic counts or via traffic assignment models. Both methods have previously produced poor or no data for nights, weekends and holidays. Emerging technologies allow the estimation of traffic through passive monitoring of location-aware devices. Examples of such devices are GPS transceivers installed in vehicles. In this work, we studied traffic volumes that were derived from such data. Additionally, we used these data for estimating ambient nitrogen dioxide concentrations, using a non-linear optimisation model that includes basic dispersion properties. The GPS-derived data show great potential for use as a proxy for pollutant emissions from motor-vehicles."},{"title":"OP XII – 2 An automated and physically-sound regression model for primary air pollutants","id":"7586018","page":"A23.2-A23","type":"paper-conference","volume":"75","publisher":"BMJ Publishing Group Ltd","author":[{"family":"Chen","given":"Shimon"},{"family":"Yuval"},{"family":"Broday","given":"David"}],"issued":{"date-parts":[["2018","3"]]},"container-title":"Methodological advances","DOI":"10.1136/oemed-2018-ISEEabstracts.56","event":"ISEE Young 2018, Early Career Researchers Conference on Environmental Epidemiology – Together for a Healthy Environment, 19–20 March 2018, Freising, Germany","citation-label":"7586018","Abstract":"Background/aim  Both mechanistic and Land-Use-Regresison (LUR) models have been extensively used for air quality assessment. Mechanistic models are expensive to collect the data for and run at a high spatial resolution. LUR models usually lack the required physical sensibility for a high temporal resolution. The Optimised Dispersion Model (ODM) is a fresh approach, which attempts to combine the two.  Methods  Available data included: half-hourly ambient monitoring of nitrogen oxides; GPS-based traffic activity data; emission estimates from every registered industrial stack; and hourly wind fields at 1 km spatial separation. These data were combined into a puff-like model, which uniquely included 10 optimisation parameters. The values of the parameters were automatically calculated to provide a least-squares fit with measurements at each time-point. This new formulation included the concentrations in one time-point as sources for the next time-point, making the model more realistic and increasing computational efficiency, such that is was possible to only take into account a limited number of cells affecting each other cell.  Results  The new model provided a modest improvement (half-hourly cross-validated MSPC of 0.25 vs 0.22) over a previous version at the coastal plain, and a much greater improvement (0.20 vs 0.05) at the Haifa district. The improvement was especially great for areas influenced by industrial stacks and at times when the wind direction was highly heterogeneous in space. The models were most similar when the wind was easterly. Re-circulation of pollutants was observed in the new model results, which may have played a part in the higher residuals obtained by previous versions.  Conclusion  The new ODM can be used in different areas in an automated fashion and without changing the model formulation. For this, input of only reasonable quality is needed (continuous ambient measurements, wind direction and locations and relative magnitude of emission sources). Given these data, it performs better than other popular models and provides results in high spatio-temporal resolution.","CleanAbstract":"Background/aim  Both mechanistic and Land-Use-Regresison (LUR) models have been extensively used for air quality assessment. Mechanistic models are expensive to collect the data for and run at a high spatial resolution. LUR models usually lack the required physical sensibility for a high temporal resolution. The Optimised Dispersion Model (ODM) is a fresh approach, which attempts to combine the two.  Methods  Available data included: half-hourly ambient monitoring of nitrogen oxides; GPS-based traffic activity data; emission estimates from every registered industrial stack; and hourly wind fields at 1 km spatial separation. These data were combined into a puff-like model, which uniquely included 10 optimisation parameters. The values of the parameters were automatically calculated to provide a least-squares fit with measurements at each time-point. This new formulation included the concentrations in one time-point as sources for the next time-point, making the model more realistic and increasing computational efficiency, such that is was possible to only take into account a limited number of cells affecting each other cell.  Results  The new model provided a modest improvement (half-hourly cross-validated MSPC of 0.25 vs 0.22) over a previous version at the coastal plain, and a much greater improvement (0.20 vs 0.05) at the Haifa district. The improvement was especially great for areas influenced by industrial stacks and at times when the wind direction was highly heterogeneous in space. The models were most similar when the wind was easterly. Re-circulation of pollutants was observed in the new model results, which may have played a part in the higher residuals obtained by previous versions.  Conclusion  The new ODM can be used in different areas in an automated fashion and without changing the model formulation. For this, input of only reasonable quality is needed (continuous ambient measurements, wind direction and locations and relative magnitude of emission sources). Given these data, it performs better than other popular models and provides results in high spatio-temporal resolution."}]</w:instrText>
      </w:r>
      <w:r w:rsidR="001319CE">
        <w:rPr>
          <w:rFonts w:ascii="Times New Roman" w:eastAsia="Times New Roman" w:hAnsi="Times New Roman" w:cs="Times New Roman"/>
          <w:sz w:val="20"/>
          <w:szCs w:val="20"/>
          <w:lang w:val="en-GB" w:eastAsia="de-DE"/>
        </w:rPr>
        <w:fldChar w:fldCharType="separate"/>
      </w:r>
      <w:r w:rsidR="00AF4CD4">
        <w:rPr>
          <w:rFonts w:ascii="Times New Roman" w:eastAsia="Times New Roman" w:hAnsi="Times New Roman" w:cs="Times New Roman"/>
          <w:sz w:val="20"/>
          <w:szCs w:val="20"/>
          <w:lang w:val="en-GB" w:eastAsia="de-DE"/>
        </w:rPr>
        <w:t>(Chen et al., 2016, 2018a; Yuval et al., 2013)</w:t>
      </w:r>
      <w:r w:rsidR="001319CE">
        <w:rPr>
          <w:rFonts w:ascii="Times New Roman" w:eastAsia="Times New Roman" w:hAnsi="Times New Roman" w:cs="Times New Roman"/>
          <w:sz w:val="20"/>
          <w:szCs w:val="20"/>
          <w:lang w:val="en-GB" w:eastAsia="de-DE"/>
        </w:rPr>
        <w:fldChar w:fldCharType="end"/>
      </w:r>
      <w:r w:rsidR="007A11B0">
        <w:rPr>
          <w:rFonts w:ascii="Times New Roman" w:eastAsia="Times New Roman" w:hAnsi="Times New Roman" w:cs="Times New Roman"/>
          <w:sz w:val="20"/>
          <w:szCs w:val="20"/>
          <w:lang w:val="en-GB" w:eastAsia="de-DE"/>
        </w:rPr>
        <w:t xml:space="preserve"> </w:t>
      </w:r>
      <w:r w:rsidRPr="00186D75">
        <w:rPr>
          <w:rFonts w:ascii="Times New Roman" w:eastAsia="Times New Roman" w:hAnsi="Times New Roman" w:cs="Times New Roman"/>
          <w:sz w:val="20"/>
          <w:szCs w:val="20"/>
          <w:lang w:val="en-GB" w:eastAsia="de-DE"/>
        </w:rPr>
        <w:t>line- or area-dispersion plume models</w:t>
      </w:r>
      <w:r w:rsidR="00917AE6" w:rsidRPr="00186D75">
        <w:rPr>
          <w:rFonts w:ascii="Times New Roman" w:eastAsia="Times New Roman" w:hAnsi="Times New Roman" w:cs="Times New Roman"/>
          <w:sz w:val="20"/>
          <w:szCs w:val="20"/>
          <w:lang w:val="en-GB" w:eastAsia="de-DE"/>
        </w:rPr>
        <w:t xml:space="preserve"> </w:t>
      </w:r>
      <w:r w:rsidR="00917AE6" w:rsidRPr="00186D75">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F1000_CSL_CITATION&lt;~#@#~&gt;[{"title":"The U.K. Met Office's Next-Generation Atmospheric Dispersion Model, NAME III","id":"7446366","page":"580-589","type":"chapter","publisher":"Springer US","isbn":"978-0-387-28255-8","author":[{"family":"Jones","given":"Andrew"},{"family":"Thomson","given":"David"},{"family":"Hort","given":"Matthew"},{"family":"Devenish","given":"Ben"}],"issued":{"date-parts":[["2006"]]},"editor":[{"family":"Borrego","given":"Carlos"},{"family":"Norman","given":"Ann-Lise"}],"publisher-place":"Boston, MA","container-title":"Air pollution modeling and its application XVII","DOI":"10.1007/978-0-387-68854-1_62","citation-label":"7446366","CleanAbstract":"No abstract available"},{"title":"Dispersion model evaluation of PM2.5, NOx and SO2 from point and major line sources in Nova Scotia, Canada using AERMOD Gaussian plume air dispersion model","id":"7446388","page":"157-167","type":"article-journal","volume":"4","issue":"2","author":[{"family":"Gibson","given":"Mark D."},{"family":"Kundu","given":"Soumita"},{"family":"Satish","given":"Mysore"}],"issued":{"date-parts":[["2013","4"]]},"container-title":"Atmospheric pollution research","container-title-short":"Atmos. Pollut. Res.","journalAbbreviation":"Atmos. Pollut. Res.","DOI":"10.5094/APR.2013.016","citation-label":"7446388","CleanAbstract":"No abstract available"}]</w:instrText>
      </w:r>
      <w:r w:rsidR="00917AE6" w:rsidRPr="00186D75">
        <w:rPr>
          <w:rFonts w:ascii="Times New Roman" w:eastAsia="Times New Roman" w:hAnsi="Times New Roman" w:cs="Times New Roman"/>
          <w:sz w:val="20"/>
          <w:szCs w:val="20"/>
          <w:lang w:val="en-GB" w:eastAsia="de-DE"/>
        </w:rPr>
        <w:fldChar w:fldCharType="separate"/>
      </w:r>
      <w:r w:rsidR="00917AE6" w:rsidRPr="00186D75">
        <w:rPr>
          <w:rFonts w:ascii="Times New Roman" w:eastAsia="Times New Roman" w:hAnsi="Times New Roman" w:cs="Times New Roman"/>
          <w:sz w:val="20"/>
          <w:szCs w:val="20"/>
          <w:lang w:val="en-GB" w:eastAsia="de-DE"/>
        </w:rPr>
        <w:t>(Gibson et al., 2013; Jones et al., 2006)</w:t>
      </w:r>
      <w:r w:rsidR="00917AE6" w:rsidRPr="00186D75">
        <w:rPr>
          <w:rFonts w:ascii="Times New Roman" w:eastAsia="Times New Roman" w:hAnsi="Times New Roman" w:cs="Times New Roman"/>
          <w:sz w:val="20"/>
          <w:szCs w:val="20"/>
          <w:lang w:val="en-GB" w:eastAsia="de-DE"/>
        </w:rPr>
        <w:fldChar w:fldCharType="end"/>
      </w:r>
      <w:r w:rsidRPr="00186D75">
        <w:rPr>
          <w:rFonts w:ascii="Times New Roman" w:eastAsia="Times New Roman" w:hAnsi="Times New Roman" w:cs="Times New Roman"/>
          <w:sz w:val="20"/>
          <w:szCs w:val="20"/>
          <w:lang w:val="en-GB" w:eastAsia="de-DE"/>
        </w:rPr>
        <w:t xml:space="preserve">, and models using information from imaging satellites, often including land-use and </w:t>
      </w:r>
      <w:r w:rsidR="00917AE6" w:rsidRPr="00186D75">
        <w:rPr>
          <w:rFonts w:ascii="Times New Roman" w:eastAsia="Times New Roman" w:hAnsi="Times New Roman" w:cs="Times New Roman"/>
          <w:sz w:val="20"/>
          <w:szCs w:val="20"/>
          <w:lang w:val="en-GB" w:eastAsia="de-DE"/>
        </w:rPr>
        <w:t xml:space="preserve">meteorological variables </w:t>
      </w:r>
      <w:r w:rsidR="00917AE6" w:rsidRPr="00186D75">
        <w:rPr>
          <w:rFonts w:ascii="Times New Roman" w:eastAsia="Times New Roman" w:hAnsi="Times New Roman" w:cs="Times New Roman"/>
          <w:sz w:val="20"/>
          <w:szCs w:val="20"/>
          <w:lang w:val="en-GB" w:eastAsia="de-DE"/>
        </w:rPr>
        <w:fldChar w:fldCharType="begin"/>
      </w:r>
      <w:r w:rsidR="006E7F49">
        <w:rPr>
          <w:rFonts w:ascii="Times New Roman" w:eastAsia="Times New Roman" w:hAnsi="Times New Roman" w:cs="Times New Roman"/>
          <w:sz w:val="20"/>
          <w:szCs w:val="20"/>
          <w:lang w:val="en-GB" w:eastAsia="de-DE"/>
        </w:rPr>
        <w:instrText>ADDIN F1000_CSL_CITATION&lt;~#@#~&gt;[{"title":"Estimating ground-level PM2.5 in China using satellite remote sensing.","id":"7446390","page":"7436-7444","type":"article-journal","volume":"48","issue":"13","author":[{"family":"Ma","given":"Zongwei"},{"family":"Hu","given":"Xuefei"},{"family":"Huang","given":"Lei"},{"family":"Bi","given":"Jun"},{"family":"Liu","given":"Yang"}],"issued":{"date-parts":[["2014","7","1"]]},"container-title":"Environmental Science &amp; Technology","container-title-short":"Environ. Sci. Technol.","journalAbbreviation":"Environ. Sci. Technol.","DOI":"10.1021/es5009399","PMID":"24901806","Default":true,"citation-label":"7446390","Abstract":"Estimating ground-level PM2.5 from satellite-derived aerosol optical depth (AOD) using a spatial statistical model is a promising new method to evaluate the spatial and temporal characteristics of PM2.5 exposure in a large geographic region. However, studies outside North America have been limited due to the lack of ground PM2.5 measurements to calibrate the model. Taking advantage of the newly established national monitoring network, we developed a national-scale geographically weighted regression (GWR) model to estimate daily PM2.5 concentrations in China with fused satellite AOD as the primary predictor. The results showed that the meteorological and land use information can greatly improve model performance. The overall cross-validation (CV) R(2) is 0.64 and root mean squared prediction error (RMSE) is 32.98 μg/m(3). The mean prediction error (MPE) of the predicted annual PM2.5 is 8.28 μg/m(3). Our predicted annual PM2.5 concentrations indicated that over 96% of the Chinese population lives in areas that exceed the Chinese National Ambient Air Quality Standard (CNAAQS) Level 2 standard. Our results also confirmed satellite-derived AOD in conjunction with meteorological fields and land use information can be successfully applied to extend the ground PM2.5 monitoring network in China. ","CleanAbstract":"Estimating ground-level PM2.5 from satellite-derived aerosol optical depth (AOD) using a spatial statistical model is a promising new method to evaluate the spatial and temporal characteristics of PM2.5 exposure in a large geographic region. However, studies outside North America have been limited due to the lack of ground PM2.5 measurements to calibrate the model. Taking advantage of the newly established national monitoring network, we developed a national-scale geographically weighted regression (GWR) model to estimate daily PM2.5 concentrations in China with fused satellite AOD as the primary predictor. The results showed that the meteorological and land use information can greatly improve model performance. The overall cross-validation (CV) R(2) is 0.64 and root mean squared prediction error (RMSE) is 32.98 μg/m(3). The mean prediction error (MPE) of the predicted annual PM2.5 is 8.28 μg/m(3). Our predicted annual PM2.5 concentrations indicated that over 96% of the Chinese population lives in areas that exceed the Chinese National Ambient Air Quality Standard (CNAAQS) Level 2 standard. Our results also confirmed satellite-derived AOD in conjunction with meteorological fields and land use information can be successfully applied to extend the ground PM2.5 monitoring network in China. "},{"title":"Satellite-Based Spatiotemporal Trends in PM2.5 Concentrations: China, 2004-2013.","id":"7362072","page":"184-192","type":"article-journal","volume":"124","issue":"2","author":[{"family":"Ma","given":"Zongwei"},{"family":"Hu","given":"Xuefei"},{"family":"Sayer","given":"Andrew M"},{"family":"Levy","given":"Robert"},{"family":"Zhang","given":"Qiang"},{"family":"Xue","given":"Yingang"},{"family":"Tong","given":"Shilu"},{"family":"Bi","given":"Jun"},{"family":"Huang","given":"Lei"},{"family":"Liu","given":"Yang"}],"issued":{"date-parts":[["2016","2"]]},"container-title":"Environmental Health Perspectives","container-title-short":"Environ. Health Perspect.","journalAbbreviation":"Environ. Health Perspect.","DOI":"10.1289/ehp.1409481","PMID":"26220256","PMCID":"PMC4749081","Default":true,"citation-label":"7362072","Abstract":"&lt;strong&gt;BACKGROUND:&lt;/strong&gt; Three decades of rapid economic development is causing severe and widespread PM2.5 (particulate matter ≤ 2.5 μm) pollution in China. However, research on the health impacts of PM2.5 exposure has been hindered by limited historical PM2.5 concentration data.&lt;br&gt;&lt;br&gt;&lt;strong&gt;OBJECTIVES:&lt;/strong&gt; We estimated ambient PM2.5 concentrations from 2004 to 2013 in China at 0.1° resolution using the most recent satellite data and evaluated model performance with available ground observations.&lt;br&gt;&lt;br&gt;&lt;strong&gt;METHODS:&lt;/strong&gt; We developed a two-stage spatial statistical model using the Moderate Resolution Imaging Spectroradiometer (MODIS) Collection 6 aerosol optical depth (AOD) and assimilated meteorology, land use data, and PM2.5 concentrations from China's recently established ground monitoring network. An inverse variance weighting (IVW) approach was developed to combine MODIS Dark Target and Deep Blue AOD to optimize data coverage. We evaluated model-predicted PM2.5 concentrations from 2004 to early 2014 using ground observations.&lt;br&gt;&lt;br&gt;&lt;strong&gt;RESULTS:&lt;/strong&gt; The overall model cross-validation R(2) and relative prediction error were 0.79 and 35.6%, respectively. Validation beyond the model year (2013) indicated that it accurately predicted PM2.5 concentrations with little bias at the monthly (R(2) = 0.73, regression slope = 0.91) and seasonal (R(2) = 0.79, regression slope = 0.92) levels. Seasonal variations revealed that winter was the most polluted season and that summer was the cleanest season. Analysis of predicted PM2.5 levels showed a mean annual increase of 1.97 μg/m(3) between 2004 and 2007 and a decrease of 0.46 μg/m(3) between 2008 and 2013.&lt;br&gt;&lt;br&gt;&lt;strong&gt;CONCLUSIONS:&lt;/strong&gt; Our satellite-driven model can provide reliable historical PM2.5 estimates in China at a resolution comparable to those used in epidemiologic studies on the health effects of long-term PM2.5 exposure in North America. This data source can potentially advance research on PM2.5 health effects in China.","CleanAbstract":"BACKGROUND: Three decades of rapid economic development is causing severe and widespread PM2.5 (particulate matter ≤ 2.5 μm) pollution in China. However, research on the health impacts of PM2.5 exposure has been hindered by limited historical PM2.5 concentration data.OBJECTIVES: We estimated ambient PM2.5 concentrations from 2004 to 2013 in China at 0.1° resolution using the most recent satellite data and evaluated model performance with available ground observations.METHODS: We developed a two-stage spatial statistical model using the Moderate Resolution Imaging Spectroradiometer (MODIS) Collection 6 aerosol optical depth (AOD) and assimilated meteorology, land use data, and PM2.5 concentrations from China's recently established ground monitoring network. An inverse variance weighting (IVW) approach was developed to combine MODIS Dark Target and Deep Blue AOD to optimize data coverage. We evaluated model-predicted PM2.5 concentrations from 2004 to early 2014 using ground observations.RESULTS: The overall model cross-validation R(2) and relative prediction error were 0.79 and 35.6%, respectively. Validation beyond the model year (2013) indicated that it accurately predicted PM2.5 concentrations with little bias at the monthly (R(2) = 0.73, regression slope = 0.91) and seasonal (R(2) = 0.79, regression slope = 0.92) levels. Seasonal variations revealed that winter was the most polluted season and that summer was the cleanest season. Analysis of predicted PM2.5 levels showed a mean annual increase of 1.97 μg/m(3) between 2004 and 2007 and a decrease of 0.46 μg/m(3) between 2008 and 2013.CONCLUSIONS: Our satellite-driven model can provide reliable historical PM2.5 estimates in China at a resolution comparable to those used in epidemiologic studies on the health effects of long-term PM2.5 exposure in North America. This data source can potentially advance research on PM2.5 health effects in China."},{"title":"Remote sensing of atmospheric fine particulate matter (PM2.5) mass concentration near the ground from satellite observation","id":"7446394","page":"252-262","type":"article-journal","volume":"160","author":[{"family":"Zhang","given":"Ying"},{"family":"Li","given":"Zhengqiang"}],"issued":{"date-parts":[["2015","4"]]},"container-title":"Remote Sensing of Environment","container-title-short":"Remote Sensing of Environment","journalAbbreviation":"Remote Sensing of Environment","DOI":"10.1016/j.rse.2015.02.005","Default":true,"citation-label":"7446394","CleanAbstract":"No abstract available"},{"title":"Using High-Resolution Satellite Aerosol Optical Depth To Estimate Daily PM2.5 Geographical Distribution in Mexico City.","id":"7446397","page":"8576-8584","type":"article-journal","volume":"49","issue":"14","author":[{"family":"Just","given":"Allan C"},{"family":"Wright","given":"Robert O"},{"family":"Schwartz","given":"Joel"},{"family":"Coull","given":"Brent A"},{"family":"Baccarelli","given":"Andrea A"},{"family":"Tellez-Rojo","given":"Martha María"},{"family":"Moody","given":"Emily"},{"family":"Wang","given":"Yujie"},{"family":"Lyapustin","given":"Alexei"},{"family":"Kloog","given":"Itai"}],"issued":{"date-parts":[["2015","7","21"]]},"container-title":"Environmental Science &amp; Technology","container-title-short":"Environ. Sci. Technol.","journalAbbreviation":"Environ. Sci. Technol.","DOI":"10.1021/acs.est.5b00859","PMID":"26061488","PMCID":"PMC4509833","Default":true,"citation-label":"7446397","Abstract":"Recent advances in estimating fine particle (PM2.5) ambient concentrations use daily satellite measurements of aerosol optical depth (AOD) for spatially and temporally resolved exposure estimates. Mexico City is a dense megacity that differs from other previously modeled regions in several ways: it has bright land surfaces, a distinctive climatological cycle, and an elevated semi-enclosed air basin with a unique planetary boundary layer dynamic. We extend our previous satellite methodology to the Mexico City area, a region with higher PM2.5 than most U.S. and European urban areas. Using a novel 1 km resolution AOD product from the MODIS instrument, we constructed daily predictions across the greater Mexico City area for 2004-2014. We calibrated the association of AOD to PM2.5 daily using municipal ground monitors, land use, and meteorological features. Predictions used spatial and temporal smoothing to estimate AOD when satellite data were missing. Our model performed well, resulting in an out-of-sample cross-validation R(2) of 0.724. Cross-validated root-mean-squared prediction error (RMSPE) of the model was 5.55 μg/m(3). This novel model reconstructs long- and short-term spatially resolved exposure to PM2.5 for epidemiological studies in Mexico City. ","CleanAbstract":"Recent advances in estimating fine particle (PM2.5) ambient concentrations use daily satellite measurements of aerosol optical depth (AOD) for spatially and temporally resolved exposure estimates. Mexico City is a dense megacity that differs from other previously modeled regions in several ways: it has bright land surfaces, a distinctive climatological cycle, and an elevated semi-enclosed air basin with a unique planetary boundary layer dynamic. We extend our previous satellite methodology to the Mexico City area, a region with higher PM2.5 than most U.S. and European urban areas. Using a novel 1 km resolution AOD product from the MODIS instrument, we constructed daily predictions across the greater Mexico City area for 2004-2014. We calibrated the association of AOD to PM2.5 daily using municipal ground monitors, land use, and meteorological features. Predictions used spatial and temporal smoothing to estimate AOD when satellite data were missing. Our model performed well, resulting in an out-of-sample cross-validation R(2) of 0.724. Cross-validated root-mean-squared prediction error (RMSPE) of the model was 5.55 μg/m(3). This novel model reconstructs long- and short-term spatially resolved exposure to PM2.5 for epidemiological studies in Mexico City. "},{"title":"Assessment of PM 2.5 concentrations over bright surfaces using MODIS satellite observations","id":"7289517","page":"180-185","type":"article-journal","volume":"163","author":[{"family":"Sorek-Hamer","given":"Meytar"},{"family":"Kloog","given":"Itai"},{"family":"Koutrakis","given":"Petros"},{"family":"Strawa","given":"Anthony W."},{"family":"Chatfield","given":"Robert"},{"family":"Cohen","given":"Ayala"},{"family":"Ridgway","given":"William L."},{"family":"Broday","given":"David M."}],"issued":{"date-parts":[["2015","6"]]},"container-title":"Remote Sensing of Environment","container-title-short":"Remote Sensing of Environment","journalAbbreviation":"Remote Sensing of Environment","DOI":"10.1016/j.rse.2015.03.014","Default":true,"citation-label":"7289517","CleanAbstract":"No abstract available"},{"title":"Estimating daily PM 2.5 and PM 10 across the complex geo-climate region of Israel using MAIAC satellite-based AOD data","id":"7289512","page":"409-416","type":"article-journal","volume":"122","author":[{"family":"Kloog","given":"Itai"},{"family":"Sorek-Hamer","given":"Meytar"},{"family":"Lyapustin","given":"Alexei"},{"family":"Coull","given":"Brent"},{"family":"Wang","given":"Yujie"},{"family":"Just","given":"Allan C."},{"family":"Schwartz","given":"Joel"},{"family":"Broday","given":"David M."}],"issued":{"date-parts":[["2015","12"]]},"container-title":"Atmospheric environment","container-title-short":"Atmos. Environ.","journalAbbreviation":"Atmos. Environ.","DOI":"10.1016/j.atmosenv.2015.10.004","PMID":"28966551","PMCID":"PMC5621656","citation-label":"7289512","Abstract":"Estimates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studies.","CleanAbstract":"Estimates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studies."},{"title":"Satellite-based estimates of ground-level fine particulate matter during extreme events: A case study of the Moscow fires in 2010","id":"7439838","page":"6225-6232","type":"article-journal","volume":"45","issue":"34","author":[{"family":"van Donkelaar","given":"Aaron"},{"family":"Martin","given":"Randall V."},{"family":"Levy","given":"Robert C."},{"family":"da Silva","given":"Arlindo M."},{"family":"Krzyzanowski","given":"Michal"},{"family":"Chubarova","given":"Natalia E."},{"family":"Semutnikova","given":"Eugenia"},{"family":"Cohen","given":"Aaron J."}],"issued":{"date-parts":[["2011","11"]]},"container-title":"Atmospheric environment","container-title-short":"Atmos. Environ.","journalAbbreviation":"Atmos. Environ.","DOI":"10.1016/j.atmosenv.2011.07.068","citation-label":"7439838","CleanAbstract":"No abstract available"},{"title":"Global Estimates of Fine Particulate Matter using a Combined Geophysical-Statistical Method with Information from Satellites, Models, and Monitors.","id":"7035627","page":"3762-3772","type":"article-journal","volume":"50","issue":"7","author":[{"family":"van Donkelaar","given":"Aaron"},{"family":"Martin","given":"Randall V"},{"family":"Brauer","given":"Michael"},{"family":"Hsu","given":"N Christina"},{"family":"Kahn","given":"Ralph A"},{"family":"Levy","given":"Robert C"},{"family":"Lyapustin","given":"Alexei"},{"family":"Sayer","given":"Andrew M"},{"family":"Winker","given":"David M"}],"issued":{"date-parts":[["2016","4","5"]]},"container-title":"Environmental Science &amp; Technology","container-title-short":"Environ. Sci. Technol.","journalAbbreviation":"Environ. Sci. Technol.","DOI":"10.1021/acs.est.5b05833","PMID":"26953851","citation-label":"7035627","Abstract":"We estimated global fine particulate matter (PM2.5) concentrations using information from satellite-, simulation- and monitor-based sources by applying a Geographically Weighted Regression (GWR) to global geophysically based satellite-derived PM2.5 estimates. Aerosol optical depth from multiple satellite products (MISR, MODIS Dark Target, MODIS and SeaWiFS Deep Blue, and MODIS MAIAC) was combined with simulation (GEOS-Chem) based upon their relative uncertainties as determined using ground-based sun photometer (AERONET) observations for 1998-2014. The GWR predictors included simulated aerosol composition and land use information. The resultant PM2.5 estimates were highly consistent (R(2) = 0.81) with out-of-sample cross-validated PM2.5 concentrations from monitors. The global population-weighted annual average PM2.5 concentrations were 3-fold higher than the 10 μg/m(3) WHO guideline, driven by exposures in Asian and African regions. Estimates in regions with high contributions from mineral dust were associated with higher uncertainty, resulting from both sparse ground-based monitoring, and challenging conditions for retrieval and simulation. This approach demonstrates that the addition of even sparse ground-based measurements to more globally continuous PM2.5 data sources can yield valuable improvements to PM2.5 characterization on a global scale. ","CleanAbstract":"We estimated global fine particulate matter (PM2.5) concentrations using information from satellite-, simulation- and monitor-based sources by applying a Geographically Weighted Regression (GWR) to global geophysically based satellite-derived PM2.5 estimates. Aerosol optical depth from multiple satellite products (MISR, MODIS Dark Target, MODIS and SeaWiFS Deep Blue, and MODIS MAIAC) was combined with simulation (GEOS-Chem) based upon their relative uncertainties as determined using ground-based sun photometer (AERONET) observations for 1998-2014. The GWR predictors included simulated aerosol composition and land use information. The resultant PM2.5 estimates were highly consistent (R(2) = 0.81) with out-of-sample cross-validated PM2.5 concentrations from monitors. The global population-weighted annual average PM2.5 concentrations were 3-fold higher than the 10 μg/m(3) WHO guideline, driven by exposures in Asian and African regions. Estimates in regions with high contributions from mineral dust were associated with higher uncertainty, resulting from both sparse ground-based monitoring, and challenging conditions for retrieval and simulation. This approach demonstrates that the addition of even sparse ground-based measurements to more globally continuous PM2.5 data sources can yield valuable improvements to PM2.5 characterization on a global scale. "}]</w:instrText>
      </w:r>
      <w:r w:rsidR="00917AE6" w:rsidRPr="00186D75">
        <w:rPr>
          <w:rFonts w:ascii="Times New Roman" w:eastAsia="Times New Roman" w:hAnsi="Times New Roman" w:cs="Times New Roman"/>
          <w:sz w:val="20"/>
          <w:szCs w:val="20"/>
          <w:lang w:val="en-GB" w:eastAsia="de-DE"/>
        </w:rPr>
        <w:fldChar w:fldCharType="separate"/>
      </w:r>
      <w:r w:rsidR="006E7F49">
        <w:rPr>
          <w:rFonts w:ascii="Times New Roman" w:eastAsia="Times New Roman" w:hAnsi="Times New Roman" w:cs="Times New Roman"/>
          <w:sz w:val="20"/>
          <w:szCs w:val="20"/>
          <w:lang w:val="en-GB" w:eastAsia="de-DE"/>
        </w:rPr>
        <w:t>(Just et al., 2015; Kloog et al., 2015; Ma et al., 2014, 2016; Sorek-Hamer et al., 2015; van Donkelaar et al., 2011, 2016; Zhang and Li, 2015)</w:t>
      </w:r>
      <w:r w:rsidR="00917AE6" w:rsidRPr="00186D75">
        <w:rPr>
          <w:rFonts w:ascii="Times New Roman" w:eastAsia="Times New Roman" w:hAnsi="Times New Roman" w:cs="Times New Roman"/>
          <w:sz w:val="20"/>
          <w:szCs w:val="20"/>
          <w:lang w:val="en-GB" w:eastAsia="de-DE"/>
        </w:rPr>
        <w:fldChar w:fldCharType="end"/>
      </w:r>
      <w:r w:rsidRPr="00186D75">
        <w:rPr>
          <w:rFonts w:ascii="Times New Roman" w:eastAsia="Times New Roman" w:hAnsi="Times New Roman" w:cs="Times New Roman"/>
          <w:sz w:val="20"/>
          <w:szCs w:val="20"/>
          <w:lang w:val="en-GB" w:eastAsia="de-DE"/>
        </w:rPr>
        <w:t>. Sparse PM</w:t>
      </w:r>
      <w:r w:rsidR="00B03A0E" w:rsidRPr="00B03A0E">
        <w:rPr>
          <w:rFonts w:ascii="Times New Roman" w:eastAsia="Times New Roman" w:hAnsi="Times New Roman" w:cs="Times New Roman"/>
          <w:sz w:val="20"/>
          <w:szCs w:val="20"/>
          <w:vertAlign w:val="subscript"/>
          <w:lang w:val="en-GB" w:eastAsia="de-DE"/>
        </w:rPr>
        <w:t>2.5</w:t>
      </w:r>
      <w:r w:rsidRPr="00186D75">
        <w:rPr>
          <w:rFonts w:ascii="Times New Roman" w:eastAsia="Times New Roman" w:hAnsi="Times New Roman" w:cs="Times New Roman"/>
          <w:sz w:val="20"/>
          <w:szCs w:val="20"/>
          <w:lang w:val="en-GB" w:eastAsia="de-DE"/>
        </w:rPr>
        <w:t xml:space="preserve"> monitoring networks may limit our ability to accurately assess human exposures to PM</w:t>
      </w:r>
      <w:r w:rsidR="00B03A0E" w:rsidRPr="00B03A0E">
        <w:rPr>
          <w:rFonts w:ascii="Times New Roman" w:eastAsia="Times New Roman" w:hAnsi="Times New Roman" w:cs="Times New Roman"/>
          <w:sz w:val="20"/>
          <w:szCs w:val="20"/>
          <w:vertAlign w:val="subscript"/>
          <w:lang w:val="en-GB" w:eastAsia="de-DE"/>
        </w:rPr>
        <w:t>2.5</w:t>
      </w:r>
      <w:r w:rsidRPr="00186D75">
        <w:rPr>
          <w:rFonts w:ascii="Times New Roman" w:eastAsia="Times New Roman" w:hAnsi="Times New Roman" w:cs="Times New Roman"/>
          <w:sz w:val="20"/>
          <w:szCs w:val="20"/>
          <w:lang w:val="en-GB" w:eastAsia="de-DE"/>
        </w:rPr>
        <w:t>, since concentrations measured at an outdoor site may be less representative of the subjects’ exposure as the distance from the monitor increases</w:t>
      </w:r>
      <w:r w:rsidR="00917AE6" w:rsidRPr="00186D75">
        <w:rPr>
          <w:rFonts w:ascii="Times New Roman" w:eastAsia="Times New Roman" w:hAnsi="Times New Roman" w:cs="Times New Roman"/>
          <w:sz w:val="20"/>
          <w:szCs w:val="20"/>
          <w:lang w:val="en-GB" w:eastAsia="de-DE"/>
        </w:rPr>
        <w:t xml:space="preserve"> </w:t>
      </w:r>
      <w:r w:rsidR="00917AE6" w:rsidRPr="00186D75">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F1000_CSL_CITATION&lt;~#@#~&gt;[{"title":"Ambient air pollution and low birth weight in Connecticut and Massachusetts.","id":"2373312","page":"1118-1124","type":"article-journal","volume":"115","issue":"7","author":[{"family":"Bell","given":"Michelle L"},{"family":"Ebisu","given":"Keita"},{"family":"Belanger","given":"Kathleen"}],"issued":{"date-parts":[["2007","7"]]},"container-title":"Environmental Health Perspectives","container-title-short":"Environ. Health Perspect.","journalAbbreviation":"Environ. Health Perspect.","DOI":"10.1289/ehp.9759","PMID":"17637932","PMCID":"PMC1913584","citation-label":"2373312","Abstract":"&lt;strong&gt;BACKGROUND:&lt;/strong&gt; Several studies have examined whether air pollution affects birth weight; however results vary and many studies were focused on Southern California or were conducted outside of the United States.&lt;br&gt;&lt;br&gt;&lt;strong&gt;OBJECTIVES:&lt;/strong&gt; We investigated maternal exposure to particulate matter with aerodynamic diameter &lt;  10, &lt;  2.5 microm (PM(10), PM(2.5)), sulfur dioxide, nitrogen dioxide, and carbon monoxide and birth weight for 358,504 births in Massachusetts and Connecticut from 1999 to 2002.&lt;br&gt;&lt;br&gt;&lt;strong&gt;METHODS:&lt;/strong&gt; Analysis included logistic models for low birth weight (&lt;  2,500 g) and linear models with birth weight as a continuous variable. Exposure was assigned as the average county-level concentration over gestation and each trimester based on mother's residence. We adjusted for gestational length, prenatal care, type of delivery, child's sex, birth order, weather, year, and mother's race, education, marital status, age, and tobacco use.&lt;br&gt;&lt;br&gt;&lt;strong&gt;RESULTS:&lt;/strong&gt; An interquartile increase in gestational exposure to NO(2), CO, PM(10), and PM(2.5) lowered birth weight by 8.9 g [95% confidence interval (CI), 7.0-10.8], 16.2 g (95% CI, 12.6-19.7), 8.2 g (95% CI, 5.3-11.1), and 14.7 g (95% CI, 12.3-17.1), respectively. Lower birth weight was associated with exposure in the third trimester for PM(10), the first and third trimesters for CO, the first trimester for NO(2) and SO(2), and the second and third trimesters for PM(2.5). Effect estimates for PM(2.5) were higher for infants of black mothers than those of white mothers.&lt;br&gt;&lt;br&gt;&lt;strong&gt;CONCLUSIONS:&lt;/strong&gt; Results indicate that exposure to air pollution, even at low levels, may increase risk of low birth weight, particularly for some segments of the population.","CleanAbstract":"BACKGROUND: Several studies have examined whether air pollution affects birth weight; however results vary and many studies were focused on Southern California or were conducted outside of the United States.OBJECTIVES: We investigated maternal exposure to particulate matter with aerodynamic diameter METHODS: Analysis included logistic models for low birth weight (RESULTS: An interquartile increase in gestational exposure to NO(2), CO, PM(10), and PM(2.5) lowered birth weight by 8.9 g [95% confidence interval (CI), 7.0-10.8], 16.2 g (95% CI, 12.6-19.7), 8.2 g (95% CI, 5.3-11.1), and 14.7 g (95% CI, 12.3-17.1), respectively. Lower birth weight was associated with exposure in the third trimester for PM(10), the first and third trimesters for CO, the first trimester for NO(2) and SO(2), and the second and third trimesters for PM(2.5). Effect estimates for PM(2.5) were higher for infants of black mothers than those of white mothers.CONCLUSIONS: Results indicate that exposure to air pollution, even at low levels, may increase risk of low birth weight, particularly for some segments of the population."},{"title":"A novel calibration approach of MODIS AOD data to predict PM&lt;sub&gt;2.5&lt;/sub&gt; concentrations","id":"5240903","page":"7991-8002","type":"article-journal","volume":"11","issue":"15","author":[{"family":"Lee","given":"H J"},{"family":"Liu","given":"Y"},{"family":"Coull","given":"B A"},{"family":"Schwartz","given":"J"},{"family":"Koutrakis","given":"P"}],"issued":{"date-parts":[["2011","8","5"]]},"container-title":"Atmospheric Chemistry and Physics","container-title-short":"Atmospheric Chemistry and Physics","journalAbbreviation":"Atmospheric Chemistry and Physics","DOI":"10.5194/acp-11-7991-2011","citation-label":"5240903","CleanAbstract":"No abstract available"}]</w:instrText>
      </w:r>
      <w:r w:rsidR="00917AE6" w:rsidRPr="00186D75">
        <w:rPr>
          <w:rFonts w:ascii="Times New Roman" w:eastAsia="Times New Roman" w:hAnsi="Times New Roman" w:cs="Times New Roman"/>
          <w:sz w:val="20"/>
          <w:szCs w:val="20"/>
          <w:lang w:val="en-GB" w:eastAsia="de-DE"/>
        </w:rPr>
        <w:fldChar w:fldCharType="separate"/>
      </w:r>
      <w:r w:rsidR="00917AE6" w:rsidRPr="00186D75">
        <w:rPr>
          <w:rFonts w:ascii="Times New Roman" w:eastAsia="Times New Roman" w:hAnsi="Times New Roman" w:cs="Times New Roman"/>
          <w:sz w:val="20"/>
          <w:szCs w:val="20"/>
          <w:lang w:val="en-GB" w:eastAsia="de-DE"/>
        </w:rPr>
        <w:t>(Bell et al., 2007; Lee et al., 2011)</w:t>
      </w:r>
      <w:r w:rsidR="00917AE6" w:rsidRPr="00186D75">
        <w:rPr>
          <w:rFonts w:ascii="Times New Roman" w:eastAsia="Times New Roman" w:hAnsi="Times New Roman" w:cs="Times New Roman"/>
          <w:sz w:val="20"/>
          <w:szCs w:val="20"/>
          <w:lang w:val="en-GB" w:eastAsia="de-DE"/>
        </w:rPr>
        <w:fldChar w:fldCharType="end"/>
      </w:r>
      <w:r w:rsidR="00917AE6" w:rsidRPr="00186D75">
        <w:rPr>
          <w:rFonts w:ascii="Times New Roman" w:eastAsia="Times New Roman" w:hAnsi="Times New Roman" w:cs="Times New Roman"/>
          <w:sz w:val="20"/>
          <w:szCs w:val="20"/>
          <w:lang w:val="en-GB" w:eastAsia="de-DE"/>
        </w:rPr>
        <w:t>.</w:t>
      </w:r>
      <w:r w:rsidR="00D5318D">
        <w:rPr>
          <w:rFonts w:ascii="Times New Roman" w:eastAsia="Times New Roman" w:hAnsi="Times New Roman" w:cs="Times New Roman"/>
          <w:sz w:val="20"/>
          <w:szCs w:val="20"/>
          <w:lang w:val="en-GB" w:eastAsia="de-DE"/>
        </w:rPr>
        <w:t xml:space="preserve"> </w:t>
      </w:r>
    </w:p>
    <w:p w14:paraId="57ECCD74" w14:textId="77777777" w:rsidR="00D5318D" w:rsidRPr="00D5318D" w:rsidRDefault="00187F53" w:rsidP="00D5318D">
      <w:pPr>
        <w:spacing w:line="360" w:lineRule="auto"/>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For this reason, there has been extensive development of techniques to make best use of satellite-borne aerosol products</w:t>
      </w:r>
      <w:r w:rsidR="00C82850">
        <w:rPr>
          <w:rFonts w:ascii="Times New Roman" w:eastAsia="Times New Roman" w:hAnsi="Times New Roman" w:cs="Times New Roman"/>
          <w:sz w:val="20"/>
          <w:szCs w:val="20"/>
          <w:lang w:val="en-GB" w:eastAsia="de-DE"/>
        </w:rPr>
        <w:t xml:space="preserve"> for assessing air quality</w:t>
      </w:r>
      <w:r w:rsidRPr="00186D75">
        <w:rPr>
          <w:rFonts w:ascii="Times New Roman" w:eastAsia="Times New Roman" w:hAnsi="Times New Roman" w:cs="Times New Roman"/>
          <w:sz w:val="20"/>
          <w:szCs w:val="20"/>
          <w:lang w:val="en-GB" w:eastAsia="de-DE"/>
        </w:rPr>
        <w:t xml:space="preserve">. </w:t>
      </w:r>
      <w:r w:rsidR="00D5318D">
        <w:rPr>
          <w:rFonts w:ascii="Times New Roman" w:eastAsia="Times New Roman" w:hAnsi="Times New Roman" w:cs="Times New Roman"/>
          <w:sz w:val="20"/>
          <w:szCs w:val="20"/>
          <w:lang w:val="en-GB" w:eastAsia="de-DE"/>
        </w:rPr>
        <w:t>T</w:t>
      </w:r>
      <w:r w:rsidR="00D5318D" w:rsidRPr="00D5318D">
        <w:rPr>
          <w:rFonts w:ascii="Times New Roman" w:eastAsia="Times New Roman" w:hAnsi="Times New Roman" w:cs="Times New Roman"/>
          <w:sz w:val="20"/>
          <w:szCs w:val="20"/>
          <w:lang w:val="en-GB" w:eastAsia="de-DE"/>
        </w:rPr>
        <w:t xml:space="preserve">hey provide better spatial coverage, but </w:t>
      </w:r>
      <w:r w:rsidR="00D5318D">
        <w:rPr>
          <w:rFonts w:ascii="Times New Roman" w:eastAsia="Times New Roman" w:hAnsi="Times New Roman" w:cs="Times New Roman"/>
          <w:sz w:val="20"/>
          <w:szCs w:val="20"/>
          <w:lang w:val="en-GB" w:eastAsia="de-DE"/>
        </w:rPr>
        <w:t xml:space="preserve">currently </w:t>
      </w:r>
      <w:r w:rsidR="00D5318D" w:rsidRPr="00D5318D">
        <w:rPr>
          <w:rFonts w:ascii="Times New Roman" w:eastAsia="Times New Roman" w:hAnsi="Times New Roman" w:cs="Times New Roman"/>
          <w:sz w:val="20"/>
          <w:szCs w:val="20"/>
          <w:lang w:val="en-GB" w:eastAsia="de-DE"/>
        </w:rPr>
        <w:t xml:space="preserve">at the price of low temporal </w:t>
      </w:r>
      <w:r w:rsidR="00D5318D" w:rsidRPr="00D5318D">
        <w:rPr>
          <w:rFonts w:ascii="Times New Roman" w:eastAsia="Times New Roman" w:hAnsi="Times New Roman" w:cs="Times New Roman"/>
          <w:sz w:val="20"/>
          <w:szCs w:val="20"/>
          <w:lang w:val="en-GB" w:eastAsia="de-DE"/>
        </w:rPr>
        <w:lastRenderedPageBreak/>
        <w:t>coverage and rather crude spatial resolution – especially if use</w:t>
      </w:r>
      <w:r w:rsidR="00D5318D">
        <w:rPr>
          <w:rFonts w:ascii="Times New Roman" w:eastAsia="Times New Roman" w:hAnsi="Times New Roman" w:cs="Times New Roman"/>
          <w:sz w:val="20"/>
          <w:szCs w:val="20"/>
          <w:lang w:val="en-GB" w:eastAsia="de-DE"/>
        </w:rPr>
        <w:t>d</w:t>
      </w:r>
      <w:r w:rsidR="00D5318D" w:rsidRPr="00D5318D">
        <w:rPr>
          <w:rFonts w:ascii="Times New Roman" w:eastAsia="Times New Roman" w:hAnsi="Times New Roman" w:cs="Times New Roman"/>
          <w:sz w:val="20"/>
          <w:szCs w:val="20"/>
          <w:lang w:val="en-GB" w:eastAsia="de-DE"/>
        </w:rPr>
        <w:t xml:space="preserve"> for estimating personal exposure and to refer to variability among individuals that live </w:t>
      </w:r>
      <w:r w:rsidR="00D5318D">
        <w:rPr>
          <w:rFonts w:ascii="Times New Roman" w:eastAsia="Times New Roman" w:hAnsi="Times New Roman" w:cs="Times New Roman"/>
          <w:sz w:val="20"/>
          <w:szCs w:val="20"/>
          <w:lang w:val="en-GB" w:eastAsia="de-DE"/>
        </w:rPr>
        <w:t>in the same vicinity.</w:t>
      </w:r>
    </w:p>
    <w:p w14:paraId="3292B56E" w14:textId="07996EB1" w:rsidR="0095740F" w:rsidRPr="00186D75" w:rsidRDefault="00AF5397">
      <w:pPr>
        <w:spacing w:line="360" w:lineRule="auto"/>
        <w:jc w:val="both"/>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lang w:val="en-GB" w:eastAsia="de-DE"/>
        </w:rPr>
        <w:t xml:space="preserve">The use of </w:t>
      </w:r>
      <w:r w:rsidR="00187F53" w:rsidRPr="00186D75">
        <w:rPr>
          <w:rFonts w:ascii="Times New Roman" w:eastAsia="Times New Roman" w:hAnsi="Times New Roman" w:cs="Times New Roman"/>
          <w:sz w:val="20"/>
          <w:szCs w:val="20"/>
          <w:lang w:val="en-GB" w:eastAsia="de-DE"/>
        </w:rPr>
        <w:t>Aerosol Optical Thickness (AOT</w:t>
      </w:r>
      <w:r w:rsidR="00C334C4" w:rsidRPr="00186D75">
        <w:rPr>
          <w:rFonts w:ascii="Times New Roman" w:eastAsia="Times New Roman" w:hAnsi="Times New Roman" w:cs="Times New Roman"/>
          <w:sz w:val="20"/>
          <w:szCs w:val="20"/>
          <w:lang w:val="en-GB" w:eastAsia="de-DE"/>
        </w:rPr>
        <w:t>)</w:t>
      </w:r>
      <w:r w:rsidR="00187F53" w:rsidRPr="00186D75">
        <w:rPr>
          <w:rFonts w:ascii="Times New Roman" w:eastAsia="Times New Roman" w:hAnsi="Times New Roman" w:cs="Times New Roman"/>
          <w:sz w:val="20"/>
          <w:szCs w:val="20"/>
          <w:lang w:val="en-GB" w:eastAsia="de-DE"/>
        </w:rPr>
        <w:t xml:space="preserve"> also </w:t>
      </w:r>
      <w:r w:rsidR="00A02FB5">
        <w:rPr>
          <w:rFonts w:ascii="Times New Roman" w:eastAsia="Times New Roman" w:hAnsi="Times New Roman" w:cs="Times New Roman"/>
          <w:sz w:val="20"/>
          <w:szCs w:val="20"/>
          <w:lang w:val="en-GB" w:eastAsia="de-DE"/>
        </w:rPr>
        <w:t>referred to</w:t>
      </w:r>
      <w:r w:rsidR="00187F53" w:rsidRPr="00186D75">
        <w:rPr>
          <w:rFonts w:ascii="Times New Roman" w:eastAsia="Times New Roman" w:hAnsi="Times New Roman" w:cs="Times New Roman"/>
          <w:sz w:val="20"/>
          <w:szCs w:val="20"/>
          <w:lang w:val="en-GB" w:eastAsia="de-DE"/>
        </w:rPr>
        <w:t xml:space="preserve"> as </w:t>
      </w:r>
      <w:r w:rsidR="00A02FB5">
        <w:rPr>
          <w:rFonts w:ascii="Times New Roman" w:eastAsia="Times New Roman" w:hAnsi="Times New Roman" w:cs="Times New Roman"/>
          <w:sz w:val="20"/>
          <w:szCs w:val="20"/>
          <w:lang w:val="en-GB" w:eastAsia="de-DE"/>
        </w:rPr>
        <w:t xml:space="preserve">the </w:t>
      </w:r>
      <w:r w:rsidR="00187F53" w:rsidRPr="00186D75">
        <w:rPr>
          <w:rFonts w:ascii="Times New Roman" w:eastAsia="Times New Roman" w:hAnsi="Times New Roman" w:cs="Times New Roman"/>
          <w:sz w:val="20"/>
          <w:szCs w:val="20"/>
          <w:lang w:val="en-GB" w:eastAsia="de-DE"/>
        </w:rPr>
        <w:t>Aerosol Optical Depth (AOD)</w:t>
      </w:r>
      <w:r w:rsidR="00A02FB5">
        <w:rPr>
          <w:rFonts w:ascii="Times New Roman" w:eastAsia="Times New Roman" w:hAnsi="Times New Roman" w:cs="Times New Roman"/>
          <w:sz w:val="20"/>
          <w:szCs w:val="20"/>
          <w:lang w:val="en-GB" w:eastAsia="de-DE"/>
        </w:rPr>
        <w:t>,</w:t>
      </w:r>
      <w:r>
        <w:rPr>
          <w:rFonts w:ascii="Times New Roman" w:eastAsia="Times New Roman" w:hAnsi="Times New Roman" w:cs="Times New Roman"/>
          <w:sz w:val="20"/>
          <w:szCs w:val="20"/>
          <w:lang w:val="en-GB" w:eastAsia="de-DE"/>
        </w:rPr>
        <w:t xml:space="preserve"> in short-term studies,</w:t>
      </w:r>
      <w:r w:rsidR="00187F53" w:rsidRPr="00187F53">
        <w:rPr>
          <w:rFonts w:ascii="Times New Roman" w:eastAsia="Times New Roman" w:hAnsi="Times New Roman" w:cs="Times New Roman"/>
          <w:sz w:val="20"/>
          <w:szCs w:val="20"/>
          <w:lang w:val="en-GB" w:eastAsia="de-DE"/>
        </w:rPr>
        <w:t xml:space="preserve"> is </w:t>
      </w:r>
      <w:r w:rsidR="00A02FB5">
        <w:rPr>
          <w:rFonts w:ascii="Times New Roman" w:eastAsia="Times New Roman" w:hAnsi="Times New Roman" w:cs="Times New Roman"/>
          <w:sz w:val="20"/>
          <w:szCs w:val="20"/>
          <w:lang w:val="en-GB" w:eastAsia="de-DE"/>
        </w:rPr>
        <w:t>the</w:t>
      </w:r>
      <w:r w:rsidR="00187F53" w:rsidRPr="00187F53">
        <w:rPr>
          <w:rFonts w:ascii="Times New Roman" w:eastAsia="Times New Roman" w:hAnsi="Times New Roman" w:cs="Times New Roman"/>
          <w:sz w:val="20"/>
          <w:szCs w:val="20"/>
          <w:lang w:val="en-GB" w:eastAsia="de-DE"/>
        </w:rPr>
        <w:t xml:space="preserve"> focus of this review</w:t>
      </w:r>
      <w:r>
        <w:rPr>
          <w:rFonts w:ascii="Times New Roman" w:eastAsia="Times New Roman" w:hAnsi="Times New Roman" w:cs="Times New Roman"/>
          <w:sz w:val="20"/>
          <w:szCs w:val="20"/>
          <w:lang w:val="en-GB" w:eastAsia="de-DE"/>
        </w:rPr>
        <w:t xml:space="preserve">. </w:t>
      </w:r>
      <w:r w:rsidR="00187F53" w:rsidRPr="00187F53">
        <w:rPr>
          <w:rFonts w:ascii="Times New Roman" w:eastAsia="Times New Roman" w:hAnsi="Times New Roman" w:cs="Times New Roman"/>
          <w:sz w:val="20"/>
          <w:szCs w:val="20"/>
          <w:lang w:val="en-GB" w:eastAsia="de-DE"/>
        </w:rPr>
        <w:t>AOD is a remote</w:t>
      </w:r>
      <w:r>
        <w:rPr>
          <w:rFonts w:ascii="Times New Roman" w:eastAsia="Times New Roman" w:hAnsi="Times New Roman" w:cs="Times New Roman"/>
          <w:sz w:val="20"/>
          <w:szCs w:val="20"/>
          <w:lang w:val="en-GB" w:eastAsia="de-DE"/>
        </w:rPr>
        <w:t>ly</w:t>
      </w:r>
      <w:r w:rsidR="00187F53" w:rsidRPr="00187F53">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t>sensed</w:t>
      </w:r>
      <w:r w:rsidR="006E7F49">
        <w:rPr>
          <w:rFonts w:ascii="Times New Roman" w:eastAsia="Times New Roman" w:hAnsi="Times New Roman" w:cs="Times New Roman"/>
          <w:sz w:val="20"/>
          <w:szCs w:val="20"/>
          <w:lang w:val="en-GB" w:eastAsia="de-DE"/>
        </w:rPr>
        <w:t xml:space="preserve"> </w:t>
      </w:r>
      <w:r w:rsidRPr="00187F53">
        <w:rPr>
          <w:rFonts w:ascii="Times New Roman" w:eastAsia="Times New Roman" w:hAnsi="Times New Roman" w:cs="Times New Roman"/>
          <w:sz w:val="20"/>
          <w:szCs w:val="20"/>
          <w:lang w:val="en-GB" w:eastAsia="de-DE"/>
        </w:rPr>
        <w:t>retriev</w:t>
      </w:r>
      <w:r>
        <w:rPr>
          <w:rFonts w:ascii="Times New Roman" w:eastAsia="Times New Roman" w:hAnsi="Times New Roman" w:cs="Times New Roman"/>
          <w:sz w:val="20"/>
          <w:szCs w:val="20"/>
          <w:lang w:val="en-GB" w:eastAsia="de-DE"/>
        </w:rPr>
        <w:t>al</w:t>
      </w:r>
      <w:r w:rsidRPr="00187F53">
        <w:rPr>
          <w:rFonts w:ascii="Times New Roman" w:eastAsia="Times New Roman" w:hAnsi="Times New Roman" w:cs="Times New Roman"/>
          <w:sz w:val="20"/>
          <w:szCs w:val="20"/>
          <w:lang w:val="en-GB" w:eastAsia="de-DE"/>
        </w:rPr>
        <w:t xml:space="preserve"> </w:t>
      </w:r>
      <w:r w:rsidR="00187F53" w:rsidRPr="00187F53">
        <w:rPr>
          <w:rFonts w:ascii="Times New Roman" w:eastAsia="Times New Roman" w:hAnsi="Times New Roman" w:cs="Times New Roman"/>
          <w:sz w:val="20"/>
          <w:szCs w:val="20"/>
          <w:lang w:val="en-GB" w:eastAsia="de-DE"/>
        </w:rPr>
        <w:t xml:space="preserve">product, </w:t>
      </w:r>
      <w:r w:rsidR="00187F53" w:rsidRPr="00186D75">
        <w:rPr>
          <w:rFonts w:ascii="Times New Roman" w:eastAsia="Times New Roman" w:hAnsi="Times New Roman" w:cs="Times New Roman"/>
          <w:sz w:val="20"/>
          <w:szCs w:val="20"/>
          <w:lang w:val="en-GB" w:eastAsia="de-DE"/>
        </w:rPr>
        <w:t xml:space="preserve">typically reported as a vertical column integral of extinction above the observed </w:t>
      </w:r>
      <w:r w:rsidR="0022494B">
        <w:rPr>
          <w:rFonts w:ascii="Times New Roman" w:eastAsia="Times New Roman" w:hAnsi="Times New Roman" w:cs="Times New Roman"/>
          <w:sz w:val="20"/>
          <w:szCs w:val="20"/>
          <w:lang w:val="en-GB" w:eastAsia="de-DE"/>
        </w:rPr>
        <w:t>surface</w:t>
      </w:r>
      <w:r w:rsidR="0022494B" w:rsidRPr="00186D75">
        <w:rPr>
          <w:rFonts w:ascii="Times New Roman" w:eastAsia="Times New Roman" w:hAnsi="Times New Roman" w:cs="Times New Roman"/>
          <w:sz w:val="20"/>
          <w:szCs w:val="20"/>
          <w:lang w:val="en-GB" w:eastAsia="de-DE"/>
        </w:rPr>
        <w:t xml:space="preserve"> </w:t>
      </w:r>
      <w:r w:rsidR="00187F53" w:rsidRPr="00186D75">
        <w:rPr>
          <w:rFonts w:ascii="Times New Roman" w:eastAsia="Times New Roman" w:hAnsi="Times New Roman" w:cs="Times New Roman"/>
          <w:sz w:val="20"/>
          <w:szCs w:val="20"/>
          <w:lang w:val="en-GB" w:eastAsia="de-DE"/>
        </w:rPr>
        <w:t>footprint.</w:t>
      </w:r>
      <w:r w:rsidR="00885303" w:rsidRPr="00186D75">
        <w:rPr>
          <w:rFonts w:ascii="Times New Roman" w:eastAsia="Times New Roman" w:hAnsi="Times New Roman" w:cs="Times New Roman"/>
          <w:sz w:val="20"/>
          <w:szCs w:val="20"/>
          <w:lang w:val="en-GB" w:eastAsia="de-DE"/>
        </w:rPr>
        <w:t xml:space="preserve"> </w:t>
      </w:r>
      <w:r w:rsidR="0095740F" w:rsidRPr="00186D75">
        <w:rPr>
          <w:rFonts w:ascii="Times New Roman" w:eastAsia="Times New Roman" w:hAnsi="Times New Roman" w:cs="Times New Roman"/>
          <w:sz w:val="20"/>
          <w:szCs w:val="20"/>
          <w:lang w:val="en-GB" w:eastAsia="de-DE"/>
        </w:rPr>
        <w:t>Methods using</w:t>
      </w:r>
      <w:r w:rsidR="006E7F49">
        <w:rPr>
          <w:rFonts w:ascii="Times New Roman" w:eastAsia="Times New Roman" w:hAnsi="Times New Roman" w:cs="Times New Roman"/>
          <w:sz w:val="20"/>
          <w:szCs w:val="20"/>
          <w:lang w:val="en-GB" w:eastAsia="de-DE"/>
        </w:rPr>
        <w:t xml:space="preserve"> the </w:t>
      </w:r>
      <w:proofErr w:type="spellStart"/>
      <w:r w:rsidR="006E7F49" w:rsidRPr="009060E3">
        <w:rPr>
          <w:rFonts w:ascii="Times New Roman" w:eastAsia="Times New Roman" w:hAnsi="Times New Roman" w:cs="Times New Roman"/>
          <w:sz w:val="20"/>
          <w:szCs w:val="20"/>
          <w:lang w:val="en-GB" w:eastAsia="de-DE"/>
        </w:rPr>
        <w:t>MODerate</w:t>
      </w:r>
      <w:proofErr w:type="spellEnd"/>
      <w:r w:rsidR="006E7F49" w:rsidRPr="009060E3">
        <w:rPr>
          <w:rFonts w:ascii="Times New Roman" w:eastAsia="Times New Roman" w:hAnsi="Times New Roman" w:cs="Times New Roman"/>
          <w:sz w:val="20"/>
          <w:szCs w:val="20"/>
          <w:lang w:val="en-GB" w:eastAsia="de-DE"/>
        </w:rPr>
        <w:t xml:space="preserve"> resolution Imaging </w:t>
      </w:r>
      <w:proofErr w:type="spellStart"/>
      <w:r w:rsidR="006E7F49" w:rsidRPr="009060E3">
        <w:rPr>
          <w:rFonts w:ascii="Times New Roman" w:eastAsia="Times New Roman" w:hAnsi="Times New Roman" w:cs="Times New Roman"/>
          <w:sz w:val="20"/>
          <w:szCs w:val="20"/>
          <w:lang w:val="en-GB" w:eastAsia="de-DE"/>
        </w:rPr>
        <w:t>Spectroradiometer</w:t>
      </w:r>
      <w:proofErr w:type="spellEnd"/>
      <w:r w:rsidR="006E7F49" w:rsidRPr="009060E3">
        <w:rPr>
          <w:rFonts w:ascii="Times New Roman" w:eastAsia="Times New Roman" w:hAnsi="Times New Roman" w:cs="Times New Roman"/>
          <w:sz w:val="20"/>
          <w:szCs w:val="20"/>
          <w:lang w:val="en-GB" w:eastAsia="de-DE"/>
        </w:rPr>
        <w:t xml:space="preserve"> (MODIS)</w:t>
      </w:r>
      <w:r w:rsidR="0095740F" w:rsidRPr="00186D75">
        <w:rPr>
          <w:rFonts w:ascii="Times New Roman" w:eastAsia="Times New Roman" w:hAnsi="Times New Roman" w:cs="Times New Roman"/>
          <w:sz w:val="20"/>
          <w:szCs w:val="20"/>
          <w:lang w:val="en-GB" w:eastAsia="de-DE"/>
        </w:rPr>
        <w:t xml:space="preserve"> </w:t>
      </w:r>
      <w:r w:rsidR="009060E3">
        <w:rPr>
          <w:rFonts w:ascii="Times New Roman" w:eastAsia="Times New Roman" w:hAnsi="Times New Roman" w:cs="Times New Roman"/>
          <w:sz w:val="20"/>
          <w:szCs w:val="20"/>
          <w:lang w:val="en-GB" w:eastAsia="de-DE"/>
        </w:rPr>
        <w:t xml:space="preserve">-based </w:t>
      </w:r>
      <w:r w:rsidR="0095740F" w:rsidRPr="00186D75">
        <w:rPr>
          <w:rFonts w:ascii="Times New Roman" w:eastAsia="Times New Roman" w:hAnsi="Times New Roman" w:cs="Times New Roman"/>
          <w:sz w:val="20"/>
          <w:szCs w:val="20"/>
          <w:lang w:val="en-GB" w:eastAsia="de-DE"/>
        </w:rPr>
        <w:t>AO</w:t>
      </w:r>
      <w:r w:rsidR="007C182C" w:rsidRPr="00186D75">
        <w:rPr>
          <w:rFonts w:ascii="Times New Roman" w:eastAsia="Times New Roman" w:hAnsi="Times New Roman" w:cs="Times New Roman"/>
          <w:sz w:val="20"/>
          <w:szCs w:val="20"/>
          <w:lang w:val="en-GB" w:eastAsia="de-DE"/>
        </w:rPr>
        <w:t>D</w:t>
      </w:r>
      <w:r w:rsidR="0095740F" w:rsidRPr="00186D75">
        <w:rPr>
          <w:rFonts w:ascii="Times New Roman" w:eastAsia="Times New Roman" w:hAnsi="Times New Roman" w:cs="Times New Roman"/>
          <w:sz w:val="20"/>
          <w:szCs w:val="20"/>
          <w:lang w:val="en-GB" w:eastAsia="de-DE"/>
        </w:rPr>
        <w:t xml:space="preserve"> to assess </w:t>
      </w:r>
      <w:r w:rsidR="0022494B">
        <w:rPr>
          <w:rFonts w:ascii="Times New Roman" w:eastAsia="Times New Roman" w:hAnsi="Times New Roman" w:cs="Times New Roman"/>
          <w:sz w:val="20"/>
          <w:szCs w:val="20"/>
          <w:lang w:val="en-GB" w:eastAsia="de-DE"/>
        </w:rPr>
        <w:t>ambient</w:t>
      </w:r>
      <w:r w:rsidR="0095740F" w:rsidRPr="00186D75">
        <w:rPr>
          <w:rFonts w:ascii="Times New Roman" w:eastAsia="Times New Roman" w:hAnsi="Times New Roman" w:cs="Times New Roman"/>
          <w:sz w:val="20"/>
          <w:szCs w:val="20"/>
          <w:lang w:val="en-GB" w:eastAsia="de-DE"/>
        </w:rPr>
        <w:t xml:space="preserve"> PM </w:t>
      </w:r>
      <w:r w:rsidR="0022494B">
        <w:rPr>
          <w:rFonts w:ascii="Times New Roman" w:eastAsia="Times New Roman" w:hAnsi="Times New Roman" w:cs="Times New Roman"/>
          <w:sz w:val="20"/>
          <w:szCs w:val="20"/>
          <w:lang w:val="en-GB" w:eastAsia="de-DE"/>
        </w:rPr>
        <w:t xml:space="preserve">levels </w:t>
      </w:r>
      <w:r w:rsidR="007C182C" w:rsidRPr="00186D75">
        <w:rPr>
          <w:rFonts w:ascii="Times New Roman" w:eastAsia="Times New Roman" w:hAnsi="Times New Roman" w:cs="Times New Roman"/>
          <w:sz w:val="20"/>
          <w:szCs w:val="20"/>
          <w:lang w:val="en-GB" w:eastAsia="de-DE"/>
        </w:rPr>
        <w:t xml:space="preserve">for long and short term exposures </w:t>
      </w:r>
      <w:r w:rsidR="0095740F" w:rsidRPr="00186D75">
        <w:rPr>
          <w:rFonts w:ascii="Times New Roman" w:eastAsia="Times New Roman" w:hAnsi="Times New Roman" w:cs="Times New Roman"/>
          <w:sz w:val="20"/>
          <w:szCs w:val="20"/>
          <w:lang w:val="en-GB" w:eastAsia="de-DE"/>
        </w:rPr>
        <w:t>showed early success</w:t>
      </w:r>
      <w:r w:rsidR="0022494B">
        <w:rPr>
          <w:rFonts w:ascii="Times New Roman" w:eastAsia="Times New Roman" w:hAnsi="Times New Roman" w:cs="Times New Roman"/>
          <w:sz w:val="20"/>
          <w:szCs w:val="20"/>
          <w:lang w:val="en-GB" w:eastAsia="de-DE"/>
        </w:rPr>
        <w:t xml:space="preserve"> in </w:t>
      </w:r>
      <w:r w:rsidR="0095740F" w:rsidRPr="00186D75">
        <w:rPr>
          <w:rFonts w:ascii="Times New Roman" w:eastAsia="Times New Roman" w:hAnsi="Times New Roman" w:cs="Times New Roman"/>
          <w:sz w:val="20"/>
          <w:szCs w:val="20"/>
          <w:lang w:val="en-GB" w:eastAsia="de-DE"/>
        </w:rPr>
        <w:t>certain regions</w:t>
      </w:r>
      <w:r w:rsidR="0022494B">
        <w:rPr>
          <w:rFonts w:ascii="Times New Roman" w:eastAsia="Times New Roman" w:hAnsi="Times New Roman" w:cs="Times New Roman"/>
          <w:sz w:val="20"/>
          <w:szCs w:val="20"/>
          <w:lang w:val="en-GB" w:eastAsia="de-DE"/>
        </w:rPr>
        <w:t>, while others</w:t>
      </w:r>
      <w:r w:rsidR="0095740F" w:rsidRPr="00186D75">
        <w:rPr>
          <w:rFonts w:ascii="Times New Roman" w:eastAsia="Times New Roman" w:hAnsi="Times New Roman" w:cs="Times New Roman"/>
          <w:sz w:val="20"/>
          <w:szCs w:val="20"/>
          <w:lang w:val="en-GB" w:eastAsia="de-DE"/>
        </w:rPr>
        <w:t xml:space="preserve"> remain very poorly characterized</w:t>
      </w:r>
      <w:r w:rsidR="00A47DEB">
        <w:rPr>
          <w:rFonts w:ascii="Times New Roman" w:eastAsia="Times New Roman" w:hAnsi="Times New Roman" w:cs="Times New Roman"/>
          <w:sz w:val="20"/>
          <w:szCs w:val="20"/>
          <w:lang w:val="en-GB" w:eastAsia="de-DE"/>
        </w:rPr>
        <w:t xml:space="preserve"> </w:t>
      </w:r>
      <w:r w:rsidR="00A47DEB">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F1000_CSL_CITATION&lt;~#@#~&gt;[{"title":"Satellite remote sensing of particulate matter and air quality assessment over global cities","id":"7537941","page":"5880-5892","type":"article-journal","volume":"40","issue":"30","author":[{"family":"Gupta","given":"Pawan"},{"family":"Christopher","given":"Sundar A."},{"family":"Wang","given":"Jun"},{"family":"Gehrig","given":"Robert"},{"family":"Lee","given":"Yc"},{"family":"Kumar","given":"Naresh"}],"issued":{"date-parts":[["2006","9"]]},"container-title":"Atmospheric environment","container-title-short":"Atmos. Environ.","journalAbbreviation":"Atmos. Environ.","DOI":"10.1016/j.atmosenv.2006.03.016","Default":true,"citation-label":"7537941","CleanAbstract":"No abstract available"},{"title":"Remote Sensing of Particulate Pollution from Space: Have We Reached the Promised Land?","id":"7398670","page":"645-675","type":"article-journal","volume":"59","issue":"6","author":[{"family":"Hoff","given":"Raymond M."},{"family":"Christopher","given":"Sundar A."}],"issued":{"date-parts":[["2009","6"]]},"container-title":"Journal of the Air &amp; Waste Management Association","container-title-short":"J. Air Waste Manage. Assoc.","journalAbbreviation":"J. Air Waste Manage. Assoc.","DOI":"10.3155/1047-3289.59.6.645","Default":true,"citation-label":"7398670","CleanAbstract":"No abstract available"},{"title":"Comparison of spatial and temporal variations of aerosol optical thickness and particulate matter over Europe","id":"7035616","page":"5304-5315","type":"article-journal","volume":"40","issue":"27","author":[{"family":"Koelemeijer","given":"R B A"},{"family":"Homan","given":"C D"},{"family":"Matthijsen","given":"J"}],"issued":{"date-parts":[["2006","9"]]},"container-title":"Atmospheric environment","container-title-short":"Atmos. Environ.","journalAbbreviation":"Atmos. Environ.","DOI":"10.1016/j.atmosenv.2006.04.044","Default":true,"citation-label":"7035616","CleanAbstract":"No abstract available"},{"title":"Estimating regional spatial and temporal variability of PM(2.5) concentrations using satellite data, meteorology, and land use information.","id":"7537944","page":"886-892","type":"article-journal","volume":"117","issue":"6","author":[{"family":"Liu","given":"Yang"},{"family":"Paciorek","given":"Christopher J"},{"family":"Koutrakis","given":"Petros"}],"issued":{"date-parts":[["2009","6"]]},"container-title":"Environmental Health Perspectives","container-title-short":"Environ. Health Perspect.","journalAbbreviation":"Environ. Health Perspect.","DOI":"10.1289/ehp.0800123","PMID":"19590678","PMCID":"PMC2702401","Default":true,"citation-label":"7537944","Abstract":"&lt;strong&gt;BACKGROUND:&lt;/strong&gt; Studies of chronic health effects due to exposures to particulate matter with aerodynamic diameters &lt; or= 2.5 microm (PM(2.5)) are often limited by sparse measurements. Satellite aerosol remote sensing data may be used to extend PM(2.5) ground networks to cover a much larger area.&lt;br&gt;&lt;br&gt;&lt;strong&gt;OBJECTIVES:&lt;/strong&gt; In this study we examined the benefits of using aerosol optical depth (AOD) retrieved by the Geostationary Operational Environmental Satellite (GOES) in conjunction with land use and meteorologic information to estimate ground-level PM(2.5) concentrations.&lt;br&gt;&lt;br&gt;&lt;strong&gt;METHODS:&lt;/strong&gt; We developed a two-stage generalized additive model (GAM) for U.S. Environmental Protection Agency PM(2.5) concentrations in a domain centered in Massachusetts. The AOD model represents conditions when AOD retrieval is successful; the non-AOD model represents conditions when AOD is missing in the domain.&lt;br&gt;&lt;br&gt;&lt;strong&gt;RESULTS:&lt;/strong&gt; The AOD model has a higher predicting power judged by adjusted R(2) (0.79) than does the non-AOD model (0.48). The predicted PM(2.5) concentrations by the AOD model are, on average, 0.8-0.9 microg/m(3) higher than the non-AOD model predictions, with a more smooth spatial distribution, higher concentrations in rural areas, and the highest concentrations in areas other than major urban centers. Although AOD is a highly significant predictor of PM(2.5), meteorologic parameters are major contributors to the better performance of the AOD model.&lt;br&gt;&lt;br&gt;&lt;strong&gt;CONCLUSIONS:&lt;/strong&gt; GOES aerosol/smoke product (GASP) AOD is able to summarize a set of weather and land use conditions that stratify PM(2.5) concentrations into two different spatial patterns. Even if land use regression models do not include AOD as a predictor variable, two separate models should be fitted to account for different PM(2.5) spatial patterns related to AOD availability.","CleanAbstract":"BACKGROUND: Studies of chronic health effects due to exposures to particulate matter with aerodynamic diameters OBJECTIVES: In this study we examined the benefits of using aerosol optical depth (AOD) retrieved by the Geostationary Operational Environmental Satellite (GOES) in conjunction with land use and meteorologic information to estimate ground-level PM(2.5) concentrations.METHODS: We developed a two-stage generalized additive model (GAM) for U.S. Environmental Protection Agency PM(2.5) concentrations in a domain centered in Massachusetts. The AOD model represents conditions when AOD retrieval is successful; the non-AOD model represents conditions when AOD is missing in the domain.RESULTS: The AOD model has a higher predicting power judged by adjusted R(2) (0.79) than does the non-AOD model (0.48). The predicted PM(2.5) concentrations by the AOD model are, on average, 0.8-0.9 microg/m(3) higher than the non-AOD model predictions, with a more smooth spatial distribution, higher concentrations in rural areas, and the highest concentrations in areas other than major urban centers. Although AOD is a highly significant predictor of PM(2.5), meteorologic parameters are major contributors to the better performance of the AOD model.CONCLUSIONS: GOES aerosol/smoke product (GASP) AOD is able to summarize a set of weather and land use conditions that stratify PM(2.5) concentrations into two different spatial patterns. Even if land use regression models do not include AOD as a predictor variable, two separate models should be fitted to account for different PM(2.5) spatial patterns related to AOD availability."},{"title":"Satellite observations of recent power plant construction in Inner Mongolia, China","id":"7538247","type":"article-journal","volume":"36","issue":"15","author":[{"family":"Zhang","given":"Qiang"},{"family":"Streets","given":"David G."},{"family":"He","given":"Kebin"}],"issued":{"date-parts":[["2009","8","16"]]},"container-title":"Geophysical Research Letters","container-title-short":"Geophys. Res. Lett.","journalAbbreviation":"Geophys. Res. Lett.","DOI":"10.1029/2009GL038984","citation-label":"7538247","CleanAbstract":"No abstract available"},{"title":"Satellite remote sensing of surface air quality","id":"7547943","page":"7823-7843","type":"article-journal","volume":"42","issue":"34","author":[{"family":"Martin","given":"Randall V."}],"issued":{"date-parts":[["2008","11"]]},"container-title":"Atmospheric environment","container-title-short":"Atmos. Environ.","journalAbbreviation":"Atmos. Environ.","DOI":"10.1016/j.atmosenv.2008.07.018","citation-label":"7547943","CleanAbstract":"No abstract available"}]</w:instrText>
      </w:r>
      <w:r w:rsidR="00A47DEB">
        <w:rPr>
          <w:rFonts w:ascii="Times New Roman" w:eastAsia="Times New Roman" w:hAnsi="Times New Roman" w:cs="Times New Roman"/>
          <w:sz w:val="20"/>
          <w:szCs w:val="20"/>
          <w:lang w:val="en-GB" w:eastAsia="de-DE"/>
        </w:rPr>
        <w:fldChar w:fldCharType="separate"/>
      </w:r>
      <w:r w:rsidR="008F3574">
        <w:rPr>
          <w:rFonts w:ascii="Times New Roman" w:eastAsia="Times New Roman" w:hAnsi="Times New Roman" w:cs="Times New Roman"/>
          <w:sz w:val="20"/>
          <w:szCs w:val="20"/>
          <w:lang w:val="en-GB" w:eastAsia="de-DE"/>
        </w:rPr>
        <w:t>(Gupta et al., 2006; Hoff and Christopher, 2009; Koelemeijer et al., 2006; Liu et al., 2009; Martin, 2008; Zhang et al., 2009)</w:t>
      </w:r>
      <w:r w:rsidR="00A47DEB">
        <w:rPr>
          <w:rFonts w:ascii="Times New Roman" w:eastAsia="Times New Roman" w:hAnsi="Times New Roman" w:cs="Times New Roman"/>
          <w:sz w:val="20"/>
          <w:szCs w:val="20"/>
          <w:lang w:val="en-GB" w:eastAsia="de-DE"/>
        </w:rPr>
        <w:fldChar w:fldCharType="end"/>
      </w:r>
      <w:r w:rsidR="005774A9">
        <w:rPr>
          <w:rFonts w:ascii="Times New Roman" w:eastAsia="Times New Roman" w:hAnsi="Times New Roman" w:cs="Times New Roman"/>
          <w:sz w:val="20"/>
          <w:szCs w:val="20"/>
          <w:lang w:val="en-GB" w:eastAsia="de-DE"/>
        </w:rPr>
        <w:t>.</w:t>
      </w:r>
      <w:r w:rsidR="0095740F" w:rsidRPr="00186D75">
        <w:rPr>
          <w:rFonts w:ascii="Times New Roman" w:eastAsia="Times New Roman" w:hAnsi="Times New Roman" w:cs="Times New Roman"/>
          <w:sz w:val="20"/>
          <w:szCs w:val="20"/>
          <w:lang w:val="en-GB" w:eastAsia="de-DE"/>
        </w:rPr>
        <w:t xml:space="preserve"> </w:t>
      </w:r>
      <w:r w:rsidR="00523A4E">
        <w:rPr>
          <w:rFonts w:ascii="Times New Roman" w:eastAsia="Times New Roman" w:hAnsi="Times New Roman" w:cs="Times New Roman"/>
          <w:sz w:val="20"/>
          <w:szCs w:val="20"/>
          <w:lang w:val="en-GB" w:eastAsia="de-DE"/>
        </w:rPr>
        <w:t xml:space="preserve"> </w:t>
      </w:r>
      <w:r w:rsidR="00523A4E" w:rsidRPr="00523A4E">
        <w:rPr>
          <w:rFonts w:ascii="Times New Roman" w:eastAsia="Times New Roman" w:hAnsi="Times New Roman" w:cs="Times New Roman"/>
          <w:sz w:val="20"/>
          <w:szCs w:val="20"/>
          <w:lang w:val="en-GB" w:eastAsia="de-DE"/>
        </w:rPr>
        <w:t>Although it’s near weekly overpass, the</w:t>
      </w:r>
      <w:r w:rsidR="001825F0">
        <w:rPr>
          <w:rFonts w:ascii="Times New Roman" w:eastAsia="Times New Roman" w:hAnsi="Times New Roman" w:cs="Times New Roman"/>
          <w:sz w:val="20"/>
          <w:szCs w:val="20"/>
          <w:lang w:val="en-GB" w:eastAsia="de-DE"/>
        </w:rPr>
        <w:t xml:space="preserve"> </w:t>
      </w:r>
      <w:proofErr w:type="spellStart"/>
      <w:r w:rsidR="001825F0">
        <w:rPr>
          <w:rFonts w:ascii="Times New Roman" w:eastAsia="Times New Roman" w:hAnsi="Times New Roman" w:cs="Times New Roman"/>
          <w:sz w:val="20"/>
          <w:szCs w:val="20"/>
          <w:lang w:val="en-GB" w:eastAsia="de-DE"/>
        </w:rPr>
        <w:t>Multiangle</w:t>
      </w:r>
      <w:proofErr w:type="spellEnd"/>
      <w:r w:rsidR="001825F0">
        <w:rPr>
          <w:rFonts w:ascii="Times New Roman" w:eastAsia="Times New Roman" w:hAnsi="Times New Roman" w:cs="Times New Roman"/>
          <w:sz w:val="20"/>
          <w:szCs w:val="20"/>
          <w:lang w:val="en-GB" w:eastAsia="de-DE"/>
        </w:rPr>
        <w:t xml:space="preserve"> Imaging </w:t>
      </w:r>
      <w:proofErr w:type="spellStart"/>
      <w:r w:rsidR="001825F0">
        <w:rPr>
          <w:rFonts w:ascii="Times New Roman" w:eastAsia="Times New Roman" w:hAnsi="Times New Roman" w:cs="Times New Roman"/>
          <w:sz w:val="20"/>
          <w:szCs w:val="20"/>
          <w:lang w:val="en-GB" w:eastAsia="de-DE"/>
        </w:rPr>
        <w:t>SpectroRadiometer</w:t>
      </w:r>
      <w:proofErr w:type="spellEnd"/>
      <w:r w:rsidR="001825F0">
        <w:rPr>
          <w:rFonts w:ascii="Times New Roman" w:eastAsia="Times New Roman" w:hAnsi="Times New Roman" w:cs="Times New Roman"/>
          <w:sz w:val="20"/>
          <w:szCs w:val="20"/>
          <w:lang w:val="en-GB" w:eastAsia="de-DE"/>
        </w:rPr>
        <w:t xml:space="preserve"> (</w:t>
      </w:r>
      <w:r w:rsidR="0095740F" w:rsidRPr="00186D75">
        <w:rPr>
          <w:rFonts w:ascii="Times New Roman" w:eastAsia="Times New Roman" w:hAnsi="Times New Roman" w:cs="Times New Roman"/>
          <w:sz w:val="20"/>
          <w:szCs w:val="20"/>
          <w:lang w:val="en-GB" w:eastAsia="de-DE"/>
        </w:rPr>
        <w:t>MISR</w:t>
      </w:r>
      <w:r w:rsidR="001825F0">
        <w:rPr>
          <w:rFonts w:ascii="Times New Roman" w:eastAsia="Times New Roman" w:hAnsi="Times New Roman" w:cs="Times New Roman"/>
          <w:sz w:val="20"/>
          <w:szCs w:val="20"/>
          <w:lang w:val="en-GB" w:eastAsia="de-DE"/>
        </w:rPr>
        <w:t>)</w:t>
      </w:r>
      <w:r w:rsidR="0095740F" w:rsidRPr="00186D75">
        <w:rPr>
          <w:rFonts w:ascii="Times New Roman" w:eastAsia="Times New Roman" w:hAnsi="Times New Roman" w:cs="Times New Roman"/>
          <w:sz w:val="20"/>
          <w:szCs w:val="20"/>
          <w:lang w:val="en-GB" w:eastAsia="de-DE"/>
        </w:rPr>
        <w:t xml:space="preserve"> </w:t>
      </w:r>
      <w:r w:rsidR="0022494B">
        <w:rPr>
          <w:rFonts w:ascii="Times New Roman" w:eastAsia="Times New Roman" w:hAnsi="Times New Roman" w:cs="Times New Roman"/>
          <w:sz w:val="20"/>
          <w:szCs w:val="20"/>
          <w:lang w:val="en-GB" w:eastAsia="de-DE"/>
        </w:rPr>
        <w:t>sensor</w:t>
      </w:r>
      <w:r w:rsidR="0022494B" w:rsidRPr="00186D75">
        <w:rPr>
          <w:rFonts w:ascii="Times New Roman" w:eastAsia="Times New Roman" w:hAnsi="Times New Roman" w:cs="Times New Roman"/>
          <w:sz w:val="20"/>
          <w:szCs w:val="20"/>
          <w:lang w:val="en-GB" w:eastAsia="de-DE"/>
        </w:rPr>
        <w:t xml:space="preserve"> </w:t>
      </w:r>
      <w:r w:rsidR="0022494B">
        <w:rPr>
          <w:rFonts w:ascii="Times New Roman" w:eastAsia="Times New Roman" w:hAnsi="Times New Roman" w:cs="Times New Roman"/>
          <w:sz w:val="20"/>
          <w:szCs w:val="20"/>
          <w:lang w:val="en-GB" w:eastAsia="de-DE"/>
        </w:rPr>
        <w:t>improve</w:t>
      </w:r>
      <w:r>
        <w:rPr>
          <w:rFonts w:ascii="Times New Roman" w:eastAsia="Times New Roman" w:hAnsi="Times New Roman" w:cs="Times New Roman"/>
          <w:sz w:val="20"/>
          <w:szCs w:val="20"/>
          <w:lang w:val="en-GB" w:eastAsia="de-DE"/>
        </w:rPr>
        <w:t>s</w:t>
      </w:r>
      <w:r w:rsidR="0022494B">
        <w:rPr>
          <w:rFonts w:ascii="Times New Roman" w:eastAsia="Times New Roman" w:hAnsi="Times New Roman" w:cs="Times New Roman"/>
          <w:sz w:val="20"/>
          <w:szCs w:val="20"/>
          <w:lang w:val="en-GB" w:eastAsia="de-DE"/>
        </w:rPr>
        <w:t xml:space="preserve"> these capabilities to a</w:t>
      </w:r>
      <w:r w:rsidR="006E7F49">
        <w:rPr>
          <w:rFonts w:ascii="Times New Roman" w:eastAsia="Times New Roman" w:hAnsi="Times New Roman" w:cs="Times New Roman"/>
          <w:sz w:val="20"/>
          <w:szCs w:val="20"/>
          <w:lang w:val="en-GB" w:eastAsia="de-DE"/>
        </w:rPr>
        <w:t>n</w:t>
      </w:r>
      <w:r w:rsidR="0022494B">
        <w:rPr>
          <w:rFonts w:ascii="Times New Roman" w:eastAsia="Times New Roman" w:hAnsi="Times New Roman" w:cs="Times New Roman"/>
          <w:sz w:val="20"/>
          <w:szCs w:val="20"/>
          <w:lang w:val="en-GB" w:eastAsia="de-DE"/>
        </w:rPr>
        <w:t xml:space="preserve"> extent</w:t>
      </w:r>
      <w:r w:rsidR="00917AE6" w:rsidRPr="00186D75">
        <w:rPr>
          <w:rFonts w:ascii="Times New Roman" w:eastAsia="Times New Roman" w:hAnsi="Times New Roman" w:cs="Times New Roman"/>
          <w:sz w:val="20"/>
          <w:szCs w:val="20"/>
          <w:lang w:val="en-GB" w:eastAsia="de-DE"/>
        </w:rPr>
        <w:t xml:space="preserve"> </w:t>
      </w:r>
      <w:r w:rsidR="009B0412">
        <w:rPr>
          <w:rFonts w:ascii="Times New Roman" w:eastAsia="Times New Roman" w:hAnsi="Times New Roman" w:cs="Times New Roman"/>
          <w:sz w:val="20"/>
          <w:szCs w:val="20"/>
          <w:lang w:val="en-GB" w:eastAsia="de-DE"/>
        </w:rPr>
        <w:fldChar w:fldCharType="begin"/>
      </w:r>
      <w:r w:rsidR="009B0412">
        <w:rPr>
          <w:rFonts w:ascii="Times New Roman" w:eastAsia="Times New Roman" w:hAnsi="Times New Roman" w:cs="Times New Roman"/>
          <w:sz w:val="20"/>
          <w:szCs w:val="20"/>
          <w:lang w:val="en-GB" w:eastAsia="de-DE"/>
        </w:rPr>
        <w:instrText>ADDIN F1000_CSL_CITATION&lt;~#@#~&gt;[{"title":"Estimating fine particulate matter component concentrations and size distributions using satellite-retrieved fractional aerosol optical depth: part 2--a case study.","id":"7543791","ArticleId":"736674879","page":"1360-1369","type":"article-journal","volume":"57","issue":"11","author":[{"family":"Liu","given":"Yang"},{"family":"Koutrakis","given":"Petros"},{"family":"Kahn","given":"Ralph"},{"family":"Turquety","given":"Solene"},{"family":"Yantosca","given":"Robert M"}],"issued":{"date-parts":[["2007","11"]]},"container-title":"Journal of the Air &amp; Waste Management Association (1995)","container-title-short":"J. Air Waste Manag. Assoc.","journalAbbreviation":"J. Air Waste Manag. Assoc.","DOI":"10.3155/1047-3289.57.11.1360","PMID":"18069459","citation-label":"7543791","Abstract":"We use the fractional aerosol optical depth (AOD) values derived from Multiangle Imaging Spectroradiometer (MISR) aerosol component measurements, along with aerosol transport model constraints, to estimate ground-level concentrations of fine particulate matter (PM2.5) mass and its major constituents in the continental United States. Regression models using fractional AODs predict PM2.5 mass and sulfate (SO4) concentrations in both the eastern and western United States, and nitrate (NO3) concentrations in the western United States reasonably well, compared with the available ground-level U.S. Environment Protection Agency (EPA) measurements. These models show substantially improved predictive power when compared with similar models using total-column AOD as a single predictor, especially in the western United States. The relative contributions of the MISR aerosol components in these regression models are used to estimate size distributions of EPA PM2.5 species. This method captures the overall shapes of the size distributions of PM2.5 mass and SO4 particles in the east and west, and NO3 particles in the west. However, the estimated PM2.5 and SO4 mode diameters are smaller than those previously reported by monitoring studies conducted at ground level. This is likely due to the satellite sampling bias caused by the inability to retrieve aerosols through cloud cover, and the impact of particle hygroscopicity on measured particle size distributions at ground level.","CleanAbstract":"We use the fractional aerosol optical depth (AOD) values derived from Multiangle Imaging Spectroradiometer (MISR) aerosol component measurements, along with aerosol transport model constraints, to estimate ground-level concentrations of fine particulate matter (PM2.5) mass and its major constituents in the continental United States. Regression models using fractional AODs predict PM2.5 mass and sulfate (SO4) concentrations in both the eastern and western United States, and nitrate (NO3) concentrations in the western United States reasonably well, compared with the available ground-level U.S. Environment Protection Agency (EPA) measurements. These models show substantially improved predictive power when compared with similar models using total-column AOD as a single predictor, especially in the western United States. The relative contributions of the MISR aerosol components in these regression models are used to estimate size distributions of EPA PM2.5 species. This method captures the overall shapes of the size distributions of PM2.5 mass and SO4 particles in the east and west, and NO3 particles in the west. However, the estimated PM2.5 and SO4 mode diameters are smaller than those previously reported by monitoring studies conducted at ground level. This is likely due to the satellite sampling bias caused by the inability to retrieve aerosols through cloud cover, and the impact of particle hygroscopicity on measured particle size distributions at ground level."}]</w:instrText>
      </w:r>
      <w:r w:rsidR="009B0412">
        <w:rPr>
          <w:rFonts w:ascii="Times New Roman" w:eastAsia="Times New Roman" w:hAnsi="Times New Roman" w:cs="Times New Roman"/>
          <w:sz w:val="20"/>
          <w:szCs w:val="20"/>
          <w:lang w:val="en-GB" w:eastAsia="de-DE"/>
        </w:rPr>
        <w:fldChar w:fldCharType="separate"/>
      </w:r>
      <w:r w:rsidR="009B0412">
        <w:rPr>
          <w:rFonts w:ascii="Times New Roman" w:eastAsia="Times New Roman" w:hAnsi="Times New Roman" w:cs="Times New Roman"/>
          <w:sz w:val="20"/>
          <w:szCs w:val="20"/>
          <w:lang w:val="en-GB" w:eastAsia="de-DE"/>
        </w:rPr>
        <w:t>(Liu et al., 2007)</w:t>
      </w:r>
      <w:r w:rsidR="009B0412">
        <w:rPr>
          <w:rFonts w:ascii="Times New Roman" w:eastAsia="Times New Roman" w:hAnsi="Times New Roman" w:cs="Times New Roman"/>
          <w:sz w:val="20"/>
          <w:szCs w:val="20"/>
          <w:lang w:val="en-GB" w:eastAsia="de-DE"/>
        </w:rPr>
        <w:fldChar w:fldCharType="end"/>
      </w:r>
      <w:r w:rsidR="0095740F" w:rsidRPr="00186D75">
        <w:rPr>
          <w:rFonts w:ascii="Times New Roman" w:eastAsia="Times New Roman" w:hAnsi="Times New Roman" w:cs="Times New Roman"/>
          <w:sz w:val="20"/>
          <w:szCs w:val="20"/>
          <w:lang w:val="en-GB" w:eastAsia="de-DE"/>
        </w:rPr>
        <w:t xml:space="preserve">, </w:t>
      </w:r>
      <w:r w:rsidR="00732247">
        <w:rPr>
          <w:rFonts w:ascii="Times New Roman" w:eastAsia="Times New Roman" w:hAnsi="Times New Roman" w:cs="Times New Roman"/>
          <w:sz w:val="20"/>
          <w:szCs w:val="20"/>
          <w:lang w:val="en-GB" w:eastAsia="de-DE"/>
        </w:rPr>
        <w:t>e.g</w:t>
      </w:r>
      <w:r w:rsidR="00523A4E" w:rsidRPr="00523A4E">
        <w:rPr>
          <w:rFonts w:ascii="Times New Roman" w:eastAsia="Times New Roman" w:hAnsi="Times New Roman" w:cs="Times New Roman"/>
          <w:sz w:val="20"/>
          <w:szCs w:val="20"/>
          <w:lang w:val="en-GB" w:eastAsia="de-DE"/>
        </w:rPr>
        <w:t>.</w:t>
      </w:r>
      <w:r w:rsidR="00732247">
        <w:rPr>
          <w:rFonts w:ascii="Times New Roman" w:eastAsia="Times New Roman" w:hAnsi="Times New Roman" w:cs="Times New Roman"/>
          <w:sz w:val="20"/>
          <w:szCs w:val="20"/>
          <w:lang w:val="en-GB" w:eastAsia="de-DE"/>
        </w:rPr>
        <w:t xml:space="preserve"> </w:t>
      </w:r>
      <w:r w:rsidR="001825F0">
        <w:rPr>
          <w:rFonts w:ascii="Times New Roman" w:eastAsia="Times New Roman" w:hAnsi="Times New Roman" w:cs="Times New Roman"/>
          <w:sz w:val="20"/>
          <w:szCs w:val="20"/>
          <w:lang w:val="en-GB" w:eastAsia="de-DE"/>
        </w:rPr>
        <w:t xml:space="preserve">for </w:t>
      </w:r>
      <w:r w:rsidR="0022494B">
        <w:rPr>
          <w:rFonts w:ascii="Times New Roman" w:eastAsia="Times New Roman" w:hAnsi="Times New Roman" w:cs="Times New Roman"/>
          <w:sz w:val="20"/>
          <w:szCs w:val="20"/>
          <w:lang w:val="en-GB" w:eastAsia="de-DE"/>
        </w:rPr>
        <w:t xml:space="preserve">estimating </w:t>
      </w:r>
      <w:r w:rsidR="0095740F" w:rsidRPr="00186D75">
        <w:rPr>
          <w:rFonts w:ascii="Times New Roman" w:eastAsia="Times New Roman" w:hAnsi="Times New Roman" w:cs="Times New Roman"/>
          <w:sz w:val="20"/>
          <w:szCs w:val="20"/>
          <w:lang w:val="en-GB" w:eastAsia="de-DE"/>
        </w:rPr>
        <w:t xml:space="preserve">monthly </w:t>
      </w:r>
      <w:r w:rsidR="0022494B">
        <w:rPr>
          <w:rFonts w:ascii="Times New Roman" w:eastAsia="Times New Roman" w:hAnsi="Times New Roman" w:cs="Times New Roman"/>
          <w:sz w:val="20"/>
          <w:szCs w:val="20"/>
          <w:lang w:val="en-GB" w:eastAsia="de-DE"/>
        </w:rPr>
        <w:t xml:space="preserve">PM </w:t>
      </w:r>
      <w:r w:rsidR="0095740F" w:rsidRPr="00186D75">
        <w:rPr>
          <w:rFonts w:ascii="Times New Roman" w:eastAsia="Times New Roman" w:hAnsi="Times New Roman" w:cs="Times New Roman"/>
          <w:sz w:val="20"/>
          <w:szCs w:val="20"/>
          <w:lang w:val="en-GB" w:eastAsia="de-DE"/>
        </w:rPr>
        <w:t xml:space="preserve">averages </w:t>
      </w:r>
      <w:r w:rsidR="009B0412">
        <w:rPr>
          <w:rFonts w:ascii="Times New Roman" w:eastAsia="Times New Roman" w:hAnsi="Times New Roman" w:cs="Times New Roman"/>
          <w:sz w:val="20"/>
          <w:szCs w:val="20"/>
          <w:lang w:val="en-GB" w:eastAsia="de-DE"/>
        </w:rPr>
        <w:fldChar w:fldCharType="begin"/>
      </w:r>
      <w:r w:rsidR="009B0412">
        <w:rPr>
          <w:rFonts w:ascii="Times New Roman" w:eastAsia="Times New Roman" w:hAnsi="Times New Roman" w:cs="Times New Roman"/>
          <w:sz w:val="20"/>
          <w:szCs w:val="20"/>
          <w:lang w:val="en-GB" w:eastAsia="de-DE"/>
        </w:rPr>
        <w:instrText>ADDIN F1000_CSL_CITATION&lt;~#@#~&gt;[{"title":"Global estimates of ambient fine particulate matter concentrations from satellite-based aerosol optical depth: development and application.","id":"2920585","ArticleId":"724948067","page":"847-855","type":"article-journal","volume":"118","issue":"6","author":[{"family":"van Donkelaar","given":"Aaron"},{"family":"Martin","given":"Randall V"},{"family":"Brauer","given":"Michael"},{"family":"Kahn","given":"Ralph"},{"family":"Levy","given":"Robert"},{"family":"Verduzco","given":"Carolyn"},{"family":"Villeneuve","given":"Paul J"}],"issued":{"date-parts":[["2010","6"]]},"container-title":"Environmental Health Perspectives","container-title-short":"Environ. Health Perspect.","journalAbbreviation":"Environ. Health Perspect.","DOI":"10.1289/ehp.0901623","PMID":"20519161","PMCID":"PMC2898863","citation-label":"2920585","Abstract":"&lt;strong&gt;BACKGROUND:&lt;/strong&gt; Epidemiologic and health impact studies of fine particulate matter with diameter &lt;  2.5 microm (PM2.5) are limited by the lack of monitoring data, especially in developing countries. Satellite observations offer valuable global information about PM2.5 concentrations.&lt;br&gt;&lt;br&gt;&lt;strong&gt;OBJECTIVE:&lt;/strong&gt; In this study, we developed a technique for estimating surface PM2.5 concentrations from satellite observations.&lt;br&gt;&lt;br&gt;&lt;strong&gt;METHODS:&lt;/strong&gt; We mapped global ground-level PM2.5 concentrations using total column aerosol optical depth (AOD) from the MODIS (Moderate Resolution Imaging Spectroradiometer) and MISR (Multiangle Imaging Spectroradiometer) satellite instruments and coincident aerosol vertical profiles from the GEOS-Chem global chemical transport model.&lt;br&gt;&lt;br&gt;&lt;strong&gt;RESULTS:&lt;/strong&gt; We determined that global estimates of long-term average (1 January 2001 to 31 December 2006) PM2.5 concentrations at approximately 10 km x 10 km resolution indicate a global population-weighted geometric mean PM2.5 concentration of 20 microg/m3. The World Health Organization Air Quality PM2.5 Interim Target-1 (35 microg/m3 annual average) is exceeded over central and eastern Asia for 38% and for 50% of the population, respectively. Annual mean PM2.5 concentrations exceed 80 microg/m3 over eastern China. Our evaluation of the satellite-derived estimate with ground-based in situ measurements indicates significant spatial agreement with North American measurements (r = 0.77; slope = 1.07; n = 1057) and with noncoincident measurements elsewhere (r = 0.83; slope = 0.86; n = 244). The 1 SD of uncertainty in the satellite-derived PM2.5 is 25%, which is inferred from the AOD retrieval and from aerosol vertical profile errors and sampling. The global population-weighted mean uncertainty is 6.7 microg/m3.&lt;br&gt;&lt;br&gt;&lt;strong&gt;CONCLUSIONS:&lt;/strong&gt; Satellite-derived total-column AOD, when combined with a chemical transport model, provides estimates of global long-term average PM2.5 concentrations.","CleanAbstract":"BACKGROUND: Epidemiologic and health impact studies of fine particulate matter with diameter OBJECTIVE: In this study, we developed a technique for estimating surface PM2.5 concentrations from satellite observations.METHODS: We mapped global ground-level PM2.5 concentrations using total column aerosol optical depth (AOD) from the MODIS (Moderate Resolution Imaging Spectroradiometer) and MISR (Multiangle Imaging Spectroradiometer) satellite instruments and coincident aerosol vertical profiles from the GEOS-Chem global chemical transport model.RESULTS: We determined that global estimates of long-term average (1 January 2001 to 31 December 2006) PM2.5 concentrations at approximately 10 km x 10 km resolution indicate a global population-weighted geometric mean PM2.5 concentration of 20 microg/m3. The World Health Organization Air Quality PM2.5 Interim Target-1 (35 microg/m3 annual average) is exceeded over central and eastern Asia for 38% and for 50% of the population, respectively. Annual mean PM2.5 concentrations exceed 80 microg/m3 over eastern China. Our evaluation of the satellite-derived estimate with ground-based in situ measurements indicates significant spatial agreement with North American measurements (r = 0.77; slope = 1.07; n = 1057) and with noncoincident measurements elsewhere (r = 0.83; slope = 0.86; n = 244). The 1 SD of uncertainty in the satellite-derived PM2.5 is 25%, which is inferred from the AOD retrieval and from aerosol vertical profile errors and sampling. The global population-weighted mean uncertainty is 6.7 microg/m3.CONCLUSIONS: Satellite-derived total-column AOD, when combined with a chemical transport model, provides estimates of global long-term average PM2.5 concentrations."}]</w:instrText>
      </w:r>
      <w:r w:rsidR="009B0412">
        <w:rPr>
          <w:rFonts w:ascii="Times New Roman" w:eastAsia="Times New Roman" w:hAnsi="Times New Roman" w:cs="Times New Roman"/>
          <w:sz w:val="20"/>
          <w:szCs w:val="20"/>
          <w:lang w:val="en-GB" w:eastAsia="de-DE"/>
        </w:rPr>
        <w:fldChar w:fldCharType="separate"/>
      </w:r>
      <w:r w:rsidR="009B0412">
        <w:rPr>
          <w:rFonts w:ascii="Times New Roman" w:eastAsia="Times New Roman" w:hAnsi="Times New Roman" w:cs="Times New Roman"/>
          <w:sz w:val="20"/>
          <w:szCs w:val="20"/>
          <w:lang w:val="en-GB" w:eastAsia="de-DE"/>
        </w:rPr>
        <w:t>(van Donkelaar et al., 2010)</w:t>
      </w:r>
      <w:r w:rsidR="009B0412">
        <w:rPr>
          <w:rFonts w:ascii="Times New Roman" w:eastAsia="Times New Roman" w:hAnsi="Times New Roman" w:cs="Times New Roman"/>
          <w:sz w:val="20"/>
          <w:szCs w:val="20"/>
          <w:lang w:val="en-GB" w:eastAsia="de-DE"/>
        </w:rPr>
        <w:fldChar w:fldCharType="end"/>
      </w:r>
      <w:r w:rsidR="0095740F" w:rsidRPr="00186D75">
        <w:rPr>
          <w:rFonts w:ascii="Times New Roman" w:eastAsia="Times New Roman" w:hAnsi="Times New Roman" w:cs="Times New Roman"/>
          <w:sz w:val="20"/>
          <w:szCs w:val="20"/>
          <w:lang w:val="en-GB" w:eastAsia="de-DE"/>
        </w:rPr>
        <w:t xml:space="preserve">, </w:t>
      </w:r>
      <w:r w:rsidR="00732247">
        <w:rPr>
          <w:rFonts w:ascii="Times New Roman" w:eastAsia="Times New Roman" w:hAnsi="Times New Roman" w:cs="Times New Roman"/>
          <w:sz w:val="20"/>
          <w:szCs w:val="20"/>
          <w:lang w:val="en-GB" w:eastAsia="de-DE"/>
        </w:rPr>
        <w:t xml:space="preserve">or examining spatiotemporal characteristics of </w:t>
      </w:r>
      <w:r w:rsidR="00523A4E" w:rsidRPr="00523A4E">
        <w:rPr>
          <w:rFonts w:ascii="Times New Roman" w:eastAsia="Times New Roman" w:hAnsi="Times New Roman" w:cs="Times New Roman"/>
          <w:sz w:val="20"/>
          <w:szCs w:val="20"/>
          <w:lang w:val="en-GB" w:eastAsia="de-DE"/>
        </w:rPr>
        <w:t>the AOD-PM association during</w:t>
      </w:r>
      <w:r w:rsidR="00732247">
        <w:rPr>
          <w:rFonts w:ascii="Times New Roman" w:eastAsia="Times New Roman" w:hAnsi="Times New Roman" w:cs="Times New Roman"/>
          <w:sz w:val="20"/>
          <w:szCs w:val="20"/>
          <w:lang w:val="en-GB" w:eastAsia="de-DE"/>
        </w:rPr>
        <w:t xml:space="preserve"> the DRAGON campaign over Central Valley, CA </w:t>
      </w:r>
      <w:r w:rsidR="00732247" w:rsidRPr="00186D75">
        <w:rPr>
          <w:rFonts w:ascii="Times New Roman" w:eastAsia="Times New Roman" w:hAnsi="Times New Roman" w:cs="Times New Roman"/>
          <w:sz w:val="20"/>
          <w:szCs w:val="20"/>
          <w:lang w:val="en-GB" w:eastAsia="de-DE"/>
        </w:rPr>
        <w:t xml:space="preserve"> </w:t>
      </w:r>
      <w:r w:rsidR="00523A4E" w:rsidRPr="006E7F49">
        <w:rPr>
          <w:rFonts w:ascii="Times New Roman" w:eastAsia="Times New Roman" w:hAnsi="Times New Roman" w:cs="Times New Roman"/>
          <w:sz w:val="20"/>
          <w:szCs w:val="20"/>
          <w:lang w:val="en-GB" w:eastAsia="de-DE"/>
        </w:rPr>
        <w:t>(Sorek-Hamer et al. 2020</w:t>
      </w:r>
      <w:r w:rsidR="003C6104" w:rsidRPr="006E7F49">
        <w:rPr>
          <w:rFonts w:ascii="Times New Roman" w:eastAsia="Times New Roman" w:hAnsi="Times New Roman" w:cs="Times New Roman"/>
          <w:sz w:val="20"/>
          <w:szCs w:val="20"/>
          <w:lang w:val="en-GB" w:eastAsia="de-DE"/>
        </w:rPr>
        <w:t>a</w:t>
      </w:r>
      <w:r w:rsidR="006E7F49">
        <w:rPr>
          <w:rFonts w:ascii="Times New Roman" w:eastAsia="Times New Roman" w:hAnsi="Times New Roman" w:cs="Times New Roman"/>
          <w:sz w:val="20"/>
          <w:szCs w:val="20"/>
          <w:lang w:val="en-GB" w:eastAsia="de-DE"/>
        </w:rPr>
        <w:t>). MODIS-</w:t>
      </w:r>
      <w:r w:rsidR="00523A4E" w:rsidRPr="00523A4E">
        <w:rPr>
          <w:rFonts w:ascii="Times New Roman" w:eastAsia="Times New Roman" w:hAnsi="Times New Roman" w:cs="Times New Roman"/>
          <w:sz w:val="20"/>
          <w:szCs w:val="20"/>
          <w:lang w:val="en-GB" w:eastAsia="de-DE"/>
        </w:rPr>
        <w:t>AOD products were found effective in predicting</w:t>
      </w:r>
      <w:r w:rsidR="0022494B">
        <w:rPr>
          <w:rFonts w:ascii="Times New Roman" w:eastAsia="Times New Roman" w:hAnsi="Times New Roman" w:cs="Times New Roman"/>
          <w:sz w:val="20"/>
          <w:szCs w:val="20"/>
          <w:lang w:val="en-GB" w:eastAsia="de-DE"/>
        </w:rPr>
        <w:t xml:space="preserve"> </w:t>
      </w:r>
      <w:r w:rsidR="00BA458B" w:rsidRPr="00186D75">
        <w:rPr>
          <w:rFonts w:ascii="Times New Roman" w:eastAsia="Times New Roman" w:hAnsi="Times New Roman" w:cs="Times New Roman"/>
          <w:sz w:val="20"/>
          <w:szCs w:val="20"/>
          <w:lang w:val="en-GB" w:eastAsia="de-DE"/>
        </w:rPr>
        <w:t xml:space="preserve">short-term </w:t>
      </w:r>
      <w:r w:rsidR="00523A4E" w:rsidRPr="00523A4E">
        <w:rPr>
          <w:rFonts w:ascii="Times New Roman" w:eastAsia="Times New Roman" w:hAnsi="Times New Roman" w:cs="Times New Roman"/>
          <w:sz w:val="20"/>
          <w:szCs w:val="20"/>
          <w:lang w:val="en-GB" w:eastAsia="de-DE"/>
        </w:rPr>
        <w:t>PM</w:t>
      </w:r>
      <w:r w:rsidR="00523A4E" w:rsidRPr="005C08D3">
        <w:rPr>
          <w:rFonts w:ascii="Times New Roman" w:eastAsia="Times New Roman" w:hAnsi="Times New Roman" w:cs="Times New Roman"/>
          <w:sz w:val="20"/>
          <w:szCs w:val="20"/>
          <w:vertAlign w:val="subscript"/>
          <w:lang w:val="en-GB" w:eastAsia="de-DE"/>
        </w:rPr>
        <w:t>2.5</w:t>
      </w:r>
      <w:r w:rsidR="00523A4E" w:rsidRPr="00523A4E">
        <w:rPr>
          <w:rFonts w:ascii="Times New Roman" w:eastAsia="Times New Roman" w:hAnsi="Times New Roman" w:cs="Times New Roman"/>
          <w:sz w:val="20"/>
          <w:szCs w:val="20"/>
          <w:lang w:val="en-GB" w:eastAsia="de-DE"/>
        </w:rPr>
        <w:t xml:space="preserve"> concentrations </w:t>
      </w:r>
      <w:r w:rsidR="009B0412">
        <w:rPr>
          <w:rFonts w:ascii="Times New Roman" w:eastAsia="Times New Roman" w:hAnsi="Times New Roman" w:cs="Times New Roman"/>
          <w:sz w:val="20"/>
          <w:szCs w:val="20"/>
          <w:lang w:val="en-GB" w:eastAsia="de-DE"/>
        </w:rPr>
        <w:t xml:space="preserve">in China </w:t>
      </w:r>
      <w:r w:rsidR="009B0412">
        <w:rPr>
          <w:rFonts w:ascii="Times New Roman" w:eastAsia="Times New Roman" w:hAnsi="Times New Roman" w:cs="Times New Roman"/>
          <w:sz w:val="20"/>
          <w:szCs w:val="20"/>
          <w:lang w:val="en-GB" w:eastAsia="de-DE"/>
        </w:rPr>
        <w:fldChar w:fldCharType="begin"/>
      </w:r>
      <w:r w:rsidR="009B0412">
        <w:rPr>
          <w:rFonts w:ascii="Times New Roman" w:eastAsia="Times New Roman" w:hAnsi="Times New Roman" w:cs="Times New Roman"/>
          <w:sz w:val="20"/>
          <w:szCs w:val="20"/>
          <w:lang w:val="en-GB" w:eastAsia="de-DE"/>
        </w:rPr>
        <w:instrText>ADDIN F1000_CSL_CITATION&lt;~#@#~&gt;[{"title":"Short period PM2.5 prediction based on multivariate linear regression model.","id":"8168467","ArticleId":"733699772","page":"e0201011","type":"article-journal","volume":"13","issue":"7","author":[{"family":"Zhao","given":"Rui"},{"family":"Gu","given":"Xinxin"},{"family":"Xue","given":"Bing"},{"family":"Zhang","given":"Jianqiang"},{"family":"Ren","given":"Wanxia"}],"issued":{"date-parts":[["2018","7","26"]]},"container-title":"Plos One","container-title-short":"PLoS ONE","journalAbbreviation":"PLoS ONE","DOI":"10.1371/journal.pone.0201011","PMID":"30048475","PMCID":"PMC6062037","citation-label":"8168467","Abstract":"A multivariate linear regression model was proposed to achieve short period prediction of PM2.5 (fine particles with an aerodynamic diameter of 2.5 μm or less). The main parameters for the proposed model included data on aerosol optical depth (AOD) obtained through remote sensing, meteorological factors from ground monitoring (wind velocity, temperature, and relative humidity), and other gaseous pollutants (SO2, NO2, CO, and O3). Beijing City was selected as a typical region for the case study. Data on the aforementioned variables for the city throughout 2015 were used to construct two regression models, which were discriminated by annual and seasonal data, respectively. The results indicated that the regression model based on annual data had (R2 = 0.766) goodness-of-fit and (R2 = 0.875) cross-validity. However, the regression models based on seasonal data for spring and winter were more effective, achieving 0.852 and 0.874 goodness-of-fit, respectively. Model uncertainties were also given, with the view of laying the foundation for further study.","CleanAbstract":"A multivariate linear regression model was proposed to achieve short period prediction of PM2.5 (fine particles with an aerodynamic diameter of 2.5 μm or less). The main parameters for the proposed model included data on aerosol optical depth (AOD) obtained through remote sensing, meteorological factors from ground monitoring (wind velocity, temperature, and relative humidity), and other gaseous pollutants (SO2, NO2, CO, and O3). Beijing City was selected as a typical region for the case study. Data on the aforementioned variables for the city throughout 2015 were used to construct two regression models, which were discriminated by annual and seasonal data, respectively. The results indicated that the regression model based on annual data had (R2 = 0.766) goodness-of-fit and (R2 = 0.875) cross-validity. However, the regression models based on seasonal data for spring and winter were more effective, achieving 0.852 and 0.874 goodness-of-fit, respectively. Model uncertainties were also given, with the view of laying the foundation for further study."},{"title":"A Full-Coverage Daily Average PM2. 5 Retrieval Method with Two-Stage IVW Fused MODIS C6 AOD and Two-Stage GAM Model","id":"8168546","type":"article-journal","author":[{"family":"Hua","given":"Z"},{"family":"Sun","given":"W"},{"family":"Yang","given":"G"},{"family":"Du","given":"Q"}],"issued":{"date-parts":[["2019"]]},"container-title":"Remote Sensing","container-title-short":"Remote Sensing","journalAbbreviation":"Remote Sensing","citation-label":"8168546","Abstract":"Current PM 2.5 retrieval maps have many missing values, which seriously hinders their performance in real applications. This paper presents a framework to map full-coverage daily average PM 2.5 concentrations from MODIS C6 aerosol optical depth (AOD) products and fill missing pixels in both the AOD and PM 2.5 maps. First, a two-stage inversed variance weights (IVW) algorithm was adopted to fuse the MODIS C6 Terra and Aqua AOD products, which fills missing data in MODIS standard AOD data and obtains a high coverage …","CleanAbstract":"Current PM 2.5 retrieval maps have many missing values, which seriously hinders their performance in real applications. This paper presents a framework to map full-coverage daily average PM 2.5 concentrations from MODIS C6 aerosol optical depth (AOD) products and fill missing pixels in both the AOD and PM 2.5 maps. First, a two-stage inversed variance weights (IVW) algorithm was adopted to fuse the MODIS C6 Terra and Aqua AOD products, which fills missing data in MODIS standard AOD data and obtains a high coverage …"}]</w:instrText>
      </w:r>
      <w:r w:rsidR="009B0412">
        <w:rPr>
          <w:rFonts w:ascii="Times New Roman" w:eastAsia="Times New Roman" w:hAnsi="Times New Roman" w:cs="Times New Roman"/>
          <w:sz w:val="20"/>
          <w:szCs w:val="20"/>
          <w:lang w:val="en-GB" w:eastAsia="de-DE"/>
        </w:rPr>
        <w:fldChar w:fldCharType="separate"/>
      </w:r>
      <w:r w:rsidR="00AF4CD4">
        <w:rPr>
          <w:rFonts w:ascii="Times New Roman" w:eastAsia="Times New Roman" w:hAnsi="Times New Roman" w:cs="Times New Roman"/>
          <w:sz w:val="20"/>
          <w:szCs w:val="20"/>
          <w:lang w:val="en-GB" w:eastAsia="de-DE"/>
        </w:rPr>
        <w:t>(Hua et al., 2019a; Zhao et al., 2018)</w:t>
      </w:r>
      <w:r w:rsidR="009B0412">
        <w:rPr>
          <w:rFonts w:ascii="Times New Roman" w:eastAsia="Times New Roman" w:hAnsi="Times New Roman" w:cs="Times New Roman"/>
          <w:sz w:val="20"/>
          <w:szCs w:val="20"/>
          <w:lang w:val="en-GB" w:eastAsia="de-DE"/>
        </w:rPr>
        <w:fldChar w:fldCharType="end"/>
      </w:r>
      <w:r w:rsidR="00523A4E" w:rsidRPr="00523A4E">
        <w:rPr>
          <w:rFonts w:ascii="Times New Roman" w:eastAsia="Times New Roman" w:hAnsi="Times New Roman" w:cs="Times New Roman"/>
          <w:sz w:val="20"/>
          <w:szCs w:val="20"/>
          <w:lang w:val="en-GB" w:eastAsia="de-DE"/>
        </w:rPr>
        <w:t xml:space="preserve">, </w:t>
      </w:r>
      <w:r w:rsidR="009B0412">
        <w:rPr>
          <w:rFonts w:ascii="Times New Roman" w:eastAsia="Times New Roman" w:hAnsi="Times New Roman" w:cs="Times New Roman"/>
          <w:sz w:val="20"/>
          <w:szCs w:val="20"/>
          <w:lang w:val="en-GB" w:eastAsia="de-DE"/>
        </w:rPr>
        <w:t>particularly</w:t>
      </w:r>
      <w:r w:rsidR="00523A4E" w:rsidRPr="00523A4E">
        <w:rPr>
          <w:rFonts w:ascii="Times New Roman" w:eastAsia="Times New Roman" w:hAnsi="Times New Roman" w:cs="Times New Roman"/>
          <w:sz w:val="20"/>
          <w:szCs w:val="20"/>
          <w:lang w:val="en-GB" w:eastAsia="de-DE"/>
        </w:rPr>
        <w:t xml:space="preserve"> in creating continuous exposure maps, addressing an urgent need for a comprehensive, evidence-based assessment of the disease burden related to short-term PM</w:t>
      </w:r>
      <w:r w:rsidR="00523A4E" w:rsidRPr="005C08D3">
        <w:rPr>
          <w:rFonts w:ascii="Times New Roman" w:eastAsia="Times New Roman" w:hAnsi="Times New Roman" w:cs="Times New Roman"/>
          <w:sz w:val="20"/>
          <w:szCs w:val="20"/>
          <w:vertAlign w:val="subscript"/>
          <w:lang w:val="en-GB" w:eastAsia="de-DE"/>
        </w:rPr>
        <w:t xml:space="preserve">2.5 </w:t>
      </w:r>
      <w:r w:rsidR="00523A4E" w:rsidRPr="00523A4E">
        <w:rPr>
          <w:rFonts w:ascii="Times New Roman" w:eastAsia="Times New Roman" w:hAnsi="Times New Roman" w:cs="Times New Roman"/>
          <w:sz w:val="20"/>
          <w:szCs w:val="20"/>
          <w:lang w:val="en-GB" w:eastAsia="de-DE"/>
        </w:rPr>
        <w:t xml:space="preserve">exposure </w:t>
      </w:r>
      <w:r w:rsidR="009B0412">
        <w:rPr>
          <w:rFonts w:ascii="Times New Roman" w:eastAsia="Times New Roman" w:hAnsi="Times New Roman" w:cs="Times New Roman"/>
          <w:sz w:val="20"/>
          <w:szCs w:val="20"/>
          <w:lang w:val="en-GB" w:eastAsia="de-DE"/>
        </w:rPr>
        <w:fldChar w:fldCharType="begin"/>
      </w:r>
      <w:r w:rsidR="009B0412">
        <w:rPr>
          <w:rFonts w:ascii="Times New Roman" w:eastAsia="Times New Roman" w:hAnsi="Times New Roman" w:cs="Times New Roman"/>
          <w:sz w:val="20"/>
          <w:szCs w:val="20"/>
          <w:lang w:val="en-GB" w:eastAsia="de-DE"/>
        </w:rPr>
        <w:instrText>ADDIN F1000_CSL_CITATION&lt;~#@#~&gt;[{"title":"Estimating mortality burden attributable to short-term PM2.5 exposure: A national observational study in China.","id":"8168493","ArticleId":"735054681","page":"245-251","type":"article-journal","volume":"125","author":[{"family":"Li","given":"Tiantian"},{"family":"Guo","given":"Yuming"},{"family":"Liu","given":"Yang"},{"family":"Wang","given":"Jiaonan"},{"family":"Wang","given":"Qing"},{"family":"Sun","given":"Zhiying"},{"family":"He","given":"Mike Z"},{"family":"Shi","given":"Xiaoming"}],"issued":{"date-parts":[["2019","2","4"]]},"container-title":"Environment International","container-title-short":"Environ. Int.","journalAbbreviation":"Environ. Int.","DOI":"10.1016/j.envint.2019.01.073","PMID":"30731374","PMCID":"PMC6548716","citation-label":"8168493","Abstract":"Studies worldwide have estimated the number of deaths attributable to long-term exposure to fine airborne particles (PM2.5), but limited information is available on short-term exposure, particularly in China. In addition, most existing studies have assumed that short-term PM2.5-mortality associations were linear. For this reason, the use of linear exposure-response functions for calculating disease burden of short-term exposure to PM2.5 in China may not be appropriate. There is an urgent need for a comprehensive, evidence-based assessment of the disease burden related to short-term PM2.5 exposure in China. Here, we explored the non-linear association between short-term PM2.5 exposure and all-cause mortality in 104 counties in China; estimated county-specific mortality burdens attributable to short-term PM2.5 exposure for all counties in the country and analyzed spatial characteristics of the mortality burden due to short-term PM2.5 exposure in China. The pooled PM2.5-mortality association was non-linear, with a reversed J-shape. We found an approximately linear increased risk of mortality from 0 to 62 μg/m3 and decreased risk from 62 to 250 μg/m3. We estimated a total of 169,862 additional deaths from short-term PM2.5 exposure throughout China in 2015. Models using linear exposure-response functions for the PM2.5-mortality association estimated 32,186 deaths attributable to PM2.5 exposure, which is 5.3 times lower than estimates from the non-linear effect model. Short-term PM2.5 exposure contributed greatly to the death burden in China, approximately one seventh of the estimates from the chronic effect. It is essential and crucial to incorporate short-term PM2.5-related mortality estimations when considering the disease burden attributable to PM2.5 in developing countries such as China. Traditional linear effect models likely underestimated the mortality burden due to short-term exposure to PM2.5.&lt;br&gt;&lt;br&gt;Copyright © 2019 The Authors. Published by Elsevier Ltd.. All rights reserved.","CleanAbstract":"Studies worldwide have estimated the number of deaths attributable to long-term exposure to fine airborne particles (PM2.5), but limited information is available on short-term exposure, particularly in China. In addition, most existing studies have assumed that short-term PM2.5-mortality associations were linear. For this reason, the use of linear exposure-response functions for calculating disease burden of short-term exposure to PM2.5 in China may not be appropriate. There is an urgent need for a comprehensive, evidence-based assessment of the disease burden related to short-term PM2.5 exposure in China. Here, we explored the non-linear association between short-term PM2.5 exposure and all-cause mortality in 104 counties in China; estimated county-specific mortality burdens attributable to short-term PM2.5 exposure for all counties in the country and analyzed spatial characteristics of the mortality burden due to short-term PM2.5 exposure in China. The pooled PM2.5-mortality association was non-linear, with a reversed J-shape. We found an approximately linear increased risk of mortality from 0 to 62 μg/m3 and decreased risk from 62 to 250 μg/m3. We estimated a total of 169,862 additional deaths from short-term PM2.5 exposure throughout China in 2015. Models using linear exposure-response functions for the PM2.5-mortality association estimated 32,186 deaths attributable to PM2.5 exposure, which is 5.3 times lower than estimates from the non-linear effect model. Short-term PM2.5 exposure contributed greatly to the death burden in China, approximately one seventh of the estimates from the chronic effect. It is essential and crucial to incorporate short-term PM2.5-related mortality estimations when considering the disease burden attributable to PM2.5 in developing countries such as China. Traditional linear effect models likely underestimated the mortality burden due to short-term exposure to PM2.5.Copyright © 2019 The Authors. Published by Elsevier Ltd.. All rights reserved."}]</w:instrText>
      </w:r>
      <w:r w:rsidR="009B0412">
        <w:rPr>
          <w:rFonts w:ascii="Times New Roman" w:eastAsia="Times New Roman" w:hAnsi="Times New Roman" w:cs="Times New Roman"/>
          <w:sz w:val="20"/>
          <w:szCs w:val="20"/>
          <w:lang w:val="en-GB" w:eastAsia="de-DE"/>
        </w:rPr>
        <w:fldChar w:fldCharType="separate"/>
      </w:r>
      <w:r w:rsidR="009B0412">
        <w:rPr>
          <w:rFonts w:ascii="Times New Roman" w:eastAsia="Times New Roman" w:hAnsi="Times New Roman" w:cs="Times New Roman"/>
          <w:sz w:val="20"/>
          <w:szCs w:val="20"/>
          <w:lang w:val="en-GB" w:eastAsia="de-DE"/>
        </w:rPr>
        <w:t>(Li et al., 2019)</w:t>
      </w:r>
      <w:r w:rsidR="009B0412">
        <w:rPr>
          <w:rFonts w:ascii="Times New Roman" w:eastAsia="Times New Roman" w:hAnsi="Times New Roman" w:cs="Times New Roman"/>
          <w:sz w:val="20"/>
          <w:szCs w:val="20"/>
          <w:lang w:val="en-GB" w:eastAsia="de-DE"/>
        </w:rPr>
        <w:fldChar w:fldCharType="end"/>
      </w:r>
      <w:r w:rsidR="00523A4E" w:rsidRPr="00523A4E">
        <w:rPr>
          <w:rFonts w:ascii="Times New Roman" w:eastAsia="Times New Roman" w:hAnsi="Times New Roman" w:cs="Times New Roman"/>
          <w:sz w:val="20"/>
          <w:szCs w:val="20"/>
          <w:lang w:val="en-GB" w:eastAsia="de-DE"/>
        </w:rPr>
        <w:t>.</w:t>
      </w:r>
    </w:p>
    <w:p w14:paraId="41471214" w14:textId="77777777" w:rsidR="008F3574" w:rsidRDefault="006E7F49">
      <w:pPr>
        <w:spacing w:line="360" w:lineRule="auto"/>
        <w:jc w:val="both"/>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lang w:val="en-GB" w:eastAsia="de-DE"/>
        </w:rPr>
        <w:t>While satellite-borne AOD can be associated with ground-based PM concentrations, t</w:t>
      </w:r>
      <w:r w:rsidRPr="008F3574">
        <w:rPr>
          <w:rFonts w:ascii="Times New Roman" w:eastAsia="Times New Roman" w:hAnsi="Times New Roman" w:cs="Times New Roman"/>
          <w:sz w:val="20"/>
          <w:szCs w:val="20"/>
          <w:lang w:val="en-GB" w:eastAsia="de-DE"/>
        </w:rPr>
        <w:t xml:space="preserve">here </w:t>
      </w:r>
      <w:r w:rsidR="008F3574" w:rsidRPr="008F3574">
        <w:rPr>
          <w:rFonts w:ascii="Times New Roman" w:eastAsia="Times New Roman" w:hAnsi="Times New Roman" w:cs="Times New Roman"/>
          <w:sz w:val="20"/>
          <w:szCs w:val="20"/>
          <w:lang w:val="en-GB" w:eastAsia="de-DE"/>
        </w:rPr>
        <w:t xml:space="preserve">can be strong contributions to AOD from </w:t>
      </w:r>
      <w:r w:rsidR="008F3574" w:rsidRPr="00186D75">
        <w:rPr>
          <w:rFonts w:ascii="Times New Roman" w:eastAsia="Times New Roman" w:hAnsi="Times New Roman" w:cs="Times New Roman"/>
          <w:sz w:val="20"/>
          <w:szCs w:val="20"/>
          <w:lang w:val="en-GB" w:eastAsia="de-DE"/>
        </w:rPr>
        <w:t>particles encountered</w:t>
      </w:r>
      <w:r w:rsidR="008F3574">
        <w:rPr>
          <w:rFonts w:ascii="Times New Roman" w:eastAsia="Times New Roman" w:hAnsi="Times New Roman" w:cs="Times New Roman"/>
          <w:sz w:val="20"/>
          <w:szCs w:val="20"/>
          <w:lang w:val="en-GB" w:eastAsia="de-DE"/>
        </w:rPr>
        <w:t xml:space="preserve"> </w:t>
      </w:r>
      <w:r w:rsidR="008F3574" w:rsidRPr="008F3574">
        <w:rPr>
          <w:rFonts w:ascii="Times New Roman" w:eastAsia="Times New Roman" w:hAnsi="Times New Roman" w:cs="Times New Roman"/>
          <w:sz w:val="20"/>
          <w:szCs w:val="20"/>
          <w:lang w:val="en-GB" w:eastAsia="de-DE"/>
        </w:rPr>
        <w:t xml:space="preserve">along the sensing pathway </w:t>
      </w:r>
      <w:r w:rsidR="0095740F" w:rsidRPr="00186D75">
        <w:rPr>
          <w:rFonts w:ascii="Times New Roman" w:eastAsia="Times New Roman" w:hAnsi="Times New Roman" w:cs="Times New Roman"/>
          <w:sz w:val="20"/>
          <w:szCs w:val="20"/>
          <w:lang w:val="en-GB" w:eastAsia="de-DE"/>
        </w:rPr>
        <w:t xml:space="preserve">well above the planetary boundary layer </w:t>
      </w:r>
      <w:r w:rsidR="008F3574">
        <w:rPr>
          <w:rFonts w:ascii="Times New Roman" w:eastAsia="Times New Roman" w:hAnsi="Times New Roman" w:cs="Times New Roman"/>
          <w:sz w:val="20"/>
          <w:szCs w:val="20"/>
          <w:lang w:val="en-GB" w:eastAsia="de-DE"/>
        </w:rPr>
        <w:t>with possibly different</w:t>
      </w:r>
      <w:r w:rsidR="0095740F" w:rsidRPr="00186D75">
        <w:rPr>
          <w:rFonts w:ascii="Times New Roman" w:eastAsia="Times New Roman" w:hAnsi="Times New Roman" w:cs="Times New Roman"/>
          <w:sz w:val="20"/>
          <w:szCs w:val="20"/>
          <w:lang w:val="en-GB" w:eastAsia="de-DE"/>
        </w:rPr>
        <w:t xml:space="preserve"> composition</w:t>
      </w:r>
      <w:r>
        <w:rPr>
          <w:rFonts w:ascii="Times New Roman" w:eastAsia="Times New Roman" w:hAnsi="Times New Roman" w:cs="Times New Roman"/>
          <w:sz w:val="20"/>
          <w:szCs w:val="20"/>
          <w:lang w:val="en-GB" w:eastAsia="de-DE"/>
        </w:rPr>
        <w:t>s</w:t>
      </w:r>
      <w:r w:rsidR="0095740F" w:rsidRPr="00186D75">
        <w:rPr>
          <w:rFonts w:ascii="Times New Roman" w:eastAsia="Times New Roman" w:hAnsi="Times New Roman" w:cs="Times New Roman"/>
          <w:sz w:val="20"/>
          <w:szCs w:val="20"/>
          <w:lang w:val="en-GB" w:eastAsia="de-DE"/>
        </w:rPr>
        <w:t>. In addition, cloud cover severely limits the actual spatial coverage of AO</w:t>
      </w:r>
      <w:r w:rsidR="007C182C" w:rsidRPr="00186D75">
        <w:rPr>
          <w:rFonts w:ascii="Times New Roman" w:eastAsia="Times New Roman" w:hAnsi="Times New Roman" w:cs="Times New Roman"/>
          <w:sz w:val="20"/>
          <w:szCs w:val="20"/>
          <w:lang w:val="en-GB" w:eastAsia="de-DE"/>
        </w:rPr>
        <w:t>D</w:t>
      </w:r>
      <w:r w:rsidR="005774A9">
        <w:rPr>
          <w:rFonts w:ascii="Times New Roman" w:eastAsia="Times New Roman" w:hAnsi="Times New Roman" w:cs="Times New Roman"/>
          <w:sz w:val="20"/>
          <w:szCs w:val="20"/>
          <w:lang w:val="en-GB" w:eastAsia="de-DE"/>
        </w:rPr>
        <w:t xml:space="preserve"> </w:t>
      </w:r>
      <w:r w:rsidR="005774A9">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F1000_CSL_CITATION&lt;~#@#~&gt;[{"title":"Exploring the Uncertainty Associated with Satellite-Based Estimates of Premature Mortality due to Exposure to Fine Particulate Matter.","id":"7035632","page":"3499-3523","type":"article-journal","volume":"16","issue":"5","author":[{"family":"Ford","given":"Bonne"},{"family":"Heald","given":"Colette L"}],"issued":{"date-parts":[["2016","3","17"]]},"container-title":"Atmospheric chemistry and physics (Print)","container-title-short":"Atmos. Chem. Phys.","journalAbbreviation":"Atmos. Chem. Phys.","DOI":"10.5194/acp-16-3499-2016","PMID":"28649266","PMCID":"PMC5482289","citation-label":"7035632","Abstract":"The negative impacts of fine particulate matter (PM2.5) exposure on human health are a primary motivator for air quality research. However, estimates of the air pollution health burden vary considerably and strongly depend on the datasets and methodology. Satellite observations of aerosol optical depth (AOD) have been widely used to overcome limited coverage from surface monitoring and to assess the global population exposure to PM2.5 and the associated premature mortality. Here we quantify the uncertainty in determining the burden of disease using this approach, discuss different methods and datasets, and explain sources of discrepancies among values in the literature. For this purpose we primarily use the MODIS satellite observations in concert with the GEOS-Chem chemical transport model. We contrast results in the United States and China for the years 2004-2011. Using the Burnett et al. (2014) integrated exposure response function, we estimate that in the United States, exposure to PM2.5 accounts for approximately 2% of total deaths compared to 14% in China (using satellite-based exposure), which falls within the range of previous estimates. The difference in estimated mortality burden based solely on a global model vs. that derived from satellite is approximately 14% for the U.S. and 2% for China on a nationwide basis, although regionally the differences can be much greater. This difference is overshadowed by the uncertainty in the methodology for deriving PM2.5 burden from satellite observations, which we quantify to be on the order of 20% due to uncertainties in the AOD-to-surface-PM2.5 relationship, 10% due to the satellite observational uncertainty, and 30% or greater uncertainty associated with the application of concentration response functions to estimated exposure.","CleanAbstract":"The negative impacts of fine particulate matter (PM2.5) exposure on human health are a primary motivator for air quality research. However, estimates of the air pollution health burden vary considerably and strongly depend on the datasets and methodology. Satellite observations of aerosol optical depth (AOD) have been widely used to overcome limited coverage from surface monitoring and to assess the global population exposure to PM2.5 and the associated premature mortality. Here we quantify the uncertainty in determining the burden of disease using this approach, discuss different methods and datasets, and explain sources of discrepancies among values in the literature. For this purpose we primarily use the MODIS satellite observations in concert with the GEOS-Chem chemical transport model. We contrast results in the United States and China for the years 2004-2011. Using the Burnett et al. (2014) integrated exposure response function, we estimate that in the United States, exposure to PM2.5 accounts for approximately 2% of total deaths compared to 14% in China (using satellite-based exposure), which falls within the range of previous estimates. The difference in estimated mortality burden based solely on a global model vs. that derived from satellite is approximately 14% for the U.S. and 2% for China on a nationwide basis, although regionally the differences can be much greater. This difference is overshadowed by the uncertainty in the methodology for deriving PM2.5 burden from satellite observations, which we quantify to be on the order of 20% due to uncertainties in the AOD-to-surface-PM2.5 relationship, 10% due to the satellite observational uncertainty, and 30% or greater uncertainty associated with the application of concentration response functions to estimated exposure."}]</w:instrText>
      </w:r>
      <w:r w:rsidR="005774A9">
        <w:rPr>
          <w:rFonts w:ascii="Times New Roman" w:eastAsia="Times New Roman" w:hAnsi="Times New Roman" w:cs="Times New Roman"/>
          <w:sz w:val="20"/>
          <w:szCs w:val="20"/>
          <w:lang w:val="en-GB" w:eastAsia="de-DE"/>
        </w:rPr>
        <w:fldChar w:fldCharType="separate"/>
      </w:r>
      <w:r w:rsidR="005774A9">
        <w:rPr>
          <w:rFonts w:ascii="Times New Roman" w:eastAsia="Times New Roman" w:hAnsi="Times New Roman" w:cs="Times New Roman"/>
          <w:sz w:val="20"/>
          <w:szCs w:val="20"/>
          <w:lang w:val="en-GB" w:eastAsia="de-DE"/>
        </w:rPr>
        <w:t>(Ford and Heald, 2016)</w:t>
      </w:r>
      <w:r w:rsidR="005774A9">
        <w:rPr>
          <w:rFonts w:ascii="Times New Roman" w:eastAsia="Times New Roman" w:hAnsi="Times New Roman" w:cs="Times New Roman"/>
          <w:sz w:val="20"/>
          <w:szCs w:val="20"/>
          <w:lang w:val="en-GB" w:eastAsia="de-DE"/>
        </w:rPr>
        <w:fldChar w:fldCharType="end"/>
      </w:r>
      <w:r w:rsidR="0095740F" w:rsidRPr="00186D75">
        <w:rPr>
          <w:rFonts w:ascii="Times New Roman" w:eastAsia="Times New Roman" w:hAnsi="Times New Roman" w:cs="Times New Roman"/>
          <w:sz w:val="20"/>
          <w:szCs w:val="20"/>
          <w:lang w:val="en-GB" w:eastAsia="de-DE"/>
        </w:rPr>
        <w:t>. Yet, in spite of these limitations</w:t>
      </w:r>
      <w:r w:rsidR="009060E3">
        <w:rPr>
          <w:rFonts w:ascii="Times New Roman" w:eastAsia="Times New Roman" w:hAnsi="Times New Roman" w:cs="Times New Roman"/>
          <w:sz w:val="20"/>
          <w:szCs w:val="20"/>
          <w:lang w:val="en-GB" w:eastAsia="de-DE"/>
        </w:rPr>
        <w:t xml:space="preserve"> </w:t>
      </w:r>
      <w:r w:rsidR="00726D02">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F1000_CSL_CITATION&lt;~#@#~&gt;[{"title":"Assessing uncertainties of a geophysical approach to estimate surface fine particulate matter distributions from satellite-observed aerosol optical depth","id":"7035590","page":"295-313","type":"article-journal","volume":"19","issue":"1","author":[{"family":"Jin","given":"Xiaomeng"},{"family":"Fiore","given":"Arlene M."},{"family":"Curci","given":"Gabriele"},{"family":"Lyapustin","given":"Alexei"},{"family":"Civerolo","given":"Kevin"},{"family":"Ku","given":"Michael"},{"family":"van Donkelaar","given":"Aaron"},{"family":"Martin","given":"Randall V."}],"issued":{"date-parts":[["2019","1","9"]]},"container-title":"Atmospheric Chemistry and Physics","container-title-short":"Atmospheric Chemistry and Physics","journalAbbreviation":"Atmospheric Chemistry and Physics","DOI":"10.5194/acp-19-295-2019","citation-label":"7035590","CleanAbstract":"No abstract available"}]</w:instrText>
      </w:r>
      <w:r w:rsidR="00726D02">
        <w:rPr>
          <w:rFonts w:ascii="Times New Roman" w:eastAsia="Times New Roman" w:hAnsi="Times New Roman" w:cs="Times New Roman"/>
          <w:sz w:val="20"/>
          <w:szCs w:val="20"/>
          <w:lang w:val="en-GB" w:eastAsia="de-DE"/>
        </w:rPr>
        <w:fldChar w:fldCharType="separate"/>
      </w:r>
      <w:r w:rsidR="00726D02">
        <w:rPr>
          <w:rFonts w:ascii="Times New Roman" w:eastAsia="Times New Roman" w:hAnsi="Times New Roman" w:cs="Times New Roman"/>
          <w:sz w:val="20"/>
          <w:szCs w:val="20"/>
          <w:lang w:val="en-GB" w:eastAsia="de-DE"/>
        </w:rPr>
        <w:t>(Jin et al., 2019)</w:t>
      </w:r>
      <w:r w:rsidR="00726D02">
        <w:rPr>
          <w:rFonts w:ascii="Times New Roman" w:eastAsia="Times New Roman" w:hAnsi="Times New Roman" w:cs="Times New Roman"/>
          <w:sz w:val="20"/>
          <w:szCs w:val="20"/>
          <w:lang w:val="en-GB" w:eastAsia="de-DE"/>
        </w:rPr>
        <w:fldChar w:fldCharType="end"/>
      </w:r>
      <w:r w:rsidR="0095740F" w:rsidRPr="00186D75">
        <w:rPr>
          <w:rFonts w:ascii="Times New Roman" w:eastAsia="Times New Roman" w:hAnsi="Times New Roman" w:cs="Times New Roman"/>
          <w:sz w:val="20"/>
          <w:szCs w:val="20"/>
          <w:lang w:val="en-GB" w:eastAsia="de-DE"/>
        </w:rPr>
        <w:t>, AO</w:t>
      </w:r>
      <w:r w:rsidR="007C182C" w:rsidRPr="00186D75">
        <w:rPr>
          <w:rFonts w:ascii="Times New Roman" w:eastAsia="Times New Roman" w:hAnsi="Times New Roman" w:cs="Times New Roman"/>
          <w:sz w:val="20"/>
          <w:szCs w:val="20"/>
          <w:lang w:val="en-GB" w:eastAsia="de-DE"/>
        </w:rPr>
        <w:t>D</w:t>
      </w:r>
      <w:r w:rsidR="0095740F" w:rsidRPr="00186D75">
        <w:rPr>
          <w:rFonts w:ascii="Times New Roman" w:eastAsia="Times New Roman" w:hAnsi="Times New Roman" w:cs="Times New Roman"/>
          <w:sz w:val="20"/>
          <w:szCs w:val="20"/>
          <w:lang w:val="en-GB" w:eastAsia="de-DE"/>
        </w:rPr>
        <w:t xml:space="preserve"> has been employed extensively for assessing PM concentrations</w:t>
      </w:r>
      <w:r w:rsidR="007C182C" w:rsidRPr="00186D75">
        <w:rPr>
          <w:rFonts w:ascii="Times New Roman" w:eastAsia="Times New Roman" w:hAnsi="Times New Roman" w:cs="Times New Roman"/>
          <w:sz w:val="20"/>
          <w:szCs w:val="20"/>
          <w:lang w:val="en-GB" w:eastAsia="de-DE"/>
        </w:rPr>
        <w:t xml:space="preserve"> in different temporal and spatial study designs</w:t>
      </w:r>
      <w:r w:rsidR="0095740F" w:rsidRPr="00186D75">
        <w:rPr>
          <w:rFonts w:ascii="Times New Roman" w:eastAsia="Times New Roman" w:hAnsi="Times New Roman" w:cs="Times New Roman"/>
          <w:sz w:val="20"/>
          <w:szCs w:val="20"/>
          <w:lang w:val="en-GB" w:eastAsia="de-DE"/>
        </w:rPr>
        <w:t xml:space="preserve"> (e.g. </w:t>
      </w:r>
      <w:r w:rsidR="00726D02">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F1000_CSL_CITATION&lt;~#@#~&gt;[{"title":"Size-resolved particulate matter concentrations derived from 4.4 km-resolution size-fractionated Multi-angle Imaging SpectroRadiometer (MISR) aerosol optical depth over Southern California","id":"7035617","page":"312-323","type":"article-journal","volume":"196","author":[{"family":"Franklin","given":"Meredith"},{"family":"Kalashnikova","given":"Olga V."},{"family":"Garay","given":"Michael J."}],"issued":{"date-parts":[["2017","7"]]},"container-title":"Remote Sensing of Environment","container-title-short":"Remote Sensing of Environment","journalAbbreviation":"Remote Sensing of Environment","DOI":"10.1016/j.rse.2017.05.002","citation-label":"7035617","CleanAbstract":"No abstract available"},{"title":"Estimating ground-level PM2.5 concentrations in the Southeastern United States using MAIAC AOD retrievals and a two-stage model","id":"7035612","page":"220-232","type":"article-journal","volume":"140","author":[{"family":"Hu","given":"Xuefei"},{"family":"Waller","given":"Lance A."},{"family":"Lyapustin","given":"Alexei"},{"family":"Wang","given":"Yujie"},{"family":"Al-Hamdan","given":"Mohammad Z."},{"family":"Crosson","given":"William L."},{"family":"Estes","given":"Maurice G."},{"family":"Estes","given":"Sue M."},{"family":"Quattrochi","given":"Dale A."},{"family":"Puttaswamy","given":"Sweta Jinnagara"},{"family":"Liu","given":"Yang"}],"issued":{"date-parts":[["2014","1"]]},"container-title":"Remote Sensing of Environment","container-title-short":"Remote Sensing of Environment","journalAbbreviation":"Remote Sensing of Environment","DOI":"10.1016/j.rse.2013.08.032","citation-label":"7035612","CleanAbstract":"No abstract available"},{"title":"A New Hybrid Spatio-Temporal Model For Estimating Daily Multi-Year PM2.5 Concentrations Across Northeastern USA Using High Resolution Aerosol Optical Depth Data.","id":"7398710","page":"581-590","type":"article-journal","volume":"95","author":[{"family":"Kloog","given":"Itai"},{"family":"Chudnovsky","given":"Alexandra A"},{"family":"Just","given":"Allan C"},{"family":"Nordio","given":"Francesco"},{"family":"Koutrakis","given":"Petros"},{"family":"Coull","given":"Brent A"},{"family":"Lyapustin","given":"Alexei"},{"family":"Wang","given":"Yujie"},{"family":"Schwartz","given":"Joel"}],"issued":{"date-parts":[["2014","10"]]},"container-title":"Atmospheric environment (Oxford, England : 1994)","container-title-short":"Atmos. Environ.","journalAbbreviation":"Atmos. Environ.","DOI":"10.1016/j.atmosenv.2014.07.014","PMID":"28966552","PMCID":"PMC5621749","citation-label":"7398710","Abstract":"&lt;strong&gt;BACKGROUND:&lt;/strong&gt; The use of satellite-based aerosol optical depth (AOD) to estimate fine particulate matter (PM2.5) for epidemiology studies has increased substantially over the past few years. These recent studies often report moderate predictive power, which can generate downward bias in effect estimates. In addition, AOD measurements have only moderate spatial resolution, and have substantial missing data.&lt;br&gt;&lt;br&gt;&lt;strong&gt;METHODS:&lt;/strong&gt; We make use of recent advances in MODIS satellite data processing algorithms (Multi-Angle Implementation of Atmospheric Correction (MAIAC), which allow us to use 1 km (versus currently available 10 km) resolution AOD data. We developed and cross validated models to predict daily PM2.5 at a 1×1km resolution across the northeastern USA (New England, New York and New Jersey) for the years 2003-2011, allowing us to better differentiate daily and long term exposure between urban, suburban, and rural areas. Additionally, we developed an approach that allows us to generate daily high-resolution 200 m localized predictions representing deviations from the area 1×1 km grid predictions. We used mixed models regressing PM2.5 measurements against day-specific random intercepts, and fixed and random AOD and temperature slopes. We then use generalized additive mixed models with spatial smoothing to generate grid cell predictions when AOD was missing. Finally, to get 200 m localized predictions, we regressed the residuals from the final model for each monitor against the local spatial and temporal variables at each monitoring site.&lt;br&gt;&lt;br&gt;&lt;strong&gt;RESULTS:&lt;/strong&gt; Our model performance was excellent (mean out-of-sample R2=0.88). The spatial and temporal components of the out-of-sample results also presented very good fits to the withheld data (R2=0.87, R2=0.87). In addition, our results revealed very little bias in the predicted concentrations (Slope of predictions versus withheld observations = 0.99).&lt;br&gt;&lt;br&gt;&lt;strong&gt;CONCLUSION:&lt;/strong&gt; Our daily model results show high predictive accuracy at high spatial resolutions and will be useful in reconstructing exposure histories for epidemiological studies across this region.","CleanAbstract":"BACKGROUND: The use of satellite-based aerosol optical depth (AOD) to estimate fine particulate matter (PM2.5) for epidemiology studies has increased substantially over the past few years. These recent studies often report moderate predictive power, which can generate downward bias in effect estimates. In addition, AOD measurements have only moderate spatial resolution, and have substantial missing data.METHODS: We make use of recent advances in MODIS satellite data processing algorithms (Multi-Angle Implementation of Atmospheric Correction (MAIAC), which allow us to use 1 km (versus currently available 10 km) resolution AOD data. We developed and cross validated models to predict daily PM2.5 at a 1×1km resolution across the northeastern USA (New England, New York and New Jersey) for the years 2003-2011, allowing us to better differentiate daily and long term exposure between urban, suburban, and rural areas. Additionally, we developed an approach that allows us to generate daily high-resolution 200 m localized predictions representing deviations from the area 1×1 km grid predictions. We used mixed models regressing PM2.5 measurements against day-specific random intercepts, and fixed and random AOD and temperature slopes. We then use generalized additive mixed models with spatial smoothing to generate grid cell predictions when AOD was missing. Finally, to get 200 m localized predictions, we regressed the residuals from the final model for each monitor against the local spatial and temporal variables at each monitoring site.RESULTS: Our model performance was excellent (mean out-of-sample R2=0.88). The spatial and temporal components of the out-of-sample results also presented very good fits to the withheld data (R2=0.87, R2=0.87). In addition, our results revealed very little bias in the predicted concentrations (Slope of predictions versus withheld observations = 0.99).CONCLUSION: Our daily model results show high predictive accuracy at high spatial resolutions and will be useful in reconstructing exposure histories for epidemiological studies across this region."},{"title":"Using High-Resolution Satellite Aerosol Optical Depth To Estimate Daily PM2.5 Geographical Distribution in Mexico City.","id":"7446397","page":"8576-8584","type":"article-journal","volume":"49","issue":"14","author":[{"family":"Just","given":"Allan C"},{"family":"Wright","given":"Robert O"},{"family":"Schwartz","given":"Joel"},{"family":"Coull","given":"Brent A"},{"family":"Baccarelli","given":"Andrea A"},{"family":"Tellez-Rojo","given":"Martha María"},{"family":"Moody","given":"Emily"},{"family":"Wang","given":"Yujie"},{"family":"Lyapustin","given":"Alexei"},{"family":"Kloog","given":"Itai"}],"issued":{"date-parts":[["2015","7","21"]]},"container-title":"Environmental Science &amp; Technology","container-title-short":"Environ. Sci. Technol.","journalAbbreviation":"Environ. Sci. Technol.","DOI":"10.1021/acs.est.5b00859","PMID":"26061488","PMCID":"PMC4509833","citation-label":"7446397","Abstract":"Recent advances in estimating fine particle (PM2.5) ambient concentrations use daily satellite measurements of aerosol optical depth (AOD) for spatially and temporally resolved exposure estimates. Mexico City is a dense megacity that differs from other previously modeled regions in several ways: it has bright land surfaces, a distinctive climatological cycle, and an elevated semi-enclosed air basin with a unique planetary boundary layer dynamic. We extend our previous satellite methodology to the Mexico City area, a region with higher PM2.5 than most U.S. and European urban areas. Using a novel 1 km resolution AOD product from the MODIS instrument, we constructed daily predictions across the greater Mexico City area for 2004-2014. We calibrated the association of AOD to PM2.5 daily using municipal ground monitors, land use, and meteorological features. Predictions used spatial and temporal smoothing to estimate AOD when satellite data were missing. Our model performed well, resulting in an out-of-sample cross-validation R(2) of 0.724. Cross-validated root-mean-squared prediction error (RMSPE) of the model was 5.55 μg/m(3). This novel model reconstructs long- and short-term spatially resolved exposure to PM2.5 for epidemiological studies in Mexico City. ","CleanAbstract":"Recent advances in estimating fine particle (PM2.5) ambient concentrations use daily satellite measurements of aerosol optical depth (AOD) for spatially and temporally resolved exposure estimates. Mexico City is a dense megacity that differs from other previously modeled regions in several ways: it has bright land surfaces, a distinctive climatological cycle, and an elevated semi-enclosed air basin with a unique planetary boundary layer dynamic. We extend our previous satellite methodology to the Mexico City area, a region with higher PM2.5 than most U.S. and European urban areas. Using a novel 1 km resolution AOD product from the MODIS instrument, we constructed daily predictions across the greater Mexico City area for 2004-2014. We calibrated the association of AOD to PM2.5 daily using municipal ground monitors, land use, and meteorological features. Predictions used spatial and temporal smoothing to estimate AOD when satellite data were missing. Our model performed well, resulting in an out-of-sample cross-validation R(2) of 0.724. Cross-validated root-mean-squared prediction error (RMSPE) of the model was 5.55 μg/m(3). This novel model reconstructs long- and short-term spatially resolved exposure to PM2.5 for epidemiological studies in Mexico City. "},{"title":"Estimating daily PM 2.5 and PM 10 across the complex geo-climate region of Israel using MAIAC satellite-based AOD data","id":"7289512","page":"409-416","type":"article-journal","volume":"122","author":[{"family":"Kloog","given":"Itai"},{"family":"Sorek-Hamer","given":"Meytar"},{"family":"Lyapustin","given":"Alexei"},{"family":"Coull","given":"Brent"},{"family":"Wang","given":"Yujie"},{"family":"Just","given":"Allan C."},{"family":"Schwartz","given":"Joel"},{"family":"Broday","given":"David M."}],"issued":{"date-parts":[["2015","12"]]},"container-title":"Atmospheric environment","container-title-short":"Atmos. Environ.","journalAbbreviation":"Atmos. Environ.","DOI":"10.1016/j.atmosenv.2015.10.004","PMID":"28966551","PMCID":"PMC5621656","citation-label":"7289512","Abstract":"Estimates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studies.","CleanAbstract":"Estimates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studies."},{"title":"Satellite-Based Daily PM2.5 Estimates During Fire Seasons in Colorado.","id":"7526800","page":"8159-8171","type":"article-journal","volume":"123","issue":"15","author":[{"family":"Geng","given":"Guannan"},{"family":"Murray","given":"Nancy L"},{"family":"Tong","given":"Daniel"},{"family":"Fu","given":"Joshua S"},{"family":"Hu","given":"Xuefei"},{"family":"Lee","given":"Pius"},{"family":"Meng","given":"Xia"},{"family":"Chang","given":"Howard H"},{"family":"Liu","given":"Yang"}],"issued":{"date-parts":[["2018","8","16"]]},"container-title":"Journal of geophysical research. Atmospheres : JGR","container-title-short":"J. Geophys. Res. Atmos.","journalAbbreviation":"J. Geophys. Res. Atmos.","DOI":"10.1029/2018JD028573","PMID":"31289705","PMCID":"PMC6615892","citation-label":"7526800","Abstract":"The western United States has experienced increasing wildfire activities, which have negative effects on human health. Epidemiological studies on fine particulate matter (PM2.5) from wildfires are limited by the lack of accurate high-resolution PM2.5 exposure data over fire days. Satellite-based aerosol optical depth (AOD) data can provide additional information in ground PM2.5 concentrations and has been widely used in previous studies. However, the low background concentration, complex terrain, and large wildfire sources add to the challenge of estimating PM2.5 concentrations in the western United States. In this study, we applied a Bayesian ensemble model that combined information from the 1 km resolution AOD products derived from the Multi-angle Implementation of Atmospheric Correction (MAIAC) algorithm, Community Multiscale Air Quality (CMAQ) model simulations, and ground measurements to predict daily PM2.5 concentrations over fire seasons (April to September) in Colorado for 2011-2014. Our model had a 10-fold cross-validated R 2 of 0.66 and root-mean-squared error of 2.00 μg/m3, outperformed the multistage model, especially on the fire days. Elevated PM2.5 concentrations over large fire events were successfully captured. The modeling technique demonstrated in this study could support future short-term and long-term epidemiological studies of wildfire PM2.5.","CleanAbstract":"The western United States has experienced increasing wildfire activities, which have negative effects on human health. Epidemiological studies on fine particulate matter (PM2.5) from wildfires are limited by the lack of accurate high-resolution PM2.5 exposure data over fire days. Satellite-based aerosol optical depth (AOD) data can provide additional information in ground PM2.5 concentrations and has been widely used in previous studies. However, the low background concentration, complex terrain, and large wildfire sources add to the challenge of estimating PM2.5 concentrations in the western United States. In this study, we applied a Bayesian ensemble model that combined information from the 1 km resolution AOD products derived from the Multi-angle Implementation of Atmospheric Correction (MAIAC) algorithm, Community Multiscale Air Quality (CMAQ) model simulations, and ground measurements to predict daily PM2.5 concentrations over fire seasons (April to September) in Colorado for 2011-2014. Our model had a 10-fold cross-validated R 2 of 0.66 and root-mean-squared error of 2.00 μg/m3, outperformed the multistage model, especially on the fire days. Elevated PM2.5 concentrations over large fire events were successfully captured. The modeling technique demonstrated in this study could support future short-term and long-term epidemiological studies of wildfire PM2.5."},{"title":"Assessment of PM 2.5 concentrations over bright surfaces using MODIS satellite observations","id":"7289517","page":"180-185","type":"article-journal","volume":"163","author":[{"family":"Sorek-Hamer","given":"Meytar"},{"family":"Kloog","given":"Itai"},{"family":"Koutrakis","given":"Petros"},{"family":"Strawa","given":"Anthony W."},{"family":"Chatfield","given":"Robert"},{"family":"Cohen","given":"Ayala"},{"family":"Ridgway","given":"William L."},{"family":"Broday","given":"David M."}],"issued":{"date-parts":[["2015","6"]]},"container-title":"Remote Sensing of Environment","container-title-short":"Remote Sensing of Environment","journalAbbreviation":"Remote Sensing of Environment","DOI":"10.1016/j.rse.2015.03.014","citation-label":"7289517","CleanAbstract":"No abstract available"},{"title":"Global Estimates of Fine Particulate Matter using a Combined Geophysical-Statistical Method with Information from Satellites, Models, and Monitors.","id":"7035627","page":"3762-3772","type":"article-journal","volume":"50","issue":"7","author":[{"family":"van Donkelaar","given":"Aaron"},{"family":"Martin","given":"Randall V"},{"family":"Brauer","given":"Michael"},{"family":"Hsu","given":"N Christina"},{"family":"Kahn","given":"Ralph A"},{"family":"Levy","given":"Robert C"},{"family":"Lyapustin","given":"Alexei"},{"family":"Sayer","given":"Andrew M"},{"family":"Winker","given":"David M"}],"issued":{"date-parts":[["2016","4","5"]]},"container-title":"Environmental Science &amp; Technology","container-title-short":"Environ. Sci. Technol.","journalAbbreviation":"Environ. Sci. Technol.","DOI":"10.1021/acs.est.5b05833","PMID":"26953851","citation-label":"7035627","Abstract":"We estimated global fine particulate matter (PM2.5) concentrations using information from satellite-, simulation- and monitor-based sources by applying a Geographically Weighted Regression (GWR) to global geophysically based satellite-derived PM2.5 estimates. Aerosol optical depth from multiple satellite products (MISR, MODIS Dark Target, MODIS and SeaWiFS Deep Blue, and MODIS MAIAC) was combined with simulation (GEOS-Chem) based upon their relative uncertainties as determined using ground-based sun photometer (AERONET) observations for 1998-2014. The GWR predictors included simulated aerosol composition and land use information. The resultant PM2.5 estimates were highly consistent (R(2) = 0.81) with out-of-sample cross-validated PM2.5 concentrations from monitors. The global population-weighted annual average PM2.5 concentrations were 3-fold higher than the 10 μg/m(3) WHO guideline, driven by exposures in Asian and African regions. Estimates in regions with high contributions from mineral dust were associated with higher uncertainty, resulting from both sparse ground-based monitoring, and challenging conditions for retrieval and simulation. This approach demonstrates that the addition of even sparse ground-based measurements to more globally continuous PM2.5 data sources can yield valuable improvements to PM2.5 characterization on a global scale. ","CleanAbstract":"We estimated global fine particulate matter (PM2.5) concentrations using information from satellite-, simulation- and monitor-based sources by applying a Geographically Weighted Regression (GWR) to global geophysically based satellite-derived PM2.5 estimates. Aerosol optical depth from multiple satellite products (MISR, MODIS Dark Target, MODIS and SeaWiFS Deep Blue, and MODIS MAIAC) was combined with simulation (GEOS-Chem) based upon their relative uncertainties as determined using ground-based sun photometer (AERONET) observations for 1998-2014. The GWR predictors included simulated aerosol composition and land use information. The resultant PM2.5 estimates were highly consistent (R(2) = 0.81) with out-of-sample cross-validated PM2.5 concentrations from monitors. The global population-weighted annual average PM2.5 concentrations were 3-fold higher than the 10 μg/m(3) WHO guideline, driven by exposures in Asian and African regions. Estimates in regions with high contributions from mineral dust were associated with higher uncertainty, resulting from both sparse ground-based monitoring, and challenging conditions for retrieval and simulation. This approach demonstrates that the addition of even sparse ground-based measurements to more globally continuous PM2.5 data sources can yield valuable improvements to PM2.5 characterization on a global scale. "},{"title":"High-Resolution Satellite-Derived PM2.5 from Optimal Estimation and Geographically Weighted Regression over North America.","id":"7397878","page":"10482-10491","type":"article-journal","volume":"49","issue":"17","author":[{"family":"van Donkelaar","given":"Aaron"},{"family":"Martin","given":"Randall V"},{"family":"Spurr","given":"Robert J D"},{"family":"Burnett","given":"Richard T"}],"issued":{"date-parts":[["2015","9","1"]]},"container-title":"Environmental Science &amp; Technology","container-title-short":"Environ. Sci. Technol.","journalAbbreviation":"Environ. Sci. Technol.","DOI":"10.1021/acs.est.5b02076","PMID":"26261937","citation-label":"7397878","Abstract":"We used a geographically weighted regression (GWR) statistical model to represent bias of fine particulate matter concentrations (PM2.5) derived from a 1 km optimal estimate (OE) aerosol optical depth (AOD) satellite retrieval that used AOD-to-PM2.5 relationships from a chemical transport model (CTM) for 2004-2008 over North America. This hybrid approach combined the geophysical understanding and global applicability intrinsic to the CTM relationships with the knowledge provided by observational constraints. Adjusting the OE PM2.5 estimates according to the GWR-predicted bias yielded significant improvement compared with unadjusted long-term mean values (R(2) = 0.82 versus R(2) = 0.62), even when a large fraction (70%) of sites were withheld for cross-validation (R(2) = 0.78) and developed seasonal skill (R(2) = 0.62-0.89). The effect of individual GWR predictors on OE PM2.5 estimates additionally provided insight into the sources of uncertainty for global satellite-derived PM2.5 estimates. These predictor-driven effects imply that local variability in surface elevation and urban emissions are important sources of uncertainty in geophysical calculations of the AOD-to-PM2.5 relationship used in satellite-derived PM2.5 estimates over North America, and potentially worldwide. ","CleanAbstract":"We used a geographically weighted regression (GWR) statistical model to represent bias of fine particulate matter concentrations (PM2.5) derived from a 1 km optimal estimate (OE) aerosol optical depth (AOD) satellite retrieval that used AOD-to-PM2.5 relationships from a chemical transport model (CTM) for 2004-2008 over North America. This hybrid approach combined the geophysical understanding and global applicability intrinsic to the CTM relationships with the knowledge provided by observational constraints. Adjusting the OE PM2.5 estimates according to the GWR-predicted bias yielded significant improvement compared with unadjusted long-term mean values (R(2) = 0.82 versus R(2) = 0.62), even when a large fraction (70%) of sites were withheld for cross-validation (R(2) = 0.78) and developed seasonal skill (R(2) = 0.62-0.89). The effect of individual GWR predictors on OE PM2.5 estimates additionally provided insight into the sources of uncertainty for global satellite-derived PM2.5 estimates. These predictor-driven effects imply that local variability in surface elevation and urban emissions are important sources of uncertainty in geophysical calculations of the AOD-to-PM2.5 relationship used in satellite-derived PM2.5 estimates over North America, and potentially worldwide. "}]</w:instrText>
      </w:r>
      <w:r w:rsidR="00726D02">
        <w:rPr>
          <w:rFonts w:ascii="Times New Roman" w:eastAsia="Times New Roman" w:hAnsi="Times New Roman" w:cs="Times New Roman"/>
          <w:sz w:val="20"/>
          <w:szCs w:val="20"/>
          <w:lang w:val="en-GB" w:eastAsia="de-DE"/>
        </w:rPr>
        <w:fldChar w:fldCharType="separate"/>
      </w:r>
      <w:r w:rsidR="000417E8">
        <w:rPr>
          <w:rFonts w:ascii="Times New Roman" w:eastAsia="Times New Roman" w:hAnsi="Times New Roman" w:cs="Times New Roman"/>
          <w:sz w:val="20"/>
          <w:szCs w:val="20"/>
          <w:lang w:val="en-GB" w:eastAsia="de-DE"/>
        </w:rPr>
        <w:t>(Franklin et al., 2017; Geng et al., 2018; Hu et al., 2014; Just et al., 2015; Kloog et al., 2014, 2015; Sorek-Hamer et al., 2015; van Donkelaar et al., 2015, 2016)</w:t>
      </w:r>
      <w:r w:rsidR="00726D02">
        <w:rPr>
          <w:rFonts w:ascii="Times New Roman" w:eastAsia="Times New Roman" w:hAnsi="Times New Roman" w:cs="Times New Roman"/>
          <w:sz w:val="20"/>
          <w:szCs w:val="20"/>
          <w:lang w:val="en-GB" w:eastAsia="de-DE"/>
        </w:rPr>
        <w:fldChar w:fldCharType="end"/>
      </w:r>
      <w:r w:rsidR="00726D02">
        <w:rPr>
          <w:rFonts w:ascii="Times New Roman" w:eastAsia="Times New Roman" w:hAnsi="Times New Roman" w:cs="Times New Roman"/>
          <w:sz w:val="20"/>
          <w:szCs w:val="20"/>
          <w:lang w:val="en-GB" w:eastAsia="de-DE"/>
        </w:rPr>
        <w:t>.</w:t>
      </w:r>
    </w:p>
    <w:p w14:paraId="5E8D704A" w14:textId="77777777" w:rsidR="0095740F" w:rsidRDefault="00C75A9B" w:rsidP="002F0D14">
      <w:pPr>
        <w:spacing w:line="360" w:lineRule="auto"/>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 xml:space="preserve">This </w:t>
      </w:r>
      <w:r w:rsidR="006E7F49">
        <w:rPr>
          <w:rFonts w:ascii="Times New Roman" w:eastAsia="Times New Roman" w:hAnsi="Times New Roman" w:cs="Times New Roman"/>
          <w:sz w:val="20"/>
          <w:szCs w:val="20"/>
          <w:lang w:val="en-GB" w:eastAsia="de-DE"/>
        </w:rPr>
        <w:t>review</w:t>
      </w:r>
      <w:r w:rsidR="006E7F49" w:rsidRPr="00186D75">
        <w:rPr>
          <w:rFonts w:ascii="Times New Roman" w:eastAsia="Times New Roman" w:hAnsi="Times New Roman" w:cs="Times New Roman"/>
          <w:sz w:val="20"/>
          <w:szCs w:val="20"/>
          <w:lang w:val="en-GB" w:eastAsia="de-DE"/>
        </w:rPr>
        <w:t xml:space="preserve"> </w:t>
      </w:r>
      <w:r w:rsidRPr="00186D75">
        <w:rPr>
          <w:rFonts w:ascii="Times New Roman" w:eastAsia="Times New Roman" w:hAnsi="Times New Roman" w:cs="Times New Roman"/>
          <w:sz w:val="20"/>
          <w:szCs w:val="20"/>
          <w:lang w:val="en-GB" w:eastAsia="de-DE"/>
        </w:rPr>
        <w:t>cover</w:t>
      </w:r>
      <w:r w:rsidR="00F7370D">
        <w:rPr>
          <w:rFonts w:ascii="Times New Roman" w:eastAsia="Times New Roman" w:hAnsi="Times New Roman" w:cs="Times New Roman"/>
          <w:sz w:val="20"/>
          <w:szCs w:val="20"/>
          <w:lang w:val="en-GB" w:eastAsia="de-DE"/>
        </w:rPr>
        <w:t>s</w:t>
      </w:r>
      <w:r w:rsidRPr="00186D75">
        <w:rPr>
          <w:rFonts w:ascii="Times New Roman" w:eastAsia="Times New Roman" w:hAnsi="Times New Roman" w:cs="Times New Roman"/>
          <w:sz w:val="20"/>
          <w:szCs w:val="20"/>
          <w:lang w:val="en-GB" w:eastAsia="de-DE"/>
        </w:rPr>
        <w:t xml:space="preserve"> different </w:t>
      </w:r>
      <w:r w:rsidR="00272F5F">
        <w:rPr>
          <w:rFonts w:ascii="Times New Roman" w:eastAsia="Times New Roman" w:hAnsi="Times New Roman" w:cs="Times New Roman"/>
          <w:sz w:val="20"/>
          <w:szCs w:val="20"/>
          <w:lang w:val="en-GB" w:eastAsia="de-DE"/>
        </w:rPr>
        <w:t>modeling</w:t>
      </w:r>
      <w:r w:rsidRPr="00186D75">
        <w:rPr>
          <w:rFonts w:ascii="Times New Roman" w:eastAsia="Times New Roman" w:hAnsi="Times New Roman" w:cs="Times New Roman"/>
          <w:sz w:val="20"/>
          <w:szCs w:val="20"/>
          <w:lang w:val="en-GB" w:eastAsia="de-DE"/>
        </w:rPr>
        <w:t xml:space="preserve"> approaches using satellite remote sensing products to estimate short-term </w:t>
      </w:r>
      <w:r w:rsidR="009060E3">
        <w:rPr>
          <w:rFonts w:ascii="Times New Roman" w:eastAsia="Times New Roman" w:hAnsi="Times New Roman" w:cs="Times New Roman"/>
          <w:sz w:val="20"/>
          <w:szCs w:val="20"/>
          <w:lang w:val="en-GB" w:eastAsia="de-DE"/>
        </w:rPr>
        <w:t xml:space="preserve">air quality and </w:t>
      </w:r>
      <w:r w:rsidRPr="00186D75">
        <w:rPr>
          <w:rFonts w:ascii="Times New Roman" w:eastAsia="Times New Roman" w:hAnsi="Times New Roman" w:cs="Times New Roman"/>
          <w:sz w:val="20"/>
          <w:szCs w:val="20"/>
          <w:lang w:val="en-GB" w:eastAsia="de-DE"/>
        </w:rPr>
        <w:t xml:space="preserve">air pollution episodes. </w:t>
      </w:r>
      <w:r w:rsidR="007C182C" w:rsidRPr="00186D75">
        <w:rPr>
          <w:rFonts w:ascii="Times New Roman" w:eastAsia="Times New Roman" w:hAnsi="Times New Roman" w:cs="Times New Roman"/>
          <w:sz w:val="20"/>
          <w:szCs w:val="20"/>
          <w:lang w:val="en-GB" w:eastAsia="de-DE"/>
        </w:rPr>
        <w:t>It</w:t>
      </w:r>
      <w:r w:rsidRPr="00186D75">
        <w:rPr>
          <w:rFonts w:ascii="Times New Roman" w:eastAsia="Times New Roman" w:hAnsi="Times New Roman" w:cs="Times New Roman"/>
          <w:sz w:val="20"/>
          <w:szCs w:val="20"/>
          <w:lang w:val="en-GB" w:eastAsia="de-DE"/>
        </w:rPr>
        <w:t xml:space="preserve"> will point out the </w:t>
      </w:r>
      <w:r w:rsidR="007C182C" w:rsidRPr="00186D75">
        <w:rPr>
          <w:rFonts w:ascii="Times New Roman" w:eastAsia="Times New Roman" w:hAnsi="Times New Roman" w:cs="Times New Roman"/>
          <w:sz w:val="20"/>
          <w:szCs w:val="20"/>
          <w:lang w:val="en-GB" w:eastAsia="de-DE"/>
        </w:rPr>
        <w:t xml:space="preserve">advantages and </w:t>
      </w:r>
      <w:r w:rsidRPr="00186D75">
        <w:rPr>
          <w:rFonts w:ascii="Times New Roman" w:eastAsia="Times New Roman" w:hAnsi="Times New Roman" w:cs="Times New Roman"/>
          <w:sz w:val="20"/>
          <w:szCs w:val="20"/>
          <w:lang w:val="en-GB" w:eastAsia="de-DE"/>
        </w:rPr>
        <w:t>limitations of using satellite data for this purpose</w:t>
      </w:r>
      <w:r w:rsidR="007C182C" w:rsidRPr="00186D75">
        <w:rPr>
          <w:rFonts w:ascii="Times New Roman" w:eastAsia="Times New Roman" w:hAnsi="Times New Roman" w:cs="Times New Roman"/>
          <w:sz w:val="20"/>
          <w:szCs w:val="20"/>
          <w:lang w:val="en-GB" w:eastAsia="de-DE"/>
        </w:rPr>
        <w:t>,</w:t>
      </w:r>
      <w:r w:rsidRPr="00186D75">
        <w:rPr>
          <w:rFonts w:ascii="Times New Roman" w:eastAsia="Times New Roman" w:hAnsi="Times New Roman" w:cs="Times New Roman"/>
          <w:sz w:val="20"/>
          <w:szCs w:val="20"/>
          <w:lang w:val="en-GB" w:eastAsia="de-DE"/>
        </w:rPr>
        <w:t xml:space="preserve"> </w:t>
      </w:r>
      <w:r w:rsidR="007C182C" w:rsidRPr="00186D75">
        <w:rPr>
          <w:rFonts w:ascii="Times New Roman" w:eastAsia="Times New Roman" w:hAnsi="Times New Roman" w:cs="Times New Roman"/>
          <w:sz w:val="20"/>
          <w:szCs w:val="20"/>
          <w:lang w:val="en-GB" w:eastAsia="de-DE"/>
        </w:rPr>
        <w:t>factor</w:t>
      </w:r>
      <w:r w:rsidRPr="00186D75">
        <w:rPr>
          <w:rFonts w:ascii="Times New Roman" w:eastAsia="Times New Roman" w:hAnsi="Times New Roman" w:cs="Times New Roman"/>
          <w:sz w:val="20"/>
          <w:szCs w:val="20"/>
          <w:lang w:val="en-GB" w:eastAsia="de-DE"/>
        </w:rPr>
        <w:t xml:space="preserve">s that need to be taken into </w:t>
      </w:r>
      <w:r w:rsidR="003E7DE7" w:rsidRPr="00186D75">
        <w:rPr>
          <w:rFonts w:ascii="Times New Roman" w:eastAsia="Times New Roman" w:hAnsi="Times New Roman" w:cs="Times New Roman"/>
          <w:sz w:val="20"/>
          <w:szCs w:val="20"/>
          <w:lang w:val="en-GB" w:eastAsia="de-DE"/>
        </w:rPr>
        <w:t>account</w:t>
      </w:r>
      <w:r w:rsidR="007C182C" w:rsidRPr="00186D75">
        <w:rPr>
          <w:rFonts w:ascii="Times New Roman" w:eastAsia="Times New Roman" w:hAnsi="Times New Roman" w:cs="Times New Roman"/>
          <w:sz w:val="20"/>
          <w:szCs w:val="20"/>
          <w:lang w:val="en-GB" w:eastAsia="de-DE"/>
        </w:rPr>
        <w:t xml:space="preserve"> and questions that </w:t>
      </w:r>
      <w:r w:rsidR="003E7DE7">
        <w:rPr>
          <w:rFonts w:ascii="Times New Roman" w:eastAsia="Times New Roman" w:hAnsi="Times New Roman" w:cs="Times New Roman"/>
          <w:sz w:val="20"/>
          <w:szCs w:val="20"/>
          <w:lang w:val="en-GB" w:eastAsia="de-DE"/>
        </w:rPr>
        <w:t>should</w:t>
      </w:r>
      <w:r w:rsidR="007C182C" w:rsidRPr="00186D75">
        <w:rPr>
          <w:rFonts w:ascii="Times New Roman" w:eastAsia="Times New Roman" w:hAnsi="Times New Roman" w:cs="Times New Roman"/>
          <w:sz w:val="20"/>
          <w:szCs w:val="20"/>
          <w:lang w:val="en-GB" w:eastAsia="de-DE"/>
        </w:rPr>
        <w:t xml:space="preserve"> to be addressed</w:t>
      </w:r>
      <w:r w:rsidRPr="00186D75">
        <w:rPr>
          <w:rFonts w:ascii="Times New Roman" w:eastAsia="Times New Roman" w:hAnsi="Times New Roman" w:cs="Times New Roman"/>
          <w:sz w:val="20"/>
          <w:szCs w:val="20"/>
          <w:lang w:val="en-GB" w:eastAsia="de-DE"/>
        </w:rPr>
        <w:t xml:space="preserve"> in the study design</w:t>
      </w:r>
      <w:r w:rsidR="003E7DE7">
        <w:rPr>
          <w:rFonts w:ascii="Times New Roman" w:eastAsia="Times New Roman" w:hAnsi="Times New Roman" w:cs="Times New Roman"/>
          <w:sz w:val="20"/>
          <w:szCs w:val="20"/>
          <w:lang w:val="en-GB" w:eastAsia="de-DE"/>
        </w:rPr>
        <w:t xml:space="preserve"> stage</w:t>
      </w:r>
      <w:r w:rsidRPr="00186D75">
        <w:rPr>
          <w:rFonts w:ascii="Times New Roman" w:eastAsia="Times New Roman" w:hAnsi="Times New Roman" w:cs="Times New Roman"/>
          <w:sz w:val="20"/>
          <w:szCs w:val="20"/>
          <w:lang w:val="en-GB" w:eastAsia="de-DE"/>
        </w:rPr>
        <w:t>. We</w:t>
      </w:r>
      <w:r w:rsidR="008F3574">
        <w:rPr>
          <w:rFonts w:ascii="Times New Roman" w:eastAsia="Times New Roman" w:hAnsi="Times New Roman" w:cs="Times New Roman"/>
          <w:sz w:val="20"/>
          <w:szCs w:val="20"/>
          <w:lang w:val="en-GB" w:eastAsia="de-DE"/>
        </w:rPr>
        <w:t xml:space="preserve"> then</w:t>
      </w:r>
      <w:r w:rsidRPr="00186D75">
        <w:rPr>
          <w:rFonts w:ascii="Times New Roman" w:eastAsia="Times New Roman" w:hAnsi="Times New Roman" w:cs="Times New Roman"/>
          <w:sz w:val="20"/>
          <w:szCs w:val="20"/>
          <w:lang w:val="en-GB" w:eastAsia="de-DE"/>
        </w:rPr>
        <w:t xml:space="preserve"> provide a summary of current satellite capabilities </w:t>
      </w:r>
      <w:r w:rsidR="003E7DE7">
        <w:rPr>
          <w:rFonts w:ascii="Times New Roman" w:eastAsia="Times New Roman" w:hAnsi="Times New Roman" w:cs="Times New Roman"/>
          <w:sz w:val="20"/>
          <w:szCs w:val="20"/>
          <w:lang w:val="en-GB" w:eastAsia="de-DE"/>
        </w:rPr>
        <w:t>including</w:t>
      </w:r>
      <w:r w:rsidR="00160267" w:rsidRPr="00186D75">
        <w:rPr>
          <w:rFonts w:ascii="Times New Roman" w:eastAsia="Times New Roman" w:hAnsi="Times New Roman" w:cs="Times New Roman"/>
          <w:sz w:val="20"/>
          <w:szCs w:val="20"/>
          <w:lang w:val="en-GB" w:eastAsia="de-DE"/>
        </w:rPr>
        <w:t xml:space="preserve"> </w:t>
      </w:r>
      <w:r w:rsidR="007C182C" w:rsidRPr="00186D75">
        <w:rPr>
          <w:rFonts w:ascii="Times New Roman" w:eastAsia="Times New Roman" w:hAnsi="Times New Roman" w:cs="Times New Roman"/>
          <w:sz w:val="20"/>
          <w:szCs w:val="20"/>
          <w:lang w:val="en-GB" w:eastAsia="de-DE"/>
        </w:rPr>
        <w:t>examples, guided by R software code</w:t>
      </w:r>
      <w:r w:rsidR="000D2B3C">
        <w:rPr>
          <w:rFonts w:ascii="Times New Roman" w:eastAsia="Times New Roman" w:hAnsi="Times New Roman" w:cs="Times New Roman"/>
          <w:sz w:val="20"/>
          <w:szCs w:val="20"/>
          <w:lang w:val="en-GB" w:eastAsia="de-DE"/>
        </w:rPr>
        <w:t xml:space="preserve"> </w:t>
      </w:r>
      <w:r w:rsidR="007C182C" w:rsidRPr="00186D75">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F1000_CSL_CITATION&lt;~#@#~&gt;[{"title":"R: A language and environment for statistical computing [Computer software manual]. Vienna, Austria","id":"7446409","type":"article-journal","author":[{"family":"R Core Team"}],"issued":{"date-parts":[["2016"]]},"Default":true,"citation-label":"7446409","CleanAbstract":"No abstract available"}]</w:instrText>
      </w:r>
      <w:r w:rsidR="007C182C" w:rsidRPr="00186D75">
        <w:rPr>
          <w:rFonts w:ascii="Times New Roman" w:eastAsia="Times New Roman" w:hAnsi="Times New Roman" w:cs="Times New Roman"/>
          <w:sz w:val="20"/>
          <w:szCs w:val="20"/>
          <w:lang w:val="en-GB" w:eastAsia="de-DE"/>
        </w:rPr>
        <w:fldChar w:fldCharType="separate"/>
      </w:r>
      <w:r w:rsidR="006E38EF">
        <w:rPr>
          <w:rFonts w:ascii="Times New Roman" w:eastAsia="Times New Roman" w:hAnsi="Times New Roman" w:cs="Times New Roman"/>
          <w:sz w:val="20"/>
          <w:szCs w:val="20"/>
          <w:lang w:val="en-GB" w:eastAsia="de-DE"/>
        </w:rPr>
        <w:t>(R Core Team, 2016)</w:t>
      </w:r>
      <w:r w:rsidR="007C182C" w:rsidRPr="00186D75">
        <w:rPr>
          <w:rFonts w:ascii="Times New Roman" w:eastAsia="Times New Roman" w:hAnsi="Times New Roman" w:cs="Times New Roman"/>
          <w:sz w:val="20"/>
          <w:szCs w:val="20"/>
          <w:lang w:val="en-GB" w:eastAsia="de-DE"/>
        </w:rPr>
        <w:fldChar w:fldCharType="end"/>
      </w:r>
      <w:r w:rsidR="007C182C" w:rsidRPr="00186D75">
        <w:rPr>
          <w:rFonts w:ascii="Times New Roman" w:eastAsia="Times New Roman" w:hAnsi="Times New Roman" w:cs="Times New Roman"/>
          <w:sz w:val="20"/>
          <w:szCs w:val="20"/>
          <w:lang w:val="en-GB" w:eastAsia="de-DE"/>
        </w:rPr>
        <w:t xml:space="preserve"> for applying the</w:t>
      </w:r>
      <w:r w:rsidRPr="00186D75">
        <w:rPr>
          <w:rFonts w:ascii="Times New Roman" w:eastAsia="Times New Roman" w:hAnsi="Times New Roman" w:cs="Times New Roman"/>
          <w:sz w:val="20"/>
          <w:szCs w:val="20"/>
          <w:lang w:val="en-GB" w:eastAsia="de-DE"/>
        </w:rPr>
        <w:t xml:space="preserve"> models</w:t>
      </w:r>
      <w:r w:rsidR="007C182C" w:rsidRPr="00186D75">
        <w:rPr>
          <w:rFonts w:ascii="Times New Roman" w:eastAsia="Times New Roman" w:hAnsi="Times New Roman" w:cs="Times New Roman"/>
          <w:sz w:val="20"/>
          <w:szCs w:val="20"/>
          <w:lang w:val="en-GB" w:eastAsia="de-DE"/>
        </w:rPr>
        <w:t xml:space="preserve">. </w:t>
      </w:r>
      <w:r w:rsidR="00F7370D">
        <w:rPr>
          <w:rFonts w:ascii="Times New Roman" w:eastAsia="Times New Roman" w:hAnsi="Times New Roman" w:cs="Times New Roman"/>
          <w:sz w:val="20"/>
          <w:szCs w:val="20"/>
          <w:lang w:val="en-GB" w:eastAsia="de-DE"/>
        </w:rPr>
        <w:t>It</w:t>
      </w:r>
      <w:r w:rsidR="007C182C" w:rsidRPr="00186D75">
        <w:rPr>
          <w:rFonts w:ascii="Times New Roman" w:eastAsia="Times New Roman" w:hAnsi="Times New Roman" w:cs="Times New Roman"/>
          <w:sz w:val="20"/>
          <w:szCs w:val="20"/>
          <w:lang w:val="en-GB" w:eastAsia="de-DE"/>
        </w:rPr>
        <w:t xml:space="preserve"> </w:t>
      </w:r>
      <w:r w:rsidRPr="00186D75">
        <w:rPr>
          <w:rFonts w:ascii="Times New Roman" w:eastAsia="Times New Roman" w:hAnsi="Times New Roman" w:cs="Times New Roman"/>
          <w:sz w:val="20"/>
          <w:szCs w:val="20"/>
          <w:lang w:val="en-GB" w:eastAsia="de-DE"/>
        </w:rPr>
        <w:t>conclude</w:t>
      </w:r>
      <w:r w:rsidR="00F7370D">
        <w:rPr>
          <w:rFonts w:ascii="Times New Roman" w:eastAsia="Times New Roman" w:hAnsi="Times New Roman" w:cs="Times New Roman"/>
          <w:sz w:val="20"/>
          <w:szCs w:val="20"/>
          <w:lang w:val="en-GB" w:eastAsia="de-DE"/>
        </w:rPr>
        <w:t>s</w:t>
      </w:r>
      <w:r w:rsidRPr="00186D75">
        <w:rPr>
          <w:rFonts w:ascii="Times New Roman" w:eastAsia="Times New Roman" w:hAnsi="Times New Roman" w:cs="Times New Roman"/>
          <w:sz w:val="20"/>
          <w:szCs w:val="20"/>
          <w:lang w:val="en-GB" w:eastAsia="de-DE"/>
        </w:rPr>
        <w:t xml:space="preserve"> with </w:t>
      </w:r>
      <w:r w:rsidR="007C182C" w:rsidRPr="00186D75">
        <w:rPr>
          <w:rFonts w:ascii="Times New Roman" w:eastAsia="Times New Roman" w:hAnsi="Times New Roman" w:cs="Times New Roman"/>
          <w:sz w:val="20"/>
          <w:szCs w:val="20"/>
          <w:lang w:val="en-GB" w:eastAsia="de-DE"/>
        </w:rPr>
        <w:t xml:space="preserve">a summary of </w:t>
      </w:r>
      <w:r w:rsidR="008F3574" w:rsidRPr="008F3574">
        <w:rPr>
          <w:rFonts w:ascii="Times New Roman" w:eastAsia="Times New Roman" w:hAnsi="Times New Roman" w:cs="Times New Roman"/>
          <w:sz w:val="20"/>
          <w:szCs w:val="20"/>
          <w:lang w:val="en-GB" w:eastAsia="de-DE"/>
        </w:rPr>
        <w:t xml:space="preserve">capabilities arising in future satellites </w:t>
      </w:r>
      <w:r w:rsidR="008F3574" w:rsidRPr="00186D75">
        <w:rPr>
          <w:rFonts w:ascii="Times New Roman" w:eastAsia="Times New Roman" w:hAnsi="Times New Roman" w:cs="Times New Roman"/>
          <w:sz w:val="20"/>
          <w:szCs w:val="20"/>
          <w:lang w:val="en-GB" w:eastAsia="de-DE"/>
        </w:rPr>
        <w:t xml:space="preserve">and </w:t>
      </w:r>
      <w:r w:rsidRPr="00186D75">
        <w:rPr>
          <w:rFonts w:ascii="Times New Roman" w:eastAsia="Times New Roman" w:hAnsi="Times New Roman" w:cs="Times New Roman"/>
          <w:sz w:val="20"/>
          <w:szCs w:val="20"/>
          <w:lang w:val="en-GB" w:eastAsia="de-DE"/>
        </w:rPr>
        <w:t xml:space="preserve">suggestions for future </w:t>
      </w:r>
      <w:r w:rsidR="007C182C" w:rsidRPr="00186D75">
        <w:rPr>
          <w:rFonts w:ascii="Times New Roman" w:eastAsia="Times New Roman" w:hAnsi="Times New Roman" w:cs="Times New Roman"/>
          <w:sz w:val="20"/>
          <w:szCs w:val="20"/>
          <w:lang w:val="en-GB" w:eastAsia="de-DE"/>
        </w:rPr>
        <w:t xml:space="preserve">research </w:t>
      </w:r>
      <w:r w:rsidRPr="00186D75">
        <w:rPr>
          <w:rFonts w:ascii="Times New Roman" w:eastAsia="Times New Roman" w:hAnsi="Times New Roman" w:cs="Times New Roman"/>
          <w:sz w:val="20"/>
          <w:szCs w:val="20"/>
          <w:lang w:val="en-GB" w:eastAsia="de-DE"/>
        </w:rPr>
        <w:t xml:space="preserve">directions. </w:t>
      </w:r>
    </w:p>
    <w:p w14:paraId="7319BDB7" w14:textId="77777777" w:rsidR="007C182C" w:rsidRPr="00186D75" w:rsidRDefault="007C182C" w:rsidP="002F0D14">
      <w:pPr>
        <w:pStyle w:val="ListParagraph"/>
        <w:numPr>
          <w:ilvl w:val="0"/>
          <w:numId w:val="7"/>
        </w:numPr>
        <w:spacing w:line="360" w:lineRule="auto"/>
        <w:rPr>
          <w:rFonts w:ascii="Times New Roman" w:hAnsi="Times New Roman" w:cs="Times New Roman"/>
          <w:b/>
          <w:sz w:val="20"/>
          <w:szCs w:val="20"/>
        </w:rPr>
      </w:pPr>
      <w:r w:rsidRPr="00186D75">
        <w:rPr>
          <w:rFonts w:ascii="Times New Roman" w:hAnsi="Times New Roman" w:cs="Times New Roman"/>
          <w:b/>
          <w:sz w:val="20"/>
          <w:szCs w:val="20"/>
        </w:rPr>
        <w:t>Study design</w:t>
      </w:r>
    </w:p>
    <w:p w14:paraId="3D9018D5" w14:textId="0D39C323" w:rsidR="007C182C" w:rsidRPr="00186D75" w:rsidRDefault="007C182C" w:rsidP="00521C18">
      <w:pPr>
        <w:spacing w:line="360" w:lineRule="auto"/>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 xml:space="preserve">The study design is a very critical </w:t>
      </w:r>
      <w:r w:rsidR="00DF3A69" w:rsidRPr="00186D75">
        <w:rPr>
          <w:rFonts w:ascii="Times New Roman" w:eastAsia="Times New Roman" w:hAnsi="Times New Roman" w:cs="Times New Roman"/>
          <w:sz w:val="20"/>
          <w:szCs w:val="20"/>
          <w:lang w:val="en-GB" w:eastAsia="de-DE"/>
        </w:rPr>
        <w:t>st</w:t>
      </w:r>
      <w:r w:rsidR="00DF3A69">
        <w:rPr>
          <w:rFonts w:ascii="Times New Roman" w:eastAsia="Times New Roman" w:hAnsi="Times New Roman" w:cs="Times New Roman"/>
          <w:sz w:val="20"/>
          <w:szCs w:val="20"/>
          <w:lang w:val="en-GB" w:eastAsia="de-DE"/>
        </w:rPr>
        <w:t>age</w:t>
      </w:r>
      <w:r w:rsidR="00DF3A69" w:rsidRPr="00186D75">
        <w:rPr>
          <w:rFonts w:ascii="Times New Roman" w:eastAsia="Times New Roman" w:hAnsi="Times New Roman" w:cs="Times New Roman"/>
          <w:sz w:val="20"/>
          <w:szCs w:val="20"/>
          <w:lang w:val="en-GB" w:eastAsia="de-DE"/>
        </w:rPr>
        <w:t xml:space="preserve"> </w:t>
      </w:r>
      <w:r w:rsidR="00BA458B" w:rsidRPr="00186D75">
        <w:rPr>
          <w:rFonts w:ascii="Times New Roman" w:eastAsia="Times New Roman" w:hAnsi="Times New Roman" w:cs="Times New Roman"/>
          <w:sz w:val="20"/>
          <w:szCs w:val="20"/>
          <w:lang w:val="en-GB" w:eastAsia="de-DE"/>
        </w:rPr>
        <w:t>for any</w:t>
      </w:r>
      <w:r w:rsidRPr="00186D75">
        <w:rPr>
          <w:rFonts w:ascii="Times New Roman" w:eastAsia="Times New Roman" w:hAnsi="Times New Roman" w:cs="Times New Roman"/>
          <w:sz w:val="20"/>
          <w:szCs w:val="20"/>
          <w:lang w:val="en-GB" w:eastAsia="de-DE"/>
        </w:rPr>
        <w:t xml:space="preserve"> research</w:t>
      </w:r>
      <w:r w:rsidR="00825582" w:rsidRPr="00186D75">
        <w:rPr>
          <w:rFonts w:ascii="Times New Roman" w:eastAsia="Times New Roman" w:hAnsi="Times New Roman" w:cs="Times New Roman"/>
          <w:sz w:val="20"/>
          <w:szCs w:val="20"/>
          <w:lang w:val="en-GB" w:eastAsia="de-DE"/>
        </w:rPr>
        <w:t xml:space="preserve">. </w:t>
      </w:r>
      <w:r w:rsidR="008D2577" w:rsidRPr="008D2577">
        <w:rPr>
          <w:rFonts w:ascii="Times New Roman" w:eastAsia="Times New Roman" w:hAnsi="Times New Roman" w:cs="Times New Roman"/>
          <w:sz w:val="20"/>
          <w:szCs w:val="20"/>
          <w:lang w:val="en-GB" w:eastAsia="de-DE"/>
        </w:rPr>
        <w:t xml:space="preserve">A necessary first step is to take some time to address </w:t>
      </w:r>
      <w:r w:rsidRPr="00186D75">
        <w:rPr>
          <w:rFonts w:ascii="Times New Roman" w:eastAsia="Times New Roman" w:hAnsi="Times New Roman" w:cs="Times New Roman"/>
          <w:sz w:val="20"/>
          <w:szCs w:val="20"/>
          <w:lang w:val="en-GB" w:eastAsia="de-DE"/>
        </w:rPr>
        <w:t xml:space="preserve">important questions regarding </w:t>
      </w:r>
      <w:r w:rsidR="00BA458B" w:rsidRPr="00186D75">
        <w:rPr>
          <w:rFonts w:ascii="Times New Roman" w:eastAsia="Times New Roman" w:hAnsi="Times New Roman" w:cs="Times New Roman"/>
          <w:sz w:val="20"/>
          <w:szCs w:val="20"/>
          <w:lang w:val="en-GB" w:eastAsia="de-DE"/>
        </w:rPr>
        <w:t>the research</w:t>
      </w:r>
      <w:r w:rsidRPr="00186D75">
        <w:rPr>
          <w:rFonts w:ascii="Times New Roman" w:eastAsia="Times New Roman" w:hAnsi="Times New Roman" w:cs="Times New Roman"/>
          <w:sz w:val="20"/>
          <w:szCs w:val="20"/>
          <w:lang w:val="en-GB" w:eastAsia="de-DE"/>
        </w:rPr>
        <w:t xml:space="preserve"> goals, </w:t>
      </w:r>
      <w:r w:rsidR="00BA458B" w:rsidRPr="00186D75">
        <w:rPr>
          <w:rFonts w:ascii="Times New Roman" w:eastAsia="Times New Roman" w:hAnsi="Times New Roman" w:cs="Times New Roman"/>
          <w:sz w:val="20"/>
          <w:szCs w:val="20"/>
          <w:lang w:val="en-GB" w:eastAsia="de-DE"/>
        </w:rPr>
        <w:t xml:space="preserve">the training, testing, and validation </w:t>
      </w:r>
      <w:r w:rsidRPr="00186D75">
        <w:rPr>
          <w:rFonts w:ascii="Times New Roman" w:eastAsia="Times New Roman" w:hAnsi="Times New Roman" w:cs="Times New Roman"/>
          <w:sz w:val="20"/>
          <w:szCs w:val="20"/>
          <w:lang w:val="en-GB" w:eastAsia="de-DE"/>
        </w:rPr>
        <w:t>data</w:t>
      </w:r>
      <w:r w:rsidR="00BA458B" w:rsidRPr="00186D75">
        <w:rPr>
          <w:rFonts w:ascii="Times New Roman" w:eastAsia="Times New Roman" w:hAnsi="Times New Roman" w:cs="Times New Roman"/>
          <w:sz w:val="20"/>
          <w:szCs w:val="20"/>
          <w:lang w:val="en-GB" w:eastAsia="de-DE"/>
        </w:rPr>
        <w:t>sets</w:t>
      </w:r>
      <w:r w:rsidRPr="00186D75">
        <w:rPr>
          <w:rFonts w:ascii="Times New Roman" w:eastAsia="Times New Roman" w:hAnsi="Times New Roman" w:cs="Times New Roman"/>
          <w:sz w:val="20"/>
          <w:szCs w:val="20"/>
          <w:lang w:val="en-GB" w:eastAsia="de-DE"/>
        </w:rPr>
        <w:t xml:space="preserve">, and </w:t>
      </w:r>
      <w:r w:rsidR="00BA458B" w:rsidRPr="00186D75">
        <w:rPr>
          <w:rFonts w:ascii="Times New Roman" w:eastAsia="Times New Roman" w:hAnsi="Times New Roman" w:cs="Times New Roman"/>
          <w:sz w:val="20"/>
          <w:szCs w:val="20"/>
          <w:lang w:val="en-GB" w:eastAsia="de-DE"/>
        </w:rPr>
        <w:t xml:space="preserve">the proposed </w:t>
      </w:r>
      <w:r w:rsidRPr="00186D75">
        <w:rPr>
          <w:rFonts w:ascii="Times New Roman" w:eastAsia="Times New Roman" w:hAnsi="Times New Roman" w:cs="Times New Roman"/>
          <w:sz w:val="20"/>
          <w:szCs w:val="20"/>
          <w:lang w:val="en-GB" w:eastAsia="de-DE"/>
        </w:rPr>
        <w:t>methodology</w:t>
      </w:r>
      <w:r w:rsidR="00BA458B" w:rsidRPr="00186D75">
        <w:rPr>
          <w:rFonts w:ascii="Times New Roman" w:eastAsia="Times New Roman" w:hAnsi="Times New Roman" w:cs="Times New Roman"/>
          <w:sz w:val="20"/>
          <w:szCs w:val="20"/>
          <w:lang w:val="en-GB" w:eastAsia="de-DE"/>
        </w:rPr>
        <w:t>,</w:t>
      </w:r>
      <w:r w:rsidR="00825582" w:rsidRPr="00186D75">
        <w:rPr>
          <w:rFonts w:ascii="Times New Roman" w:eastAsia="Times New Roman" w:hAnsi="Times New Roman" w:cs="Times New Roman"/>
          <w:sz w:val="20"/>
          <w:szCs w:val="20"/>
          <w:lang w:val="en-GB" w:eastAsia="de-DE"/>
        </w:rPr>
        <w:t xml:space="preserve"> is</w:t>
      </w:r>
      <w:r w:rsidR="00BA458B" w:rsidRPr="00186D75">
        <w:rPr>
          <w:rFonts w:ascii="Times New Roman" w:eastAsia="Times New Roman" w:hAnsi="Times New Roman" w:cs="Times New Roman"/>
          <w:sz w:val="20"/>
          <w:szCs w:val="20"/>
          <w:lang w:val="en-GB" w:eastAsia="de-DE"/>
        </w:rPr>
        <w:t xml:space="preserve"> a</w:t>
      </w:r>
      <w:r w:rsidR="00825582" w:rsidRPr="00186D75">
        <w:rPr>
          <w:rFonts w:ascii="Times New Roman" w:eastAsia="Times New Roman" w:hAnsi="Times New Roman" w:cs="Times New Roman"/>
          <w:sz w:val="20"/>
          <w:szCs w:val="20"/>
          <w:lang w:val="en-GB" w:eastAsia="de-DE"/>
        </w:rPr>
        <w:t xml:space="preserve"> necessary step</w:t>
      </w:r>
      <w:r w:rsidRPr="00186D75">
        <w:rPr>
          <w:rFonts w:ascii="Times New Roman" w:eastAsia="Times New Roman" w:hAnsi="Times New Roman" w:cs="Times New Roman"/>
          <w:sz w:val="20"/>
          <w:szCs w:val="20"/>
          <w:lang w:val="en-GB" w:eastAsia="de-DE"/>
        </w:rPr>
        <w:t xml:space="preserve">. This section will focus on the </w:t>
      </w:r>
      <w:r w:rsidR="00825582" w:rsidRPr="00186D75">
        <w:rPr>
          <w:rFonts w:ascii="Times New Roman" w:eastAsia="Times New Roman" w:hAnsi="Times New Roman" w:cs="Times New Roman"/>
          <w:sz w:val="20"/>
          <w:szCs w:val="20"/>
          <w:lang w:val="en-GB" w:eastAsia="de-DE"/>
        </w:rPr>
        <w:t xml:space="preserve">list of suggested questions to address in order to plan and prepare </w:t>
      </w:r>
      <w:r w:rsidR="00BA458B" w:rsidRPr="00186D75">
        <w:rPr>
          <w:rFonts w:ascii="Times New Roman" w:eastAsia="Times New Roman" w:hAnsi="Times New Roman" w:cs="Times New Roman"/>
          <w:sz w:val="20"/>
          <w:szCs w:val="20"/>
          <w:lang w:val="en-GB" w:eastAsia="de-DE"/>
        </w:rPr>
        <w:t xml:space="preserve">for </w:t>
      </w:r>
      <w:r w:rsidR="000D3563">
        <w:rPr>
          <w:rFonts w:ascii="Times New Roman" w:eastAsia="Times New Roman" w:hAnsi="Times New Roman" w:cs="Times New Roman"/>
          <w:sz w:val="20"/>
          <w:szCs w:val="20"/>
          <w:lang w:val="en-GB" w:eastAsia="de-DE"/>
        </w:rPr>
        <w:t xml:space="preserve">a </w:t>
      </w:r>
      <w:r w:rsidRPr="00186D75">
        <w:rPr>
          <w:rFonts w:ascii="Times New Roman" w:eastAsia="Times New Roman" w:hAnsi="Times New Roman" w:cs="Times New Roman"/>
          <w:sz w:val="20"/>
          <w:szCs w:val="20"/>
          <w:lang w:val="en-GB" w:eastAsia="de-DE"/>
        </w:rPr>
        <w:t xml:space="preserve">short-term air quality </w:t>
      </w:r>
      <w:r w:rsidR="00825582" w:rsidRPr="00186D75">
        <w:rPr>
          <w:rFonts w:ascii="Times New Roman" w:eastAsia="Times New Roman" w:hAnsi="Times New Roman" w:cs="Times New Roman"/>
          <w:sz w:val="20"/>
          <w:szCs w:val="20"/>
          <w:lang w:val="en-GB" w:eastAsia="de-DE"/>
        </w:rPr>
        <w:t xml:space="preserve">study </w:t>
      </w:r>
      <w:r w:rsidRPr="00186D75">
        <w:rPr>
          <w:rFonts w:ascii="Times New Roman" w:eastAsia="Times New Roman" w:hAnsi="Times New Roman" w:cs="Times New Roman"/>
          <w:sz w:val="20"/>
          <w:szCs w:val="20"/>
          <w:lang w:val="en-GB" w:eastAsia="de-DE"/>
        </w:rPr>
        <w:t>framework</w:t>
      </w:r>
      <w:r w:rsidR="00AF5397">
        <w:rPr>
          <w:rFonts w:ascii="Times New Roman" w:eastAsia="Times New Roman" w:hAnsi="Times New Roman" w:cs="Times New Roman"/>
          <w:sz w:val="20"/>
          <w:szCs w:val="20"/>
          <w:lang w:val="en-GB" w:eastAsia="de-DE"/>
        </w:rPr>
        <w:t xml:space="preserve"> including examples from published literature</w:t>
      </w:r>
      <w:r w:rsidRPr="00186D75">
        <w:rPr>
          <w:rFonts w:ascii="Times New Roman" w:eastAsia="Times New Roman" w:hAnsi="Times New Roman" w:cs="Times New Roman"/>
          <w:sz w:val="20"/>
          <w:szCs w:val="20"/>
          <w:lang w:val="en-GB" w:eastAsia="de-DE"/>
        </w:rPr>
        <w:t>.</w:t>
      </w:r>
      <w:r w:rsidR="00AF5E96" w:rsidRPr="00186D75">
        <w:rPr>
          <w:rFonts w:ascii="Times New Roman" w:eastAsia="Times New Roman" w:hAnsi="Times New Roman" w:cs="Times New Roman"/>
          <w:sz w:val="20"/>
          <w:szCs w:val="20"/>
          <w:lang w:val="en-GB" w:eastAsia="de-DE"/>
        </w:rPr>
        <w:t xml:space="preserve"> </w:t>
      </w:r>
    </w:p>
    <w:p w14:paraId="5C1566E3" w14:textId="505CED50" w:rsidR="00BA458B" w:rsidRPr="009D0DA0" w:rsidRDefault="00707BB7" w:rsidP="00343419">
      <w:pPr>
        <w:pStyle w:val="ListParagraph"/>
        <w:numPr>
          <w:ilvl w:val="1"/>
          <w:numId w:val="7"/>
        </w:numPr>
        <w:spacing w:line="360" w:lineRule="auto"/>
        <w:jc w:val="both"/>
        <w:rPr>
          <w:rFonts w:ascii="Times New Roman" w:hAnsi="Times New Roman"/>
          <w:color w:val="FF0000"/>
          <w:sz w:val="20"/>
          <w:lang w:val="en-GB"/>
        </w:rPr>
      </w:pPr>
      <w:r w:rsidRPr="00186D75">
        <w:rPr>
          <w:rFonts w:ascii="Times New Roman" w:eastAsia="Times New Roman" w:hAnsi="Times New Roman" w:cs="Times New Roman"/>
          <w:b/>
          <w:sz w:val="20"/>
          <w:szCs w:val="20"/>
          <w:lang w:val="en-GB" w:eastAsia="de-DE"/>
        </w:rPr>
        <w:t>Define g</w:t>
      </w:r>
      <w:r w:rsidR="00825582" w:rsidRPr="00186D75">
        <w:rPr>
          <w:rFonts w:ascii="Times New Roman" w:eastAsia="Times New Roman" w:hAnsi="Times New Roman" w:cs="Times New Roman"/>
          <w:b/>
          <w:sz w:val="20"/>
          <w:szCs w:val="20"/>
          <w:lang w:val="en-GB" w:eastAsia="de-DE"/>
        </w:rPr>
        <w:t>oals</w:t>
      </w:r>
      <w:r w:rsidR="00825582" w:rsidRPr="00186D75">
        <w:rPr>
          <w:rFonts w:ascii="Times New Roman" w:eastAsia="Times New Roman" w:hAnsi="Times New Roman" w:cs="Times New Roman"/>
          <w:sz w:val="20"/>
          <w:szCs w:val="20"/>
          <w:lang w:val="en-GB" w:eastAsia="de-DE"/>
        </w:rPr>
        <w:t xml:space="preserve"> </w:t>
      </w:r>
      <w:r w:rsidR="00825582" w:rsidRPr="00186D75">
        <w:rPr>
          <w:rFonts w:ascii="Times New Roman" w:eastAsia="Times New Roman" w:hAnsi="Times New Roman" w:cs="Times New Roman"/>
          <w:i/>
          <w:sz w:val="20"/>
          <w:szCs w:val="20"/>
          <w:lang w:val="en-GB" w:eastAsia="de-DE"/>
        </w:rPr>
        <w:t xml:space="preserve">- </w:t>
      </w:r>
      <w:r w:rsidR="007C182C" w:rsidRPr="00186D75">
        <w:rPr>
          <w:rFonts w:ascii="Times New Roman" w:eastAsia="Times New Roman" w:hAnsi="Times New Roman" w:cs="Times New Roman"/>
          <w:i/>
          <w:sz w:val="20"/>
          <w:szCs w:val="20"/>
          <w:lang w:val="en-GB" w:eastAsia="de-DE"/>
        </w:rPr>
        <w:t xml:space="preserve">What are </w:t>
      </w:r>
      <w:r w:rsidR="00DF3A69">
        <w:rPr>
          <w:rFonts w:ascii="Times New Roman" w:eastAsia="Times New Roman" w:hAnsi="Times New Roman" w:cs="Times New Roman"/>
          <w:i/>
          <w:sz w:val="20"/>
          <w:szCs w:val="20"/>
          <w:lang w:val="en-GB" w:eastAsia="de-DE"/>
        </w:rPr>
        <w:t>the study</w:t>
      </w:r>
      <w:r w:rsidR="00DF3A69" w:rsidRPr="00186D75">
        <w:rPr>
          <w:rFonts w:ascii="Times New Roman" w:eastAsia="Times New Roman" w:hAnsi="Times New Roman" w:cs="Times New Roman"/>
          <w:i/>
          <w:sz w:val="20"/>
          <w:szCs w:val="20"/>
          <w:lang w:val="en-GB" w:eastAsia="de-DE"/>
        </w:rPr>
        <w:t xml:space="preserve"> </w:t>
      </w:r>
      <w:r w:rsidR="007C182C" w:rsidRPr="00186D75">
        <w:rPr>
          <w:rFonts w:ascii="Times New Roman" w:eastAsia="Times New Roman" w:hAnsi="Times New Roman" w:cs="Times New Roman"/>
          <w:i/>
          <w:sz w:val="20"/>
          <w:szCs w:val="20"/>
          <w:lang w:val="en-GB" w:eastAsia="de-DE"/>
        </w:rPr>
        <w:t>goals?</w:t>
      </w:r>
      <w:r w:rsidR="007C182C" w:rsidRPr="00186D75">
        <w:rPr>
          <w:rFonts w:ascii="Times New Roman" w:eastAsia="Times New Roman" w:hAnsi="Times New Roman" w:cs="Times New Roman"/>
          <w:sz w:val="20"/>
          <w:szCs w:val="20"/>
          <w:lang w:val="en-GB" w:eastAsia="de-DE"/>
        </w:rPr>
        <w:t xml:space="preserve"> One can answer: “Create an air quality exposure metric”. That is a </w:t>
      </w:r>
      <w:r w:rsidR="00BA458B" w:rsidRPr="00186D75">
        <w:rPr>
          <w:rFonts w:ascii="Times New Roman" w:eastAsia="Times New Roman" w:hAnsi="Times New Roman" w:cs="Times New Roman"/>
          <w:sz w:val="20"/>
          <w:szCs w:val="20"/>
          <w:lang w:val="en-GB" w:eastAsia="de-DE"/>
        </w:rPr>
        <w:t xml:space="preserve">very broad </w:t>
      </w:r>
      <w:r w:rsidR="007C182C" w:rsidRPr="00186D75">
        <w:rPr>
          <w:rFonts w:ascii="Times New Roman" w:eastAsia="Times New Roman" w:hAnsi="Times New Roman" w:cs="Times New Roman"/>
          <w:sz w:val="20"/>
          <w:szCs w:val="20"/>
          <w:lang w:val="en-GB" w:eastAsia="de-DE"/>
        </w:rPr>
        <w:t xml:space="preserve">goal </w:t>
      </w:r>
      <w:r w:rsidR="00BA458B" w:rsidRPr="00186D75">
        <w:rPr>
          <w:rFonts w:ascii="Times New Roman" w:eastAsia="Times New Roman" w:hAnsi="Times New Roman" w:cs="Times New Roman"/>
          <w:sz w:val="20"/>
          <w:szCs w:val="20"/>
          <w:lang w:val="en-GB" w:eastAsia="de-DE"/>
        </w:rPr>
        <w:t>that is</w:t>
      </w:r>
      <w:r w:rsidR="007C182C" w:rsidRPr="00186D75">
        <w:rPr>
          <w:rFonts w:ascii="Times New Roman" w:eastAsia="Times New Roman" w:hAnsi="Times New Roman" w:cs="Times New Roman"/>
          <w:sz w:val="20"/>
          <w:szCs w:val="20"/>
          <w:lang w:val="en-GB" w:eastAsia="de-DE"/>
        </w:rPr>
        <w:t xml:space="preserve"> missing critical information</w:t>
      </w:r>
      <w:r w:rsidR="00BA458B" w:rsidRPr="00186D75">
        <w:rPr>
          <w:rFonts w:ascii="Times New Roman" w:eastAsia="Times New Roman" w:hAnsi="Times New Roman" w:cs="Times New Roman"/>
          <w:sz w:val="20"/>
          <w:szCs w:val="20"/>
          <w:lang w:val="en-GB" w:eastAsia="de-DE"/>
        </w:rPr>
        <w:t>:</w:t>
      </w:r>
      <w:r w:rsidR="007C182C" w:rsidRPr="00186D75">
        <w:rPr>
          <w:rFonts w:ascii="Times New Roman" w:eastAsia="Times New Roman" w:hAnsi="Times New Roman" w:cs="Times New Roman"/>
          <w:sz w:val="20"/>
          <w:szCs w:val="20"/>
          <w:lang w:val="en-GB" w:eastAsia="de-DE"/>
        </w:rPr>
        <w:t xml:space="preserve"> </w:t>
      </w:r>
      <w:r w:rsidR="007C182C" w:rsidRPr="00186D75">
        <w:rPr>
          <w:rFonts w:ascii="Times New Roman" w:eastAsia="Times New Roman" w:hAnsi="Times New Roman" w:cs="Times New Roman"/>
          <w:i/>
          <w:sz w:val="20"/>
          <w:szCs w:val="20"/>
          <w:lang w:val="en-GB" w:eastAsia="de-DE"/>
        </w:rPr>
        <w:t xml:space="preserve">Where When </w:t>
      </w:r>
      <w:r w:rsidR="007C182C" w:rsidRPr="00186D75">
        <w:rPr>
          <w:rFonts w:ascii="Times New Roman" w:eastAsia="Times New Roman" w:hAnsi="Times New Roman" w:cs="Times New Roman"/>
          <w:sz w:val="20"/>
          <w:szCs w:val="20"/>
          <w:lang w:val="en-GB" w:eastAsia="de-DE"/>
        </w:rPr>
        <w:t>and</w:t>
      </w:r>
      <w:r w:rsidR="007C182C" w:rsidRPr="00186D75">
        <w:rPr>
          <w:rFonts w:ascii="Times New Roman" w:eastAsia="Times New Roman" w:hAnsi="Times New Roman" w:cs="Times New Roman"/>
          <w:i/>
          <w:sz w:val="20"/>
          <w:szCs w:val="20"/>
          <w:lang w:val="en-GB" w:eastAsia="de-DE"/>
        </w:rPr>
        <w:t xml:space="preserve"> </w:t>
      </w:r>
      <w:proofErr w:type="gramStart"/>
      <w:r w:rsidR="00825582" w:rsidRPr="00186D75">
        <w:rPr>
          <w:rFonts w:ascii="Times New Roman" w:eastAsia="Times New Roman" w:hAnsi="Times New Roman" w:cs="Times New Roman"/>
          <w:i/>
          <w:sz w:val="20"/>
          <w:szCs w:val="20"/>
          <w:lang w:val="en-GB" w:eastAsia="de-DE"/>
        </w:rPr>
        <w:t>W</w:t>
      </w:r>
      <w:r w:rsidR="007C182C" w:rsidRPr="00186D75">
        <w:rPr>
          <w:rFonts w:ascii="Times New Roman" w:eastAsia="Times New Roman" w:hAnsi="Times New Roman" w:cs="Times New Roman"/>
          <w:i/>
          <w:sz w:val="20"/>
          <w:szCs w:val="20"/>
          <w:lang w:val="en-GB" w:eastAsia="de-DE"/>
        </w:rPr>
        <w:t>hat</w:t>
      </w:r>
      <w:proofErr w:type="gramEnd"/>
      <w:r w:rsidR="007C182C" w:rsidRPr="00186D75">
        <w:rPr>
          <w:rFonts w:ascii="Times New Roman" w:eastAsia="Times New Roman" w:hAnsi="Times New Roman" w:cs="Times New Roman"/>
          <w:i/>
          <w:sz w:val="20"/>
          <w:szCs w:val="20"/>
          <w:lang w:val="en-GB" w:eastAsia="de-DE"/>
        </w:rPr>
        <w:t xml:space="preserve"> </w:t>
      </w:r>
      <w:r w:rsidR="00825582" w:rsidRPr="00186D75">
        <w:rPr>
          <w:rFonts w:ascii="Times New Roman" w:eastAsia="Times New Roman" w:hAnsi="Times New Roman" w:cs="Times New Roman"/>
          <w:sz w:val="20"/>
          <w:szCs w:val="20"/>
          <w:lang w:val="en-GB" w:eastAsia="de-DE"/>
        </w:rPr>
        <w:t>is measured</w:t>
      </w:r>
      <w:r w:rsidR="00172C1D">
        <w:rPr>
          <w:rFonts w:ascii="Times New Roman" w:eastAsia="Times New Roman" w:hAnsi="Times New Roman" w:cs="Times New Roman"/>
          <w:sz w:val="20"/>
          <w:szCs w:val="20"/>
          <w:lang w:val="en-GB" w:eastAsia="de-DE"/>
        </w:rPr>
        <w:t>,</w:t>
      </w:r>
      <w:r w:rsidR="00825582" w:rsidRPr="00186D75">
        <w:rPr>
          <w:rFonts w:ascii="Times New Roman" w:eastAsia="Times New Roman" w:hAnsi="Times New Roman" w:cs="Times New Roman"/>
          <w:sz w:val="20"/>
          <w:szCs w:val="20"/>
          <w:lang w:val="en-GB" w:eastAsia="de-DE"/>
        </w:rPr>
        <w:t xml:space="preserve"> and what</w:t>
      </w:r>
      <w:r w:rsidR="007C182C" w:rsidRPr="00186D75">
        <w:rPr>
          <w:rFonts w:ascii="Times New Roman" w:eastAsia="Times New Roman" w:hAnsi="Times New Roman" w:cs="Times New Roman"/>
          <w:sz w:val="20"/>
          <w:szCs w:val="20"/>
          <w:lang w:val="en-GB" w:eastAsia="de-DE"/>
        </w:rPr>
        <w:t xml:space="preserve"> </w:t>
      </w:r>
      <w:r w:rsidR="00825582" w:rsidRPr="00186D75">
        <w:rPr>
          <w:rFonts w:ascii="Times New Roman" w:eastAsia="Times New Roman" w:hAnsi="Times New Roman" w:cs="Times New Roman"/>
          <w:sz w:val="20"/>
          <w:szCs w:val="20"/>
          <w:lang w:val="en-GB" w:eastAsia="de-DE"/>
        </w:rPr>
        <w:t xml:space="preserve">is </w:t>
      </w:r>
      <w:r w:rsidR="007C182C" w:rsidRPr="00186D75">
        <w:rPr>
          <w:rFonts w:ascii="Times New Roman" w:eastAsia="Times New Roman" w:hAnsi="Times New Roman" w:cs="Times New Roman"/>
          <w:sz w:val="20"/>
          <w:szCs w:val="20"/>
          <w:lang w:val="en-GB" w:eastAsia="de-DE"/>
        </w:rPr>
        <w:t>the</w:t>
      </w:r>
      <w:r w:rsidR="00AF5E96" w:rsidRPr="00186D75">
        <w:rPr>
          <w:rFonts w:ascii="Times New Roman" w:eastAsia="Times New Roman" w:hAnsi="Times New Roman" w:cs="Times New Roman"/>
          <w:sz w:val="20"/>
          <w:szCs w:val="20"/>
          <w:lang w:val="en-GB" w:eastAsia="de-DE"/>
        </w:rPr>
        <w:t xml:space="preserve"> required</w:t>
      </w:r>
      <w:r w:rsidR="007C182C" w:rsidRPr="00186D75">
        <w:rPr>
          <w:rFonts w:ascii="Times New Roman" w:eastAsia="Times New Roman" w:hAnsi="Times New Roman" w:cs="Times New Roman"/>
          <w:sz w:val="20"/>
          <w:szCs w:val="20"/>
          <w:lang w:val="en-GB" w:eastAsia="de-DE"/>
        </w:rPr>
        <w:t xml:space="preserve"> spatiotemporal resolution? </w:t>
      </w:r>
      <w:r w:rsidR="00AF5E96" w:rsidRPr="00186D75">
        <w:rPr>
          <w:rFonts w:ascii="Times New Roman" w:eastAsia="Times New Roman" w:hAnsi="Times New Roman" w:cs="Times New Roman"/>
          <w:sz w:val="20"/>
          <w:szCs w:val="20"/>
          <w:lang w:val="en-GB" w:eastAsia="de-DE"/>
        </w:rPr>
        <w:t>Therefore, a</w:t>
      </w:r>
      <w:r w:rsidR="007C182C" w:rsidRPr="00186D75">
        <w:rPr>
          <w:rFonts w:ascii="Times New Roman" w:eastAsia="Times New Roman" w:hAnsi="Times New Roman" w:cs="Times New Roman"/>
          <w:sz w:val="20"/>
          <w:szCs w:val="20"/>
          <w:lang w:val="en-GB" w:eastAsia="de-DE"/>
        </w:rPr>
        <w:t xml:space="preserve"> more comprehensive </w:t>
      </w:r>
      <w:r w:rsidR="002437E0">
        <w:rPr>
          <w:rFonts w:ascii="Times New Roman" w:eastAsia="Times New Roman" w:hAnsi="Times New Roman" w:cs="Times New Roman"/>
          <w:sz w:val="20"/>
          <w:szCs w:val="20"/>
          <w:lang w:val="en-GB" w:eastAsia="de-DE"/>
        </w:rPr>
        <w:t>response</w:t>
      </w:r>
      <w:r w:rsidR="002437E0" w:rsidRPr="00186D75">
        <w:rPr>
          <w:rFonts w:ascii="Times New Roman" w:eastAsia="Times New Roman" w:hAnsi="Times New Roman" w:cs="Times New Roman"/>
          <w:sz w:val="20"/>
          <w:szCs w:val="20"/>
          <w:lang w:val="en-GB" w:eastAsia="de-DE"/>
        </w:rPr>
        <w:t xml:space="preserve"> </w:t>
      </w:r>
      <w:r w:rsidR="007C182C" w:rsidRPr="00186D75">
        <w:rPr>
          <w:rFonts w:ascii="Times New Roman" w:eastAsia="Times New Roman" w:hAnsi="Times New Roman" w:cs="Times New Roman"/>
          <w:sz w:val="20"/>
          <w:szCs w:val="20"/>
          <w:lang w:val="en-GB" w:eastAsia="de-DE"/>
        </w:rPr>
        <w:t>can be for example “Create daily 1</w:t>
      </w:r>
      <w:r w:rsidR="00F7370D">
        <w:rPr>
          <w:rFonts w:ascii="Times New Roman" w:eastAsia="Times New Roman" w:hAnsi="Times New Roman" w:cs="Times New Roman"/>
          <w:sz w:val="20"/>
          <w:szCs w:val="20"/>
          <w:lang w:val="en-GB" w:eastAsia="de-DE"/>
        </w:rPr>
        <w:t xml:space="preserve"> </w:t>
      </w:r>
      <w:r w:rsidR="007C182C" w:rsidRPr="00186D75">
        <w:rPr>
          <w:rFonts w:ascii="Times New Roman" w:eastAsia="Times New Roman" w:hAnsi="Times New Roman" w:cs="Times New Roman"/>
          <w:sz w:val="20"/>
          <w:szCs w:val="20"/>
          <w:lang w:val="en-GB" w:eastAsia="de-DE"/>
        </w:rPr>
        <w:t>km air quality exposure metric</w:t>
      </w:r>
      <w:r w:rsidR="00AF5E96" w:rsidRPr="00186D75">
        <w:rPr>
          <w:rFonts w:ascii="Times New Roman" w:eastAsia="Times New Roman" w:hAnsi="Times New Roman" w:cs="Times New Roman"/>
          <w:sz w:val="20"/>
          <w:szCs w:val="20"/>
          <w:lang w:val="en-GB" w:eastAsia="de-DE"/>
        </w:rPr>
        <w:t>s</w:t>
      </w:r>
      <w:r w:rsidR="00825582" w:rsidRPr="00186D75">
        <w:rPr>
          <w:rFonts w:ascii="Times New Roman" w:eastAsia="Times New Roman" w:hAnsi="Times New Roman" w:cs="Times New Roman"/>
          <w:sz w:val="20"/>
          <w:szCs w:val="20"/>
          <w:lang w:val="en-GB" w:eastAsia="de-DE"/>
        </w:rPr>
        <w:t xml:space="preserve"> for NO</w:t>
      </w:r>
      <w:r w:rsidR="00825582" w:rsidRPr="00186D75">
        <w:rPr>
          <w:rFonts w:ascii="Times New Roman" w:eastAsia="Times New Roman" w:hAnsi="Times New Roman" w:cs="Times New Roman"/>
          <w:sz w:val="20"/>
          <w:szCs w:val="20"/>
          <w:vertAlign w:val="subscript"/>
          <w:lang w:val="en-GB" w:eastAsia="de-DE"/>
        </w:rPr>
        <w:t>2</w:t>
      </w:r>
      <w:r w:rsidR="007C182C" w:rsidRPr="00186D75">
        <w:rPr>
          <w:rFonts w:ascii="Times New Roman" w:eastAsia="Times New Roman" w:hAnsi="Times New Roman" w:cs="Times New Roman"/>
          <w:sz w:val="20"/>
          <w:szCs w:val="20"/>
          <w:lang w:val="en-GB" w:eastAsia="de-DE"/>
        </w:rPr>
        <w:t xml:space="preserve"> over California during the fires of summer 2018”. </w:t>
      </w:r>
      <w:r w:rsidR="000D3563">
        <w:rPr>
          <w:rFonts w:ascii="Times New Roman" w:eastAsia="Times New Roman" w:hAnsi="Times New Roman" w:cs="Times New Roman"/>
          <w:sz w:val="20"/>
          <w:szCs w:val="20"/>
          <w:lang w:val="en-GB" w:eastAsia="de-DE"/>
        </w:rPr>
        <w:t>A</w:t>
      </w:r>
      <w:r w:rsidR="007C182C" w:rsidRPr="00186D75">
        <w:rPr>
          <w:rFonts w:ascii="Times New Roman" w:eastAsia="Times New Roman" w:hAnsi="Times New Roman" w:cs="Times New Roman"/>
          <w:sz w:val="20"/>
          <w:szCs w:val="20"/>
          <w:lang w:val="en-GB" w:eastAsia="de-DE"/>
        </w:rPr>
        <w:t xml:space="preserve"> clear </w:t>
      </w:r>
      <w:r w:rsidR="007C182C" w:rsidRPr="00186D75">
        <w:rPr>
          <w:rFonts w:ascii="Times New Roman" w:eastAsia="Times New Roman" w:hAnsi="Times New Roman" w:cs="Times New Roman"/>
          <w:sz w:val="20"/>
          <w:szCs w:val="20"/>
          <w:lang w:val="en-GB" w:eastAsia="de-DE"/>
        </w:rPr>
        <w:lastRenderedPageBreak/>
        <w:t xml:space="preserve">definition of </w:t>
      </w:r>
      <w:r w:rsidR="000D3563">
        <w:rPr>
          <w:rFonts w:ascii="Times New Roman" w:eastAsia="Times New Roman" w:hAnsi="Times New Roman" w:cs="Times New Roman"/>
          <w:sz w:val="20"/>
          <w:szCs w:val="20"/>
          <w:lang w:val="en-GB" w:eastAsia="de-DE"/>
        </w:rPr>
        <w:t>the</w:t>
      </w:r>
      <w:r w:rsidR="007C182C" w:rsidRPr="00186D75">
        <w:rPr>
          <w:rFonts w:ascii="Times New Roman" w:eastAsia="Times New Roman" w:hAnsi="Times New Roman" w:cs="Times New Roman"/>
          <w:sz w:val="20"/>
          <w:szCs w:val="20"/>
          <w:lang w:val="en-GB" w:eastAsia="de-DE"/>
        </w:rPr>
        <w:t xml:space="preserve"> research goal</w:t>
      </w:r>
      <w:r w:rsidR="000D3563">
        <w:rPr>
          <w:rFonts w:ascii="Times New Roman" w:eastAsia="Times New Roman" w:hAnsi="Times New Roman" w:cs="Times New Roman"/>
          <w:sz w:val="20"/>
          <w:szCs w:val="20"/>
          <w:lang w:val="en-GB" w:eastAsia="de-DE"/>
        </w:rPr>
        <w:t>s</w:t>
      </w:r>
      <w:r w:rsidR="007C182C" w:rsidRPr="00186D75">
        <w:rPr>
          <w:rFonts w:ascii="Times New Roman" w:eastAsia="Times New Roman" w:hAnsi="Times New Roman" w:cs="Times New Roman"/>
          <w:sz w:val="20"/>
          <w:szCs w:val="20"/>
          <w:lang w:val="en-GB" w:eastAsia="de-DE"/>
        </w:rPr>
        <w:t xml:space="preserve"> will </w:t>
      </w:r>
      <w:r w:rsidR="000D3563">
        <w:rPr>
          <w:rFonts w:ascii="Times New Roman" w:eastAsia="Times New Roman" w:hAnsi="Times New Roman" w:cs="Times New Roman"/>
          <w:sz w:val="20"/>
          <w:szCs w:val="20"/>
          <w:lang w:val="en-GB" w:eastAsia="de-DE"/>
        </w:rPr>
        <w:t>be a good guide</w:t>
      </w:r>
      <w:r w:rsidR="00AF5E96" w:rsidRPr="00186D75">
        <w:rPr>
          <w:rFonts w:ascii="Times New Roman" w:eastAsia="Times New Roman" w:hAnsi="Times New Roman" w:cs="Times New Roman"/>
          <w:sz w:val="20"/>
          <w:szCs w:val="20"/>
          <w:lang w:val="en-GB" w:eastAsia="de-DE"/>
        </w:rPr>
        <w:t xml:space="preserve"> through</w:t>
      </w:r>
      <w:r w:rsidR="007C182C" w:rsidRPr="00186D75">
        <w:rPr>
          <w:rFonts w:ascii="Times New Roman" w:eastAsia="Times New Roman" w:hAnsi="Times New Roman" w:cs="Times New Roman"/>
          <w:sz w:val="20"/>
          <w:szCs w:val="20"/>
          <w:lang w:val="en-GB" w:eastAsia="de-DE"/>
        </w:rPr>
        <w:t xml:space="preserve"> the next </w:t>
      </w:r>
      <w:r w:rsidR="000D3563">
        <w:rPr>
          <w:rFonts w:ascii="Times New Roman" w:eastAsia="Times New Roman" w:hAnsi="Times New Roman" w:cs="Times New Roman"/>
          <w:sz w:val="20"/>
          <w:szCs w:val="20"/>
          <w:lang w:val="en-GB" w:eastAsia="de-DE"/>
        </w:rPr>
        <w:t>stages</w:t>
      </w:r>
      <w:r w:rsidR="007C182C" w:rsidRPr="00186D75">
        <w:rPr>
          <w:rFonts w:ascii="Times New Roman" w:eastAsia="Times New Roman" w:hAnsi="Times New Roman" w:cs="Times New Roman"/>
          <w:sz w:val="20"/>
          <w:szCs w:val="20"/>
          <w:lang w:val="en-GB" w:eastAsia="de-DE"/>
        </w:rPr>
        <w:t xml:space="preserve"> related to the data</w:t>
      </w:r>
      <w:r w:rsidR="00825582" w:rsidRPr="00186D75">
        <w:rPr>
          <w:rFonts w:ascii="Times New Roman" w:eastAsia="Times New Roman" w:hAnsi="Times New Roman" w:cs="Times New Roman"/>
          <w:sz w:val="20"/>
          <w:szCs w:val="20"/>
          <w:lang w:val="en-GB" w:eastAsia="de-DE"/>
        </w:rPr>
        <w:t xml:space="preserve"> and methodology approaches</w:t>
      </w:r>
      <w:r w:rsidR="007C182C" w:rsidRPr="00186D75">
        <w:rPr>
          <w:rFonts w:ascii="Times New Roman" w:eastAsia="Times New Roman" w:hAnsi="Times New Roman" w:cs="Times New Roman"/>
          <w:sz w:val="20"/>
          <w:szCs w:val="20"/>
          <w:lang w:val="en-GB" w:eastAsia="de-DE"/>
        </w:rPr>
        <w:t xml:space="preserve"> that will be </w:t>
      </w:r>
      <w:r w:rsidR="00BA458B" w:rsidRPr="00186D75">
        <w:rPr>
          <w:rFonts w:ascii="Times New Roman" w:eastAsia="Times New Roman" w:hAnsi="Times New Roman" w:cs="Times New Roman"/>
          <w:sz w:val="20"/>
          <w:szCs w:val="20"/>
          <w:lang w:val="en-GB" w:eastAsia="de-DE"/>
        </w:rPr>
        <w:t>examined</w:t>
      </w:r>
      <w:r w:rsidR="007C182C" w:rsidRPr="00186D75">
        <w:rPr>
          <w:rFonts w:ascii="Times New Roman" w:eastAsia="Times New Roman" w:hAnsi="Times New Roman" w:cs="Times New Roman"/>
          <w:sz w:val="20"/>
          <w:szCs w:val="20"/>
          <w:lang w:val="en-GB" w:eastAsia="de-DE"/>
        </w:rPr>
        <w:t xml:space="preserve"> in order to achieve th</w:t>
      </w:r>
      <w:r w:rsidR="000D3563">
        <w:rPr>
          <w:rFonts w:ascii="Times New Roman" w:eastAsia="Times New Roman" w:hAnsi="Times New Roman" w:cs="Times New Roman"/>
          <w:sz w:val="20"/>
          <w:szCs w:val="20"/>
          <w:lang w:val="en-GB" w:eastAsia="de-DE"/>
        </w:rPr>
        <w:t>ese</w:t>
      </w:r>
      <w:r w:rsidR="007C182C" w:rsidRPr="00186D75">
        <w:rPr>
          <w:rFonts w:ascii="Times New Roman" w:eastAsia="Times New Roman" w:hAnsi="Times New Roman" w:cs="Times New Roman"/>
          <w:sz w:val="20"/>
          <w:szCs w:val="20"/>
          <w:lang w:val="en-GB" w:eastAsia="de-DE"/>
        </w:rPr>
        <w:t xml:space="preserve"> goal</w:t>
      </w:r>
      <w:r w:rsidR="000D3563">
        <w:rPr>
          <w:rFonts w:ascii="Times New Roman" w:eastAsia="Times New Roman" w:hAnsi="Times New Roman" w:cs="Times New Roman"/>
          <w:sz w:val="20"/>
          <w:szCs w:val="20"/>
          <w:lang w:val="en-GB" w:eastAsia="de-DE"/>
        </w:rPr>
        <w:t>s</w:t>
      </w:r>
      <w:r w:rsidR="007C182C" w:rsidRPr="00186D75">
        <w:rPr>
          <w:rFonts w:ascii="Times New Roman" w:eastAsia="Times New Roman" w:hAnsi="Times New Roman" w:cs="Times New Roman"/>
          <w:sz w:val="20"/>
          <w:szCs w:val="20"/>
          <w:lang w:val="en-GB" w:eastAsia="de-DE"/>
        </w:rPr>
        <w:t>.</w:t>
      </w:r>
      <w:r w:rsidRPr="00186D75">
        <w:rPr>
          <w:rFonts w:ascii="Times New Roman" w:eastAsia="Times New Roman" w:hAnsi="Times New Roman" w:cs="Times New Roman"/>
          <w:sz w:val="20"/>
          <w:szCs w:val="20"/>
          <w:lang w:val="en-GB" w:eastAsia="de-DE"/>
        </w:rPr>
        <w:t xml:space="preserve"> </w:t>
      </w:r>
      <w:r w:rsidR="00704699">
        <w:rPr>
          <w:rFonts w:ascii="Times New Roman" w:eastAsia="Times New Roman" w:hAnsi="Times New Roman" w:cs="Times New Roman"/>
          <w:sz w:val="20"/>
          <w:szCs w:val="20"/>
          <w:lang w:val="en-GB" w:eastAsia="de-DE"/>
        </w:rPr>
        <w:t xml:space="preserve">For example, </w:t>
      </w:r>
      <w:r w:rsidR="00C4521B">
        <w:rPr>
          <w:rFonts w:ascii="Times New Roman" w:eastAsia="Times New Roman" w:hAnsi="Times New Roman" w:cs="Times New Roman"/>
          <w:sz w:val="20"/>
          <w:szCs w:val="20"/>
          <w:lang w:val="en-GB" w:eastAsia="de-DE"/>
        </w:rPr>
        <w:fldChar w:fldCharType="begin"/>
      </w:r>
      <w:r w:rsidR="00C4521B">
        <w:rPr>
          <w:rFonts w:ascii="Times New Roman" w:eastAsia="Times New Roman" w:hAnsi="Times New Roman" w:cs="Times New Roman"/>
          <w:sz w:val="20"/>
          <w:szCs w:val="20"/>
          <w:lang w:val="en-GB" w:eastAsia="de-DE"/>
        </w:rPr>
        <w:instrText>ADDIN F1000_CSL_CITATION&lt;~#@#~&gt;[{"title":"Estimating daily PM 2.5 and PM 10 across the complex geo-climate region of Israel using MAIAC satellite-based AOD data","id":"7289512","page":"409-416","type":"article-journal","volume":"122","author":[{"family":"Kloog","given":"Itai"},{"family":"Sorek-Hamer","given":"Meytar"},{"family":"Lyapustin","given":"Alexei"},{"family":"Coull","given":"Brent"},{"family":"Wang","given":"Yujie"},{"family":"Just","given":"Allan C."},{"family":"Schwartz","given":"Joel"},{"family":"Broday","given":"David M."}],"issued":{"date-parts":[["2015","12"]]},"container-title":"Atmospheric environment","container-title-short":"Atmos. Environ.","journalAbbreviation":"Atmos. Environ.","DOI":"10.1016/j.atmosenv.2015.10.004","PMID":"28966551","PMCID":"PMC5621656","AuthorYearDisplayFormat":true,"Default":true,"citation-label":"7289512","jurisdiction":"","Abstract":"Estimates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studies.","CleanAbstract":"Estimates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w:instrText>
      </w:r>
      <w:r w:rsidR="00C4521B">
        <w:rPr>
          <w:rFonts w:ascii="Times New Roman" w:eastAsia="Times New Roman" w:hAnsi="Times New Roman" w:cs="Times New Roman"/>
          <w:sz w:val="20"/>
          <w:szCs w:val="20"/>
          <w:lang w:val="en-GB" w:eastAsia="de-DE"/>
        </w:rPr>
        <w:fldChar w:fldCharType="separate"/>
      </w:r>
      <w:r w:rsidR="00C4521B">
        <w:rPr>
          <w:rFonts w:ascii="Times New Roman" w:eastAsia="Times New Roman" w:hAnsi="Times New Roman" w:cs="Times New Roman"/>
          <w:sz w:val="20"/>
          <w:szCs w:val="20"/>
          <w:lang w:val="en-GB" w:eastAsia="de-DE"/>
        </w:rPr>
        <w:t>Kloog et al. (2015)</w:t>
      </w:r>
      <w:r w:rsidR="00C4521B">
        <w:rPr>
          <w:rFonts w:ascii="Times New Roman" w:eastAsia="Times New Roman" w:hAnsi="Times New Roman" w:cs="Times New Roman"/>
          <w:sz w:val="20"/>
          <w:szCs w:val="20"/>
          <w:lang w:val="en-GB" w:eastAsia="de-DE"/>
        </w:rPr>
        <w:fldChar w:fldCharType="end"/>
      </w:r>
      <w:r w:rsidR="00AF5397">
        <w:rPr>
          <w:rFonts w:ascii="Times New Roman" w:eastAsia="Times New Roman" w:hAnsi="Times New Roman" w:cs="Times New Roman"/>
          <w:sz w:val="20"/>
          <w:szCs w:val="20"/>
          <w:lang w:val="en-GB" w:eastAsia="de-DE"/>
        </w:rPr>
        <w:t xml:space="preserve"> define their goal as </w:t>
      </w:r>
      <w:r w:rsidR="00704699" w:rsidRPr="00704699">
        <w:rPr>
          <w:rFonts w:ascii="Times New Roman" w:eastAsia="Times New Roman" w:hAnsi="Times New Roman" w:cs="Times New Roman"/>
          <w:sz w:val="20"/>
          <w:szCs w:val="20"/>
          <w:lang w:val="en-GB" w:eastAsia="de-DE"/>
        </w:rPr>
        <w:t>examin</w:t>
      </w:r>
      <w:r w:rsidR="00704699">
        <w:rPr>
          <w:rFonts w:ascii="Times New Roman" w:eastAsia="Times New Roman" w:hAnsi="Times New Roman" w:cs="Times New Roman"/>
          <w:sz w:val="20"/>
          <w:szCs w:val="20"/>
          <w:lang w:val="en-GB" w:eastAsia="de-DE"/>
        </w:rPr>
        <w:t>ing</w:t>
      </w:r>
      <w:r w:rsidR="00704699" w:rsidRPr="00704699">
        <w:rPr>
          <w:rFonts w:ascii="Times New Roman" w:eastAsia="Times New Roman" w:hAnsi="Times New Roman" w:cs="Times New Roman"/>
          <w:sz w:val="20"/>
          <w:szCs w:val="20"/>
          <w:lang w:val="en-GB" w:eastAsia="de-DE"/>
        </w:rPr>
        <w:t xml:space="preserve"> the use of highly spatiotemporal resolved </w:t>
      </w:r>
      <w:r w:rsidR="00343419" w:rsidRPr="00343419">
        <w:rPr>
          <w:rFonts w:ascii="Times New Roman" w:eastAsia="Times New Roman" w:hAnsi="Times New Roman" w:cs="Times New Roman"/>
          <w:sz w:val="20"/>
          <w:szCs w:val="20"/>
          <w:lang w:val="en-GB" w:eastAsia="de-DE"/>
        </w:rPr>
        <w:t xml:space="preserve">Multi-Angle Implementation of Atmospheric Correction </w:t>
      </w:r>
      <w:r w:rsidR="00343419">
        <w:rPr>
          <w:rFonts w:ascii="Times New Roman" w:eastAsia="Times New Roman" w:hAnsi="Times New Roman" w:cs="Times New Roman"/>
          <w:sz w:val="20"/>
          <w:szCs w:val="20"/>
          <w:lang w:val="en-GB" w:eastAsia="de-DE"/>
        </w:rPr>
        <w:t>(</w:t>
      </w:r>
      <w:r w:rsidR="00704699" w:rsidRPr="00704699">
        <w:rPr>
          <w:rFonts w:ascii="Times New Roman" w:eastAsia="Times New Roman" w:hAnsi="Times New Roman" w:cs="Times New Roman"/>
          <w:sz w:val="20"/>
          <w:szCs w:val="20"/>
          <w:lang w:val="en-GB" w:eastAsia="de-DE"/>
        </w:rPr>
        <w:t>MAIAC</w:t>
      </w:r>
      <w:r w:rsidR="00343419">
        <w:rPr>
          <w:rFonts w:ascii="Times New Roman" w:eastAsia="Times New Roman" w:hAnsi="Times New Roman" w:cs="Times New Roman"/>
          <w:sz w:val="20"/>
          <w:szCs w:val="20"/>
          <w:lang w:val="en-GB" w:eastAsia="de-DE"/>
        </w:rPr>
        <w:t>) AOD</w:t>
      </w:r>
      <w:r w:rsidR="00704699" w:rsidRPr="00704699">
        <w:rPr>
          <w:rFonts w:ascii="Times New Roman" w:eastAsia="Times New Roman" w:hAnsi="Times New Roman" w:cs="Times New Roman"/>
          <w:sz w:val="20"/>
          <w:szCs w:val="20"/>
          <w:lang w:val="en-GB" w:eastAsia="de-DE"/>
        </w:rPr>
        <w:t xml:space="preserve"> data in Israel, exploring its PM</w:t>
      </w:r>
      <w:r w:rsidR="00704699" w:rsidRPr="009D0DA0">
        <w:rPr>
          <w:rFonts w:ascii="Times New Roman" w:hAnsi="Times New Roman"/>
          <w:sz w:val="20"/>
          <w:vertAlign w:val="subscript"/>
          <w:lang w:val="en-GB"/>
        </w:rPr>
        <w:t xml:space="preserve">2.5 </w:t>
      </w:r>
      <w:r w:rsidR="00704699" w:rsidRPr="00704699">
        <w:rPr>
          <w:rFonts w:ascii="Times New Roman" w:eastAsia="Times New Roman" w:hAnsi="Times New Roman" w:cs="Times New Roman"/>
          <w:sz w:val="20"/>
          <w:szCs w:val="20"/>
          <w:lang w:val="en-GB" w:eastAsia="de-DE"/>
        </w:rPr>
        <w:t>and PM</w:t>
      </w:r>
      <w:r w:rsidR="00704699" w:rsidRPr="009D0DA0">
        <w:rPr>
          <w:rFonts w:ascii="Times New Roman" w:hAnsi="Times New Roman"/>
          <w:sz w:val="20"/>
          <w:vertAlign w:val="subscript"/>
          <w:lang w:val="en-GB"/>
        </w:rPr>
        <w:t>10</w:t>
      </w:r>
      <w:r w:rsidR="00704699" w:rsidRPr="00704699">
        <w:rPr>
          <w:rFonts w:ascii="Times New Roman" w:eastAsia="Times New Roman" w:hAnsi="Times New Roman" w:cs="Times New Roman"/>
          <w:sz w:val="20"/>
          <w:szCs w:val="20"/>
          <w:lang w:val="en-GB" w:eastAsia="de-DE"/>
        </w:rPr>
        <w:t xml:space="preserve"> predictions reliability.</w:t>
      </w:r>
      <w:r w:rsidR="00704699">
        <w:rPr>
          <w:rFonts w:ascii="Times New Roman" w:eastAsia="Times New Roman" w:hAnsi="Times New Roman" w:cs="Times New Roman"/>
          <w:sz w:val="20"/>
          <w:szCs w:val="20"/>
          <w:lang w:val="en-GB" w:eastAsia="de-DE"/>
        </w:rPr>
        <w:t xml:space="preserve"> This definition includes a clear statement of the data</w:t>
      </w:r>
      <w:r w:rsidR="00A4217B">
        <w:rPr>
          <w:rFonts w:ascii="Times New Roman" w:eastAsia="Times New Roman" w:hAnsi="Times New Roman" w:cs="Times New Roman"/>
          <w:sz w:val="20"/>
          <w:szCs w:val="20"/>
          <w:lang w:val="en-GB" w:eastAsia="de-DE"/>
        </w:rPr>
        <w:t>sets</w:t>
      </w:r>
      <w:r w:rsidR="00704699">
        <w:rPr>
          <w:rFonts w:ascii="Times New Roman" w:eastAsia="Times New Roman" w:hAnsi="Times New Roman" w:cs="Times New Roman"/>
          <w:sz w:val="20"/>
          <w:szCs w:val="20"/>
          <w:lang w:val="en-GB" w:eastAsia="de-DE"/>
        </w:rPr>
        <w:t xml:space="preserve"> that will be used in the study</w:t>
      </w:r>
      <w:r w:rsidR="00160267">
        <w:rPr>
          <w:rFonts w:ascii="Times New Roman" w:eastAsia="Times New Roman" w:hAnsi="Times New Roman" w:cs="Times New Roman"/>
          <w:sz w:val="20"/>
          <w:szCs w:val="20"/>
          <w:lang w:val="en-GB" w:eastAsia="de-DE"/>
        </w:rPr>
        <w:t xml:space="preserve"> (i.e. MAIAC</w:t>
      </w:r>
      <w:r w:rsidR="00343419">
        <w:rPr>
          <w:rFonts w:ascii="Times New Roman" w:eastAsia="Times New Roman" w:hAnsi="Times New Roman" w:cs="Times New Roman"/>
          <w:sz w:val="20"/>
          <w:szCs w:val="20"/>
          <w:lang w:val="en-GB" w:eastAsia="de-DE"/>
        </w:rPr>
        <w:t xml:space="preserve"> AOD</w:t>
      </w:r>
      <w:r w:rsidR="00160267">
        <w:rPr>
          <w:rFonts w:ascii="Times New Roman" w:eastAsia="Times New Roman" w:hAnsi="Times New Roman" w:cs="Times New Roman"/>
          <w:sz w:val="20"/>
          <w:szCs w:val="20"/>
          <w:lang w:val="en-GB" w:eastAsia="de-DE"/>
        </w:rPr>
        <w:t>, PM</w:t>
      </w:r>
      <w:r w:rsidR="00160267" w:rsidRPr="009D0DA0">
        <w:rPr>
          <w:rFonts w:ascii="Times New Roman" w:hAnsi="Times New Roman"/>
          <w:sz w:val="20"/>
          <w:vertAlign w:val="subscript"/>
          <w:lang w:val="en-GB"/>
        </w:rPr>
        <w:t>2.5</w:t>
      </w:r>
      <w:r w:rsidR="00160267">
        <w:rPr>
          <w:rFonts w:ascii="Times New Roman" w:eastAsia="Times New Roman" w:hAnsi="Times New Roman" w:cs="Times New Roman"/>
          <w:sz w:val="20"/>
          <w:szCs w:val="20"/>
          <w:lang w:val="en-GB" w:eastAsia="de-DE"/>
        </w:rPr>
        <w:t>, PM</w:t>
      </w:r>
      <w:r w:rsidR="00160267" w:rsidRPr="009D0DA0">
        <w:rPr>
          <w:rFonts w:ascii="Times New Roman" w:hAnsi="Times New Roman"/>
          <w:sz w:val="20"/>
          <w:vertAlign w:val="subscript"/>
          <w:lang w:val="en-GB"/>
        </w:rPr>
        <w:t>10</w:t>
      </w:r>
      <w:r w:rsidR="00160267">
        <w:rPr>
          <w:rFonts w:ascii="Times New Roman" w:eastAsia="Times New Roman" w:hAnsi="Times New Roman" w:cs="Times New Roman"/>
          <w:sz w:val="20"/>
          <w:szCs w:val="20"/>
          <w:lang w:val="en-GB" w:eastAsia="de-DE"/>
        </w:rPr>
        <w:t>)</w:t>
      </w:r>
      <w:r w:rsidR="00704699">
        <w:rPr>
          <w:rFonts w:ascii="Times New Roman" w:eastAsia="Times New Roman" w:hAnsi="Times New Roman" w:cs="Times New Roman"/>
          <w:sz w:val="20"/>
          <w:szCs w:val="20"/>
          <w:lang w:val="en-GB" w:eastAsia="de-DE"/>
        </w:rPr>
        <w:t xml:space="preserve"> and </w:t>
      </w:r>
      <w:r w:rsidR="00A4217B">
        <w:rPr>
          <w:rFonts w:ascii="Times New Roman" w:eastAsia="Times New Roman" w:hAnsi="Times New Roman" w:cs="Times New Roman"/>
          <w:sz w:val="20"/>
          <w:szCs w:val="20"/>
          <w:lang w:val="en-GB" w:eastAsia="de-DE"/>
        </w:rPr>
        <w:t>their</w:t>
      </w:r>
      <w:r w:rsidR="00704699">
        <w:rPr>
          <w:rFonts w:ascii="Times New Roman" w:eastAsia="Times New Roman" w:hAnsi="Times New Roman" w:cs="Times New Roman"/>
          <w:sz w:val="20"/>
          <w:szCs w:val="20"/>
          <w:lang w:val="en-GB" w:eastAsia="de-DE"/>
        </w:rPr>
        <w:t xml:space="preserve"> advantages (i.e. high spatiotemporal resolution), the study area (i.e. Israel), and what will be examined (i.e. PM</w:t>
      </w:r>
      <w:r w:rsidR="00704699" w:rsidRPr="009D0DA0">
        <w:rPr>
          <w:rFonts w:ascii="Times New Roman" w:hAnsi="Times New Roman"/>
          <w:sz w:val="20"/>
          <w:vertAlign w:val="subscript"/>
          <w:lang w:val="en-GB"/>
        </w:rPr>
        <w:t xml:space="preserve">2.5 </w:t>
      </w:r>
      <w:r w:rsidR="00704699">
        <w:rPr>
          <w:rFonts w:ascii="Times New Roman" w:eastAsia="Times New Roman" w:hAnsi="Times New Roman" w:cs="Times New Roman"/>
          <w:sz w:val="20"/>
          <w:szCs w:val="20"/>
          <w:lang w:val="en-GB" w:eastAsia="de-DE"/>
        </w:rPr>
        <w:t>and PM</w:t>
      </w:r>
      <w:r w:rsidR="00704699" w:rsidRPr="009D0DA0">
        <w:rPr>
          <w:rFonts w:ascii="Times New Roman" w:hAnsi="Times New Roman"/>
          <w:sz w:val="20"/>
          <w:vertAlign w:val="subscript"/>
          <w:lang w:val="en-GB"/>
        </w:rPr>
        <w:t>10</w:t>
      </w:r>
      <w:r w:rsidR="00704699">
        <w:rPr>
          <w:rFonts w:ascii="Times New Roman" w:eastAsia="Times New Roman" w:hAnsi="Times New Roman" w:cs="Times New Roman"/>
          <w:sz w:val="20"/>
          <w:szCs w:val="20"/>
          <w:lang w:val="en-GB" w:eastAsia="de-DE"/>
        </w:rPr>
        <w:t xml:space="preserve"> prediction capabilities)</w:t>
      </w:r>
      <w:r w:rsidR="002437E0">
        <w:rPr>
          <w:rFonts w:ascii="Times New Roman" w:eastAsia="Times New Roman" w:hAnsi="Times New Roman" w:cs="Times New Roman"/>
          <w:sz w:val="20"/>
          <w:szCs w:val="20"/>
          <w:lang w:val="en-GB" w:eastAsia="de-DE"/>
        </w:rPr>
        <w:t>.</w:t>
      </w:r>
      <w:r w:rsidR="00704699">
        <w:rPr>
          <w:rFonts w:ascii="Times New Roman" w:eastAsia="Times New Roman" w:hAnsi="Times New Roman" w:cs="Times New Roman"/>
          <w:sz w:val="20"/>
          <w:szCs w:val="20"/>
          <w:lang w:val="en-GB" w:eastAsia="de-DE"/>
        </w:rPr>
        <w:t xml:space="preserve"> </w:t>
      </w:r>
      <w:r w:rsidR="00C4521B">
        <w:rPr>
          <w:rFonts w:ascii="Times New Roman" w:eastAsia="Times New Roman" w:hAnsi="Times New Roman" w:cs="Times New Roman"/>
          <w:sz w:val="20"/>
          <w:szCs w:val="20"/>
          <w:lang w:val="en-GB" w:eastAsia="de-DE"/>
        </w:rPr>
        <w:fldChar w:fldCharType="begin"/>
      </w:r>
      <w:r w:rsidR="00C4521B">
        <w:rPr>
          <w:rFonts w:ascii="Times New Roman" w:eastAsia="Times New Roman" w:hAnsi="Times New Roman" w:cs="Times New Roman"/>
          <w:sz w:val="20"/>
          <w:szCs w:val="20"/>
          <w:lang w:val="en-GB" w:eastAsia="de-DE"/>
        </w:rPr>
        <w:instrText>ADDIN F1000_CSL_CITATION&lt;~#@#~&gt;[{"title":"Comparison and evaluation of MODIS Multi-angle Implementation of Atmospheric Correction (MAIAC) aerosol product over South Asia","id":"7296967","page":"12-28","type":"article-journal","volume":"224","author":[{"family":"Mhawish","given":"Alaa"},{"family":"Banerjee","given":"Tirthankar"},{"family":"Sorek-Hamer","given":"Meytar"},{"family":"Lyapustin","given":"Alexei"},{"family":"Broday","given":"David M."},{"family":"Chatfield","given":"Robert"}],"issued":{"date-parts":[["2019","4"]]},"container-title":"Remote Sensing of Environment","container-title-short":"Remote Sensing of Environment","journalAbbreviation":"Remote Sensing of Environment","DOI":"10.1016/j.rse.2019.01.033","AuthorYearDisplayFormat":true,"Default":true,"citation-label":"7296967","jurisdiction":"","Abstract":"Abstract   The Multiangle Implementation of Atmospheric Correction (MAIAC) is a new generic algorithm applied to collection 6 (C6) MODIS measurements to retrieve Aerosol Optical Depth (AOD) over land at high spatial resolution (1 km). This study is the first evaluation of the MAIAC AOD from MODIS Aqua (A) and Terra (T) satellites between 2006 and 2016 over South Asia. The retrieval accuracy of MAIAC was assessed by comparing it to ground-truth AErosol RObotic NETwork (AERONET) AOD, as well as to AOD retrieved by the two operational MODIS algorithms: Dark Target (DT) and Deep Blue (DB). MAIAC AOD showed higher spatial coverage and retrieval frequency than either the DT or the DB AOD retrievals. The high spatial resolution of the MAIAC retrievals enhances the capability to distinguish aerosol sources and to determine fine aerosol features, such as wildfire smoke plumes and haze over complex geographical regions, and provides more retrievals in conditions that are cloudy or when the surface is partially covered by snow. In comparison to AERONET AOD, MAIAC AOD shows a better accuracy than both DT and DB AOD. A higher number of MAIAC-AERONET AOD matchups demonstrate the capability of MAIAC to retrieve AOD over varied surfaces, different aerosol types and loadings. Our results demonstrate high retrieval accuracy in term of the Expected Error (EE) (A/T, EE: 72.22%, 73.50%), and low root mean square error (A/T, RMSE: 0.148, 0.164), root mean bias (RMB) (A/T, RMB: 0.978, 1.049) and mean absolute error (MAE) (A/T, MAE: 0.098, 0.096). Moreover, MAIAC has a lower bias as a function of the viewing geometry and the aerosol type among the three retrieval algorithms. MAIAC performed well over bright and vegetated land surfaces, showing the highest retrieval accuracy over dense vegetation and particularly well in retrieving smoke AOD, yet it underestimated dust AOD. In conclusion, MAIAC's ability to provide AOD at high spatial resolution appears promising over South Asia, thus having advantage over contemporary aerosol retrieval algorithms for epidemiological and climatological studies.    Capsule  In comparison with MODIS DT and DB AOD, and AERONET AOD, MAIAC shows improved accuracy and lower bias over South Asia, as well as with greater spatial coverage.","CleanAbstract":"Abstract   The Multiangle Implementation of Atmospheric Correction (MAIAC) is a new generic algorithm applied to collection 6 (C6) MODIS measurements to retrieve Aerosol Optical Depth (AOD) over land at high spatial resolution (1 km). This study is the first evaluation of the MAIAC AOD from MODIS Aqua (A) and Terra (T) satellites between 2006 and 2016 over South Asia. The retrieval accuracy of MAIAC was assessed by comparing it to ground-truth AErosol RObotic NETwork (AERONET) AOD, as well as to AOD retrieved by the two operational MODIS algorithms: Dark Target (DT) and Deep Blue (DB). MAIAC AOD showed higher spatial coverage and retrieval frequency than either the DT or the DB AOD retrievals. The high spatial resolution of the MAIAC retrievals enhances the capability to distinguish aerosol sources and to determine fine aerosol features, such as wildfire smoke plumes and haze over complex geographical regions, and provides more retrievals in conditions that are cloudy or when the surface is partially covered by snow. In comparison to AERONET AOD, MAIAC AOD shows a better accuracy than both DT and DB AOD. A higher number of MAIAC-AERONET AOD matchups demonstrate the capability of MAIAC to retrieve AOD over varied surfaces, different aerosol types and loadings. Our results demonstrate high retrieval accuracy in term of the Expected Error (EE) (A/T, EE: 72.22%, 73.50%), and low root mean square error (A/T, RMSE: 0.148, 0.164), root mean bias (RMB) (A/T, RMB: 0.978, 1.049) and mean absolute error (MAE) (A/T, MAE: 0.098, 0.096). Moreover, MAIAC has a lower bias as a function of the viewing geometry and the aerosol type among the three retrieval algorithms. MAIAC performed well over bright and vegetated land surfaces, showing the highest retrieval accuracy over dense vegetation and particularly well in retrieving smoke AOD, yet it underestimated dust AOD. In conclusion, MAIAC's ability to provide AOD at high spatial resolution appears promising over South Asia, thus having advantage over contemporary aerosol retrieval algorithms for epidemiological and climatological studies.    Capsule  In comparison with MODIS DT and DB AOD, and AERONET AOD, MAIAC shows improved accuracy and lower bias over South Asia, as well as with greater spatial coverage."}]</w:instrText>
      </w:r>
      <w:r w:rsidR="00C4521B">
        <w:rPr>
          <w:rFonts w:ascii="Times New Roman" w:eastAsia="Times New Roman" w:hAnsi="Times New Roman" w:cs="Times New Roman"/>
          <w:sz w:val="20"/>
          <w:szCs w:val="20"/>
          <w:lang w:val="en-GB" w:eastAsia="de-DE"/>
        </w:rPr>
        <w:fldChar w:fldCharType="separate"/>
      </w:r>
      <w:r w:rsidR="00C4521B">
        <w:rPr>
          <w:rFonts w:ascii="Times New Roman" w:eastAsia="Times New Roman" w:hAnsi="Times New Roman" w:cs="Times New Roman"/>
          <w:sz w:val="20"/>
          <w:szCs w:val="20"/>
          <w:lang w:val="en-GB" w:eastAsia="de-DE"/>
        </w:rPr>
        <w:t>Mhawish et al. (2019)</w:t>
      </w:r>
      <w:r w:rsidR="00C4521B">
        <w:rPr>
          <w:rFonts w:ascii="Times New Roman" w:eastAsia="Times New Roman" w:hAnsi="Times New Roman" w:cs="Times New Roman"/>
          <w:sz w:val="20"/>
          <w:szCs w:val="20"/>
          <w:lang w:val="en-GB" w:eastAsia="de-DE"/>
        </w:rPr>
        <w:fldChar w:fldCharType="end"/>
      </w:r>
      <w:r w:rsidR="00704699">
        <w:rPr>
          <w:rFonts w:ascii="Times New Roman" w:eastAsia="Times New Roman" w:hAnsi="Times New Roman" w:cs="Times New Roman"/>
          <w:sz w:val="20"/>
          <w:szCs w:val="20"/>
          <w:lang w:val="en-GB" w:eastAsia="de-DE"/>
        </w:rPr>
        <w:t xml:space="preserve"> define their research goal as </w:t>
      </w:r>
      <w:r w:rsidR="00704699" w:rsidRPr="00704699">
        <w:rPr>
          <w:rFonts w:ascii="Times New Roman" w:eastAsia="Times New Roman" w:hAnsi="Times New Roman" w:cs="Times New Roman"/>
          <w:sz w:val="20"/>
          <w:szCs w:val="20"/>
          <w:lang w:val="en-GB" w:eastAsia="de-DE"/>
        </w:rPr>
        <w:t>evaluat</w:t>
      </w:r>
      <w:r w:rsidR="00704699">
        <w:rPr>
          <w:rFonts w:ascii="Times New Roman" w:eastAsia="Times New Roman" w:hAnsi="Times New Roman" w:cs="Times New Roman"/>
          <w:sz w:val="20"/>
          <w:szCs w:val="20"/>
          <w:lang w:val="en-GB" w:eastAsia="de-DE"/>
        </w:rPr>
        <w:t>ing</w:t>
      </w:r>
      <w:r w:rsidR="00704699" w:rsidRPr="00704699">
        <w:rPr>
          <w:rFonts w:ascii="Times New Roman" w:eastAsia="Times New Roman" w:hAnsi="Times New Roman" w:cs="Times New Roman"/>
          <w:sz w:val="20"/>
          <w:szCs w:val="20"/>
          <w:lang w:val="en-GB" w:eastAsia="de-DE"/>
        </w:rPr>
        <w:t xml:space="preserve"> the MAIAC AOD over South Asia using </w:t>
      </w:r>
      <w:proofErr w:type="spellStart"/>
      <w:r w:rsidR="00704699" w:rsidRPr="00704699">
        <w:rPr>
          <w:rFonts w:ascii="Times New Roman" w:eastAsia="Times New Roman" w:hAnsi="Times New Roman" w:cs="Times New Roman"/>
          <w:sz w:val="20"/>
          <w:szCs w:val="20"/>
          <w:lang w:val="en-GB" w:eastAsia="de-DE"/>
        </w:rPr>
        <w:t>AErosol</w:t>
      </w:r>
      <w:proofErr w:type="spellEnd"/>
      <w:r w:rsidR="00704699" w:rsidRPr="00704699">
        <w:rPr>
          <w:rFonts w:ascii="Times New Roman" w:eastAsia="Times New Roman" w:hAnsi="Times New Roman" w:cs="Times New Roman"/>
          <w:sz w:val="20"/>
          <w:szCs w:val="20"/>
          <w:lang w:val="en-GB" w:eastAsia="de-DE"/>
        </w:rPr>
        <w:t xml:space="preserve"> Robotic</w:t>
      </w:r>
      <w:r w:rsidR="00704699">
        <w:rPr>
          <w:rFonts w:ascii="Times New Roman" w:eastAsia="Times New Roman" w:hAnsi="Times New Roman" w:cs="Times New Roman"/>
          <w:sz w:val="20"/>
          <w:szCs w:val="20"/>
          <w:lang w:val="en-GB" w:eastAsia="de-DE"/>
        </w:rPr>
        <w:t xml:space="preserve"> </w:t>
      </w:r>
      <w:proofErr w:type="spellStart"/>
      <w:r w:rsidR="00704699" w:rsidRPr="009D0DA0">
        <w:rPr>
          <w:rFonts w:ascii="Times New Roman" w:hAnsi="Times New Roman"/>
          <w:sz w:val="20"/>
          <w:lang w:val="en-GB"/>
        </w:rPr>
        <w:t>NETwork</w:t>
      </w:r>
      <w:proofErr w:type="spellEnd"/>
      <w:r w:rsidR="00704699" w:rsidRPr="009D0DA0">
        <w:rPr>
          <w:rFonts w:ascii="Times New Roman" w:hAnsi="Times New Roman"/>
          <w:sz w:val="20"/>
          <w:lang w:val="en-GB"/>
        </w:rPr>
        <w:t xml:space="preserve"> (AERONET) AOD</w:t>
      </w:r>
      <w:r w:rsidR="00704699">
        <w:rPr>
          <w:rFonts w:ascii="Times New Roman" w:eastAsia="Times New Roman" w:hAnsi="Times New Roman" w:cs="Times New Roman"/>
          <w:sz w:val="20"/>
          <w:szCs w:val="20"/>
          <w:lang w:val="en-GB" w:eastAsia="de-DE"/>
        </w:rPr>
        <w:t>, and further specifies that the evaluation includes a</w:t>
      </w:r>
      <w:r w:rsidR="00704699" w:rsidRPr="009D0DA0">
        <w:rPr>
          <w:rFonts w:ascii="Times New Roman" w:hAnsi="Times New Roman"/>
          <w:sz w:val="20"/>
          <w:lang w:val="en-GB"/>
        </w:rPr>
        <w:t xml:space="preserve"> </w:t>
      </w:r>
      <w:r w:rsidR="00704699" w:rsidRPr="00C44414">
        <w:rPr>
          <w:rFonts w:ascii="Times New Roman" w:eastAsia="Times New Roman" w:hAnsi="Times New Roman" w:cs="Times New Roman"/>
          <w:sz w:val="20"/>
          <w:szCs w:val="20"/>
          <w:lang w:val="en-GB" w:eastAsia="de-DE"/>
        </w:rPr>
        <w:t>compar</w:t>
      </w:r>
      <w:r w:rsidR="00704699">
        <w:rPr>
          <w:rFonts w:ascii="Times New Roman" w:eastAsia="Times New Roman" w:hAnsi="Times New Roman" w:cs="Times New Roman"/>
          <w:sz w:val="20"/>
          <w:szCs w:val="20"/>
          <w:lang w:val="en-GB" w:eastAsia="de-DE"/>
        </w:rPr>
        <w:t>ison</w:t>
      </w:r>
      <w:r w:rsidR="00704699" w:rsidRPr="009D0DA0">
        <w:rPr>
          <w:rFonts w:ascii="Times New Roman" w:hAnsi="Times New Roman"/>
          <w:sz w:val="20"/>
          <w:lang w:val="en-GB"/>
        </w:rPr>
        <w:t xml:space="preserve"> to two operational MODIS AOD</w:t>
      </w:r>
      <w:r w:rsidR="00704699">
        <w:rPr>
          <w:rFonts w:ascii="Times New Roman" w:eastAsia="Times New Roman" w:hAnsi="Times New Roman" w:cs="Times New Roman"/>
          <w:sz w:val="20"/>
          <w:szCs w:val="20"/>
          <w:lang w:val="en-GB" w:eastAsia="de-DE"/>
        </w:rPr>
        <w:t xml:space="preserve"> </w:t>
      </w:r>
      <w:r w:rsidR="00704699" w:rsidRPr="00C44414">
        <w:rPr>
          <w:rFonts w:ascii="Times New Roman" w:eastAsia="Times New Roman" w:hAnsi="Times New Roman" w:cs="Times New Roman"/>
          <w:sz w:val="20"/>
          <w:szCs w:val="20"/>
          <w:lang w:val="en-GB" w:eastAsia="de-DE"/>
        </w:rPr>
        <w:t>retrieval algorithms</w:t>
      </w:r>
      <w:r w:rsidR="00704699">
        <w:rPr>
          <w:rFonts w:ascii="Times New Roman" w:eastAsia="Times New Roman" w:hAnsi="Times New Roman" w:cs="Times New Roman"/>
          <w:sz w:val="20"/>
          <w:szCs w:val="20"/>
          <w:lang w:val="en-GB" w:eastAsia="de-DE"/>
        </w:rPr>
        <w:t>, and the performance</w:t>
      </w:r>
      <w:r w:rsidR="00704699" w:rsidRPr="00C44414">
        <w:rPr>
          <w:rFonts w:ascii="Times New Roman" w:eastAsia="Times New Roman" w:hAnsi="Times New Roman" w:cs="Times New Roman"/>
          <w:sz w:val="20"/>
          <w:szCs w:val="20"/>
          <w:lang w:val="en-GB" w:eastAsia="de-DE"/>
        </w:rPr>
        <w:t xml:space="preserve"> </w:t>
      </w:r>
      <w:r w:rsidR="00704699">
        <w:rPr>
          <w:rFonts w:ascii="Times New Roman" w:eastAsia="Times New Roman" w:hAnsi="Times New Roman" w:cs="Times New Roman"/>
          <w:sz w:val="20"/>
          <w:szCs w:val="20"/>
          <w:lang w:val="en-GB" w:eastAsia="de-DE"/>
        </w:rPr>
        <w:t>will be conducted un</w:t>
      </w:r>
      <w:r w:rsidR="00704699" w:rsidRPr="009D0DA0">
        <w:rPr>
          <w:rFonts w:ascii="Times New Roman" w:hAnsi="Times New Roman"/>
          <w:sz w:val="20"/>
          <w:lang w:val="en-GB"/>
        </w:rPr>
        <w:t xml:space="preserve">der varying </w:t>
      </w:r>
      <w:r w:rsidR="00704699">
        <w:rPr>
          <w:rFonts w:ascii="Times New Roman" w:eastAsia="Times New Roman" w:hAnsi="Times New Roman" w:cs="Times New Roman"/>
          <w:sz w:val="20"/>
          <w:szCs w:val="20"/>
          <w:lang w:val="en-GB" w:eastAsia="de-DE"/>
        </w:rPr>
        <w:t xml:space="preserve">conditions of </w:t>
      </w:r>
      <w:r w:rsidR="00704699" w:rsidRPr="009D0DA0">
        <w:rPr>
          <w:rFonts w:ascii="Times New Roman" w:hAnsi="Times New Roman"/>
          <w:sz w:val="20"/>
          <w:lang w:val="en-GB"/>
        </w:rPr>
        <w:t>aerosol</w:t>
      </w:r>
      <w:r w:rsidR="00704699">
        <w:rPr>
          <w:rFonts w:ascii="Times New Roman" w:eastAsia="Times New Roman" w:hAnsi="Times New Roman" w:cs="Times New Roman"/>
          <w:sz w:val="20"/>
          <w:szCs w:val="20"/>
          <w:lang w:val="en-GB" w:eastAsia="de-DE"/>
        </w:rPr>
        <w:t xml:space="preserve"> </w:t>
      </w:r>
      <w:r w:rsidR="00704699" w:rsidRPr="009D0DA0">
        <w:rPr>
          <w:rFonts w:ascii="Times New Roman" w:hAnsi="Times New Roman"/>
          <w:sz w:val="20"/>
          <w:lang w:val="en-GB"/>
        </w:rPr>
        <w:t>loading, aerosol types, surface coverage, and viewing geometr</w:t>
      </w:r>
      <w:r w:rsidR="00704699">
        <w:rPr>
          <w:rFonts w:ascii="Times New Roman" w:eastAsia="Times New Roman" w:hAnsi="Times New Roman" w:cs="Times New Roman"/>
          <w:sz w:val="20"/>
          <w:szCs w:val="20"/>
          <w:lang w:val="en-GB" w:eastAsia="de-DE"/>
        </w:rPr>
        <w:t>ies</w:t>
      </w:r>
      <w:r w:rsidR="00704699" w:rsidRPr="009D0DA0">
        <w:rPr>
          <w:rFonts w:ascii="Times New Roman" w:hAnsi="Times New Roman"/>
          <w:sz w:val="20"/>
          <w:lang w:val="en-GB"/>
        </w:rPr>
        <w:t xml:space="preserve">. </w:t>
      </w:r>
      <w:r w:rsidR="00704699">
        <w:rPr>
          <w:rFonts w:ascii="Times New Roman" w:eastAsia="Times New Roman" w:hAnsi="Times New Roman" w:cs="Times New Roman"/>
          <w:sz w:val="20"/>
          <w:szCs w:val="20"/>
          <w:lang w:val="en-GB" w:eastAsia="de-DE"/>
        </w:rPr>
        <w:t xml:space="preserve">This definition incorporates a clear statement of the research goal, in general (i.e. </w:t>
      </w:r>
      <w:r w:rsidR="00704699" w:rsidRPr="00704699">
        <w:rPr>
          <w:rFonts w:ascii="Times New Roman" w:eastAsia="Times New Roman" w:hAnsi="Times New Roman" w:cs="Times New Roman"/>
          <w:sz w:val="20"/>
          <w:szCs w:val="20"/>
          <w:lang w:val="en-GB" w:eastAsia="de-DE"/>
        </w:rPr>
        <w:t>evaluat</w:t>
      </w:r>
      <w:r w:rsidR="00704699">
        <w:rPr>
          <w:rFonts w:ascii="Times New Roman" w:eastAsia="Times New Roman" w:hAnsi="Times New Roman" w:cs="Times New Roman"/>
          <w:sz w:val="20"/>
          <w:szCs w:val="20"/>
          <w:lang w:val="en-GB" w:eastAsia="de-DE"/>
        </w:rPr>
        <w:t>ing</w:t>
      </w:r>
      <w:r w:rsidR="00704699" w:rsidRPr="00704699">
        <w:rPr>
          <w:rFonts w:ascii="Times New Roman" w:eastAsia="Times New Roman" w:hAnsi="Times New Roman" w:cs="Times New Roman"/>
          <w:sz w:val="20"/>
          <w:szCs w:val="20"/>
          <w:lang w:val="en-GB" w:eastAsia="de-DE"/>
        </w:rPr>
        <w:t xml:space="preserve"> the MAIAC AOD using </w:t>
      </w:r>
      <w:r w:rsidR="00704699" w:rsidRPr="00B41F5B">
        <w:rPr>
          <w:rFonts w:ascii="Times New Roman" w:eastAsia="Times New Roman" w:hAnsi="Times New Roman" w:cs="Times New Roman"/>
          <w:sz w:val="20"/>
          <w:szCs w:val="20"/>
          <w:lang w:val="en-GB" w:eastAsia="de-DE"/>
        </w:rPr>
        <w:t>AERONET AOD</w:t>
      </w:r>
      <w:r w:rsidR="00704699">
        <w:rPr>
          <w:rFonts w:ascii="Times New Roman" w:eastAsia="Times New Roman" w:hAnsi="Times New Roman" w:cs="Times New Roman"/>
          <w:sz w:val="20"/>
          <w:szCs w:val="20"/>
          <w:lang w:val="en-GB" w:eastAsia="de-DE"/>
        </w:rPr>
        <w:t>), and in more detail (i.e. comparing the MAIAC performance with two other AOD algorithms, and evaluating the p</w:t>
      </w:r>
      <w:r w:rsidR="00A4217B">
        <w:rPr>
          <w:rFonts w:ascii="Times New Roman" w:eastAsia="Times New Roman" w:hAnsi="Times New Roman" w:cs="Times New Roman"/>
          <w:sz w:val="20"/>
          <w:szCs w:val="20"/>
          <w:lang w:val="en-GB" w:eastAsia="de-DE"/>
        </w:rPr>
        <w:t>erformance under different well-</w:t>
      </w:r>
      <w:r w:rsidR="00704699">
        <w:rPr>
          <w:rFonts w:ascii="Times New Roman" w:eastAsia="Times New Roman" w:hAnsi="Times New Roman" w:cs="Times New Roman"/>
          <w:sz w:val="20"/>
          <w:szCs w:val="20"/>
          <w:lang w:val="en-GB" w:eastAsia="de-DE"/>
        </w:rPr>
        <w:t>defined conditions related to the aerosol type, viewing geometry etc.). Th</w:t>
      </w:r>
      <w:r w:rsidR="005E6DAC">
        <w:rPr>
          <w:rFonts w:ascii="Times New Roman" w:eastAsia="Times New Roman" w:hAnsi="Times New Roman" w:cs="Times New Roman"/>
          <w:sz w:val="20"/>
          <w:szCs w:val="20"/>
          <w:lang w:val="en-GB" w:eastAsia="de-DE"/>
        </w:rPr>
        <w:t>is</w:t>
      </w:r>
      <w:r w:rsidR="00704699">
        <w:rPr>
          <w:rFonts w:ascii="Times New Roman" w:eastAsia="Times New Roman" w:hAnsi="Times New Roman" w:cs="Times New Roman"/>
          <w:sz w:val="20"/>
          <w:szCs w:val="20"/>
          <w:lang w:val="en-GB" w:eastAsia="de-DE"/>
        </w:rPr>
        <w:t xml:space="preserve"> </w:t>
      </w:r>
      <w:r w:rsidR="005E6DAC">
        <w:rPr>
          <w:rFonts w:ascii="Times New Roman" w:eastAsia="Times New Roman" w:hAnsi="Times New Roman" w:cs="Times New Roman"/>
          <w:sz w:val="20"/>
          <w:szCs w:val="20"/>
          <w:lang w:val="en-GB" w:eastAsia="de-DE"/>
        </w:rPr>
        <w:t xml:space="preserve">study </w:t>
      </w:r>
      <w:r w:rsidR="00704699">
        <w:rPr>
          <w:rFonts w:ascii="Times New Roman" w:eastAsia="Times New Roman" w:hAnsi="Times New Roman" w:cs="Times New Roman"/>
          <w:sz w:val="20"/>
          <w:szCs w:val="20"/>
          <w:lang w:val="en-GB" w:eastAsia="de-DE"/>
        </w:rPr>
        <w:t xml:space="preserve">goal definition includes the study area (i.e. South Asia), the datasets that will be used (i.e. MAIAC AOD and AERONET AOD), and in addition, the </w:t>
      </w:r>
      <w:r w:rsidR="002437E0">
        <w:rPr>
          <w:rFonts w:ascii="Times New Roman" w:eastAsia="Times New Roman" w:hAnsi="Times New Roman" w:cs="Times New Roman"/>
          <w:sz w:val="20"/>
          <w:szCs w:val="20"/>
          <w:lang w:val="en-GB" w:eastAsia="de-DE"/>
        </w:rPr>
        <w:t xml:space="preserve">knowledge </w:t>
      </w:r>
      <w:r w:rsidR="00704699">
        <w:rPr>
          <w:rFonts w:ascii="Times New Roman" w:eastAsia="Times New Roman" w:hAnsi="Times New Roman" w:cs="Times New Roman"/>
          <w:sz w:val="20"/>
          <w:szCs w:val="20"/>
          <w:lang w:val="en-GB" w:eastAsia="de-DE"/>
        </w:rPr>
        <w:t>gap that this study will address (i.e.</w:t>
      </w:r>
      <w:r w:rsidR="00160267">
        <w:rPr>
          <w:rFonts w:ascii="Times New Roman" w:eastAsia="Times New Roman" w:hAnsi="Times New Roman" w:cs="Times New Roman"/>
          <w:sz w:val="20"/>
          <w:szCs w:val="20"/>
          <w:lang w:val="en-GB" w:eastAsia="de-DE"/>
        </w:rPr>
        <w:t xml:space="preserve"> </w:t>
      </w:r>
      <w:r w:rsidR="00704699">
        <w:rPr>
          <w:rFonts w:ascii="Times New Roman" w:eastAsia="Times New Roman" w:hAnsi="Times New Roman" w:cs="Times New Roman"/>
          <w:sz w:val="20"/>
          <w:szCs w:val="20"/>
          <w:lang w:val="en-GB" w:eastAsia="de-DE"/>
        </w:rPr>
        <w:t>s</w:t>
      </w:r>
      <w:r w:rsidR="00704699" w:rsidRPr="009D0DA0">
        <w:rPr>
          <w:rFonts w:ascii="Times New Roman" w:hAnsi="Times New Roman"/>
          <w:sz w:val="20"/>
          <w:lang w:val="en-GB"/>
        </w:rPr>
        <w:t>uch a</w:t>
      </w:r>
      <w:r w:rsidR="00704699">
        <w:rPr>
          <w:rFonts w:ascii="Times New Roman" w:eastAsia="Times New Roman" w:hAnsi="Times New Roman" w:cs="Times New Roman"/>
          <w:sz w:val="20"/>
          <w:szCs w:val="20"/>
          <w:lang w:val="en-GB" w:eastAsia="de-DE"/>
        </w:rPr>
        <w:t xml:space="preserve"> </w:t>
      </w:r>
      <w:r w:rsidR="00704699" w:rsidRPr="009D0DA0">
        <w:rPr>
          <w:rFonts w:ascii="Times New Roman" w:hAnsi="Times New Roman"/>
          <w:sz w:val="20"/>
          <w:lang w:val="en-GB"/>
        </w:rPr>
        <w:t>systematic analysis has not been reported before for South Asia</w:t>
      </w:r>
      <w:r w:rsidR="005E6DAC">
        <w:rPr>
          <w:rFonts w:ascii="Times New Roman" w:eastAsia="Times New Roman" w:hAnsi="Times New Roman" w:cs="Times New Roman"/>
          <w:sz w:val="20"/>
          <w:szCs w:val="20"/>
          <w:lang w:val="en-GB" w:eastAsia="de-DE"/>
        </w:rPr>
        <w:t>)</w:t>
      </w:r>
      <w:r w:rsidR="002437E0">
        <w:rPr>
          <w:rFonts w:ascii="Times New Roman" w:eastAsia="Times New Roman" w:hAnsi="Times New Roman" w:cs="Times New Roman"/>
          <w:sz w:val="20"/>
          <w:szCs w:val="20"/>
          <w:lang w:val="en-GB" w:eastAsia="de-DE"/>
        </w:rPr>
        <w:t xml:space="preserve">. </w:t>
      </w:r>
      <w:r w:rsidR="008C2A63" w:rsidRPr="008C2A63">
        <w:rPr>
          <w:rFonts w:ascii="Times New Roman" w:hAnsi="Times New Roman"/>
          <w:sz w:val="20"/>
          <w:lang w:val="en-GB"/>
        </w:rPr>
        <w:t xml:space="preserve">Chatfield et al. 2019 </w:t>
      </w:r>
      <w:r w:rsidR="008C2A63">
        <w:rPr>
          <w:rFonts w:ascii="Times New Roman" w:hAnsi="Times New Roman"/>
          <w:sz w:val="20"/>
          <w:lang w:val="en-GB"/>
        </w:rPr>
        <w:t>aimed towards the development of</w:t>
      </w:r>
      <w:r w:rsidR="008C2A63" w:rsidRPr="008C2A63">
        <w:rPr>
          <w:rFonts w:ascii="Times New Roman" w:hAnsi="Times New Roman"/>
          <w:sz w:val="20"/>
          <w:lang w:val="en-GB"/>
        </w:rPr>
        <w:t xml:space="preserve"> a “static model”</w:t>
      </w:r>
      <w:r w:rsidR="005E6DAC">
        <w:rPr>
          <w:rFonts w:ascii="Times New Roman" w:hAnsi="Times New Roman"/>
          <w:sz w:val="20"/>
          <w:lang w:val="en-GB"/>
        </w:rPr>
        <w:t xml:space="preserve">, </w:t>
      </w:r>
      <w:r w:rsidR="008C2A63" w:rsidRPr="008C2A63">
        <w:rPr>
          <w:rFonts w:ascii="Times New Roman" w:hAnsi="Times New Roman"/>
          <w:sz w:val="20"/>
          <w:lang w:val="en-GB"/>
        </w:rPr>
        <w:t>which does not attempt to simulate transport</w:t>
      </w:r>
      <w:r w:rsidR="00A4217B">
        <w:rPr>
          <w:rFonts w:ascii="Times New Roman" w:hAnsi="Times New Roman"/>
          <w:sz w:val="20"/>
          <w:lang w:val="en-GB"/>
        </w:rPr>
        <w:t xml:space="preserve"> and sources</w:t>
      </w:r>
      <w:r w:rsidR="008C2A63" w:rsidRPr="008C2A63">
        <w:rPr>
          <w:rFonts w:ascii="Times New Roman" w:hAnsi="Times New Roman"/>
          <w:sz w:val="20"/>
          <w:lang w:val="en-GB"/>
        </w:rPr>
        <w:t>, but rather uses observational records related to vertical mixing and AO</w:t>
      </w:r>
      <w:r w:rsidR="00343419">
        <w:rPr>
          <w:rFonts w:ascii="Times New Roman" w:hAnsi="Times New Roman"/>
          <w:sz w:val="20"/>
          <w:lang w:val="en-GB"/>
        </w:rPr>
        <w:t>D</w:t>
      </w:r>
      <w:r w:rsidR="005E6DAC" w:rsidRPr="005E6DAC">
        <w:rPr>
          <w:rFonts w:ascii="Times New Roman" w:hAnsi="Times New Roman"/>
          <w:sz w:val="20"/>
          <w:lang w:val="en-GB"/>
        </w:rPr>
        <w:t xml:space="preserve"> </w:t>
      </w:r>
      <w:r w:rsidR="005E6DAC">
        <w:rPr>
          <w:rFonts w:ascii="Times New Roman" w:hAnsi="Times New Roman"/>
          <w:sz w:val="20"/>
          <w:lang w:val="en-GB"/>
        </w:rPr>
        <w:t>over the San Joaquin Valley</w:t>
      </w:r>
      <w:r w:rsidR="00343419">
        <w:rPr>
          <w:rFonts w:ascii="Times New Roman" w:hAnsi="Times New Roman"/>
          <w:sz w:val="20"/>
          <w:lang w:val="en-GB"/>
        </w:rPr>
        <w:t xml:space="preserve"> (SJV)</w:t>
      </w:r>
      <w:r w:rsidR="005E6DAC">
        <w:rPr>
          <w:rFonts w:ascii="Times New Roman" w:hAnsi="Times New Roman"/>
          <w:sz w:val="20"/>
          <w:lang w:val="en-GB"/>
        </w:rPr>
        <w:t xml:space="preserve">, California, during </w:t>
      </w:r>
      <w:proofErr w:type="gramStart"/>
      <w:r w:rsidR="005E6DAC">
        <w:rPr>
          <w:rFonts w:ascii="Times New Roman" w:hAnsi="Times New Roman"/>
          <w:sz w:val="20"/>
          <w:lang w:val="en-GB"/>
        </w:rPr>
        <w:t>Winter</w:t>
      </w:r>
      <w:proofErr w:type="gramEnd"/>
      <w:r w:rsidR="005E6DAC">
        <w:rPr>
          <w:rFonts w:ascii="Times New Roman" w:hAnsi="Times New Roman"/>
          <w:sz w:val="20"/>
          <w:lang w:val="en-GB"/>
        </w:rPr>
        <w:t xml:space="preserve"> 2012-2013</w:t>
      </w:r>
      <w:r w:rsidR="008C2A63">
        <w:rPr>
          <w:rFonts w:ascii="Times New Roman" w:hAnsi="Times New Roman"/>
          <w:sz w:val="20"/>
          <w:lang w:val="en-GB"/>
        </w:rPr>
        <w:t>.</w:t>
      </w:r>
      <w:r w:rsidR="008C2A63" w:rsidRPr="008C2A63">
        <w:rPr>
          <w:rFonts w:ascii="Times New Roman" w:hAnsi="Times New Roman"/>
          <w:sz w:val="20"/>
          <w:lang w:val="en-GB"/>
        </w:rPr>
        <w:t xml:space="preserve"> </w:t>
      </w:r>
      <w:r w:rsidR="00704699">
        <w:rPr>
          <w:rFonts w:ascii="Times New Roman" w:eastAsia="Times New Roman" w:hAnsi="Times New Roman" w:cs="Times New Roman"/>
          <w:sz w:val="20"/>
          <w:szCs w:val="20"/>
          <w:lang w:val="en-GB" w:eastAsia="de-DE"/>
        </w:rPr>
        <w:t xml:space="preserve">Understanding and clearly defining the scientific gap </w:t>
      </w:r>
      <w:r w:rsidR="00343419">
        <w:rPr>
          <w:rFonts w:ascii="Times New Roman" w:eastAsia="Times New Roman" w:hAnsi="Times New Roman" w:cs="Times New Roman"/>
          <w:sz w:val="20"/>
          <w:szCs w:val="20"/>
          <w:lang w:val="en-GB" w:eastAsia="de-DE"/>
        </w:rPr>
        <w:t>the study is</w:t>
      </w:r>
      <w:r w:rsidR="00A4217B">
        <w:rPr>
          <w:rFonts w:ascii="Times New Roman" w:eastAsia="Times New Roman" w:hAnsi="Times New Roman" w:cs="Times New Roman"/>
          <w:sz w:val="20"/>
          <w:szCs w:val="20"/>
          <w:lang w:val="en-GB" w:eastAsia="de-DE"/>
        </w:rPr>
        <w:t xml:space="preserve"> seeking to address</w:t>
      </w:r>
      <w:r w:rsidR="00704699">
        <w:rPr>
          <w:rFonts w:ascii="Times New Roman" w:eastAsia="Times New Roman" w:hAnsi="Times New Roman" w:cs="Times New Roman"/>
          <w:sz w:val="20"/>
          <w:szCs w:val="20"/>
          <w:lang w:val="en-GB" w:eastAsia="de-DE"/>
        </w:rPr>
        <w:t xml:space="preserve"> can be a good first step for defining </w:t>
      </w:r>
      <w:r w:rsidR="00343419">
        <w:rPr>
          <w:rFonts w:ascii="Times New Roman" w:eastAsia="Times New Roman" w:hAnsi="Times New Roman" w:cs="Times New Roman"/>
          <w:sz w:val="20"/>
          <w:szCs w:val="20"/>
          <w:lang w:val="en-GB" w:eastAsia="de-DE"/>
        </w:rPr>
        <w:t>the</w:t>
      </w:r>
      <w:r w:rsidR="00704699">
        <w:rPr>
          <w:rFonts w:ascii="Times New Roman" w:eastAsia="Times New Roman" w:hAnsi="Times New Roman" w:cs="Times New Roman"/>
          <w:sz w:val="20"/>
          <w:szCs w:val="20"/>
          <w:lang w:val="en-GB" w:eastAsia="de-DE"/>
        </w:rPr>
        <w:t xml:space="preserve"> study goal.</w:t>
      </w:r>
    </w:p>
    <w:p w14:paraId="3C19058E" w14:textId="77777777" w:rsidR="000A3594" w:rsidRPr="009D0DA0" w:rsidRDefault="000A3594" w:rsidP="009D0DA0">
      <w:pPr>
        <w:pStyle w:val="ListParagraph"/>
        <w:spacing w:line="360" w:lineRule="auto"/>
        <w:ind w:left="792"/>
        <w:jc w:val="both"/>
        <w:rPr>
          <w:rFonts w:ascii="Times New Roman" w:hAnsi="Times New Roman"/>
          <w:color w:val="FF0000"/>
          <w:sz w:val="20"/>
          <w:lang w:val="en-GB"/>
        </w:rPr>
      </w:pPr>
    </w:p>
    <w:p w14:paraId="26F6F26D" w14:textId="30E0F57E" w:rsidR="00BA458B" w:rsidRPr="005C08D3" w:rsidRDefault="00BA458B" w:rsidP="00904295">
      <w:pPr>
        <w:pStyle w:val="ListParagraph"/>
        <w:numPr>
          <w:ilvl w:val="1"/>
          <w:numId w:val="7"/>
        </w:numPr>
        <w:spacing w:line="360" w:lineRule="auto"/>
        <w:jc w:val="both"/>
        <w:rPr>
          <w:rFonts w:ascii="Times New Roman" w:hAnsi="Times New Roman"/>
          <w:sz w:val="20"/>
          <w:lang w:val="en-GB"/>
        </w:rPr>
      </w:pPr>
      <w:r w:rsidRPr="00186D75">
        <w:rPr>
          <w:rFonts w:ascii="Times New Roman" w:eastAsia="Times New Roman" w:hAnsi="Times New Roman" w:cs="Times New Roman"/>
          <w:b/>
          <w:sz w:val="20"/>
          <w:szCs w:val="20"/>
          <w:lang w:val="en-GB" w:eastAsia="de-DE"/>
        </w:rPr>
        <w:t xml:space="preserve">Potential users </w:t>
      </w:r>
      <w:r w:rsidR="009060E3">
        <w:rPr>
          <w:rFonts w:ascii="Times New Roman" w:eastAsia="Times New Roman" w:hAnsi="Times New Roman" w:cs="Times New Roman"/>
          <w:sz w:val="20"/>
          <w:szCs w:val="20"/>
          <w:lang w:val="en-GB" w:eastAsia="de-DE"/>
        </w:rPr>
        <w:t xml:space="preserve">– As part of the process of </w:t>
      </w:r>
      <w:r w:rsidRPr="00186D75">
        <w:rPr>
          <w:rFonts w:ascii="Times New Roman" w:eastAsia="Times New Roman" w:hAnsi="Times New Roman" w:cs="Times New Roman"/>
          <w:sz w:val="20"/>
          <w:szCs w:val="20"/>
          <w:lang w:val="en-GB" w:eastAsia="de-DE"/>
        </w:rPr>
        <w:t xml:space="preserve">defining goals, one should </w:t>
      </w:r>
      <w:r w:rsidR="009060E3">
        <w:rPr>
          <w:rFonts w:ascii="Times New Roman" w:eastAsia="Times New Roman" w:hAnsi="Times New Roman" w:cs="Times New Roman"/>
          <w:sz w:val="20"/>
          <w:szCs w:val="20"/>
          <w:lang w:val="en-GB" w:eastAsia="de-DE"/>
        </w:rPr>
        <w:t>t</w:t>
      </w:r>
      <w:r w:rsidRPr="00186D75">
        <w:rPr>
          <w:rFonts w:ascii="Times New Roman" w:eastAsia="Times New Roman" w:hAnsi="Times New Roman" w:cs="Times New Roman"/>
          <w:sz w:val="20"/>
          <w:szCs w:val="20"/>
          <w:lang w:val="en-GB" w:eastAsia="de-DE"/>
        </w:rPr>
        <w:t>ake into considera</w:t>
      </w:r>
      <w:r w:rsidR="00F94606">
        <w:rPr>
          <w:rFonts w:ascii="Times New Roman" w:eastAsia="Times New Roman" w:hAnsi="Times New Roman" w:cs="Times New Roman"/>
          <w:sz w:val="20"/>
          <w:szCs w:val="20"/>
          <w:lang w:val="en-GB" w:eastAsia="de-DE"/>
        </w:rPr>
        <w:t>tion who are the potential user</w:t>
      </w:r>
      <w:r w:rsidR="00704699">
        <w:rPr>
          <w:rFonts w:ascii="Times New Roman" w:eastAsia="Times New Roman" w:hAnsi="Times New Roman" w:cs="Times New Roman"/>
          <w:sz w:val="20"/>
          <w:szCs w:val="20"/>
          <w:lang w:val="en-GB" w:eastAsia="de-DE"/>
        </w:rPr>
        <w:t>s</w:t>
      </w:r>
      <w:r w:rsidRPr="00186D75">
        <w:rPr>
          <w:rFonts w:ascii="Times New Roman" w:eastAsia="Times New Roman" w:hAnsi="Times New Roman" w:cs="Times New Roman"/>
          <w:sz w:val="20"/>
          <w:szCs w:val="20"/>
          <w:lang w:val="en-GB" w:eastAsia="de-DE"/>
        </w:rPr>
        <w:t xml:space="preserve">. Different users might be interested in different spatiotemporal resolutions for different applications. It is recommended to interact and discuss </w:t>
      </w:r>
      <w:r w:rsidR="00343419">
        <w:rPr>
          <w:rFonts w:ascii="Times New Roman" w:eastAsia="Times New Roman" w:hAnsi="Times New Roman" w:cs="Times New Roman"/>
          <w:sz w:val="20"/>
          <w:szCs w:val="20"/>
          <w:lang w:val="en-GB" w:eastAsia="de-DE"/>
        </w:rPr>
        <w:t>the study</w:t>
      </w:r>
      <w:r w:rsidR="00343419" w:rsidRPr="00186D75">
        <w:rPr>
          <w:rFonts w:ascii="Times New Roman" w:eastAsia="Times New Roman" w:hAnsi="Times New Roman" w:cs="Times New Roman"/>
          <w:sz w:val="20"/>
          <w:szCs w:val="20"/>
          <w:lang w:val="en-GB" w:eastAsia="de-DE"/>
        </w:rPr>
        <w:t xml:space="preserve"> </w:t>
      </w:r>
      <w:r w:rsidRPr="00186D75">
        <w:rPr>
          <w:rFonts w:ascii="Times New Roman" w:eastAsia="Times New Roman" w:hAnsi="Times New Roman" w:cs="Times New Roman"/>
          <w:sz w:val="20"/>
          <w:szCs w:val="20"/>
          <w:lang w:val="en-GB" w:eastAsia="de-DE"/>
        </w:rPr>
        <w:t>goal</w:t>
      </w:r>
      <w:r w:rsidR="009060E3">
        <w:rPr>
          <w:rFonts w:ascii="Times New Roman" w:eastAsia="Times New Roman" w:hAnsi="Times New Roman" w:cs="Times New Roman"/>
          <w:sz w:val="20"/>
          <w:szCs w:val="20"/>
          <w:lang w:val="en-GB" w:eastAsia="de-DE"/>
        </w:rPr>
        <w:t>/s</w:t>
      </w:r>
      <w:r w:rsidRPr="00186D75">
        <w:rPr>
          <w:rFonts w:ascii="Times New Roman" w:eastAsia="Times New Roman" w:hAnsi="Times New Roman" w:cs="Times New Roman"/>
          <w:sz w:val="20"/>
          <w:szCs w:val="20"/>
          <w:lang w:val="en-GB" w:eastAsia="de-DE"/>
        </w:rPr>
        <w:t xml:space="preserve"> with the potential user/s to better accommodate their needs, prior to conducting the research in general</w:t>
      </w:r>
      <w:r w:rsidR="00704699">
        <w:rPr>
          <w:rFonts w:ascii="Times New Roman" w:eastAsia="Times New Roman" w:hAnsi="Times New Roman" w:cs="Times New Roman"/>
          <w:sz w:val="20"/>
          <w:szCs w:val="20"/>
          <w:lang w:val="en-GB" w:eastAsia="de-DE"/>
        </w:rPr>
        <w:t>,</w:t>
      </w:r>
      <w:r w:rsidRPr="00186D75">
        <w:rPr>
          <w:rFonts w:ascii="Times New Roman" w:eastAsia="Times New Roman" w:hAnsi="Times New Roman" w:cs="Times New Roman"/>
          <w:sz w:val="20"/>
          <w:szCs w:val="20"/>
          <w:lang w:val="en-GB" w:eastAsia="de-DE"/>
        </w:rPr>
        <w:t xml:space="preserve"> and the </w:t>
      </w:r>
      <w:r w:rsidR="00272F5F">
        <w:rPr>
          <w:rFonts w:ascii="Times New Roman" w:eastAsia="Times New Roman" w:hAnsi="Times New Roman" w:cs="Times New Roman"/>
          <w:sz w:val="20"/>
          <w:szCs w:val="20"/>
          <w:lang w:val="en-GB" w:eastAsia="de-DE"/>
        </w:rPr>
        <w:t>modeling</w:t>
      </w:r>
      <w:r w:rsidRPr="00186D75">
        <w:rPr>
          <w:rFonts w:ascii="Times New Roman" w:eastAsia="Times New Roman" w:hAnsi="Times New Roman" w:cs="Times New Roman"/>
          <w:sz w:val="20"/>
          <w:szCs w:val="20"/>
          <w:lang w:val="en-GB" w:eastAsia="de-DE"/>
        </w:rPr>
        <w:t xml:space="preserve"> stage in particular.</w:t>
      </w:r>
      <w:r w:rsidR="00704699">
        <w:rPr>
          <w:rFonts w:ascii="Times New Roman" w:eastAsia="Times New Roman" w:hAnsi="Times New Roman" w:cs="Times New Roman"/>
          <w:sz w:val="20"/>
          <w:szCs w:val="20"/>
          <w:lang w:val="en-GB" w:eastAsia="de-DE"/>
        </w:rPr>
        <w:t xml:space="preserve"> </w:t>
      </w:r>
      <w:r w:rsidR="00343419">
        <w:rPr>
          <w:rFonts w:ascii="Times New Roman" w:eastAsia="Times New Roman" w:hAnsi="Times New Roman" w:cs="Times New Roman"/>
          <w:sz w:val="20"/>
          <w:szCs w:val="20"/>
          <w:lang w:val="en-GB" w:eastAsia="de-DE"/>
        </w:rPr>
        <w:t xml:space="preserve">Some examples </w:t>
      </w:r>
      <w:r w:rsidR="00704699">
        <w:rPr>
          <w:rFonts w:ascii="Times New Roman" w:eastAsia="Times New Roman" w:hAnsi="Times New Roman" w:cs="Times New Roman"/>
          <w:sz w:val="20"/>
          <w:szCs w:val="20"/>
          <w:lang w:val="en-GB" w:eastAsia="de-DE"/>
        </w:rPr>
        <w:t>includ</w:t>
      </w:r>
      <w:r w:rsidR="00160267">
        <w:rPr>
          <w:rFonts w:ascii="Times New Roman" w:eastAsia="Times New Roman" w:hAnsi="Times New Roman" w:cs="Times New Roman"/>
          <w:sz w:val="20"/>
          <w:szCs w:val="20"/>
          <w:lang w:val="en-GB" w:eastAsia="de-DE"/>
        </w:rPr>
        <w:t>e</w:t>
      </w:r>
      <w:r w:rsidR="00704699">
        <w:rPr>
          <w:rFonts w:ascii="Times New Roman" w:eastAsia="Times New Roman" w:hAnsi="Times New Roman" w:cs="Times New Roman"/>
          <w:sz w:val="20"/>
          <w:szCs w:val="20"/>
          <w:lang w:val="en-GB" w:eastAsia="de-DE"/>
        </w:rPr>
        <w:t xml:space="preserve"> </w:t>
      </w:r>
      <w:r w:rsidR="000050D0">
        <w:rPr>
          <w:rFonts w:ascii="Times New Roman" w:eastAsia="Times New Roman" w:hAnsi="Times New Roman" w:cs="Times New Roman"/>
          <w:sz w:val="20"/>
          <w:szCs w:val="20"/>
          <w:lang w:val="en-GB" w:eastAsia="de-DE"/>
        </w:rPr>
        <w:fldChar w:fldCharType="begin"/>
      </w:r>
      <w:r w:rsidR="000050D0">
        <w:rPr>
          <w:rFonts w:ascii="Times New Roman" w:eastAsia="Times New Roman" w:hAnsi="Times New Roman" w:cs="Times New Roman"/>
          <w:sz w:val="20"/>
          <w:szCs w:val="20"/>
          <w:lang w:val="en-GB" w:eastAsia="de-DE"/>
        </w:rPr>
        <w:instrText>ADDIN F1000_CSL_CITATION&lt;~#@#~&gt;[{"title":"Comparison and evaluation of MODIS Multi-angle Implementation of Atmospheric Correction (MAIAC) aerosol product over South Asia","id":"7296967","page":"12-28","type":"article-journal","volume":"224","author":[{"family":"Mhawish","given":"Alaa"},{"family":"Banerjee","given":"Tirthankar"},{"family":"Sorek-Hamer","given":"Meytar"},{"family":"Lyapustin","given":"Alexei"},{"family":"Broday","given":"David M."},{"family":"Chatfield","given":"Robert"}],"issued":{"date-parts":[["2019","4"]]},"container-title":"Remote Sensing of Environment","container-title-short":"Remote Sensing of Environment","journalAbbreviation":"Remote Sensing of Environment","DOI":"10.1016/j.rse.2019.01.033","AuthorYearDisplayFormat":true,"Default":true,"citation-label":"7296967","jurisdiction":"","Abstract":"Abstract   The Multiangle Implementation of Atmospheric Correction (MAIAC) is a new generic algorithm applied to collection 6 (C6) MODIS measurements to retrieve Aerosol Optical Depth (AOD) over land at high spatial resolution (1 km). This study is the first evaluation of the MAIAC AOD from MODIS Aqua (A) and Terra (T) satellites between 2006 and 2016 over South Asia. The retrieval accuracy of MAIAC was assessed by comparing it to ground-truth AErosol RObotic NETwork (AERONET) AOD, as well as to AOD retrieved by the two operational MODIS algorithms: Dark Target (DT) and Deep Blue (DB). MAIAC AOD showed higher spatial coverage and retrieval frequency than either the DT or the DB AOD retrievals. The high spatial resolution of the MAIAC retrievals enhances the capability to distinguish aerosol sources and to determine fine aerosol features, such as wildfire smoke plumes and haze over complex geographical regions, and provides more retrievals in conditions that are cloudy or when the surface is partially covered by snow. In comparison to AERONET AOD, MAIAC AOD shows a better accuracy than both DT and DB AOD. A higher number of MAIAC-AERONET AOD matchups demonstrate the capability of MAIAC to retrieve AOD over varied surfaces, different aerosol types and loadings. Our results demonstrate high retrieval accuracy in term of the Expected Error (EE) (A/T, EE: 72.22%, 73.50%), and low root mean square error (A/T, RMSE: 0.148, 0.164), root mean bias (RMB) (A/T, RMB: 0.978, 1.049) and mean absolute error (MAE) (A/T, MAE: 0.098, 0.096). Moreover, MAIAC has a lower bias as a function of the viewing geometry and the aerosol type among the three retrieval algorithms. MAIAC performed well over bright and vegetated land surfaces, showing the highest retrieval accuracy over dense vegetation and particularly well in retrieving smoke AOD, yet it underestimated dust AOD. In conclusion, MAIAC's ability to provide AOD at high spatial resolution appears promising over South Asia, thus having advantage over contemporary aerosol retrieval algorithms for epidemiological and climatological studies.    Capsule  In comparison with MODIS DT and DB AOD, and AERONET AOD, MAIAC shows improved accuracy and lower bias over South Asia, as well as with greater spatial coverage.","CleanAbstract":"Abstract   The Multiangle Implementation of Atmospheric Correction (MAIAC) is a new generic algorithm applied to collection 6 (C6) MODIS measurements to retrieve Aerosol Optical Depth (AOD) over land at high spatial resolution (1 km). This study is the first evaluation of the MAIAC AOD from MODIS Aqua (A) and Terra (T) satellites between 2006 and 2016 over South Asia. The retrieval accuracy of MAIAC was assessed by comparing it to ground-truth AErosol RObotic NETwork (AERONET) AOD, as well as to AOD retrieved by the two operational MODIS algorithms: Dark Target (DT) and Deep Blue (DB). MAIAC AOD showed higher spatial coverage and retrieval frequency than either the DT or the DB AOD retrievals. The high spatial resolution of the MAIAC retrievals enhances the capability to distinguish aerosol sources and to determine fine aerosol features, such as wildfire smoke plumes and haze over complex geographical regions, and provides more retrievals in conditions that are cloudy or when the surface is partially covered by snow. In comparison to AERONET AOD, MAIAC AOD shows a better accuracy than both DT and DB AOD. A higher number of MAIAC-AERONET AOD matchups demonstrate the capability of MAIAC to retrieve AOD over varied surfaces, different aerosol types and loadings. Our results demonstrate high retrieval accuracy in term of the Expected Error (EE) (A/T, EE: 72.22%, 73.50%), and low root mean square error (A/T, RMSE: 0.148, 0.164), root mean bias (RMB) (A/T, RMB: 0.978, 1.049) and mean absolute error (MAE) (A/T, MAE: 0.098, 0.096). Moreover, MAIAC has a lower bias as a function of the viewing geometry and the aerosol type among the three retrieval algorithms. MAIAC performed well over bright and vegetated land surfaces, showing the highest retrieval accuracy over dense vegetation and particularly well in retrieving smoke AOD, yet it underestimated dust AOD. In conclusion, MAIAC's ability to provide AOD at high spatial resolution appears promising over South Asia, thus having advantage over contemporary aerosol retrieval algorithms for epidemiological and climatological studies.    Capsule  In comparison with MODIS DT and DB AOD, and AERONET AOD, MAIAC shows improved accuracy and lower bias over South Asia, as well as with greater spatial coverage."}]</w:instrText>
      </w:r>
      <w:r w:rsidR="000050D0">
        <w:rPr>
          <w:rFonts w:ascii="Times New Roman" w:eastAsia="Times New Roman" w:hAnsi="Times New Roman" w:cs="Times New Roman"/>
          <w:sz w:val="20"/>
          <w:szCs w:val="20"/>
          <w:lang w:val="en-GB" w:eastAsia="de-DE"/>
        </w:rPr>
        <w:fldChar w:fldCharType="separate"/>
      </w:r>
      <w:r w:rsidR="000050D0">
        <w:rPr>
          <w:rFonts w:ascii="Times New Roman" w:eastAsia="Times New Roman" w:hAnsi="Times New Roman" w:cs="Times New Roman"/>
          <w:sz w:val="20"/>
          <w:szCs w:val="20"/>
          <w:lang w:val="en-GB" w:eastAsia="de-DE"/>
        </w:rPr>
        <w:t>Mhawish et al. (2019)</w:t>
      </w:r>
      <w:r w:rsidR="000050D0">
        <w:rPr>
          <w:rFonts w:ascii="Times New Roman" w:eastAsia="Times New Roman" w:hAnsi="Times New Roman" w:cs="Times New Roman"/>
          <w:sz w:val="20"/>
          <w:szCs w:val="20"/>
          <w:lang w:val="en-GB" w:eastAsia="de-DE"/>
        </w:rPr>
        <w:fldChar w:fldCharType="end"/>
      </w:r>
      <w:r w:rsidR="000050D0">
        <w:rPr>
          <w:rFonts w:ascii="Times New Roman" w:eastAsia="Times New Roman" w:hAnsi="Times New Roman" w:cs="Times New Roman"/>
          <w:sz w:val="20"/>
          <w:szCs w:val="20"/>
          <w:lang w:val="en-GB" w:eastAsia="de-DE"/>
        </w:rPr>
        <w:t xml:space="preserve"> </w:t>
      </w:r>
      <w:r w:rsidR="00A4217B">
        <w:rPr>
          <w:rFonts w:ascii="Times New Roman" w:eastAsia="Times New Roman" w:hAnsi="Times New Roman" w:cs="Times New Roman"/>
          <w:sz w:val="20"/>
          <w:szCs w:val="20"/>
          <w:lang w:val="en-GB" w:eastAsia="de-DE"/>
        </w:rPr>
        <w:t xml:space="preserve">who </w:t>
      </w:r>
      <w:r w:rsidR="00704699">
        <w:rPr>
          <w:rFonts w:ascii="Times New Roman" w:eastAsia="Times New Roman" w:hAnsi="Times New Roman" w:cs="Times New Roman"/>
          <w:sz w:val="20"/>
          <w:szCs w:val="20"/>
          <w:lang w:val="en-GB" w:eastAsia="de-DE"/>
        </w:rPr>
        <w:t>stated that</w:t>
      </w:r>
      <w:r w:rsidR="00704699" w:rsidRPr="009D0DA0">
        <w:rPr>
          <w:rFonts w:ascii="Times New Roman" w:hAnsi="Times New Roman"/>
          <w:sz w:val="20"/>
          <w:lang w:val="en-GB"/>
        </w:rPr>
        <w:t xml:space="preserve"> their results are expected to be useful to the air q</w:t>
      </w:r>
      <w:r w:rsidR="00A4217B">
        <w:rPr>
          <w:rFonts w:ascii="Times New Roman" w:hAnsi="Times New Roman"/>
          <w:sz w:val="20"/>
          <w:lang w:val="en-GB"/>
        </w:rPr>
        <w:t>uality and modeling communities,</w:t>
      </w:r>
      <w:r w:rsidR="00704699" w:rsidRPr="009D0DA0">
        <w:rPr>
          <w:rFonts w:ascii="Times New Roman" w:hAnsi="Times New Roman"/>
          <w:sz w:val="20"/>
          <w:lang w:val="en-GB"/>
        </w:rPr>
        <w:t xml:space="preserve"> as well as for algorithm developers</w:t>
      </w:r>
      <w:r w:rsidR="00A01074">
        <w:rPr>
          <w:rFonts w:ascii="Times New Roman" w:eastAsia="Times New Roman" w:hAnsi="Times New Roman" w:cs="Times New Roman"/>
          <w:sz w:val="20"/>
          <w:szCs w:val="20"/>
          <w:lang w:val="en-GB" w:eastAsia="de-DE"/>
        </w:rPr>
        <w:t>.</w:t>
      </w:r>
      <w:r w:rsidR="00704699">
        <w:rPr>
          <w:rFonts w:ascii="Times New Roman" w:eastAsia="Times New Roman" w:hAnsi="Times New Roman" w:cs="Times New Roman"/>
          <w:sz w:val="20"/>
          <w:szCs w:val="20"/>
          <w:lang w:val="en-GB" w:eastAsia="de-DE"/>
        </w:rPr>
        <w:t xml:space="preserve"> </w:t>
      </w:r>
      <w:r w:rsidR="000050D0">
        <w:rPr>
          <w:rFonts w:ascii="Times New Roman" w:eastAsia="Times New Roman" w:hAnsi="Times New Roman" w:cs="Times New Roman"/>
          <w:sz w:val="20"/>
          <w:szCs w:val="20"/>
          <w:lang w:val="en-GB" w:eastAsia="de-DE"/>
        </w:rPr>
        <w:fldChar w:fldCharType="begin"/>
      </w:r>
      <w:r w:rsidR="000050D0">
        <w:rPr>
          <w:rFonts w:ascii="Times New Roman" w:eastAsia="Times New Roman" w:hAnsi="Times New Roman" w:cs="Times New Roman"/>
          <w:sz w:val="20"/>
          <w:szCs w:val="20"/>
          <w:lang w:val="en-GB" w:eastAsia="de-DE"/>
        </w:rPr>
        <w:instrText>ADDIN F1000_CSL_CITATION&lt;~#@#~&gt;[{"title":"Assessment of PM 2.5 concentrations over bright surfaces using MODIS satellite observations","id":"7289517","page":"180-185","type":"article-journal","volume":"163","author":[{"family":"Sorek-Hamer","given":"Meytar"},{"family":"Kloog","given":"Itai"},{"family":"Koutrakis","given":"Petros"},{"family":"Strawa","given":"Anthony W."},{"family":"Chatfield","given":"Robert"},{"family":"Cohen","given":"Ayala"},{"family":"Ridgway","given":"William L."},{"family":"Broday","given":"David M."}],"issued":{"date-parts":[["2015","6"]]},"container-title":"Remote Sensing of Environment","container-title-short":"Remote Sensing of Environment","journalAbbreviation":"Remote Sensing of Environment","DOI":"10.1016/j.rse.2015.03.014","AuthorYearDisplayFormat":true,"Default":true,"citation-label":"7289517","jurisdiction":"","CleanAbstract":"No abstract available"}]</w:instrText>
      </w:r>
      <w:r w:rsidR="000050D0">
        <w:rPr>
          <w:rFonts w:ascii="Times New Roman" w:eastAsia="Times New Roman" w:hAnsi="Times New Roman" w:cs="Times New Roman"/>
          <w:sz w:val="20"/>
          <w:szCs w:val="20"/>
          <w:lang w:val="en-GB" w:eastAsia="de-DE"/>
        </w:rPr>
        <w:fldChar w:fldCharType="separate"/>
      </w:r>
      <w:r w:rsidR="000050D0">
        <w:rPr>
          <w:rFonts w:ascii="Times New Roman" w:eastAsia="Times New Roman" w:hAnsi="Times New Roman" w:cs="Times New Roman"/>
          <w:sz w:val="20"/>
          <w:szCs w:val="20"/>
          <w:lang w:val="en-GB" w:eastAsia="de-DE"/>
        </w:rPr>
        <w:t>Sorek-Hamer et al. (2015)</w:t>
      </w:r>
      <w:r w:rsidR="000050D0">
        <w:rPr>
          <w:rFonts w:ascii="Times New Roman" w:eastAsia="Times New Roman" w:hAnsi="Times New Roman" w:cs="Times New Roman"/>
          <w:sz w:val="20"/>
          <w:szCs w:val="20"/>
          <w:lang w:val="en-GB" w:eastAsia="de-DE"/>
        </w:rPr>
        <w:fldChar w:fldCharType="end"/>
      </w:r>
      <w:r w:rsidR="000050D0">
        <w:rPr>
          <w:rFonts w:ascii="Times New Roman" w:eastAsia="Times New Roman" w:hAnsi="Times New Roman" w:cs="Times New Roman"/>
          <w:sz w:val="20"/>
          <w:szCs w:val="20"/>
          <w:lang w:val="en-GB" w:eastAsia="de-DE"/>
        </w:rPr>
        <w:t xml:space="preserve"> </w:t>
      </w:r>
      <w:r w:rsidR="00E84399">
        <w:rPr>
          <w:rFonts w:ascii="Times New Roman" w:eastAsia="Times New Roman" w:hAnsi="Times New Roman" w:cs="Times New Roman"/>
          <w:sz w:val="20"/>
          <w:szCs w:val="20"/>
          <w:lang w:val="en-GB" w:eastAsia="de-DE"/>
        </w:rPr>
        <w:t xml:space="preserve">mentioned that </w:t>
      </w:r>
      <w:r w:rsidR="00E84399" w:rsidRPr="009D0DA0">
        <w:rPr>
          <w:rFonts w:ascii="Times New Roman" w:hAnsi="Times New Roman"/>
          <w:sz w:val="20"/>
          <w:lang w:val="en-GB"/>
        </w:rPr>
        <w:t>the use of</w:t>
      </w:r>
      <w:r w:rsidR="00E84399">
        <w:rPr>
          <w:rFonts w:ascii="Times New Roman" w:eastAsia="Times New Roman" w:hAnsi="Times New Roman" w:cs="Times New Roman"/>
          <w:sz w:val="20"/>
          <w:szCs w:val="20"/>
          <w:lang w:val="en-GB" w:eastAsia="de-DE"/>
        </w:rPr>
        <w:t xml:space="preserve"> </w:t>
      </w:r>
      <w:r w:rsidR="00E84399" w:rsidRPr="009D0DA0">
        <w:rPr>
          <w:rFonts w:ascii="Times New Roman" w:hAnsi="Times New Roman"/>
          <w:sz w:val="20"/>
          <w:lang w:val="en-GB"/>
        </w:rPr>
        <w:t>satellite aerosol products to improve fine</w:t>
      </w:r>
      <w:r w:rsidR="00E84399">
        <w:rPr>
          <w:rFonts w:ascii="Times New Roman" w:eastAsia="Times New Roman" w:hAnsi="Times New Roman" w:cs="Times New Roman"/>
          <w:sz w:val="20"/>
          <w:szCs w:val="20"/>
          <w:lang w:val="en-GB" w:eastAsia="de-DE"/>
        </w:rPr>
        <w:t xml:space="preserve"> </w:t>
      </w:r>
      <w:r w:rsidR="00E84399" w:rsidRPr="009D0DA0">
        <w:rPr>
          <w:rFonts w:ascii="Times New Roman" w:hAnsi="Times New Roman"/>
          <w:sz w:val="20"/>
          <w:lang w:val="en-GB"/>
        </w:rPr>
        <w:t xml:space="preserve">and coarse PM concentrations </w:t>
      </w:r>
      <w:r w:rsidR="00E84399">
        <w:rPr>
          <w:rFonts w:ascii="Times New Roman" w:eastAsia="Times New Roman" w:hAnsi="Times New Roman" w:cs="Times New Roman"/>
          <w:sz w:val="20"/>
          <w:szCs w:val="20"/>
          <w:lang w:val="en-GB" w:eastAsia="de-DE"/>
        </w:rPr>
        <w:t xml:space="preserve">estimation capabilities </w:t>
      </w:r>
      <w:r w:rsidR="00E84399" w:rsidRPr="009D0DA0">
        <w:rPr>
          <w:rFonts w:ascii="Times New Roman" w:hAnsi="Times New Roman"/>
          <w:sz w:val="20"/>
          <w:lang w:val="en-GB"/>
        </w:rPr>
        <w:t xml:space="preserve">over large </w:t>
      </w:r>
      <w:r w:rsidR="00E84399" w:rsidRPr="00554076">
        <w:rPr>
          <w:rFonts w:ascii="Times New Roman" w:eastAsia="Times New Roman" w:hAnsi="Times New Roman" w:cs="Times New Roman"/>
          <w:sz w:val="20"/>
          <w:szCs w:val="20"/>
          <w:lang w:val="en-GB" w:eastAsia="de-DE"/>
        </w:rPr>
        <w:t>arid</w:t>
      </w:r>
      <w:r w:rsidR="00E84399" w:rsidRPr="00C44414">
        <w:rPr>
          <w:rFonts w:ascii="Times New Roman" w:eastAsia="Times New Roman" w:hAnsi="Times New Roman" w:cs="Times New Roman"/>
          <w:sz w:val="20"/>
          <w:szCs w:val="20"/>
          <w:lang w:val="en-GB" w:eastAsia="de-DE"/>
        </w:rPr>
        <w:t xml:space="preserve"> </w:t>
      </w:r>
      <w:r w:rsidR="00E84399" w:rsidRPr="009D0DA0">
        <w:rPr>
          <w:rFonts w:ascii="Times New Roman" w:hAnsi="Times New Roman"/>
          <w:sz w:val="20"/>
          <w:lang w:val="en-GB"/>
        </w:rPr>
        <w:t>regions</w:t>
      </w:r>
      <w:r w:rsidR="00E84399">
        <w:rPr>
          <w:rFonts w:ascii="Times New Roman" w:eastAsia="Times New Roman" w:hAnsi="Times New Roman" w:cs="Times New Roman"/>
          <w:sz w:val="20"/>
          <w:szCs w:val="20"/>
          <w:lang w:val="en-GB" w:eastAsia="de-DE"/>
        </w:rPr>
        <w:t>,</w:t>
      </w:r>
      <w:r w:rsidR="00E84399" w:rsidRPr="009D0DA0">
        <w:rPr>
          <w:rFonts w:ascii="Times New Roman" w:hAnsi="Times New Roman"/>
          <w:sz w:val="20"/>
          <w:lang w:val="en-GB"/>
        </w:rPr>
        <w:t xml:space="preserve"> </w:t>
      </w:r>
      <w:r w:rsidR="00E84399" w:rsidRPr="005C08D3">
        <w:rPr>
          <w:rFonts w:ascii="Times New Roman" w:eastAsia="Times New Roman" w:hAnsi="Times New Roman" w:cs="Times New Roman"/>
          <w:sz w:val="20"/>
          <w:szCs w:val="20"/>
          <w:lang w:val="en-GB" w:eastAsia="de-DE"/>
        </w:rPr>
        <w:t xml:space="preserve">has a </w:t>
      </w:r>
      <w:r w:rsidR="00160267">
        <w:rPr>
          <w:rFonts w:ascii="Times New Roman" w:eastAsia="Times New Roman" w:hAnsi="Times New Roman" w:cs="Times New Roman"/>
          <w:sz w:val="20"/>
          <w:szCs w:val="20"/>
          <w:lang w:val="en-GB" w:eastAsia="de-DE"/>
        </w:rPr>
        <w:t>pronounced value</w:t>
      </w:r>
      <w:r w:rsidR="00E84399" w:rsidRPr="009D0DA0">
        <w:rPr>
          <w:rFonts w:ascii="Times New Roman" w:hAnsi="Times New Roman"/>
          <w:sz w:val="20"/>
          <w:lang w:val="en-GB"/>
        </w:rPr>
        <w:t xml:space="preserve"> for</w:t>
      </w:r>
      <w:r w:rsidR="00E84399">
        <w:rPr>
          <w:rFonts w:ascii="Times New Roman" w:eastAsia="Times New Roman" w:hAnsi="Times New Roman" w:cs="Times New Roman"/>
          <w:sz w:val="20"/>
          <w:szCs w:val="20"/>
          <w:lang w:val="en-GB" w:eastAsia="de-DE"/>
        </w:rPr>
        <w:t xml:space="preserve"> </w:t>
      </w:r>
      <w:r w:rsidR="00E84399" w:rsidRPr="009D0DA0">
        <w:rPr>
          <w:rFonts w:ascii="Times New Roman" w:hAnsi="Times New Roman"/>
          <w:sz w:val="20"/>
          <w:lang w:val="en-GB"/>
        </w:rPr>
        <w:t>air quality management, environmental surveillance, and environmental health studies.</w:t>
      </w:r>
      <w:r w:rsidR="00A74E70">
        <w:rPr>
          <w:rFonts w:ascii="Times New Roman" w:hAnsi="Times New Roman"/>
          <w:sz w:val="20"/>
          <w:lang w:val="en-GB"/>
        </w:rPr>
        <w:t xml:space="preserve"> </w:t>
      </w:r>
      <w:r w:rsidR="000050D0">
        <w:rPr>
          <w:rFonts w:ascii="Times New Roman" w:eastAsia="Times New Roman" w:hAnsi="Times New Roman" w:cs="Times New Roman"/>
          <w:sz w:val="20"/>
          <w:szCs w:val="20"/>
          <w:lang w:val="en-GB" w:eastAsia="de-DE"/>
        </w:rPr>
        <w:fldChar w:fldCharType="begin"/>
      </w:r>
      <w:r w:rsidR="00D97C8E">
        <w:rPr>
          <w:rFonts w:ascii="Times New Roman" w:eastAsia="Times New Roman" w:hAnsi="Times New Roman" w:cs="Times New Roman"/>
          <w:sz w:val="20"/>
          <w:szCs w:val="20"/>
          <w:lang w:val="en-GB" w:eastAsia="de-DE"/>
        </w:rPr>
        <w:instrText>ADDIN F1000_CSL_CITATION&lt;~#@#~&gt;[{"title":"Satellite mapping of PM2.5 episodes in the wintertime san joaquin valley: A \"static\" model using column water vapor","id":"7525705","page":"1-27","type":"article-journal","author":[{"family":"Chatfield","given":"Robert B."},{"family":"Sorek-Hamer","given":"Meytar"},{"family":"Esswein","given":"Robert F."},{"family":"Lyapustin","given":"Alexei"}],"issued":{"date-parts":[["2019","8","19"]]},"container-title":"Atmospheric Chemistry and Physics Discussions","container-title-short":"Atmos. Chem. Phys. Discuss.","journalAbbreviation":"Atmos. Chem. Phys. Discuss.","DOI":"10.5194/acp-2019-262","AuthorYearDisplayFormat":true,"Default":true,"citation-label":"7525705","jurisdiction":"","CleanAbstract":"No abstract available"}]</w:instrText>
      </w:r>
      <w:r w:rsidR="000050D0">
        <w:rPr>
          <w:rFonts w:ascii="Times New Roman" w:eastAsia="Times New Roman" w:hAnsi="Times New Roman" w:cs="Times New Roman"/>
          <w:sz w:val="20"/>
          <w:szCs w:val="20"/>
          <w:lang w:val="en-GB" w:eastAsia="de-DE"/>
        </w:rPr>
        <w:fldChar w:fldCharType="separate"/>
      </w:r>
      <w:r w:rsidR="00D97C8E">
        <w:rPr>
          <w:rFonts w:ascii="Times New Roman" w:eastAsia="Times New Roman" w:hAnsi="Times New Roman" w:cs="Times New Roman"/>
          <w:sz w:val="20"/>
          <w:szCs w:val="20"/>
          <w:lang w:val="en-GB" w:eastAsia="de-DE"/>
        </w:rPr>
        <w:t>Chatfield et al. (2019)</w:t>
      </w:r>
      <w:r w:rsidR="000050D0">
        <w:rPr>
          <w:rFonts w:ascii="Times New Roman" w:eastAsia="Times New Roman" w:hAnsi="Times New Roman" w:cs="Times New Roman"/>
          <w:sz w:val="20"/>
          <w:szCs w:val="20"/>
          <w:lang w:val="en-GB" w:eastAsia="de-DE"/>
        </w:rPr>
        <w:fldChar w:fldCharType="end"/>
      </w:r>
      <w:r w:rsidR="000050D0">
        <w:rPr>
          <w:rFonts w:ascii="Times New Roman" w:eastAsia="Times New Roman" w:hAnsi="Times New Roman" w:cs="Times New Roman"/>
          <w:sz w:val="20"/>
          <w:szCs w:val="20"/>
          <w:lang w:val="en-GB" w:eastAsia="de-DE"/>
        </w:rPr>
        <w:t xml:space="preserve"> </w:t>
      </w:r>
      <w:r w:rsidR="004F42C0">
        <w:rPr>
          <w:rFonts w:ascii="Times New Roman" w:eastAsia="Times New Roman" w:hAnsi="Times New Roman" w:cs="Times New Roman"/>
          <w:sz w:val="20"/>
          <w:szCs w:val="20"/>
          <w:lang w:val="en-GB" w:eastAsia="de-DE"/>
        </w:rPr>
        <w:t xml:space="preserve">that stated that </w:t>
      </w:r>
      <w:r w:rsidR="004F42C0" w:rsidRPr="00C24E33">
        <w:rPr>
          <w:rFonts w:ascii="Times New Roman" w:eastAsia="Times New Roman" w:hAnsi="Times New Roman" w:cs="Times New Roman"/>
          <w:sz w:val="20"/>
          <w:szCs w:val="20"/>
          <w:lang w:val="en-GB" w:eastAsia="de-DE"/>
        </w:rPr>
        <w:t>mapping high PM</w:t>
      </w:r>
      <w:r w:rsidR="004F42C0" w:rsidRPr="009D0DA0">
        <w:rPr>
          <w:rFonts w:ascii="Times New Roman" w:hAnsi="Times New Roman"/>
          <w:sz w:val="20"/>
          <w:vertAlign w:val="subscript"/>
          <w:lang w:val="en-GB"/>
        </w:rPr>
        <w:t>2.5</w:t>
      </w:r>
      <w:r w:rsidR="004F42C0" w:rsidRPr="00C24E33">
        <w:rPr>
          <w:rFonts w:ascii="Times New Roman" w:eastAsia="Times New Roman" w:hAnsi="Times New Roman" w:cs="Times New Roman"/>
          <w:sz w:val="20"/>
          <w:szCs w:val="20"/>
          <w:lang w:val="en-GB" w:eastAsia="de-DE"/>
        </w:rPr>
        <w:t xml:space="preserve"> episodes in </w:t>
      </w:r>
      <w:r w:rsidR="00343419">
        <w:rPr>
          <w:rFonts w:ascii="Times New Roman" w:eastAsia="Times New Roman" w:hAnsi="Times New Roman" w:cs="Times New Roman"/>
          <w:sz w:val="20"/>
          <w:szCs w:val="20"/>
          <w:lang w:val="en-GB" w:eastAsia="de-DE"/>
        </w:rPr>
        <w:t>SJV</w:t>
      </w:r>
      <w:r w:rsidR="004F42C0" w:rsidRPr="00C24E33">
        <w:rPr>
          <w:rFonts w:ascii="Times New Roman" w:eastAsia="Times New Roman" w:hAnsi="Times New Roman" w:cs="Times New Roman"/>
          <w:sz w:val="20"/>
          <w:szCs w:val="20"/>
          <w:lang w:val="en-GB" w:eastAsia="de-DE"/>
        </w:rPr>
        <w:t xml:space="preserve">, California, USA, </w:t>
      </w:r>
      <w:r w:rsidR="004F42C0">
        <w:rPr>
          <w:rFonts w:ascii="Times New Roman" w:eastAsia="Times New Roman" w:hAnsi="Times New Roman" w:cs="Times New Roman"/>
          <w:sz w:val="20"/>
          <w:szCs w:val="20"/>
          <w:lang w:val="en-GB" w:eastAsia="de-DE"/>
        </w:rPr>
        <w:t>can be</w:t>
      </w:r>
      <w:r w:rsidR="004F42C0" w:rsidRPr="00C24E33">
        <w:rPr>
          <w:rFonts w:ascii="Times New Roman" w:eastAsia="Times New Roman" w:hAnsi="Times New Roman" w:cs="Times New Roman"/>
          <w:sz w:val="20"/>
          <w:szCs w:val="20"/>
          <w:lang w:val="en-GB" w:eastAsia="de-DE"/>
        </w:rPr>
        <w:t xml:space="preserve"> us</w:t>
      </w:r>
      <w:r w:rsidR="004F42C0">
        <w:rPr>
          <w:rFonts w:ascii="Times New Roman" w:eastAsia="Times New Roman" w:hAnsi="Times New Roman" w:cs="Times New Roman"/>
          <w:sz w:val="20"/>
          <w:szCs w:val="20"/>
          <w:lang w:val="en-GB" w:eastAsia="de-DE"/>
        </w:rPr>
        <w:t>ed</w:t>
      </w:r>
      <w:r w:rsidR="004F42C0" w:rsidRPr="00C24E33">
        <w:rPr>
          <w:rFonts w:ascii="Times New Roman" w:eastAsia="Times New Roman" w:hAnsi="Times New Roman" w:cs="Times New Roman"/>
          <w:sz w:val="20"/>
          <w:szCs w:val="20"/>
          <w:lang w:val="en-GB" w:eastAsia="de-DE"/>
        </w:rPr>
        <w:t xml:space="preserve"> in pollution abatement</w:t>
      </w:r>
      <w:r w:rsidR="00160267">
        <w:rPr>
          <w:rFonts w:ascii="Times New Roman" w:eastAsia="Times New Roman" w:hAnsi="Times New Roman" w:cs="Times New Roman"/>
          <w:sz w:val="20"/>
          <w:szCs w:val="20"/>
          <w:lang w:val="en-GB" w:eastAsia="de-DE"/>
        </w:rPr>
        <w:t xml:space="preserve"> actions</w:t>
      </w:r>
      <w:r w:rsidR="004F42C0" w:rsidRPr="00C24E33">
        <w:rPr>
          <w:rFonts w:ascii="Times New Roman" w:eastAsia="Times New Roman" w:hAnsi="Times New Roman" w:cs="Times New Roman"/>
          <w:sz w:val="20"/>
          <w:szCs w:val="20"/>
          <w:lang w:val="en-GB" w:eastAsia="de-DE"/>
        </w:rPr>
        <w:t xml:space="preserve"> and health studies</w:t>
      </w:r>
      <w:r w:rsidR="00904295">
        <w:rPr>
          <w:rFonts w:ascii="Times New Roman" w:eastAsia="Times New Roman" w:hAnsi="Times New Roman" w:cs="Times New Roman"/>
          <w:sz w:val="20"/>
          <w:szCs w:val="20"/>
          <w:lang w:val="en-GB" w:eastAsia="de-DE"/>
        </w:rPr>
        <w:t>, also mentioned that m</w:t>
      </w:r>
      <w:r w:rsidR="00904295" w:rsidRPr="00904295">
        <w:rPr>
          <w:rFonts w:ascii="Times New Roman" w:eastAsia="Times New Roman" w:hAnsi="Times New Roman" w:cs="Times New Roman"/>
          <w:sz w:val="20"/>
          <w:szCs w:val="20"/>
          <w:lang w:val="en-GB" w:eastAsia="de-DE"/>
        </w:rPr>
        <w:t>odel outputs can be used for producing continuous air pollutant maps as a strong tool for both research and policy decision-makers. There are several related goals in producing PM</w:t>
      </w:r>
      <w:r w:rsidR="00904295" w:rsidRPr="005C08D3">
        <w:rPr>
          <w:rFonts w:ascii="Times New Roman" w:eastAsia="Times New Roman" w:hAnsi="Times New Roman" w:cs="Times New Roman"/>
          <w:sz w:val="20"/>
          <w:szCs w:val="20"/>
          <w:vertAlign w:val="subscript"/>
          <w:lang w:val="en-GB" w:eastAsia="de-DE"/>
        </w:rPr>
        <w:t xml:space="preserve">2.5 </w:t>
      </w:r>
      <w:r w:rsidR="00904295" w:rsidRPr="00904295">
        <w:rPr>
          <w:rFonts w:ascii="Times New Roman" w:eastAsia="Times New Roman" w:hAnsi="Times New Roman" w:cs="Times New Roman"/>
          <w:sz w:val="20"/>
          <w:szCs w:val="20"/>
          <w:lang w:val="en-GB" w:eastAsia="de-DE"/>
        </w:rPr>
        <w:t>maps in short-term air quality episodes, and assessing their accuracy, e.g. allowing air pollution professionals to understand particulate episodes and to improve sourc</w:t>
      </w:r>
      <w:r w:rsidR="00343419">
        <w:rPr>
          <w:rFonts w:ascii="Times New Roman" w:eastAsia="Times New Roman" w:hAnsi="Times New Roman" w:cs="Times New Roman"/>
          <w:sz w:val="20"/>
          <w:szCs w:val="20"/>
          <w:lang w:val="en-GB" w:eastAsia="de-DE"/>
        </w:rPr>
        <w:t>es and simulation details (e.g.</w:t>
      </w:r>
      <w:r w:rsidR="00904295" w:rsidRPr="00904295">
        <w:rPr>
          <w:rFonts w:ascii="Times New Roman" w:eastAsia="Times New Roman" w:hAnsi="Times New Roman" w:cs="Times New Roman"/>
          <w:sz w:val="20"/>
          <w:szCs w:val="20"/>
          <w:lang w:val="en-GB" w:eastAsia="de-DE"/>
        </w:rPr>
        <w:t xml:space="preserve"> transport error) for source-driven </w:t>
      </w:r>
      <w:r w:rsidR="00904295" w:rsidRPr="00904295">
        <w:rPr>
          <w:rFonts w:ascii="Times New Roman" w:eastAsia="Times New Roman" w:hAnsi="Times New Roman" w:cs="Times New Roman"/>
          <w:sz w:val="20"/>
          <w:szCs w:val="20"/>
          <w:lang w:val="en-GB" w:eastAsia="de-DE"/>
        </w:rPr>
        <w:lastRenderedPageBreak/>
        <w:t xml:space="preserve">models. </w:t>
      </w:r>
      <w:r w:rsidR="004F42C0">
        <w:rPr>
          <w:rFonts w:ascii="Times New Roman" w:eastAsia="Times New Roman" w:hAnsi="Times New Roman" w:cs="Times New Roman"/>
          <w:sz w:val="20"/>
          <w:szCs w:val="20"/>
          <w:lang w:val="en-GB" w:eastAsia="de-DE"/>
        </w:rPr>
        <w:t xml:space="preserve">Understanding the </w:t>
      </w:r>
      <w:r w:rsidR="00160267">
        <w:rPr>
          <w:rFonts w:ascii="Times New Roman" w:eastAsia="Times New Roman" w:hAnsi="Times New Roman" w:cs="Times New Roman"/>
          <w:sz w:val="20"/>
          <w:szCs w:val="20"/>
          <w:lang w:val="en-GB" w:eastAsia="de-DE"/>
        </w:rPr>
        <w:t xml:space="preserve">application of the </w:t>
      </w:r>
      <w:r w:rsidR="004F42C0">
        <w:rPr>
          <w:rFonts w:ascii="Times New Roman" w:eastAsia="Times New Roman" w:hAnsi="Times New Roman" w:cs="Times New Roman"/>
          <w:sz w:val="20"/>
          <w:szCs w:val="20"/>
          <w:lang w:val="en-GB" w:eastAsia="de-DE"/>
        </w:rPr>
        <w:t xml:space="preserve">results </w:t>
      </w:r>
      <w:r w:rsidR="00160267">
        <w:rPr>
          <w:rFonts w:ascii="Times New Roman" w:eastAsia="Times New Roman" w:hAnsi="Times New Roman" w:cs="Times New Roman"/>
          <w:sz w:val="20"/>
          <w:szCs w:val="20"/>
          <w:lang w:val="en-GB" w:eastAsia="de-DE"/>
        </w:rPr>
        <w:t xml:space="preserve">and how they </w:t>
      </w:r>
      <w:r w:rsidR="004F42C0">
        <w:rPr>
          <w:rFonts w:ascii="Times New Roman" w:eastAsia="Times New Roman" w:hAnsi="Times New Roman" w:cs="Times New Roman"/>
          <w:sz w:val="20"/>
          <w:szCs w:val="20"/>
          <w:lang w:val="en-GB" w:eastAsia="de-DE"/>
        </w:rPr>
        <w:t>will be used is critical for the study design.</w:t>
      </w:r>
    </w:p>
    <w:p w14:paraId="6ABF1144" w14:textId="77777777" w:rsidR="00343419" w:rsidRPr="009D0DA0" w:rsidRDefault="00343419" w:rsidP="005C08D3">
      <w:pPr>
        <w:pStyle w:val="ListParagraph"/>
        <w:spacing w:line="360" w:lineRule="auto"/>
        <w:ind w:left="792"/>
        <w:jc w:val="both"/>
        <w:rPr>
          <w:rFonts w:ascii="Times New Roman" w:hAnsi="Times New Roman"/>
          <w:sz w:val="20"/>
          <w:lang w:val="en-GB"/>
        </w:rPr>
      </w:pPr>
    </w:p>
    <w:p w14:paraId="3F065D75" w14:textId="5534FF13" w:rsidR="007F2AD1" w:rsidRPr="007F2AD1" w:rsidRDefault="00707BB7" w:rsidP="007F2AD1">
      <w:pPr>
        <w:pStyle w:val="ListParagraph"/>
        <w:numPr>
          <w:ilvl w:val="1"/>
          <w:numId w:val="7"/>
        </w:numPr>
        <w:spacing w:line="360" w:lineRule="auto"/>
        <w:jc w:val="both"/>
        <w:rPr>
          <w:rFonts w:ascii="Times New Roman" w:hAnsi="Times New Roman" w:cs="Times New Roman"/>
          <w:b/>
          <w:sz w:val="20"/>
          <w:szCs w:val="20"/>
        </w:rPr>
      </w:pPr>
      <w:r w:rsidRPr="009060E3">
        <w:rPr>
          <w:rFonts w:ascii="Times New Roman" w:eastAsia="Times New Roman" w:hAnsi="Times New Roman" w:cs="Times New Roman"/>
          <w:b/>
          <w:sz w:val="20"/>
          <w:szCs w:val="20"/>
          <w:lang w:val="en-GB" w:eastAsia="de-DE"/>
        </w:rPr>
        <w:t xml:space="preserve">Identify </w:t>
      </w:r>
      <w:r w:rsidR="00172C1D" w:rsidRPr="009060E3">
        <w:rPr>
          <w:rFonts w:ascii="Times New Roman" w:eastAsia="Times New Roman" w:hAnsi="Times New Roman" w:cs="Times New Roman"/>
          <w:b/>
          <w:sz w:val="20"/>
          <w:szCs w:val="20"/>
          <w:lang w:val="en-GB" w:eastAsia="de-DE"/>
        </w:rPr>
        <w:t>data</w:t>
      </w:r>
      <w:r w:rsidR="00172C1D" w:rsidRPr="009060E3">
        <w:rPr>
          <w:rFonts w:ascii="Times New Roman" w:eastAsia="Times New Roman" w:hAnsi="Times New Roman" w:cs="Times New Roman"/>
          <w:sz w:val="20"/>
          <w:szCs w:val="20"/>
          <w:lang w:val="en-GB" w:eastAsia="de-DE"/>
        </w:rPr>
        <w:t xml:space="preserve"> </w:t>
      </w:r>
      <w:r w:rsidRPr="009060E3">
        <w:rPr>
          <w:rFonts w:ascii="Times New Roman" w:eastAsia="Times New Roman" w:hAnsi="Times New Roman" w:cs="Times New Roman"/>
          <w:b/>
          <w:sz w:val="20"/>
          <w:szCs w:val="20"/>
          <w:lang w:val="en-GB" w:eastAsia="de-DE"/>
        </w:rPr>
        <w:t xml:space="preserve">sources </w:t>
      </w:r>
      <w:r w:rsidR="00825582" w:rsidRPr="009060E3">
        <w:rPr>
          <w:rFonts w:ascii="Times New Roman" w:eastAsia="Times New Roman" w:hAnsi="Times New Roman" w:cs="Times New Roman"/>
          <w:sz w:val="20"/>
          <w:szCs w:val="20"/>
          <w:lang w:val="en-GB" w:eastAsia="de-DE"/>
        </w:rPr>
        <w:t xml:space="preserve">- </w:t>
      </w:r>
      <w:r w:rsidR="007C182C" w:rsidRPr="009060E3">
        <w:rPr>
          <w:rFonts w:ascii="Times New Roman" w:eastAsia="Times New Roman" w:hAnsi="Times New Roman" w:cs="Times New Roman"/>
          <w:sz w:val="20"/>
          <w:szCs w:val="20"/>
          <w:lang w:val="en-GB" w:eastAsia="de-DE"/>
        </w:rPr>
        <w:t>When it comes to data</w:t>
      </w:r>
      <w:r w:rsidR="009060E3">
        <w:rPr>
          <w:rFonts w:ascii="Times New Roman" w:eastAsia="Times New Roman" w:hAnsi="Times New Roman" w:cs="Times New Roman"/>
          <w:sz w:val="20"/>
          <w:szCs w:val="20"/>
          <w:lang w:val="en-GB" w:eastAsia="de-DE"/>
        </w:rPr>
        <w:t>,</w:t>
      </w:r>
      <w:r w:rsidR="007C182C" w:rsidRPr="009060E3">
        <w:rPr>
          <w:rFonts w:ascii="Times New Roman" w:eastAsia="Times New Roman" w:hAnsi="Times New Roman" w:cs="Times New Roman"/>
          <w:sz w:val="20"/>
          <w:szCs w:val="20"/>
          <w:lang w:val="en-GB" w:eastAsia="de-DE"/>
        </w:rPr>
        <w:t xml:space="preserve"> we suggest </w:t>
      </w:r>
      <w:r w:rsidR="00343419">
        <w:rPr>
          <w:rFonts w:ascii="Times New Roman" w:eastAsia="Times New Roman" w:hAnsi="Times New Roman" w:cs="Times New Roman"/>
          <w:sz w:val="20"/>
          <w:szCs w:val="20"/>
          <w:lang w:val="en-GB" w:eastAsia="de-DE"/>
        </w:rPr>
        <w:t>address</w:t>
      </w:r>
      <w:r w:rsidR="00343419" w:rsidRPr="009060E3">
        <w:rPr>
          <w:rFonts w:ascii="Times New Roman" w:eastAsia="Times New Roman" w:hAnsi="Times New Roman" w:cs="Times New Roman"/>
          <w:sz w:val="20"/>
          <w:szCs w:val="20"/>
          <w:lang w:val="en-GB" w:eastAsia="de-DE"/>
        </w:rPr>
        <w:t xml:space="preserve">ing </w:t>
      </w:r>
      <w:r w:rsidR="007C182C" w:rsidRPr="009060E3">
        <w:rPr>
          <w:rFonts w:ascii="Times New Roman" w:eastAsia="Times New Roman" w:hAnsi="Times New Roman" w:cs="Times New Roman"/>
          <w:sz w:val="20"/>
          <w:szCs w:val="20"/>
          <w:lang w:val="en-GB" w:eastAsia="de-DE"/>
        </w:rPr>
        <w:t xml:space="preserve">the following questions: </w:t>
      </w:r>
      <w:r w:rsidR="007C182C" w:rsidRPr="009060E3">
        <w:rPr>
          <w:rFonts w:ascii="Times New Roman" w:eastAsia="Times New Roman" w:hAnsi="Times New Roman" w:cs="Times New Roman"/>
          <w:i/>
          <w:sz w:val="20"/>
          <w:szCs w:val="20"/>
          <w:lang w:val="en-GB" w:eastAsia="de-DE"/>
        </w:rPr>
        <w:t>what</w:t>
      </w:r>
      <w:r w:rsidR="00AF5E96" w:rsidRPr="009060E3">
        <w:rPr>
          <w:rFonts w:ascii="Times New Roman" w:eastAsia="Times New Roman" w:hAnsi="Times New Roman" w:cs="Times New Roman"/>
          <w:i/>
          <w:sz w:val="20"/>
          <w:szCs w:val="20"/>
          <w:lang w:val="en-GB" w:eastAsia="de-DE"/>
        </w:rPr>
        <w:t xml:space="preserve"> datasets </w:t>
      </w:r>
      <w:r w:rsidR="00343419">
        <w:rPr>
          <w:rFonts w:ascii="Times New Roman" w:eastAsia="Times New Roman" w:hAnsi="Times New Roman" w:cs="Times New Roman"/>
          <w:i/>
          <w:sz w:val="20"/>
          <w:szCs w:val="20"/>
          <w:lang w:val="en-GB" w:eastAsia="de-DE"/>
        </w:rPr>
        <w:t>are</w:t>
      </w:r>
      <w:r w:rsidR="00AF5E96" w:rsidRPr="009060E3">
        <w:rPr>
          <w:rFonts w:ascii="Times New Roman" w:eastAsia="Times New Roman" w:hAnsi="Times New Roman" w:cs="Times New Roman"/>
          <w:i/>
          <w:sz w:val="20"/>
          <w:szCs w:val="20"/>
          <w:lang w:val="en-GB" w:eastAsia="de-DE"/>
        </w:rPr>
        <w:t xml:space="preserve"> </w:t>
      </w:r>
      <w:r w:rsidR="00343419">
        <w:rPr>
          <w:rFonts w:ascii="Times New Roman" w:eastAsia="Times New Roman" w:hAnsi="Times New Roman" w:cs="Times New Roman"/>
          <w:i/>
          <w:sz w:val="20"/>
          <w:szCs w:val="20"/>
          <w:lang w:val="en-GB" w:eastAsia="de-DE"/>
        </w:rPr>
        <w:t>required</w:t>
      </w:r>
      <w:r w:rsidR="00343419" w:rsidRPr="009060E3">
        <w:rPr>
          <w:rFonts w:ascii="Times New Roman" w:eastAsia="Times New Roman" w:hAnsi="Times New Roman" w:cs="Times New Roman"/>
          <w:i/>
          <w:sz w:val="20"/>
          <w:szCs w:val="20"/>
          <w:lang w:val="en-GB" w:eastAsia="de-DE"/>
        </w:rPr>
        <w:t xml:space="preserve"> </w:t>
      </w:r>
      <w:r w:rsidR="007C182C" w:rsidRPr="009060E3">
        <w:rPr>
          <w:rFonts w:ascii="Times New Roman" w:eastAsia="Times New Roman" w:hAnsi="Times New Roman" w:cs="Times New Roman"/>
          <w:i/>
          <w:sz w:val="20"/>
          <w:szCs w:val="20"/>
          <w:lang w:val="en-GB" w:eastAsia="de-DE"/>
        </w:rPr>
        <w:t xml:space="preserve">in order to achieve </w:t>
      </w:r>
      <w:r w:rsidR="00343419">
        <w:rPr>
          <w:rFonts w:ascii="Times New Roman" w:eastAsia="Times New Roman" w:hAnsi="Times New Roman" w:cs="Times New Roman"/>
          <w:i/>
          <w:sz w:val="20"/>
          <w:szCs w:val="20"/>
          <w:lang w:val="en-GB" w:eastAsia="de-DE"/>
        </w:rPr>
        <w:t xml:space="preserve">the </w:t>
      </w:r>
      <w:r w:rsidR="00DD1C77">
        <w:rPr>
          <w:rFonts w:ascii="Times New Roman" w:eastAsia="Times New Roman" w:hAnsi="Times New Roman" w:cs="Times New Roman"/>
          <w:i/>
          <w:sz w:val="20"/>
          <w:szCs w:val="20"/>
          <w:lang w:val="en-GB" w:eastAsia="de-DE"/>
        </w:rPr>
        <w:t>study</w:t>
      </w:r>
      <w:r w:rsidR="00DD1C77" w:rsidRPr="009060E3">
        <w:rPr>
          <w:rFonts w:ascii="Times New Roman" w:eastAsia="Times New Roman" w:hAnsi="Times New Roman" w:cs="Times New Roman"/>
          <w:i/>
          <w:sz w:val="20"/>
          <w:szCs w:val="20"/>
          <w:lang w:val="en-GB" w:eastAsia="de-DE"/>
        </w:rPr>
        <w:t xml:space="preserve"> </w:t>
      </w:r>
      <w:r w:rsidR="007C182C" w:rsidRPr="009060E3">
        <w:rPr>
          <w:rFonts w:ascii="Times New Roman" w:eastAsia="Times New Roman" w:hAnsi="Times New Roman" w:cs="Times New Roman"/>
          <w:i/>
          <w:sz w:val="20"/>
          <w:szCs w:val="20"/>
          <w:lang w:val="en-GB" w:eastAsia="de-DE"/>
        </w:rPr>
        <w:t xml:space="preserve">goal? What are the </w:t>
      </w:r>
      <w:r w:rsidR="00BA458B" w:rsidRPr="009060E3">
        <w:rPr>
          <w:rFonts w:ascii="Times New Roman" w:eastAsia="Times New Roman" w:hAnsi="Times New Roman" w:cs="Times New Roman"/>
          <w:i/>
          <w:sz w:val="20"/>
          <w:szCs w:val="20"/>
          <w:lang w:val="en-GB" w:eastAsia="de-DE"/>
        </w:rPr>
        <w:t xml:space="preserve">available </w:t>
      </w:r>
      <w:r w:rsidR="007C182C" w:rsidRPr="009060E3">
        <w:rPr>
          <w:rFonts w:ascii="Times New Roman" w:eastAsia="Times New Roman" w:hAnsi="Times New Roman" w:cs="Times New Roman"/>
          <w:i/>
          <w:sz w:val="20"/>
          <w:szCs w:val="20"/>
          <w:lang w:val="en-GB" w:eastAsia="de-DE"/>
        </w:rPr>
        <w:t xml:space="preserve">data sources (ground/airborne/remote sensing)? </w:t>
      </w:r>
      <w:r w:rsidR="00172C1D">
        <w:rPr>
          <w:rFonts w:ascii="Times New Roman" w:eastAsia="Times New Roman" w:hAnsi="Times New Roman" w:cs="Times New Roman"/>
          <w:i/>
          <w:sz w:val="20"/>
          <w:szCs w:val="20"/>
          <w:lang w:val="en-GB" w:eastAsia="de-DE"/>
        </w:rPr>
        <w:t>Are</w:t>
      </w:r>
      <w:r w:rsidR="00172C1D" w:rsidRPr="009060E3">
        <w:rPr>
          <w:rFonts w:ascii="Times New Roman" w:eastAsia="Times New Roman" w:hAnsi="Times New Roman" w:cs="Times New Roman"/>
          <w:i/>
          <w:sz w:val="20"/>
          <w:szCs w:val="20"/>
          <w:lang w:val="en-GB" w:eastAsia="de-DE"/>
        </w:rPr>
        <w:t xml:space="preserve"> </w:t>
      </w:r>
      <w:r w:rsidR="007C182C" w:rsidRPr="009060E3">
        <w:rPr>
          <w:rFonts w:ascii="Times New Roman" w:eastAsia="Times New Roman" w:hAnsi="Times New Roman" w:cs="Times New Roman"/>
          <w:i/>
          <w:sz w:val="20"/>
          <w:szCs w:val="20"/>
          <w:lang w:val="en-GB" w:eastAsia="de-DE"/>
        </w:rPr>
        <w:t>th</w:t>
      </w:r>
      <w:r w:rsidR="00172C1D">
        <w:rPr>
          <w:rFonts w:ascii="Times New Roman" w:eastAsia="Times New Roman" w:hAnsi="Times New Roman" w:cs="Times New Roman"/>
          <w:i/>
          <w:sz w:val="20"/>
          <w:szCs w:val="20"/>
          <w:lang w:val="en-GB" w:eastAsia="de-DE"/>
        </w:rPr>
        <w:t>e</w:t>
      </w:r>
      <w:r w:rsidR="007C182C" w:rsidRPr="009060E3">
        <w:rPr>
          <w:rFonts w:ascii="Times New Roman" w:eastAsia="Times New Roman" w:hAnsi="Times New Roman" w:cs="Times New Roman"/>
          <w:i/>
          <w:sz w:val="20"/>
          <w:szCs w:val="20"/>
          <w:lang w:val="en-GB" w:eastAsia="de-DE"/>
        </w:rPr>
        <w:t xml:space="preserve"> data available </w:t>
      </w:r>
      <w:r w:rsidR="00343419" w:rsidRPr="009060E3">
        <w:rPr>
          <w:rFonts w:ascii="Times New Roman" w:eastAsia="Times New Roman" w:hAnsi="Times New Roman" w:cs="Times New Roman"/>
          <w:i/>
          <w:sz w:val="20"/>
          <w:szCs w:val="20"/>
          <w:lang w:val="en-GB" w:eastAsia="de-DE"/>
        </w:rPr>
        <w:t>during the study period</w:t>
      </w:r>
      <w:r w:rsidR="00343419" w:rsidRPr="009060E3" w:rsidDel="00343419">
        <w:rPr>
          <w:rFonts w:ascii="Times New Roman" w:eastAsia="Times New Roman" w:hAnsi="Times New Roman" w:cs="Times New Roman"/>
          <w:i/>
          <w:sz w:val="20"/>
          <w:szCs w:val="20"/>
          <w:lang w:val="en-GB" w:eastAsia="de-DE"/>
        </w:rPr>
        <w:t xml:space="preserve"> </w:t>
      </w:r>
      <w:r w:rsidR="00343419">
        <w:rPr>
          <w:rFonts w:ascii="Times New Roman" w:eastAsia="Times New Roman" w:hAnsi="Times New Roman" w:cs="Times New Roman"/>
          <w:i/>
          <w:sz w:val="20"/>
          <w:szCs w:val="20"/>
          <w:lang w:val="en-GB" w:eastAsia="de-DE"/>
        </w:rPr>
        <w:t>and cover the</w:t>
      </w:r>
      <w:r w:rsidR="007C182C" w:rsidRPr="009060E3">
        <w:rPr>
          <w:rFonts w:ascii="Times New Roman" w:eastAsia="Times New Roman" w:hAnsi="Times New Roman" w:cs="Times New Roman"/>
          <w:i/>
          <w:sz w:val="20"/>
          <w:szCs w:val="20"/>
          <w:lang w:val="en-GB" w:eastAsia="de-DE"/>
        </w:rPr>
        <w:t xml:space="preserve"> study area? </w:t>
      </w:r>
      <w:r w:rsidR="00AF5E96" w:rsidRPr="009060E3">
        <w:rPr>
          <w:rFonts w:ascii="Times New Roman" w:eastAsia="Times New Roman" w:hAnsi="Times New Roman" w:cs="Times New Roman"/>
          <w:i/>
          <w:sz w:val="20"/>
          <w:szCs w:val="20"/>
          <w:lang w:val="en-GB" w:eastAsia="de-DE"/>
        </w:rPr>
        <w:t>Do</w:t>
      </w:r>
      <w:r w:rsidR="007C182C" w:rsidRPr="009060E3">
        <w:rPr>
          <w:rFonts w:ascii="Times New Roman" w:eastAsia="Times New Roman" w:hAnsi="Times New Roman" w:cs="Times New Roman"/>
          <w:i/>
          <w:sz w:val="20"/>
          <w:szCs w:val="20"/>
          <w:lang w:val="en-GB" w:eastAsia="de-DE"/>
        </w:rPr>
        <w:t xml:space="preserve"> the spatial and temporal resolution</w:t>
      </w:r>
      <w:r w:rsidR="00825582" w:rsidRPr="009060E3">
        <w:rPr>
          <w:rFonts w:ascii="Times New Roman" w:eastAsia="Times New Roman" w:hAnsi="Times New Roman" w:cs="Times New Roman"/>
          <w:i/>
          <w:sz w:val="20"/>
          <w:szCs w:val="20"/>
          <w:lang w:val="en-GB" w:eastAsia="de-DE"/>
        </w:rPr>
        <w:t>s</w:t>
      </w:r>
      <w:r w:rsidR="007C182C" w:rsidRPr="009060E3">
        <w:rPr>
          <w:rFonts w:ascii="Times New Roman" w:eastAsia="Times New Roman" w:hAnsi="Times New Roman" w:cs="Times New Roman"/>
          <w:i/>
          <w:sz w:val="20"/>
          <w:szCs w:val="20"/>
          <w:lang w:val="en-GB" w:eastAsia="de-DE"/>
        </w:rPr>
        <w:t xml:space="preserve"> of the data fit </w:t>
      </w:r>
      <w:r w:rsidR="00BA458B" w:rsidRPr="009060E3">
        <w:rPr>
          <w:rFonts w:ascii="Times New Roman" w:eastAsia="Times New Roman" w:hAnsi="Times New Roman" w:cs="Times New Roman"/>
          <w:i/>
          <w:sz w:val="20"/>
          <w:szCs w:val="20"/>
          <w:lang w:val="en-GB" w:eastAsia="de-DE"/>
        </w:rPr>
        <w:t>the research</w:t>
      </w:r>
      <w:r w:rsidR="007C182C" w:rsidRPr="009060E3">
        <w:rPr>
          <w:rFonts w:ascii="Times New Roman" w:eastAsia="Times New Roman" w:hAnsi="Times New Roman" w:cs="Times New Roman"/>
          <w:i/>
          <w:sz w:val="20"/>
          <w:szCs w:val="20"/>
          <w:lang w:val="en-GB" w:eastAsia="de-DE"/>
        </w:rPr>
        <w:t xml:space="preserve"> goals?</w:t>
      </w:r>
      <w:r w:rsidR="007C182C" w:rsidRPr="009060E3">
        <w:rPr>
          <w:rFonts w:ascii="Times New Roman" w:eastAsia="Times New Roman" w:hAnsi="Times New Roman" w:cs="Times New Roman"/>
          <w:sz w:val="20"/>
          <w:szCs w:val="20"/>
          <w:lang w:val="en-GB" w:eastAsia="de-DE"/>
        </w:rPr>
        <w:t xml:space="preserve"> </w:t>
      </w:r>
      <w:r w:rsidR="00AF5E96" w:rsidRPr="009060E3">
        <w:rPr>
          <w:rFonts w:ascii="Times New Roman" w:eastAsia="Times New Roman" w:hAnsi="Times New Roman" w:cs="Times New Roman"/>
          <w:sz w:val="20"/>
          <w:szCs w:val="20"/>
          <w:lang w:val="en-GB" w:eastAsia="de-DE"/>
        </w:rPr>
        <w:t>different</w:t>
      </w:r>
      <w:r w:rsidR="007C182C" w:rsidRPr="009060E3">
        <w:rPr>
          <w:rFonts w:ascii="Times New Roman" w:eastAsia="Times New Roman" w:hAnsi="Times New Roman" w:cs="Times New Roman"/>
          <w:sz w:val="20"/>
          <w:szCs w:val="20"/>
          <w:lang w:val="en-GB" w:eastAsia="de-DE"/>
        </w:rPr>
        <w:t xml:space="preserve"> goal</w:t>
      </w:r>
      <w:r w:rsidR="00AF5E96" w:rsidRPr="009060E3">
        <w:rPr>
          <w:rFonts w:ascii="Times New Roman" w:eastAsia="Times New Roman" w:hAnsi="Times New Roman" w:cs="Times New Roman"/>
          <w:sz w:val="20"/>
          <w:szCs w:val="20"/>
          <w:lang w:val="en-GB" w:eastAsia="de-DE"/>
        </w:rPr>
        <w:t>s will</w:t>
      </w:r>
      <w:r w:rsidR="007C182C" w:rsidRPr="009060E3">
        <w:rPr>
          <w:rFonts w:ascii="Times New Roman" w:eastAsia="Times New Roman" w:hAnsi="Times New Roman" w:cs="Times New Roman"/>
          <w:sz w:val="20"/>
          <w:szCs w:val="20"/>
          <w:lang w:val="en-GB" w:eastAsia="de-DE"/>
        </w:rPr>
        <w:t xml:space="preserve"> </w:t>
      </w:r>
      <w:r w:rsidR="00AF5E96" w:rsidRPr="009060E3">
        <w:rPr>
          <w:rFonts w:ascii="Times New Roman" w:eastAsia="Times New Roman" w:hAnsi="Times New Roman" w:cs="Times New Roman"/>
          <w:sz w:val="20"/>
          <w:szCs w:val="20"/>
          <w:lang w:val="en-GB" w:eastAsia="de-DE"/>
        </w:rPr>
        <w:t>guide to use different sources of data, e.g. if</w:t>
      </w:r>
      <w:r w:rsidR="00343419">
        <w:rPr>
          <w:rFonts w:ascii="Times New Roman" w:eastAsia="Times New Roman" w:hAnsi="Times New Roman" w:cs="Times New Roman"/>
          <w:sz w:val="20"/>
          <w:szCs w:val="20"/>
          <w:lang w:val="en-GB" w:eastAsia="de-DE"/>
        </w:rPr>
        <w:t xml:space="preserve"> </w:t>
      </w:r>
      <w:r w:rsidR="000A3594">
        <w:rPr>
          <w:rFonts w:ascii="Times New Roman" w:eastAsia="Times New Roman" w:hAnsi="Times New Roman" w:cs="Times New Roman"/>
          <w:sz w:val="20"/>
          <w:szCs w:val="20"/>
          <w:lang w:val="en-GB" w:eastAsia="de-DE"/>
        </w:rPr>
        <w:t>the</w:t>
      </w:r>
      <w:r w:rsidR="000A3594" w:rsidRPr="009060E3">
        <w:rPr>
          <w:rFonts w:ascii="Times New Roman" w:eastAsia="Times New Roman" w:hAnsi="Times New Roman" w:cs="Times New Roman"/>
          <w:sz w:val="20"/>
          <w:szCs w:val="20"/>
          <w:lang w:val="en-GB" w:eastAsia="de-DE"/>
        </w:rPr>
        <w:t xml:space="preserve"> </w:t>
      </w:r>
      <w:r w:rsidR="00343419">
        <w:rPr>
          <w:rFonts w:ascii="Times New Roman" w:eastAsia="Times New Roman" w:hAnsi="Times New Roman" w:cs="Times New Roman"/>
          <w:sz w:val="20"/>
          <w:szCs w:val="20"/>
          <w:lang w:val="en-GB" w:eastAsia="de-DE"/>
        </w:rPr>
        <w:t xml:space="preserve">study </w:t>
      </w:r>
      <w:r w:rsidR="00AF5E96" w:rsidRPr="009060E3">
        <w:rPr>
          <w:rFonts w:ascii="Times New Roman" w:eastAsia="Times New Roman" w:hAnsi="Times New Roman" w:cs="Times New Roman"/>
          <w:sz w:val="20"/>
          <w:szCs w:val="20"/>
          <w:lang w:val="en-GB" w:eastAsia="de-DE"/>
        </w:rPr>
        <w:t xml:space="preserve">goal </w:t>
      </w:r>
      <w:r w:rsidR="007C182C" w:rsidRPr="009060E3">
        <w:rPr>
          <w:rFonts w:ascii="Times New Roman" w:eastAsia="Times New Roman" w:hAnsi="Times New Roman" w:cs="Times New Roman"/>
          <w:sz w:val="20"/>
          <w:szCs w:val="20"/>
          <w:lang w:val="en-GB" w:eastAsia="de-DE"/>
        </w:rPr>
        <w:t>is to create daily 1</w:t>
      </w:r>
      <w:r w:rsidR="008F3574">
        <w:rPr>
          <w:rFonts w:ascii="Times New Roman" w:eastAsia="Times New Roman" w:hAnsi="Times New Roman" w:cs="Times New Roman"/>
          <w:sz w:val="20"/>
          <w:szCs w:val="20"/>
          <w:lang w:val="en-GB" w:eastAsia="de-DE"/>
        </w:rPr>
        <w:t xml:space="preserve"> </w:t>
      </w:r>
      <w:r w:rsidR="007C182C" w:rsidRPr="009060E3">
        <w:rPr>
          <w:rFonts w:ascii="Times New Roman" w:eastAsia="Times New Roman" w:hAnsi="Times New Roman" w:cs="Times New Roman"/>
          <w:sz w:val="20"/>
          <w:szCs w:val="20"/>
          <w:lang w:val="en-GB" w:eastAsia="de-DE"/>
        </w:rPr>
        <w:t xml:space="preserve">km spatial maps of </w:t>
      </w:r>
      <w:r w:rsidR="000A3594">
        <w:rPr>
          <w:rFonts w:ascii="Times New Roman" w:eastAsia="Times New Roman" w:hAnsi="Times New Roman" w:cs="Times New Roman"/>
          <w:sz w:val="20"/>
          <w:szCs w:val="20"/>
          <w:lang w:val="en-GB" w:eastAsia="de-DE"/>
        </w:rPr>
        <w:t xml:space="preserve">air </w:t>
      </w:r>
      <w:r w:rsidR="007C182C" w:rsidRPr="009060E3">
        <w:rPr>
          <w:rFonts w:ascii="Times New Roman" w:eastAsia="Times New Roman" w:hAnsi="Times New Roman" w:cs="Times New Roman"/>
          <w:sz w:val="20"/>
          <w:szCs w:val="20"/>
          <w:lang w:val="en-GB" w:eastAsia="de-DE"/>
        </w:rPr>
        <w:t>pollution</w:t>
      </w:r>
      <w:r w:rsidR="000A3594">
        <w:rPr>
          <w:rFonts w:ascii="Times New Roman" w:eastAsia="Times New Roman" w:hAnsi="Times New Roman" w:cs="Times New Roman"/>
          <w:sz w:val="20"/>
          <w:szCs w:val="20"/>
          <w:lang w:val="en-GB" w:eastAsia="de-DE"/>
        </w:rPr>
        <w:t>,</w:t>
      </w:r>
      <w:r w:rsidR="007C182C" w:rsidRPr="009060E3">
        <w:rPr>
          <w:rFonts w:ascii="Times New Roman" w:eastAsia="Times New Roman" w:hAnsi="Times New Roman" w:cs="Times New Roman"/>
          <w:sz w:val="20"/>
          <w:szCs w:val="20"/>
          <w:lang w:val="en-GB" w:eastAsia="de-DE"/>
        </w:rPr>
        <w:t xml:space="preserve"> </w:t>
      </w:r>
      <w:r w:rsidR="00343419">
        <w:rPr>
          <w:rFonts w:ascii="Times New Roman" w:eastAsia="Times New Roman" w:hAnsi="Times New Roman" w:cs="Times New Roman"/>
          <w:sz w:val="20"/>
          <w:szCs w:val="20"/>
          <w:lang w:val="en-GB" w:eastAsia="de-DE"/>
        </w:rPr>
        <w:t>a possible choice would be</w:t>
      </w:r>
      <w:r w:rsidR="00BA458B" w:rsidRPr="009060E3">
        <w:rPr>
          <w:rFonts w:ascii="Times New Roman" w:eastAsia="Times New Roman" w:hAnsi="Times New Roman" w:cs="Times New Roman"/>
          <w:sz w:val="20"/>
          <w:szCs w:val="20"/>
          <w:lang w:val="en-GB" w:eastAsia="de-DE"/>
        </w:rPr>
        <w:t xml:space="preserve"> to</w:t>
      </w:r>
      <w:r w:rsidR="00AF5E96" w:rsidRPr="009060E3">
        <w:rPr>
          <w:rFonts w:ascii="Times New Roman" w:eastAsia="Times New Roman" w:hAnsi="Times New Roman" w:cs="Times New Roman"/>
          <w:sz w:val="20"/>
          <w:szCs w:val="20"/>
          <w:lang w:val="en-GB" w:eastAsia="de-DE"/>
        </w:rPr>
        <w:t xml:space="preserve"> use AOD </w:t>
      </w:r>
      <w:r w:rsidR="007C182C" w:rsidRPr="009060E3">
        <w:rPr>
          <w:rFonts w:ascii="Times New Roman" w:eastAsia="Times New Roman" w:hAnsi="Times New Roman" w:cs="Times New Roman"/>
          <w:sz w:val="20"/>
          <w:szCs w:val="20"/>
          <w:lang w:val="en-GB" w:eastAsia="de-DE"/>
        </w:rPr>
        <w:t xml:space="preserve">products that are available </w:t>
      </w:r>
      <w:r w:rsidR="00AF5E96" w:rsidRPr="009060E3">
        <w:rPr>
          <w:rFonts w:ascii="Times New Roman" w:eastAsia="Times New Roman" w:hAnsi="Times New Roman" w:cs="Times New Roman"/>
          <w:sz w:val="20"/>
          <w:szCs w:val="20"/>
          <w:lang w:val="en-GB" w:eastAsia="de-DE"/>
        </w:rPr>
        <w:t xml:space="preserve">at least </w:t>
      </w:r>
      <w:r w:rsidR="007C182C" w:rsidRPr="009060E3">
        <w:rPr>
          <w:rFonts w:ascii="Times New Roman" w:eastAsia="Times New Roman" w:hAnsi="Times New Roman" w:cs="Times New Roman"/>
          <w:sz w:val="20"/>
          <w:szCs w:val="20"/>
          <w:lang w:val="en-GB" w:eastAsia="de-DE"/>
        </w:rPr>
        <w:t>daily with a spatial resolution of 1</w:t>
      </w:r>
      <w:r w:rsidR="00A4217B">
        <w:rPr>
          <w:rFonts w:ascii="Times New Roman" w:eastAsia="Times New Roman" w:hAnsi="Times New Roman" w:cs="Times New Roman"/>
          <w:sz w:val="20"/>
          <w:szCs w:val="20"/>
          <w:lang w:val="en-GB" w:eastAsia="de-DE"/>
        </w:rPr>
        <w:t xml:space="preserve"> </w:t>
      </w:r>
      <w:r w:rsidR="007C182C" w:rsidRPr="009060E3">
        <w:rPr>
          <w:rFonts w:ascii="Times New Roman" w:eastAsia="Times New Roman" w:hAnsi="Times New Roman" w:cs="Times New Roman"/>
          <w:sz w:val="20"/>
          <w:szCs w:val="20"/>
          <w:lang w:val="en-GB" w:eastAsia="de-DE"/>
        </w:rPr>
        <w:t>km</w:t>
      </w:r>
      <w:r w:rsidR="00AF5E96" w:rsidRPr="009060E3">
        <w:rPr>
          <w:rFonts w:ascii="Times New Roman" w:eastAsia="Times New Roman" w:hAnsi="Times New Roman" w:cs="Times New Roman"/>
          <w:sz w:val="20"/>
          <w:szCs w:val="20"/>
          <w:lang w:val="en-GB" w:eastAsia="de-DE"/>
        </w:rPr>
        <w:t xml:space="preserve"> (i.e. </w:t>
      </w:r>
      <w:r w:rsidR="00825582" w:rsidRPr="009060E3">
        <w:rPr>
          <w:rFonts w:ascii="Times New Roman" w:eastAsia="Times New Roman" w:hAnsi="Times New Roman" w:cs="Times New Roman"/>
          <w:sz w:val="20"/>
          <w:szCs w:val="20"/>
          <w:lang w:val="en-GB" w:eastAsia="de-DE"/>
        </w:rPr>
        <w:t>MODIS-based</w:t>
      </w:r>
      <w:r w:rsidR="001825F0" w:rsidRPr="009060E3">
        <w:rPr>
          <w:rFonts w:ascii="Times New Roman" w:eastAsia="Times New Roman" w:hAnsi="Times New Roman" w:cs="Times New Roman"/>
          <w:sz w:val="20"/>
          <w:szCs w:val="20"/>
          <w:lang w:val="en-GB" w:eastAsia="de-DE"/>
        </w:rPr>
        <w:t xml:space="preserve"> </w:t>
      </w:r>
      <w:hyperlink r:id="rId11" w:history="1">
        <w:r w:rsidR="001825F0" w:rsidRPr="009060E3">
          <w:rPr>
            <w:rFonts w:ascii="Times New Roman" w:eastAsia="Times New Roman" w:hAnsi="Times New Roman" w:cs="Times New Roman"/>
            <w:sz w:val="20"/>
            <w:szCs w:val="20"/>
            <w:lang w:val="en-GB" w:eastAsia="de-DE"/>
          </w:rPr>
          <w:t xml:space="preserve"> </w:t>
        </w:r>
      </w:hyperlink>
      <w:r w:rsidR="00AF5E96" w:rsidRPr="009060E3">
        <w:rPr>
          <w:rFonts w:ascii="Times New Roman" w:eastAsia="Times New Roman" w:hAnsi="Times New Roman" w:cs="Times New Roman"/>
          <w:sz w:val="20"/>
          <w:szCs w:val="20"/>
          <w:lang w:val="en-GB" w:eastAsia="de-DE"/>
        </w:rPr>
        <w:t>MAIAC AOD</w:t>
      </w:r>
      <w:r w:rsidR="001825F0" w:rsidRPr="009060E3">
        <w:rPr>
          <w:rFonts w:ascii="Times New Roman" w:eastAsia="Times New Roman" w:hAnsi="Times New Roman" w:cs="Times New Roman"/>
          <w:sz w:val="20"/>
          <w:szCs w:val="20"/>
          <w:lang w:val="en-GB" w:eastAsia="de-DE"/>
        </w:rPr>
        <w:t xml:space="preserve"> product</w:t>
      </w:r>
      <w:r w:rsidR="000A3594">
        <w:rPr>
          <w:rFonts w:ascii="Times New Roman" w:eastAsia="Times New Roman" w:hAnsi="Times New Roman" w:cs="Times New Roman"/>
          <w:sz w:val="20"/>
          <w:szCs w:val="20"/>
          <w:lang w:val="en-GB" w:eastAsia="de-DE"/>
        </w:rPr>
        <w:t xml:space="preserve"> </w:t>
      </w:r>
      <w:r w:rsidR="00C4521B">
        <w:rPr>
          <w:rFonts w:ascii="Times New Roman" w:eastAsia="Times New Roman" w:hAnsi="Times New Roman" w:cs="Times New Roman"/>
          <w:sz w:val="20"/>
          <w:szCs w:val="20"/>
          <w:lang w:val="en-GB" w:eastAsia="de-DE"/>
        </w:rPr>
        <w:fldChar w:fldCharType="begin"/>
      </w:r>
      <w:r w:rsidR="00C4521B">
        <w:rPr>
          <w:rFonts w:ascii="Times New Roman" w:eastAsia="Times New Roman" w:hAnsi="Times New Roman" w:cs="Times New Roman"/>
          <w:sz w:val="20"/>
          <w:szCs w:val="20"/>
          <w:lang w:val="en-GB" w:eastAsia="de-DE"/>
        </w:rPr>
        <w:instrText>ADDIN F1000_CSL_CITATION&lt;~#@#~&gt;[{"title":"Estimating daily PM 2.5 and PM 10 across the complex geo-climate region of Israel using MAIAC satellite-based AOD data","id":"7289512","page":"409-416","type":"article-journal","volume":"122","author":[{"family":"Kloog","given":"Itai"},{"family":"Sorek-Hamer","given":"Meytar"},{"family":"Lyapustin","given":"Alexei"},{"family":"Coull","given":"Brent"},{"family":"Wang","given":"Yujie"},{"family":"Just","given":"Allan C."},{"family":"Schwartz","given":"Joel"},{"family":"Broday","given":"David M."}],"issued":{"date-parts":[["2015","12"]]},"container-title":"Atmospheric environment","container-title-short":"Atmos. Environ.","journalAbbreviation":"Atmos. Environ.","DOI":"10.1016/j.atmosenv.2015.10.004","PMID":"28966551","PMCID":"PMC5621656","citation-label":"7289512","Abstract":"Estimates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studies.","CleanAbstract":"Estimates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studies."},{"title":"Estimation of daily PM10 and PM2.5 concentrations in Italy, 2013-2015, using a spatiotemporal land-use random-forest model.","id":"7526877","page":"170-179","type":"article-journal","volume":"124","author":[{"family":"Stafoggia","given":"Massimo"},{"family":"Bellander","given":"Tom"},{"family":"Bucci","given":"Simone"},{"family":"Davoli","given":"Marina"},{"family":"de Hoogh","given":"Kees"},{"family":"De' Donato","given":"Francesca"},{"family":"Gariazzo","given":"Claudio"},{"family":"Lyapustin","given":"Alexei"},{"family":"Michelozzi","given":"Paola"},{"family":"Renzi","given":"Matteo"},{"family":"Scortichini","given":"Matteo"},{"family":"Shtein","given":"Alexandra"},{"family":"Viegi","given":"Giovanni"},{"family":"Kloog","given":"Itai"},{"family":"Schwartz","given":"Joel"}],"issued":{"date-parts":[["2019","1","14"]]},"container-title":"Environment International","container-title-short":"Environ. Int.","journalAbbreviation":"Environ. Int.","DOI":"10.1016/j.envint.2019.01.016","PMID":"30654325","citation-label":"7526877","Abstract":"Particulate matter (PM) air pollution is one of the major causes of death worldwide, with demonstrated adverse effects from both short-term and long-term exposure. Most of the epidemiological studies have been conducted in cities because of the lack of reliable spatiotemporal estimates of particles exposure in nonurban settings. The objective of this study is to estimate daily PM10 (PM &lt;  10 μm), fine (PM &lt;  2.5 μm, PM2.5) and coarse particles (PM between 2.5 and 10 μm, PM2.5-10) at 1-km2 grid for 2013-2015 using a machine learning approach, the Random Forest (RF). Separate RF models were defined to: predict PM2.5 and PM2.5-10 concentrations in monitors where only PM10 data were available (stage 1); impute missing satellite Aerosol Optical Depth (AOD) data using estimates from atmospheric ensemble models (stage 2); establish a relationship between measured PM and satellite, land use and meteorological parameters (stage 3); predict stage 3 model over each 1-km2 grid cell of Italy (stage 4); and improve stage 3 predictions by using small-scale predictors computed at the monitor locations or within a small buffer (stage 5). Our models were able to capture most of PM variability, with mean cross-validation (CV) R2 of 0.75 and 0.80 (stage 3) and 0.84 and 0.86 (stage 5) for PM10 and PM2.5, respectively. Model fitting was less optimal for PM2.5-10, in summer months and in southern Italy. Finally, predictions were equally good in capturing annual and daily PM variability, therefore they can be used as reliable exposure estimates for investigating long-term and short-term health effects.&lt;br&gt;&lt;br&gt;Copyright © 2019 The Authors. Published by Elsevier Ltd.. All rights reserved.","CleanAbstract":"Particulate matter (PM) air pollution is one of the major causes of death worldwide, with demonstrated adverse effects from both short-term and long-term exposure. Most of the epidemiological studies have been conducted in cities because of the lack of reliable spatiotemporal estimates of particles exposure in nonurban settings. The objective of this study is to estimate daily PM10 (PM Copyright © 2019 The Authors. Published by Elsevier Ltd.. All rights reserved."}]</w:instrText>
      </w:r>
      <w:r w:rsidR="00C4521B">
        <w:rPr>
          <w:rFonts w:ascii="Times New Roman" w:eastAsia="Times New Roman" w:hAnsi="Times New Roman" w:cs="Times New Roman"/>
          <w:sz w:val="20"/>
          <w:szCs w:val="20"/>
          <w:lang w:val="en-GB" w:eastAsia="de-DE"/>
        </w:rPr>
        <w:fldChar w:fldCharType="separate"/>
      </w:r>
      <w:r w:rsidR="00C4521B">
        <w:rPr>
          <w:rFonts w:ascii="Times New Roman" w:eastAsia="Times New Roman" w:hAnsi="Times New Roman" w:cs="Times New Roman"/>
          <w:sz w:val="20"/>
          <w:szCs w:val="20"/>
          <w:lang w:val="en-GB" w:eastAsia="de-DE"/>
        </w:rPr>
        <w:t>(Kloog et al., 2015; Stafoggia et al., 2019)</w:t>
      </w:r>
      <w:r w:rsidR="00C4521B">
        <w:rPr>
          <w:rFonts w:ascii="Times New Roman" w:eastAsia="Times New Roman" w:hAnsi="Times New Roman" w:cs="Times New Roman"/>
          <w:sz w:val="20"/>
          <w:szCs w:val="20"/>
          <w:lang w:val="en-GB" w:eastAsia="de-DE"/>
        </w:rPr>
        <w:fldChar w:fldCharType="end"/>
      </w:r>
      <w:r w:rsidR="001137FD">
        <w:rPr>
          <w:rFonts w:ascii="Times New Roman" w:eastAsia="Times New Roman" w:hAnsi="Times New Roman" w:cs="Times New Roman"/>
          <w:sz w:val="20"/>
          <w:szCs w:val="20"/>
          <w:lang w:val="en-GB" w:eastAsia="de-DE"/>
        </w:rPr>
        <w:t>);</w:t>
      </w:r>
      <w:r w:rsidR="007C182C" w:rsidRPr="009060E3">
        <w:rPr>
          <w:rFonts w:ascii="Times New Roman" w:eastAsia="Times New Roman" w:hAnsi="Times New Roman" w:cs="Times New Roman"/>
          <w:sz w:val="20"/>
          <w:szCs w:val="20"/>
          <w:lang w:val="en-GB" w:eastAsia="de-DE"/>
        </w:rPr>
        <w:t xml:space="preserve"> but if</w:t>
      </w:r>
      <w:r w:rsidR="00343419">
        <w:rPr>
          <w:rFonts w:ascii="Times New Roman" w:eastAsia="Times New Roman" w:hAnsi="Times New Roman" w:cs="Times New Roman"/>
          <w:sz w:val="20"/>
          <w:szCs w:val="20"/>
          <w:lang w:val="en-GB" w:eastAsia="de-DE"/>
        </w:rPr>
        <w:t xml:space="preserve"> </w:t>
      </w:r>
      <w:r w:rsidR="000A3594">
        <w:rPr>
          <w:rFonts w:ascii="Times New Roman" w:eastAsia="Times New Roman" w:hAnsi="Times New Roman" w:cs="Times New Roman"/>
          <w:sz w:val="20"/>
          <w:szCs w:val="20"/>
          <w:lang w:val="en-GB" w:eastAsia="de-DE"/>
        </w:rPr>
        <w:t>the</w:t>
      </w:r>
      <w:r w:rsidR="000A3594" w:rsidRPr="009060E3">
        <w:rPr>
          <w:rFonts w:ascii="Times New Roman" w:eastAsia="Times New Roman" w:hAnsi="Times New Roman" w:cs="Times New Roman"/>
          <w:sz w:val="20"/>
          <w:szCs w:val="20"/>
          <w:lang w:val="en-GB" w:eastAsia="de-DE"/>
        </w:rPr>
        <w:t xml:space="preserve"> </w:t>
      </w:r>
      <w:r w:rsidR="007C182C" w:rsidRPr="009060E3">
        <w:rPr>
          <w:rFonts w:ascii="Times New Roman" w:eastAsia="Times New Roman" w:hAnsi="Times New Roman" w:cs="Times New Roman"/>
          <w:sz w:val="20"/>
          <w:szCs w:val="20"/>
          <w:lang w:val="en-GB" w:eastAsia="de-DE"/>
        </w:rPr>
        <w:t xml:space="preserve">study goal is to characterize the composition and size of aerosols during a </w:t>
      </w:r>
      <w:r w:rsidR="00AF5E96" w:rsidRPr="009060E3">
        <w:rPr>
          <w:rFonts w:ascii="Times New Roman" w:eastAsia="Times New Roman" w:hAnsi="Times New Roman" w:cs="Times New Roman"/>
          <w:sz w:val="20"/>
          <w:szCs w:val="20"/>
          <w:lang w:val="en-GB" w:eastAsia="de-DE"/>
        </w:rPr>
        <w:t>specific wild</w:t>
      </w:r>
      <w:r w:rsidR="007C182C" w:rsidRPr="009060E3">
        <w:rPr>
          <w:rFonts w:ascii="Times New Roman" w:eastAsia="Times New Roman" w:hAnsi="Times New Roman" w:cs="Times New Roman"/>
          <w:sz w:val="20"/>
          <w:szCs w:val="20"/>
          <w:lang w:val="en-GB" w:eastAsia="de-DE"/>
        </w:rPr>
        <w:t>fire</w:t>
      </w:r>
      <w:r w:rsidR="00AF5E96" w:rsidRPr="009060E3">
        <w:rPr>
          <w:rFonts w:ascii="Times New Roman" w:eastAsia="Times New Roman" w:hAnsi="Times New Roman" w:cs="Times New Roman"/>
          <w:sz w:val="20"/>
          <w:szCs w:val="20"/>
          <w:lang w:val="en-GB" w:eastAsia="de-DE"/>
        </w:rPr>
        <w:t xml:space="preserve"> event</w:t>
      </w:r>
      <w:r w:rsidR="007C182C" w:rsidRPr="009060E3">
        <w:rPr>
          <w:rFonts w:ascii="Times New Roman" w:eastAsia="Times New Roman" w:hAnsi="Times New Roman" w:cs="Times New Roman"/>
          <w:sz w:val="20"/>
          <w:szCs w:val="20"/>
          <w:lang w:val="en-GB" w:eastAsia="de-DE"/>
        </w:rPr>
        <w:t xml:space="preserve"> </w:t>
      </w:r>
      <w:r w:rsidR="00343419">
        <w:rPr>
          <w:rFonts w:ascii="Times New Roman" w:eastAsia="Times New Roman" w:hAnsi="Times New Roman" w:cs="Times New Roman"/>
          <w:sz w:val="20"/>
          <w:szCs w:val="20"/>
          <w:lang w:val="en-GB" w:eastAsia="de-DE"/>
        </w:rPr>
        <w:t>one</w:t>
      </w:r>
      <w:r w:rsidR="00343419" w:rsidRPr="009060E3">
        <w:rPr>
          <w:rFonts w:ascii="Times New Roman" w:eastAsia="Times New Roman" w:hAnsi="Times New Roman" w:cs="Times New Roman"/>
          <w:sz w:val="20"/>
          <w:szCs w:val="20"/>
          <w:lang w:val="en-GB" w:eastAsia="de-DE"/>
        </w:rPr>
        <w:t xml:space="preserve"> </w:t>
      </w:r>
      <w:r w:rsidR="007C182C" w:rsidRPr="009060E3">
        <w:rPr>
          <w:rFonts w:ascii="Times New Roman" w:eastAsia="Times New Roman" w:hAnsi="Times New Roman" w:cs="Times New Roman"/>
          <w:sz w:val="20"/>
          <w:szCs w:val="20"/>
          <w:lang w:val="en-GB" w:eastAsia="de-DE"/>
        </w:rPr>
        <w:t>would like</w:t>
      </w:r>
      <w:r w:rsidR="00343419">
        <w:rPr>
          <w:rFonts w:ascii="Times New Roman" w:eastAsia="Times New Roman" w:hAnsi="Times New Roman" w:cs="Times New Roman"/>
          <w:sz w:val="20"/>
          <w:szCs w:val="20"/>
          <w:lang w:val="en-GB" w:eastAsia="de-DE"/>
        </w:rPr>
        <w:t>ly</w:t>
      </w:r>
      <w:r w:rsidR="007C182C" w:rsidRPr="009060E3">
        <w:rPr>
          <w:rFonts w:ascii="Times New Roman" w:eastAsia="Times New Roman" w:hAnsi="Times New Roman" w:cs="Times New Roman"/>
          <w:sz w:val="20"/>
          <w:szCs w:val="20"/>
          <w:lang w:val="en-GB" w:eastAsia="de-DE"/>
        </w:rPr>
        <w:t xml:space="preserve"> use meaningful data products during the </w:t>
      </w:r>
      <w:r w:rsidR="00AF5E96" w:rsidRPr="009060E3">
        <w:rPr>
          <w:rFonts w:ascii="Times New Roman" w:eastAsia="Times New Roman" w:hAnsi="Times New Roman" w:cs="Times New Roman"/>
          <w:sz w:val="20"/>
          <w:szCs w:val="20"/>
          <w:lang w:val="en-GB" w:eastAsia="de-DE"/>
        </w:rPr>
        <w:t xml:space="preserve">same </w:t>
      </w:r>
      <w:r w:rsidR="007C182C" w:rsidRPr="009060E3">
        <w:rPr>
          <w:rFonts w:ascii="Times New Roman" w:eastAsia="Times New Roman" w:hAnsi="Times New Roman" w:cs="Times New Roman"/>
          <w:sz w:val="20"/>
          <w:szCs w:val="20"/>
          <w:lang w:val="en-GB" w:eastAsia="de-DE"/>
        </w:rPr>
        <w:t>air pollution event</w:t>
      </w:r>
      <w:r w:rsidR="00DD54DB">
        <w:rPr>
          <w:rFonts w:ascii="Times New Roman" w:eastAsia="Times New Roman" w:hAnsi="Times New Roman" w:cs="Times New Roman"/>
          <w:sz w:val="20"/>
          <w:szCs w:val="20"/>
          <w:lang w:val="en-GB" w:eastAsia="de-DE"/>
        </w:rPr>
        <w:t>,</w:t>
      </w:r>
      <w:r w:rsidR="007C182C" w:rsidRPr="009060E3">
        <w:rPr>
          <w:rFonts w:ascii="Times New Roman" w:eastAsia="Times New Roman" w:hAnsi="Times New Roman" w:cs="Times New Roman"/>
          <w:sz w:val="20"/>
          <w:szCs w:val="20"/>
          <w:lang w:val="en-GB" w:eastAsia="de-DE"/>
        </w:rPr>
        <w:t xml:space="preserve"> </w:t>
      </w:r>
      <w:r w:rsidR="00AF5E96" w:rsidRPr="009060E3">
        <w:rPr>
          <w:rFonts w:ascii="Times New Roman" w:eastAsia="Times New Roman" w:hAnsi="Times New Roman" w:cs="Times New Roman"/>
          <w:sz w:val="20"/>
          <w:szCs w:val="20"/>
          <w:lang w:val="en-GB" w:eastAsia="de-DE"/>
        </w:rPr>
        <w:t>e.g. MISR aerosol propert</w:t>
      </w:r>
      <w:r w:rsidR="00FC1D77" w:rsidRPr="009060E3">
        <w:rPr>
          <w:rFonts w:ascii="Times New Roman" w:eastAsia="Times New Roman" w:hAnsi="Times New Roman" w:cs="Times New Roman"/>
          <w:sz w:val="20"/>
          <w:szCs w:val="20"/>
          <w:lang w:val="en-GB" w:eastAsia="de-DE"/>
        </w:rPr>
        <w:t>y</w:t>
      </w:r>
      <w:r w:rsidR="00AF5E96" w:rsidRPr="009060E3">
        <w:rPr>
          <w:rFonts w:ascii="Times New Roman" w:eastAsia="Times New Roman" w:hAnsi="Times New Roman" w:cs="Times New Roman"/>
          <w:sz w:val="20"/>
          <w:szCs w:val="20"/>
          <w:lang w:val="en-GB" w:eastAsia="de-DE"/>
        </w:rPr>
        <w:t xml:space="preserve"> products</w:t>
      </w:r>
      <w:r w:rsidR="008F3574">
        <w:rPr>
          <w:rFonts w:ascii="Times New Roman" w:eastAsia="Times New Roman" w:hAnsi="Times New Roman" w:cs="Times New Roman"/>
          <w:sz w:val="20"/>
          <w:szCs w:val="20"/>
          <w:lang w:val="en-GB" w:eastAsia="de-DE"/>
        </w:rPr>
        <w:t xml:space="preserve">, </w:t>
      </w:r>
      <w:r w:rsidR="00FC1D77" w:rsidRPr="009060E3">
        <w:rPr>
          <w:rFonts w:ascii="Times New Roman" w:eastAsia="Times New Roman" w:hAnsi="Times New Roman" w:cs="Times New Roman"/>
          <w:sz w:val="20"/>
          <w:szCs w:val="20"/>
          <w:lang w:val="en-GB" w:eastAsia="de-DE"/>
        </w:rPr>
        <w:t>airborne measurements</w:t>
      </w:r>
      <w:r w:rsidR="008F3574">
        <w:rPr>
          <w:rFonts w:ascii="Times New Roman" w:eastAsia="Times New Roman" w:hAnsi="Times New Roman" w:cs="Times New Roman"/>
          <w:sz w:val="20"/>
          <w:szCs w:val="20"/>
          <w:lang w:val="en-GB" w:eastAsia="de-DE"/>
        </w:rPr>
        <w:t xml:space="preserve">, </w:t>
      </w:r>
      <w:r w:rsidR="008F3574" w:rsidRPr="008F3574">
        <w:rPr>
          <w:rFonts w:ascii="Times New Roman" w:eastAsia="Times New Roman" w:hAnsi="Times New Roman" w:cs="Times New Roman"/>
          <w:sz w:val="20"/>
          <w:szCs w:val="20"/>
          <w:lang w:val="en-GB" w:eastAsia="de-DE"/>
        </w:rPr>
        <w:t>and available surface measurements</w:t>
      </w:r>
      <w:r w:rsidR="000A3594">
        <w:rPr>
          <w:rFonts w:ascii="Times New Roman" w:eastAsia="Times New Roman" w:hAnsi="Times New Roman" w:cs="Times New Roman"/>
          <w:sz w:val="20"/>
          <w:szCs w:val="20"/>
          <w:lang w:val="en-GB" w:eastAsia="de-DE"/>
        </w:rPr>
        <w:t xml:space="preserve">, as applied in </w:t>
      </w:r>
      <w:r w:rsidR="008F3574">
        <w:rPr>
          <w:rFonts w:ascii="Times New Roman" w:eastAsia="Times New Roman" w:hAnsi="Times New Roman" w:cs="Times New Roman"/>
          <w:sz w:val="20"/>
          <w:szCs w:val="20"/>
          <w:lang w:val="en-GB" w:eastAsia="de-DE"/>
        </w:rPr>
        <w:fldChar w:fldCharType="begin"/>
      </w:r>
      <w:r w:rsidR="000A3594">
        <w:rPr>
          <w:rFonts w:ascii="Times New Roman" w:eastAsia="Times New Roman" w:hAnsi="Times New Roman" w:cs="Times New Roman"/>
          <w:sz w:val="20"/>
          <w:szCs w:val="20"/>
          <w:lang w:val="en-GB" w:eastAsia="de-DE"/>
        </w:rPr>
        <w:instrText>ADDIN F1000_CSL_CITATION&lt;~#@#~&gt;[{"title":"Constraining chemical transport PM2.5 modeling outputs using surface monitor measurements and satellite retrievals: application over the San Joaquin Valley.","id":"7538027","page":"12891-12913","type":"article-journal","volume":"18","issue":"17","author":[{"family":"Friberg","given":"Mariel D"},{"family":"Kahn","given":"Ralph A"},{"family":"Limbacher","given":"James A"},{"family":"Appel","given":"K Wyat"},{"family":"Mulholland","given":"James A"}],"issued":{"date-parts":[["2018","7","9"]]},"container-title":"Atmospheric chemistry and physics (Print)","container-title-short":"Atmos. Chem. Phys.","journalAbbreviation":"Atmos. Chem. Phys.","DOI":"10.5194/acp-18-12891-2018","PMID":"30288162","PMCID":"PMC6166888","AuthorYearDisplayFormat":true,"Default":true,"citation-label":"7538027","jurisdiction":"","CleanAbstract":"No abstract available"}]</w:instrText>
      </w:r>
      <w:r w:rsidR="008F3574">
        <w:rPr>
          <w:rFonts w:ascii="Times New Roman" w:eastAsia="Times New Roman" w:hAnsi="Times New Roman" w:cs="Times New Roman"/>
          <w:sz w:val="20"/>
          <w:szCs w:val="20"/>
          <w:lang w:val="en-GB" w:eastAsia="de-DE"/>
        </w:rPr>
        <w:fldChar w:fldCharType="separate"/>
      </w:r>
      <w:r w:rsidR="000A3594">
        <w:rPr>
          <w:rFonts w:ascii="Times New Roman" w:eastAsia="Times New Roman" w:hAnsi="Times New Roman" w:cs="Times New Roman"/>
          <w:sz w:val="20"/>
          <w:szCs w:val="20"/>
          <w:lang w:val="en-GB" w:eastAsia="de-DE"/>
        </w:rPr>
        <w:t>Friberg et al. (2018)</w:t>
      </w:r>
      <w:r w:rsidR="008F3574">
        <w:rPr>
          <w:rFonts w:ascii="Times New Roman" w:eastAsia="Times New Roman" w:hAnsi="Times New Roman" w:cs="Times New Roman"/>
          <w:sz w:val="20"/>
          <w:szCs w:val="20"/>
          <w:lang w:val="en-GB" w:eastAsia="de-DE"/>
        </w:rPr>
        <w:fldChar w:fldCharType="end"/>
      </w:r>
      <w:r w:rsidR="00FC1D77" w:rsidRPr="009060E3">
        <w:rPr>
          <w:rFonts w:ascii="Times New Roman" w:eastAsia="Times New Roman" w:hAnsi="Times New Roman" w:cs="Times New Roman"/>
          <w:sz w:val="20"/>
          <w:szCs w:val="20"/>
          <w:lang w:val="en-GB" w:eastAsia="de-DE"/>
        </w:rPr>
        <w:t>.</w:t>
      </w:r>
      <w:r w:rsidR="007C182C" w:rsidRPr="009060E3">
        <w:rPr>
          <w:rFonts w:ascii="Times New Roman" w:eastAsia="Times New Roman" w:hAnsi="Times New Roman" w:cs="Times New Roman"/>
          <w:sz w:val="20"/>
          <w:szCs w:val="20"/>
          <w:lang w:val="en-GB" w:eastAsia="de-DE"/>
        </w:rPr>
        <w:t xml:space="preserve"> </w:t>
      </w:r>
      <w:r w:rsidR="00825582" w:rsidRPr="009D0DA0">
        <w:rPr>
          <w:rFonts w:ascii="Times New Roman" w:hAnsi="Times New Roman"/>
          <w:sz w:val="20"/>
          <w:lang w:val="en-GB"/>
        </w:rPr>
        <w:t xml:space="preserve">When </w:t>
      </w:r>
      <w:r w:rsidR="00343419" w:rsidRPr="009D0DA0">
        <w:rPr>
          <w:rFonts w:ascii="Times New Roman" w:hAnsi="Times New Roman"/>
          <w:sz w:val="20"/>
          <w:lang w:val="en-GB"/>
        </w:rPr>
        <w:t xml:space="preserve">a certain dataset </w:t>
      </w:r>
      <w:r w:rsidR="00343419">
        <w:rPr>
          <w:rFonts w:ascii="Times New Roman" w:hAnsi="Times New Roman"/>
          <w:sz w:val="20"/>
          <w:lang w:val="en-GB"/>
        </w:rPr>
        <w:t>is included in a study</w:t>
      </w:r>
      <w:r w:rsidR="00BA458B" w:rsidRPr="009D0DA0">
        <w:rPr>
          <w:rFonts w:ascii="Times New Roman" w:hAnsi="Times New Roman"/>
          <w:sz w:val="20"/>
          <w:lang w:val="en-GB"/>
        </w:rPr>
        <w:t>,</w:t>
      </w:r>
      <w:r w:rsidR="00825582" w:rsidRPr="009D0DA0">
        <w:rPr>
          <w:rFonts w:ascii="Times New Roman" w:hAnsi="Times New Roman"/>
          <w:sz w:val="20"/>
          <w:lang w:val="en-GB"/>
        </w:rPr>
        <w:t xml:space="preserve"> </w:t>
      </w:r>
      <w:r w:rsidR="00BA458B" w:rsidRPr="009D0DA0">
        <w:rPr>
          <w:rFonts w:ascii="Times New Roman" w:hAnsi="Times New Roman"/>
          <w:sz w:val="20"/>
          <w:lang w:val="en-GB"/>
        </w:rPr>
        <w:t xml:space="preserve">it is </w:t>
      </w:r>
      <w:r w:rsidR="00343419">
        <w:rPr>
          <w:rFonts w:ascii="Times New Roman" w:hAnsi="Times New Roman"/>
          <w:sz w:val="20"/>
          <w:lang w:val="en-GB"/>
        </w:rPr>
        <w:t xml:space="preserve">highly </w:t>
      </w:r>
      <w:r w:rsidR="00BA458B" w:rsidRPr="009D0DA0">
        <w:rPr>
          <w:rFonts w:ascii="Times New Roman" w:hAnsi="Times New Roman"/>
          <w:sz w:val="20"/>
          <w:lang w:val="en-GB"/>
        </w:rPr>
        <w:t>recommended to</w:t>
      </w:r>
      <w:r w:rsidR="00825582" w:rsidRPr="009D0DA0">
        <w:rPr>
          <w:rFonts w:ascii="Times New Roman" w:hAnsi="Times New Roman"/>
          <w:sz w:val="20"/>
          <w:lang w:val="en-GB"/>
        </w:rPr>
        <w:t xml:space="preserve"> examine </w:t>
      </w:r>
      <w:r w:rsidR="00172C1D" w:rsidRPr="009D0DA0">
        <w:rPr>
          <w:rFonts w:ascii="Times New Roman" w:hAnsi="Times New Roman"/>
          <w:sz w:val="20"/>
          <w:lang w:val="en-GB"/>
        </w:rPr>
        <w:t>its</w:t>
      </w:r>
      <w:r w:rsidR="00825582" w:rsidRPr="00127BE0">
        <w:rPr>
          <w:rFonts w:ascii="Times New Roman" w:hAnsi="Times New Roman"/>
          <w:sz w:val="20"/>
          <w:lang w:val="en-GB"/>
        </w:rPr>
        <w:t xml:space="preserve"> availability during </w:t>
      </w:r>
      <w:r w:rsidR="00825582" w:rsidRPr="007235E1">
        <w:rPr>
          <w:rFonts w:ascii="Times New Roman" w:hAnsi="Times New Roman"/>
          <w:sz w:val="20"/>
          <w:lang w:val="en-GB"/>
        </w:rPr>
        <w:t xml:space="preserve">the specific </w:t>
      </w:r>
      <w:r w:rsidR="00BA458B" w:rsidRPr="007235E1">
        <w:rPr>
          <w:rFonts w:ascii="Times New Roman" w:hAnsi="Times New Roman"/>
          <w:sz w:val="20"/>
          <w:lang w:val="en-GB"/>
        </w:rPr>
        <w:t>air pollution</w:t>
      </w:r>
      <w:r w:rsidR="00825582" w:rsidRPr="007235E1">
        <w:rPr>
          <w:rFonts w:ascii="Times New Roman" w:hAnsi="Times New Roman"/>
          <w:sz w:val="20"/>
          <w:lang w:val="en-GB"/>
        </w:rPr>
        <w:t xml:space="preserve"> episode </w:t>
      </w:r>
      <w:r w:rsidR="00343419">
        <w:rPr>
          <w:rFonts w:ascii="Times New Roman" w:hAnsi="Times New Roman"/>
          <w:sz w:val="20"/>
          <w:lang w:val="en-GB"/>
        </w:rPr>
        <w:t>examined</w:t>
      </w:r>
      <w:r w:rsidR="00825582" w:rsidRPr="007235E1">
        <w:rPr>
          <w:rFonts w:ascii="Times New Roman" w:hAnsi="Times New Roman"/>
          <w:sz w:val="20"/>
          <w:lang w:val="en-GB"/>
        </w:rPr>
        <w:t xml:space="preserve">, </w:t>
      </w:r>
      <w:r w:rsidR="00172C1D" w:rsidRPr="007235E1">
        <w:rPr>
          <w:rFonts w:ascii="Times New Roman" w:hAnsi="Times New Roman"/>
          <w:sz w:val="20"/>
          <w:lang w:val="en-GB"/>
        </w:rPr>
        <w:t>and over the geographic area of interest</w:t>
      </w:r>
      <w:r w:rsidR="00825582" w:rsidRPr="007235E1">
        <w:rPr>
          <w:rFonts w:ascii="Times New Roman" w:hAnsi="Times New Roman"/>
          <w:sz w:val="20"/>
          <w:lang w:val="en-GB"/>
        </w:rPr>
        <w:t>.</w:t>
      </w:r>
      <w:r w:rsidR="000A3594">
        <w:rPr>
          <w:rFonts w:ascii="Times New Roman" w:eastAsia="Times New Roman" w:hAnsi="Times New Roman" w:cs="Times New Roman"/>
          <w:sz w:val="20"/>
          <w:szCs w:val="20"/>
          <w:lang w:val="en-GB" w:eastAsia="de-DE"/>
        </w:rPr>
        <w:t xml:space="preserve"> For example, </w:t>
      </w:r>
      <w:r w:rsidR="001137FD">
        <w:rPr>
          <w:rFonts w:ascii="Times New Roman" w:eastAsia="Times New Roman" w:hAnsi="Times New Roman" w:cs="Times New Roman"/>
          <w:sz w:val="20"/>
          <w:szCs w:val="20"/>
          <w:lang w:val="en-GB" w:eastAsia="de-DE"/>
        </w:rPr>
        <w:fldChar w:fldCharType="begin"/>
      </w:r>
      <w:r w:rsidR="00343419">
        <w:rPr>
          <w:rFonts w:ascii="Times New Roman" w:eastAsia="Times New Roman" w:hAnsi="Times New Roman" w:cs="Times New Roman"/>
          <w:sz w:val="20"/>
          <w:szCs w:val="20"/>
          <w:lang w:val="en-GB" w:eastAsia="de-DE"/>
        </w:rPr>
        <w:instrText>ADDIN F1000_CSL_CITATION&lt;~#@#~&gt;[{"title":"Satellite mapping of PM2.5 episodes in the wintertime san joaquin valley: A \"static\" model using column water vapor","id":"7525705","page":"1-27","type":"article-journal","author":[{"family":"Chatfield","given":"Robert B."},{"family":"Sorek-Hamer","given":"Meytar"},{"family":"Esswein","given":"Robert F."},{"family":"Lyapustin","given":"Alexei"}],"issued":{"date-parts":[["2019","8","19"]]},"container-title":"Atmospheric Chemistry and Physics Discussions","container-title-short":"Atmos. Chem. Phys. Discuss.","journalAbbreviation":"Atmos. Chem. Phys. Discuss.","DOI":"10.5194/acp-2019-262","AuthorYearDisplayFormat":true,"Default":true,"citation-label":"7525705","jurisdiction":"","CleanAbstract":"No abstract available"}]</w:instrText>
      </w:r>
      <w:r w:rsidR="001137FD">
        <w:rPr>
          <w:rFonts w:ascii="Times New Roman" w:eastAsia="Times New Roman" w:hAnsi="Times New Roman" w:cs="Times New Roman"/>
          <w:sz w:val="20"/>
          <w:szCs w:val="20"/>
          <w:lang w:val="en-GB" w:eastAsia="de-DE"/>
        </w:rPr>
        <w:fldChar w:fldCharType="separate"/>
      </w:r>
      <w:r w:rsidR="00343419">
        <w:rPr>
          <w:rFonts w:ascii="Times New Roman" w:eastAsia="Times New Roman" w:hAnsi="Times New Roman" w:cs="Times New Roman"/>
          <w:sz w:val="20"/>
          <w:szCs w:val="20"/>
          <w:lang w:val="en-GB" w:eastAsia="de-DE"/>
        </w:rPr>
        <w:t>Chatfield et al. (2019)</w:t>
      </w:r>
      <w:r w:rsidR="001137FD">
        <w:rPr>
          <w:rFonts w:ascii="Times New Roman" w:eastAsia="Times New Roman" w:hAnsi="Times New Roman" w:cs="Times New Roman"/>
          <w:sz w:val="20"/>
          <w:szCs w:val="20"/>
          <w:lang w:val="en-GB" w:eastAsia="de-DE"/>
        </w:rPr>
        <w:fldChar w:fldCharType="end"/>
      </w:r>
      <w:r w:rsidR="00DD54DB">
        <w:rPr>
          <w:rFonts w:ascii="Times New Roman" w:eastAsia="Times New Roman" w:hAnsi="Times New Roman" w:cs="Times New Roman"/>
          <w:sz w:val="20"/>
          <w:szCs w:val="20"/>
          <w:lang w:val="en-GB" w:eastAsia="de-DE"/>
        </w:rPr>
        <w:t xml:space="preserve"> </w:t>
      </w:r>
      <w:r w:rsidR="000A3594">
        <w:rPr>
          <w:rFonts w:ascii="Times New Roman" w:eastAsia="Times New Roman" w:hAnsi="Times New Roman" w:cs="Times New Roman"/>
          <w:sz w:val="20"/>
          <w:szCs w:val="20"/>
          <w:lang w:val="en-GB" w:eastAsia="de-DE"/>
        </w:rPr>
        <w:t xml:space="preserve">research goal </w:t>
      </w:r>
      <w:r w:rsidR="00C44414">
        <w:rPr>
          <w:rFonts w:ascii="Times New Roman" w:eastAsia="Times New Roman" w:hAnsi="Times New Roman" w:cs="Times New Roman"/>
          <w:sz w:val="20"/>
          <w:szCs w:val="20"/>
          <w:lang w:val="en-GB" w:eastAsia="de-DE"/>
        </w:rPr>
        <w:t xml:space="preserve">is </w:t>
      </w:r>
      <w:r w:rsidR="000A3594" w:rsidRPr="009D0DA0">
        <w:rPr>
          <w:rFonts w:ascii="Times New Roman" w:hAnsi="Times New Roman"/>
          <w:sz w:val="20"/>
          <w:lang w:val="en-GB"/>
        </w:rPr>
        <w:t xml:space="preserve">to use satellite-based MAIAC </w:t>
      </w:r>
      <w:r w:rsidR="00343419" w:rsidRPr="009D0DA0">
        <w:rPr>
          <w:rFonts w:ascii="Times New Roman" w:hAnsi="Times New Roman"/>
          <w:sz w:val="20"/>
          <w:lang w:val="en-GB"/>
        </w:rPr>
        <w:t>AO</w:t>
      </w:r>
      <w:r w:rsidR="00343419">
        <w:rPr>
          <w:rFonts w:ascii="Times New Roman" w:hAnsi="Times New Roman"/>
          <w:sz w:val="20"/>
          <w:lang w:val="en-GB"/>
        </w:rPr>
        <w:t>D</w:t>
      </w:r>
      <w:r w:rsidR="00343419" w:rsidRPr="009D0DA0">
        <w:rPr>
          <w:rFonts w:ascii="Times New Roman" w:hAnsi="Times New Roman"/>
          <w:sz w:val="20"/>
          <w:lang w:val="en-GB"/>
        </w:rPr>
        <w:t xml:space="preserve"> </w:t>
      </w:r>
      <w:r w:rsidR="000A3594" w:rsidRPr="009D0DA0">
        <w:rPr>
          <w:rFonts w:ascii="Times New Roman" w:hAnsi="Times New Roman"/>
          <w:sz w:val="20"/>
          <w:lang w:val="en-GB"/>
        </w:rPr>
        <w:t>for mapping high PM</w:t>
      </w:r>
      <w:r w:rsidR="000A3594" w:rsidRPr="009D0DA0">
        <w:rPr>
          <w:rFonts w:ascii="Times New Roman" w:hAnsi="Times New Roman"/>
          <w:sz w:val="20"/>
          <w:vertAlign w:val="subscript"/>
          <w:lang w:val="en-GB"/>
        </w:rPr>
        <w:t xml:space="preserve">2.5 </w:t>
      </w:r>
      <w:r w:rsidR="000A3594" w:rsidRPr="009D0DA0">
        <w:rPr>
          <w:rFonts w:ascii="Times New Roman" w:hAnsi="Times New Roman"/>
          <w:sz w:val="20"/>
          <w:lang w:val="en-GB"/>
        </w:rPr>
        <w:t xml:space="preserve">episodes in </w:t>
      </w:r>
      <w:r w:rsidR="00343419">
        <w:rPr>
          <w:rFonts w:ascii="Times New Roman" w:hAnsi="Times New Roman"/>
          <w:sz w:val="20"/>
          <w:lang w:val="en-GB"/>
        </w:rPr>
        <w:t>SJV</w:t>
      </w:r>
      <w:r w:rsidR="000A3594" w:rsidRPr="009D0DA0">
        <w:rPr>
          <w:rFonts w:ascii="Times New Roman" w:hAnsi="Times New Roman"/>
          <w:sz w:val="20"/>
          <w:lang w:val="en-GB"/>
        </w:rPr>
        <w:t xml:space="preserve">, California, USA </w:t>
      </w:r>
      <w:r w:rsidR="00343419" w:rsidRPr="009D0DA0">
        <w:rPr>
          <w:rFonts w:ascii="Times New Roman" w:hAnsi="Times New Roman"/>
          <w:sz w:val="20"/>
          <w:lang w:val="en-GB"/>
        </w:rPr>
        <w:t>(Nov 19, 2012–Feb 18, 2013)</w:t>
      </w:r>
      <w:r w:rsidR="00343419">
        <w:rPr>
          <w:rFonts w:ascii="Times New Roman" w:hAnsi="Times New Roman"/>
          <w:sz w:val="20"/>
          <w:lang w:val="en-GB"/>
        </w:rPr>
        <w:t xml:space="preserve">, </w:t>
      </w:r>
      <w:r w:rsidR="000A3594" w:rsidRPr="009D0DA0">
        <w:rPr>
          <w:rFonts w:ascii="Times New Roman" w:hAnsi="Times New Roman"/>
          <w:sz w:val="20"/>
          <w:lang w:val="en-GB"/>
        </w:rPr>
        <w:t xml:space="preserve">for use in pollution </w:t>
      </w:r>
      <w:r w:rsidR="00DD54DB">
        <w:rPr>
          <w:rFonts w:ascii="Times New Roman" w:eastAsia="Times New Roman" w:hAnsi="Times New Roman" w:cs="Times New Roman"/>
          <w:sz w:val="20"/>
          <w:szCs w:val="20"/>
          <w:lang w:val="en-GB" w:eastAsia="de-DE"/>
        </w:rPr>
        <w:t>control</w:t>
      </w:r>
      <w:r w:rsidR="00DD54DB" w:rsidRPr="009D0DA0">
        <w:rPr>
          <w:rFonts w:ascii="Times New Roman" w:hAnsi="Times New Roman"/>
          <w:sz w:val="20"/>
          <w:lang w:val="en-GB"/>
        </w:rPr>
        <w:t xml:space="preserve"> </w:t>
      </w:r>
      <w:r w:rsidR="000A3594" w:rsidRPr="009D0DA0">
        <w:rPr>
          <w:rFonts w:ascii="Times New Roman" w:hAnsi="Times New Roman"/>
          <w:sz w:val="20"/>
          <w:lang w:val="en-GB"/>
        </w:rPr>
        <w:t xml:space="preserve">and health studies. </w:t>
      </w:r>
      <w:r w:rsidR="00C44414">
        <w:rPr>
          <w:rFonts w:ascii="Times New Roman" w:eastAsia="Times New Roman" w:hAnsi="Times New Roman" w:cs="Times New Roman"/>
          <w:sz w:val="20"/>
          <w:szCs w:val="20"/>
          <w:lang w:val="en-GB" w:eastAsia="de-DE"/>
        </w:rPr>
        <w:t>For</w:t>
      </w:r>
      <w:r w:rsidR="00C44414" w:rsidRPr="009D0DA0">
        <w:rPr>
          <w:rFonts w:ascii="Times New Roman" w:hAnsi="Times New Roman"/>
          <w:sz w:val="20"/>
          <w:lang w:val="en-GB"/>
        </w:rPr>
        <w:t xml:space="preserve"> </w:t>
      </w:r>
      <w:r w:rsidR="000A3594" w:rsidRPr="009D0DA0">
        <w:rPr>
          <w:rFonts w:ascii="Times New Roman" w:hAnsi="Times New Roman"/>
          <w:sz w:val="20"/>
          <w:lang w:val="en-GB"/>
        </w:rPr>
        <w:t>the well-defined research goal, study area and time period</w:t>
      </w:r>
      <w:r w:rsidR="00C44414">
        <w:rPr>
          <w:rFonts w:ascii="Times New Roman" w:eastAsia="Times New Roman" w:hAnsi="Times New Roman" w:cs="Times New Roman"/>
          <w:sz w:val="20"/>
          <w:szCs w:val="20"/>
          <w:lang w:val="en-GB" w:eastAsia="de-DE"/>
        </w:rPr>
        <w:t xml:space="preserve">, </w:t>
      </w:r>
      <w:r w:rsidR="000A3594" w:rsidRPr="009D0DA0">
        <w:rPr>
          <w:rFonts w:ascii="Times New Roman" w:hAnsi="Times New Roman"/>
          <w:sz w:val="20"/>
          <w:lang w:val="en-GB"/>
        </w:rPr>
        <w:t xml:space="preserve">the following </w:t>
      </w:r>
      <w:r w:rsidR="00C44414">
        <w:rPr>
          <w:rFonts w:ascii="Times New Roman" w:eastAsia="Times New Roman" w:hAnsi="Times New Roman" w:cs="Times New Roman"/>
          <w:sz w:val="20"/>
          <w:szCs w:val="20"/>
          <w:lang w:val="en-GB" w:eastAsia="de-DE"/>
        </w:rPr>
        <w:t xml:space="preserve">remote sensed </w:t>
      </w:r>
      <w:r w:rsidR="000A3594" w:rsidRPr="009D0DA0">
        <w:rPr>
          <w:rFonts w:ascii="Times New Roman" w:hAnsi="Times New Roman"/>
          <w:sz w:val="20"/>
          <w:lang w:val="en-GB"/>
        </w:rPr>
        <w:t xml:space="preserve">datasets </w:t>
      </w:r>
      <w:r w:rsidR="00B9522C">
        <w:rPr>
          <w:rFonts w:ascii="Times New Roman" w:hAnsi="Times New Roman"/>
          <w:sz w:val="20"/>
          <w:lang w:val="en-GB"/>
        </w:rPr>
        <w:t xml:space="preserve">have been selected </w:t>
      </w:r>
      <w:r w:rsidR="000A3594" w:rsidRPr="009D0DA0">
        <w:rPr>
          <w:rFonts w:ascii="Times New Roman" w:hAnsi="Times New Roman"/>
          <w:sz w:val="20"/>
          <w:lang w:val="en-GB"/>
        </w:rPr>
        <w:t xml:space="preserve">to </w:t>
      </w:r>
      <w:r w:rsidR="00B9522C">
        <w:rPr>
          <w:rFonts w:ascii="Times New Roman" w:hAnsi="Times New Roman"/>
          <w:sz w:val="20"/>
          <w:lang w:val="en-GB"/>
        </w:rPr>
        <w:t xml:space="preserve">be </w:t>
      </w:r>
      <w:r w:rsidR="000A3594" w:rsidRPr="009D0DA0">
        <w:rPr>
          <w:rFonts w:ascii="Times New Roman" w:hAnsi="Times New Roman"/>
          <w:sz w:val="20"/>
          <w:lang w:val="en-GB"/>
        </w:rPr>
        <w:t>utilize</w:t>
      </w:r>
      <w:r w:rsidR="00B9522C">
        <w:rPr>
          <w:rFonts w:ascii="Times New Roman" w:hAnsi="Times New Roman"/>
          <w:sz w:val="20"/>
          <w:lang w:val="en-GB"/>
        </w:rPr>
        <w:t>d</w:t>
      </w:r>
      <w:r w:rsidR="000A3594" w:rsidRPr="009D0DA0">
        <w:rPr>
          <w:rFonts w:ascii="Times New Roman" w:hAnsi="Times New Roman"/>
          <w:sz w:val="20"/>
          <w:lang w:val="en-GB"/>
        </w:rPr>
        <w:t xml:space="preserve"> in the study: (MODIS-based) MAIAC AOD - with a spatial resolution of 1km and a daily overpass (~1:30pm, local time), </w:t>
      </w:r>
      <w:r w:rsidR="00C4521B" w:rsidRPr="006E74F6">
        <w:rPr>
          <w:rFonts w:ascii="Times New Roman" w:eastAsia="Times New Roman" w:hAnsi="Times New Roman" w:cs="Times New Roman"/>
          <w:sz w:val="20"/>
          <w:szCs w:val="20"/>
          <w:lang w:val="en-GB" w:eastAsia="de-DE"/>
        </w:rPr>
        <w:t>allow</w:t>
      </w:r>
      <w:r w:rsidR="00C4521B">
        <w:rPr>
          <w:rFonts w:ascii="Times New Roman" w:eastAsia="Times New Roman" w:hAnsi="Times New Roman" w:cs="Times New Roman"/>
          <w:sz w:val="20"/>
          <w:szCs w:val="20"/>
          <w:lang w:val="en-GB" w:eastAsia="de-DE"/>
        </w:rPr>
        <w:t>ing</w:t>
      </w:r>
      <w:r w:rsidR="00C4521B" w:rsidRPr="006E74F6">
        <w:rPr>
          <w:rFonts w:ascii="Times New Roman" w:eastAsia="Times New Roman" w:hAnsi="Times New Roman" w:cs="Times New Roman"/>
          <w:sz w:val="20"/>
          <w:szCs w:val="20"/>
          <w:lang w:val="en-GB" w:eastAsia="de-DE"/>
        </w:rPr>
        <w:t xml:space="preserve"> a time sequence of mapped aerosols at 1 km for cloud-free days</w:t>
      </w:r>
      <w:r w:rsidR="00C4521B">
        <w:rPr>
          <w:rFonts w:ascii="Times New Roman" w:eastAsia="Times New Roman" w:hAnsi="Times New Roman" w:cs="Times New Roman"/>
          <w:sz w:val="20"/>
          <w:szCs w:val="20"/>
          <w:lang w:val="en-GB" w:eastAsia="de-DE"/>
        </w:rPr>
        <w:t>,</w:t>
      </w:r>
      <w:r w:rsidR="00C4521B" w:rsidRPr="006E74F6">
        <w:rPr>
          <w:rFonts w:ascii="Times New Roman" w:eastAsia="Times New Roman" w:hAnsi="Times New Roman" w:cs="Times New Roman"/>
          <w:sz w:val="20"/>
          <w:szCs w:val="20"/>
          <w:lang w:val="en-GB" w:eastAsia="de-DE"/>
        </w:rPr>
        <w:t xml:space="preserve"> </w:t>
      </w:r>
      <w:r w:rsidR="000A3594" w:rsidRPr="009D0DA0">
        <w:rPr>
          <w:rFonts w:ascii="Times New Roman" w:hAnsi="Times New Roman"/>
          <w:sz w:val="20"/>
          <w:lang w:val="en-GB"/>
        </w:rPr>
        <w:t xml:space="preserve">and </w:t>
      </w:r>
      <w:r w:rsidR="000A3594" w:rsidRPr="00592025">
        <w:rPr>
          <w:rFonts w:ascii="Times New Roman" w:eastAsia="Times New Roman" w:hAnsi="Times New Roman" w:cs="Times New Roman"/>
          <w:sz w:val="20"/>
          <w:szCs w:val="20"/>
          <w:lang w:val="en-GB" w:eastAsia="de-DE"/>
        </w:rPr>
        <w:t>DSCOVER</w:t>
      </w:r>
      <w:r w:rsidR="000A3594" w:rsidRPr="009D0DA0">
        <w:rPr>
          <w:rFonts w:ascii="Times New Roman" w:hAnsi="Times New Roman"/>
          <w:sz w:val="20"/>
          <w:lang w:val="en-GB"/>
        </w:rPr>
        <w:t xml:space="preserve">-AQ NASA airborne data available on campaign specific days during </w:t>
      </w:r>
      <w:r w:rsidR="00C44414">
        <w:rPr>
          <w:rFonts w:ascii="Times New Roman" w:eastAsia="Times New Roman" w:hAnsi="Times New Roman" w:cs="Times New Roman"/>
          <w:sz w:val="20"/>
          <w:szCs w:val="20"/>
          <w:lang w:val="en-GB" w:eastAsia="de-DE"/>
        </w:rPr>
        <w:t>w</w:t>
      </w:r>
      <w:r w:rsidR="00C44414" w:rsidRPr="009D0DA0">
        <w:rPr>
          <w:rFonts w:ascii="Times New Roman" w:hAnsi="Times New Roman"/>
          <w:sz w:val="20"/>
          <w:lang w:val="en-GB"/>
        </w:rPr>
        <w:t xml:space="preserve">inter </w:t>
      </w:r>
      <w:r w:rsidR="000A3594" w:rsidRPr="009D0DA0">
        <w:rPr>
          <w:rFonts w:ascii="Times New Roman" w:hAnsi="Times New Roman"/>
          <w:sz w:val="20"/>
          <w:lang w:val="en-GB"/>
        </w:rPr>
        <w:t>2013</w:t>
      </w:r>
      <w:r w:rsidR="00C44414">
        <w:rPr>
          <w:rFonts w:ascii="Times New Roman" w:eastAsia="Times New Roman" w:hAnsi="Times New Roman" w:cs="Times New Roman"/>
          <w:sz w:val="20"/>
          <w:szCs w:val="20"/>
          <w:lang w:val="en-GB" w:eastAsia="de-DE"/>
        </w:rPr>
        <w:t xml:space="preserve"> over Central Valley, CA, USA</w:t>
      </w:r>
      <w:r w:rsidR="004F42C0">
        <w:rPr>
          <w:rFonts w:ascii="Times New Roman" w:eastAsia="Times New Roman" w:hAnsi="Times New Roman" w:cs="Times New Roman"/>
          <w:sz w:val="20"/>
          <w:szCs w:val="20"/>
          <w:lang w:val="en-GB" w:eastAsia="de-DE"/>
        </w:rPr>
        <w:t>.</w:t>
      </w:r>
      <w:r w:rsidR="000A3594" w:rsidRPr="009D0DA0">
        <w:rPr>
          <w:rFonts w:ascii="Times New Roman" w:hAnsi="Times New Roman"/>
          <w:sz w:val="20"/>
          <w:lang w:val="en-GB"/>
        </w:rPr>
        <w:t xml:space="preserve"> </w:t>
      </w:r>
      <w:r w:rsidR="004F42C0" w:rsidRPr="004F42C0">
        <w:rPr>
          <w:rFonts w:ascii="Times New Roman" w:eastAsia="Times New Roman" w:hAnsi="Times New Roman" w:cs="Times New Roman"/>
          <w:sz w:val="20"/>
          <w:szCs w:val="20"/>
          <w:lang w:val="en-GB" w:eastAsia="de-DE"/>
        </w:rPr>
        <w:t xml:space="preserve">Aircraft data from the DSCOVER-AQ period </w:t>
      </w:r>
      <w:r w:rsidR="004F42C0">
        <w:rPr>
          <w:rFonts w:ascii="Times New Roman" w:eastAsia="Times New Roman" w:hAnsi="Times New Roman" w:cs="Times New Roman"/>
          <w:sz w:val="20"/>
          <w:szCs w:val="20"/>
          <w:lang w:val="en-GB" w:eastAsia="de-DE"/>
        </w:rPr>
        <w:t xml:space="preserve">was chosen since it </w:t>
      </w:r>
      <w:r w:rsidR="004F42C0" w:rsidRPr="004F42C0">
        <w:rPr>
          <w:rFonts w:ascii="Times New Roman" w:eastAsia="Times New Roman" w:hAnsi="Times New Roman" w:cs="Times New Roman"/>
          <w:sz w:val="20"/>
          <w:szCs w:val="20"/>
          <w:lang w:val="en-GB" w:eastAsia="de-DE"/>
        </w:rPr>
        <w:t>can provide information about the aerosol vertical distributions and composition</w:t>
      </w:r>
      <w:r w:rsidR="004F42C0">
        <w:rPr>
          <w:rFonts w:ascii="Times New Roman" w:eastAsia="Times New Roman" w:hAnsi="Times New Roman" w:cs="Times New Roman"/>
          <w:sz w:val="20"/>
          <w:szCs w:val="20"/>
          <w:lang w:val="en-GB" w:eastAsia="de-DE"/>
        </w:rPr>
        <w:t xml:space="preserve"> in the selected time period.</w:t>
      </w:r>
      <w:r w:rsidR="004F42C0" w:rsidRPr="00D97C8E">
        <w:rPr>
          <w:rFonts w:ascii="Times New Roman" w:eastAsia="Times New Roman" w:hAnsi="Times New Roman" w:cs="Times New Roman"/>
          <w:sz w:val="20"/>
          <w:szCs w:val="20"/>
          <w:lang w:val="en-GB" w:eastAsia="de-DE"/>
        </w:rPr>
        <w:t xml:space="preserve"> </w:t>
      </w:r>
      <w:r w:rsidR="00DD2ED8" w:rsidRPr="009D0DA0">
        <w:rPr>
          <w:rFonts w:ascii="Times New Roman" w:hAnsi="Times New Roman"/>
          <w:sz w:val="20"/>
          <w:lang w:val="en-GB"/>
        </w:rPr>
        <w:t>When importing the MAIAC data from its source website (</w:t>
      </w:r>
      <w:hyperlink r:id="rId12" w:history="1">
        <w:r w:rsidR="00DD2ED8" w:rsidRPr="0025632F">
          <w:rPr>
            <w:rStyle w:val="Hyperlink"/>
            <w:rFonts w:ascii="Times New Roman" w:eastAsia="Times New Roman" w:hAnsi="Times New Roman" w:cs="Times New Roman"/>
            <w:sz w:val="20"/>
            <w:szCs w:val="20"/>
            <w:lang w:eastAsia="de-DE"/>
          </w:rPr>
          <w:t>https://search.earthdata.nasa.gov/search</w:t>
        </w:r>
      </w:hyperlink>
      <w:r w:rsidR="004E7617">
        <w:rPr>
          <w:rFonts w:ascii="Times New Roman" w:eastAsia="Times New Roman" w:hAnsi="Times New Roman" w:cs="Times New Roman"/>
          <w:sz w:val="20"/>
          <w:szCs w:val="20"/>
          <w:lang w:eastAsia="de-DE"/>
        </w:rPr>
        <w:t>)</w:t>
      </w:r>
      <w:r w:rsidR="00DD2ED8">
        <w:rPr>
          <w:rFonts w:ascii="Times New Roman" w:eastAsia="Times New Roman" w:hAnsi="Times New Roman" w:cs="Times New Roman"/>
          <w:color w:val="FF0000"/>
          <w:sz w:val="20"/>
          <w:szCs w:val="20"/>
          <w:lang w:eastAsia="de-DE"/>
        </w:rPr>
        <w:t xml:space="preserve"> </w:t>
      </w:r>
      <w:r w:rsidR="00DD2ED8" w:rsidRPr="009D0DA0">
        <w:rPr>
          <w:rFonts w:ascii="Times New Roman" w:hAnsi="Times New Roman"/>
          <w:sz w:val="20"/>
          <w:lang w:val="en-GB"/>
        </w:rPr>
        <w:t xml:space="preserve">the time period and study area </w:t>
      </w:r>
      <w:r w:rsidR="00EF4216">
        <w:rPr>
          <w:rFonts w:ascii="Times New Roman" w:eastAsia="Times New Roman" w:hAnsi="Times New Roman" w:cs="Times New Roman"/>
          <w:sz w:val="20"/>
          <w:szCs w:val="20"/>
          <w:lang w:val="en-GB" w:eastAsia="de-DE"/>
        </w:rPr>
        <w:t>were</w:t>
      </w:r>
      <w:r w:rsidR="00DD2ED8" w:rsidRPr="009D0DA0">
        <w:rPr>
          <w:rFonts w:ascii="Times New Roman" w:hAnsi="Times New Roman"/>
          <w:sz w:val="20"/>
          <w:lang w:val="en-GB"/>
        </w:rPr>
        <w:t xml:space="preserve"> selected in order to import only the relevant data</w:t>
      </w:r>
      <w:r w:rsidR="004E7617">
        <w:rPr>
          <w:rFonts w:ascii="Times New Roman" w:eastAsia="Times New Roman" w:hAnsi="Times New Roman" w:cs="Times New Roman"/>
          <w:sz w:val="20"/>
          <w:szCs w:val="20"/>
          <w:lang w:val="en-GB" w:eastAsia="de-DE"/>
        </w:rPr>
        <w:t>set for</w:t>
      </w:r>
      <w:r w:rsidR="00DD2ED8" w:rsidRPr="009D0DA0">
        <w:rPr>
          <w:rFonts w:ascii="Times New Roman" w:hAnsi="Times New Roman"/>
          <w:sz w:val="20"/>
          <w:lang w:val="en-GB"/>
        </w:rPr>
        <w:t xml:space="preserve"> the study. </w:t>
      </w:r>
      <w:r w:rsidR="00C4521B" w:rsidRPr="00C24E33">
        <w:rPr>
          <w:rFonts w:ascii="Times New Roman" w:eastAsia="Times New Roman" w:hAnsi="Times New Roman" w:cs="Times New Roman"/>
          <w:sz w:val="20"/>
          <w:szCs w:val="20"/>
          <w:lang w:val="en-GB" w:eastAsia="de-DE"/>
        </w:rPr>
        <w:t xml:space="preserve">Chatfield et al. </w:t>
      </w:r>
      <w:r w:rsidR="00B9522C">
        <w:rPr>
          <w:rFonts w:ascii="Times New Roman" w:eastAsia="Times New Roman" w:hAnsi="Times New Roman" w:cs="Times New Roman"/>
          <w:sz w:val="20"/>
          <w:szCs w:val="20"/>
          <w:lang w:val="en-GB" w:eastAsia="de-DE"/>
        </w:rPr>
        <w:t xml:space="preserve">(2019) </w:t>
      </w:r>
      <w:r w:rsidR="00DD2ED8" w:rsidRPr="009D0DA0">
        <w:rPr>
          <w:rFonts w:ascii="Times New Roman" w:hAnsi="Times New Roman"/>
          <w:sz w:val="20"/>
          <w:lang w:val="en-GB"/>
        </w:rPr>
        <w:t xml:space="preserve">wanted to </w:t>
      </w:r>
      <w:r w:rsidR="00B9522C">
        <w:rPr>
          <w:rFonts w:ascii="Times New Roman" w:eastAsia="Times New Roman" w:hAnsi="Times New Roman" w:cs="Times New Roman"/>
          <w:sz w:val="20"/>
          <w:szCs w:val="20"/>
          <w:lang w:val="en-GB" w:eastAsia="de-DE"/>
        </w:rPr>
        <w:t>identify</w:t>
      </w:r>
      <w:r w:rsidR="00DD2ED8" w:rsidRPr="009D0DA0">
        <w:rPr>
          <w:rFonts w:ascii="Times New Roman" w:hAnsi="Times New Roman"/>
          <w:sz w:val="20"/>
          <w:lang w:val="en-GB"/>
        </w:rPr>
        <w:t xml:space="preserve"> how many </w:t>
      </w:r>
      <w:r w:rsidR="00C4521B" w:rsidRPr="00ED42EF">
        <w:rPr>
          <w:rFonts w:ascii="Times New Roman" w:eastAsia="Times New Roman" w:hAnsi="Times New Roman" w:cs="Times New Roman"/>
          <w:sz w:val="20"/>
          <w:szCs w:val="20"/>
          <w:lang w:val="en-GB" w:eastAsia="de-DE"/>
        </w:rPr>
        <w:t>MAIAC AO</w:t>
      </w:r>
      <w:r w:rsidR="00B9522C">
        <w:rPr>
          <w:rFonts w:ascii="Times New Roman" w:eastAsia="Times New Roman" w:hAnsi="Times New Roman" w:cs="Times New Roman"/>
          <w:sz w:val="20"/>
          <w:szCs w:val="20"/>
          <w:lang w:val="en-GB" w:eastAsia="de-DE"/>
        </w:rPr>
        <w:t>D</w:t>
      </w:r>
      <w:r w:rsidR="00C4521B" w:rsidRPr="00ED42EF">
        <w:rPr>
          <w:rFonts w:ascii="Times New Roman" w:eastAsia="Times New Roman" w:hAnsi="Times New Roman" w:cs="Times New Roman"/>
          <w:sz w:val="20"/>
          <w:szCs w:val="20"/>
          <w:lang w:val="en-GB" w:eastAsia="de-DE"/>
        </w:rPr>
        <w:t xml:space="preserve"> </w:t>
      </w:r>
      <w:r w:rsidR="00C4521B">
        <w:rPr>
          <w:rFonts w:ascii="Times New Roman" w:eastAsia="Times New Roman" w:hAnsi="Times New Roman" w:cs="Times New Roman"/>
          <w:sz w:val="20"/>
          <w:szCs w:val="20"/>
          <w:lang w:val="en-GB" w:eastAsia="de-DE"/>
        </w:rPr>
        <w:t>-</w:t>
      </w:r>
      <w:r w:rsidR="00C4521B" w:rsidRPr="00ED42EF">
        <w:rPr>
          <w:rFonts w:ascii="Times New Roman" w:eastAsia="Times New Roman" w:hAnsi="Times New Roman" w:cs="Times New Roman"/>
          <w:sz w:val="20"/>
          <w:szCs w:val="20"/>
          <w:lang w:val="en-GB" w:eastAsia="de-DE"/>
        </w:rPr>
        <w:t xml:space="preserve"> EPA PM</w:t>
      </w:r>
      <w:r w:rsidR="00C4521B" w:rsidRPr="00ED42EF">
        <w:rPr>
          <w:rFonts w:ascii="Times New Roman" w:eastAsia="Times New Roman" w:hAnsi="Times New Roman" w:cs="Times New Roman"/>
          <w:sz w:val="20"/>
          <w:szCs w:val="20"/>
          <w:vertAlign w:val="subscript"/>
          <w:lang w:val="en-GB" w:eastAsia="de-DE"/>
        </w:rPr>
        <w:t xml:space="preserve">2.5 </w:t>
      </w:r>
      <w:r w:rsidR="00DD2ED8" w:rsidRPr="009D0DA0">
        <w:rPr>
          <w:rFonts w:ascii="Times New Roman" w:hAnsi="Times New Roman"/>
          <w:sz w:val="20"/>
          <w:lang w:val="en-GB"/>
        </w:rPr>
        <w:t>collocations</w:t>
      </w:r>
      <w:r w:rsidR="004E7617">
        <w:rPr>
          <w:rFonts w:ascii="Times New Roman" w:eastAsia="Times New Roman" w:hAnsi="Times New Roman" w:cs="Times New Roman"/>
          <w:sz w:val="20"/>
          <w:szCs w:val="20"/>
          <w:lang w:val="en-GB" w:eastAsia="de-DE"/>
        </w:rPr>
        <w:t xml:space="preserve"> are available</w:t>
      </w:r>
      <w:r w:rsidR="00C4521B">
        <w:rPr>
          <w:rFonts w:ascii="Times New Roman" w:eastAsia="Times New Roman" w:hAnsi="Times New Roman" w:cs="Times New Roman"/>
          <w:sz w:val="20"/>
          <w:szCs w:val="20"/>
          <w:lang w:val="en-GB" w:eastAsia="de-DE"/>
        </w:rPr>
        <w:t xml:space="preserve"> (i.e. available MAIAC data over PM site locations, when PM data is available</w:t>
      </w:r>
      <w:r w:rsidR="00CC7592">
        <w:rPr>
          <w:rFonts w:ascii="Times New Roman" w:eastAsia="Times New Roman" w:hAnsi="Times New Roman" w:cs="Times New Roman"/>
          <w:sz w:val="20"/>
          <w:szCs w:val="20"/>
          <w:lang w:val="en-GB" w:eastAsia="de-DE"/>
        </w:rPr>
        <w:t xml:space="preserve"> within </w:t>
      </w:r>
      <w:r w:rsidR="008728DF">
        <w:rPr>
          <w:rFonts w:ascii="Times New Roman" w:eastAsia="Times New Roman" w:hAnsi="Times New Roman" w:cs="Times New Roman"/>
          <w:sz w:val="20"/>
          <w:szCs w:val="20"/>
          <w:lang w:val="en-GB" w:eastAsia="de-DE"/>
        </w:rPr>
        <w:t>+/- 1 hour</w:t>
      </w:r>
      <w:r w:rsidR="00CC7592">
        <w:rPr>
          <w:rFonts w:ascii="Times New Roman" w:eastAsia="Times New Roman" w:hAnsi="Times New Roman" w:cs="Times New Roman"/>
          <w:sz w:val="20"/>
          <w:szCs w:val="20"/>
          <w:lang w:val="en-GB" w:eastAsia="de-DE"/>
        </w:rPr>
        <w:t xml:space="preserve"> around the satellite overpass time</w:t>
      </w:r>
      <w:r w:rsidR="00C4521B">
        <w:rPr>
          <w:rFonts w:ascii="Times New Roman" w:eastAsia="Times New Roman" w:hAnsi="Times New Roman" w:cs="Times New Roman"/>
          <w:sz w:val="20"/>
          <w:szCs w:val="20"/>
          <w:lang w:val="en-GB" w:eastAsia="de-DE"/>
        </w:rPr>
        <w:t>)</w:t>
      </w:r>
      <w:r w:rsidR="004E7617">
        <w:rPr>
          <w:rFonts w:ascii="Times New Roman" w:eastAsia="Times New Roman" w:hAnsi="Times New Roman" w:cs="Times New Roman"/>
          <w:sz w:val="20"/>
          <w:szCs w:val="20"/>
          <w:lang w:val="en-GB" w:eastAsia="de-DE"/>
        </w:rPr>
        <w:t>. This was</w:t>
      </w:r>
      <w:r w:rsidR="004F42C0">
        <w:rPr>
          <w:rFonts w:ascii="Times New Roman" w:eastAsia="Times New Roman" w:hAnsi="Times New Roman" w:cs="Times New Roman"/>
          <w:sz w:val="20"/>
          <w:szCs w:val="20"/>
          <w:lang w:val="en-GB" w:eastAsia="de-DE"/>
        </w:rPr>
        <w:t xml:space="preserve"> examined by plotting the collocations as a time series</w:t>
      </w:r>
      <w:r w:rsidR="00CC7592">
        <w:rPr>
          <w:rFonts w:ascii="Times New Roman" w:eastAsia="Times New Roman" w:hAnsi="Times New Roman" w:cs="Times New Roman"/>
          <w:sz w:val="20"/>
          <w:szCs w:val="20"/>
          <w:lang w:val="en-GB" w:eastAsia="de-DE"/>
        </w:rPr>
        <w:t xml:space="preserve"> (x-axis)</w:t>
      </w:r>
      <w:r w:rsidR="004F42C0">
        <w:rPr>
          <w:rFonts w:ascii="Times New Roman" w:eastAsia="Times New Roman" w:hAnsi="Times New Roman" w:cs="Times New Roman"/>
          <w:sz w:val="20"/>
          <w:szCs w:val="20"/>
          <w:lang w:val="en-GB" w:eastAsia="de-DE"/>
        </w:rPr>
        <w:t xml:space="preserve"> by EPA </w:t>
      </w:r>
      <w:r w:rsidR="00CC7592">
        <w:rPr>
          <w:rFonts w:ascii="Times New Roman" w:eastAsia="Times New Roman" w:hAnsi="Times New Roman" w:cs="Times New Roman"/>
          <w:sz w:val="20"/>
          <w:szCs w:val="20"/>
          <w:lang w:val="en-GB" w:eastAsia="de-DE"/>
        </w:rPr>
        <w:t>PM</w:t>
      </w:r>
      <w:r w:rsidR="00CC7592" w:rsidRPr="009D0DA0">
        <w:rPr>
          <w:rFonts w:ascii="Times New Roman" w:hAnsi="Times New Roman"/>
          <w:sz w:val="20"/>
          <w:vertAlign w:val="subscript"/>
          <w:lang w:val="en-GB"/>
        </w:rPr>
        <w:t>2.5</w:t>
      </w:r>
      <w:r w:rsidR="00CC7592">
        <w:rPr>
          <w:rFonts w:ascii="Times New Roman" w:eastAsia="Times New Roman" w:hAnsi="Times New Roman" w:cs="Times New Roman"/>
          <w:sz w:val="20"/>
          <w:szCs w:val="20"/>
          <w:lang w:val="en-GB" w:eastAsia="de-DE"/>
        </w:rPr>
        <w:t xml:space="preserve"> </w:t>
      </w:r>
      <w:r w:rsidR="004F42C0">
        <w:rPr>
          <w:rFonts w:ascii="Times New Roman" w:eastAsia="Times New Roman" w:hAnsi="Times New Roman" w:cs="Times New Roman"/>
          <w:sz w:val="20"/>
          <w:szCs w:val="20"/>
          <w:lang w:val="en-GB" w:eastAsia="de-DE"/>
        </w:rPr>
        <w:t>site</w:t>
      </w:r>
      <w:r w:rsidR="008728DF">
        <w:rPr>
          <w:rFonts w:ascii="Times New Roman" w:eastAsia="Times New Roman" w:hAnsi="Times New Roman" w:cs="Times New Roman"/>
          <w:sz w:val="20"/>
          <w:szCs w:val="20"/>
          <w:lang w:val="en-GB" w:eastAsia="de-DE"/>
        </w:rPr>
        <w:t>s</w:t>
      </w:r>
      <w:r w:rsidR="00CC7592">
        <w:rPr>
          <w:rFonts w:ascii="Times New Roman" w:eastAsia="Times New Roman" w:hAnsi="Times New Roman" w:cs="Times New Roman"/>
          <w:sz w:val="20"/>
          <w:szCs w:val="20"/>
          <w:lang w:val="en-GB" w:eastAsia="de-DE"/>
        </w:rPr>
        <w:t xml:space="preserve"> (y-axis)</w:t>
      </w:r>
      <w:r w:rsidR="004F42C0">
        <w:rPr>
          <w:rFonts w:ascii="Times New Roman" w:eastAsia="Times New Roman" w:hAnsi="Times New Roman" w:cs="Times New Roman"/>
          <w:sz w:val="20"/>
          <w:szCs w:val="20"/>
          <w:lang w:val="en-GB" w:eastAsia="de-DE"/>
        </w:rPr>
        <w:t xml:space="preserve"> over the whole study period (Figure 1).</w:t>
      </w:r>
      <w:r w:rsidR="00DD2ED8" w:rsidRPr="009D0DA0">
        <w:rPr>
          <w:rFonts w:ascii="Times New Roman" w:hAnsi="Times New Roman"/>
          <w:sz w:val="20"/>
        </w:rPr>
        <w:t xml:space="preserve"> </w:t>
      </w:r>
      <w:r w:rsidR="0044042C">
        <w:rPr>
          <w:rFonts w:ascii="Times New Roman" w:eastAsia="Times New Roman" w:hAnsi="Times New Roman" w:cs="Times New Roman"/>
          <w:sz w:val="20"/>
          <w:szCs w:val="20"/>
          <w:lang w:eastAsia="de-DE"/>
        </w:rPr>
        <w:t>In addition to data availability this plot illustrates the variability of the data in time and in space.</w:t>
      </w:r>
      <w:r w:rsidR="007F2AD1">
        <w:rPr>
          <w:rFonts w:ascii="Times New Roman" w:eastAsia="Times New Roman" w:hAnsi="Times New Roman" w:cs="Times New Roman"/>
          <w:sz w:val="20"/>
          <w:szCs w:val="20"/>
          <w:lang w:eastAsia="de-DE"/>
        </w:rPr>
        <w:t xml:space="preserve"> </w:t>
      </w:r>
    </w:p>
    <w:p w14:paraId="723C1FBA" w14:textId="6752D442" w:rsidR="00332C8D" w:rsidRPr="007F2AD1" w:rsidRDefault="00825582" w:rsidP="00A4217B">
      <w:pPr>
        <w:pStyle w:val="ListParagraph"/>
        <w:numPr>
          <w:ilvl w:val="3"/>
          <w:numId w:val="7"/>
        </w:numPr>
        <w:spacing w:line="360" w:lineRule="auto"/>
        <w:rPr>
          <w:rFonts w:ascii="Times New Roman" w:hAnsi="Times New Roman" w:cs="Times New Roman"/>
          <w:b/>
          <w:sz w:val="20"/>
          <w:szCs w:val="20"/>
        </w:rPr>
      </w:pPr>
      <w:r w:rsidRPr="007F2AD1">
        <w:rPr>
          <w:rFonts w:ascii="Times New Roman" w:hAnsi="Times New Roman" w:cs="Times New Roman"/>
          <w:i/>
          <w:sz w:val="20"/>
          <w:szCs w:val="20"/>
        </w:rPr>
        <w:t xml:space="preserve">Code for examining </w:t>
      </w:r>
      <w:r w:rsidR="00A4217B">
        <w:rPr>
          <w:rFonts w:ascii="Times New Roman" w:hAnsi="Times New Roman" w:cs="Times New Roman"/>
          <w:i/>
          <w:sz w:val="20"/>
          <w:szCs w:val="20"/>
        </w:rPr>
        <w:t xml:space="preserve">the </w:t>
      </w:r>
      <w:r w:rsidRPr="007F2AD1">
        <w:rPr>
          <w:rFonts w:ascii="Times New Roman" w:hAnsi="Times New Roman" w:cs="Times New Roman"/>
          <w:i/>
          <w:sz w:val="20"/>
          <w:szCs w:val="20"/>
        </w:rPr>
        <w:t xml:space="preserve">spatiotemporal extent of </w:t>
      </w:r>
      <w:r w:rsidR="008728DF" w:rsidRPr="007F2AD1">
        <w:rPr>
          <w:rFonts w:ascii="Times New Roman" w:hAnsi="Times New Roman" w:cs="Times New Roman"/>
          <w:i/>
          <w:sz w:val="20"/>
          <w:szCs w:val="20"/>
        </w:rPr>
        <w:t xml:space="preserve">a </w:t>
      </w:r>
      <w:r w:rsidRPr="007F2AD1">
        <w:rPr>
          <w:rFonts w:ascii="Times New Roman" w:hAnsi="Times New Roman" w:cs="Times New Roman"/>
          <w:i/>
          <w:sz w:val="20"/>
          <w:szCs w:val="20"/>
        </w:rPr>
        <w:t>data</w:t>
      </w:r>
      <w:r w:rsidR="008728DF" w:rsidRPr="007F2AD1">
        <w:rPr>
          <w:rFonts w:ascii="Times New Roman" w:hAnsi="Times New Roman" w:cs="Times New Roman"/>
          <w:i/>
          <w:sz w:val="20"/>
          <w:szCs w:val="20"/>
        </w:rPr>
        <w:t>set</w:t>
      </w:r>
      <w:r w:rsidR="00521C18" w:rsidRPr="007F2AD1">
        <w:rPr>
          <w:rFonts w:ascii="Times New Roman" w:hAnsi="Times New Roman" w:cs="Times New Roman"/>
          <w:i/>
          <w:sz w:val="20"/>
          <w:szCs w:val="20"/>
        </w:rPr>
        <w:t xml:space="preserve"> (</w:t>
      </w:r>
      <w:r w:rsidR="007D7F80" w:rsidRPr="007F2AD1">
        <w:rPr>
          <w:rFonts w:ascii="Times New Roman" w:hAnsi="Times New Roman" w:cs="Times New Roman"/>
          <w:i/>
          <w:sz w:val="20"/>
          <w:szCs w:val="20"/>
        </w:rPr>
        <w:t xml:space="preserve">i.e. producing </w:t>
      </w:r>
      <w:r w:rsidR="00521C18" w:rsidRPr="007F2AD1">
        <w:rPr>
          <w:rFonts w:ascii="Times New Roman" w:hAnsi="Times New Roman" w:cs="Times New Roman"/>
          <w:i/>
          <w:sz w:val="20"/>
          <w:szCs w:val="20"/>
        </w:rPr>
        <w:t>Figure 1)</w:t>
      </w:r>
      <w:r w:rsidR="007F2AD1" w:rsidRPr="007F2AD1">
        <w:rPr>
          <w:rFonts w:ascii="Times New Roman" w:hAnsi="Times New Roman" w:cs="Times New Roman"/>
          <w:i/>
          <w:sz w:val="20"/>
          <w:szCs w:val="20"/>
        </w:rPr>
        <w:t xml:space="preserve"> can be found </w:t>
      </w:r>
      <w:r w:rsidR="007F2AD1">
        <w:rPr>
          <w:rFonts w:ascii="Times New Roman" w:hAnsi="Times New Roman" w:cs="Times New Roman"/>
          <w:i/>
          <w:sz w:val="20"/>
          <w:szCs w:val="20"/>
        </w:rPr>
        <w:t>in</w:t>
      </w:r>
      <w:r w:rsidR="007F2AD1" w:rsidRPr="007F2AD1">
        <w:rPr>
          <w:rFonts w:ascii="Times New Roman" w:hAnsi="Times New Roman" w:cs="Times New Roman"/>
          <w:i/>
          <w:sz w:val="20"/>
          <w:szCs w:val="20"/>
        </w:rPr>
        <w:t xml:space="preserve"> the following link</w:t>
      </w:r>
      <w:r w:rsidR="007D7F80" w:rsidRPr="00B22FE7">
        <w:rPr>
          <w:rFonts w:ascii="Times New Roman" w:hAnsi="Times New Roman" w:cs="Times New Roman"/>
          <w:i/>
          <w:sz w:val="20"/>
          <w:szCs w:val="20"/>
        </w:rPr>
        <w:t>:</w:t>
      </w:r>
      <w:r w:rsidR="007F2AD1" w:rsidRPr="00B22FE7">
        <w:rPr>
          <w:rFonts w:ascii="Times New Roman" w:hAnsi="Times New Roman" w:cs="Times New Roman"/>
          <w:i/>
          <w:sz w:val="20"/>
          <w:szCs w:val="20"/>
        </w:rPr>
        <w:t xml:space="preserve"> </w:t>
      </w:r>
      <w:hyperlink r:id="rId13" w:history="1">
        <w:r w:rsidR="00B86DC1" w:rsidRPr="001D4352">
          <w:rPr>
            <w:rStyle w:val="Hyperlink"/>
            <w:rFonts w:ascii="Times New Roman" w:eastAsia="Times New Roman" w:hAnsi="Times New Roman" w:cs="Times New Roman"/>
            <w:sz w:val="20"/>
            <w:szCs w:val="20"/>
            <w:lang w:eastAsia="de-DE"/>
          </w:rPr>
          <w:t>https://github.com/mshamer/ShortTermStrategies.git</w:t>
        </w:r>
      </w:hyperlink>
      <w:r w:rsidR="00B86DC1">
        <w:rPr>
          <w:rStyle w:val="Hyperlink"/>
          <w:rFonts w:eastAsia="Times New Roman"/>
          <w:lang w:eastAsia="de-DE"/>
        </w:rPr>
        <w:t xml:space="preserve"> </w:t>
      </w:r>
      <w:r w:rsidR="00B86DC1" w:rsidRPr="001D4352">
        <w:rPr>
          <w:rFonts w:ascii="Times New Roman" w:hAnsi="Times New Roman" w:cs="Times New Roman"/>
          <w:i/>
          <w:sz w:val="20"/>
          <w:szCs w:val="20"/>
        </w:rPr>
        <w:t>(</w:t>
      </w:r>
      <w:hyperlink r:id="rId14" w:tooltip="Fig1.submission.zip" w:history="1">
        <w:r w:rsidR="007E1734" w:rsidRPr="001D4352">
          <w:rPr>
            <w:rFonts w:ascii="Times New Roman" w:hAnsi="Times New Roman" w:cs="Times New Roman"/>
            <w:i/>
            <w:sz w:val="20"/>
            <w:szCs w:val="20"/>
          </w:rPr>
          <w:t>Fig1</w:t>
        </w:r>
        <w:r w:rsidR="00B86DC1" w:rsidRPr="001D4352">
          <w:rPr>
            <w:rFonts w:ascii="Times New Roman" w:hAnsi="Times New Roman" w:cs="Times New Roman"/>
            <w:i/>
            <w:sz w:val="20"/>
            <w:szCs w:val="20"/>
          </w:rPr>
          <w:t>.zip</w:t>
        </w:r>
      </w:hyperlink>
      <w:r w:rsidR="007E1734">
        <w:rPr>
          <w:rFonts w:ascii="Times New Roman" w:hAnsi="Times New Roman" w:cs="Times New Roman"/>
          <w:i/>
          <w:sz w:val="20"/>
          <w:szCs w:val="20"/>
        </w:rPr>
        <w:t>, README Fig</w:t>
      </w:r>
      <w:r w:rsidR="00710618">
        <w:rPr>
          <w:rFonts w:ascii="Times New Roman" w:hAnsi="Times New Roman" w:cs="Times New Roman"/>
          <w:i/>
          <w:sz w:val="20"/>
          <w:szCs w:val="20"/>
        </w:rPr>
        <w:t>1</w:t>
      </w:r>
      <w:r w:rsidR="00B86DC1" w:rsidRPr="001D4352">
        <w:rPr>
          <w:rFonts w:ascii="Times New Roman" w:hAnsi="Times New Roman" w:cs="Times New Roman"/>
          <w:i/>
          <w:sz w:val="20"/>
          <w:szCs w:val="20"/>
        </w:rPr>
        <w:t>)</w:t>
      </w:r>
      <w:r w:rsidR="00EF4216" w:rsidRPr="007F2AD1">
        <w:rPr>
          <w:rStyle w:val="Hyperlink"/>
          <w:rFonts w:eastAsia="Times New Roman"/>
          <w:lang w:eastAsia="de-DE"/>
        </w:rPr>
        <w:br/>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4F3673" w:rsidRPr="00186D75" w14:paraId="3D186FFD" w14:textId="77777777" w:rsidTr="00CB1023">
        <w:tc>
          <w:tcPr>
            <w:tcW w:w="7910" w:type="dxa"/>
          </w:tcPr>
          <w:p w14:paraId="079A14B1" w14:textId="77777777" w:rsidR="004F3673" w:rsidRPr="00186D75" w:rsidRDefault="00C91D05" w:rsidP="002F0D14">
            <w:pPr>
              <w:pStyle w:val="ListParagraph"/>
              <w:spacing w:line="360" w:lineRule="auto"/>
              <w:ind w:left="0"/>
              <w:rPr>
                <w:rFonts w:ascii="Times New Roman" w:hAnsi="Times New Roman" w:cs="Times New Roman"/>
                <w:b/>
                <w:i/>
              </w:rPr>
            </w:pPr>
            <w:r>
              <w:rPr>
                <w:rFonts w:ascii="Times New Roman" w:hAnsi="Times New Roman" w:cs="Times New Roman"/>
                <w:b/>
                <w:i/>
                <w:noProof/>
              </w:rPr>
              <w:lastRenderedPageBreak/>
              <w:drawing>
                <wp:inline distT="0" distB="0" distL="0" distR="0" wp14:anchorId="437111E5" wp14:editId="517EB29C">
                  <wp:extent cx="4899546" cy="3173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1.png"/>
                          <pic:cNvPicPr/>
                        </pic:nvPicPr>
                        <pic:blipFill rotWithShape="1">
                          <a:blip r:embed="rId15" cstate="print">
                            <a:extLst>
                              <a:ext uri="{28A0092B-C50C-407E-A947-70E740481C1C}">
                                <a14:useLocalDpi xmlns:a14="http://schemas.microsoft.com/office/drawing/2010/main" val="0"/>
                              </a:ext>
                            </a:extLst>
                          </a:blip>
                          <a:srcRect t="10104" r="5141" b="2863"/>
                          <a:stretch/>
                        </pic:blipFill>
                        <pic:spPr bwMode="auto">
                          <a:xfrm>
                            <a:off x="0" y="0"/>
                            <a:ext cx="4909118" cy="3179294"/>
                          </a:xfrm>
                          <a:prstGeom prst="rect">
                            <a:avLst/>
                          </a:prstGeom>
                          <a:ln>
                            <a:noFill/>
                          </a:ln>
                          <a:extLst>
                            <a:ext uri="{53640926-AAD7-44D8-BBD7-CCE9431645EC}">
                              <a14:shadowObscured xmlns:a14="http://schemas.microsoft.com/office/drawing/2010/main"/>
                            </a:ext>
                          </a:extLst>
                        </pic:spPr>
                      </pic:pic>
                    </a:graphicData>
                  </a:graphic>
                </wp:inline>
              </w:drawing>
            </w:r>
          </w:p>
        </w:tc>
      </w:tr>
      <w:tr w:rsidR="004F3673" w:rsidRPr="00186D75" w14:paraId="5AC81D3D" w14:textId="77777777" w:rsidTr="00CB1023">
        <w:tc>
          <w:tcPr>
            <w:tcW w:w="7910" w:type="dxa"/>
          </w:tcPr>
          <w:p w14:paraId="6D8D24C2" w14:textId="77777777" w:rsidR="004F3673" w:rsidRPr="00C52976" w:rsidRDefault="004F3673">
            <w:pPr>
              <w:pStyle w:val="ListParagraph"/>
              <w:spacing w:line="360" w:lineRule="auto"/>
              <w:ind w:left="0"/>
              <w:rPr>
                <w:rFonts w:ascii="Times New Roman" w:hAnsi="Times New Roman" w:cs="Times New Roman"/>
                <w:b/>
              </w:rPr>
            </w:pPr>
            <w:r w:rsidRPr="00C52976">
              <w:rPr>
                <w:rFonts w:ascii="Times New Roman" w:hAnsi="Times New Roman" w:cs="Times New Roman"/>
                <w:b/>
              </w:rPr>
              <w:t xml:space="preserve">Figure 1. </w:t>
            </w:r>
            <w:r w:rsidR="00193B1A">
              <w:rPr>
                <w:rFonts w:ascii="Times New Roman" w:hAnsi="Times New Roman" w:cs="Times New Roman"/>
              </w:rPr>
              <w:t>A</w:t>
            </w:r>
            <w:r w:rsidRPr="00C52976">
              <w:rPr>
                <w:rFonts w:ascii="Times New Roman" w:hAnsi="Times New Roman" w:cs="Times New Roman"/>
              </w:rPr>
              <w:t xml:space="preserve">vailability and </w:t>
            </w:r>
            <w:r w:rsidR="00C52976">
              <w:rPr>
                <w:rFonts w:ascii="Times New Roman" w:hAnsi="Times New Roman" w:cs="Times New Roman"/>
              </w:rPr>
              <w:t xml:space="preserve">spatiotemporal </w:t>
            </w:r>
            <w:r w:rsidRPr="00C52976">
              <w:rPr>
                <w:rFonts w:ascii="Times New Roman" w:hAnsi="Times New Roman" w:cs="Times New Roman"/>
              </w:rPr>
              <w:t>variability of observed PM</w:t>
            </w:r>
            <w:r w:rsidR="00B03A0E" w:rsidRPr="00B03A0E">
              <w:rPr>
                <w:rFonts w:ascii="Times New Roman" w:hAnsi="Times New Roman" w:cs="Times New Roman"/>
                <w:vertAlign w:val="subscript"/>
              </w:rPr>
              <w:t>2.5</w:t>
            </w:r>
            <w:r w:rsidRPr="00C52976">
              <w:rPr>
                <w:rFonts w:ascii="Times New Roman" w:hAnsi="Times New Roman" w:cs="Times New Roman"/>
              </w:rPr>
              <w:t xml:space="preserve"> in the SJV, CA during </w:t>
            </w:r>
            <w:r w:rsidR="008F3574">
              <w:rPr>
                <w:rFonts w:ascii="Times New Roman" w:hAnsi="Times New Roman" w:cs="Times New Roman"/>
              </w:rPr>
              <w:t>w</w:t>
            </w:r>
            <w:r w:rsidR="00726CCF">
              <w:rPr>
                <w:rFonts w:ascii="Times New Roman" w:hAnsi="Times New Roman" w:cs="Times New Roman"/>
              </w:rPr>
              <w:t xml:space="preserve">inter 2012-2013 </w:t>
            </w:r>
            <w:r w:rsidR="0044042C">
              <w:rPr>
                <w:rFonts w:ascii="Times New Roman" w:hAnsi="Times New Roman" w:cs="Times New Roman"/>
              </w:rPr>
              <w:fldChar w:fldCharType="begin"/>
            </w:r>
            <w:r w:rsidR="0044042C">
              <w:rPr>
                <w:rFonts w:ascii="Times New Roman" w:hAnsi="Times New Roman" w:cs="Times New Roman"/>
              </w:rPr>
              <w:instrText>ADDIN F1000_CSL_CITATION&lt;~#@#~&gt;[{"title":"Satellite mapping of PM2.5 episodes in the wintertime san joaquin valley: A \"static\" model using column water vapor","id":"7525705","page":"1-27","type":"article-journal","author":[{"family":"Chatfield","given":"Robert B."},{"family":"Sorek-Hamer","given":"Meytar"},{"family":"Esswein","given":"Robert F."},{"family":"Lyapustin","given":"Alexei"}],"issued":{"date-parts":[["2019","8","19"]]},"container-title":"Atmospheric Chemistry and Physics Discussions","container-title-short":"Atmos. Chem. Phys. Discuss.","journalAbbreviation":"Atmos. Chem. Phys. Discuss.","DOI":"10.5194/acp-2019-262","citation-label":"7525705","CleanAbstract":"No abstract available"}]</w:instrText>
            </w:r>
            <w:r w:rsidR="0044042C">
              <w:rPr>
                <w:rFonts w:ascii="Times New Roman" w:hAnsi="Times New Roman" w:cs="Times New Roman"/>
              </w:rPr>
              <w:fldChar w:fldCharType="separate"/>
            </w:r>
            <w:r w:rsidR="0044042C">
              <w:rPr>
                <w:rFonts w:ascii="Times New Roman" w:hAnsi="Times New Roman" w:cs="Times New Roman"/>
              </w:rPr>
              <w:t>(Chatfield et al., 2019)</w:t>
            </w:r>
            <w:r w:rsidR="0044042C">
              <w:rPr>
                <w:rFonts w:ascii="Times New Roman" w:hAnsi="Times New Roman" w:cs="Times New Roman"/>
              </w:rPr>
              <w:fldChar w:fldCharType="end"/>
            </w:r>
            <w:r w:rsidR="000050D0">
              <w:rPr>
                <w:rFonts w:ascii="Times New Roman" w:hAnsi="Times New Roman" w:cs="Times New Roman"/>
              </w:rPr>
              <w:t xml:space="preserve">. </w:t>
            </w:r>
            <w:r w:rsidR="008F3574" w:rsidRPr="00D5318D">
              <w:rPr>
                <w:rFonts w:ascii="Times New Roman" w:hAnsi="Times New Roman" w:cs="Times New Roman"/>
                <w:i/>
                <w:iCs/>
              </w:rPr>
              <w:t>Y</w:t>
            </w:r>
            <w:r w:rsidR="008F3574" w:rsidRPr="008F3574">
              <w:rPr>
                <w:rFonts w:ascii="Times New Roman" w:hAnsi="Times New Roman" w:cs="Times New Roman"/>
              </w:rPr>
              <w:t xml:space="preserve"> axis: </w:t>
            </w:r>
            <w:r w:rsidR="000050D0">
              <w:rPr>
                <w:rFonts w:ascii="Times New Roman" w:hAnsi="Times New Roman" w:cs="Times New Roman"/>
              </w:rPr>
              <w:t>EPA PM</w:t>
            </w:r>
            <w:r w:rsidR="000050D0" w:rsidRPr="000050D0">
              <w:rPr>
                <w:rFonts w:ascii="Times New Roman" w:hAnsi="Times New Roman" w:cs="Times New Roman"/>
                <w:vertAlign w:val="subscript"/>
              </w:rPr>
              <w:t>2.5</w:t>
            </w:r>
            <w:r w:rsidR="008F3574" w:rsidRPr="008F3574">
              <w:rPr>
                <w:rFonts w:ascii="Times New Roman" w:hAnsi="Times New Roman" w:cs="Times New Roman"/>
              </w:rPr>
              <w:t xml:space="preserve"> s</w:t>
            </w:r>
            <w:r w:rsidR="000050D0">
              <w:rPr>
                <w:rFonts w:ascii="Times New Roman" w:hAnsi="Times New Roman" w:cs="Times New Roman"/>
              </w:rPr>
              <w:t>ite</w:t>
            </w:r>
            <w:r w:rsidR="008F3574" w:rsidRPr="008F3574">
              <w:rPr>
                <w:rFonts w:ascii="Times New Roman" w:hAnsi="Times New Roman" w:cs="Times New Roman"/>
              </w:rPr>
              <w:t xml:space="preserve">s in the </w:t>
            </w:r>
            <w:r w:rsidR="000050D0">
              <w:rPr>
                <w:rFonts w:ascii="Times New Roman" w:hAnsi="Times New Roman" w:cs="Times New Roman"/>
              </w:rPr>
              <w:t>SJV</w:t>
            </w:r>
            <w:r w:rsidR="008F3574" w:rsidRPr="008F3574">
              <w:rPr>
                <w:rFonts w:ascii="Times New Roman" w:hAnsi="Times New Roman" w:cs="Times New Roman"/>
              </w:rPr>
              <w:t xml:space="preserve">, roughly north to south. </w:t>
            </w:r>
            <w:r w:rsidR="008F3574" w:rsidRPr="00D5318D">
              <w:rPr>
                <w:rFonts w:ascii="Times New Roman" w:hAnsi="Times New Roman" w:cs="Times New Roman"/>
                <w:i/>
                <w:iCs/>
              </w:rPr>
              <w:t>X</w:t>
            </w:r>
            <w:r w:rsidR="008F3574" w:rsidRPr="008F3574">
              <w:rPr>
                <w:rFonts w:ascii="Times New Roman" w:hAnsi="Times New Roman" w:cs="Times New Roman"/>
              </w:rPr>
              <w:t xml:space="preserve"> axis:</w:t>
            </w:r>
            <w:r w:rsidR="007D7F80">
              <w:rPr>
                <w:rFonts w:ascii="Times New Roman" w:hAnsi="Times New Roman" w:cs="Times New Roman"/>
              </w:rPr>
              <w:t xml:space="preserve"> </w:t>
            </w:r>
            <w:r w:rsidR="00C91D05">
              <w:rPr>
                <w:rFonts w:ascii="Times New Roman" w:hAnsi="Times New Roman" w:cs="Times New Roman"/>
              </w:rPr>
              <w:t xml:space="preserve">date </w:t>
            </w:r>
            <w:r w:rsidR="000050D0">
              <w:rPr>
                <w:rFonts w:ascii="Times New Roman" w:hAnsi="Times New Roman" w:cs="Times New Roman"/>
              </w:rPr>
              <w:t>(Nov 19, 2012-Feb. 18, 2013)</w:t>
            </w:r>
            <w:r w:rsidR="008F3574" w:rsidRPr="008F3574">
              <w:rPr>
                <w:rFonts w:ascii="Times New Roman" w:hAnsi="Times New Roman" w:cs="Times New Roman"/>
              </w:rPr>
              <w:t xml:space="preserve">; </w:t>
            </w:r>
            <w:r w:rsidR="00193B1A">
              <w:rPr>
                <w:rFonts w:ascii="Times New Roman" w:hAnsi="Times New Roman" w:cs="Times New Roman"/>
              </w:rPr>
              <w:t xml:space="preserve">the </w:t>
            </w:r>
            <w:r w:rsidR="008F3574" w:rsidRPr="008F3574">
              <w:rPr>
                <w:rFonts w:ascii="Times New Roman" w:hAnsi="Times New Roman" w:cs="Times New Roman"/>
              </w:rPr>
              <w:t>color</w:t>
            </w:r>
            <w:r w:rsidR="00193B1A">
              <w:rPr>
                <w:rFonts w:ascii="Times New Roman" w:hAnsi="Times New Roman" w:cs="Times New Roman"/>
              </w:rPr>
              <w:t xml:space="preserve"> </w:t>
            </w:r>
            <w:r w:rsidR="008F3574" w:rsidRPr="008F3574">
              <w:rPr>
                <w:rFonts w:ascii="Times New Roman" w:hAnsi="Times New Roman" w:cs="Times New Roman"/>
              </w:rPr>
              <w:t>s</w:t>
            </w:r>
            <w:r w:rsidR="00193B1A">
              <w:rPr>
                <w:rFonts w:ascii="Times New Roman" w:hAnsi="Times New Roman" w:cs="Times New Roman"/>
              </w:rPr>
              <w:t>cale</w:t>
            </w:r>
            <w:r w:rsidR="008F3574" w:rsidRPr="008F3574">
              <w:rPr>
                <w:rFonts w:ascii="Times New Roman" w:hAnsi="Times New Roman" w:cs="Times New Roman"/>
              </w:rPr>
              <w:t xml:space="preserve"> indicate</w:t>
            </w:r>
            <w:r w:rsidR="00193B1A">
              <w:rPr>
                <w:rFonts w:ascii="Times New Roman" w:hAnsi="Times New Roman" w:cs="Times New Roman"/>
              </w:rPr>
              <w:t>s</w:t>
            </w:r>
            <w:r w:rsidR="008F3574" w:rsidRPr="008F3574">
              <w:rPr>
                <w:rFonts w:ascii="Times New Roman" w:hAnsi="Times New Roman" w:cs="Times New Roman"/>
              </w:rPr>
              <w:t xml:space="preserve"> afternoon PM</w:t>
            </w:r>
            <w:r w:rsidR="008F3574" w:rsidRPr="008F3574">
              <w:rPr>
                <w:rFonts w:ascii="Times New Roman" w:hAnsi="Times New Roman" w:cs="Times New Roman"/>
                <w:vertAlign w:val="subscript"/>
              </w:rPr>
              <w:t xml:space="preserve">2.5 </w:t>
            </w:r>
            <w:r w:rsidR="008F3574" w:rsidRPr="008F3574">
              <w:rPr>
                <w:rFonts w:ascii="Times New Roman" w:hAnsi="Times New Roman" w:cs="Times New Roman"/>
              </w:rPr>
              <w:t>measurements</w:t>
            </w:r>
            <w:r w:rsidR="000050D0">
              <w:rPr>
                <w:rFonts w:ascii="Times New Roman" w:hAnsi="Times New Roman" w:cs="Times New Roman"/>
              </w:rPr>
              <w:t xml:space="preserve"> </w:t>
            </w:r>
            <w:r w:rsidR="00193B1A">
              <w:rPr>
                <w:rFonts w:ascii="Times New Roman" w:hAnsi="Times New Roman" w:cs="Times New Roman"/>
              </w:rPr>
              <w:t>(</w:t>
            </w:r>
            <w:r w:rsidR="000050D0">
              <w:rPr>
                <w:rFonts w:ascii="Times New Roman" w:hAnsi="Times New Roman" w:cs="Times New Roman"/>
              </w:rPr>
              <w:t>µg/</w:t>
            </w:r>
            <w:r w:rsidR="008F3574" w:rsidRPr="008F3574">
              <w:rPr>
                <w:rFonts w:ascii="Times New Roman" w:hAnsi="Times New Roman" w:cs="Times New Roman"/>
              </w:rPr>
              <w:t>m</w:t>
            </w:r>
            <w:r w:rsidR="008F3574" w:rsidRPr="008F3574">
              <w:rPr>
                <w:rFonts w:ascii="Times New Roman" w:hAnsi="Times New Roman" w:cs="Times New Roman"/>
                <w:vertAlign w:val="superscript"/>
              </w:rPr>
              <w:t>3</w:t>
            </w:r>
            <w:r w:rsidR="00193B1A">
              <w:rPr>
                <w:rFonts w:ascii="Times New Roman" w:hAnsi="Times New Roman" w:cs="Times New Roman"/>
              </w:rPr>
              <w:t>).</w:t>
            </w:r>
            <w:r w:rsidR="008F3574" w:rsidRPr="008F3574">
              <w:rPr>
                <w:rFonts w:ascii="Times New Roman" w:hAnsi="Times New Roman" w:cs="Times New Roman"/>
              </w:rPr>
              <w:t xml:space="preserve"> </w:t>
            </w:r>
          </w:p>
        </w:tc>
      </w:tr>
    </w:tbl>
    <w:p w14:paraId="4A168341" w14:textId="77777777" w:rsidR="004F3673" w:rsidRPr="00186D75" w:rsidRDefault="004F3673" w:rsidP="002F0D14">
      <w:pPr>
        <w:pStyle w:val="ListParagraph"/>
        <w:spacing w:line="360" w:lineRule="auto"/>
        <w:ind w:left="1440"/>
        <w:rPr>
          <w:rFonts w:ascii="Times New Roman" w:hAnsi="Times New Roman" w:cs="Times New Roman"/>
          <w:b/>
          <w:i/>
          <w:sz w:val="20"/>
          <w:szCs w:val="20"/>
        </w:rPr>
      </w:pPr>
    </w:p>
    <w:p w14:paraId="5CB62323" w14:textId="77777777" w:rsidR="00096C16" w:rsidRDefault="00825582" w:rsidP="00770C30">
      <w:pPr>
        <w:pStyle w:val="ListParagraph"/>
        <w:spacing w:line="360" w:lineRule="auto"/>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A</w:t>
      </w:r>
      <w:r w:rsidR="00FC1D77" w:rsidRPr="00186D75">
        <w:rPr>
          <w:rFonts w:ascii="Times New Roman" w:eastAsia="Times New Roman" w:hAnsi="Times New Roman" w:cs="Times New Roman"/>
          <w:sz w:val="20"/>
          <w:szCs w:val="20"/>
          <w:lang w:val="en-GB" w:eastAsia="de-DE"/>
        </w:rPr>
        <w:t xml:space="preserve"> literature review with search terms related to the </w:t>
      </w:r>
      <w:r w:rsidRPr="00186D75">
        <w:rPr>
          <w:rFonts w:ascii="Times New Roman" w:eastAsia="Times New Roman" w:hAnsi="Times New Roman" w:cs="Times New Roman"/>
          <w:sz w:val="20"/>
          <w:szCs w:val="20"/>
          <w:lang w:val="en-GB" w:eastAsia="de-DE"/>
        </w:rPr>
        <w:t xml:space="preserve">defined research </w:t>
      </w:r>
      <w:r w:rsidR="00FC1D77" w:rsidRPr="00186D75">
        <w:rPr>
          <w:rFonts w:ascii="Times New Roman" w:eastAsia="Times New Roman" w:hAnsi="Times New Roman" w:cs="Times New Roman"/>
          <w:sz w:val="20"/>
          <w:szCs w:val="20"/>
          <w:lang w:val="en-GB" w:eastAsia="de-DE"/>
        </w:rPr>
        <w:t>goal</w:t>
      </w:r>
      <w:r w:rsidRPr="00186D75">
        <w:rPr>
          <w:rFonts w:ascii="Times New Roman" w:eastAsia="Times New Roman" w:hAnsi="Times New Roman" w:cs="Times New Roman"/>
          <w:sz w:val="20"/>
          <w:szCs w:val="20"/>
          <w:lang w:val="en-GB" w:eastAsia="de-DE"/>
        </w:rPr>
        <w:t>/s</w:t>
      </w:r>
      <w:r w:rsidR="00FC1D77" w:rsidRPr="00186D75">
        <w:rPr>
          <w:rFonts w:ascii="Times New Roman" w:eastAsia="Times New Roman" w:hAnsi="Times New Roman" w:cs="Times New Roman"/>
          <w:sz w:val="20"/>
          <w:szCs w:val="20"/>
          <w:lang w:val="en-GB" w:eastAsia="de-DE"/>
        </w:rPr>
        <w:t xml:space="preserve"> </w:t>
      </w:r>
      <w:r w:rsidR="00BA458B" w:rsidRPr="00186D75">
        <w:rPr>
          <w:rFonts w:ascii="Times New Roman" w:eastAsia="Times New Roman" w:hAnsi="Times New Roman" w:cs="Times New Roman"/>
          <w:sz w:val="20"/>
          <w:szCs w:val="20"/>
          <w:lang w:val="en-GB" w:eastAsia="de-DE"/>
        </w:rPr>
        <w:t xml:space="preserve">is essential </w:t>
      </w:r>
      <w:r w:rsidRPr="00186D75">
        <w:rPr>
          <w:rFonts w:ascii="Times New Roman" w:eastAsia="Times New Roman" w:hAnsi="Times New Roman" w:cs="Times New Roman"/>
          <w:sz w:val="20"/>
          <w:szCs w:val="20"/>
          <w:lang w:val="en-GB" w:eastAsia="de-DE"/>
        </w:rPr>
        <w:t>in order to</w:t>
      </w:r>
      <w:r w:rsidR="00FC1D77" w:rsidRPr="00186D75">
        <w:rPr>
          <w:rFonts w:ascii="Times New Roman" w:eastAsia="Times New Roman" w:hAnsi="Times New Roman" w:cs="Times New Roman"/>
          <w:sz w:val="20"/>
          <w:szCs w:val="20"/>
          <w:lang w:val="en-GB" w:eastAsia="de-DE"/>
        </w:rPr>
        <w:t xml:space="preserve"> better understand w</w:t>
      </w:r>
      <w:r w:rsidR="007C182C" w:rsidRPr="00186D75">
        <w:rPr>
          <w:rFonts w:ascii="Times New Roman" w:eastAsia="Times New Roman" w:hAnsi="Times New Roman" w:cs="Times New Roman"/>
          <w:sz w:val="20"/>
          <w:szCs w:val="20"/>
          <w:lang w:val="en-GB" w:eastAsia="de-DE"/>
        </w:rPr>
        <w:t xml:space="preserve">hat </w:t>
      </w:r>
      <w:r w:rsidR="00BA458B" w:rsidRPr="00186D75">
        <w:rPr>
          <w:rFonts w:ascii="Times New Roman" w:eastAsia="Times New Roman" w:hAnsi="Times New Roman" w:cs="Times New Roman"/>
          <w:sz w:val="20"/>
          <w:szCs w:val="20"/>
          <w:lang w:val="en-GB" w:eastAsia="de-DE"/>
        </w:rPr>
        <w:t>ha</w:t>
      </w:r>
      <w:r w:rsidR="0044477F">
        <w:rPr>
          <w:rFonts w:ascii="Times New Roman" w:eastAsia="Times New Roman" w:hAnsi="Times New Roman" w:cs="Times New Roman"/>
          <w:sz w:val="20"/>
          <w:szCs w:val="20"/>
          <w:lang w:val="en-GB" w:eastAsia="de-DE"/>
        </w:rPr>
        <w:t>d</w:t>
      </w:r>
      <w:r w:rsidR="00BA458B" w:rsidRPr="00186D75">
        <w:rPr>
          <w:rFonts w:ascii="Times New Roman" w:eastAsia="Times New Roman" w:hAnsi="Times New Roman" w:cs="Times New Roman"/>
          <w:sz w:val="20"/>
          <w:szCs w:val="20"/>
          <w:lang w:val="en-GB" w:eastAsia="de-DE"/>
        </w:rPr>
        <w:t xml:space="preserve"> </w:t>
      </w:r>
      <w:r w:rsidR="0044477F">
        <w:rPr>
          <w:rFonts w:ascii="Times New Roman" w:eastAsia="Times New Roman" w:hAnsi="Times New Roman" w:cs="Times New Roman"/>
          <w:sz w:val="20"/>
          <w:szCs w:val="20"/>
          <w:lang w:val="en-GB" w:eastAsia="de-DE"/>
        </w:rPr>
        <w:t xml:space="preserve">been </w:t>
      </w:r>
      <w:r w:rsidR="00BA458B" w:rsidRPr="00186D75">
        <w:rPr>
          <w:rFonts w:ascii="Times New Roman" w:eastAsia="Times New Roman" w:hAnsi="Times New Roman" w:cs="Times New Roman"/>
          <w:sz w:val="20"/>
          <w:szCs w:val="20"/>
          <w:lang w:val="en-GB" w:eastAsia="de-DE"/>
        </w:rPr>
        <w:t>already done</w:t>
      </w:r>
      <w:r w:rsidR="0044477F">
        <w:rPr>
          <w:rFonts w:ascii="Times New Roman" w:eastAsia="Times New Roman" w:hAnsi="Times New Roman" w:cs="Times New Roman"/>
          <w:sz w:val="20"/>
          <w:szCs w:val="20"/>
          <w:lang w:val="en-GB" w:eastAsia="de-DE"/>
        </w:rPr>
        <w:t xml:space="preserve"> to date</w:t>
      </w:r>
      <w:r w:rsidR="00BA458B" w:rsidRPr="00186D75">
        <w:rPr>
          <w:rFonts w:ascii="Times New Roman" w:eastAsia="Times New Roman" w:hAnsi="Times New Roman" w:cs="Times New Roman"/>
          <w:sz w:val="20"/>
          <w:szCs w:val="20"/>
          <w:lang w:val="en-GB" w:eastAsia="de-DE"/>
        </w:rPr>
        <w:t xml:space="preserve">, </w:t>
      </w:r>
      <w:r w:rsidR="0044477F">
        <w:rPr>
          <w:rFonts w:ascii="Times New Roman" w:eastAsia="Times New Roman" w:hAnsi="Times New Roman" w:cs="Times New Roman"/>
          <w:sz w:val="20"/>
          <w:szCs w:val="20"/>
          <w:lang w:val="en-GB" w:eastAsia="de-DE"/>
        </w:rPr>
        <w:t xml:space="preserve">and </w:t>
      </w:r>
      <w:r w:rsidR="00BA458B" w:rsidRPr="00186D75">
        <w:rPr>
          <w:rFonts w:ascii="Times New Roman" w:eastAsia="Times New Roman" w:hAnsi="Times New Roman" w:cs="Times New Roman"/>
          <w:sz w:val="20"/>
          <w:szCs w:val="20"/>
          <w:lang w:val="en-GB" w:eastAsia="de-DE"/>
        </w:rPr>
        <w:t>wh</w:t>
      </w:r>
      <w:r w:rsidR="0044477F">
        <w:rPr>
          <w:rFonts w:ascii="Times New Roman" w:eastAsia="Times New Roman" w:hAnsi="Times New Roman" w:cs="Times New Roman"/>
          <w:sz w:val="20"/>
          <w:szCs w:val="20"/>
          <w:lang w:val="en-GB" w:eastAsia="de-DE"/>
        </w:rPr>
        <w:t>ich</w:t>
      </w:r>
      <w:r w:rsidR="00BA458B" w:rsidRPr="00186D75">
        <w:rPr>
          <w:rFonts w:ascii="Times New Roman" w:eastAsia="Times New Roman" w:hAnsi="Times New Roman" w:cs="Times New Roman"/>
          <w:sz w:val="20"/>
          <w:szCs w:val="20"/>
          <w:lang w:val="en-GB" w:eastAsia="de-DE"/>
        </w:rPr>
        <w:t xml:space="preserve"> </w:t>
      </w:r>
      <w:r w:rsidR="007C182C" w:rsidRPr="00186D75">
        <w:rPr>
          <w:rFonts w:ascii="Times New Roman" w:eastAsia="Times New Roman" w:hAnsi="Times New Roman" w:cs="Times New Roman"/>
          <w:sz w:val="20"/>
          <w:szCs w:val="20"/>
          <w:lang w:val="en-GB" w:eastAsia="de-DE"/>
        </w:rPr>
        <w:t>data</w:t>
      </w:r>
      <w:r w:rsidR="00BA458B" w:rsidRPr="00186D75">
        <w:rPr>
          <w:rFonts w:ascii="Times New Roman" w:eastAsia="Times New Roman" w:hAnsi="Times New Roman" w:cs="Times New Roman"/>
          <w:sz w:val="20"/>
          <w:szCs w:val="20"/>
          <w:lang w:val="en-GB" w:eastAsia="de-DE"/>
        </w:rPr>
        <w:t>sets are</w:t>
      </w:r>
      <w:r w:rsidR="007C182C" w:rsidRPr="00186D75">
        <w:rPr>
          <w:rFonts w:ascii="Times New Roman" w:eastAsia="Times New Roman" w:hAnsi="Times New Roman" w:cs="Times New Roman"/>
          <w:sz w:val="20"/>
          <w:szCs w:val="20"/>
          <w:lang w:val="en-GB" w:eastAsia="de-DE"/>
        </w:rPr>
        <w:t xml:space="preserve"> available over </w:t>
      </w:r>
      <w:r w:rsidRPr="00186D75">
        <w:rPr>
          <w:rFonts w:ascii="Times New Roman" w:eastAsia="Times New Roman" w:hAnsi="Times New Roman" w:cs="Times New Roman"/>
          <w:sz w:val="20"/>
          <w:szCs w:val="20"/>
          <w:lang w:val="en-GB" w:eastAsia="de-DE"/>
        </w:rPr>
        <w:t>the</w:t>
      </w:r>
      <w:r w:rsidR="007C182C" w:rsidRPr="00186D75">
        <w:rPr>
          <w:rFonts w:ascii="Times New Roman" w:eastAsia="Times New Roman" w:hAnsi="Times New Roman" w:cs="Times New Roman"/>
          <w:sz w:val="20"/>
          <w:szCs w:val="20"/>
          <w:lang w:val="en-GB" w:eastAsia="de-DE"/>
        </w:rPr>
        <w:t xml:space="preserve"> study area and during the study period</w:t>
      </w:r>
      <w:r w:rsidRPr="00186D75">
        <w:rPr>
          <w:rFonts w:ascii="Times New Roman" w:eastAsia="Times New Roman" w:hAnsi="Times New Roman" w:cs="Times New Roman"/>
          <w:sz w:val="20"/>
          <w:szCs w:val="20"/>
          <w:lang w:val="en-GB" w:eastAsia="de-DE"/>
        </w:rPr>
        <w:t>.</w:t>
      </w:r>
      <w:r w:rsidR="007C182C" w:rsidRPr="00186D75">
        <w:rPr>
          <w:rFonts w:ascii="Times New Roman" w:eastAsia="Times New Roman" w:hAnsi="Times New Roman" w:cs="Times New Roman"/>
          <w:sz w:val="20"/>
          <w:szCs w:val="20"/>
          <w:lang w:val="en-GB" w:eastAsia="de-DE"/>
        </w:rPr>
        <w:t xml:space="preserve"> </w:t>
      </w:r>
      <w:r w:rsidR="00707BB7" w:rsidRPr="00186D75">
        <w:rPr>
          <w:rFonts w:ascii="Times New Roman" w:eastAsia="Times New Roman" w:hAnsi="Times New Roman" w:cs="Times New Roman"/>
          <w:sz w:val="20"/>
          <w:szCs w:val="20"/>
          <w:lang w:val="en-GB" w:eastAsia="de-DE"/>
        </w:rPr>
        <w:t>Finally</w:t>
      </w:r>
      <w:r w:rsidR="00BA458B" w:rsidRPr="00186D75">
        <w:rPr>
          <w:rFonts w:ascii="Times New Roman" w:eastAsia="Times New Roman" w:hAnsi="Times New Roman" w:cs="Times New Roman"/>
          <w:sz w:val="20"/>
          <w:szCs w:val="20"/>
          <w:lang w:val="en-GB" w:eastAsia="de-DE"/>
        </w:rPr>
        <w:t>,</w:t>
      </w:r>
      <w:r w:rsidR="00707BB7" w:rsidRPr="00186D75">
        <w:rPr>
          <w:rFonts w:ascii="Times New Roman" w:eastAsia="Times New Roman" w:hAnsi="Times New Roman" w:cs="Times New Roman"/>
          <w:sz w:val="20"/>
          <w:szCs w:val="20"/>
          <w:lang w:val="en-GB" w:eastAsia="de-DE"/>
        </w:rPr>
        <w:t xml:space="preserve"> </w:t>
      </w:r>
      <w:r w:rsidR="00F94606">
        <w:rPr>
          <w:rFonts w:ascii="Times New Roman" w:eastAsia="Times New Roman" w:hAnsi="Times New Roman" w:cs="Times New Roman"/>
          <w:sz w:val="20"/>
          <w:szCs w:val="20"/>
          <w:lang w:val="en-GB" w:eastAsia="de-DE"/>
        </w:rPr>
        <w:t>after deciding</w:t>
      </w:r>
      <w:r w:rsidR="00707BB7" w:rsidRPr="00186D75">
        <w:rPr>
          <w:rFonts w:ascii="Times New Roman" w:eastAsia="Times New Roman" w:hAnsi="Times New Roman" w:cs="Times New Roman"/>
          <w:sz w:val="20"/>
          <w:szCs w:val="20"/>
          <w:lang w:val="en-GB" w:eastAsia="de-DE"/>
        </w:rPr>
        <w:t xml:space="preserve"> </w:t>
      </w:r>
      <w:r w:rsidR="00BA458B" w:rsidRPr="00186D75">
        <w:rPr>
          <w:rFonts w:ascii="Times New Roman" w:eastAsia="Times New Roman" w:hAnsi="Times New Roman" w:cs="Times New Roman"/>
          <w:sz w:val="20"/>
          <w:szCs w:val="20"/>
          <w:lang w:val="en-GB" w:eastAsia="de-DE"/>
        </w:rPr>
        <w:t>w</w:t>
      </w:r>
      <w:r w:rsidR="00707BB7" w:rsidRPr="00186D75">
        <w:rPr>
          <w:rFonts w:ascii="Times New Roman" w:eastAsia="Times New Roman" w:hAnsi="Times New Roman" w:cs="Times New Roman"/>
          <w:sz w:val="20"/>
          <w:szCs w:val="20"/>
          <w:lang w:val="en-GB" w:eastAsia="de-DE"/>
        </w:rPr>
        <w:t>h</w:t>
      </w:r>
      <w:r w:rsidR="0044477F">
        <w:rPr>
          <w:rFonts w:ascii="Times New Roman" w:eastAsia="Times New Roman" w:hAnsi="Times New Roman" w:cs="Times New Roman"/>
          <w:sz w:val="20"/>
          <w:szCs w:val="20"/>
          <w:lang w:val="en-GB" w:eastAsia="de-DE"/>
        </w:rPr>
        <w:t>ich</w:t>
      </w:r>
      <w:r w:rsidR="00707BB7" w:rsidRPr="00186D75">
        <w:rPr>
          <w:rFonts w:ascii="Times New Roman" w:eastAsia="Times New Roman" w:hAnsi="Times New Roman" w:cs="Times New Roman"/>
          <w:sz w:val="20"/>
          <w:szCs w:val="20"/>
          <w:lang w:val="en-GB" w:eastAsia="de-DE"/>
        </w:rPr>
        <w:t xml:space="preserve"> </w:t>
      </w:r>
      <w:r w:rsidR="007D7F80">
        <w:rPr>
          <w:rFonts w:ascii="Times New Roman" w:eastAsia="Times New Roman" w:hAnsi="Times New Roman" w:cs="Times New Roman"/>
          <w:sz w:val="20"/>
          <w:szCs w:val="20"/>
          <w:lang w:val="en-GB" w:eastAsia="de-DE"/>
        </w:rPr>
        <w:t>variable</w:t>
      </w:r>
      <w:r w:rsidR="00707BB7" w:rsidRPr="00186D75">
        <w:rPr>
          <w:rFonts w:ascii="Times New Roman" w:eastAsia="Times New Roman" w:hAnsi="Times New Roman" w:cs="Times New Roman"/>
          <w:sz w:val="20"/>
          <w:szCs w:val="20"/>
          <w:lang w:val="en-GB" w:eastAsia="de-DE"/>
        </w:rPr>
        <w:t xml:space="preserve">s </w:t>
      </w:r>
      <w:r w:rsidR="00F94606">
        <w:rPr>
          <w:rFonts w:ascii="Times New Roman" w:eastAsia="Times New Roman" w:hAnsi="Times New Roman" w:cs="Times New Roman"/>
          <w:sz w:val="20"/>
          <w:szCs w:val="20"/>
          <w:lang w:val="en-GB" w:eastAsia="de-DE"/>
        </w:rPr>
        <w:t>will be</w:t>
      </w:r>
      <w:r w:rsidR="00707BB7" w:rsidRPr="00186D75">
        <w:rPr>
          <w:rFonts w:ascii="Times New Roman" w:eastAsia="Times New Roman" w:hAnsi="Times New Roman" w:cs="Times New Roman"/>
          <w:sz w:val="20"/>
          <w:szCs w:val="20"/>
          <w:lang w:val="en-GB" w:eastAsia="de-DE"/>
        </w:rPr>
        <w:t xml:space="preserve"> included in </w:t>
      </w:r>
      <w:r w:rsidR="00F94606">
        <w:rPr>
          <w:rFonts w:ascii="Times New Roman" w:eastAsia="Times New Roman" w:hAnsi="Times New Roman" w:cs="Times New Roman"/>
          <w:sz w:val="20"/>
          <w:szCs w:val="20"/>
          <w:lang w:val="en-GB" w:eastAsia="de-DE"/>
        </w:rPr>
        <w:t>the</w:t>
      </w:r>
      <w:r w:rsidR="00707BB7" w:rsidRPr="00186D75">
        <w:rPr>
          <w:rFonts w:ascii="Times New Roman" w:eastAsia="Times New Roman" w:hAnsi="Times New Roman" w:cs="Times New Roman"/>
          <w:sz w:val="20"/>
          <w:szCs w:val="20"/>
          <w:lang w:val="en-GB" w:eastAsia="de-DE"/>
        </w:rPr>
        <w:t xml:space="preserve"> </w:t>
      </w:r>
      <w:r w:rsidR="00726D02" w:rsidRPr="00186D75">
        <w:rPr>
          <w:rFonts w:ascii="Times New Roman" w:eastAsia="Times New Roman" w:hAnsi="Times New Roman" w:cs="Times New Roman"/>
          <w:sz w:val="20"/>
          <w:szCs w:val="20"/>
          <w:lang w:val="en-GB" w:eastAsia="de-DE"/>
        </w:rPr>
        <w:t>analysis</w:t>
      </w:r>
      <w:r w:rsidR="00F94606">
        <w:rPr>
          <w:rFonts w:ascii="Times New Roman" w:eastAsia="Times New Roman" w:hAnsi="Times New Roman" w:cs="Times New Roman"/>
          <w:sz w:val="20"/>
          <w:szCs w:val="20"/>
          <w:lang w:val="en-GB" w:eastAsia="de-DE"/>
        </w:rPr>
        <w:t xml:space="preserve">, </w:t>
      </w:r>
      <w:r w:rsidR="007D7F80">
        <w:rPr>
          <w:rFonts w:ascii="Times New Roman" w:eastAsia="Times New Roman" w:hAnsi="Times New Roman" w:cs="Times New Roman"/>
          <w:sz w:val="20"/>
          <w:szCs w:val="20"/>
          <w:lang w:val="en-GB" w:eastAsia="de-DE"/>
        </w:rPr>
        <w:t xml:space="preserve">one should </w:t>
      </w:r>
      <w:r w:rsidR="009335AE">
        <w:rPr>
          <w:rFonts w:ascii="Times New Roman" w:eastAsia="Times New Roman" w:hAnsi="Times New Roman" w:cs="Times New Roman"/>
          <w:sz w:val="20"/>
          <w:szCs w:val="20"/>
          <w:lang w:val="en-GB" w:eastAsia="de-DE"/>
        </w:rPr>
        <w:t>become familiar with the options of</w:t>
      </w:r>
      <w:r w:rsidR="00F94606">
        <w:rPr>
          <w:rFonts w:ascii="Times New Roman" w:eastAsia="Times New Roman" w:hAnsi="Times New Roman" w:cs="Times New Roman"/>
          <w:sz w:val="20"/>
          <w:szCs w:val="20"/>
          <w:lang w:val="en-GB" w:eastAsia="de-DE"/>
        </w:rPr>
        <w:t xml:space="preserve"> obtain</w:t>
      </w:r>
      <w:r w:rsidR="009335AE">
        <w:rPr>
          <w:rFonts w:ascii="Times New Roman" w:eastAsia="Times New Roman" w:hAnsi="Times New Roman" w:cs="Times New Roman"/>
          <w:sz w:val="20"/>
          <w:szCs w:val="20"/>
          <w:lang w:val="en-GB" w:eastAsia="de-DE"/>
        </w:rPr>
        <w:t>ing</w:t>
      </w:r>
      <w:r w:rsidR="00F94606">
        <w:rPr>
          <w:rFonts w:ascii="Times New Roman" w:eastAsia="Times New Roman" w:hAnsi="Times New Roman" w:cs="Times New Roman"/>
          <w:sz w:val="20"/>
          <w:szCs w:val="20"/>
          <w:lang w:val="en-GB" w:eastAsia="de-DE"/>
        </w:rPr>
        <w:t xml:space="preserve"> </w:t>
      </w:r>
      <w:r w:rsidR="00707BB7" w:rsidRPr="00186D75">
        <w:rPr>
          <w:rFonts w:ascii="Times New Roman" w:eastAsia="Times New Roman" w:hAnsi="Times New Roman" w:cs="Times New Roman"/>
          <w:sz w:val="20"/>
          <w:szCs w:val="20"/>
          <w:lang w:val="en-GB" w:eastAsia="de-DE"/>
        </w:rPr>
        <w:t>target data to tra</w:t>
      </w:r>
      <w:r w:rsidR="00BA458B" w:rsidRPr="00186D75">
        <w:rPr>
          <w:rFonts w:ascii="Times New Roman" w:eastAsia="Times New Roman" w:hAnsi="Times New Roman" w:cs="Times New Roman"/>
          <w:sz w:val="20"/>
          <w:szCs w:val="20"/>
          <w:lang w:val="en-GB" w:eastAsia="de-DE"/>
        </w:rPr>
        <w:t xml:space="preserve">in, test and validate </w:t>
      </w:r>
      <w:r w:rsidR="00F94606">
        <w:rPr>
          <w:rFonts w:ascii="Times New Roman" w:eastAsia="Times New Roman" w:hAnsi="Times New Roman" w:cs="Times New Roman"/>
          <w:sz w:val="20"/>
          <w:szCs w:val="20"/>
          <w:lang w:val="en-GB" w:eastAsia="de-DE"/>
        </w:rPr>
        <w:t>the</w:t>
      </w:r>
      <w:r w:rsidR="00707BB7" w:rsidRPr="00186D75">
        <w:rPr>
          <w:rFonts w:ascii="Times New Roman" w:eastAsia="Times New Roman" w:hAnsi="Times New Roman" w:cs="Times New Roman"/>
          <w:sz w:val="20"/>
          <w:szCs w:val="20"/>
          <w:lang w:val="en-GB" w:eastAsia="de-DE"/>
        </w:rPr>
        <w:t xml:space="preserve"> model</w:t>
      </w:r>
      <w:r w:rsidR="00F94606">
        <w:rPr>
          <w:rFonts w:ascii="Times New Roman" w:eastAsia="Times New Roman" w:hAnsi="Times New Roman" w:cs="Times New Roman"/>
          <w:sz w:val="20"/>
          <w:szCs w:val="20"/>
          <w:lang w:val="en-GB" w:eastAsia="de-DE"/>
        </w:rPr>
        <w:t>.</w:t>
      </w:r>
      <w:r w:rsidR="00707BB7" w:rsidRPr="00186D75">
        <w:rPr>
          <w:rFonts w:ascii="Times New Roman" w:eastAsia="Times New Roman" w:hAnsi="Times New Roman" w:cs="Times New Roman"/>
          <w:sz w:val="20"/>
          <w:szCs w:val="20"/>
          <w:lang w:val="en-GB" w:eastAsia="de-DE"/>
        </w:rPr>
        <w:t xml:space="preserve"> </w:t>
      </w:r>
      <w:r w:rsidR="007F2AD1">
        <w:rPr>
          <w:rFonts w:ascii="Times New Roman" w:eastAsia="Times New Roman" w:hAnsi="Times New Roman" w:cs="Times New Roman"/>
          <w:sz w:val="20"/>
          <w:szCs w:val="20"/>
          <w:lang w:val="en-GB" w:eastAsia="de-DE"/>
        </w:rPr>
        <w:t>Table 1</w:t>
      </w:r>
      <w:r w:rsidR="007F2AD1" w:rsidRPr="007F2AD1">
        <w:rPr>
          <w:rFonts w:ascii="Times New Roman" w:eastAsia="Times New Roman" w:hAnsi="Times New Roman" w:cs="Times New Roman"/>
          <w:sz w:val="20"/>
          <w:szCs w:val="20"/>
          <w:lang w:val="en-GB" w:eastAsia="de-DE"/>
        </w:rPr>
        <w:t xml:space="preserve"> provide</w:t>
      </w:r>
      <w:r w:rsidR="007F2AD1">
        <w:rPr>
          <w:rFonts w:ascii="Times New Roman" w:eastAsia="Times New Roman" w:hAnsi="Times New Roman" w:cs="Times New Roman"/>
          <w:sz w:val="20"/>
          <w:szCs w:val="20"/>
          <w:lang w:val="en-GB" w:eastAsia="de-DE"/>
        </w:rPr>
        <w:t>s</w:t>
      </w:r>
      <w:r w:rsidR="007F2AD1" w:rsidRPr="007F2AD1">
        <w:rPr>
          <w:rFonts w:ascii="Times New Roman" w:eastAsia="Times New Roman" w:hAnsi="Times New Roman" w:cs="Times New Roman"/>
          <w:sz w:val="20"/>
          <w:szCs w:val="20"/>
          <w:lang w:val="en-GB" w:eastAsia="de-DE"/>
        </w:rPr>
        <w:t xml:space="preserve"> a short list of currently available links to relevant potential ground based/airborne/r</w:t>
      </w:r>
      <w:r w:rsidR="007F2AD1">
        <w:rPr>
          <w:rFonts w:ascii="Times New Roman" w:eastAsia="Times New Roman" w:hAnsi="Times New Roman" w:cs="Times New Roman"/>
          <w:sz w:val="20"/>
          <w:szCs w:val="20"/>
          <w:lang w:val="en-GB" w:eastAsia="de-DE"/>
        </w:rPr>
        <w:t>emote-sensing datasets</w:t>
      </w:r>
      <w:r w:rsidR="007F2AD1" w:rsidRPr="007F2AD1">
        <w:rPr>
          <w:rFonts w:ascii="Times New Roman" w:eastAsia="Times New Roman" w:hAnsi="Times New Roman" w:cs="Times New Roman"/>
          <w:sz w:val="20"/>
          <w:szCs w:val="20"/>
          <w:lang w:val="en-GB" w:eastAsia="de-DE"/>
        </w:rPr>
        <w:t xml:space="preserve">, </w:t>
      </w:r>
      <w:r w:rsidR="007F2AD1">
        <w:rPr>
          <w:rFonts w:ascii="Times New Roman" w:eastAsia="Times New Roman" w:hAnsi="Times New Roman" w:cs="Times New Roman"/>
          <w:sz w:val="20"/>
          <w:szCs w:val="20"/>
          <w:lang w:val="en-GB" w:eastAsia="de-DE"/>
        </w:rPr>
        <w:t>which</w:t>
      </w:r>
      <w:r w:rsidR="007F2AD1" w:rsidRPr="007F2AD1">
        <w:rPr>
          <w:rFonts w:ascii="Times New Roman" w:eastAsia="Times New Roman" w:hAnsi="Times New Roman" w:cs="Times New Roman"/>
          <w:sz w:val="20"/>
          <w:szCs w:val="20"/>
          <w:lang w:val="en-GB" w:eastAsia="de-DE"/>
        </w:rPr>
        <w:t xml:space="preserve"> can be filtered by time and location. This list can serve as a starting point for </w:t>
      </w:r>
      <w:r w:rsidR="007F2AD1">
        <w:rPr>
          <w:rFonts w:ascii="Times New Roman" w:eastAsia="Times New Roman" w:hAnsi="Times New Roman" w:cs="Times New Roman"/>
          <w:sz w:val="20"/>
          <w:szCs w:val="20"/>
          <w:lang w:val="en-GB" w:eastAsia="de-DE"/>
        </w:rPr>
        <w:t>examining available data sources for a study</w:t>
      </w:r>
      <w:r w:rsidR="007F2AD1" w:rsidRPr="007F2AD1">
        <w:rPr>
          <w:rFonts w:ascii="Times New Roman" w:eastAsia="Times New Roman" w:hAnsi="Times New Roman" w:cs="Times New Roman"/>
          <w:sz w:val="20"/>
          <w:szCs w:val="20"/>
          <w:lang w:val="en-GB" w:eastAsia="de-DE"/>
        </w:rPr>
        <w:t>.</w:t>
      </w:r>
    </w:p>
    <w:p w14:paraId="526EDD57" w14:textId="77777777" w:rsidR="00096C16" w:rsidRDefault="00096C16" w:rsidP="00770C30">
      <w:pPr>
        <w:pStyle w:val="ListParagraph"/>
        <w:spacing w:line="360" w:lineRule="auto"/>
        <w:jc w:val="both"/>
        <w:rPr>
          <w:rFonts w:ascii="Times New Roman" w:eastAsia="Times New Roman" w:hAnsi="Times New Roman" w:cs="Times New Roman"/>
          <w:sz w:val="20"/>
          <w:szCs w:val="20"/>
          <w:lang w:val="en-GB" w:eastAsia="de-DE"/>
        </w:rPr>
      </w:pPr>
    </w:p>
    <w:p w14:paraId="022E3477" w14:textId="77777777" w:rsidR="00096C16" w:rsidRPr="00186D75" w:rsidRDefault="00096C16" w:rsidP="00096C16">
      <w:pPr>
        <w:pStyle w:val="ListParagraph"/>
        <w:spacing w:line="360" w:lineRule="auto"/>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b/>
          <w:sz w:val="20"/>
          <w:szCs w:val="20"/>
          <w:lang w:val="en-GB" w:eastAsia="de-DE"/>
        </w:rPr>
        <w:t>Table 1.</w:t>
      </w:r>
      <w:r w:rsidRPr="00186D75">
        <w:rPr>
          <w:rFonts w:ascii="Times New Roman" w:eastAsia="Times New Roman" w:hAnsi="Times New Roman" w:cs="Times New Roman"/>
          <w:sz w:val="20"/>
          <w:szCs w:val="20"/>
          <w:lang w:val="en-GB" w:eastAsia="de-DE"/>
        </w:rPr>
        <w:t xml:space="preserve"> Selected data sources for air-quality studies</w:t>
      </w:r>
      <w:r w:rsidR="007F2AD1">
        <w:rPr>
          <w:rFonts w:ascii="Times New Roman" w:eastAsia="Times New Roman" w:hAnsi="Times New Roman" w:cs="Times New Roman"/>
          <w:sz w:val="20"/>
          <w:szCs w:val="20"/>
          <w:lang w:val="en-GB" w:eastAsia="de-DE"/>
        </w:rPr>
        <w:t xml:space="preserve"> using satellite-borne data</w:t>
      </w:r>
    </w:p>
    <w:tbl>
      <w:tblPr>
        <w:tblStyle w:val="TableGrid"/>
        <w:tblW w:w="8743" w:type="dxa"/>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1615"/>
        <w:gridCol w:w="7128"/>
      </w:tblGrid>
      <w:tr w:rsidR="00096C16" w:rsidRPr="00186D75" w14:paraId="4EA8C686" w14:textId="77777777" w:rsidTr="00CB1023">
        <w:tc>
          <w:tcPr>
            <w:tcW w:w="1615" w:type="dxa"/>
          </w:tcPr>
          <w:p w14:paraId="419F7540"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Source</w:t>
            </w:r>
          </w:p>
        </w:tc>
        <w:tc>
          <w:tcPr>
            <w:tcW w:w="7128" w:type="dxa"/>
          </w:tcPr>
          <w:p w14:paraId="1D61DEB0"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p>
        </w:tc>
      </w:tr>
      <w:tr w:rsidR="00096C16" w:rsidRPr="00186D75" w14:paraId="4E7B0884" w14:textId="77777777" w:rsidTr="00CB1023">
        <w:tc>
          <w:tcPr>
            <w:tcW w:w="1615" w:type="dxa"/>
          </w:tcPr>
          <w:p w14:paraId="3BD4F28C"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Satellite data</w:t>
            </w:r>
          </w:p>
        </w:tc>
        <w:tc>
          <w:tcPr>
            <w:tcW w:w="7128" w:type="dxa"/>
          </w:tcPr>
          <w:p w14:paraId="7369C5F7"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NASA – e.g. MODIS, MISR, OMI</w:t>
            </w:r>
            <w:r w:rsidRPr="00186D75">
              <w:rPr>
                <w:rFonts w:ascii="Times New Roman" w:eastAsia="Times New Roman" w:hAnsi="Times New Roman" w:cs="Times New Roman"/>
                <w:lang w:val="en-GB" w:eastAsia="de-DE"/>
              </w:rPr>
              <w:br/>
            </w:r>
            <w:hyperlink r:id="rId16" w:history="1">
              <w:r w:rsidRPr="00186D75">
                <w:rPr>
                  <w:rStyle w:val="Hyperlink"/>
                  <w:rFonts w:ascii="Times New Roman" w:hAnsi="Times New Roman" w:cs="Times New Roman"/>
                </w:rPr>
                <w:t>https://worldview.earthdata.nasa.gov/</w:t>
              </w:r>
            </w:hyperlink>
          </w:p>
          <w:p w14:paraId="3BDC7E28"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NOAA – e.g. VIIRS, GOES-R</w:t>
            </w:r>
            <w:r w:rsidRPr="00186D75">
              <w:rPr>
                <w:rFonts w:ascii="Times New Roman" w:eastAsia="Times New Roman" w:hAnsi="Times New Roman" w:cs="Times New Roman"/>
                <w:lang w:val="en-GB" w:eastAsia="de-DE"/>
              </w:rPr>
              <w:br/>
            </w:r>
            <w:hyperlink r:id="rId17" w:history="1">
              <w:r w:rsidRPr="00186D75">
                <w:rPr>
                  <w:rStyle w:val="Hyperlink"/>
                  <w:rFonts w:ascii="Times New Roman" w:hAnsi="Times New Roman" w:cs="Times New Roman"/>
                </w:rPr>
                <w:t>https://www.avl.class.noaa.gov/saa/products/catSearch</w:t>
              </w:r>
            </w:hyperlink>
          </w:p>
          <w:p w14:paraId="14E08DE4"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EUMESTAT – e.g. SEVIRI, IASI, AVHRR, GOME-2</w:t>
            </w:r>
          </w:p>
          <w:p w14:paraId="05B010A4" w14:textId="77777777" w:rsidR="00096C16" w:rsidRPr="00186D75" w:rsidRDefault="00B64466" w:rsidP="00F871C6">
            <w:pPr>
              <w:pStyle w:val="ListParagraph"/>
              <w:spacing w:line="360" w:lineRule="auto"/>
              <w:ind w:left="0"/>
              <w:rPr>
                <w:rFonts w:ascii="Times New Roman" w:eastAsia="Times New Roman" w:hAnsi="Times New Roman" w:cs="Times New Roman"/>
                <w:lang w:val="en-GB" w:eastAsia="de-DE"/>
              </w:rPr>
            </w:pPr>
            <w:hyperlink r:id="rId18" w:history="1">
              <w:r w:rsidR="00096C16" w:rsidRPr="00186D75">
                <w:rPr>
                  <w:rStyle w:val="Hyperlink"/>
                  <w:rFonts w:ascii="Times New Roman" w:hAnsi="Times New Roman" w:cs="Times New Roman"/>
                </w:rPr>
                <w:t>https://www.eumetsat.int/website/home/Data/Products/Atmosphere/index.html</w:t>
              </w:r>
            </w:hyperlink>
          </w:p>
        </w:tc>
      </w:tr>
      <w:tr w:rsidR="00096C16" w:rsidRPr="00186D75" w14:paraId="314CD78A" w14:textId="77777777" w:rsidTr="00CB1023">
        <w:tc>
          <w:tcPr>
            <w:tcW w:w="1615" w:type="dxa"/>
          </w:tcPr>
          <w:p w14:paraId="61029ED8"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lastRenderedPageBreak/>
              <w:t>AERONET data</w:t>
            </w:r>
          </w:p>
        </w:tc>
        <w:tc>
          <w:tcPr>
            <w:tcW w:w="7128" w:type="dxa"/>
          </w:tcPr>
          <w:p w14:paraId="3C94BE14"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hAnsi="Times New Roman" w:cs="Times New Roman"/>
              </w:rPr>
              <w:t xml:space="preserve">Ground based remote-sensing network for measuring aerosol products </w:t>
            </w:r>
            <w:hyperlink r:id="rId19" w:history="1">
              <w:r w:rsidRPr="00186D75">
                <w:rPr>
                  <w:rStyle w:val="Hyperlink"/>
                  <w:rFonts w:ascii="Times New Roman" w:hAnsi="Times New Roman" w:cs="Times New Roman"/>
                </w:rPr>
                <w:t>https://aeronet.gsfc.nasa.gov/new_web/data.html</w:t>
              </w:r>
            </w:hyperlink>
          </w:p>
        </w:tc>
      </w:tr>
      <w:tr w:rsidR="00096C16" w:rsidRPr="00186D75" w14:paraId="4F71F248" w14:textId="77777777" w:rsidTr="00CB1023">
        <w:tc>
          <w:tcPr>
            <w:tcW w:w="1615" w:type="dxa"/>
          </w:tcPr>
          <w:p w14:paraId="6BF58D8A"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 xml:space="preserve">Ground monitoring data </w:t>
            </w:r>
          </w:p>
        </w:tc>
        <w:tc>
          <w:tcPr>
            <w:tcW w:w="7128" w:type="dxa"/>
          </w:tcPr>
          <w:p w14:paraId="4643E11E" w14:textId="77777777" w:rsidR="00096C16" w:rsidRPr="00186D75" w:rsidRDefault="00096C16" w:rsidP="00F871C6">
            <w:pPr>
              <w:pStyle w:val="ListParagraph"/>
              <w:spacing w:line="360" w:lineRule="auto"/>
              <w:ind w:left="0"/>
              <w:rPr>
                <w:rFonts w:ascii="Times New Roman" w:hAnsi="Times New Roman" w:cs="Times New Roman"/>
              </w:rPr>
            </w:pPr>
            <w:proofErr w:type="spellStart"/>
            <w:proofErr w:type="gramStart"/>
            <w:r w:rsidRPr="00186D75">
              <w:rPr>
                <w:rFonts w:ascii="Times New Roman" w:eastAsia="Times New Roman" w:hAnsi="Times New Roman" w:cs="Times New Roman"/>
                <w:lang w:val="en-GB" w:eastAsia="de-DE"/>
              </w:rPr>
              <w:t>openaq</w:t>
            </w:r>
            <w:proofErr w:type="spellEnd"/>
            <w:proofErr w:type="gramEnd"/>
            <w:r w:rsidRPr="00186D75">
              <w:rPr>
                <w:rFonts w:ascii="Times New Roman" w:eastAsia="Times New Roman" w:hAnsi="Times New Roman" w:cs="Times New Roman"/>
                <w:lang w:val="en-GB" w:eastAsia="de-DE"/>
              </w:rPr>
              <w:t xml:space="preserve"> - </w:t>
            </w:r>
            <w:r w:rsidRPr="00186D75">
              <w:rPr>
                <w:rFonts w:ascii="Times New Roman" w:hAnsi="Times New Roman" w:cs="Times New Roman"/>
              </w:rPr>
              <w:t>aggregate physical air quality data from public data sources, global.</w:t>
            </w:r>
          </w:p>
          <w:p w14:paraId="35200AA6" w14:textId="77777777" w:rsidR="00096C16" w:rsidRPr="00186D75" w:rsidRDefault="00B64466" w:rsidP="00F871C6">
            <w:pPr>
              <w:pStyle w:val="ListParagraph"/>
              <w:spacing w:line="360" w:lineRule="auto"/>
              <w:ind w:left="0"/>
              <w:rPr>
                <w:rFonts w:ascii="Times New Roman" w:eastAsia="Times New Roman" w:hAnsi="Times New Roman" w:cs="Times New Roman"/>
                <w:lang w:val="en-GB" w:eastAsia="de-DE"/>
              </w:rPr>
            </w:pPr>
            <w:hyperlink r:id="rId20" w:history="1">
              <w:r w:rsidR="00096C16" w:rsidRPr="00186D75">
                <w:rPr>
                  <w:rStyle w:val="Hyperlink"/>
                  <w:rFonts w:ascii="Times New Roman" w:hAnsi="Times New Roman" w:cs="Times New Roman"/>
                </w:rPr>
                <w:t>https://openaq.org</w:t>
              </w:r>
            </w:hyperlink>
          </w:p>
          <w:p w14:paraId="29455879"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EPA – pre-generated data files of hourly and daily pollutant concentrations , USA</w:t>
            </w:r>
          </w:p>
          <w:p w14:paraId="645FEF73" w14:textId="77777777" w:rsidR="00096C16" w:rsidRPr="00186D75" w:rsidRDefault="00B64466" w:rsidP="00F871C6">
            <w:pPr>
              <w:pStyle w:val="ListParagraph"/>
              <w:spacing w:line="360" w:lineRule="auto"/>
              <w:ind w:left="0"/>
              <w:rPr>
                <w:rFonts w:ascii="Times New Roman" w:eastAsia="Times New Roman" w:hAnsi="Times New Roman" w:cs="Times New Roman"/>
                <w:lang w:val="en-GB" w:eastAsia="de-DE"/>
              </w:rPr>
            </w:pPr>
            <w:hyperlink r:id="rId21" w:history="1">
              <w:r w:rsidR="00096C16" w:rsidRPr="00186D75">
                <w:rPr>
                  <w:rStyle w:val="Hyperlink"/>
                  <w:rFonts w:ascii="Times New Roman" w:hAnsi="Times New Roman" w:cs="Times New Roman"/>
                </w:rPr>
                <w:t>https://aqs.epa.gov/aqsweb/airdata/download_files.html</w:t>
              </w:r>
            </w:hyperlink>
          </w:p>
        </w:tc>
      </w:tr>
      <w:tr w:rsidR="00096C16" w:rsidRPr="00186D75" w14:paraId="2CD0A0D8" w14:textId="77777777" w:rsidTr="00CB1023">
        <w:tc>
          <w:tcPr>
            <w:tcW w:w="1615" w:type="dxa"/>
          </w:tcPr>
          <w:p w14:paraId="61689663"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p>
        </w:tc>
        <w:tc>
          <w:tcPr>
            <w:tcW w:w="7128" w:type="dxa"/>
          </w:tcPr>
          <w:p w14:paraId="045E32D4"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p>
        </w:tc>
      </w:tr>
      <w:tr w:rsidR="00096C16" w:rsidRPr="00186D75" w14:paraId="4E2D861D" w14:textId="77777777" w:rsidTr="00CB1023">
        <w:tc>
          <w:tcPr>
            <w:tcW w:w="1615" w:type="dxa"/>
          </w:tcPr>
          <w:p w14:paraId="5AB7504A"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Field campaign Airborne data</w:t>
            </w:r>
          </w:p>
        </w:tc>
        <w:tc>
          <w:tcPr>
            <w:tcW w:w="7128" w:type="dxa"/>
          </w:tcPr>
          <w:p w14:paraId="45900E35"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proofErr w:type="spellStart"/>
            <w:r w:rsidRPr="00186D75">
              <w:rPr>
                <w:rFonts w:ascii="Times New Roman" w:eastAsia="Times New Roman" w:hAnsi="Times New Roman" w:cs="Times New Roman"/>
                <w:lang w:val="en-GB" w:eastAsia="de-DE"/>
              </w:rPr>
              <w:t>LaRC</w:t>
            </w:r>
            <w:proofErr w:type="spellEnd"/>
            <w:r w:rsidRPr="00186D75">
              <w:rPr>
                <w:rFonts w:ascii="Times New Roman" w:eastAsia="Times New Roman" w:hAnsi="Times New Roman" w:cs="Times New Roman"/>
                <w:lang w:val="en-GB" w:eastAsia="de-DE"/>
              </w:rPr>
              <w:t xml:space="preserve"> database</w:t>
            </w:r>
          </w:p>
          <w:p w14:paraId="427DF39A" w14:textId="77777777" w:rsidR="00096C16" w:rsidRPr="00186D75" w:rsidRDefault="00B64466" w:rsidP="00F871C6">
            <w:pPr>
              <w:pStyle w:val="ListParagraph"/>
              <w:spacing w:line="360" w:lineRule="auto"/>
              <w:ind w:left="0"/>
              <w:rPr>
                <w:rFonts w:ascii="Times New Roman" w:hAnsi="Times New Roman" w:cs="Times New Roman"/>
              </w:rPr>
            </w:pPr>
            <w:hyperlink r:id="rId22" w:history="1">
              <w:r w:rsidR="00096C16" w:rsidRPr="00186D75">
                <w:rPr>
                  <w:rStyle w:val="Hyperlink"/>
                  <w:rFonts w:ascii="Times New Roman" w:hAnsi="Times New Roman" w:cs="Times New Roman"/>
                </w:rPr>
                <w:t>https://tad.larc.nasa.gov</w:t>
              </w:r>
            </w:hyperlink>
          </w:p>
          <w:p w14:paraId="74F72772" w14:textId="77777777" w:rsidR="00096C16" w:rsidRPr="00186D75" w:rsidRDefault="00096C16"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JPL database</w:t>
            </w:r>
          </w:p>
          <w:p w14:paraId="48B12BB6" w14:textId="77777777" w:rsidR="00096C16" w:rsidRPr="00186D75" w:rsidRDefault="00B64466" w:rsidP="00F871C6">
            <w:pPr>
              <w:pStyle w:val="ListParagraph"/>
              <w:spacing w:line="360" w:lineRule="auto"/>
              <w:ind w:left="0"/>
              <w:rPr>
                <w:rFonts w:ascii="Times New Roman" w:hAnsi="Times New Roman" w:cs="Times New Roman"/>
              </w:rPr>
            </w:pPr>
            <w:hyperlink r:id="rId23" w:history="1">
              <w:r w:rsidR="00096C16" w:rsidRPr="00186D75">
                <w:rPr>
                  <w:rStyle w:val="Hyperlink"/>
                  <w:rFonts w:ascii="Times New Roman" w:hAnsi="Times New Roman" w:cs="Times New Roman"/>
                </w:rPr>
                <w:t>https://airbornescience.jpl.nasa.gov/data-nasa/</w:t>
              </w:r>
            </w:hyperlink>
          </w:p>
          <w:p w14:paraId="4FE6C327" w14:textId="77777777" w:rsidR="00096C16" w:rsidRPr="00186D75" w:rsidRDefault="00096C16"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ESPO data archive – ORACLES, AIRMSPI</w:t>
            </w:r>
          </w:p>
          <w:p w14:paraId="62D9876F" w14:textId="77777777" w:rsidR="00096C16" w:rsidRPr="00186D75" w:rsidRDefault="00B64466" w:rsidP="00F871C6">
            <w:pPr>
              <w:pStyle w:val="ListParagraph"/>
              <w:spacing w:line="360" w:lineRule="auto"/>
              <w:ind w:left="0"/>
              <w:rPr>
                <w:rFonts w:ascii="Times New Roman" w:eastAsia="Times New Roman" w:hAnsi="Times New Roman" w:cs="Times New Roman"/>
                <w:lang w:val="en-GB" w:eastAsia="de-DE"/>
              </w:rPr>
            </w:pPr>
            <w:hyperlink r:id="rId24" w:history="1">
              <w:r w:rsidR="00096C16" w:rsidRPr="00186D75">
                <w:rPr>
                  <w:rStyle w:val="Hyperlink"/>
                  <w:rFonts w:ascii="Times New Roman" w:hAnsi="Times New Roman" w:cs="Times New Roman"/>
                </w:rPr>
                <w:t>https://espoarchive.nasa.gov/archive/browse/oracles</w:t>
              </w:r>
            </w:hyperlink>
          </w:p>
        </w:tc>
      </w:tr>
      <w:tr w:rsidR="00096C16" w:rsidRPr="00186D75" w14:paraId="201B4C96" w14:textId="77777777" w:rsidTr="00CB1023">
        <w:tc>
          <w:tcPr>
            <w:tcW w:w="1615" w:type="dxa"/>
          </w:tcPr>
          <w:p w14:paraId="437EE9BE"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USGS</w:t>
            </w:r>
          </w:p>
        </w:tc>
        <w:tc>
          <w:tcPr>
            <w:tcW w:w="7128" w:type="dxa"/>
          </w:tcPr>
          <w:p w14:paraId="76D9E461" w14:textId="77777777" w:rsidR="00096C16" w:rsidRPr="00186D75" w:rsidRDefault="00B64466" w:rsidP="00F871C6">
            <w:pPr>
              <w:pStyle w:val="ListParagraph"/>
              <w:spacing w:line="360" w:lineRule="auto"/>
              <w:ind w:left="0"/>
              <w:rPr>
                <w:rFonts w:ascii="Times New Roman" w:hAnsi="Times New Roman" w:cs="Times New Roman"/>
              </w:rPr>
            </w:pPr>
            <w:hyperlink r:id="rId25" w:history="1">
              <w:r w:rsidR="00096C16" w:rsidRPr="00186D75">
                <w:rPr>
                  <w:rStyle w:val="Hyperlink"/>
                  <w:rFonts w:ascii="Times New Roman" w:hAnsi="Times New Roman" w:cs="Times New Roman"/>
                </w:rPr>
                <w:t>https://www.usgs.gov/products/data-and-tools/overview</w:t>
              </w:r>
            </w:hyperlink>
          </w:p>
        </w:tc>
      </w:tr>
      <w:tr w:rsidR="00096C16" w:rsidRPr="00186D75" w14:paraId="0B1F6556" w14:textId="77777777" w:rsidTr="00CB1023">
        <w:tc>
          <w:tcPr>
            <w:tcW w:w="1615" w:type="dxa"/>
          </w:tcPr>
          <w:p w14:paraId="5255C6F8"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Meteorological data</w:t>
            </w:r>
          </w:p>
        </w:tc>
        <w:tc>
          <w:tcPr>
            <w:tcW w:w="7128" w:type="dxa"/>
          </w:tcPr>
          <w:p w14:paraId="3FBF05F0" w14:textId="77777777" w:rsidR="00096C16" w:rsidRPr="00186D75" w:rsidRDefault="00B64466" w:rsidP="00F871C6">
            <w:pPr>
              <w:pStyle w:val="ListParagraph"/>
              <w:spacing w:line="360" w:lineRule="auto"/>
              <w:ind w:left="0"/>
              <w:rPr>
                <w:rFonts w:ascii="Times New Roman" w:hAnsi="Times New Roman" w:cs="Times New Roman"/>
              </w:rPr>
            </w:pPr>
            <w:hyperlink r:id="rId26" w:history="1">
              <w:r w:rsidR="00096C16" w:rsidRPr="00186D75">
                <w:rPr>
                  <w:rStyle w:val="Hyperlink"/>
                  <w:rFonts w:ascii="Times New Roman" w:hAnsi="Times New Roman" w:cs="Times New Roman"/>
                </w:rPr>
                <w:t>https://climatedataguide.ucar.edu/</w:t>
              </w:r>
            </w:hyperlink>
          </w:p>
          <w:p w14:paraId="1E53ACF8" w14:textId="77777777" w:rsidR="00096C16" w:rsidRPr="00186D75" w:rsidRDefault="00B64466" w:rsidP="00F871C6">
            <w:pPr>
              <w:pStyle w:val="ListParagraph"/>
              <w:spacing w:line="360" w:lineRule="auto"/>
              <w:ind w:left="0"/>
              <w:rPr>
                <w:rFonts w:ascii="Times New Roman" w:hAnsi="Times New Roman" w:cs="Times New Roman"/>
              </w:rPr>
            </w:pPr>
            <w:hyperlink r:id="rId27" w:history="1">
              <w:r w:rsidR="00096C16" w:rsidRPr="00186D75">
                <w:rPr>
                  <w:rStyle w:val="Hyperlink"/>
                  <w:rFonts w:ascii="Times New Roman" w:hAnsi="Times New Roman" w:cs="Times New Roman"/>
                </w:rPr>
                <w:t>https://rapidrefresh.noaa.gov/hrrr/</w:t>
              </w:r>
            </w:hyperlink>
          </w:p>
        </w:tc>
      </w:tr>
      <w:tr w:rsidR="00096C16" w:rsidRPr="00186D75" w14:paraId="0DDA41D4" w14:textId="77777777" w:rsidTr="00CB1023">
        <w:tc>
          <w:tcPr>
            <w:tcW w:w="1615" w:type="dxa"/>
          </w:tcPr>
          <w:p w14:paraId="4E7F5368" w14:textId="77777777" w:rsidR="00096C16" w:rsidRPr="00186D75" w:rsidRDefault="00096C16" w:rsidP="00F871C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Modelled data</w:t>
            </w:r>
          </w:p>
        </w:tc>
        <w:tc>
          <w:tcPr>
            <w:tcW w:w="7128" w:type="dxa"/>
          </w:tcPr>
          <w:p w14:paraId="05AF9B58" w14:textId="77777777" w:rsidR="00096C16" w:rsidRPr="00186D75" w:rsidRDefault="00096C16" w:rsidP="00F871C6">
            <w:pPr>
              <w:pStyle w:val="ListParagraph"/>
              <w:spacing w:line="360" w:lineRule="auto"/>
              <w:ind w:left="0"/>
              <w:rPr>
                <w:rStyle w:val="Hyperlink"/>
                <w:rFonts w:ascii="Times New Roman" w:hAnsi="Times New Roman" w:cs="Times New Roman"/>
              </w:rPr>
            </w:pPr>
            <w:r w:rsidRPr="00186D75">
              <w:rPr>
                <w:rFonts w:ascii="Times New Roman" w:hAnsi="Times New Roman" w:cs="Times New Roman"/>
              </w:rPr>
              <w:t>GEOS-</w:t>
            </w:r>
            <w:proofErr w:type="spellStart"/>
            <w:r w:rsidRPr="00186D75">
              <w:rPr>
                <w:rFonts w:ascii="Times New Roman" w:hAnsi="Times New Roman" w:cs="Times New Roman"/>
              </w:rPr>
              <w:t>Chem</w:t>
            </w:r>
            <w:proofErr w:type="spellEnd"/>
            <w:r w:rsidRPr="00186D75">
              <w:rPr>
                <w:rFonts w:ascii="Times New Roman" w:hAnsi="Times New Roman" w:cs="Times New Roman"/>
              </w:rPr>
              <w:t xml:space="preserve"> </w:t>
            </w:r>
            <w:hyperlink r:id="rId28" w:tgtFrame="_blank" w:history="1">
              <w:r w:rsidRPr="00186D75">
                <w:rPr>
                  <w:rStyle w:val="Hyperlink"/>
                  <w:rFonts w:ascii="Times New Roman" w:hAnsi="Times New Roman" w:cs="Times New Roman"/>
                </w:rPr>
                <w:t>http://geos-chem.org</w:t>
              </w:r>
            </w:hyperlink>
          </w:p>
          <w:p w14:paraId="6F59C9C2" w14:textId="77777777" w:rsidR="00096C16" w:rsidRDefault="00096C16" w:rsidP="00F871C6">
            <w:pPr>
              <w:pStyle w:val="ListParagraph"/>
              <w:spacing w:line="360" w:lineRule="auto"/>
              <w:ind w:left="0"/>
              <w:rPr>
                <w:rStyle w:val="Hyperlink"/>
                <w:rFonts w:ascii="Times New Roman" w:hAnsi="Times New Roman" w:cs="Times New Roman"/>
              </w:rPr>
            </w:pPr>
            <w:r w:rsidRPr="00186D75">
              <w:rPr>
                <w:rFonts w:ascii="Times New Roman" w:hAnsi="Times New Roman" w:cs="Times New Roman"/>
              </w:rPr>
              <w:t xml:space="preserve">CMAQ </w:t>
            </w:r>
            <w:hyperlink r:id="rId29" w:history="1">
              <w:r w:rsidRPr="00186D75">
                <w:rPr>
                  <w:rStyle w:val="Hyperlink"/>
                  <w:rFonts w:ascii="Times New Roman" w:hAnsi="Times New Roman" w:cs="Times New Roman"/>
                </w:rPr>
                <w:t>https://www.epa.gov/cmaq</w:t>
              </w:r>
            </w:hyperlink>
          </w:p>
          <w:p w14:paraId="3CE73B49" w14:textId="661171EE" w:rsidR="00A4217B" w:rsidRPr="00186D75" w:rsidRDefault="00A4217B" w:rsidP="00F871C6">
            <w:pPr>
              <w:pStyle w:val="ListParagraph"/>
              <w:spacing w:line="360" w:lineRule="auto"/>
              <w:ind w:left="0"/>
              <w:rPr>
                <w:rStyle w:val="Hyperlink"/>
                <w:rFonts w:ascii="Times New Roman" w:hAnsi="Times New Roman" w:cs="Times New Roman"/>
              </w:rPr>
            </w:pPr>
            <w:r>
              <w:rPr>
                <w:rFonts w:ascii="Times New Roman" w:hAnsi="Times New Roman" w:cs="Times New Roman"/>
              </w:rPr>
              <w:t>GEOS-5 High-resolution assimilated AOT</w:t>
            </w:r>
            <w:r w:rsidRPr="00186D75">
              <w:rPr>
                <w:rFonts w:ascii="Times New Roman" w:hAnsi="Times New Roman" w:cs="Times New Roman"/>
              </w:rPr>
              <w:t xml:space="preserve"> </w:t>
            </w:r>
            <w:r w:rsidRPr="00AF5675">
              <w:rPr>
                <w:rStyle w:val="Hyperlink"/>
                <w:rFonts w:ascii="Times New Roman" w:hAnsi="Times New Roman" w:cs="Times New Roman"/>
              </w:rPr>
              <w:t>https://cds-cv.nccs.nasa.gov/GMAO-V/</w:t>
            </w:r>
          </w:p>
        </w:tc>
      </w:tr>
    </w:tbl>
    <w:p w14:paraId="091C217C" w14:textId="77777777" w:rsidR="007F2AD1" w:rsidRDefault="007F2AD1" w:rsidP="00770C30">
      <w:pPr>
        <w:pStyle w:val="ListParagraph"/>
        <w:spacing w:line="360" w:lineRule="auto"/>
        <w:jc w:val="both"/>
        <w:rPr>
          <w:rFonts w:ascii="Times New Roman" w:eastAsia="Times New Roman" w:hAnsi="Times New Roman" w:cs="Times New Roman"/>
          <w:sz w:val="20"/>
          <w:szCs w:val="20"/>
          <w:lang w:val="en-GB" w:eastAsia="de-DE"/>
        </w:rPr>
      </w:pPr>
    </w:p>
    <w:p w14:paraId="4704BDCF" w14:textId="17C6268B" w:rsidR="00FC6A08" w:rsidRDefault="00BA4278" w:rsidP="00770C30">
      <w:pPr>
        <w:pStyle w:val="ListParagraph"/>
        <w:spacing w:line="360" w:lineRule="auto"/>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 xml:space="preserve">Another source of data can be modelled datasets </w:t>
      </w:r>
      <w:r w:rsidR="0044477F">
        <w:rPr>
          <w:rFonts w:ascii="Times New Roman" w:eastAsia="Times New Roman" w:hAnsi="Times New Roman" w:cs="Times New Roman"/>
          <w:sz w:val="20"/>
          <w:szCs w:val="20"/>
          <w:lang w:val="en-GB" w:eastAsia="de-DE"/>
        </w:rPr>
        <w:t xml:space="preserve">such </w:t>
      </w:r>
      <w:r w:rsidRPr="00186D75">
        <w:rPr>
          <w:rFonts w:ascii="Times New Roman" w:eastAsia="Times New Roman" w:hAnsi="Times New Roman" w:cs="Times New Roman"/>
          <w:sz w:val="20"/>
          <w:szCs w:val="20"/>
          <w:lang w:val="en-GB" w:eastAsia="de-DE"/>
        </w:rPr>
        <w:t>as GEOS-</w:t>
      </w:r>
      <w:proofErr w:type="spellStart"/>
      <w:r w:rsidRPr="00186D75">
        <w:rPr>
          <w:rFonts w:ascii="Times New Roman" w:eastAsia="Times New Roman" w:hAnsi="Times New Roman" w:cs="Times New Roman"/>
          <w:sz w:val="20"/>
          <w:szCs w:val="20"/>
          <w:lang w:val="en-GB" w:eastAsia="de-DE"/>
        </w:rPr>
        <w:t>Chem</w:t>
      </w:r>
      <w:proofErr w:type="spellEnd"/>
      <w:r w:rsidRPr="00186D75">
        <w:rPr>
          <w:rFonts w:ascii="Times New Roman" w:eastAsia="Times New Roman" w:hAnsi="Times New Roman" w:cs="Times New Roman"/>
          <w:sz w:val="20"/>
          <w:szCs w:val="20"/>
          <w:lang w:val="en-GB" w:eastAsia="de-DE"/>
        </w:rPr>
        <w:t xml:space="preserve"> and CMAQ</w:t>
      </w:r>
      <w:r w:rsidR="007D7F80">
        <w:rPr>
          <w:rFonts w:ascii="Times New Roman" w:eastAsia="Times New Roman" w:hAnsi="Times New Roman" w:cs="Times New Roman"/>
          <w:sz w:val="20"/>
          <w:szCs w:val="20"/>
          <w:lang w:val="en-GB" w:eastAsia="de-DE"/>
        </w:rPr>
        <w:t xml:space="preserve"> model </w:t>
      </w:r>
      <w:r w:rsidR="00F5107B">
        <w:rPr>
          <w:rFonts w:ascii="Times New Roman" w:eastAsia="Times New Roman" w:hAnsi="Times New Roman" w:cs="Times New Roman"/>
          <w:sz w:val="20"/>
          <w:szCs w:val="20"/>
          <w:lang w:val="en-GB" w:eastAsia="de-DE"/>
        </w:rPr>
        <w:t>ou</w:t>
      </w:r>
      <w:r w:rsidR="007D7F80">
        <w:rPr>
          <w:rFonts w:ascii="Times New Roman" w:eastAsia="Times New Roman" w:hAnsi="Times New Roman" w:cs="Times New Roman"/>
          <w:sz w:val="20"/>
          <w:szCs w:val="20"/>
          <w:lang w:val="en-GB" w:eastAsia="de-DE"/>
        </w:rPr>
        <w:t>tputs</w:t>
      </w:r>
      <w:r w:rsidRPr="00186D75">
        <w:rPr>
          <w:rFonts w:ascii="Times New Roman" w:eastAsia="Times New Roman" w:hAnsi="Times New Roman" w:cs="Times New Roman"/>
          <w:sz w:val="20"/>
          <w:szCs w:val="20"/>
          <w:lang w:val="en-GB" w:eastAsia="de-DE"/>
        </w:rPr>
        <w:t>. GEOS-</w:t>
      </w:r>
      <w:proofErr w:type="spellStart"/>
      <w:r w:rsidRPr="00186D75">
        <w:rPr>
          <w:rFonts w:ascii="Times New Roman" w:eastAsia="Times New Roman" w:hAnsi="Times New Roman" w:cs="Times New Roman"/>
          <w:sz w:val="20"/>
          <w:szCs w:val="20"/>
          <w:lang w:val="en-GB" w:eastAsia="de-DE"/>
        </w:rPr>
        <w:t>Chem</w:t>
      </w:r>
      <w:proofErr w:type="spellEnd"/>
      <w:r w:rsidRPr="00186D75">
        <w:rPr>
          <w:rFonts w:ascii="Times New Roman" w:eastAsia="Times New Roman" w:hAnsi="Times New Roman" w:cs="Times New Roman"/>
          <w:sz w:val="20"/>
          <w:szCs w:val="20"/>
          <w:lang w:val="en-GB" w:eastAsia="de-DE"/>
        </w:rPr>
        <w:t xml:space="preserve"> is a global 3-D model of atmospheric chemistry driven by meteorological input from the Goddard Earth Observing System (GEOS) of the </w:t>
      </w:r>
      <w:hyperlink r:id="rId30" w:history="1">
        <w:r w:rsidRPr="00186D75">
          <w:rPr>
            <w:rFonts w:ascii="Times New Roman" w:eastAsia="Times New Roman" w:hAnsi="Times New Roman" w:cs="Times New Roman"/>
            <w:sz w:val="20"/>
            <w:szCs w:val="20"/>
            <w:lang w:val="en-GB" w:eastAsia="de-DE"/>
          </w:rPr>
          <w:t>NASA Global Modeling and Assimilation Office</w:t>
        </w:r>
      </w:hyperlink>
      <w:r w:rsidRPr="00186D75">
        <w:rPr>
          <w:rFonts w:ascii="Times New Roman" w:eastAsia="Times New Roman" w:hAnsi="Times New Roman" w:cs="Times New Roman"/>
          <w:sz w:val="20"/>
          <w:szCs w:val="20"/>
          <w:lang w:val="en-GB" w:eastAsia="de-DE"/>
        </w:rPr>
        <w:t>. It is applied by </w:t>
      </w:r>
      <w:hyperlink r:id="rId31" w:history="1">
        <w:r w:rsidRPr="00186D75">
          <w:rPr>
            <w:rFonts w:ascii="Times New Roman" w:eastAsia="Times New Roman" w:hAnsi="Times New Roman" w:cs="Times New Roman"/>
            <w:sz w:val="20"/>
            <w:szCs w:val="20"/>
            <w:lang w:val="en-GB" w:eastAsia="de-DE"/>
          </w:rPr>
          <w:t>research groups around the world</w:t>
        </w:r>
      </w:hyperlink>
      <w:r w:rsidRPr="00186D75">
        <w:rPr>
          <w:rFonts w:ascii="Times New Roman" w:eastAsia="Times New Roman" w:hAnsi="Times New Roman" w:cs="Times New Roman"/>
          <w:sz w:val="20"/>
          <w:szCs w:val="20"/>
          <w:lang w:val="en-GB" w:eastAsia="de-DE"/>
        </w:rPr>
        <w:t> to a wide range of at</w:t>
      </w:r>
      <w:r w:rsidR="00726D02">
        <w:rPr>
          <w:rFonts w:ascii="Times New Roman" w:eastAsia="Times New Roman" w:hAnsi="Times New Roman" w:cs="Times New Roman"/>
          <w:sz w:val="20"/>
          <w:szCs w:val="20"/>
          <w:lang w:val="en-GB" w:eastAsia="de-DE"/>
        </w:rPr>
        <w:t xml:space="preserve">mospheric composition problems </w:t>
      </w:r>
      <w:r w:rsidR="00726D02">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F1000_CSL_CITATION&lt;~#@#~&gt;[{"title":"Global modeling of tropospheric chemistry with assimilated meteorology: Model description and evaluation","id":"7300483","page":"23073-23095","type":"article-journal","volume":"106","issue":"D19","author":[{"family":"Bey","given":"Isabelle"},{"family":"Jacob","given":"Daniel J."},{"family":"Yantosca","given":"Robert M."},{"family":"Logan","given":"Jennifer A."},{"family":"Field","given":"Brendan D."},{"family":"Fiore","given":"Arlene M."},{"family":"Li","given":"Qinbin"},{"family":"Liu","given":"Honguy Y."},{"family":"Mickley","given":"Loretta J."},{"family":"Schultz","given":"Martin G."}],"issued":{"date-parts":[["2001","10","16"]]},"container-title":"Journal of Geophysical Research","container-title-short":"J. Geophys. Res.","journalAbbreviation":"J. Geophys. Res.","DOI":"10.1029/2001JD000807","citation-label":"7300483","CleanAbstract":"No abstract available"},{"title":"Global chemical composition of ambient fine particulate matter for exposure assessment.","id":"7537984","page":"13060-13068","type":"article-journal","volume":"48","issue":"22","author":[{"family":"Philip","given":"Sajeev"},{"family":"Martin","given":"Randall V"},{"family":"van Donkelaar","given":"Aaron"},{"family":"Lo","given":"Jason Wai-Ho"},{"family":"Wang","given":"Yuxuan"},{"family":"Chen","given":"Dan"},{"family":"Zhang","given":"Lin"},{"family":"Kasibhatla","given":"Prasad S"},{"family":"Wang","given":"Siwen"},{"family":"Zhang","given":"Qiang"},{"family":"Lu","given":"Zifeng"},{"family":"Streets","given":"David G"},{"family":"Bittman","given":"Shabtai"},{"family":"Macdonald","given":"Douglas J"}],"issued":{"date-parts":[["2014","11","18"]]},"container-title":"Environmental Science &amp; Technology","container-title-short":"Environ. Sci. Technol.","journalAbbreviation":"Environ. Sci. Technol.","DOI":"10.1021/es502965b","PMID":"25343705","PMCID":"PMC4238642","citation-label":"7537984","Abstract":"Epidemiologic and health impact studies are inhibited by the paucity of global, long-term measurements of the chemical composition of fine particulate matter. We inferred PM2.5 chemical composition at 0.1° × 0.1° spatial resolution for 2004-2008 by combining aerosol optical depth retrieved from the MODIS and MISR satellite instruments, with coincident profile and composition information from the GEOS-Chem global chemical transport model. Evaluation of the satellite-model PM2.5 composition data set with North American in situ measurements indicated significant spatial agreement for secondary inorganic aerosol, particulate organic mass, black carbon, mineral dust, and sea salt. We found that global population-weighted PM2.5 concentrations were dominated by particulate organic mass (11.9 ± 7.3 μg/m(3)), secondary inorganic aerosol (11.1 ± 5.0 μg/m(3)), and mineral dust (11.1 ± 7.9 μg/m(3)). Secondary inorganic PM2.5 concentrations exceeded 30 μg/m(3) over East China. Sensitivity simulations suggested that population-weighted ambient PM2.5 from biofuel burning (11 μg/m(3)) could be almost as large as from fossil fuel combustion sources (17 μg/m(3)). These estimates offer information about global population exposure to the chemical components and sources of PM2.5. ","CleanAbstract":"Epidemiologic and health impact studies are inhibited by the paucity of global, long-term measurements of the chemical composition of fine particulate matter. We inferred PM2.5 chemical composition at 0.1° × 0.1° spatial resolution for 2004-2008 by combining aerosol optical depth retrieved from the MODIS and MISR satellite instruments, with coincident profile and composition information from the GEOS-Chem global chemical transport model. Evaluation of the satellite-model PM2.5 composition data set with North American in situ measurements indicated significant spatial agreement for secondary inorganic aerosol, particulate organic mass, black carbon, mineral dust, and sea salt. We found that global population-weighted PM2.5 concentrations were dominated by particulate organic mass (11.9 ± 7.3 μg/m(3)), secondary inorganic aerosol (11.1 ± 5.0 μg/m(3)), and mineral dust (11.1 ± 7.9 μg/m(3)). Secondary inorganic PM2.5 concentrations exceeded 30 μg/m(3) over East China. Sensitivity simulations suggested that population-weighted ambient PM2.5 from biofuel burning (11 μg/m(3)) could be almost as large as from fossil fuel combustion sources (17 μg/m(3)). These estimates offer information about global population exposure to the chemical components and sources of PM2.5. "}]</w:instrText>
      </w:r>
      <w:r w:rsidR="00726D02">
        <w:rPr>
          <w:rFonts w:ascii="Times New Roman" w:eastAsia="Times New Roman" w:hAnsi="Times New Roman" w:cs="Times New Roman"/>
          <w:sz w:val="20"/>
          <w:szCs w:val="20"/>
          <w:lang w:val="en-GB" w:eastAsia="de-DE"/>
        </w:rPr>
        <w:fldChar w:fldCharType="separate"/>
      </w:r>
      <w:r w:rsidR="00A557BA">
        <w:rPr>
          <w:rFonts w:ascii="Times New Roman" w:eastAsia="Times New Roman" w:hAnsi="Times New Roman" w:cs="Times New Roman"/>
          <w:sz w:val="20"/>
          <w:szCs w:val="20"/>
          <w:lang w:val="en-GB" w:eastAsia="de-DE"/>
        </w:rPr>
        <w:t>(Bey et al., 2001; Philip et al., 2014)</w:t>
      </w:r>
      <w:r w:rsidR="00726D02">
        <w:rPr>
          <w:rFonts w:ascii="Times New Roman" w:eastAsia="Times New Roman" w:hAnsi="Times New Roman" w:cs="Times New Roman"/>
          <w:sz w:val="20"/>
          <w:szCs w:val="20"/>
          <w:lang w:val="en-GB" w:eastAsia="de-DE"/>
        </w:rPr>
        <w:fldChar w:fldCharType="end"/>
      </w:r>
      <w:r w:rsidRPr="00186D75">
        <w:rPr>
          <w:rFonts w:ascii="Times New Roman" w:eastAsia="Times New Roman" w:hAnsi="Times New Roman" w:cs="Times New Roman"/>
          <w:sz w:val="20"/>
          <w:szCs w:val="20"/>
          <w:lang w:val="en-GB" w:eastAsia="de-DE"/>
        </w:rPr>
        <w:t>. </w:t>
      </w:r>
      <w:r w:rsidR="00FC6A08" w:rsidRPr="00FC6A08">
        <w:rPr>
          <w:rFonts w:ascii="Times New Roman" w:eastAsia="Times New Roman" w:hAnsi="Times New Roman" w:cs="Times New Roman"/>
          <w:sz w:val="20"/>
          <w:szCs w:val="20"/>
          <w:lang w:val="en-GB" w:eastAsia="de-DE"/>
        </w:rPr>
        <w:t>The Community Multiscale Air Quality Modeling System</w:t>
      </w:r>
      <w:r w:rsidR="00FC6A08">
        <w:rPr>
          <w:rFonts w:ascii="Times New Roman" w:eastAsia="Times New Roman" w:hAnsi="Times New Roman" w:cs="Times New Roman"/>
          <w:sz w:val="20"/>
          <w:szCs w:val="20"/>
          <w:lang w:val="en-GB" w:eastAsia="de-DE"/>
        </w:rPr>
        <w:t xml:space="preserve"> (</w:t>
      </w:r>
      <w:proofErr w:type="gramStart"/>
      <w:r w:rsidRPr="00186D75">
        <w:rPr>
          <w:rFonts w:ascii="Times New Roman" w:eastAsia="Times New Roman" w:hAnsi="Times New Roman" w:cs="Times New Roman"/>
          <w:bCs/>
          <w:sz w:val="20"/>
          <w:szCs w:val="20"/>
          <w:lang w:val="en-GB" w:eastAsia="de-DE"/>
        </w:rPr>
        <w:t>CMAQ</w:t>
      </w:r>
      <w:r w:rsidRPr="00186D75">
        <w:rPr>
          <w:rFonts w:ascii="Times New Roman" w:eastAsia="Times New Roman" w:hAnsi="Times New Roman" w:cs="Times New Roman"/>
          <w:i/>
          <w:iCs/>
          <w:sz w:val="20"/>
          <w:szCs w:val="20"/>
          <w:lang w:val="en-GB" w:eastAsia="de-DE"/>
        </w:rPr>
        <w:t> </w:t>
      </w:r>
      <w:r w:rsidR="00FC6A08">
        <w:rPr>
          <w:rFonts w:ascii="Times New Roman" w:eastAsia="Times New Roman" w:hAnsi="Times New Roman" w:cs="Times New Roman"/>
          <w:sz w:val="20"/>
          <w:szCs w:val="20"/>
          <w:lang w:val="en-GB" w:eastAsia="de-DE"/>
        </w:rPr>
        <w:t>;</w:t>
      </w:r>
      <w:proofErr w:type="gramEnd"/>
      <w:r w:rsidR="00FC6A08">
        <w:rPr>
          <w:rFonts w:ascii="Times New Roman" w:eastAsia="Times New Roman" w:hAnsi="Times New Roman" w:cs="Times New Roman"/>
          <w:sz w:val="20"/>
          <w:szCs w:val="20"/>
          <w:lang w:val="en-GB" w:eastAsia="de-DE"/>
        </w:rPr>
        <w:t xml:space="preserve"> </w:t>
      </w:r>
      <w:r w:rsidR="008F3574" w:rsidRPr="008F3574">
        <w:rPr>
          <w:rFonts w:ascii="Times New Roman" w:eastAsia="Times New Roman" w:hAnsi="Times New Roman" w:cs="Times New Roman"/>
          <w:sz w:val="20"/>
          <w:szCs w:val="20"/>
          <w:lang w:val="en-GB" w:eastAsia="de-DE"/>
        </w:rPr>
        <w:t xml:space="preserve">colloquially pronounced </w:t>
      </w:r>
      <w:r w:rsidRPr="008F3574">
        <w:rPr>
          <w:rFonts w:ascii="Times New Roman" w:eastAsia="Times New Roman" w:hAnsi="Times New Roman" w:cs="Times New Roman"/>
          <w:sz w:val="20"/>
          <w:szCs w:val="20"/>
          <w:lang w:val="en-GB" w:eastAsia="de-DE"/>
        </w:rPr>
        <w:t>see-</w:t>
      </w:r>
      <w:proofErr w:type="spellStart"/>
      <w:r w:rsidRPr="008F3574">
        <w:rPr>
          <w:rFonts w:ascii="Times New Roman" w:eastAsia="Times New Roman" w:hAnsi="Times New Roman" w:cs="Times New Roman"/>
          <w:sz w:val="20"/>
          <w:szCs w:val="20"/>
          <w:lang w:val="en-GB" w:eastAsia="de-DE"/>
        </w:rPr>
        <w:t>mak</w:t>
      </w:r>
      <w:proofErr w:type="spellEnd"/>
      <w:r w:rsidRPr="008F3574">
        <w:rPr>
          <w:rFonts w:ascii="Times New Roman" w:eastAsia="Times New Roman" w:hAnsi="Times New Roman" w:cs="Times New Roman"/>
          <w:sz w:val="20"/>
          <w:szCs w:val="20"/>
          <w:lang w:val="en-GB" w:eastAsia="de-DE"/>
        </w:rPr>
        <w:t>)</w:t>
      </w:r>
      <w:r w:rsidRPr="00186D75">
        <w:rPr>
          <w:rFonts w:ascii="Times New Roman" w:eastAsia="Times New Roman" w:hAnsi="Times New Roman" w:cs="Times New Roman"/>
          <w:iCs/>
          <w:sz w:val="20"/>
          <w:szCs w:val="20"/>
          <w:lang w:val="en-GB" w:eastAsia="de-DE"/>
        </w:rPr>
        <w:t xml:space="preserve"> is</w:t>
      </w:r>
      <w:r w:rsidRPr="00186D75">
        <w:rPr>
          <w:rFonts w:ascii="Times New Roman" w:eastAsia="Times New Roman" w:hAnsi="Times New Roman" w:cs="Times New Roman"/>
          <w:sz w:val="20"/>
          <w:szCs w:val="20"/>
          <w:lang w:val="en-GB" w:eastAsia="de-DE"/>
        </w:rPr>
        <w:t> an active open-source development project of the U.S. EPA that consists of a suite of programs for conducting air quality model simulations. CMAQ combines current knowledge in atmospheric science and air quality modeling, multi-processor computing techniques, and an open-source framework to deliver fast, technically sound estimates of ozone</w:t>
      </w:r>
      <w:r w:rsidR="0044477F">
        <w:rPr>
          <w:rFonts w:ascii="Times New Roman" w:eastAsia="Times New Roman" w:hAnsi="Times New Roman" w:cs="Times New Roman"/>
          <w:sz w:val="20"/>
          <w:szCs w:val="20"/>
          <w:lang w:val="en-GB" w:eastAsia="de-DE"/>
        </w:rPr>
        <w:t xml:space="preserve"> and</w:t>
      </w:r>
      <w:r w:rsidRPr="00186D75">
        <w:rPr>
          <w:rFonts w:ascii="Times New Roman" w:eastAsia="Times New Roman" w:hAnsi="Times New Roman" w:cs="Times New Roman"/>
          <w:sz w:val="20"/>
          <w:szCs w:val="20"/>
          <w:lang w:val="en-GB" w:eastAsia="de-DE"/>
        </w:rPr>
        <w:t xml:space="preserve"> particulates, a</w:t>
      </w:r>
      <w:r w:rsidR="0044477F">
        <w:rPr>
          <w:rFonts w:ascii="Times New Roman" w:eastAsia="Times New Roman" w:hAnsi="Times New Roman" w:cs="Times New Roman"/>
          <w:sz w:val="20"/>
          <w:szCs w:val="20"/>
          <w:lang w:val="en-GB" w:eastAsia="de-DE"/>
        </w:rPr>
        <w:t xml:space="preserve">s well as </w:t>
      </w:r>
      <w:r w:rsidRPr="00186D75">
        <w:rPr>
          <w:rFonts w:ascii="Times New Roman" w:eastAsia="Times New Roman" w:hAnsi="Times New Roman" w:cs="Times New Roman"/>
          <w:sz w:val="20"/>
          <w:szCs w:val="20"/>
          <w:lang w:val="en-GB" w:eastAsia="de-DE"/>
        </w:rPr>
        <w:t xml:space="preserve">other pollutants </w:t>
      </w:r>
      <w:r w:rsidRPr="00186D75">
        <w:rPr>
          <w:rFonts w:ascii="Times New Roman" w:hAnsi="Times New Roman" w:cs="Times New Roman"/>
          <w:color w:val="212121"/>
          <w:sz w:val="20"/>
          <w:szCs w:val="20"/>
          <w:shd w:val="clear" w:color="auto" w:fill="FFFFFF"/>
        </w:rPr>
        <w:t>(</w:t>
      </w:r>
      <w:hyperlink r:id="rId32" w:history="1">
        <w:r w:rsidR="00A557BA" w:rsidRPr="00F916C9">
          <w:rPr>
            <w:rStyle w:val="Hyperlink"/>
            <w:rFonts w:ascii="Times New Roman" w:hAnsi="Times New Roman" w:cs="Times New Roman"/>
            <w:sz w:val="20"/>
            <w:szCs w:val="20"/>
          </w:rPr>
          <w:t>https://www.epa.gov/cmaq</w:t>
        </w:r>
      </w:hyperlink>
      <w:r w:rsidR="00A557BA">
        <w:rPr>
          <w:rFonts w:ascii="Times New Roman" w:hAnsi="Times New Roman" w:cs="Times New Roman"/>
          <w:sz w:val="20"/>
          <w:szCs w:val="20"/>
        </w:rPr>
        <w:t>;</w:t>
      </w:r>
      <w:r w:rsidR="00521C18">
        <w:rPr>
          <w:rFonts w:ascii="Times New Roman" w:hAnsi="Times New Roman" w:cs="Times New Roman"/>
          <w:sz w:val="20"/>
          <w:szCs w:val="20"/>
        </w:rPr>
        <w:t xml:space="preserve"> </w:t>
      </w:r>
      <w:r w:rsidR="00F5107B" w:rsidRPr="007F2AD1">
        <w:rPr>
          <w:rFonts w:ascii="Times New Roman" w:eastAsia="Times New Roman" w:hAnsi="Times New Roman" w:cs="Times New Roman"/>
          <w:sz w:val="20"/>
          <w:szCs w:val="20"/>
          <w:lang w:val="en-GB" w:eastAsia="de-DE"/>
        </w:rPr>
        <w:fldChar w:fldCharType="begin"/>
      </w:r>
      <w:r w:rsidR="00F5107B" w:rsidRPr="007F2AD1">
        <w:rPr>
          <w:rFonts w:ascii="Times New Roman" w:eastAsia="Times New Roman" w:hAnsi="Times New Roman" w:cs="Times New Roman"/>
          <w:sz w:val="20"/>
          <w:szCs w:val="20"/>
          <w:lang w:val="en-GB" w:eastAsia="de-DE"/>
        </w:rPr>
        <w:instrText>ADDIN F1000_CSL_CITATION&lt;~#@#~&gt;[{"title":"Description and evaluation of the Community Multiscale Air Quality (CMAQ) modeling system version 5.1.","id":"7538004","page":"1703-1732","type":"article-journal","volume":"10","issue":"4","author":[{"family":"Appel","given":"K Wyat"},{"family":"Napelenok","given":"Sergey L"},{"family":"Foley","given":"Kristen M"},{"family":"Pye","given":"Havala O T"},{"family":"Hogrefe","given":"Christian"},{"family":"Luecken","given":"Deborah J"},{"family":"Bash","given":"Jesse O"},{"family":"Roselle","given":"Shawn J"},{"family":"Pleim","given":"Jonathan E"},{"family":"Foroutan","given":"Hosein"},{"family":"Hutzell","given":"William T"},{"family":"Pouliot","given":"George A"},{"family":"Sarwar","given":"Golam"},{"family":"Fahey","given":"Kathleen M"},{"family":"Gantt","given":"Brett"},{"family":"Gilliam","given":"Robert C"},{"family":"Heath","given":"Nicholas K"},{"family":"Kang","given":"Daiwen"},{"family":"Mathur","given":"Rohit"},{"family":"Schwede","given":"Donna B"},{"family":"Spero","given":"Tanya L"},{"family":"Wong","given":"David C"},{"family":"Young","given":"Jeffrey O"}],"issued":{"date-parts":[["2017"]]},"container-title":"Geoscientific Model Development","container-title-short":"Geosci. Model Dev.","journalAbbreviation":"Geosci. Model Dev.","DOI":"10.5194/gmd-10-1703-2017","PMID":"30147852","PMCID":"PMC6104654","AuthorYearDisplayFormat":true,"Default":true,"citation-label":"7538004","CleanAbstract":"No abstract available"}]</w:instrText>
      </w:r>
      <w:r w:rsidR="00F5107B" w:rsidRPr="007F2AD1">
        <w:rPr>
          <w:rFonts w:ascii="Times New Roman" w:eastAsia="Times New Roman" w:hAnsi="Times New Roman" w:cs="Times New Roman"/>
          <w:sz w:val="20"/>
          <w:szCs w:val="20"/>
          <w:lang w:val="en-GB" w:eastAsia="de-DE"/>
        </w:rPr>
        <w:fldChar w:fldCharType="separate"/>
      </w:r>
      <w:r w:rsidR="00F5107B" w:rsidRPr="007F2AD1">
        <w:rPr>
          <w:rFonts w:ascii="Times New Roman" w:eastAsia="Times New Roman" w:hAnsi="Times New Roman" w:cs="Times New Roman"/>
          <w:sz w:val="20"/>
          <w:szCs w:val="20"/>
          <w:lang w:val="en-GB" w:eastAsia="de-DE"/>
        </w:rPr>
        <w:t>Appel et al. (2017)</w:t>
      </w:r>
      <w:r w:rsidR="00F5107B" w:rsidRPr="007F2AD1">
        <w:rPr>
          <w:rFonts w:ascii="Times New Roman" w:eastAsia="Times New Roman" w:hAnsi="Times New Roman" w:cs="Times New Roman"/>
          <w:sz w:val="20"/>
          <w:szCs w:val="20"/>
          <w:lang w:val="en-GB" w:eastAsia="de-DE"/>
        </w:rPr>
        <w:fldChar w:fldCharType="end"/>
      </w:r>
      <w:r w:rsidR="00F5107B">
        <w:rPr>
          <w:rFonts w:ascii="Times New Roman" w:eastAsia="Times New Roman" w:hAnsi="Times New Roman" w:cs="Times New Roman"/>
          <w:sz w:val="20"/>
          <w:szCs w:val="20"/>
          <w:lang w:val="en-GB" w:eastAsia="de-DE"/>
        </w:rPr>
        <w:t>)</w:t>
      </w:r>
      <w:r w:rsidR="00FC6A08">
        <w:rPr>
          <w:rFonts w:ascii="Times New Roman" w:eastAsia="Times New Roman" w:hAnsi="Times New Roman" w:cs="Times New Roman"/>
          <w:sz w:val="20"/>
          <w:szCs w:val="20"/>
          <w:lang w:val="en-GB" w:eastAsia="de-DE"/>
        </w:rPr>
        <w:t>.</w:t>
      </w:r>
      <w:r w:rsidR="00B720CF">
        <w:rPr>
          <w:rFonts w:ascii="Times New Roman" w:eastAsia="Times New Roman" w:hAnsi="Times New Roman" w:cs="Times New Roman"/>
          <w:sz w:val="20"/>
          <w:szCs w:val="20"/>
          <w:lang w:val="en-GB" w:eastAsia="de-DE"/>
        </w:rPr>
        <w:t xml:space="preserve"> </w:t>
      </w:r>
      <w:r w:rsidR="00B720CF" w:rsidRPr="00B720CF">
        <w:rPr>
          <w:rFonts w:ascii="Times New Roman" w:eastAsia="Times New Roman" w:hAnsi="Times New Roman" w:cs="Times New Roman"/>
          <w:sz w:val="20"/>
          <w:szCs w:val="20"/>
          <w:lang w:val="en-GB" w:eastAsia="de-DE"/>
        </w:rPr>
        <w:t>More recently, the GEOS</w:t>
      </w:r>
      <w:r w:rsidR="00B720CF">
        <w:rPr>
          <w:rFonts w:ascii="Times New Roman" w:eastAsia="Times New Roman" w:hAnsi="Times New Roman" w:cs="Times New Roman"/>
          <w:sz w:val="20"/>
          <w:szCs w:val="20"/>
          <w:lang w:val="en-GB" w:eastAsia="de-DE"/>
        </w:rPr>
        <w:t>-5</w:t>
      </w:r>
      <w:r w:rsidR="00B720CF" w:rsidRPr="00B720CF">
        <w:rPr>
          <w:rFonts w:ascii="Times New Roman" w:eastAsia="Times New Roman" w:hAnsi="Times New Roman" w:cs="Times New Roman"/>
          <w:sz w:val="20"/>
          <w:szCs w:val="20"/>
          <w:lang w:val="en-GB" w:eastAsia="de-DE"/>
        </w:rPr>
        <w:t xml:space="preserve"> assimilation system for meteorology has been extended to give prompt assimilations of respirable aerosol</w:t>
      </w:r>
      <w:r w:rsidR="00B720CF">
        <w:rPr>
          <w:rFonts w:ascii="Times New Roman" w:eastAsia="Times New Roman" w:hAnsi="Times New Roman" w:cs="Times New Roman"/>
          <w:sz w:val="20"/>
          <w:szCs w:val="20"/>
          <w:lang w:val="en-GB" w:eastAsia="de-DE"/>
        </w:rPr>
        <w:t>s</w:t>
      </w:r>
      <w:r w:rsidR="00B720CF" w:rsidRPr="00B720CF">
        <w:rPr>
          <w:rFonts w:ascii="Times New Roman" w:eastAsia="Times New Roman" w:hAnsi="Times New Roman" w:cs="Times New Roman"/>
          <w:sz w:val="20"/>
          <w:szCs w:val="20"/>
          <w:lang w:val="en-GB" w:eastAsia="de-DE"/>
        </w:rPr>
        <w:t xml:space="preserve"> and other trace constituents like </w:t>
      </w:r>
      <w:r w:rsidR="00B720CF">
        <w:rPr>
          <w:rFonts w:ascii="Times New Roman" w:eastAsia="Times New Roman" w:hAnsi="Times New Roman" w:cs="Times New Roman"/>
          <w:sz w:val="20"/>
          <w:szCs w:val="20"/>
          <w:lang w:val="en-GB" w:eastAsia="de-DE"/>
        </w:rPr>
        <w:t>O</w:t>
      </w:r>
      <w:r w:rsidR="00B720CF" w:rsidRPr="00B720CF">
        <w:rPr>
          <w:rFonts w:ascii="Times New Roman" w:eastAsia="Times New Roman" w:hAnsi="Times New Roman" w:cs="Times New Roman"/>
          <w:sz w:val="20"/>
          <w:szCs w:val="20"/>
          <w:lang w:val="en-GB" w:eastAsia="de-DE"/>
        </w:rPr>
        <w:t>zone. The GEOS FP</w:t>
      </w:r>
      <w:r w:rsidR="00B720CF">
        <w:rPr>
          <w:rFonts w:ascii="Times New Roman" w:eastAsia="Times New Roman" w:hAnsi="Times New Roman" w:cs="Times New Roman"/>
          <w:sz w:val="20"/>
          <w:szCs w:val="20"/>
          <w:lang w:val="en-GB" w:eastAsia="de-DE"/>
        </w:rPr>
        <w:t>, provides a</w:t>
      </w:r>
      <w:r w:rsidR="00B720CF" w:rsidRPr="00B720CF">
        <w:rPr>
          <w:rFonts w:ascii="Times New Roman" w:eastAsia="Times New Roman" w:hAnsi="Times New Roman" w:cs="Times New Roman"/>
          <w:sz w:val="20"/>
          <w:szCs w:val="20"/>
          <w:lang w:val="en-GB" w:eastAsia="de-DE"/>
        </w:rPr>
        <w:t>nalyses and forecasts produced in real time, using the most recent validated GEOS system (</w:t>
      </w:r>
      <w:proofErr w:type="spellStart"/>
      <w:r w:rsidR="00B720CF" w:rsidRPr="00B720CF">
        <w:rPr>
          <w:rFonts w:ascii="Times New Roman" w:eastAsia="Times New Roman" w:hAnsi="Times New Roman" w:cs="Times New Roman"/>
          <w:sz w:val="20"/>
          <w:szCs w:val="20"/>
          <w:lang w:val="en-GB" w:eastAsia="de-DE"/>
        </w:rPr>
        <w:t>Luchesi</w:t>
      </w:r>
      <w:proofErr w:type="spellEnd"/>
      <w:r w:rsidR="00B720CF" w:rsidRPr="00B720CF">
        <w:rPr>
          <w:rFonts w:ascii="Times New Roman" w:eastAsia="Times New Roman" w:hAnsi="Times New Roman" w:cs="Times New Roman"/>
          <w:sz w:val="20"/>
          <w:szCs w:val="20"/>
          <w:lang w:val="en-GB" w:eastAsia="de-DE"/>
        </w:rPr>
        <w:t xml:space="preserve"> et al., 2018) has much simpler descriptions of transformation mechanisms than GEOS-</w:t>
      </w:r>
      <w:proofErr w:type="spellStart"/>
      <w:r w:rsidR="00B720CF" w:rsidRPr="00B720CF">
        <w:rPr>
          <w:rFonts w:ascii="Times New Roman" w:eastAsia="Times New Roman" w:hAnsi="Times New Roman" w:cs="Times New Roman"/>
          <w:sz w:val="20"/>
          <w:szCs w:val="20"/>
          <w:lang w:val="en-GB" w:eastAsia="de-DE"/>
        </w:rPr>
        <w:t>Chem</w:t>
      </w:r>
      <w:proofErr w:type="spellEnd"/>
      <w:r w:rsidR="00B720CF" w:rsidRPr="00B720CF">
        <w:rPr>
          <w:rFonts w:ascii="Times New Roman" w:eastAsia="Times New Roman" w:hAnsi="Times New Roman" w:cs="Times New Roman"/>
          <w:sz w:val="20"/>
          <w:szCs w:val="20"/>
          <w:lang w:val="en-GB" w:eastAsia="de-DE"/>
        </w:rPr>
        <w:t>, also based on GEOS products, but it does feature higher resolution and prompt descriptions of best-estimate aerosol</w:t>
      </w:r>
      <w:r w:rsidR="00B720CF">
        <w:rPr>
          <w:rFonts w:ascii="Times New Roman" w:eastAsia="Times New Roman" w:hAnsi="Times New Roman" w:cs="Times New Roman"/>
          <w:sz w:val="20"/>
          <w:szCs w:val="20"/>
          <w:lang w:val="en-GB" w:eastAsia="de-DE"/>
        </w:rPr>
        <w:t xml:space="preserve"> model</w:t>
      </w:r>
      <w:r w:rsidR="00B720CF" w:rsidRPr="00B720CF">
        <w:rPr>
          <w:rFonts w:ascii="Times New Roman" w:eastAsia="Times New Roman" w:hAnsi="Times New Roman" w:cs="Times New Roman"/>
          <w:sz w:val="20"/>
          <w:szCs w:val="20"/>
          <w:lang w:val="en-GB" w:eastAsia="de-DE"/>
        </w:rPr>
        <w:t xml:space="preserve">. </w:t>
      </w:r>
    </w:p>
    <w:p w14:paraId="173D3FC2" w14:textId="3EFD863B" w:rsidR="00BA4278" w:rsidRPr="00186D75" w:rsidRDefault="00BA4278" w:rsidP="00770C30">
      <w:pPr>
        <w:pStyle w:val="ListParagraph"/>
        <w:spacing w:line="360" w:lineRule="auto"/>
        <w:jc w:val="both"/>
        <w:rPr>
          <w:rFonts w:ascii="Times New Roman" w:hAnsi="Times New Roman" w:cs="Times New Roman"/>
          <w:sz w:val="20"/>
          <w:szCs w:val="20"/>
        </w:rPr>
      </w:pPr>
    </w:p>
    <w:p w14:paraId="23C3A150" w14:textId="77777777" w:rsidR="00521C18" w:rsidRPr="005C08D3" w:rsidRDefault="00BA458B" w:rsidP="001825F0">
      <w:pPr>
        <w:pStyle w:val="ListParagraph"/>
        <w:numPr>
          <w:ilvl w:val="1"/>
          <w:numId w:val="7"/>
        </w:numPr>
        <w:spacing w:line="360" w:lineRule="auto"/>
        <w:jc w:val="both"/>
        <w:rPr>
          <w:rFonts w:ascii="Times New Roman" w:eastAsia="Times New Roman" w:hAnsi="Times New Roman" w:cs="Times New Roman"/>
          <w:i/>
          <w:sz w:val="20"/>
          <w:szCs w:val="20"/>
          <w:lang w:val="en-GB" w:eastAsia="de-DE"/>
        </w:rPr>
      </w:pPr>
      <w:r w:rsidRPr="001825F0">
        <w:rPr>
          <w:rFonts w:ascii="Times New Roman" w:eastAsia="Times New Roman" w:hAnsi="Times New Roman" w:cs="Times New Roman"/>
          <w:b/>
          <w:sz w:val="20"/>
          <w:szCs w:val="20"/>
          <w:lang w:val="en-GB" w:eastAsia="de-DE"/>
        </w:rPr>
        <w:lastRenderedPageBreak/>
        <w:t>Define model grid and collocation method</w:t>
      </w:r>
      <w:r w:rsidRPr="001825F0">
        <w:rPr>
          <w:rFonts w:ascii="Times New Roman" w:hAnsi="Times New Roman" w:cs="Times New Roman"/>
          <w:b/>
          <w:sz w:val="20"/>
          <w:szCs w:val="20"/>
        </w:rPr>
        <w:t xml:space="preserve"> – </w:t>
      </w:r>
      <w:r w:rsidRPr="001825F0">
        <w:rPr>
          <w:rFonts w:ascii="Times New Roman" w:eastAsia="Times New Roman" w:hAnsi="Times New Roman" w:cs="Times New Roman"/>
          <w:sz w:val="20"/>
          <w:szCs w:val="20"/>
          <w:lang w:val="en-GB" w:eastAsia="de-DE"/>
        </w:rPr>
        <w:t>based on the datasets</w:t>
      </w:r>
      <w:r w:rsidR="009335AE">
        <w:rPr>
          <w:rFonts w:ascii="Times New Roman" w:eastAsia="Times New Roman" w:hAnsi="Times New Roman" w:cs="Times New Roman"/>
          <w:sz w:val="20"/>
          <w:szCs w:val="20"/>
          <w:lang w:val="en-GB" w:eastAsia="de-DE"/>
        </w:rPr>
        <w:t xml:space="preserve"> chosen to be used in the study, </w:t>
      </w:r>
      <w:r w:rsidRPr="001825F0">
        <w:rPr>
          <w:rFonts w:ascii="Times New Roman" w:eastAsia="Times New Roman" w:hAnsi="Times New Roman" w:cs="Times New Roman"/>
          <w:sz w:val="20"/>
          <w:szCs w:val="20"/>
          <w:lang w:val="en-GB" w:eastAsia="de-DE"/>
        </w:rPr>
        <w:t xml:space="preserve">define both the spatial and temporal grids of </w:t>
      </w:r>
      <w:r w:rsidR="009335AE">
        <w:rPr>
          <w:rFonts w:ascii="Times New Roman" w:eastAsia="Times New Roman" w:hAnsi="Times New Roman" w:cs="Times New Roman"/>
          <w:sz w:val="20"/>
          <w:szCs w:val="20"/>
          <w:lang w:val="en-GB" w:eastAsia="de-DE"/>
        </w:rPr>
        <w:t>the</w:t>
      </w:r>
      <w:r w:rsidRPr="001825F0">
        <w:rPr>
          <w:rFonts w:ascii="Times New Roman" w:eastAsia="Times New Roman" w:hAnsi="Times New Roman" w:cs="Times New Roman"/>
          <w:sz w:val="20"/>
          <w:szCs w:val="20"/>
          <w:lang w:val="en-GB" w:eastAsia="de-DE"/>
        </w:rPr>
        <w:t xml:space="preserve"> model</w:t>
      </w:r>
      <w:r w:rsidR="00A77E89" w:rsidRPr="001825F0">
        <w:rPr>
          <w:rFonts w:ascii="Times New Roman" w:eastAsia="Times New Roman" w:hAnsi="Times New Roman" w:cs="Times New Roman"/>
          <w:sz w:val="20"/>
          <w:szCs w:val="20"/>
          <w:lang w:val="en-GB" w:eastAsia="de-DE"/>
        </w:rPr>
        <w:t>. In order to make sense of using several datasets, especially a combination of remote sensing (i.e. satellite) and ground monitoring data, the collocation methodology</w:t>
      </w:r>
      <w:r w:rsidR="00AD1B55">
        <w:rPr>
          <w:rFonts w:ascii="Times New Roman" w:eastAsia="Times New Roman" w:hAnsi="Times New Roman" w:cs="Times New Roman"/>
          <w:sz w:val="20"/>
          <w:szCs w:val="20"/>
          <w:lang w:val="en-GB" w:eastAsia="de-DE"/>
        </w:rPr>
        <w:t xml:space="preserve"> should be carefully designed</w:t>
      </w:r>
      <w:r w:rsidR="00A77E89" w:rsidRPr="001825F0">
        <w:rPr>
          <w:rFonts w:ascii="Times New Roman" w:eastAsia="Times New Roman" w:hAnsi="Times New Roman" w:cs="Times New Roman"/>
          <w:sz w:val="20"/>
          <w:szCs w:val="20"/>
          <w:lang w:val="en-GB" w:eastAsia="de-DE"/>
        </w:rPr>
        <w:t>. To better understand collocation</w:t>
      </w:r>
      <w:r w:rsidR="00AD1B55">
        <w:rPr>
          <w:rFonts w:ascii="Times New Roman" w:eastAsia="Times New Roman" w:hAnsi="Times New Roman" w:cs="Times New Roman"/>
          <w:sz w:val="20"/>
          <w:szCs w:val="20"/>
          <w:lang w:val="en-GB" w:eastAsia="de-DE"/>
        </w:rPr>
        <w:t xml:space="preserve"> approaches</w:t>
      </w:r>
      <w:r w:rsidR="00A77E89" w:rsidRPr="001825F0">
        <w:rPr>
          <w:rFonts w:ascii="Times New Roman" w:eastAsia="Times New Roman" w:hAnsi="Times New Roman" w:cs="Times New Roman"/>
          <w:sz w:val="20"/>
          <w:szCs w:val="20"/>
          <w:lang w:val="en-GB" w:eastAsia="de-DE"/>
        </w:rPr>
        <w:t xml:space="preserve">, we provide </w:t>
      </w:r>
      <w:r w:rsidR="00AD1B55">
        <w:rPr>
          <w:rFonts w:ascii="Times New Roman" w:eastAsia="Times New Roman" w:hAnsi="Times New Roman" w:cs="Times New Roman"/>
          <w:sz w:val="20"/>
          <w:szCs w:val="20"/>
          <w:lang w:val="en-GB" w:eastAsia="de-DE"/>
        </w:rPr>
        <w:t>the following</w:t>
      </w:r>
      <w:r w:rsidR="00AD1B55" w:rsidRPr="001825F0">
        <w:rPr>
          <w:rFonts w:ascii="Times New Roman" w:eastAsia="Times New Roman" w:hAnsi="Times New Roman" w:cs="Times New Roman"/>
          <w:sz w:val="20"/>
          <w:szCs w:val="20"/>
          <w:lang w:val="en-GB" w:eastAsia="de-DE"/>
        </w:rPr>
        <w:t xml:space="preserve"> </w:t>
      </w:r>
      <w:r w:rsidR="00A77E89" w:rsidRPr="001825F0">
        <w:rPr>
          <w:rFonts w:ascii="Times New Roman" w:eastAsia="Times New Roman" w:hAnsi="Times New Roman" w:cs="Times New Roman"/>
          <w:sz w:val="20"/>
          <w:szCs w:val="20"/>
          <w:lang w:val="en-GB" w:eastAsia="de-DE"/>
        </w:rPr>
        <w:t>example</w:t>
      </w:r>
      <w:r w:rsidR="00AD1B55">
        <w:rPr>
          <w:rFonts w:ascii="Times New Roman" w:eastAsia="Times New Roman" w:hAnsi="Times New Roman" w:cs="Times New Roman"/>
          <w:sz w:val="20"/>
          <w:szCs w:val="20"/>
          <w:lang w:val="en-GB" w:eastAsia="de-DE"/>
        </w:rPr>
        <w:t>;</w:t>
      </w:r>
      <w:r w:rsidR="00AD1B55" w:rsidRPr="001825F0">
        <w:rPr>
          <w:rFonts w:ascii="Times New Roman" w:eastAsia="Times New Roman" w:hAnsi="Times New Roman" w:cs="Times New Roman"/>
          <w:sz w:val="20"/>
          <w:szCs w:val="20"/>
          <w:lang w:val="en-GB" w:eastAsia="de-DE"/>
        </w:rPr>
        <w:t xml:space="preserve"> </w:t>
      </w:r>
      <w:r w:rsidR="00A77E89" w:rsidRPr="001825F0">
        <w:rPr>
          <w:rFonts w:ascii="Times New Roman" w:eastAsia="Times New Roman" w:hAnsi="Times New Roman" w:cs="Times New Roman"/>
          <w:sz w:val="20"/>
          <w:szCs w:val="20"/>
          <w:lang w:val="en-GB" w:eastAsia="de-DE"/>
        </w:rPr>
        <w:t xml:space="preserve">if a researcher is using </w:t>
      </w:r>
      <w:r w:rsidR="001825F0">
        <w:rPr>
          <w:rFonts w:ascii="Times New Roman" w:eastAsia="Times New Roman" w:hAnsi="Times New Roman" w:cs="Times New Roman"/>
          <w:sz w:val="20"/>
          <w:szCs w:val="20"/>
          <w:lang w:val="en-GB" w:eastAsia="de-DE"/>
        </w:rPr>
        <w:t xml:space="preserve">the </w:t>
      </w:r>
      <w:r w:rsidR="001825F0" w:rsidRPr="001825F0">
        <w:rPr>
          <w:rFonts w:ascii="Times New Roman" w:eastAsia="Times New Roman" w:hAnsi="Times New Roman" w:cs="Times New Roman"/>
          <w:sz w:val="20"/>
          <w:szCs w:val="20"/>
          <w:lang w:val="en-GB" w:eastAsia="de-DE"/>
        </w:rPr>
        <w:t>Visible Infrared Imaging Radiometer Suite</w:t>
      </w:r>
      <w:r w:rsidR="001825F0">
        <w:rPr>
          <w:rFonts w:ascii="Times New Roman" w:eastAsia="Times New Roman" w:hAnsi="Times New Roman" w:cs="Times New Roman"/>
          <w:sz w:val="20"/>
          <w:szCs w:val="20"/>
          <w:lang w:val="en-GB" w:eastAsia="de-DE"/>
        </w:rPr>
        <w:t xml:space="preserve"> (</w:t>
      </w:r>
      <w:r w:rsidR="00A77E89" w:rsidRPr="001825F0">
        <w:rPr>
          <w:rFonts w:ascii="Times New Roman" w:eastAsia="Times New Roman" w:hAnsi="Times New Roman" w:cs="Times New Roman"/>
          <w:sz w:val="20"/>
          <w:szCs w:val="20"/>
          <w:lang w:val="en-GB" w:eastAsia="de-DE"/>
        </w:rPr>
        <w:t>VIIRS</w:t>
      </w:r>
      <w:r w:rsidR="001825F0">
        <w:rPr>
          <w:rFonts w:ascii="Times New Roman" w:eastAsia="Times New Roman" w:hAnsi="Times New Roman" w:cs="Times New Roman"/>
          <w:sz w:val="20"/>
          <w:szCs w:val="20"/>
          <w:lang w:val="en-GB" w:eastAsia="de-DE"/>
        </w:rPr>
        <w:t>)</w:t>
      </w:r>
      <w:r w:rsidR="00A77E89" w:rsidRPr="001825F0">
        <w:rPr>
          <w:rFonts w:ascii="Times New Roman" w:eastAsia="Times New Roman" w:hAnsi="Times New Roman" w:cs="Times New Roman"/>
          <w:sz w:val="20"/>
          <w:szCs w:val="20"/>
          <w:lang w:val="en-GB" w:eastAsia="de-DE"/>
        </w:rPr>
        <w:t xml:space="preserve"> AOD 6 km product, AERONET AOD observations, and ground </w:t>
      </w:r>
      <w:r w:rsidR="00AD1B55">
        <w:rPr>
          <w:rFonts w:ascii="Times New Roman" w:eastAsia="Times New Roman" w:hAnsi="Times New Roman" w:cs="Times New Roman"/>
          <w:sz w:val="20"/>
          <w:szCs w:val="20"/>
          <w:lang w:val="en-GB" w:eastAsia="de-DE"/>
        </w:rPr>
        <w:t xml:space="preserve">monitored </w:t>
      </w:r>
      <w:r w:rsidR="00A77E89" w:rsidRPr="001825F0">
        <w:rPr>
          <w:rFonts w:ascii="Times New Roman" w:eastAsia="Times New Roman" w:hAnsi="Times New Roman" w:cs="Times New Roman"/>
          <w:sz w:val="20"/>
          <w:szCs w:val="20"/>
          <w:lang w:val="en-GB" w:eastAsia="de-DE"/>
        </w:rPr>
        <w:t>PM</w:t>
      </w:r>
      <w:r w:rsidR="00B03A0E" w:rsidRPr="001825F0">
        <w:rPr>
          <w:rFonts w:ascii="Times New Roman" w:eastAsia="Times New Roman" w:hAnsi="Times New Roman" w:cs="Times New Roman"/>
          <w:sz w:val="20"/>
          <w:szCs w:val="20"/>
          <w:vertAlign w:val="subscript"/>
          <w:lang w:val="en-GB" w:eastAsia="de-DE"/>
        </w:rPr>
        <w:t>2.5</w:t>
      </w:r>
      <w:r w:rsidR="00A77E89" w:rsidRPr="001825F0">
        <w:rPr>
          <w:rFonts w:ascii="Times New Roman" w:eastAsia="Times New Roman" w:hAnsi="Times New Roman" w:cs="Times New Roman"/>
          <w:sz w:val="20"/>
          <w:szCs w:val="20"/>
          <w:vertAlign w:val="subscript"/>
          <w:lang w:val="en-GB" w:eastAsia="de-DE"/>
        </w:rPr>
        <w:t xml:space="preserve"> </w:t>
      </w:r>
      <w:r w:rsidR="00A77E89" w:rsidRPr="001825F0">
        <w:rPr>
          <w:rFonts w:ascii="Times New Roman" w:eastAsia="Times New Roman" w:hAnsi="Times New Roman" w:cs="Times New Roman"/>
          <w:sz w:val="20"/>
          <w:szCs w:val="20"/>
          <w:lang w:val="en-GB" w:eastAsia="de-DE"/>
        </w:rPr>
        <w:t xml:space="preserve">concentrations, the thinking process should </w:t>
      </w:r>
      <w:r w:rsidR="001825F0" w:rsidRPr="001825F0">
        <w:rPr>
          <w:rFonts w:ascii="Times New Roman" w:eastAsia="Times New Roman" w:hAnsi="Times New Roman" w:cs="Times New Roman"/>
          <w:sz w:val="20"/>
          <w:szCs w:val="20"/>
          <w:lang w:val="en-GB" w:eastAsia="de-DE"/>
        </w:rPr>
        <w:t>adhere to</w:t>
      </w:r>
      <w:r w:rsidR="00A77E89" w:rsidRPr="001825F0">
        <w:rPr>
          <w:rFonts w:ascii="Times New Roman" w:eastAsia="Times New Roman" w:hAnsi="Times New Roman" w:cs="Times New Roman"/>
          <w:sz w:val="20"/>
          <w:szCs w:val="20"/>
          <w:lang w:val="en-GB" w:eastAsia="de-DE"/>
        </w:rPr>
        <w:t xml:space="preserve"> the following questions (Figure 2): Since we have spatial remote sensing data and point location ground level</w:t>
      </w:r>
      <w:r w:rsidR="001825F0">
        <w:rPr>
          <w:rFonts w:ascii="Times New Roman" w:eastAsia="Times New Roman" w:hAnsi="Times New Roman" w:cs="Times New Roman"/>
          <w:sz w:val="20"/>
          <w:szCs w:val="20"/>
          <w:lang w:val="en-GB" w:eastAsia="de-DE"/>
        </w:rPr>
        <w:t xml:space="preserve"> data</w:t>
      </w:r>
      <w:r w:rsidR="00A77E89" w:rsidRPr="001825F0">
        <w:rPr>
          <w:rFonts w:ascii="Times New Roman" w:eastAsia="Times New Roman" w:hAnsi="Times New Roman" w:cs="Times New Roman"/>
          <w:sz w:val="20"/>
          <w:szCs w:val="20"/>
          <w:lang w:val="en-GB" w:eastAsia="de-DE"/>
        </w:rPr>
        <w:t xml:space="preserve">, </w:t>
      </w:r>
      <w:r w:rsidR="00A77E89" w:rsidRPr="001825F0">
        <w:rPr>
          <w:rFonts w:ascii="Times New Roman" w:eastAsia="Times New Roman" w:hAnsi="Times New Roman" w:cs="Times New Roman"/>
          <w:i/>
          <w:sz w:val="20"/>
          <w:szCs w:val="20"/>
          <w:lang w:val="en-GB" w:eastAsia="de-DE"/>
        </w:rPr>
        <w:t>what is the spatial buffer around the po</w:t>
      </w:r>
      <w:r w:rsidR="001825F0">
        <w:rPr>
          <w:rFonts w:ascii="Times New Roman" w:eastAsia="Times New Roman" w:hAnsi="Times New Roman" w:cs="Times New Roman"/>
          <w:i/>
          <w:sz w:val="20"/>
          <w:szCs w:val="20"/>
          <w:lang w:val="en-GB" w:eastAsia="de-DE"/>
        </w:rPr>
        <w:t>int location that represents</w:t>
      </w:r>
      <w:r w:rsidR="00A77E89" w:rsidRPr="001825F0">
        <w:rPr>
          <w:rFonts w:ascii="Times New Roman" w:eastAsia="Times New Roman" w:hAnsi="Times New Roman" w:cs="Times New Roman"/>
          <w:i/>
          <w:sz w:val="20"/>
          <w:szCs w:val="20"/>
          <w:lang w:val="en-GB" w:eastAsia="de-DE"/>
        </w:rPr>
        <w:t xml:space="preserve"> both datasets</w:t>
      </w:r>
      <w:r w:rsidR="00073BEC" w:rsidRPr="001825F0">
        <w:rPr>
          <w:rFonts w:ascii="Times New Roman" w:eastAsia="Times New Roman" w:hAnsi="Times New Roman" w:cs="Times New Roman"/>
          <w:sz w:val="20"/>
          <w:szCs w:val="20"/>
          <w:lang w:val="en-GB" w:eastAsia="de-DE"/>
        </w:rPr>
        <w:t>?</w:t>
      </w:r>
      <w:r w:rsidR="00A77E89" w:rsidRPr="001825F0">
        <w:rPr>
          <w:rFonts w:ascii="Times New Roman" w:eastAsia="Times New Roman" w:hAnsi="Times New Roman" w:cs="Times New Roman"/>
          <w:sz w:val="20"/>
          <w:szCs w:val="20"/>
          <w:lang w:val="en-GB" w:eastAsia="de-DE"/>
        </w:rPr>
        <w:t xml:space="preserve"> </w:t>
      </w:r>
      <w:proofErr w:type="gramStart"/>
      <w:r w:rsidR="00A77E89" w:rsidRPr="001825F0">
        <w:rPr>
          <w:rFonts w:ascii="Times New Roman" w:eastAsia="Times New Roman" w:hAnsi="Times New Roman" w:cs="Times New Roman"/>
          <w:i/>
          <w:sz w:val="20"/>
          <w:szCs w:val="20"/>
          <w:lang w:val="en-GB" w:eastAsia="de-DE"/>
        </w:rPr>
        <w:t>what</w:t>
      </w:r>
      <w:proofErr w:type="gramEnd"/>
      <w:r w:rsidR="00A77E89" w:rsidRPr="001825F0">
        <w:rPr>
          <w:rFonts w:ascii="Times New Roman" w:eastAsia="Times New Roman" w:hAnsi="Times New Roman" w:cs="Times New Roman"/>
          <w:i/>
          <w:sz w:val="20"/>
          <w:szCs w:val="20"/>
          <w:lang w:val="en-GB" w:eastAsia="de-DE"/>
        </w:rPr>
        <w:t xml:space="preserve"> is the temporal period that will best represent them</w:t>
      </w:r>
      <w:r w:rsidR="00073BEC" w:rsidRPr="001825F0">
        <w:rPr>
          <w:rFonts w:ascii="Times New Roman" w:eastAsia="Times New Roman" w:hAnsi="Times New Roman" w:cs="Times New Roman"/>
          <w:i/>
          <w:sz w:val="20"/>
          <w:szCs w:val="20"/>
          <w:lang w:val="en-GB" w:eastAsia="de-DE"/>
        </w:rPr>
        <w:t>?</w:t>
      </w:r>
      <w:r w:rsidR="00073BEC" w:rsidRPr="001825F0">
        <w:rPr>
          <w:rFonts w:ascii="Times New Roman" w:eastAsia="Times New Roman" w:hAnsi="Times New Roman" w:cs="Times New Roman"/>
          <w:sz w:val="20"/>
          <w:szCs w:val="20"/>
          <w:lang w:val="en-GB" w:eastAsia="de-DE"/>
        </w:rPr>
        <w:t xml:space="preserve"> </w:t>
      </w:r>
      <w:r w:rsidR="00073BEC" w:rsidRPr="005C08D3">
        <w:rPr>
          <w:rFonts w:ascii="Times New Roman" w:eastAsia="Times New Roman" w:hAnsi="Times New Roman" w:cs="Times New Roman"/>
          <w:i/>
          <w:sz w:val="20"/>
          <w:szCs w:val="20"/>
          <w:lang w:val="en-GB" w:eastAsia="de-DE"/>
        </w:rPr>
        <w:t xml:space="preserve">Do we want to use the closest pixel or </w:t>
      </w:r>
      <w:r w:rsidR="00AD1B55">
        <w:rPr>
          <w:rFonts w:ascii="Times New Roman" w:eastAsia="Times New Roman" w:hAnsi="Times New Roman" w:cs="Times New Roman"/>
          <w:i/>
          <w:sz w:val="20"/>
          <w:szCs w:val="20"/>
          <w:lang w:val="en-GB" w:eastAsia="de-DE"/>
        </w:rPr>
        <w:t>analyse a</w:t>
      </w:r>
      <w:r w:rsidR="00073BEC" w:rsidRPr="005C08D3">
        <w:rPr>
          <w:rFonts w:ascii="Times New Roman" w:eastAsia="Times New Roman" w:hAnsi="Times New Roman" w:cs="Times New Roman"/>
          <w:i/>
          <w:sz w:val="20"/>
          <w:szCs w:val="20"/>
          <w:lang w:val="en-GB" w:eastAsia="de-DE"/>
        </w:rPr>
        <w:t xml:space="preserve"> certain spatial extent centred at the ground location?</w:t>
      </w:r>
    </w:p>
    <w:p w14:paraId="70272AD3" w14:textId="77777777" w:rsidR="00476685" w:rsidRDefault="00A557BA" w:rsidP="00BB3982">
      <w:pPr>
        <w:spacing w:line="360" w:lineRule="auto"/>
        <w:ind w:left="810"/>
        <w:jc w:val="both"/>
        <w:rPr>
          <w:rFonts w:ascii="Times New Roman" w:eastAsia="Times New Roman" w:hAnsi="Times New Roman" w:cs="Times New Roman"/>
          <w:sz w:val="20"/>
          <w:szCs w:val="20"/>
          <w:lang w:val="en-GB" w:eastAsia="de-DE"/>
        </w:rPr>
      </w:pPr>
      <w:r w:rsidRPr="00521C18">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F1000_CSL_CITATION&lt;~#@#~&gt;[{"title":"A spatio-temporal approach for global validation and analysis of MODIS aerosol products","id":"7035621","page":"8006","type":"article-journal","volume":"29","issue":"12","author":[{"family":"Ichoku","given":"Charles"}],"issued":{"date-parts":[["2002"]]},"container-title":"Geophysical Research Letters","container-title-short":"Geophys. Res. Lett.","journalAbbreviation":"Geophys. Res. Lett.","DOI":"10.1029/2001GL013206","AuthorYearDisplayFormat":true,"Default":true,"citation-label":"7035621","CleanAbstract":"No abstract available"}]</w:instrText>
      </w:r>
      <w:r w:rsidRPr="00521C18">
        <w:rPr>
          <w:rFonts w:ascii="Times New Roman" w:eastAsia="Times New Roman" w:hAnsi="Times New Roman" w:cs="Times New Roman"/>
          <w:sz w:val="20"/>
          <w:szCs w:val="20"/>
          <w:lang w:val="en-GB" w:eastAsia="de-DE"/>
        </w:rPr>
        <w:fldChar w:fldCharType="separate"/>
      </w:r>
      <w:r w:rsidRPr="00521C18">
        <w:rPr>
          <w:rFonts w:ascii="Times New Roman" w:eastAsia="Times New Roman" w:hAnsi="Times New Roman" w:cs="Times New Roman"/>
          <w:sz w:val="20"/>
          <w:szCs w:val="20"/>
          <w:lang w:val="en-GB" w:eastAsia="de-DE"/>
        </w:rPr>
        <w:t>Ichoku (2002)</w:t>
      </w:r>
      <w:r w:rsidRPr="00521C18">
        <w:rPr>
          <w:rFonts w:ascii="Times New Roman" w:eastAsia="Times New Roman" w:hAnsi="Times New Roman" w:cs="Times New Roman"/>
          <w:sz w:val="20"/>
          <w:szCs w:val="20"/>
          <w:lang w:val="en-GB" w:eastAsia="de-DE"/>
        </w:rPr>
        <w:fldChar w:fldCharType="end"/>
      </w:r>
      <w:r w:rsidRPr="00521C18">
        <w:rPr>
          <w:rFonts w:ascii="Times New Roman" w:eastAsia="Times New Roman" w:hAnsi="Times New Roman" w:cs="Times New Roman"/>
          <w:sz w:val="20"/>
          <w:szCs w:val="20"/>
          <w:lang w:val="en-GB" w:eastAsia="de-DE"/>
        </w:rPr>
        <w:t xml:space="preserve"> </w:t>
      </w:r>
      <w:r w:rsidR="00A77E89" w:rsidRPr="00521C18">
        <w:rPr>
          <w:rFonts w:ascii="Times New Roman" w:eastAsia="Times New Roman" w:hAnsi="Times New Roman" w:cs="Times New Roman"/>
          <w:sz w:val="20"/>
          <w:szCs w:val="20"/>
          <w:lang w:val="en-GB" w:eastAsia="de-DE"/>
        </w:rPr>
        <w:t xml:space="preserve">tried to answer these questions </w:t>
      </w:r>
      <w:r w:rsidR="00E0676D">
        <w:rPr>
          <w:rFonts w:ascii="Times New Roman" w:eastAsia="Times New Roman" w:hAnsi="Times New Roman" w:cs="Times New Roman"/>
          <w:sz w:val="20"/>
          <w:szCs w:val="20"/>
          <w:lang w:val="en-GB" w:eastAsia="de-DE"/>
        </w:rPr>
        <w:t>when he</w:t>
      </w:r>
      <w:r w:rsidR="00A77E89" w:rsidRPr="00521C18">
        <w:rPr>
          <w:rFonts w:ascii="Times New Roman" w:eastAsia="Times New Roman" w:hAnsi="Times New Roman" w:cs="Times New Roman"/>
          <w:sz w:val="20"/>
          <w:szCs w:val="20"/>
          <w:lang w:val="en-GB" w:eastAsia="de-DE"/>
        </w:rPr>
        <w:t xml:space="preserve"> </w:t>
      </w:r>
      <w:r w:rsidR="002270DA" w:rsidRPr="00521C18">
        <w:rPr>
          <w:rFonts w:ascii="Times New Roman" w:eastAsia="Times New Roman" w:hAnsi="Times New Roman" w:cs="Times New Roman"/>
          <w:sz w:val="20"/>
          <w:szCs w:val="20"/>
          <w:lang w:val="en-GB" w:eastAsia="de-DE"/>
        </w:rPr>
        <w:t>validate</w:t>
      </w:r>
      <w:r w:rsidR="00E0676D">
        <w:rPr>
          <w:rFonts w:ascii="Times New Roman" w:eastAsia="Times New Roman" w:hAnsi="Times New Roman" w:cs="Times New Roman"/>
          <w:sz w:val="20"/>
          <w:szCs w:val="20"/>
          <w:lang w:val="en-GB" w:eastAsia="de-DE"/>
        </w:rPr>
        <w:t>d</w:t>
      </w:r>
      <w:r w:rsidR="002270DA" w:rsidRPr="00521C18">
        <w:rPr>
          <w:rFonts w:ascii="Times New Roman" w:eastAsia="Times New Roman" w:hAnsi="Times New Roman" w:cs="Times New Roman"/>
          <w:sz w:val="20"/>
          <w:szCs w:val="20"/>
          <w:lang w:val="en-GB" w:eastAsia="de-DE"/>
        </w:rPr>
        <w:t xml:space="preserve"> </w:t>
      </w:r>
      <w:r w:rsidR="00A77E89" w:rsidRPr="00521C18">
        <w:rPr>
          <w:rFonts w:ascii="Times New Roman" w:eastAsia="Times New Roman" w:hAnsi="Times New Roman" w:cs="Times New Roman"/>
          <w:sz w:val="20"/>
          <w:szCs w:val="20"/>
          <w:lang w:val="en-GB" w:eastAsia="de-DE"/>
        </w:rPr>
        <w:t xml:space="preserve">satellite-borne MODIS 10km AOD </w:t>
      </w:r>
      <w:r w:rsidR="002270DA" w:rsidRPr="00521C18">
        <w:rPr>
          <w:rFonts w:ascii="Times New Roman" w:eastAsia="Times New Roman" w:hAnsi="Times New Roman" w:cs="Times New Roman"/>
          <w:sz w:val="20"/>
          <w:szCs w:val="20"/>
          <w:lang w:val="en-GB" w:eastAsia="de-DE"/>
        </w:rPr>
        <w:t>product</w:t>
      </w:r>
      <w:r w:rsidR="00AD1B55">
        <w:rPr>
          <w:rFonts w:ascii="Times New Roman" w:eastAsia="Times New Roman" w:hAnsi="Times New Roman" w:cs="Times New Roman"/>
          <w:sz w:val="20"/>
          <w:szCs w:val="20"/>
          <w:lang w:val="en-GB" w:eastAsia="de-DE"/>
        </w:rPr>
        <w:t>s</w:t>
      </w:r>
      <w:r w:rsidR="002270DA" w:rsidRPr="00521C18">
        <w:rPr>
          <w:rFonts w:ascii="Times New Roman" w:eastAsia="Times New Roman" w:hAnsi="Times New Roman" w:cs="Times New Roman"/>
          <w:sz w:val="20"/>
          <w:szCs w:val="20"/>
          <w:lang w:val="en-GB" w:eastAsia="de-DE"/>
        </w:rPr>
        <w:t xml:space="preserve"> using</w:t>
      </w:r>
      <w:r w:rsidR="00A77E89" w:rsidRPr="00521C18">
        <w:rPr>
          <w:rFonts w:ascii="Times New Roman" w:eastAsia="Times New Roman" w:hAnsi="Times New Roman" w:cs="Times New Roman"/>
          <w:sz w:val="20"/>
          <w:szCs w:val="20"/>
          <w:lang w:val="en-GB" w:eastAsia="de-DE"/>
        </w:rPr>
        <w:t xml:space="preserve"> AERONET AOD data, suggesting a spatial buffer </w:t>
      </w:r>
      <w:r w:rsidR="002270DA" w:rsidRPr="00521C18">
        <w:rPr>
          <w:rFonts w:ascii="Times New Roman" w:eastAsia="Times New Roman" w:hAnsi="Times New Roman" w:cs="Times New Roman"/>
          <w:sz w:val="20"/>
          <w:szCs w:val="20"/>
          <w:lang w:val="en-GB" w:eastAsia="de-DE"/>
        </w:rPr>
        <w:t>with a</w:t>
      </w:r>
      <w:r w:rsidR="00A77E89" w:rsidRPr="00521C18">
        <w:rPr>
          <w:rFonts w:ascii="Times New Roman" w:eastAsia="Times New Roman" w:hAnsi="Times New Roman" w:cs="Times New Roman"/>
          <w:sz w:val="20"/>
          <w:szCs w:val="20"/>
          <w:lang w:val="en-GB" w:eastAsia="de-DE"/>
        </w:rPr>
        <w:t xml:space="preserve"> </w:t>
      </w:r>
      <w:r w:rsidR="002270DA" w:rsidRPr="00521C18">
        <w:rPr>
          <w:rFonts w:ascii="Times New Roman" w:eastAsia="Times New Roman" w:hAnsi="Times New Roman" w:cs="Times New Roman"/>
          <w:sz w:val="20"/>
          <w:szCs w:val="20"/>
          <w:lang w:val="en-GB" w:eastAsia="de-DE"/>
        </w:rPr>
        <w:t xml:space="preserve">pixel </w:t>
      </w:r>
      <w:r w:rsidR="00A77E89" w:rsidRPr="00521C18">
        <w:rPr>
          <w:rFonts w:ascii="Times New Roman" w:eastAsia="Times New Roman" w:hAnsi="Times New Roman" w:cs="Times New Roman"/>
          <w:sz w:val="20"/>
          <w:szCs w:val="20"/>
          <w:lang w:val="en-GB" w:eastAsia="de-DE"/>
        </w:rPr>
        <w:t>ratio of 1:5</w:t>
      </w:r>
      <w:r w:rsidR="002270DA" w:rsidRPr="00521C18">
        <w:rPr>
          <w:rFonts w:ascii="Times New Roman" w:eastAsia="Times New Roman" w:hAnsi="Times New Roman" w:cs="Times New Roman"/>
          <w:sz w:val="20"/>
          <w:szCs w:val="20"/>
          <w:lang w:val="en-GB" w:eastAsia="de-DE"/>
        </w:rPr>
        <w:t xml:space="preserve"> (i.e.</w:t>
      </w:r>
      <w:r w:rsidR="001825F0">
        <w:rPr>
          <w:rFonts w:ascii="Times New Roman" w:eastAsia="Times New Roman" w:hAnsi="Times New Roman" w:cs="Times New Roman"/>
          <w:sz w:val="20"/>
          <w:szCs w:val="20"/>
          <w:lang w:val="en-GB" w:eastAsia="de-DE"/>
        </w:rPr>
        <w:t xml:space="preserve"> </w:t>
      </w:r>
      <w:r w:rsidR="00A77E89" w:rsidRPr="00521C18">
        <w:rPr>
          <w:rFonts w:ascii="Times New Roman" w:eastAsia="Times New Roman" w:hAnsi="Times New Roman" w:cs="Times New Roman"/>
          <w:sz w:val="20"/>
          <w:szCs w:val="20"/>
          <w:lang w:val="en-GB" w:eastAsia="de-DE"/>
        </w:rPr>
        <w:t>50</w:t>
      </w:r>
      <w:r w:rsidR="002270DA" w:rsidRPr="00521C18">
        <w:rPr>
          <w:rFonts w:ascii="Times New Roman" w:eastAsia="Times New Roman" w:hAnsi="Times New Roman" w:cs="Times New Roman"/>
          <w:sz w:val="20"/>
          <w:szCs w:val="20"/>
          <w:lang w:val="en-GB" w:eastAsia="de-DE"/>
        </w:rPr>
        <w:t>x50</w:t>
      </w:r>
      <w:r w:rsidR="001825F0">
        <w:rPr>
          <w:rFonts w:ascii="Times New Roman" w:eastAsia="Times New Roman" w:hAnsi="Times New Roman" w:cs="Times New Roman"/>
          <w:sz w:val="20"/>
          <w:szCs w:val="20"/>
          <w:lang w:val="en-GB" w:eastAsia="de-DE"/>
        </w:rPr>
        <w:t xml:space="preserve"> </w:t>
      </w:r>
      <w:r w:rsidR="00A77E89" w:rsidRPr="00521C18">
        <w:rPr>
          <w:rFonts w:ascii="Times New Roman" w:eastAsia="Times New Roman" w:hAnsi="Times New Roman" w:cs="Times New Roman"/>
          <w:sz w:val="20"/>
          <w:szCs w:val="20"/>
          <w:lang w:val="en-GB" w:eastAsia="de-DE"/>
        </w:rPr>
        <w:t xml:space="preserve">km </w:t>
      </w:r>
      <w:r w:rsidR="002270DA" w:rsidRPr="00521C18">
        <w:rPr>
          <w:rFonts w:ascii="Times New Roman" w:eastAsia="Times New Roman" w:hAnsi="Times New Roman" w:cs="Times New Roman"/>
          <w:sz w:val="20"/>
          <w:szCs w:val="20"/>
          <w:lang w:val="en-GB" w:eastAsia="de-DE"/>
        </w:rPr>
        <w:t>window-size</w:t>
      </w:r>
      <w:r w:rsidR="00A77E89" w:rsidRPr="00521C18">
        <w:rPr>
          <w:rFonts w:ascii="Times New Roman" w:eastAsia="Times New Roman" w:hAnsi="Times New Roman" w:cs="Times New Roman"/>
          <w:sz w:val="20"/>
          <w:szCs w:val="20"/>
          <w:lang w:val="en-GB" w:eastAsia="de-DE"/>
        </w:rPr>
        <w:t xml:space="preserve"> around the point location) and </w:t>
      </w:r>
      <w:r w:rsidR="00E0676D">
        <w:rPr>
          <w:rFonts w:ascii="Times New Roman" w:eastAsia="Times New Roman" w:hAnsi="Times New Roman" w:cs="Times New Roman"/>
          <w:sz w:val="20"/>
          <w:szCs w:val="20"/>
          <w:lang w:val="en-GB" w:eastAsia="de-DE"/>
        </w:rPr>
        <w:t>±</w:t>
      </w:r>
      <w:r w:rsidR="002270DA" w:rsidRPr="00521C18">
        <w:rPr>
          <w:rFonts w:ascii="Times New Roman" w:eastAsia="Times New Roman" w:hAnsi="Times New Roman" w:cs="Times New Roman"/>
          <w:sz w:val="20"/>
          <w:szCs w:val="20"/>
          <w:lang w:val="en-GB" w:eastAsia="de-DE"/>
        </w:rPr>
        <w:t>3</w:t>
      </w:r>
      <w:r w:rsidR="00A77E89" w:rsidRPr="00521C18">
        <w:rPr>
          <w:rFonts w:ascii="Times New Roman" w:eastAsia="Times New Roman" w:hAnsi="Times New Roman" w:cs="Times New Roman"/>
          <w:sz w:val="20"/>
          <w:szCs w:val="20"/>
          <w:lang w:val="en-GB" w:eastAsia="de-DE"/>
        </w:rPr>
        <w:t>0 minutes from the satellite overpass.</w:t>
      </w:r>
      <w:r w:rsidR="00073BEC" w:rsidRPr="00521C18">
        <w:rPr>
          <w:rFonts w:ascii="Times New Roman" w:eastAsia="Times New Roman" w:hAnsi="Times New Roman" w:cs="Times New Roman"/>
          <w:sz w:val="20"/>
          <w:szCs w:val="20"/>
          <w:lang w:val="en-GB" w:eastAsia="de-DE"/>
        </w:rPr>
        <w:t xml:space="preserve"> This </w:t>
      </w:r>
      <w:r w:rsidR="002270DA" w:rsidRPr="00521C18">
        <w:rPr>
          <w:rFonts w:ascii="Times New Roman" w:eastAsia="Times New Roman" w:hAnsi="Times New Roman" w:cs="Times New Roman"/>
          <w:sz w:val="20"/>
          <w:szCs w:val="20"/>
          <w:lang w:val="en-GB" w:eastAsia="de-DE"/>
        </w:rPr>
        <w:t xml:space="preserve">choice of the </w:t>
      </w:r>
      <w:r w:rsidR="00073BEC" w:rsidRPr="00521C18">
        <w:rPr>
          <w:rFonts w:ascii="Times New Roman" w:eastAsia="Times New Roman" w:hAnsi="Times New Roman" w:cs="Times New Roman"/>
          <w:sz w:val="20"/>
          <w:szCs w:val="20"/>
          <w:lang w:val="en-GB" w:eastAsia="de-DE"/>
        </w:rPr>
        <w:t xml:space="preserve">buffer </w:t>
      </w:r>
      <w:r w:rsidR="002270DA" w:rsidRPr="00521C18">
        <w:rPr>
          <w:rFonts w:ascii="Times New Roman" w:eastAsia="Times New Roman" w:hAnsi="Times New Roman" w:cs="Times New Roman"/>
          <w:sz w:val="20"/>
          <w:szCs w:val="20"/>
          <w:lang w:val="en-GB" w:eastAsia="de-DE"/>
        </w:rPr>
        <w:t xml:space="preserve">window-size </w:t>
      </w:r>
      <w:r w:rsidR="00073BEC" w:rsidRPr="00521C18">
        <w:rPr>
          <w:rFonts w:ascii="Times New Roman" w:eastAsia="Times New Roman" w:hAnsi="Times New Roman" w:cs="Times New Roman"/>
          <w:sz w:val="20"/>
          <w:szCs w:val="20"/>
          <w:lang w:val="en-GB" w:eastAsia="de-DE"/>
        </w:rPr>
        <w:t xml:space="preserve">was explained by </w:t>
      </w:r>
      <w:r w:rsidR="002270DA" w:rsidRPr="00521C18">
        <w:rPr>
          <w:rFonts w:ascii="Times New Roman" w:eastAsia="Times New Roman" w:hAnsi="Times New Roman" w:cs="Times New Roman"/>
          <w:sz w:val="20"/>
          <w:szCs w:val="20"/>
          <w:lang w:val="en-GB" w:eastAsia="de-DE"/>
        </w:rPr>
        <w:t xml:space="preserve">the average travel speed of an aerosol front </w:t>
      </w:r>
      <w:r w:rsidR="00E0676D">
        <w:rPr>
          <w:rFonts w:ascii="Times New Roman" w:eastAsia="Times New Roman" w:hAnsi="Times New Roman" w:cs="Times New Roman"/>
          <w:sz w:val="20"/>
          <w:szCs w:val="20"/>
          <w:lang w:val="en-GB" w:eastAsia="de-DE"/>
        </w:rPr>
        <w:t>that</w:t>
      </w:r>
      <w:r w:rsidR="00E0676D" w:rsidRPr="00521C18">
        <w:rPr>
          <w:rFonts w:ascii="Times New Roman" w:eastAsia="Times New Roman" w:hAnsi="Times New Roman" w:cs="Times New Roman"/>
          <w:sz w:val="20"/>
          <w:szCs w:val="20"/>
          <w:lang w:val="en-GB" w:eastAsia="de-DE"/>
        </w:rPr>
        <w:t xml:space="preserve"> </w:t>
      </w:r>
      <w:r w:rsidR="002270DA" w:rsidRPr="00521C18">
        <w:rPr>
          <w:rFonts w:ascii="Times New Roman" w:eastAsia="Times New Roman" w:hAnsi="Times New Roman" w:cs="Times New Roman"/>
          <w:sz w:val="20"/>
          <w:szCs w:val="20"/>
          <w:lang w:val="en-GB" w:eastAsia="de-DE"/>
        </w:rPr>
        <w:t xml:space="preserve">is on the order of 50 </w:t>
      </w:r>
      <w:r w:rsidR="0007156A">
        <w:rPr>
          <w:rFonts w:ascii="Times New Roman" w:eastAsia="Times New Roman" w:hAnsi="Times New Roman" w:cs="Times New Roman"/>
          <w:sz w:val="20"/>
          <w:szCs w:val="20"/>
          <w:lang w:val="en-GB" w:eastAsia="de-DE"/>
        </w:rPr>
        <w:t>k</w:t>
      </w:r>
      <w:r w:rsidR="002270DA" w:rsidRPr="00521C18">
        <w:rPr>
          <w:rFonts w:ascii="Times New Roman" w:eastAsia="Times New Roman" w:hAnsi="Times New Roman" w:cs="Times New Roman"/>
          <w:sz w:val="20"/>
          <w:szCs w:val="20"/>
          <w:lang w:val="en-GB" w:eastAsia="de-DE"/>
        </w:rPr>
        <w:t>m/h</w:t>
      </w:r>
      <w:r w:rsidR="00E0676D">
        <w:rPr>
          <w:rFonts w:ascii="Times New Roman" w:eastAsia="Times New Roman" w:hAnsi="Times New Roman" w:cs="Times New Roman"/>
          <w:sz w:val="20"/>
          <w:szCs w:val="20"/>
          <w:lang w:val="en-GB" w:eastAsia="de-DE"/>
        </w:rPr>
        <w:t>,</w:t>
      </w:r>
      <w:r w:rsidR="002270DA" w:rsidRPr="00521C18">
        <w:rPr>
          <w:rFonts w:ascii="Times New Roman" w:eastAsia="Times New Roman" w:hAnsi="Times New Roman" w:cs="Times New Roman"/>
          <w:sz w:val="20"/>
          <w:szCs w:val="20"/>
          <w:lang w:val="en-GB" w:eastAsia="de-DE"/>
        </w:rPr>
        <w:t xml:space="preserve"> which</w:t>
      </w:r>
      <w:r w:rsidR="00A77E89" w:rsidRPr="00521C18">
        <w:rPr>
          <w:rFonts w:ascii="Times New Roman" w:eastAsia="Times New Roman" w:hAnsi="Times New Roman" w:cs="Times New Roman"/>
          <w:sz w:val="20"/>
          <w:szCs w:val="20"/>
          <w:lang w:val="en-GB" w:eastAsia="de-DE"/>
        </w:rPr>
        <w:t xml:space="preserve"> </w:t>
      </w:r>
      <w:r w:rsidR="002270DA" w:rsidRPr="00521C18">
        <w:rPr>
          <w:rFonts w:ascii="Times New Roman" w:eastAsia="Times New Roman" w:hAnsi="Times New Roman" w:cs="Times New Roman"/>
          <w:sz w:val="20"/>
          <w:szCs w:val="20"/>
          <w:lang w:val="en-GB" w:eastAsia="de-DE"/>
        </w:rPr>
        <w:t>would match a 1</w:t>
      </w:r>
      <w:r w:rsidR="002270DA" w:rsidRPr="00521C18">
        <w:rPr>
          <w:rFonts w:ascii="Cambria Math" w:eastAsia="Times New Roman" w:hAnsi="Cambria Math" w:cs="Cambria Math"/>
          <w:sz w:val="20"/>
          <w:szCs w:val="20"/>
          <w:lang w:val="en-GB" w:eastAsia="de-DE"/>
        </w:rPr>
        <w:t>‐</w:t>
      </w:r>
      <w:r w:rsidR="002270DA" w:rsidRPr="00521C18">
        <w:rPr>
          <w:rFonts w:ascii="Times New Roman" w:eastAsia="Times New Roman" w:hAnsi="Times New Roman" w:cs="Times New Roman"/>
          <w:sz w:val="20"/>
          <w:szCs w:val="20"/>
          <w:lang w:val="en-GB" w:eastAsia="de-DE"/>
        </w:rPr>
        <w:t xml:space="preserve">hour </w:t>
      </w:r>
      <w:proofErr w:type="spellStart"/>
      <w:r w:rsidR="002270DA" w:rsidRPr="00521C18">
        <w:rPr>
          <w:rFonts w:ascii="Times New Roman" w:eastAsia="Times New Roman" w:hAnsi="Times New Roman" w:cs="Times New Roman"/>
          <w:sz w:val="20"/>
          <w:szCs w:val="20"/>
          <w:lang w:val="en-GB" w:eastAsia="de-DE"/>
        </w:rPr>
        <w:t>sunphotometer</w:t>
      </w:r>
      <w:proofErr w:type="spellEnd"/>
      <w:r w:rsidR="002270DA" w:rsidRPr="00521C18">
        <w:rPr>
          <w:rFonts w:ascii="Times New Roman" w:eastAsia="Times New Roman" w:hAnsi="Times New Roman" w:cs="Times New Roman"/>
          <w:sz w:val="20"/>
          <w:szCs w:val="20"/>
          <w:lang w:val="en-GB" w:eastAsia="de-DE"/>
        </w:rPr>
        <w:t xml:space="preserve"> dataset. </w:t>
      </w:r>
      <w:r w:rsidR="00EC30EB" w:rsidRPr="00521C18">
        <w:rPr>
          <w:rFonts w:ascii="Times New Roman" w:eastAsia="Times New Roman" w:hAnsi="Times New Roman" w:cs="Times New Roman"/>
          <w:sz w:val="20"/>
          <w:szCs w:val="20"/>
          <w:lang w:val="en-GB" w:eastAsia="de-DE"/>
        </w:rPr>
        <w:t>Th</w:t>
      </w:r>
      <w:r w:rsidR="002270DA" w:rsidRPr="00521C18">
        <w:rPr>
          <w:rFonts w:ascii="Times New Roman" w:eastAsia="Times New Roman" w:hAnsi="Times New Roman" w:cs="Times New Roman"/>
          <w:sz w:val="20"/>
          <w:szCs w:val="20"/>
          <w:lang w:val="en-GB" w:eastAsia="de-DE"/>
        </w:rPr>
        <w:t>is</w:t>
      </w:r>
      <w:r w:rsidR="00073BEC" w:rsidRPr="00521C18">
        <w:rPr>
          <w:rFonts w:ascii="Times New Roman" w:eastAsia="Times New Roman" w:hAnsi="Times New Roman" w:cs="Times New Roman"/>
          <w:sz w:val="20"/>
          <w:szCs w:val="20"/>
          <w:lang w:val="en-GB" w:eastAsia="de-DE"/>
        </w:rPr>
        <w:t xml:space="preserve"> </w:t>
      </w:r>
      <w:r w:rsidR="002270DA" w:rsidRPr="00521C18">
        <w:rPr>
          <w:rFonts w:ascii="Times New Roman" w:eastAsia="Times New Roman" w:hAnsi="Times New Roman" w:cs="Times New Roman"/>
          <w:sz w:val="20"/>
          <w:szCs w:val="20"/>
          <w:lang w:val="en-GB" w:eastAsia="de-DE"/>
        </w:rPr>
        <w:t>pixel</w:t>
      </w:r>
      <w:r w:rsidR="00EC30EB" w:rsidRPr="00521C18">
        <w:rPr>
          <w:rFonts w:ascii="Times New Roman" w:eastAsia="Times New Roman" w:hAnsi="Times New Roman" w:cs="Times New Roman"/>
          <w:sz w:val="20"/>
          <w:szCs w:val="20"/>
          <w:lang w:val="en-GB" w:eastAsia="de-DE"/>
        </w:rPr>
        <w:t xml:space="preserve"> ratio has been preserved for </w:t>
      </w:r>
      <w:r w:rsidR="00073BEC" w:rsidRPr="00521C18">
        <w:rPr>
          <w:rFonts w:ascii="Times New Roman" w:eastAsia="Times New Roman" w:hAnsi="Times New Roman" w:cs="Times New Roman"/>
          <w:sz w:val="20"/>
          <w:szCs w:val="20"/>
          <w:lang w:val="en-GB" w:eastAsia="de-DE"/>
        </w:rPr>
        <w:t xml:space="preserve">the validation of </w:t>
      </w:r>
      <w:r w:rsidR="00EC30EB" w:rsidRPr="00521C18">
        <w:rPr>
          <w:rFonts w:ascii="Times New Roman" w:eastAsia="Times New Roman" w:hAnsi="Times New Roman" w:cs="Times New Roman"/>
          <w:sz w:val="20"/>
          <w:szCs w:val="20"/>
          <w:lang w:val="en-GB" w:eastAsia="de-DE"/>
        </w:rPr>
        <w:t>MODIS AOD 3km products</w:t>
      </w:r>
      <w:r w:rsidR="002270DA" w:rsidRPr="00521C18">
        <w:rPr>
          <w:rFonts w:ascii="Times New Roman" w:eastAsia="Times New Roman" w:hAnsi="Times New Roman" w:cs="Times New Roman"/>
          <w:sz w:val="20"/>
          <w:szCs w:val="20"/>
          <w:lang w:val="en-GB" w:eastAsia="de-DE"/>
        </w:rPr>
        <w:t xml:space="preserve"> only as a circular buffer </w:t>
      </w:r>
      <w:r w:rsidR="002270DA" w:rsidRPr="00521C18">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F1000_CSL_CITATION&lt;~#@#~&gt;[{"title":"MODIS 3 km aerosol product: algorithm and global perspective","id":"7538020","page":"69-112","type":"article-journal","volume":"6","issue":"1","author":[{"family":"Remer","given":"L A"},{"family":"Mattoo","given":"S"},{"family":"Levy","given":"R C"},{"family":"Munchak","given":"L"}],"issued":{"date-parts":[["2013","1","2"]]},"container-title":"Atmospheric Measurement Techniques Discussions","container-title-short":"Atmos. Meas. Tech. Discuss.","journalAbbreviation":"Atmos. Meas. Tech. Discuss.","DOI":"10.5194/amtd-6-69-2013","citation-label":"7538020","CleanAbstract":"No abstract available"}]</w:instrText>
      </w:r>
      <w:r w:rsidR="002270DA" w:rsidRPr="00521C18">
        <w:rPr>
          <w:rFonts w:ascii="Times New Roman" w:eastAsia="Times New Roman" w:hAnsi="Times New Roman" w:cs="Times New Roman"/>
          <w:sz w:val="20"/>
          <w:szCs w:val="20"/>
          <w:lang w:val="en-GB" w:eastAsia="de-DE"/>
        </w:rPr>
        <w:fldChar w:fldCharType="separate"/>
      </w:r>
      <w:r w:rsidR="002270DA" w:rsidRPr="00521C18">
        <w:rPr>
          <w:rFonts w:ascii="Times New Roman" w:eastAsia="Times New Roman" w:hAnsi="Times New Roman" w:cs="Times New Roman"/>
          <w:sz w:val="20"/>
          <w:szCs w:val="20"/>
          <w:lang w:val="en-GB" w:eastAsia="de-DE"/>
        </w:rPr>
        <w:t>(Remer et al., 2013)</w:t>
      </w:r>
      <w:r w:rsidR="002270DA" w:rsidRPr="00521C18">
        <w:rPr>
          <w:rFonts w:ascii="Times New Roman" w:eastAsia="Times New Roman" w:hAnsi="Times New Roman" w:cs="Times New Roman"/>
          <w:sz w:val="20"/>
          <w:szCs w:val="20"/>
          <w:lang w:val="en-GB" w:eastAsia="de-DE"/>
        </w:rPr>
        <w:fldChar w:fldCharType="end"/>
      </w:r>
      <w:r w:rsidR="00EC30EB" w:rsidRPr="00521C18">
        <w:rPr>
          <w:rFonts w:ascii="Times New Roman" w:eastAsia="Times New Roman" w:hAnsi="Times New Roman" w:cs="Times New Roman"/>
          <w:sz w:val="20"/>
          <w:szCs w:val="20"/>
          <w:lang w:val="en-GB" w:eastAsia="de-DE"/>
        </w:rPr>
        <w:t xml:space="preserve">. </w:t>
      </w:r>
      <w:r w:rsidR="00E0676D">
        <w:rPr>
          <w:rFonts w:ascii="Times New Roman" w:eastAsia="Times New Roman" w:hAnsi="Times New Roman" w:cs="Times New Roman"/>
          <w:sz w:val="20"/>
          <w:szCs w:val="20"/>
          <w:lang w:val="en-GB" w:eastAsia="de-DE"/>
        </w:rPr>
        <w:t>F</w:t>
      </w:r>
      <w:r w:rsidR="00A77E89" w:rsidRPr="00521C18">
        <w:rPr>
          <w:rFonts w:ascii="Times New Roman" w:eastAsia="Times New Roman" w:hAnsi="Times New Roman" w:cs="Times New Roman"/>
          <w:sz w:val="20"/>
          <w:szCs w:val="20"/>
          <w:lang w:val="en-GB" w:eastAsia="de-DE"/>
        </w:rPr>
        <w:t>or</w:t>
      </w:r>
      <w:r w:rsidR="00EC30EB" w:rsidRPr="00521C18">
        <w:rPr>
          <w:rFonts w:ascii="Times New Roman" w:eastAsia="Times New Roman" w:hAnsi="Times New Roman" w:cs="Times New Roman"/>
          <w:sz w:val="20"/>
          <w:szCs w:val="20"/>
          <w:lang w:val="en-GB" w:eastAsia="de-DE"/>
        </w:rPr>
        <w:t xml:space="preserve"> our example</w:t>
      </w:r>
      <w:r w:rsidR="00E0676D">
        <w:rPr>
          <w:rFonts w:ascii="Times New Roman" w:eastAsia="Times New Roman" w:hAnsi="Times New Roman" w:cs="Times New Roman"/>
          <w:sz w:val="20"/>
          <w:szCs w:val="20"/>
          <w:lang w:val="en-GB" w:eastAsia="de-DE"/>
        </w:rPr>
        <w:t>,</w:t>
      </w:r>
      <w:r w:rsidR="00E0676D" w:rsidRPr="00E0676D">
        <w:rPr>
          <w:rFonts w:ascii="Times New Roman" w:eastAsia="Times New Roman" w:hAnsi="Times New Roman" w:cs="Times New Roman"/>
          <w:sz w:val="20"/>
          <w:szCs w:val="20"/>
          <w:lang w:val="en-GB" w:eastAsia="de-DE"/>
        </w:rPr>
        <w:t xml:space="preserve"> </w:t>
      </w:r>
      <w:r w:rsidR="00E0676D">
        <w:rPr>
          <w:rFonts w:ascii="Times New Roman" w:eastAsia="Times New Roman" w:hAnsi="Times New Roman" w:cs="Times New Roman"/>
          <w:sz w:val="20"/>
          <w:szCs w:val="20"/>
          <w:lang w:val="en-GB" w:eastAsia="de-DE"/>
        </w:rPr>
        <w:t>t</w:t>
      </w:r>
      <w:r w:rsidR="00E0676D" w:rsidRPr="00521C18">
        <w:rPr>
          <w:rFonts w:ascii="Times New Roman" w:eastAsia="Times New Roman" w:hAnsi="Times New Roman" w:cs="Times New Roman"/>
          <w:sz w:val="20"/>
          <w:szCs w:val="20"/>
          <w:lang w:val="en-GB" w:eastAsia="de-DE"/>
        </w:rPr>
        <w:t>h</w:t>
      </w:r>
      <w:r w:rsidR="00E0676D">
        <w:rPr>
          <w:rFonts w:ascii="Times New Roman" w:eastAsia="Times New Roman" w:hAnsi="Times New Roman" w:cs="Times New Roman"/>
          <w:sz w:val="20"/>
          <w:szCs w:val="20"/>
          <w:lang w:val="en-GB" w:eastAsia="de-DE"/>
        </w:rPr>
        <w:t>is</w:t>
      </w:r>
      <w:r w:rsidR="00E0676D" w:rsidRPr="00521C18">
        <w:rPr>
          <w:rFonts w:ascii="Times New Roman" w:eastAsia="Times New Roman" w:hAnsi="Times New Roman" w:cs="Times New Roman"/>
          <w:sz w:val="20"/>
          <w:szCs w:val="20"/>
          <w:lang w:val="en-GB" w:eastAsia="de-DE"/>
        </w:rPr>
        <w:t xml:space="preserve"> means that</w:t>
      </w:r>
      <w:r w:rsidR="00EC30EB" w:rsidRPr="00521C18">
        <w:rPr>
          <w:rFonts w:ascii="Times New Roman" w:eastAsia="Times New Roman" w:hAnsi="Times New Roman" w:cs="Times New Roman"/>
          <w:sz w:val="20"/>
          <w:szCs w:val="20"/>
          <w:lang w:val="en-GB" w:eastAsia="de-DE"/>
        </w:rPr>
        <w:t xml:space="preserve"> for</w:t>
      </w:r>
      <w:r w:rsidR="00A77E89" w:rsidRPr="00521C18">
        <w:rPr>
          <w:rFonts w:ascii="Times New Roman" w:eastAsia="Times New Roman" w:hAnsi="Times New Roman" w:cs="Times New Roman"/>
          <w:sz w:val="20"/>
          <w:szCs w:val="20"/>
          <w:lang w:val="en-GB" w:eastAsia="de-DE"/>
        </w:rPr>
        <w:t xml:space="preserve"> </w:t>
      </w:r>
      <w:r w:rsidR="00EC30EB" w:rsidRPr="00521C18">
        <w:rPr>
          <w:rFonts w:ascii="Times New Roman" w:eastAsia="Times New Roman" w:hAnsi="Times New Roman" w:cs="Times New Roman"/>
          <w:sz w:val="20"/>
          <w:szCs w:val="20"/>
          <w:lang w:val="en-GB" w:eastAsia="de-DE"/>
        </w:rPr>
        <w:t xml:space="preserve">a single VIIRS satellite overpass </w:t>
      </w:r>
      <w:r w:rsidR="00A77E89" w:rsidRPr="00521C18">
        <w:rPr>
          <w:rFonts w:ascii="Times New Roman" w:eastAsia="Times New Roman" w:hAnsi="Times New Roman" w:cs="Times New Roman"/>
          <w:sz w:val="20"/>
          <w:szCs w:val="20"/>
          <w:lang w:val="en-GB" w:eastAsia="de-DE"/>
        </w:rPr>
        <w:t xml:space="preserve">we </w:t>
      </w:r>
      <w:r w:rsidR="00073BEC" w:rsidRPr="00521C18">
        <w:rPr>
          <w:rFonts w:ascii="Times New Roman" w:eastAsia="Times New Roman" w:hAnsi="Times New Roman" w:cs="Times New Roman"/>
          <w:sz w:val="20"/>
          <w:szCs w:val="20"/>
          <w:lang w:val="en-GB" w:eastAsia="de-DE"/>
        </w:rPr>
        <w:t>can</w:t>
      </w:r>
      <w:r w:rsidR="00A77E89" w:rsidRPr="00521C18">
        <w:rPr>
          <w:rFonts w:ascii="Times New Roman" w:eastAsia="Times New Roman" w:hAnsi="Times New Roman" w:cs="Times New Roman"/>
          <w:sz w:val="20"/>
          <w:szCs w:val="20"/>
          <w:lang w:val="en-GB" w:eastAsia="de-DE"/>
        </w:rPr>
        <w:t xml:space="preserve"> use</w:t>
      </w:r>
      <w:r w:rsidR="00EC30EB" w:rsidRPr="00521C18">
        <w:rPr>
          <w:rFonts w:ascii="Times New Roman" w:eastAsia="Times New Roman" w:hAnsi="Times New Roman" w:cs="Times New Roman"/>
          <w:sz w:val="20"/>
          <w:szCs w:val="20"/>
          <w:lang w:val="en-GB" w:eastAsia="de-DE"/>
        </w:rPr>
        <w:t xml:space="preserve"> (an average of all)</w:t>
      </w:r>
      <w:r w:rsidR="00A77E89" w:rsidRPr="00521C18">
        <w:rPr>
          <w:rFonts w:ascii="Times New Roman" w:eastAsia="Times New Roman" w:hAnsi="Times New Roman" w:cs="Times New Roman"/>
          <w:sz w:val="20"/>
          <w:szCs w:val="20"/>
          <w:lang w:val="en-GB" w:eastAsia="de-DE"/>
        </w:rPr>
        <w:t xml:space="preserve"> AERONET/PM</w:t>
      </w:r>
      <w:r w:rsidR="00B03A0E" w:rsidRPr="00B03A0E">
        <w:rPr>
          <w:rFonts w:ascii="Times New Roman" w:eastAsia="Times New Roman" w:hAnsi="Times New Roman" w:cs="Times New Roman"/>
          <w:sz w:val="20"/>
          <w:szCs w:val="20"/>
          <w:vertAlign w:val="subscript"/>
          <w:lang w:val="en-GB" w:eastAsia="de-DE"/>
        </w:rPr>
        <w:t>2.5</w:t>
      </w:r>
      <w:r w:rsidR="00A77E89" w:rsidRPr="00521C18">
        <w:rPr>
          <w:rFonts w:ascii="Times New Roman" w:eastAsia="Times New Roman" w:hAnsi="Times New Roman" w:cs="Times New Roman"/>
          <w:sz w:val="20"/>
          <w:szCs w:val="20"/>
          <w:vertAlign w:val="subscript"/>
          <w:lang w:val="en-GB" w:eastAsia="de-DE"/>
        </w:rPr>
        <w:t xml:space="preserve"> </w:t>
      </w:r>
      <w:r w:rsidR="00A77E89" w:rsidRPr="00521C18">
        <w:rPr>
          <w:rFonts w:ascii="Times New Roman" w:eastAsia="Times New Roman" w:hAnsi="Times New Roman" w:cs="Times New Roman"/>
          <w:sz w:val="20"/>
          <w:szCs w:val="20"/>
          <w:lang w:val="en-GB" w:eastAsia="de-DE"/>
        </w:rPr>
        <w:t>measurements that are within 30</w:t>
      </w:r>
      <w:r w:rsidR="00073BEC" w:rsidRPr="00521C18">
        <w:rPr>
          <w:rFonts w:ascii="Times New Roman" w:eastAsia="Times New Roman" w:hAnsi="Times New Roman" w:cs="Times New Roman"/>
          <w:sz w:val="20"/>
          <w:szCs w:val="20"/>
          <w:lang w:val="en-GB" w:eastAsia="de-DE"/>
        </w:rPr>
        <w:t xml:space="preserve"> or 60</w:t>
      </w:r>
      <w:r w:rsidR="00A77E89" w:rsidRPr="00521C18">
        <w:rPr>
          <w:rFonts w:ascii="Times New Roman" w:eastAsia="Times New Roman" w:hAnsi="Times New Roman" w:cs="Times New Roman"/>
          <w:sz w:val="20"/>
          <w:szCs w:val="20"/>
          <w:lang w:val="en-GB" w:eastAsia="de-DE"/>
        </w:rPr>
        <w:t xml:space="preserve"> minutes before </w:t>
      </w:r>
      <w:r w:rsidR="00EC30EB" w:rsidRPr="00521C18">
        <w:rPr>
          <w:rFonts w:ascii="Times New Roman" w:eastAsia="Times New Roman" w:hAnsi="Times New Roman" w:cs="Times New Roman"/>
          <w:sz w:val="20"/>
          <w:szCs w:val="20"/>
          <w:lang w:val="en-GB" w:eastAsia="de-DE"/>
        </w:rPr>
        <w:t>and</w:t>
      </w:r>
      <w:r w:rsidR="00A77E89" w:rsidRPr="00521C18">
        <w:rPr>
          <w:rFonts w:ascii="Times New Roman" w:eastAsia="Times New Roman" w:hAnsi="Times New Roman" w:cs="Times New Roman"/>
          <w:sz w:val="20"/>
          <w:szCs w:val="20"/>
          <w:lang w:val="en-GB" w:eastAsia="de-DE"/>
        </w:rPr>
        <w:t xml:space="preserve"> after the overpass time</w:t>
      </w:r>
      <w:r w:rsidR="00EC30EB" w:rsidRPr="00521C18">
        <w:rPr>
          <w:rFonts w:ascii="Times New Roman" w:eastAsia="Times New Roman" w:hAnsi="Times New Roman" w:cs="Times New Roman"/>
          <w:sz w:val="20"/>
          <w:szCs w:val="20"/>
          <w:lang w:val="en-GB" w:eastAsia="de-DE"/>
        </w:rPr>
        <w:t xml:space="preserve">. For the spatial </w:t>
      </w:r>
      <w:r w:rsidR="00073BEC" w:rsidRPr="00521C18">
        <w:rPr>
          <w:rFonts w:ascii="Times New Roman" w:eastAsia="Times New Roman" w:hAnsi="Times New Roman" w:cs="Times New Roman"/>
          <w:sz w:val="20"/>
          <w:szCs w:val="20"/>
          <w:lang w:val="en-GB" w:eastAsia="de-DE"/>
        </w:rPr>
        <w:t>buffer</w:t>
      </w:r>
      <w:r w:rsidR="00EC30EB" w:rsidRPr="00521C18">
        <w:rPr>
          <w:rFonts w:ascii="Times New Roman" w:eastAsia="Times New Roman" w:hAnsi="Times New Roman" w:cs="Times New Roman"/>
          <w:sz w:val="20"/>
          <w:szCs w:val="20"/>
          <w:lang w:val="en-GB" w:eastAsia="de-DE"/>
        </w:rPr>
        <w:t xml:space="preserve"> we can use the 1:5 ratio (i.e. </w:t>
      </w:r>
      <w:r w:rsidR="0084770A">
        <w:rPr>
          <w:rFonts w:ascii="Times New Roman" w:eastAsia="Times New Roman" w:hAnsi="Times New Roman" w:cs="Times New Roman"/>
          <w:sz w:val="20"/>
          <w:szCs w:val="20"/>
          <w:lang w:val="en-GB" w:eastAsia="de-DE"/>
        </w:rPr>
        <w:t>15</w:t>
      </w:r>
      <w:r w:rsidR="00EC30EB" w:rsidRPr="00521C18">
        <w:rPr>
          <w:rFonts w:ascii="Times New Roman" w:eastAsia="Times New Roman" w:hAnsi="Times New Roman" w:cs="Times New Roman"/>
          <w:sz w:val="20"/>
          <w:szCs w:val="20"/>
          <w:lang w:val="en-GB" w:eastAsia="de-DE"/>
        </w:rPr>
        <w:t>km diameter</w:t>
      </w:r>
      <w:r w:rsidR="0084770A">
        <w:rPr>
          <w:rFonts w:ascii="Times New Roman" w:eastAsia="Times New Roman" w:hAnsi="Times New Roman" w:cs="Times New Roman"/>
          <w:sz w:val="20"/>
          <w:szCs w:val="20"/>
          <w:lang w:val="en-GB" w:eastAsia="de-DE"/>
        </w:rPr>
        <w:t xml:space="preserve"> </w:t>
      </w:r>
      <w:r w:rsidR="0084770A" w:rsidRPr="00521C18">
        <w:rPr>
          <w:rFonts w:ascii="Times New Roman" w:eastAsia="Times New Roman" w:hAnsi="Times New Roman" w:cs="Times New Roman"/>
          <w:sz w:val="20"/>
          <w:szCs w:val="20"/>
          <w:lang w:val="en-GB" w:eastAsia="de-DE"/>
        </w:rPr>
        <w:t>around the point location</w:t>
      </w:r>
      <w:r w:rsidR="00EC30EB" w:rsidRPr="00521C18">
        <w:rPr>
          <w:rFonts w:ascii="Times New Roman" w:eastAsia="Times New Roman" w:hAnsi="Times New Roman" w:cs="Times New Roman"/>
          <w:sz w:val="20"/>
          <w:szCs w:val="20"/>
          <w:lang w:val="en-GB" w:eastAsia="de-DE"/>
        </w:rPr>
        <w:t xml:space="preserve">) or </w:t>
      </w:r>
      <w:r w:rsidR="00073BEC" w:rsidRPr="00521C18">
        <w:rPr>
          <w:rFonts w:ascii="Times New Roman" w:eastAsia="Times New Roman" w:hAnsi="Times New Roman" w:cs="Times New Roman"/>
          <w:sz w:val="20"/>
          <w:szCs w:val="20"/>
          <w:lang w:val="en-GB" w:eastAsia="de-DE"/>
        </w:rPr>
        <w:t>run</w:t>
      </w:r>
      <w:r w:rsidR="00EC30EB" w:rsidRPr="00521C18">
        <w:rPr>
          <w:rFonts w:ascii="Times New Roman" w:eastAsia="Times New Roman" w:hAnsi="Times New Roman" w:cs="Times New Roman"/>
          <w:sz w:val="20"/>
          <w:szCs w:val="20"/>
          <w:lang w:val="en-GB" w:eastAsia="de-DE"/>
        </w:rPr>
        <w:t xml:space="preserve"> a sensitivity analysis (Figure 2)</w:t>
      </w:r>
      <w:r w:rsidR="00A77E89" w:rsidRPr="00521C18">
        <w:rPr>
          <w:rFonts w:ascii="Times New Roman" w:eastAsia="Times New Roman" w:hAnsi="Times New Roman" w:cs="Times New Roman"/>
          <w:sz w:val="20"/>
          <w:szCs w:val="20"/>
          <w:lang w:val="en-GB" w:eastAsia="de-DE"/>
        </w:rPr>
        <w:t xml:space="preserve"> </w:t>
      </w:r>
      <w:r w:rsidR="00073BEC" w:rsidRPr="00521C18">
        <w:rPr>
          <w:rFonts w:ascii="Times New Roman" w:eastAsia="Times New Roman" w:hAnsi="Times New Roman" w:cs="Times New Roman"/>
          <w:sz w:val="20"/>
          <w:szCs w:val="20"/>
          <w:lang w:val="en-GB" w:eastAsia="de-DE"/>
        </w:rPr>
        <w:t xml:space="preserve">for finding the best spatiotemporal representation, i.e. maximum observations </w:t>
      </w:r>
      <w:r w:rsidR="00CC7592">
        <w:rPr>
          <w:rFonts w:ascii="Times New Roman" w:eastAsia="Times New Roman" w:hAnsi="Times New Roman" w:cs="Times New Roman"/>
          <w:sz w:val="20"/>
          <w:szCs w:val="20"/>
          <w:lang w:val="en-GB" w:eastAsia="de-DE"/>
        </w:rPr>
        <w:t xml:space="preserve">fall </w:t>
      </w:r>
      <w:r w:rsidR="00073BEC" w:rsidRPr="00521C18">
        <w:rPr>
          <w:rFonts w:ascii="Times New Roman" w:eastAsia="Times New Roman" w:hAnsi="Times New Roman" w:cs="Times New Roman"/>
          <w:sz w:val="20"/>
          <w:szCs w:val="20"/>
          <w:lang w:val="en-GB" w:eastAsia="de-DE"/>
        </w:rPr>
        <w:t xml:space="preserve">within an error envelope. </w:t>
      </w:r>
      <w:r w:rsidR="00F37DDA" w:rsidRPr="00521C18">
        <w:rPr>
          <w:rFonts w:ascii="Times New Roman" w:eastAsia="Times New Roman" w:hAnsi="Times New Roman" w:cs="Times New Roman"/>
          <w:sz w:val="20"/>
          <w:szCs w:val="20"/>
          <w:lang w:val="en-GB" w:eastAsia="de-DE"/>
        </w:rPr>
        <w:t>Fur</w:t>
      </w:r>
      <w:r w:rsidR="00D97C8E">
        <w:rPr>
          <w:rFonts w:ascii="Times New Roman" w:eastAsia="Times New Roman" w:hAnsi="Times New Roman" w:cs="Times New Roman"/>
          <w:sz w:val="20"/>
          <w:szCs w:val="20"/>
          <w:lang w:val="en-GB" w:eastAsia="de-DE"/>
        </w:rPr>
        <w:t>ther col</w:t>
      </w:r>
      <w:r w:rsidR="008F3574">
        <w:rPr>
          <w:rFonts w:ascii="Times New Roman" w:eastAsia="Times New Roman" w:hAnsi="Times New Roman" w:cs="Times New Roman"/>
          <w:sz w:val="20"/>
          <w:szCs w:val="20"/>
          <w:lang w:val="en-GB" w:eastAsia="de-DE"/>
        </w:rPr>
        <w:t>location methods</w:t>
      </w:r>
      <w:r w:rsidR="00E0676D">
        <w:rPr>
          <w:rFonts w:ascii="Times New Roman" w:eastAsia="Times New Roman" w:hAnsi="Times New Roman" w:cs="Times New Roman"/>
          <w:sz w:val="20"/>
          <w:szCs w:val="20"/>
          <w:lang w:val="en-GB" w:eastAsia="de-DE"/>
        </w:rPr>
        <w:t>,</w:t>
      </w:r>
      <w:r w:rsidR="008F3574">
        <w:rPr>
          <w:rFonts w:ascii="Times New Roman" w:eastAsia="Times New Roman" w:hAnsi="Times New Roman" w:cs="Times New Roman"/>
          <w:sz w:val="20"/>
          <w:szCs w:val="20"/>
          <w:lang w:val="en-GB" w:eastAsia="de-DE"/>
        </w:rPr>
        <w:t xml:space="preserve"> </w:t>
      </w:r>
      <w:r w:rsidR="00E0676D">
        <w:rPr>
          <w:rFonts w:ascii="Times New Roman" w:eastAsia="Times New Roman" w:hAnsi="Times New Roman" w:cs="Times New Roman"/>
          <w:sz w:val="20"/>
          <w:szCs w:val="20"/>
          <w:lang w:val="en-GB" w:eastAsia="de-DE"/>
        </w:rPr>
        <w:t xml:space="preserve">such </w:t>
      </w:r>
      <w:r w:rsidR="008F3574">
        <w:rPr>
          <w:rFonts w:ascii="Times New Roman" w:eastAsia="Times New Roman" w:hAnsi="Times New Roman" w:cs="Times New Roman"/>
          <w:sz w:val="20"/>
          <w:szCs w:val="20"/>
          <w:lang w:val="en-GB" w:eastAsia="de-DE"/>
        </w:rPr>
        <w:t>as kri</w:t>
      </w:r>
      <w:r w:rsidR="00F37DDA" w:rsidRPr="00521C18">
        <w:rPr>
          <w:rFonts w:ascii="Times New Roman" w:eastAsia="Times New Roman" w:hAnsi="Times New Roman" w:cs="Times New Roman"/>
          <w:sz w:val="20"/>
          <w:szCs w:val="20"/>
          <w:lang w:val="en-GB" w:eastAsia="de-DE"/>
        </w:rPr>
        <w:t xml:space="preserve">ging and </w:t>
      </w:r>
      <w:r w:rsidR="008F3574">
        <w:rPr>
          <w:rFonts w:ascii="Times New Roman" w:eastAsia="Times New Roman" w:hAnsi="Times New Roman" w:cs="Times New Roman"/>
          <w:sz w:val="20"/>
          <w:szCs w:val="20"/>
          <w:lang w:val="en-GB" w:eastAsia="de-DE"/>
        </w:rPr>
        <w:t>other</w:t>
      </w:r>
      <w:r w:rsidR="00F37DDA" w:rsidRPr="00521C18">
        <w:rPr>
          <w:rFonts w:ascii="Times New Roman" w:eastAsia="Times New Roman" w:hAnsi="Times New Roman" w:cs="Times New Roman"/>
          <w:sz w:val="20"/>
          <w:szCs w:val="20"/>
          <w:lang w:val="en-GB" w:eastAsia="de-DE"/>
        </w:rPr>
        <w:t xml:space="preserve"> spatial statistic</w:t>
      </w:r>
      <w:r w:rsidR="008F3574">
        <w:rPr>
          <w:rFonts w:ascii="Times New Roman" w:eastAsia="Times New Roman" w:hAnsi="Times New Roman" w:cs="Times New Roman"/>
          <w:sz w:val="20"/>
          <w:szCs w:val="20"/>
          <w:lang w:val="en-GB" w:eastAsia="de-DE"/>
        </w:rPr>
        <w:t xml:space="preserve"> method</w:t>
      </w:r>
      <w:r w:rsidR="00F37DDA" w:rsidRPr="00521C18">
        <w:rPr>
          <w:rFonts w:ascii="Times New Roman" w:eastAsia="Times New Roman" w:hAnsi="Times New Roman" w:cs="Times New Roman"/>
          <w:sz w:val="20"/>
          <w:szCs w:val="20"/>
          <w:lang w:val="en-GB" w:eastAsia="de-DE"/>
        </w:rPr>
        <w:t>s</w:t>
      </w:r>
      <w:r w:rsidR="00E0676D">
        <w:rPr>
          <w:rFonts w:ascii="Times New Roman" w:eastAsia="Times New Roman" w:hAnsi="Times New Roman" w:cs="Times New Roman"/>
          <w:sz w:val="20"/>
          <w:szCs w:val="20"/>
          <w:lang w:val="en-GB" w:eastAsia="de-DE"/>
        </w:rPr>
        <w:t>,</w:t>
      </w:r>
      <w:r w:rsidR="00F37DDA" w:rsidRPr="00521C18">
        <w:rPr>
          <w:rFonts w:ascii="Times New Roman" w:eastAsia="Times New Roman" w:hAnsi="Times New Roman" w:cs="Times New Roman"/>
          <w:sz w:val="20"/>
          <w:szCs w:val="20"/>
          <w:lang w:val="en-GB" w:eastAsia="de-DE"/>
        </w:rPr>
        <w:t xml:space="preserve"> are </w:t>
      </w:r>
      <w:r w:rsidR="00E0676D">
        <w:rPr>
          <w:rFonts w:ascii="Times New Roman" w:eastAsia="Times New Roman" w:hAnsi="Times New Roman" w:cs="Times New Roman"/>
          <w:sz w:val="20"/>
          <w:szCs w:val="20"/>
          <w:lang w:val="en-GB" w:eastAsia="de-DE"/>
        </w:rPr>
        <w:t xml:space="preserve">also </w:t>
      </w:r>
      <w:r w:rsidR="00F37DDA" w:rsidRPr="00521C18">
        <w:rPr>
          <w:rFonts w:ascii="Times New Roman" w:eastAsia="Times New Roman" w:hAnsi="Times New Roman" w:cs="Times New Roman"/>
          <w:sz w:val="20"/>
          <w:szCs w:val="20"/>
          <w:lang w:val="en-GB" w:eastAsia="de-DE"/>
        </w:rPr>
        <w:t xml:space="preserve">available </w:t>
      </w:r>
      <w:r w:rsidR="00F37DDA" w:rsidRPr="00521C18">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F1000_CSL_CITATION&lt;~#@#~&gt;[{"title":"Statistical data fusion of multi-sensor AOD over the Continental United States","id":"7531904","page":"48-64","type":"article-journal","volume":"29","issue":"1","author":[{"family":"Jinnagara Puttaswamy","given":"Sweta"},{"family":"Nguyen","given":"Hai M."},{"family":"Braverman","given":"Amy"},{"family":"Hu","given":"Xuefei"},{"family":"Liu","given":"Yang"}],"issued":{"date-parts":[["2014","1","2"]]},"container-title":"Geocarto international","container-title-short":"Geocarto Int.","journalAbbreviation":"Geocarto Int.","DOI":"10.1080/10106049.2013.827750","citation-label":"7531904","Abstract":"This article illustrates two techniques for merging daily aerosol optical depth (AOD) measurements from satellite and ground-based data sources to achieve optimal data quality and spatial coverage. The first technique is a traditional Universal Kriging (UK) approach employed to predict AOD from multi-sensor aerosol products that are aggregated on a reference grid with AERONET as ground truth. The second technique is spatial statistical data fusion (SSDF); a method designed for massive satellite data interpolation. Traditional kriging has computational complexity O(N3), making it impractical for large datasets. Our version of UK accommodates massive data inputs by performing kriging locally, while SSDF accommodates massive data inputs by modelling their covariance structure with a low-rank linear model. In this study, we use aerosol data products from two satellite instruments: the moderate resolution imaging spectrometer and the geostationary operational environmental satellite, covering the Continental United States.","CleanAbstract":"This article illustrates two techniques for merging daily aerosol optical depth (AOD) measurements from satellite and ground-based data sources to achieve optimal data quality and spatial coverage. The first technique is a traditional Universal Kriging (UK) approach employed to predict AOD from multi-sensor aerosol products that are aggregated on a reference grid with AERONET as ground truth. The second technique is spatial statistical data fusion (SSDF); a method designed for massive satellite data interpolation. Traditional kriging has computational complexity O(N3), making it impractical for large datasets. Our version of UK accommodates massive data inputs by performing kriging locally, while SSDF accommodates massive data inputs by modelling their covariance structure with a low-rank linear model. In this study, we use aerosol data products from two satellite instruments: the moderate resolution imaging spectrometer and the geostationary operational environmental satellite, covering the Continental United States."}]</w:instrText>
      </w:r>
      <w:r w:rsidR="00F37DDA" w:rsidRPr="00521C18">
        <w:rPr>
          <w:rFonts w:ascii="Times New Roman" w:eastAsia="Times New Roman" w:hAnsi="Times New Roman" w:cs="Times New Roman"/>
          <w:sz w:val="20"/>
          <w:szCs w:val="20"/>
          <w:lang w:val="en-GB" w:eastAsia="de-DE"/>
        </w:rPr>
        <w:fldChar w:fldCharType="separate"/>
      </w:r>
      <w:r w:rsidR="002F0D14" w:rsidRPr="00521C18">
        <w:rPr>
          <w:rFonts w:ascii="Times New Roman" w:eastAsia="Times New Roman" w:hAnsi="Times New Roman" w:cs="Times New Roman"/>
          <w:sz w:val="20"/>
          <w:szCs w:val="20"/>
          <w:lang w:val="en-GB" w:eastAsia="de-DE"/>
        </w:rPr>
        <w:t>(Jinnagara Puttaswamy et al., 2014)</w:t>
      </w:r>
      <w:r w:rsidR="00F37DDA" w:rsidRPr="00521C18">
        <w:rPr>
          <w:rFonts w:ascii="Times New Roman" w:eastAsia="Times New Roman" w:hAnsi="Times New Roman" w:cs="Times New Roman"/>
          <w:sz w:val="20"/>
          <w:szCs w:val="20"/>
          <w:lang w:val="en-GB" w:eastAsia="de-DE"/>
        </w:rPr>
        <w:fldChar w:fldCharType="end"/>
      </w:r>
      <w:r w:rsidR="00F37DDA" w:rsidRPr="00521C18">
        <w:rPr>
          <w:rFonts w:ascii="Times New Roman" w:eastAsia="Times New Roman" w:hAnsi="Times New Roman" w:cs="Times New Roman"/>
          <w:sz w:val="20"/>
          <w:szCs w:val="20"/>
          <w:lang w:val="en-GB" w:eastAsia="de-DE"/>
        </w:rPr>
        <w:t xml:space="preserve"> and </w:t>
      </w:r>
      <w:r w:rsidR="008F3574">
        <w:rPr>
          <w:rFonts w:ascii="Times New Roman" w:eastAsia="Times New Roman" w:hAnsi="Times New Roman" w:cs="Times New Roman"/>
          <w:sz w:val="20"/>
          <w:szCs w:val="20"/>
          <w:lang w:val="en-GB" w:eastAsia="de-DE"/>
        </w:rPr>
        <w:t>may well</w:t>
      </w:r>
      <w:r w:rsidR="00F37DDA" w:rsidRPr="00521C18">
        <w:rPr>
          <w:rFonts w:ascii="Times New Roman" w:eastAsia="Times New Roman" w:hAnsi="Times New Roman" w:cs="Times New Roman"/>
          <w:sz w:val="20"/>
          <w:szCs w:val="20"/>
          <w:lang w:val="en-GB" w:eastAsia="de-DE"/>
        </w:rPr>
        <w:t xml:space="preserve"> be considered. </w:t>
      </w:r>
      <w:r w:rsidR="00073BEC" w:rsidRPr="00521C18">
        <w:rPr>
          <w:rFonts w:ascii="Times New Roman" w:eastAsia="Times New Roman" w:hAnsi="Times New Roman" w:cs="Times New Roman"/>
          <w:sz w:val="20"/>
          <w:szCs w:val="20"/>
          <w:lang w:val="en-GB" w:eastAsia="de-DE"/>
        </w:rPr>
        <w:t xml:space="preserve">Another condition that should be </w:t>
      </w:r>
      <w:r w:rsidR="00C762DD">
        <w:rPr>
          <w:rFonts w:ascii="Times New Roman" w:eastAsia="Times New Roman" w:hAnsi="Times New Roman" w:cs="Times New Roman"/>
          <w:sz w:val="20"/>
          <w:szCs w:val="20"/>
          <w:lang w:val="en-GB" w:eastAsia="de-DE"/>
        </w:rPr>
        <w:t>taken into account</w:t>
      </w:r>
      <w:r w:rsidR="00C762DD" w:rsidRPr="00521C18">
        <w:rPr>
          <w:rFonts w:ascii="Times New Roman" w:eastAsia="Times New Roman" w:hAnsi="Times New Roman" w:cs="Times New Roman"/>
          <w:sz w:val="20"/>
          <w:szCs w:val="20"/>
          <w:lang w:val="en-GB" w:eastAsia="de-DE"/>
        </w:rPr>
        <w:t xml:space="preserve"> </w:t>
      </w:r>
      <w:r w:rsidR="00073BEC" w:rsidRPr="00521C18">
        <w:rPr>
          <w:rFonts w:ascii="Times New Roman" w:eastAsia="Times New Roman" w:hAnsi="Times New Roman" w:cs="Times New Roman"/>
          <w:sz w:val="20"/>
          <w:szCs w:val="20"/>
          <w:lang w:val="en-GB" w:eastAsia="de-DE"/>
        </w:rPr>
        <w:t xml:space="preserve">is the allowed minimum number of observations in the defined temporal resolution (e.g. </w:t>
      </w:r>
      <w:proofErr w:type="spellStart"/>
      <w:r w:rsidR="00073BEC" w:rsidRPr="00521C18">
        <w:rPr>
          <w:rFonts w:ascii="Times New Roman" w:eastAsia="Times New Roman" w:hAnsi="Times New Roman" w:cs="Times New Roman"/>
          <w:sz w:val="20"/>
          <w:szCs w:val="20"/>
          <w:lang w:val="en-GB" w:eastAsia="de-DE"/>
        </w:rPr>
        <w:t>Nmin</w:t>
      </w:r>
      <w:proofErr w:type="spellEnd"/>
      <w:r w:rsidR="00073BEC" w:rsidRPr="00521C18">
        <w:rPr>
          <w:rFonts w:ascii="Times New Roman" w:eastAsia="Times New Roman" w:hAnsi="Times New Roman" w:cs="Times New Roman"/>
          <w:sz w:val="20"/>
          <w:szCs w:val="20"/>
          <w:lang w:val="en-GB" w:eastAsia="de-DE"/>
        </w:rPr>
        <w:t>=10 within ΔT) and in the spatial extent (e.g.</w:t>
      </w:r>
      <w:r w:rsidR="0084770A">
        <w:rPr>
          <w:rFonts w:ascii="Times New Roman" w:eastAsia="Times New Roman" w:hAnsi="Times New Roman" w:cs="Times New Roman"/>
          <w:sz w:val="20"/>
          <w:szCs w:val="20"/>
          <w:lang w:val="en-GB" w:eastAsia="de-DE"/>
        </w:rPr>
        <w:t xml:space="preserve"> </w:t>
      </w:r>
      <w:proofErr w:type="spellStart"/>
      <w:r w:rsidR="00073BEC" w:rsidRPr="00521C18">
        <w:rPr>
          <w:rFonts w:ascii="Times New Roman" w:eastAsia="Times New Roman" w:hAnsi="Times New Roman" w:cs="Times New Roman"/>
          <w:sz w:val="20"/>
          <w:szCs w:val="20"/>
          <w:lang w:val="en-GB" w:eastAsia="de-DE"/>
        </w:rPr>
        <w:t>Nmin</w:t>
      </w:r>
      <w:proofErr w:type="spellEnd"/>
      <w:r w:rsidR="00073BEC" w:rsidRPr="00521C18">
        <w:rPr>
          <w:rFonts w:ascii="Times New Roman" w:eastAsia="Times New Roman" w:hAnsi="Times New Roman" w:cs="Times New Roman"/>
          <w:sz w:val="20"/>
          <w:szCs w:val="20"/>
          <w:lang w:val="en-GB" w:eastAsia="de-DE"/>
        </w:rPr>
        <w:t>=10 sites within the study area). For a short-term air quality model, it is critical to have sufficient number of observations</w:t>
      </w:r>
      <w:r w:rsidR="00410A8A" w:rsidRPr="00521C18">
        <w:rPr>
          <w:rFonts w:ascii="Times New Roman" w:eastAsia="Times New Roman" w:hAnsi="Times New Roman" w:cs="Times New Roman"/>
          <w:sz w:val="20"/>
          <w:szCs w:val="20"/>
          <w:lang w:val="en-GB" w:eastAsia="de-DE"/>
        </w:rPr>
        <w:t xml:space="preserve"> </w:t>
      </w:r>
      <w:r w:rsidR="00B3020D">
        <w:rPr>
          <w:rFonts w:ascii="Times New Roman" w:eastAsia="Times New Roman" w:hAnsi="Times New Roman" w:cs="Times New Roman"/>
          <w:sz w:val="20"/>
          <w:szCs w:val="20"/>
          <w:lang w:val="en-GB" w:eastAsia="de-DE"/>
        </w:rPr>
        <w:t xml:space="preserve">such </w:t>
      </w:r>
      <w:r w:rsidR="00410A8A" w:rsidRPr="00521C18">
        <w:rPr>
          <w:rFonts w:ascii="Times New Roman" w:eastAsia="Times New Roman" w:hAnsi="Times New Roman" w:cs="Times New Roman"/>
          <w:sz w:val="20"/>
          <w:szCs w:val="20"/>
          <w:lang w:val="en-GB" w:eastAsia="de-DE"/>
        </w:rPr>
        <w:t>that conclusions can be drawn from the data. How much is sufficient</w:t>
      </w:r>
      <w:r w:rsidR="00D97C8E">
        <w:rPr>
          <w:rFonts w:ascii="Times New Roman" w:eastAsia="Times New Roman" w:hAnsi="Times New Roman" w:cs="Times New Roman"/>
          <w:sz w:val="20"/>
          <w:szCs w:val="20"/>
          <w:lang w:val="en-GB" w:eastAsia="de-DE"/>
        </w:rPr>
        <w:t>?</w:t>
      </w:r>
      <w:r w:rsidR="00410A8A" w:rsidRPr="00521C18">
        <w:rPr>
          <w:rFonts w:ascii="Times New Roman" w:eastAsia="Times New Roman" w:hAnsi="Times New Roman" w:cs="Times New Roman"/>
          <w:sz w:val="20"/>
          <w:szCs w:val="20"/>
          <w:lang w:val="en-GB" w:eastAsia="de-DE"/>
        </w:rPr>
        <w:t xml:space="preserve"> </w:t>
      </w:r>
      <w:r w:rsidR="008341A9">
        <w:rPr>
          <w:rFonts w:ascii="Times New Roman" w:eastAsia="Times New Roman" w:hAnsi="Times New Roman" w:cs="Times New Roman"/>
          <w:sz w:val="20"/>
          <w:szCs w:val="20"/>
          <w:lang w:val="en-GB" w:eastAsia="de-DE"/>
        </w:rPr>
        <w:t xml:space="preserve">That </w:t>
      </w:r>
      <w:r w:rsidR="00410A8A" w:rsidRPr="00521C18">
        <w:rPr>
          <w:rFonts w:ascii="Times New Roman" w:eastAsia="Times New Roman" w:hAnsi="Times New Roman" w:cs="Times New Roman"/>
          <w:sz w:val="20"/>
          <w:szCs w:val="20"/>
          <w:lang w:val="en-GB" w:eastAsia="de-DE"/>
        </w:rPr>
        <w:t xml:space="preserve">is a good question. The answer will </w:t>
      </w:r>
      <w:r w:rsidR="00C762DD">
        <w:rPr>
          <w:rFonts w:ascii="Times New Roman" w:eastAsia="Times New Roman" w:hAnsi="Times New Roman" w:cs="Times New Roman"/>
          <w:sz w:val="20"/>
          <w:szCs w:val="20"/>
          <w:lang w:val="en-GB" w:eastAsia="de-DE"/>
        </w:rPr>
        <w:t xml:space="preserve">be study-specific and </w:t>
      </w:r>
      <w:r w:rsidR="00410A8A" w:rsidRPr="00521C18">
        <w:rPr>
          <w:rFonts w:ascii="Times New Roman" w:eastAsia="Times New Roman" w:hAnsi="Times New Roman" w:cs="Times New Roman"/>
          <w:sz w:val="20"/>
          <w:szCs w:val="20"/>
          <w:lang w:val="en-GB" w:eastAsia="de-DE"/>
        </w:rPr>
        <w:t>depend</w:t>
      </w:r>
      <w:r w:rsidR="008341A9">
        <w:rPr>
          <w:rFonts w:ascii="Times New Roman" w:eastAsia="Times New Roman" w:hAnsi="Times New Roman" w:cs="Times New Roman"/>
          <w:sz w:val="20"/>
          <w:szCs w:val="20"/>
          <w:lang w:val="en-GB" w:eastAsia="de-DE"/>
        </w:rPr>
        <w:t>ent</w:t>
      </w:r>
      <w:r w:rsidR="00410A8A" w:rsidRPr="00521C18">
        <w:rPr>
          <w:rFonts w:ascii="Times New Roman" w:eastAsia="Times New Roman" w:hAnsi="Times New Roman" w:cs="Times New Roman"/>
          <w:sz w:val="20"/>
          <w:szCs w:val="20"/>
          <w:lang w:val="en-GB" w:eastAsia="de-DE"/>
        </w:rPr>
        <w:t xml:space="preserve"> on the methodology used and the </w:t>
      </w:r>
      <w:r w:rsidR="008341A9">
        <w:rPr>
          <w:rFonts w:ascii="Times New Roman" w:eastAsia="Times New Roman" w:hAnsi="Times New Roman" w:cs="Times New Roman"/>
          <w:sz w:val="20"/>
          <w:szCs w:val="20"/>
          <w:lang w:val="en-GB" w:eastAsia="de-DE"/>
        </w:rPr>
        <w:t xml:space="preserve">research </w:t>
      </w:r>
      <w:r w:rsidR="00410A8A" w:rsidRPr="00521C18">
        <w:rPr>
          <w:rFonts w:ascii="Times New Roman" w:eastAsia="Times New Roman" w:hAnsi="Times New Roman" w:cs="Times New Roman"/>
          <w:sz w:val="20"/>
          <w:szCs w:val="20"/>
          <w:lang w:val="en-GB" w:eastAsia="de-DE"/>
        </w:rPr>
        <w:t>goals.</w:t>
      </w:r>
      <w:r w:rsidR="00BB3982">
        <w:rPr>
          <w:rFonts w:ascii="Times New Roman" w:eastAsia="Times New Roman" w:hAnsi="Times New Roman" w:cs="Times New Roman"/>
          <w:sz w:val="20"/>
          <w:szCs w:val="20"/>
          <w:lang w:val="en-GB" w:eastAsia="de-DE"/>
        </w:rPr>
        <w:t xml:space="preserve"> </w:t>
      </w:r>
    </w:p>
    <w:p w14:paraId="23103781" w14:textId="549A9E3D" w:rsidR="00A77E89" w:rsidRDefault="00BB3982" w:rsidP="00BB3982">
      <w:pPr>
        <w:spacing w:line="360" w:lineRule="auto"/>
        <w:ind w:left="810"/>
        <w:jc w:val="both"/>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lang w:val="en-GB" w:eastAsia="de-DE"/>
        </w:rPr>
        <w:t>S</w:t>
      </w:r>
      <w:r w:rsidRPr="00BB3982">
        <w:rPr>
          <w:rFonts w:ascii="Times New Roman" w:eastAsia="Times New Roman" w:hAnsi="Times New Roman" w:cs="Times New Roman"/>
          <w:sz w:val="20"/>
          <w:szCs w:val="20"/>
          <w:lang w:val="en-GB" w:eastAsia="de-DE"/>
        </w:rPr>
        <w:t>atellite-based algorithms have been valida</w:t>
      </w:r>
      <w:r>
        <w:rPr>
          <w:rFonts w:ascii="Times New Roman" w:eastAsia="Times New Roman" w:hAnsi="Times New Roman" w:cs="Times New Roman"/>
          <w:sz w:val="20"/>
          <w:szCs w:val="20"/>
          <w:lang w:val="en-GB" w:eastAsia="de-DE"/>
        </w:rPr>
        <w:t xml:space="preserve">ted globally with data from </w:t>
      </w:r>
      <w:r w:rsidRPr="00BB3982">
        <w:rPr>
          <w:rFonts w:ascii="Times New Roman" w:eastAsia="Times New Roman" w:hAnsi="Times New Roman" w:cs="Times New Roman"/>
          <w:sz w:val="20"/>
          <w:szCs w:val="20"/>
          <w:lang w:val="en-GB" w:eastAsia="de-DE"/>
        </w:rPr>
        <w:t xml:space="preserve">available AERONET or similar ground-based remote sensing networks. </w:t>
      </w:r>
      <w:r w:rsidR="00476685" w:rsidRPr="00476685">
        <w:rPr>
          <w:rFonts w:ascii="Times New Roman" w:eastAsia="Times New Roman" w:hAnsi="Times New Roman" w:cs="Times New Roman"/>
          <w:sz w:val="20"/>
          <w:szCs w:val="20"/>
          <w:lang w:val="en-GB" w:eastAsia="de-DE"/>
        </w:rPr>
        <w:t xml:space="preserve">Each algorithm has his own accuracy level, for example ±(0.05 + 15 %) for MODIS Dark Target 10 km AOD product </w:t>
      </w:r>
      <w:r w:rsidR="00F31FF4">
        <w:rPr>
          <w:rFonts w:ascii="Times New Roman" w:eastAsia="Times New Roman" w:hAnsi="Times New Roman" w:cs="Times New Roman"/>
          <w:sz w:val="20"/>
          <w:szCs w:val="20"/>
          <w:lang w:val="en-GB" w:eastAsia="de-DE"/>
        </w:rPr>
        <w:fldChar w:fldCharType="begin"/>
      </w:r>
      <w:r w:rsidR="00F31FF4">
        <w:rPr>
          <w:rFonts w:ascii="Times New Roman" w:eastAsia="Times New Roman" w:hAnsi="Times New Roman" w:cs="Times New Roman"/>
          <w:sz w:val="20"/>
          <w:szCs w:val="20"/>
          <w:lang w:val="en-GB" w:eastAsia="de-DE"/>
        </w:rPr>
        <w:instrText>ADDIN F1000_CSL_CITATION&lt;~#@#~&gt;[{"title":"The Collection 6 MODIS aerosol products over land and ocean","id":"5238838","ArticleId":"733224645","page":"2989-3034","type":"article-journal","volume":"6","issue":"11","author":[{"family":"Levy","given":"R C"},{"family":"Mattoo","given":"S"},{"family":"Munchak","given":"L A"},{"family":"Remer","given":"L A"},{"family":"Sayer","given":"A M"},{"family":"Patadia","given":"F"},{"family":"Hsu","given":"N C"}],"issued":{"date-parts":[["2013","11","6"]]},"container-title":"Atmospheric measurement techniques","container-title-short":"Atmos. Meas. Tech.","journalAbbreviation":"Atmos. Meas. Tech.","DOI":"10.5194/amt-6-2989-2013","citation-label":"5238838","CleanAbstract":"No abstract available"}]</w:instrText>
      </w:r>
      <w:r w:rsidR="00F31FF4">
        <w:rPr>
          <w:rFonts w:ascii="Times New Roman" w:eastAsia="Times New Roman" w:hAnsi="Times New Roman" w:cs="Times New Roman"/>
          <w:sz w:val="20"/>
          <w:szCs w:val="20"/>
          <w:lang w:val="en-GB" w:eastAsia="de-DE"/>
        </w:rPr>
        <w:fldChar w:fldCharType="separate"/>
      </w:r>
      <w:r w:rsidR="00F31FF4">
        <w:rPr>
          <w:rFonts w:ascii="Times New Roman" w:eastAsia="Times New Roman" w:hAnsi="Times New Roman" w:cs="Times New Roman"/>
          <w:sz w:val="20"/>
          <w:szCs w:val="20"/>
          <w:lang w:val="en-GB" w:eastAsia="de-DE"/>
        </w:rPr>
        <w:t>(Levy et al., 2013)</w:t>
      </w:r>
      <w:r w:rsidR="00F31FF4">
        <w:rPr>
          <w:rFonts w:ascii="Times New Roman" w:eastAsia="Times New Roman" w:hAnsi="Times New Roman" w:cs="Times New Roman"/>
          <w:sz w:val="20"/>
          <w:szCs w:val="20"/>
          <w:lang w:val="en-GB" w:eastAsia="de-DE"/>
        </w:rPr>
        <w:fldChar w:fldCharType="end"/>
      </w:r>
      <w:r w:rsidR="00476685" w:rsidRPr="00476685">
        <w:rPr>
          <w:rFonts w:ascii="Times New Roman" w:eastAsia="Times New Roman" w:hAnsi="Times New Roman" w:cs="Times New Roman"/>
          <w:sz w:val="20"/>
          <w:szCs w:val="20"/>
          <w:lang w:val="en-GB" w:eastAsia="de-DE"/>
        </w:rPr>
        <w:t xml:space="preserve"> and ±(0.05 + 10 %), for MODIS MAIAC 1 km AOD product </w:t>
      </w:r>
      <w:r w:rsidR="00F31FF4">
        <w:rPr>
          <w:rFonts w:ascii="Times New Roman" w:eastAsia="Times New Roman" w:hAnsi="Times New Roman" w:cs="Times New Roman"/>
          <w:sz w:val="20"/>
          <w:szCs w:val="20"/>
          <w:lang w:val="en-GB" w:eastAsia="de-DE"/>
        </w:rPr>
        <w:fldChar w:fldCharType="begin"/>
      </w:r>
      <w:r w:rsidR="00F31FF4">
        <w:rPr>
          <w:rFonts w:ascii="Times New Roman" w:eastAsia="Times New Roman" w:hAnsi="Times New Roman" w:cs="Times New Roman"/>
          <w:sz w:val="20"/>
          <w:szCs w:val="20"/>
          <w:lang w:val="en-GB" w:eastAsia="de-DE"/>
        </w:rPr>
        <w:instrText>ADDIN F1000_CSL_CITATION&lt;~#@#~&gt;[{"title":"MODIS Collection 6 MAIAC algorithm","id":"7035587","ArticleId":"735915550","page":"5741-5765","type":"article-journal","volume":"11","issue":"10","author":[{"family":"Lyapustin","given":"Alexei"},{"family":"Wang","given":"Yujie"},{"family":"Korkin","given":"Sergey"},{"family":"Huang","given":"Dong"}],"issued":{"date-parts":[["2018","10","18"]]},"container-title":"Atmospheric measurement techniques","container-title-short":"Atmos. Meas. Tech.","journalAbbreviation":"Atmos. Meas. Tech.","DOI":"10.5194/amt-11-5741-2018","citation-label":"7035587","Abstract":"&lt;p&gt;&lt; p&gt;&lt; strong&gt;Abstract.&lt; /strong&gt; This paper describes the latest version of the algorithm MAIAC used for processing the MODIS Collection 6 data record. Since initial publication in 2011–2012, MAIAC has changed considerably to adapt to global processing and improve cloud/snow detection, aerosol retrievals and atmospheric correction of MODIS data. The main changes include (1) transition from a 25 to 1&lt; span class=\"thinspace\"&gt;&lt; /span&gt;km scale for retrieval of the spectral regression coefficient (SRC) which helped to remove occasional blockiness at 25&lt; span class=\"thinspace\"&gt;&lt; /span&gt;km scale in the aerosol optical depth (AOD) and in the surface reflectance, (2) continuous improvements of cloud detection, (3) introduction of smoke and dust tests to discriminate absorbing fine- and coarse-mode aerosols, (4) adding over-water processing, (5) general optimization of the LUT-based radiative transfer for the global processing, and others. MAIAC provides an interdisciplinary suite of atmospheric and land products, including cloud mask (CM), column water vapor (CWV), AOD at 0.47 and 0.55&lt; span class=\"thinspace\"&gt;&lt; /span&gt;&lt; span class=\"inline-formula\"&gt;µ&lt; /span&gt;m, aerosol type (background, smoke or dust) and fine-mode fraction over water; spectral bidirectional reflectance factors (BRF), parameters of Ross-thick Li-sparse (RTLS) bidirectional reflectance distribution function (BRDF) model and instantaneous albedo. For snow-covered surfaces, we provide subpixel snow fraction and snow grain size. All products come in standard HDF4 format at 1&lt; span class=\"thinspace\"&gt;&lt; /span&gt;km resolution, except for BRF, which is also provided at 500&lt; span class=\"thinspace\"&gt;&lt; /span&gt;m resolution on a sinusoidal grid adopted by the MODIS Land team. All products are provided on per-observation basis in daily files except for the BRDF/Albedo product, which is reported every 8 days. Because MAIAC uses a time series approach, BRDF/Albedo is naturally gap-filled over land where missing values are filled-in with results from the previous retrieval. While the BRDF model is reported for MODIS Land bands 1–7 and ocean band 8, BRF is reported for both land and ocean bands 1–12. This paper focuses on MAIAC cloud detection, aerosol retrievals and atmospheric correction and describes MCD19 data products and quality assurance (QA) flags.&lt; /p&gt;&lt;/p&gt;","CleanAbstract":"Abstract. This paper describes the latest version of the algorithm MAIAC used for processing the MODIS Collection 6 data record. Since initial publication in 2011–2012, MAIAC has changed considerably to adapt to global processing and improve cloud/snow detection, aerosol retrievals and atmospheric correction of MODIS data. The main changes include (1) transition from a 25 to 1km scale for retrieval of the spectral regression coefficient (SRC) which helped to remove occasional blockiness at 25km scale in the aerosol optical depth (AOD) and in the surface reflectance, (2) continuous improvements of cloud detection, (3) introduction of smoke and dust tests to discriminate absorbing fine- and coarse-mode aerosols, (4) adding over-water processing, (5) general optimization of the LUT-based radiative transfer for the global processing, and others. MAIAC provides an interdisciplinary suite of atmospheric and land products, including cloud mask (CM), column water vapor (CWV), AOD at 0.47 and 0.55µm, aerosol type (background, smoke or dust) and fine-mode fraction over water; spectral bidirectional reflectance factors (BRF), parameters of Ross-thick Li-sparse (RTLS) bidirectional reflectance distribution function (BRDF) model and instantaneous albedo. For snow-covered surfaces, we provide subpixel snow fraction and snow grain size. All products come in standard HDF4 format at 1km resolution, except for BRF, which is also provided at 500m resolution on a sinusoidal grid adopted by the MODIS Land team. All products are provided on per-observation basis in daily files except for the BRDF/Albedo product, which is reported every 8 days. Because MAIAC uses a time series approach, BRDF/Albedo is naturally gap-filled over land where missing values are filled-in with results from the previous retrieval. While the BRDF model is reported for MODIS Land bands 1–7 and ocean band 8, BRF is reported for both land and ocean bands 1–12. This paper focuses on MAIAC cloud detection, aerosol retrievals and atmospheric correction and describes MCD19 data products and quality assurance (QA) flags."}]</w:instrText>
      </w:r>
      <w:r w:rsidR="00F31FF4">
        <w:rPr>
          <w:rFonts w:ascii="Times New Roman" w:eastAsia="Times New Roman" w:hAnsi="Times New Roman" w:cs="Times New Roman"/>
          <w:sz w:val="20"/>
          <w:szCs w:val="20"/>
          <w:lang w:val="en-GB" w:eastAsia="de-DE"/>
        </w:rPr>
        <w:fldChar w:fldCharType="separate"/>
      </w:r>
      <w:r w:rsidR="00F31FF4">
        <w:rPr>
          <w:rFonts w:ascii="Times New Roman" w:eastAsia="Times New Roman" w:hAnsi="Times New Roman" w:cs="Times New Roman"/>
          <w:sz w:val="20"/>
          <w:szCs w:val="20"/>
          <w:lang w:val="en-GB" w:eastAsia="de-DE"/>
        </w:rPr>
        <w:t>(Lyapustin et al., 2018)</w:t>
      </w:r>
      <w:r w:rsidR="00F31FF4">
        <w:rPr>
          <w:rFonts w:ascii="Times New Roman" w:eastAsia="Times New Roman" w:hAnsi="Times New Roman" w:cs="Times New Roman"/>
          <w:sz w:val="20"/>
          <w:szCs w:val="20"/>
          <w:lang w:val="en-GB" w:eastAsia="de-DE"/>
        </w:rPr>
        <w:fldChar w:fldCharType="end"/>
      </w:r>
      <w:r w:rsidR="00F31FF4">
        <w:rPr>
          <w:rFonts w:ascii="Times New Roman" w:eastAsia="Times New Roman" w:hAnsi="Times New Roman" w:cs="Times New Roman"/>
          <w:sz w:val="20"/>
          <w:szCs w:val="20"/>
          <w:lang w:val="en-GB" w:eastAsia="de-DE"/>
        </w:rPr>
        <w:t>.</w:t>
      </w:r>
      <w:r w:rsidR="00476685">
        <w:rPr>
          <w:rFonts w:ascii="Times New Roman" w:eastAsia="Times New Roman" w:hAnsi="Times New Roman" w:cs="Times New Roman"/>
          <w:sz w:val="20"/>
          <w:szCs w:val="20"/>
          <w:lang w:val="en-GB" w:eastAsia="de-DE"/>
        </w:rPr>
        <w:t xml:space="preserve"> This section emphasi</w:t>
      </w:r>
      <w:r w:rsidR="00643807">
        <w:rPr>
          <w:rFonts w:ascii="Times New Roman" w:eastAsia="Times New Roman" w:hAnsi="Times New Roman" w:cs="Times New Roman"/>
          <w:sz w:val="20"/>
          <w:szCs w:val="20"/>
          <w:lang w:val="en-GB" w:eastAsia="de-DE"/>
        </w:rPr>
        <w:t>z</w:t>
      </w:r>
      <w:r w:rsidR="00476685">
        <w:rPr>
          <w:rFonts w:ascii="Times New Roman" w:eastAsia="Times New Roman" w:hAnsi="Times New Roman" w:cs="Times New Roman"/>
          <w:sz w:val="20"/>
          <w:szCs w:val="20"/>
          <w:lang w:val="en-GB" w:eastAsia="de-DE"/>
        </w:rPr>
        <w:t xml:space="preserve">es the importance of spatiotemporal colocation in </w:t>
      </w:r>
      <w:r w:rsidRPr="00BB3982">
        <w:rPr>
          <w:rFonts w:ascii="Times New Roman" w:eastAsia="Times New Roman" w:hAnsi="Times New Roman" w:cs="Times New Roman"/>
          <w:sz w:val="20"/>
          <w:szCs w:val="20"/>
          <w:lang w:val="en-GB" w:eastAsia="de-DE"/>
        </w:rPr>
        <w:t xml:space="preserve">order to </w:t>
      </w:r>
      <w:r w:rsidR="00476685">
        <w:rPr>
          <w:rFonts w:ascii="Times New Roman" w:eastAsia="Times New Roman" w:hAnsi="Times New Roman" w:cs="Times New Roman"/>
          <w:sz w:val="20"/>
          <w:szCs w:val="20"/>
          <w:lang w:val="en-GB" w:eastAsia="de-DE"/>
        </w:rPr>
        <w:t>correctly fuse different data sources</w:t>
      </w:r>
      <w:r w:rsidRPr="00BB3982">
        <w:rPr>
          <w:rFonts w:ascii="Times New Roman" w:eastAsia="Times New Roman" w:hAnsi="Times New Roman" w:cs="Times New Roman"/>
          <w:sz w:val="20"/>
          <w:szCs w:val="20"/>
          <w:lang w:val="en-GB" w:eastAsia="de-DE"/>
        </w:rPr>
        <w:t xml:space="preserve"> of remote sensing (i.e. satellite) and grou</w:t>
      </w:r>
      <w:r w:rsidR="00476685">
        <w:rPr>
          <w:rFonts w:ascii="Times New Roman" w:eastAsia="Times New Roman" w:hAnsi="Times New Roman" w:cs="Times New Roman"/>
          <w:sz w:val="20"/>
          <w:szCs w:val="20"/>
          <w:lang w:val="en-GB" w:eastAsia="de-DE"/>
        </w:rPr>
        <w:t xml:space="preserve">nd monitoring data. </w:t>
      </w:r>
      <w:r w:rsidRPr="00BB3982">
        <w:rPr>
          <w:rFonts w:ascii="Times New Roman" w:eastAsia="Times New Roman" w:hAnsi="Times New Roman" w:cs="Times New Roman"/>
          <w:sz w:val="20"/>
          <w:szCs w:val="20"/>
          <w:lang w:val="en-GB" w:eastAsia="de-DE"/>
        </w:rPr>
        <w:t xml:space="preserve">Figure 2 </w:t>
      </w:r>
      <w:r w:rsidR="00476685">
        <w:rPr>
          <w:rFonts w:ascii="Times New Roman" w:eastAsia="Times New Roman" w:hAnsi="Times New Roman" w:cs="Times New Roman"/>
          <w:sz w:val="20"/>
          <w:szCs w:val="20"/>
          <w:lang w:val="en-GB" w:eastAsia="de-DE"/>
        </w:rPr>
        <w:t>i</w:t>
      </w:r>
      <w:r w:rsidRPr="00BB3982">
        <w:rPr>
          <w:rFonts w:ascii="Times New Roman" w:eastAsia="Times New Roman" w:hAnsi="Times New Roman" w:cs="Times New Roman"/>
          <w:sz w:val="20"/>
          <w:szCs w:val="20"/>
          <w:lang w:val="en-GB" w:eastAsia="de-DE"/>
        </w:rPr>
        <w:t xml:space="preserve">s given only as an example for defining a spatiotemporal collocation methodology including a spatiotemporal sensitivity analysis </w:t>
      </w:r>
      <w:r w:rsidR="00476685">
        <w:rPr>
          <w:rFonts w:ascii="Times New Roman" w:eastAsia="Times New Roman" w:hAnsi="Times New Roman" w:cs="Times New Roman"/>
          <w:sz w:val="20"/>
          <w:szCs w:val="20"/>
          <w:lang w:val="en-GB" w:eastAsia="de-DE"/>
        </w:rPr>
        <w:t xml:space="preserve">and its theory is applicable </w:t>
      </w:r>
      <w:r w:rsidRPr="00BB3982">
        <w:rPr>
          <w:rFonts w:ascii="Times New Roman" w:eastAsia="Times New Roman" w:hAnsi="Times New Roman" w:cs="Times New Roman"/>
          <w:sz w:val="20"/>
          <w:szCs w:val="20"/>
          <w:lang w:val="en-GB" w:eastAsia="de-DE"/>
        </w:rPr>
        <w:t>when collocating satellite data with any ground observing sites</w:t>
      </w:r>
      <w:r w:rsidR="00476685">
        <w:rPr>
          <w:rFonts w:ascii="Times New Roman" w:eastAsia="Times New Roman" w:hAnsi="Times New Roman" w:cs="Times New Roman"/>
          <w:sz w:val="20"/>
          <w:szCs w:val="20"/>
          <w:lang w:val="en-GB" w:eastAsia="de-DE"/>
        </w:rPr>
        <w:t xml:space="preserve">/network, e.g. AERONET, </w:t>
      </w:r>
      <w:r w:rsidRPr="00BB3982">
        <w:rPr>
          <w:rFonts w:ascii="Times New Roman" w:eastAsia="Times New Roman" w:hAnsi="Times New Roman" w:cs="Times New Roman"/>
          <w:sz w:val="20"/>
          <w:szCs w:val="20"/>
          <w:lang w:val="en-GB" w:eastAsia="de-DE"/>
        </w:rPr>
        <w:t>ground PM</w:t>
      </w:r>
      <w:r w:rsidRPr="001D4352">
        <w:rPr>
          <w:rFonts w:ascii="Times New Roman" w:eastAsia="Times New Roman" w:hAnsi="Times New Roman" w:cs="Times New Roman"/>
          <w:sz w:val="20"/>
          <w:szCs w:val="20"/>
          <w:vertAlign w:val="subscript"/>
          <w:lang w:val="en-GB" w:eastAsia="de-DE"/>
        </w:rPr>
        <w:t xml:space="preserve">2.5 </w:t>
      </w:r>
      <w:r w:rsidRPr="00BB3982">
        <w:rPr>
          <w:rFonts w:ascii="Times New Roman" w:eastAsia="Times New Roman" w:hAnsi="Times New Roman" w:cs="Times New Roman"/>
          <w:sz w:val="20"/>
          <w:szCs w:val="20"/>
          <w:lang w:val="en-GB" w:eastAsia="de-DE"/>
        </w:rPr>
        <w:t xml:space="preserve">monitoring stations. </w:t>
      </w:r>
    </w:p>
    <w:p w14:paraId="6A00826C" w14:textId="77777777" w:rsidR="00BB3982" w:rsidRPr="00521C18" w:rsidRDefault="00BB3982" w:rsidP="00770C30">
      <w:pPr>
        <w:spacing w:line="360" w:lineRule="auto"/>
        <w:ind w:left="810"/>
        <w:jc w:val="both"/>
        <w:rPr>
          <w:rFonts w:ascii="Times New Roman" w:eastAsia="Times New Roman" w:hAnsi="Times New Roman" w:cs="Times New Roman"/>
          <w:sz w:val="20"/>
          <w:szCs w:val="20"/>
          <w:lang w:val="en-GB" w:eastAsia="de-DE"/>
        </w:rPr>
      </w:pP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3"/>
      </w:tblGrid>
      <w:tr w:rsidR="00A77E89" w:rsidRPr="00186D75" w14:paraId="45B233AF" w14:textId="77777777" w:rsidTr="00CB1023">
        <w:tc>
          <w:tcPr>
            <w:tcW w:w="7843" w:type="dxa"/>
          </w:tcPr>
          <w:p w14:paraId="402E279B" w14:textId="77777777" w:rsidR="00A77E89" w:rsidRPr="00186D75" w:rsidRDefault="00073BEC" w:rsidP="002F0D14">
            <w:pPr>
              <w:pStyle w:val="ListParagraph"/>
              <w:spacing w:line="360" w:lineRule="auto"/>
              <w:ind w:left="0"/>
              <w:jc w:val="center"/>
              <w:rPr>
                <w:rFonts w:ascii="Times New Roman" w:eastAsia="Times New Roman" w:hAnsi="Times New Roman" w:cs="Times New Roman"/>
                <w:lang w:val="en-GB" w:eastAsia="de-DE"/>
              </w:rPr>
            </w:pPr>
            <w:r w:rsidRPr="00186D75">
              <w:rPr>
                <w:rFonts w:ascii="Times New Roman" w:hAnsi="Times New Roman" w:cs="Times New Roman"/>
                <w:noProof/>
              </w:rPr>
              <w:lastRenderedPageBreak/>
              <w:drawing>
                <wp:inline distT="0" distB="0" distL="0" distR="0" wp14:anchorId="782EA0A9" wp14:editId="2FD65F84">
                  <wp:extent cx="3666342" cy="2671768"/>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5865" cy="2685995"/>
                          </a:xfrm>
                          <a:prstGeom prst="rect">
                            <a:avLst/>
                          </a:prstGeom>
                          <a:noFill/>
                        </pic:spPr>
                      </pic:pic>
                    </a:graphicData>
                  </a:graphic>
                </wp:inline>
              </w:drawing>
            </w:r>
          </w:p>
        </w:tc>
      </w:tr>
      <w:tr w:rsidR="00A77E89" w:rsidRPr="00186D75" w14:paraId="1AABE671" w14:textId="77777777" w:rsidTr="00CB1023">
        <w:tc>
          <w:tcPr>
            <w:tcW w:w="7843" w:type="dxa"/>
          </w:tcPr>
          <w:p w14:paraId="60759A43" w14:textId="77777777" w:rsidR="00A77E89" w:rsidRPr="00186D75" w:rsidRDefault="00A77E89" w:rsidP="00C52976">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b/>
                <w:lang w:val="en-GB" w:eastAsia="de-DE"/>
              </w:rPr>
              <w:t>Figure 2.</w:t>
            </w:r>
            <w:r w:rsidRPr="00186D75">
              <w:rPr>
                <w:rFonts w:ascii="Times New Roman" w:eastAsia="Times New Roman" w:hAnsi="Times New Roman" w:cs="Times New Roman"/>
                <w:lang w:val="en-GB" w:eastAsia="de-DE"/>
              </w:rPr>
              <w:t xml:space="preserve"> Example for defining </w:t>
            </w:r>
            <w:r w:rsidR="00C52976">
              <w:rPr>
                <w:rFonts w:ascii="Times New Roman" w:eastAsia="Times New Roman" w:hAnsi="Times New Roman" w:cs="Times New Roman"/>
                <w:lang w:val="en-GB" w:eastAsia="de-DE"/>
              </w:rPr>
              <w:t xml:space="preserve">a </w:t>
            </w:r>
            <w:r w:rsidR="00EC30EB" w:rsidRPr="00186D75">
              <w:rPr>
                <w:rFonts w:ascii="Times New Roman" w:eastAsia="Times New Roman" w:hAnsi="Times New Roman" w:cs="Times New Roman"/>
                <w:lang w:val="en-GB" w:eastAsia="de-DE"/>
              </w:rPr>
              <w:t xml:space="preserve">spatiotemporal </w:t>
            </w:r>
            <w:r w:rsidRPr="00186D75">
              <w:rPr>
                <w:rFonts w:ascii="Times New Roman" w:eastAsia="Times New Roman" w:hAnsi="Times New Roman" w:cs="Times New Roman"/>
                <w:lang w:val="en-GB" w:eastAsia="de-DE"/>
              </w:rPr>
              <w:t>collocation methodology</w:t>
            </w:r>
            <w:r w:rsidR="00410A8A" w:rsidRPr="00186D75">
              <w:rPr>
                <w:rFonts w:ascii="Times New Roman" w:eastAsia="Times New Roman" w:hAnsi="Times New Roman" w:cs="Times New Roman"/>
                <w:lang w:val="en-GB" w:eastAsia="de-DE"/>
              </w:rPr>
              <w:t xml:space="preserve"> </w:t>
            </w:r>
            <w:r w:rsidR="00C52976">
              <w:rPr>
                <w:rFonts w:ascii="Times New Roman" w:eastAsia="Times New Roman" w:hAnsi="Times New Roman" w:cs="Times New Roman"/>
                <w:lang w:val="en-GB" w:eastAsia="de-DE"/>
              </w:rPr>
              <w:t>including a</w:t>
            </w:r>
            <w:r w:rsidR="00410A8A" w:rsidRPr="00186D75">
              <w:rPr>
                <w:rFonts w:ascii="Times New Roman" w:eastAsia="Times New Roman" w:hAnsi="Times New Roman" w:cs="Times New Roman"/>
                <w:lang w:val="en-GB" w:eastAsia="de-DE"/>
              </w:rPr>
              <w:t xml:space="preserve"> </w:t>
            </w:r>
            <w:r w:rsidR="00C762DD">
              <w:rPr>
                <w:rFonts w:ascii="Times New Roman" w:eastAsia="Times New Roman" w:hAnsi="Times New Roman" w:cs="Times New Roman"/>
                <w:lang w:val="en-GB" w:eastAsia="de-DE"/>
              </w:rPr>
              <w:t xml:space="preserve">spatiotemporal </w:t>
            </w:r>
            <w:r w:rsidR="00410A8A" w:rsidRPr="00186D75">
              <w:rPr>
                <w:rFonts w:ascii="Times New Roman" w:eastAsia="Times New Roman" w:hAnsi="Times New Roman" w:cs="Times New Roman"/>
                <w:lang w:val="en-GB" w:eastAsia="de-DE"/>
              </w:rPr>
              <w:t>sensitivity analysis</w:t>
            </w:r>
          </w:p>
        </w:tc>
      </w:tr>
    </w:tbl>
    <w:p w14:paraId="4FB43852" w14:textId="77777777" w:rsidR="00BA458B" w:rsidRPr="00186D75" w:rsidRDefault="00A77E89" w:rsidP="002F0D14">
      <w:pPr>
        <w:pStyle w:val="ListParagraph"/>
        <w:spacing w:line="360" w:lineRule="auto"/>
        <w:ind w:left="792"/>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 xml:space="preserve">  </w:t>
      </w:r>
    </w:p>
    <w:p w14:paraId="4FE16F44" w14:textId="21722AE9" w:rsidR="00901B7D" w:rsidRDefault="008728DF" w:rsidP="00F3003D">
      <w:pPr>
        <w:pStyle w:val="ListParagraph"/>
        <w:spacing w:line="360" w:lineRule="auto"/>
        <w:jc w:val="both"/>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lang w:val="en-GB" w:eastAsia="de-DE"/>
        </w:rPr>
        <w:t>For example, t</w:t>
      </w:r>
      <w:r w:rsidR="00901B7D" w:rsidRPr="00901B7D">
        <w:rPr>
          <w:rFonts w:ascii="Times New Roman" w:eastAsia="Times New Roman" w:hAnsi="Times New Roman" w:cs="Times New Roman"/>
          <w:sz w:val="20"/>
          <w:szCs w:val="20"/>
          <w:lang w:val="en-GB" w:eastAsia="de-DE"/>
        </w:rPr>
        <w:t>he primary goal of</w:t>
      </w:r>
      <w:r w:rsidR="001C1E9C">
        <w:rPr>
          <w:rFonts w:ascii="Times New Roman" w:eastAsia="Times New Roman" w:hAnsi="Times New Roman" w:cs="Times New Roman"/>
          <w:sz w:val="20"/>
          <w:szCs w:val="20"/>
          <w:lang w:val="en-GB" w:eastAsia="de-DE"/>
        </w:rPr>
        <w:t xml:space="preserve"> </w:t>
      </w:r>
      <w:r w:rsidR="001C1E9C">
        <w:rPr>
          <w:rFonts w:ascii="Times New Roman" w:eastAsia="Times New Roman" w:hAnsi="Times New Roman" w:cs="Times New Roman"/>
          <w:sz w:val="20"/>
          <w:szCs w:val="20"/>
          <w:lang w:val="en-GB" w:eastAsia="de-DE"/>
        </w:rPr>
        <w:fldChar w:fldCharType="begin"/>
      </w:r>
      <w:r w:rsidR="008341A9">
        <w:rPr>
          <w:rFonts w:ascii="Times New Roman" w:eastAsia="Times New Roman" w:hAnsi="Times New Roman" w:cs="Times New Roman"/>
          <w:sz w:val="20"/>
          <w:szCs w:val="20"/>
          <w:lang w:val="en-GB" w:eastAsia="de-DE"/>
        </w:rPr>
        <w:instrText>ADDIN F1000_CSL_CITATION&lt;~#@#~&gt;[{"title":"Estimating daily and intra-daily PM10 and PM2.5 in Israel using a spatio-temporal hybrid modeling approach","id":"7035576","page":"142-152","type":"article-journal","volume":"191","author":[{"family":"Shtein","given":"Alexandra"},{"family":"Karnieli","given":"Arnon"},{"family":"Katra","given":"Itzhak"},{"family":"Raz","given":"Raanan"},{"family":"Levy","given":"Ilan"},{"family":"Lyapustin","given":"Alexei"},{"family":"Dorman","given":"Michael"},{"family":"Broday","given":"David M."},{"family":"Kloog","given":"Itai"}],"issued":{"date-parts":[["2018","10"]]},"container-title":"Atmospheric environment","container-title-short":"Atmos. Environ.","journalAbbreviation":"Atmos. Environ.","DOI":"10.1016/j.atmosenv.2018.08.002","AuthorYearDisplayFormat":true,"Default":true,"citation-label":"7035576","jurisdiction":"","Abstract":"Abstract   Satellite-based particulate matter (PM) models provide spatially and temporally resolved estimations, allowing greater spatial-temporal coverage compared to sparse ground monitoring stations. The spatio-temporal resolution of these models can be improved using aerosol optical depth (AOD) products from various satellite platforms with different overpass times which can capture possible changes in diurnal aerosol concentrations. Israel is characterized by diverse geo-climatic regions and it is subjected to frequent dust storms events. Our goal was to estimate PM 10  and PM 2.5  concentrations in Israel on daily and intra-daily (mean PM around the Aqua and Terra overpasses) temporal resolutions and to assess the differences between these time windows. A hybrid modeling approach that consists of three stages was used enabling spatially continuous PM estimations at 1 × 1 km spatial resolution. The model was calibrated on a daily basis applying a mixed modeling approach using MODIS-based MAIAC AOD and various spatial and temporal predictors. It was found that in certain urban areas the measured and estimated PM concentrations during the satellite overpass (Terra or Aqua) were higher than the mean daily PM. The models performed well showing cross-validated R 2  that ranged between 0.82 and 0.92. Mean estimated PM for the study period (2005–2015) during days with no dust events showed different spatial patterns for the daily and intra-daily estimations and revealed areas in Israel that are affected by high PM concentrations (mainly industrial or dense urban areas). Estimations from these models are useful for epidemiological research and might contribute to environmental regulatory purposes by focusing the efforts of PM pollution reduction at the identified polluted areas.","CleanAbstract":"Abstract   Satellite-based particulate matter (PM) models provide spatially and temporally resolved estimations, allowing greater spatial-temporal coverage compared to sparse ground monitoring stations. The spatio-temporal resolution of these models can be improved using aerosol optical depth (AOD) products from various satellite platforms with different overpass times which can capture possible changes in diurnal aerosol concentrations. Israel is characterized by diverse geo-climatic regions and it is subjected to frequent dust storms events. Our goal was to estimate PM 10  and PM 2.5  concentrations in Israel on daily and intra-daily (mean PM around the Aqua and Terra overpasses) temporal resolutions and to assess the differences between these time windows. A hybrid modeling approach that consists of three stages was used enabling spatially continuous PM estimations at 1 × 1 km spatial resolution. The model was calibrated on a daily basis applying a mixed modeling approach using MODIS-based MAIAC AOD and various spatial and temporal predictors. It was found that in certain urban areas the measured and estimated PM concentrations during the satellite overpass (Terra or Aqua) were higher than the mean daily PM. The models performed well showing cross-validated R 2  that ranged between 0.82 and 0.92. Mean estimated PM for the study period (2005–2015) during days with no dust events showed different spatial patterns for the daily and intra-daily estimations and revealed areas in Israel that are affected by high PM concentrations (mainly industrial or dense urban areas). Estimations from these models are useful for epidemiological research and might contribute to environmental regulatory purposes by focusing the efforts of PM pollution reduction at the identified polluted areas."}]</w:instrText>
      </w:r>
      <w:r w:rsidR="001C1E9C">
        <w:rPr>
          <w:rFonts w:ascii="Times New Roman" w:eastAsia="Times New Roman" w:hAnsi="Times New Roman" w:cs="Times New Roman"/>
          <w:sz w:val="20"/>
          <w:szCs w:val="20"/>
          <w:lang w:val="en-GB" w:eastAsia="de-DE"/>
        </w:rPr>
        <w:fldChar w:fldCharType="separate"/>
      </w:r>
      <w:r w:rsidR="008341A9">
        <w:rPr>
          <w:rFonts w:ascii="Times New Roman" w:eastAsia="Times New Roman" w:hAnsi="Times New Roman" w:cs="Times New Roman"/>
          <w:sz w:val="20"/>
          <w:szCs w:val="20"/>
          <w:lang w:val="en-GB" w:eastAsia="de-DE"/>
        </w:rPr>
        <w:t>Shtein et al. (2018)</w:t>
      </w:r>
      <w:r w:rsidR="001C1E9C">
        <w:rPr>
          <w:rFonts w:ascii="Times New Roman" w:eastAsia="Times New Roman" w:hAnsi="Times New Roman" w:cs="Times New Roman"/>
          <w:sz w:val="20"/>
          <w:szCs w:val="20"/>
          <w:lang w:val="en-GB" w:eastAsia="de-DE"/>
        </w:rPr>
        <w:fldChar w:fldCharType="end"/>
      </w:r>
      <w:r w:rsidR="008B0A8C">
        <w:rPr>
          <w:rFonts w:ascii="Times New Roman" w:eastAsia="Times New Roman" w:hAnsi="Times New Roman" w:cs="Times New Roman"/>
          <w:sz w:val="20"/>
          <w:szCs w:val="20"/>
          <w:lang w:val="en-GB" w:eastAsia="de-DE"/>
        </w:rPr>
        <w:t xml:space="preserve"> </w:t>
      </w:r>
      <w:r w:rsidR="00901B7D">
        <w:rPr>
          <w:rFonts w:ascii="Times New Roman" w:eastAsia="Times New Roman" w:hAnsi="Times New Roman" w:cs="Times New Roman"/>
          <w:sz w:val="20"/>
          <w:szCs w:val="20"/>
          <w:lang w:val="en-GB" w:eastAsia="de-DE"/>
        </w:rPr>
        <w:t xml:space="preserve">is to </w:t>
      </w:r>
      <w:r w:rsidR="00901B7D" w:rsidRPr="009D0DA0">
        <w:rPr>
          <w:rFonts w:ascii="Times New Roman" w:hAnsi="Times New Roman"/>
          <w:sz w:val="20"/>
          <w:lang w:val="en-GB"/>
        </w:rPr>
        <w:t>estimate PM</w:t>
      </w:r>
      <w:r w:rsidR="00901B7D" w:rsidRPr="009D0DA0">
        <w:rPr>
          <w:rFonts w:ascii="Times New Roman" w:hAnsi="Times New Roman"/>
          <w:sz w:val="20"/>
          <w:vertAlign w:val="subscript"/>
          <w:lang w:val="en-GB"/>
        </w:rPr>
        <w:t>10</w:t>
      </w:r>
      <w:r w:rsidR="00901B7D" w:rsidRPr="009D0DA0">
        <w:rPr>
          <w:rFonts w:ascii="Times New Roman" w:hAnsi="Times New Roman"/>
          <w:sz w:val="20"/>
          <w:lang w:val="en-GB"/>
        </w:rPr>
        <w:t xml:space="preserve"> and PM</w:t>
      </w:r>
      <w:r w:rsidR="00901B7D" w:rsidRPr="009D0DA0">
        <w:rPr>
          <w:rFonts w:ascii="Times New Roman" w:hAnsi="Times New Roman"/>
          <w:sz w:val="20"/>
          <w:vertAlign w:val="subscript"/>
          <w:lang w:val="en-GB"/>
        </w:rPr>
        <w:t xml:space="preserve">2.5 </w:t>
      </w:r>
      <w:r w:rsidR="00901B7D" w:rsidRPr="009D0DA0">
        <w:rPr>
          <w:rFonts w:ascii="Times New Roman" w:hAnsi="Times New Roman"/>
          <w:sz w:val="20"/>
          <w:lang w:val="en-GB"/>
        </w:rPr>
        <w:t xml:space="preserve">concentrations </w:t>
      </w:r>
      <w:r w:rsidR="00901B7D" w:rsidRPr="00127BE0">
        <w:rPr>
          <w:rFonts w:ascii="Times New Roman" w:hAnsi="Times New Roman"/>
          <w:sz w:val="20"/>
          <w:lang w:val="en-GB"/>
        </w:rPr>
        <w:t>in I</w:t>
      </w:r>
      <w:r w:rsidR="00901B7D" w:rsidRPr="007235E1">
        <w:rPr>
          <w:rFonts w:ascii="Times New Roman" w:hAnsi="Times New Roman"/>
          <w:sz w:val="20"/>
          <w:lang w:val="en-GB"/>
        </w:rPr>
        <w:t>srael on</w:t>
      </w:r>
      <w:r w:rsidR="00901B7D">
        <w:rPr>
          <w:rFonts w:ascii="Times New Roman" w:eastAsia="Times New Roman" w:hAnsi="Times New Roman" w:cs="Times New Roman"/>
          <w:sz w:val="20"/>
          <w:szCs w:val="20"/>
          <w:lang w:val="en-GB" w:eastAsia="de-DE"/>
        </w:rPr>
        <w:t xml:space="preserve"> </w:t>
      </w:r>
      <w:r w:rsidR="00901B7D" w:rsidRPr="00901B7D">
        <w:rPr>
          <w:rFonts w:ascii="Times New Roman" w:eastAsia="Times New Roman" w:hAnsi="Times New Roman" w:cs="Times New Roman"/>
          <w:sz w:val="20"/>
          <w:szCs w:val="20"/>
          <w:lang w:val="en-GB" w:eastAsia="de-DE"/>
        </w:rPr>
        <w:t>daily and intra-daily temporal resolutions</w:t>
      </w:r>
      <w:r w:rsidR="00901B7D">
        <w:rPr>
          <w:rFonts w:ascii="Times New Roman" w:eastAsia="Times New Roman" w:hAnsi="Times New Roman" w:cs="Times New Roman"/>
          <w:sz w:val="20"/>
          <w:szCs w:val="20"/>
          <w:lang w:val="en-GB" w:eastAsia="de-DE"/>
        </w:rPr>
        <w:t>. They designed their model grids according to the variability in the satellite overpass times</w:t>
      </w:r>
      <w:r w:rsidR="00D97C8E">
        <w:rPr>
          <w:rFonts w:ascii="Times New Roman" w:eastAsia="Times New Roman" w:hAnsi="Times New Roman" w:cs="Times New Roman"/>
          <w:sz w:val="20"/>
          <w:szCs w:val="20"/>
          <w:lang w:val="en-GB" w:eastAsia="de-DE"/>
        </w:rPr>
        <w:t>.</w:t>
      </w:r>
      <w:r w:rsidR="00901B7D">
        <w:rPr>
          <w:rFonts w:ascii="Times New Roman" w:eastAsia="Times New Roman" w:hAnsi="Times New Roman" w:cs="Times New Roman"/>
          <w:sz w:val="20"/>
          <w:szCs w:val="20"/>
          <w:lang w:val="en-GB" w:eastAsia="de-DE"/>
        </w:rPr>
        <w:t xml:space="preserve"> The mean overpass time over the study are</w:t>
      </w:r>
      <w:r w:rsidR="008B0A8C">
        <w:rPr>
          <w:rFonts w:ascii="Times New Roman" w:eastAsia="Times New Roman" w:hAnsi="Times New Roman" w:cs="Times New Roman"/>
          <w:sz w:val="20"/>
          <w:szCs w:val="20"/>
          <w:lang w:val="en-GB" w:eastAsia="de-DE"/>
        </w:rPr>
        <w:t>a</w:t>
      </w:r>
      <w:r w:rsidR="00901B7D">
        <w:rPr>
          <w:rFonts w:ascii="Times New Roman" w:eastAsia="Times New Roman" w:hAnsi="Times New Roman" w:cs="Times New Roman"/>
          <w:sz w:val="20"/>
          <w:szCs w:val="20"/>
          <w:lang w:val="en-GB" w:eastAsia="de-DE"/>
        </w:rPr>
        <w:t xml:space="preserve"> for Aqua and Terra is 1:05</w:t>
      </w:r>
      <w:r w:rsidR="008B0A8C">
        <w:rPr>
          <w:rFonts w:ascii="Times New Roman" w:eastAsia="Times New Roman" w:hAnsi="Times New Roman" w:cs="Times New Roman"/>
          <w:sz w:val="20"/>
          <w:szCs w:val="20"/>
          <w:lang w:val="en-GB" w:eastAsia="de-DE"/>
        </w:rPr>
        <w:t xml:space="preserve"> </w:t>
      </w:r>
      <w:r w:rsidR="00901B7D">
        <w:rPr>
          <w:rFonts w:ascii="Times New Roman" w:eastAsia="Times New Roman" w:hAnsi="Times New Roman" w:cs="Times New Roman"/>
          <w:sz w:val="20"/>
          <w:szCs w:val="20"/>
          <w:lang w:val="en-GB" w:eastAsia="de-DE"/>
        </w:rPr>
        <w:t>pm, and 10:50am, local time, respectively.</w:t>
      </w:r>
      <w:r w:rsidR="00901B7D" w:rsidRPr="00901B7D">
        <w:rPr>
          <w:rFonts w:ascii="Times New Roman" w:eastAsia="Times New Roman" w:hAnsi="Times New Roman" w:cs="Times New Roman"/>
          <w:sz w:val="20"/>
          <w:szCs w:val="20"/>
          <w:lang w:val="en-GB" w:eastAsia="de-DE"/>
        </w:rPr>
        <w:t xml:space="preserve"> </w:t>
      </w:r>
      <w:r w:rsidR="00901B7D">
        <w:rPr>
          <w:rFonts w:ascii="Times New Roman" w:eastAsia="Times New Roman" w:hAnsi="Times New Roman" w:cs="Times New Roman"/>
          <w:sz w:val="20"/>
          <w:szCs w:val="20"/>
          <w:lang w:val="en-GB" w:eastAsia="de-DE"/>
        </w:rPr>
        <w:t>For the i</w:t>
      </w:r>
      <w:r w:rsidR="00901B7D" w:rsidRPr="00901B7D">
        <w:rPr>
          <w:rFonts w:ascii="Times New Roman" w:eastAsia="Times New Roman" w:hAnsi="Times New Roman" w:cs="Times New Roman"/>
          <w:sz w:val="20"/>
          <w:szCs w:val="20"/>
          <w:lang w:val="en-GB" w:eastAsia="de-DE"/>
        </w:rPr>
        <w:t>ntra-daily (hourly) model that estimates PM around the</w:t>
      </w:r>
      <w:r w:rsidR="00901B7D">
        <w:rPr>
          <w:rFonts w:ascii="Times New Roman" w:eastAsia="Times New Roman" w:hAnsi="Times New Roman" w:cs="Times New Roman"/>
          <w:sz w:val="20"/>
          <w:szCs w:val="20"/>
          <w:lang w:val="en-GB" w:eastAsia="de-DE"/>
        </w:rPr>
        <w:t xml:space="preserve"> satellite</w:t>
      </w:r>
      <w:r w:rsidR="00901B7D" w:rsidRPr="00901B7D">
        <w:rPr>
          <w:rFonts w:ascii="Times New Roman" w:eastAsia="Times New Roman" w:hAnsi="Times New Roman" w:cs="Times New Roman"/>
          <w:sz w:val="20"/>
          <w:szCs w:val="20"/>
          <w:lang w:val="en-GB" w:eastAsia="de-DE"/>
        </w:rPr>
        <w:t xml:space="preserve"> overpass</w:t>
      </w:r>
      <w:r w:rsidR="00901B7D">
        <w:rPr>
          <w:rFonts w:ascii="Times New Roman" w:eastAsia="Times New Roman" w:hAnsi="Times New Roman" w:cs="Times New Roman"/>
          <w:sz w:val="20"/>
          <w:szCs w:val="20"/>
          <w:lang w:val="en-GB" w:eastAsia="de-DE"/>
        </w:rPr>
        <w:t xml:space="preserve"> time they used a range of two standard deviations in time, 1</w:t>
      </w:r>
      <w:r w:rsidR="00B720CF">
        <w:rPr>
          <w:rFonts w:ascii="Times New Roman" w:eastAsia="Times New Roman" w:hAnsi="Times New Roman" w:cs="Times New Roman"/>
          <w:sz w:val="20"/>
          <w:szCs w:val="20"/>
          <w:lang w:val="en-GB" w:eastAsia="de-DE"/>
        </w:rPr>
        <w:t xml:space="preserve"> </w:t>
      </w:r>
      <w:r w:rsidR="00901B7D">
        <w:rPr>
          <w:rFonts w:ascii="Times New Roman" w:eastAsia="Times New Roman" w:hAnsi="Times New Roman" w:cs="Times New Roman"/>
          <w:sz w:val="20"/>
          <w:szCs w:val="20"/>
          <w:lang w:val="en-GB" w:eastAsia="de-DE"/>
        </w:rPr>
        <w:t>hr and 1.5</w:t>
      </w:r>
      <w:r w:rsidR="00B720CF">
        <w:rPr>
          <w:rFonts w:ascii="Times New Roman" w:eastAsia="Times New Roman" w:hAnsi="Times New Roman" w:cs="Times New Roman"/>
          <w:sz w:val="20"/>
          <w:szCs w:val="20"/>
          <w:lang w:val="en-GB" w:eastAsia="de-DE"/>
        </w:rPr>
        <w:t xml:space="preserve"> </w:t>
      </w:r>
      <w:r w:rsidR="00901B7D">
        <w:rPr>
          <w:rFonts w:ascii="Times New Roman" w:eastAsia="Times New Roman" w:hAnsi="Times New Roman" w:cs="Times New Roman"/>
          <w:sz w:val="20"/>
          <w:szCs w:val="20"/>
          <w:lang w:val="en-GB" w:eastAsia="de-DE"/>
        </w:rPr>
        <w:t>hr, for Aqua and Terra, respectively</w:t>
      </w:r>
      <w:r w:rsidR="008341A9">
        <w:rPr>
          <w:rFonts w:ascii="Times New Roman" w:eastAsia="Times New Roman" w:hAnsi="Times New Roman" w:cs="Times New Roman"/>
          <w:sz w:val="20"/>
          <w:szCs w:val="20"/>
          <w:lang w:val="en-GB" w:eastAsia="de-DE"/>
        </w:rPr>
        <w:t>. Namely,</w:t>
      </w:r>
      <w:r w:rsidR="00901B7D">
        <w:rPr>
          <w:rFonts w:ascii="Times New Roman" w:eastAsia="Times New Roman" w:hAnsi="Times New Roman" w:cs="Times New Roman"/>
          <w:sz w:val="20"/>
          <w:szCs w:val="20"/>
          <w:lang w:val="en-GB" w:eastAsia="de-DE"/>
        </w:rPr>
        <w:t xml:space="preserve"> averaged PM</w:t>
      </w:r>
      <w:r w:rsidR="00901B7D" w:rsidRPr="005C08D3">
        <w:rPr>
          <w:rFonts w:ascii="Times New Roman" w:eastAsia="Times New Roman" w:hAnsi="Times New Roman" w:cs="Times New Roman"/>
          <w:sz w:val="20"/>
          <w:szCs w:val="20"/>
          <w:vertAlign w:val="subscript"/>
          <w:lang w:val="en-GB" w:eastAsia="de-DE"/>
        </w:rPr>
        <w:t>2.5</w:t>
      </w:r>
      <w:r w:rsidR="00901B7D">
        <w:rPr>
          <w:rFonts w:ascii="Times New Roman" w:eastAsia="Times New Roman" w:hAnsi="Times New Roman" w:cs="Times New Roman"/>
          <w:sz w:val="20"/>
          <w:szCs w:val="20"/>
          <w:lang w:val="en-GB" w:eastAsia="de-DE"/>
        </w:rPr>
        <w:t xml:space="preserve"> </w:t>
      </w:r>
      <w:r w:rsidR="008341A9">
        <w:rPr>
          <w:rFonts w:ascii="Times New Roman" w:eastAsia="Times New Roman" w:hAnsi="Times New Roman" w:cs="Times New Roman"/>
          <w:sz w:val="20"/>
          <w:szCs w:val="20"/>
          <w:lang w:val="en-GB" w:eastAsia="de-DE"/>
        </w:rPr>
        <w:t xml:space="preserve">concentrations </w:t>
      </w:r>
      <w:r w:rsidR="00901B7D">
        <w:rPr>
          <w:rFonts w:ascii="Times New Roman" w:eastAsia="Times New Roman" w:hAnsi="Times New Roman" w:cs="Times New Roman"/>
          <w:sz w:val="20"/>
          <w:szCs w:val="20"/>
          <w:lang w:val="en-GB" w:eastAsia="de-DE"/>
        </w:rPr>
        <w:t xml:space="preserve">from observations during </w:t>
      </w:r>
      <w:r w:rsidR="00C9607C">
        <w:rPr>
          <w:rFonts w:ascii="Times New Roman" w:eastAsia="Times New Roman" w:hAnsi="Times New Roman" w:cs="Times New Roman"/>
          <w:sz w:val="20"/>
          <w:szCs w:val="20"/>
          <w:lang w:val="en-GB" w:eastAsia="de-DE"/>
        </w:rPr>
        <w:t>10</w:t>
      </w:r>
      <w:r w:rsidR="008B0A8C">
        <w:rPr>
          <w:rFonts w:ascii="Times New Roman" w:eastAsia="Times New Roman" w:hAnsi="Times New Roman" w:cs="Times New Roman"/>
          <w:sz w:val="20"/>
          <w:szCs w:val="20"/>
          <w:lang w:val="en-GB" w:eastAsia="de-DE"/>
        </w:rPr>
        <w:t xml:space="preserve"> </w:t>
      </w:r>
      <w:r w:rsidR="00C9607C">
        <w:rPr>
          <w:rFonts w:ascii="Times New Roman" w:eastAsia="Times New Roman" w:hAnsi="Times New Roman" w:cs="Times New Roman"/>
          <w:sz w:val="20"/>
          <w:szCs w:val="20"/>
          <w:lang w:val="en-GB" w:eastAsia="de-DE"/>
        </w:rPr>
        <w:t>am and 4 pm for Aqua, and during 8</w:t>
      </w:r>
      <w:r w:rsidR="008B0A8C">
        <w:rPr>
          <w:rFonts w:ascii="Times New Roman" w:eastAsia="Times New Roman" w:hAnsi="Times New Roman" w:cs="Times New Roman"/>
          <w:sz w:val="20"/>
          <w:szCs w:val="20"/>
          <w:lang w:val="en-GB" w:eastAsia="de-DE"/>
        </w:rPr>
        <w:t xml:space="preserve"> </w:t>
      </w:r>
      <w:r w:rsidR="00C9607C">
        <w:rPr>
          <w:rFonts w:ascii="Times New Roman" w:eastAsia="Times New Roman" w:hAnsi="Times New Roman" w:cs="Times New Roman"/>
          <w:sz w:val="20"/>
          <w:szCs w:val="20"/>
          <w:lang w:val="en-GB" w:eastAsia="de-DE"/>
        </w:rPr>
        <w:t>am and 2</w:t>
      </w:r>
      <w:r w:rsidR="008B0A8C">
        <w:rPr>
          <w:rFonts w:ascii="Times New Roman" w:eastAsia="Times New Roman" w:hAnsi="Times New Roman" w:cs="Times New Roman"/>
          <w:sz w:val="20"/>
          <w:szCs w:val="20"/>
          <w:lang w:val="en-GB" w:eastAsia="de-DE"/>
        </w:rPr>
        <w:t xml:space="preserve"> </w:t>
      </w:r>
      <w:r w:rsidR="00C9607C">
        <w:rPr>
          <w:rFonts w:ascii="Times New Roman" w:eastAsia="Times New Roman" w:hAnsi="Times New Roman" w:cs="Times New Roman"/>
          <w:sz w:val="20"/>
          <w:szCs w:val="20"/>
          <w:lang w:val="en-GB" w:eastAsia="de-DE"/>
        </w:rPr>
        <w:t>pm for Terra.</w:t>
      </w:r>
      <w:r w:rsidR="00901B7D">
        <w:rPr>
          <w:rFonts w:ascii="Times New Roman" w:eastAsia="Times New Roman" w:hAnsi="Times New Roman" w:cs="Times New Roman"/>
          <w:sz w:val="20"/>
          <w:szCs w:val="20"/>
          <w:lang w:val="en-GB" w:eastAsia="de-DE"/>
        </w:rPr>
        <w:t xml:space="preserve"> </w:t>
      </w:r>
      <w:r w:rsidR="00901B7D" w:rsidRPr="00901B7D">
        <w:rPr>
          <w:rFonts w:ascii="Times New Roman" w:eastAsia="Times New Roman" w:hAnsi="Times New Roman" w:cs="Times New Roman"/>
          <w:sz w:val="20"/>
          <w:szCs w:val="20"/>
          <w:lang w:val="en-GB" w:eastAsia="de-DE"/>
        </w:rPr>
        <w:t>The wide time window used for the intra-daily models was chosen after</w:t>
      </w:r>
      <w:r w:rsidR="00C9607C">
        <w:rPr>
          <w:rFonts w:ascii="Times New Roman" w:eastAsia="Times New Roman" w:hAnsi="Times New Roman" w:cs="Times New Roman"/>
          <w:sz w:val="20"/>
          <w:szCs w:val="20"/>
          <w:lang w:val="en-GB" w:eastAsia="de-DE"/>
        </w:rPr>
        <w:t xml:space="preserve"> </w:t>
      </w:r>
      <w:r w:rsidR="00901B7D" w:rsidRPr="00901B7D">
        <w:rPr>
          <w:rFonts w:ascii="Times New Roman" w:eastAsia="Times New Roman" w:hAnsi="Times New Roman" w:cs="Times New Roman"/>
          <w:sz w:val="20"/>
          <w:szCs w:val="20"/>
          <w:lang w:val="en-GB" w:eastAsia="de-DE"/>
        </w:rPr>
        <w:t>evaluating the sensitivity of the model to different time window widths.</w:t>
      </w:r>
      <w:r w:rsidR="00C9607C">
        <w:rPr>
          <w:rFonts w:ascii="Times New Roman" w:eastAsia="Times New Roman" w:hAnsi="Times New Roman" w:cs="Times New Roman"/>
          <w:sz w:val="20"/>
          <w:szCs w:val="20"/>
          <w:lang w:val="en-GB" w:eastAsia="de-DE"/>
        </w:rPr>
        <w:t xml:space="preserve"> They worked with exact pixel collocation and did not discuss a spatial analysis of the collocation grid. </w:t>
      </w:r>
      <w:r w:rsidR="008B0A8C">
        <w:rPr>
          <w:rFonts w:ascii="Times New Roman" w:eastAsia="Times New Roman" w:hAnsi="Times New Roman" w:cs="Times New Roman"/>
          <w:sz w:val="20"/>
          <w:szCs w:val="20"/>
          <w:lang w:val="en-GB" w:eastAsia="de-DE"/>
        </w:rPr>
        <w:t>In a</w:t>
      </w:r>
      <w:r w:rsidR="00C9607C">
        <w:rPr>
          <w:rFonts w:ascii="Times New Roman" w:eastAsia="Times New Roman" w:hAnsi="Times New Roman" w:cs="Times New Roman"/>
          <w:sz w:val="20"/>
          <w:szCs w:val="20"/>
          <w:lang w:val="en-GB" w:eastAsia="de-DE"/>
        </w:rPr>
        <w:t>nother example</w:t>
      </w:r>
      <w:r w:rsidR="00F3003D">
        <w:rPr>
          <w:rFonts w:ascii="Times New Roman" w:eastAsia="Times New Roman" w:hAnsi="Times New Roman" w:cs="Times New Roman"/>
          <w:sz w:val="20"/>
          <w:szCs w:val="20"/>
          <w:lang w:val="en-GB" w:eastAsia="de-DE"/>
        </w:rPr>
        <w:t xml:space="preserve">, </w:t>
      </w:r>
      <w:r w:rsidR="001A31F4">
        <w:rPr>
          <w:rFonts w:ascii="Times New Roman" w:eastAsia="Times New Roman" w:hAnsi="Times New Roman" w:cs="Times New Roman"/>
          <w:sz w:val="20"/>
          <w:szCs w:val="20"/>
          <w:lang w:val="en-GB" w:eastAsia="de-DE"/>
        </w:rPr>
        <w:fldChar w:fldCharType="begin"/>
      </w:r>
      <w:r w:rsidR="008341A9">
        <w:rPr>
          <w:rFonts w:ascii="Times New Roman" w:eastAsia="Times New Roman" w:hAnsi="Times New Roman" w:cs="Times New Roman"/>
          <w:sz w:val="20"/>
          <w:szCs w:val="20"/>
          <w:lang w:val="en-GB" w:eastAsia="de-DE"/>
        </w:rPr>
        <w:instrText>ADDIN F1000_CSL_CITATION&lt;~#@#~&gt;[{"title":"Using Multi-Angle Imaging SpectroRadiometer Aerosol Mixture Properties for Air Quality Assessment in Mongolia","id":"7296972","page":"1317","type":"article-journal","volume":"10","issue":"8","author":[{"family":"Franklin","given":"Meredith"},{"family":"Chau","given":"Khang"},{"family":"Kalashnikova","given":"Olga"},{"family":"Garay","given":"Michael"},{"family":"Enebish","given":"Temuulen"},{"family":"Sorek-Hamer","given":"Meytar"}],"issued":{"date-parts":[["2018","8","20"]]},"container-title":"Remote sensing","container-title-short":"Remote Sens (Basel)","journalAbbreviation":"Remote Sens (Basel)","DOI":"10.3390/rs10081317","AuthorYearDisplayFormat":true,"Default":true,"citation-label":"7296972","jurisdiction":"","Abstract":"&lt;p&gt;Ulaanbaatar (UB), the capital city of Mongolia, has extremely poor wintertime air quality with fine particulate matter concentrations frequently exceeding 500 μg/m3, over 20 times the daily maximum guideline set by the World Health Organization. Intensive use of sulfur-rich coal for heating and cooking coupled with an atmospheric inversion amplified by the mid-continental Siberian anticyclone drive these high levels of air pollution. Ground-based air quality monitoring in Mongolia is sparse, making use of satellite observations of aerosol optical depth (AOD) instrumental for characterizing air pollution in the region. We harnessed data from the Multi-angle Imaging SpectroRadiometer (MISR) Version 23 (V23) aerosol product, which provides total column AOD and component-particle optical properties for 74 different aerosol mixtures at 4.4 km spatial resolution globally. To test the performance of the V23 product over Mongolia, we compared values of MISR AOD with spatially and temporally matched AOD from the Dalanzadgad AERONET site and find good agreement (correlation r = 0.845, and root-mean-square deviation RMSD = 0.071). Over UB, exploratory principal component analysis indicates that the 74 MISR AOD mixture profiles consisted primarily of small, spherical, non-absorbing aerosols in the wintertime, and contributions from medium and large dust particles in the summertime. Comparing several machine learning methods for relating the 74 MISR mixtures to ground-level pollutants, including particulate matter with aerodynamic diameters smaller than 2.5 μm ( PM 2.5 ) and 10 μm ( PM 10 ), as well as sulfur dioxide ( SO 2 ), a proxy for sulfate particles, we find that Support Vector Machine regression consistently has the highest predictive performance with median test R 2 for PM 2.5 , PM 10 , and SO 2 equal to 0.461, 0.063, and 0.508, respectively. These results indicate that the high-dimensional MISR AOD mixture set can provide reliable predictions of air pollution and can distinguish dominant particle types in the UB region.&lt;/p&gt;","CleanAbstract":"Ulaanbaatar (UB), the capital city of Mongolia, has extremely poor wintertime air quality with fine particulate matter concentrations frequently exceeding 500 μg/m3, over 20 times the daily maximum guideline set by the World Health Organization. Intensive use of sulfur-rich coal for heating and cooking coupled with an atmospheric inversion amplified by the mid-continental Siberian anticyclone drive these high levels of air pollution. Ground-based air quality monitoring in Mongolia is sparse, making use of satellite observations of aerosol optical depth (AOD) instrumental for characterizing air pollution in the region. We harnessed data from the Multi-angle Imaging SpectroRadiometer (MISR) Version 23 (V23) aerosol product, which provides total column AOD and component-particle optical properties for 74 different aerosol mixtures at 4.4 km spatial resolution globally. To test the performance of the V23 product over Mongolia, we compared values of MISR AOD with spatially and temporally matched AOD from the Dalanzadgad AERONET site and find good agreement (correlation r = 0.845, and root-mean-square deviation RMSD = 0.071). Over UB, exploratory principal component analysis indicates that the 74 MISR AOD mixture profiles consisted primarily of small, spherical, non-absorbing aerosols in the wintertime, and contributions from medium and large dust particles in the summertime. Comparing several machine learning methods for relating the 74 MISR mixtures to ground-level pollutants, including particulate matter with aerodynamic diameters smaller than 2.5 μm ( PM 2.5 ) and 10 μm ( PM 10 ), as well as sulfur dioxide ( SO 2 ), a proxy for sulfate particles, we find that Support Vector Machine regression consistently has the highest predictive performance with median test R 2 for PM 2.5 , PM 10 , and SO 2 equal to 0.461, 0.063, and 0.508, respectively. These results indicate that the high-dimensional MISR AOD mixture set can provide reliable predictions of air pollution and can distinguish dominant particle types in the UB region."}]</w:instrText>
      </w:r>
      <w:r w:rsidR="001A31F4">
        <w:rPr>
          <w:rFonts w:ascii="Times New Roman" w:eastAsia="Times New Roman" w:hAnsi="Times New Roman" w:cs="Times New Roman"/>
          <w:sz w:val="20"/>
          <w:szCs w:val="20"/>
          <w:lang w:val="en-GB" w:eastAsia="de-DE"/>
        </w:rPr>
        <w:fldChar w:fldCharType="separate"/>
      </w:r>
      <w:r w:rsidR="008341A9">
        <w:rPr>
          <w:rFonts w:ascii="Times New Roman" w:eastAsia="Times New Roman" w:hAnsi="Times New Roman" w:cs="Times New Roman"/>
          <w:sz w:val="20"/>
          <w:szCs w:val="20"/>
          <w:lang w:val="en-GB" w:eastAsia="de-DE"/>
        </w:rPr>
        <w:t>Franklin et al. (2018)</w:t>
      </w:r>
      <w:r w:rsidR="001A31F4">
        <w:rPr>
          <w:rFonts w:ascii="Times New Roman" w:eastAsia="Times New Roman" w:hAnsi="Times New Roman" w:cs="Times New Roman"/>
          <w:sz w:val="20"/>
          <w:szCs w:val="20"/>
          <w:lang w:val="en-GB" w:eastAsia="de-DE"/>
        </w:rPr>
        <w:fldChar w:fldCharType="end"/>
      </w:r>
      <w:r w:rsidR="001A31F4">
        <w:rPr>
          <w:rFonts w:ascii="Times New Roman" w:eastAsia="Times New Roman" w:hAnsi="Times New Roman" w:cs="Times New Roman"/>
          <w:sz w:val="20"/>
          <w:szCs w:val="20"/>
          <w:lang w:val="en-GB" w:eastAsia="de-DE"/>
        </w:rPr>
        <w:t xml:space="preserve"> </w:t>
      </w:r>
      <w:r w:rsidR="00F3003D" w:rsidRPr="00F3003D">
        <w:rPr>
          <w:rFonts w:ascii="Times New Roman" w:eastAsia="Times New Roman" w:hAnsi="Times New Roman" w:cs="Times New Roman"/>
          <w:sz w:val="20"/>
          <w:szCs w:val="20"/>
          <w:lang w:val="en-GB" w:eastAsia="de-DE"/>
        </w:rPr>
        <w:t xml:space="preserve">temporally matched AERONET and MISR </w:t>
      </w:r>
      <w:r w:rsidR="00F3003D">
        <w:rPr>
          <w:rFonts w:ascii="Times New Roman" w:eastAsia="Times New Roman" w:hAnsi="Times New Roman" w:cs="Times New Roman"/>
          <w:sz w:val="20"/>
          <w:szCs w:val="20"/>
          <w:lang w:val="en-GB" w:eastAsia="de-DE"/>
        </w:rPr>
        <w:t xml:space="preserve">data </w:t>
      </w:r>
      <w:r w:rsidR="008B0A8C">
        <w:rPr>
          <w:rFonts w:ascii="Times New Roman" w:eastAsia="Times New Roman" w:hAnsi="Times New Roman" w:cs="Times New Roman"/>
          <w:sz w:val="20"/>
          <w:szCs w:val="20"/>
          <w:lang w:val="en-GB" w:eastAsia="de-DE"/>
        </w:rPr>
        <w:t xml:space="preserve">as a pre-processing step toward ground PM estimation in Mongolia. They used all AERONET observations </w:t>
      </w:r>
      <w:r w:rsidR="00F3003D" w:rsidRPr="00F3003D">
        <w:rPr>
          <w:rFonts w:ascii="Times New Roman" w:eastAsia="Times New Roman" w:hAnsi="Times New Roman" w:cs="Times New Roman"/>
          <w:sz w:val="20"/>
          <w:szCs w:val="20"/>
          <w:lang w:val="en-GB" w:eastAsia="de-DE"/>
        </w:rPr>
        <w:t xml:space="preserve">within a 15 min time window </w:t>
      </w:r>
      <w:r w:rsidR="00F3003D">
        <w:rPr>
          <w:rFonts w:ascii="Times New Roman" w:eastAsia="Times New Roman" w:hAnsi="Times New Roman" w:cs="Times New Roman"/>
          <w:sz w:val="20"/>
          <w:szCs w:val="20"/>
          <w:lang w:val="en-GB" w:eastAsia="de-DE"/>
        </w:rPr>
        <w:t>around</w:t>
      </w:r>
      <w:r w:rsidR="00F3003D" w:rsidRPr="00F3003D">
        <w:rPr>
          <w:rFonts w:ascii="Times New Roman" w:eastAsia="Times New Roman" w:hAnsi="Times New Roman" w:cs="Times New Roman"/>
          <w:sz w:val="20"/>
          <w:szCs w:val="20"/>
          <w:lang w:val="en-GB" w:eastAsia="de-DE"/>
        </w:rPr>
        <w:t xml:space="preserve"> the Terra satellite</w:t>
      </w:r>
      <w:r w:rsidR="00F3003D">
        <w:rPr>
          <w:rFonts w:ascii="Times New Roman" w:eastAsia="Times New Roman" w:hAnsi="Times New Roman" w:cs="Times New Roman"/>
          <w:sz w:val="20"/>
          <w:szCs w:val="20"/>
          <w:lang w:val="en-GB" w:eastAsia="de-DE"/>
        </w:rPr>
        <w:t xml:space="preserve"> </w:t>
      </w:r>
      <w:r w:rsidR="00F3003D" w:rsidRPr="00F3003D">
        <w:rPr>
          <w:rFonts w:ascii="Times New Roman" w:eastAsia="Times New Roman" w:hAnsi="Times New Roman" w:cs="Times New Roman"/>
          <w:sz w:val="20"/>
          <w:szCs w:val="20"/>
          <w:lang w:val="en-GB" w:eastAsia="de-DE"/>
        </w:rPr>
        <w:t>overpass, and took the closest spatial match (within 4.4 km) to the AERONET site for MISR observations</w:t>
      </w:r>
      <w:r w:rsidR="00F3003D">
        <w:rPr>
          <w:rFonts w:ascii="Times New Roman" w:eastAsia="Times New Roman" w:hAnsi="Times New Roman" w:cs="Times New Roman"/>
          <w:sz w:val="20"/>
          <w:szCs w:val="20"/>
          <w:lang w:val="en-GB" w:eastAsia="de-DE"/>
        </w:rPr>
        <w:t xml:space="preserve"> </w:t>
      </w:r>
      <w:r w:rsidR="00F3003D" w:rsidRPr="00F3003D">
        <w:rPr>
          <w:rFonts w:ascii="Times New Roman" w:eastAsia="Times New Roman" w:hAnsi="Times New Roman" w:cs="Times New Roman"/>
          <w:sz w:val="20"/>
          <w:szCs w:val="20"/>
          <w:lang w:val="en-GB" w:eastAsia="de-DE"/>
        </w:rPr>
        <w:t xml:space="preserve">in three </w:t>
      </w:r>
      <w:r w:rsidR="00F3003D">
        <w:rPr>
          <w:rFonts w:ascii="Times New Roman" w:eastAsia="Times New Roman" w:hAnsi="Times New Roman" w:cs="Times New Roman"/>
          <w:sz w:val="20"/>
          <w:szCs w:val="20"/>
          <w:lang w:val="en-GB" w:eastAsia="de-DE"/>
        </w:rPr>
        <w:t>different paths</w:t>
      </w:r>
      <w:r w:rsidR="00F3003D" w:rsidRPr="00F3003D">
        <w:rPr>
          <w:rFonts w:ascii="Times New Roman" w:eastAsia="Times New Roman" w:hAnsi="Times New Roman" w:cs="Times New Roman"/>
          <w:sz w:val="20"/>
          <w:szCs w:val="20"/>
          <w:lang w:val="en-GB" w:eastAsia="de-DE"/>
        </w:rPr>
        <w:t>.</w:t>
      </w:r>
      <w:r w:rsidR="008B0A8C">
        <w:rPr>
          <w:rFonts w:ascii="Times New Roman" w:eastAsia="Times New Roman" w:hAnsi="Times New Roman" w:cs="Times New Roman"/>
          <w:sz w:val="20"/>
          <w:szCs w:val="20"/>
          <w:lang w:val="en-GB" w:eastAsia="de-DE"/>
        </w:rPr>
        <w:t xml:space="preserve"> </w:t>
      </w:r>
      <w:r w:rsidR="004C48C2">
        <w:rPr>
          <w:rFonts w:ascii="Times New Roman" w:eastAsia="Times New Roman" w:hAnsi="Times New Roman" w:cs="Times New Roman"/>
          <w:sz w:val="20"/>
          <w:szCs w:val="20"/>
          <w:lang w:val="en-GB" w:eastAsia="de-DE"/>
        </w:rPr>
        <w:fldChar w:fldCharType="begin"/>
      </w:r>
      <w:r w:rsidR="004B794D">
        <w:rPr>
          <w:rFonts w:ascii="Times New Roman" w:eastAsia="Times New Roman" w:hAnsi="Times New Roman" w:cs="Times New Roman"/>
          <w:sz w:val="20"/>
          <w:szCs w:val="20"/>
          <w:lang w:val="en-GB" w:eastAsia="de-DE"/>
        </w:rPr>
        <w:instrText>ADDIN F1000_CSL_CITATION&lt;~#@#~&gt;[{"title":"MODIS Collection 6 MAIAC algorithm","id":"7035587","page":"5741-5765","type":"article-journal","volume":"11","issue":"10","author":[{"family":"Lyapustin","given":"Alexei"},{"family":"Wang","given":"Yujie"},{"family":"Korkin","given":"Sergey"},{"family":"Huang","given":"Dong"}],"issued":{"date-parts":[["2018","10","18"]]},"container-title":"Atmospheric measurement techniques","container-title-short":"Atmos. Meas. Tech.","journalAbbreviation":"Atmos. Meas. Tech.","DOI":"10.5194/amt-11-5741-2018","AuthorYearDisplayFormat":true,"Default":true,"citation-label":"7035587","jurisdiction":"","Abstract":"&lt;p&gt;&lt; p&gt;&lt; strong&gt;Abstract.&lt; /strong&gt; This paper describes the latest version of the algorithm MAIAC used for processing the MODIS Collection 6 data record. Since initial publication in 2011–2012, MAIAC has changed considerably to adapt to global processing and improve cloud/snow detection, aerosol retrievals and atmospheric correction of MODIS data. The main changes include (1) transition from a 25 to 1&lt; span class=\"thinspace\"&gt;&lt; /span&gt;km scale for retrieval of the spectral regression coefficient (SRC) which helped to remove occasional blockiness at 25&lt; span class=\"thinspace\"&gt;&lt; /span&gt;km scale in the aerosol optical depth (AOD) and in the surface reflectance, (2) continuous improvements of cloud detection, (3) introduction of smoke and dust tests to discriminate absorbing fine- and coarse-mode aerosols, (4) adding over-water processing, (5) general optimization of the LUT-based radiative transfer for the global processing, and others. MAIAC provides an interdisciplinary suite of atmospheric and land products, including cloud mask (CM), column water vapor (CWV), AOD at 0.47 and 0.55&lt; span class=\"thinspace\"&gt;&lt; /span&gt;&lt; span class=\"inline-formula\"&gt;µ&lt; /span&gt;m, aerosol type (background, smoke or dust) and fine-mode fraction over water; spectral bidirectional reflectance factors (BRF), parameters of Ross-thick Li-sparse (RTLS) bidirectional reflectance distribution function (BRDF) model and instantaneous albedo. For snow-covered surfaces, we provide subpixel snow fraction and snow grain size. All products come in standard HDF4 format at 1&lt; span class=\"thinspace\"&gt;&lt; /span&gt;km resolution, except for BRF, which is also provided at 500&lt; span class=\"thinspace\"&gt;&lt; /span&gt;m resolution on a sinusoidal grid adopted by the MODIS Land team. All products are provided on per-observation basis in daily files except for the BRDF/Albedo product, which is reported every 8 days. Because MAIAC uses a time series approach, BRDF/Albedo is naturally gap-filled over land where missing values are filled-in with results from the previous retrieval. While the BRDF model is reported for MODIS Land bands 1–7 and ocean band 8, BRF is reported for both land and ocean bands 1–12. This paper focuses on MAIAC cloud detection, aerosol retrievals and atmospheric correction and describes MCD19 data products and quality assurance (QA) flags.&lt; /p&gt;&lt;/p&gt;","CleanAbstract":"Abstract. This paper describes the latest version of the algorithm MAIAC used for processing the MODIS Collection 6 data record. Since initial publication in 2011–2012, MAIAC has changed considerably to adapt to global processing and improve cloud/snow detection, aerosol retrievals and atmospheric correction of MODIS data. The main changes include (1) transition from a 25 to 1km scale for retrieval of the spectral regression coefficient (SRC) which helped to remove occasional blockiness at 25km scale in the aerosol optical depth (AOD) and in the surface reflectance, (2) continuous improvements of cloud detection, (3) introduction of smoke and dust tests to discriminate absorbing fine- and coarse-mode aerosols, (4) adding over-water processing, (5) general optimization of the LUT-based radiative transfer for the global processing, and others. MAIAC provides an interdisciplinary suite of atmospheric and land products, including cloud mask (CM), column water vapor (CWV), AOD at 0.47 and 0.55µm, aerosol type (background, smoke or dust) and fine-mode fraction over water; spectral bidirectional reflectance factors (BRF), parameters of Ross-thick Li-sparse (RTLS) bidirectional reflectance distribution function (BRDF) model and instantaneous albedo. For snow-covered surfaces, we provide subpixel snow fraction and snow grain size. All products come in standard HDF4 format at 1km resolution, except for BRF, which is also provided at 500m resolution on a sinusoidal grid adopted by the MODIS Land team. All products are provided on per-observation basis in daily files except for the BRDF/Albedo product, which is reported every 8 days. Because MAIAC uses a time series approach, BRDF/Albedo is naturally gap-filled over land where missing values are filled-in with results from the previous retrieval. While the BRDF model is reported for MODIS Land bands 1–7 and ocean band 8, BRF is reported for both land and ocean bands 1–12. This paper focuses on MAIAC cloud detection, aerosol retrievals and atmospheric correction and describes MCD19 data products and quality assurance (QA) flags."}]</w:instrText>
      </w:r>
      <w:r w:rsidR="004C48C2">
        <w:rPr>
          <w:rFonts w:ascii="Times New Roman" w:eastAsia="Times New Roman" w:hAnsi="Times New Roman" w:cs="Times New Roman"/>
          <w:sz w:val="20"/>
          <w:szCs w:val="20"/>
          <w:lang w:val="en-GB" w:eastAsia="de-DE"/>
        </w:rPr>
        <w:fldChar w:fldCharType="separate"/>
      </w:r>
      <w:r w:rsidR="004B794D">
        <w:rPr>
          <w:rFonts w:ascii="Times New Roman" w:eastAsia="Times New Roman" w:hAnsi="Times New Roman" w:cs="Times New Roman"/>
          <w:sz w:val="20"/>
          <w:szCs w:val="20"/>
          <w:lang w:val="en-GB" w:eastAsia="de-DE"/>
        </w:rPr>
        <w:t>Lyapustin et al. (2018)</w:t>
      </w:r>
      <w:r w:rsidR="004C48C2">
        <w:rPr>
          <w:rFonts w:ascii="Times New Roman" w:eastAsia="Times New Roman" w:hAnsi="Times New Roman" w:cs="Times New Roman"/>
          <w:sz w:val="20"/>
          <w:szCs w:val="20"/>
          <w:lang w:val="en-GB" w:eastAsia="de-DE"/>
        </w:rPr>
        <w:fldChar w:fldCharType="end"/>
      </w:r>
      <w:r w:rsidR="004C48C2">
        <w:rPr>
          <w:rFonts w:ascii="Times New Roman" w:eastAsia="Times New Roman" w:hAnsi="Times New Roman" w:cs="Times New Roman"/>
          <w:sz w:val="20"/>
          <w:szCs w:val="20"/>
          <w:lang w:val="en-GB" w:eastAsia="de-DE"/>
        </w:rPr>
        <w:t xml:space="preserve"> used MAIAC AOD data in a 25km window around the AERONET site location</w:t>
      </w:r>
      <w:r w:rsidR="004B794D">
        <w:rPr>
          <w:rFonts w:ascii="Times New Roman" w:eastAsia="Times New Roman" w:hAnsi="Times New Roman" w:cs="Times New Roman"/>
          <w:sz w:val="20"/>
          <w:szCs w:val="20"/>
          <w:lang w:val="en-GB" w:eastAsia="de-DE"/>
        </w:rPr>
        <w:t xml:space="preserve"> as the collocation approach</w:t>
      </w:r>
      <w:r w:rsidR="004C48C2">
        <w:rPr>
          <w:rFonts w:ascii="Times New Roman" w:eastAsia="Times New Roman" w:hAnsi="Times New Roman" w:cs="Times New Roman"/>
          <w:sz w:val="20"/>
          <w:szCs w:val="20"/>
          <w:lang w:val="en-GB" w:eastAsia="de-DE"/>
        </w:rPr>
        <w:t>. Th</w:t>
      </w:r>
      <w:r w:rsidR="004B794D">
        <w:rPr>
          <w:rFonts w:ascii="Times New Roman" w:eastAsia="Times New Roman" w:hAnsi="Times New Roman" w:cs="Times New Roman"/>
          <w:sz w:val="20"/>
          <w:szCs w:val="20"/>
          <w:lang w:val="en-GB" w:eastAsia="de-DE"/>
        </w:rPr>
        <w:t>is</w:t>
      </w:r>
      <w:r w:rsidR="004C48C2">
        <w:rPr>
          <w:rFonts w:ascii="Times New Roman" w:eastAsia="Times New Roman" w:hAnsi="Times New Roman" w:cs="Times New Roman"/>
          <w:sz w:val="20"/>
          <w:szCs w:val="20"/>
          <w:lang w:val="en-GB" w:eastAsia="de-DE"/>
        </w:rPr>
        <w:t xml:space="preserve"> </w:t>
      </w:r>
      <w:r w:rsidR="00134025">
        <w:rPr>
          <w:rFonts w:ascii="Times New Roman" w:eastAsia="Times New Roman" w:hAnsi="Times New Roman" w:cs="Times New Roman"/>
          <w:sz w:val="20"/>
          <w:szCs w:val="20"/>
          <w:lang w:val="en-GB" w:eastAsia="de-DE"/>
        </w:rPr>
        <w:t>relative</w:t>
      </w:r>
      <w:r w:rsidR="00B720CF">
        <w:rPr>
          <w:rFonts w:ascii="Times New Roman" w:eastAsia="Times New Roman" w:hAnsi="Times New Roman" w:cs="Times New Roman"/>
          <w:sz w:val="20"/>
          <w:szCs w:val="20"/>
          <w:lang w:val="en-GB" w:eastAsia="de-DE"/>
        </w:rPr>
        <w:t>ly</w:t>
      </w:r>
      <w:r w:rsidR="00134025">
        <w:rPr>
          <w:rFonts w:ascii="Times New Roman" w:eastAsia="Times New Roman" w:hAnsi="Times New Roman" w:cs="Times New Roman"/>
          <w:sz w:val="20"/>
          <w:szCs w:val="20"/>
          <w:lang w:val="en-GB" w:eastAsia="de-DE"/>
        </w:rPr>
        <w:t xml:space="preserve"> coarse </w:t>
      </w:r>
      <w:r w:rsidR="004C48C2">
        <w:rPr>
          <w:rFonts w:ascii="Times New Roman" w:eastAsia="Times New Roman" w:hAnsi="Times New Roman" w:cs="Times New Roman"/>
          <w:sz w:val="20"/>
          <w:szCs w:val="20"/>
          <w:lang w:val="en-GB" w:eastAsia="de-DE"/>
        </w:rPr>
        <w:t>spatial resolution grid fit</w:t>
      </w:r>
      <w:r w:rsidR="003E4E27">
        <w:rPr>
          <w:rFonts w:ascii="Times New Roman" w:eastAsia="Times New Roman" w:hAnsi="Times New Roman" w:cs="Times New Roman"/>
          <w:sz w:val="20"/>
          <w:szCs w:val="20"/>
          <w:lang w:val="en-GB" w:eastAsia="de-DE"/>
        </w:rPr>
        <w:t>s</w:t>
      </w:r>
      <w:r w:rsidR="004C48C2">
        <w:rPr>
          <w:rFonts w:ascii="Times New Roman" w:eastAsia="Times New Roman" w:hAnsi="Times New Roman" w:cs="Times New Roman"/>
          <w:sz w:val="20"/>
          <w:szCs w:val="20"/>
          <w:lang w:val="en-GB" w:eastAsia="de-DE"/>
        </w:rPr>
        <w:t xml:space="preserve"> the study goals, which are obtaining a global validation for the MAIAC AOD algorithm over AERONET sites.</w:t>
      </w:r>
    </w:p>
    <w:p w14:paraId="16765680" w14:textId="77777777" w:rsidR="00134025" w:rsidRDefault="00134025" w:rsidP="005C08D3">
      <w:pPr>
        <w:spacing w:line="360" w:lineRule="auto"/>
        <w:rPr>
          <w:rFonts w:ascii="Times New Roman" w:eastAsia="Times New Roman" w:hAnsi="Times New Roman" w:cs="Times New Roman"/>
          <w:sz w:val="20"/>
          <w:szCs w:val="20"/>
          <w:lang w:val="en-GB" w:eastAsia="de-DE"/>
        </w:rPr>
      </w:pPr>
    </w:p>
    <w:p w14:paraId="54E13B53" w14:textId="7ED4F7A7" w:rsidR="007F2AD1" w:rsidRDefault="00707BB7" w:rsidP="007F2AD1">
      <w:pPr>
        <w:pStyle w:val="ListParagraph"/>
        <w:numPr>
          <w:ilvl w:val="1"/>
          <w:numId w:val="7"/>
        </w:numPr>
        <w:spacing w:line="360" w:lineRule="auto"/>
        <w:jc w:val="both"/>
        <w:rPr>
          <w:rFonts w:ascii="Times New Roman" w:eastAsia="Times New Roman" w:hAnsi="Times New Roman" w:cs="Times New Roman"/>
          <w:sz w:val="20"/>
          <w:szCs w:val="20"/>
          <w:lang w:val="en-GB" w:eastAsia="de-DE"/>
        </w:rPr>
      </w:pPr>
      <w:r w:rsidRPr="005C08D3">
        <w:rPr>
          <w:rFonts w:ascii="Times New Roman" w:eastAsia="Times New Roman" w:hAnsi="Times New Roman" w:cs="Times New Roman"/>
          <w:b/>
          <w:sz w:val="20"/>
          <w:szCs w:val="20"/>
          <w:lang w:val="en-GB" w:eastAsia="de-DE"/>
        </w:rPr>
        <w:t>Obtain data</w:t>
      </w:r>
      <w:r w:rsidRPr="005C08D3">
        <w:rPr>
          <w:rFonts w:ascii="Times New Roman" w:eastAsia="Times New Roman" w:hAnsi="Times New Roman" w:cs="Times New Roman"/>
          <w:sz w:val="20"/>
          <w:szCs w:val="20"/>
          <w:lang w:val="en-GB" w:eastAsia="de-DE"/>
        </w:rPr>
        <w:t xml:space="preserve"> </w:t>
      </w:r>
      <w:r w:rsidR="0058095C" w:rsidRPr="005C08D3">
        <w:rPr>
          <w:rFonts w:ascii="Times New Roman" w:eastAsia="Times New Roman" w:hAnsi="Times New Roman" w:cs="Times New Roman"/>
          <w:sz w:val="20"/>
          <w:szCs w:val="20"/>
          <w:lang w:val="en-GB" w:eastAsia="de-DE"/>
        </w:rPr>
        <w:t>–</w:t>
      </w:r>
      <w:r w:rsidRPr="005C08D3">
        <w:rPr>
          <w:rFonts w:ascii="Times New Roman" w:eastAsia="Times New Roman" w:hAnsi="Times New Roman" w:cs="Times New Roman"/>
          <w:sz w:val="20"/>
          <w:szCs w:val="20"/>
          <w:lang w:val="en-GB" w:eastAsia="de-DE"/>
        </w:rPr>
        <w:t xml:space="preserve"> </w:t>
      </w:r>
      <w:r w:rsidR="00134025" w:rsidRPr="005C08D3">
        <w:rPr>
          <w:rFonts w:ascii="Times New Roman" w:eastAsia="Times New Roman" w:hAnsi="Times New Roman" w:cs="Times New Roman"/>
          <w:sz w:val="20"/>
          <w:szCs w:val="20"/>
          <w:lang w:val="en-GB" w:eastAsia="de-DE"/>
        </w:rPr>
        <w:t>There are numerous sources for obtaining relevant data, e.g. satellite data, ground monitoring data, AERONET data,</w:t>
      </w:r>
      <w:r w:rsidR="00134025" w:rsidRPr="003B4449">
        <w:t xml:space="preserve"> </w:t>
      </w:r>
      <w:r w:rsidR="003E4E27">
        <w:rPr>
          <w:rFonts w:ascii="Times New Roman" w:eastAsia="Times New Roman" w:hAnsi="Times New Roman" w:cs="Times New Roman"/>
          <w:sz w:val="20"/>
          <w:szCs w:val="20"/>
          <w:lang w:val="en-GB" w:eastAsia="de-DE"/>
        </w:rPr>
        <w:t>f</w:t>
      </w:r>
      <w:r w:rsidR="003E4E27" w:rsidRPr="005C08D3">
        <w:rPr>
          <w:rFonts w:ascii="Times New Roman" w:eastAsia="Times New Roman" w:hAnsi="Times New Roman" w:cs="Times New Roman"/>
          <w:sz w:val="20"/>
          <w:szCs w:val="20"/>
          <w:lang w:val="en-GB" w:eastAsia="de-DE"/>
        </w:rPr>
        <w:t xml:space="preserve">ield </w:t>
      </w:r>
      <w:r w:rsidR="00134025" w:rsidRPr="005C08D3">
        <w:rPr>
          <w:rFonts w:ascii="Times New Roman" w:eastAsia="Times New Roman" w:hAnsi="Times New Roman" w:cs="Times New Roman"/>
          <w:sz w:val="20"/>
          <w:szCs w:val="20"/>
          <w:lang w:val="en-GB" w:eastAsia="de-DE"/>
        </w:rPr>
        <w:t xml:space="preserve">campaign </w:t>
      </w:r>
      <w:r w:rsidR="003E4E27">
        <w:rPr>
          <w:rFonts w:ascii="Times New Roman" w:eastAsia="Times New Roman" w:hAnsi="Times New Roman" w:cs="Times New Roman"/>
          <w:sz w:val="20"/>
          <w:szCs w:val="20"/>
          <w:lang w:val="en-GB" w:eastAsia="de-DE"/>
        </w:rPr>
        <w:t>a</w:t>
      </w:r>
      <w:r w:rsidR="003E4E27" w:rsidRPr="005C08D3">
        <w:rPr>
          <w:rFonts w:ascii="Times New Roman" w:eastAsia="Times New Roman" w:hAnsi="Times New Roman" w:cs="Times New Roman"/>
          <w:sz w:val="20"/>
          <w:szCs w:val="20"/>
          <w:lang w:val="en-GB" w:eastAsia="de-DE"/>
        </w:rPr>
        <w:t xml:space="preserve">irborne </w:t>
      </w:r>
      <w:r w:rsidR="00134025" w:rsidRPr="005C08D3">
        <w:rPr>
          <w:rFonts w:ascii="Times New Roman" w:eastAsia="Times New Roman" w:hAnsi="Times New Roman" w:cs="Times New Roman"/>
          <w:sz w:val="20"/>
          <w:szCs w:val="20"/>
          <w:lang w:val="en-GB" w:eastAsia="de-DE"/>
        </w:rPr>
        <w:t xml:space="preserve">data, </w:t>
      </w:r>
      <w:r w:rsidR="003E4E27">
        <w:rPr>
          <w:rFonts w:ascii="Times New Roman" w:eastAsia="Times New Roman" w:hAnsi="Times New Roman" w:cs="Times New Roman"/>
          <w:sz w:val="20"/>
          <w:szCs w:val="20"/>
          <w:lang w:val="en-GB" w:eastAsia="de-DE"/>
        </w:rPr>
        <w:t>m</w:t>
      </w:r>
      <w:r w:rsidR="003E4E27" w:rsidRPr="005C08D3">
        <w:rPr>
          <w:rFonts w:ascii="Times New Roman" w:eastAsia="Times New Roman" w:hAnsi="Times New Roman" w:cs="Times New Roman"/>
          <w:sz w:val="20"/>
          <w:szCs w:val="20"/>
          <w:lang w:val="en-GB" w:eastAsia="de-DE"/>
        </w:rPr>
        <w:t xml:space="preserve">eteorological </w:t>
      </w:r>
      <w:r w:rsidR="00134025" w:rsidRPr="005C08D3">
        <w:rPr>
          <w:rFonts w:ascii="Times New Roman" w:eastAsia="Times New Roman" w:hAnsi="Times New Roman" w:cs="Times New Roman"/>
          <w:sz w:val="20"/>
          <w:szCs w:val="20"/>
          <w:lang w:val="en-GB" w:eastAsia="de-DE"/>
        </w:rPr>
        <w:t xml:space="preserve">data, and </w:t>
      </w:r>
      <w:r w:rsidR="003E4E27">
        <w:rPr>
          <w:rFonts w:ascii="Times New Roman" w:eastAsia="Times New Roman" w:hAnsi="Times New Roman" w:cs="Times New Roman"/>
          <w:sz w:val="20"/>
          <w:szCs w:val="20"/>
          <w:lang w:val="en-GB" w:eastAsia="de-DE"/>
        </w:rPr>
        <w:t xml:space="preserve">assimilated model estimates </w:t>
      </w:r>
      <w:r w:rsidR="007F2AD1">
        <w:rPr>
          <w:rFonts w:ascii="Times New Roman" w:eastAsia="Times New Roman" w:hAnsi="Times New Roman" w:cs="Times New Roman"/>
          <w:sz w:val="20"/>
          <w:szCs w:val="20"/>
          <w:lang w:val="en-GB" w:eastAsia="de-DE"/>
        </w:rPr>
        <w:t>(Table</w:t>
      </w:r>
      <w:r w:rsidR="00463F1D">
        <w:rPr>
          <w:rFonts w:ascii="Times New Roman" w:eastAsia="Times New Roman" w:hAnsi="Times New Roman" w:cs="Times New Roman"/>
          <w:sz w:val="20"/>
          <w:szCs w:val="20"/>
          <w:lang w:val="en-GB" w:eastAsia="de-DE"/>
        </w:rPr>
        <w:t>s</w:t>
      </w:r>
      <w:r w:rsidR="007F2AD1">
        <w:rPr>
          <w:rFonts w:ascii="Times New Roman" w:eastAsia="Times New Roman" w:hAnsi="Times New Roman" w:cs="Times New Roman"/>
          <w:sz w:val="20"/>
          <w:szCs w:val="20"/>
          <w:lang w:val="en-GB" w:eastAsia="de-DE"/>
        </w:rPr>
        <w:t xml:space="preserve"> 1</w:t>
      </w:r>
      <w:r w:rsidR="00463F1D">
        <w:rPr>
          <w:rFonts w:ascii="Times New Roman" w:eastAsia="Times New Roman" w:hAnsi="Times New Roman" w:cs="Times New Roman"/>
          <w:sz w:val="20"/>
          <w:szCs w:val="20"/>
          <w:lang w:val="en-GB" w:eastAsia="de-DE"/>
        </w:rPr>
        <w:t>, 3</w:t>
      </w:r>
      <w:r w:rsidR="00134025" w:rsidRPr="005C08D3">
        <w:rPr>
          <w:rFonts w:ascii="Times New Roman" w:eastAsia="Times New Roman" w:hAnsi="Times New Roman" w:cs="Times New Roman"/>
          <w:sz w:val="20"/>
          <w:szCs w:val="20"/>
          <w:lang w:val="en-GB" w:eastAsia="de-DE"/>
        </w:rPr>
        <w:t>)</w:t>
      </w:r>
      <w:r w:rsidR="007F2AD1">
        <w:rPr>
          <w:rFonts w:ascii="Times New Roman" w:eastAsia="Times New Roman" w:hAnsi="Times New Roman" w:cs="Times New Roman"/>
          <w:sz w:val="20"/>
          <w:szCs w:val="20"/>
          <w:lang w:val="en-GB" w:eastAsia="de-DE"/>
        </w:rPr>
        <w:t>.</w:t>
      </w:r>
      <w:r w:rsidR="00134025" w:rsidRPr="005C08D3">
        <w:rPr>
          <w:rFonts w:ascii="Times New Roman" w:eastAsia="Times New Roman" w:hAnsi="Times New Roman" w:cs="Times New Roman"/>
          <w:sz w:val="20"/>
          <w:szCs w:val="20"/>
          <w:lang w:val="en-GB" w:eastAsia="de-DE"/>
        </w:rPr>
        <w:t xml:space="preserve"> </w:t>
      </w:r>
      <w:r w:rsidR="007F2AD1">
        <w:rPr>
          <w:rFonts w:ascii="Times New Roman" w:eastAsia="Times New Roman" w:hAnsi="Times New Roman" w:cs="Times New Roman"/>
          <w:sz w:val="20"/>
          <w:szCs w:val="20"/>
          <w:lang w:val="en-GB" w:eastAsia="de-DE"/>
        </w:rPr>
        <w:t xml:space="preserve"> </w:t>
      </w:r>
      <w:r w:rsidR="00E81F0B" w:rsidRPr="007F2AD1">
        <w:rPr>
          <w:rFonts w:ascii="Times New Roman" w:eastAsia="Times New Roman" w:hAnsi="Times New Roman" w:cs="Times New Roman"/>
          <w:sz w:val="20"/>
          <w:szCs w:val="20"/>
          <w:lang w:val="en-GB" w:eastAsia="de-DE"/>
        </w:rPr>
        <w:t>As an example, d</w:t>
      </w:r>
      <w:r w:rsidR="00134025" w:rsidRPr="007F2AD1">
        <w:rPr>
          <w:rFonts w:ascii="Times New Roman" w:eastAsia="Times New Roman" w:hAnsi="Times New Roman" w:cs="Times New Roman"/>
          <w:sz w:val="20"/>
          <w:szCs w:val="20"/>
          <w:lang w:val="en-GB" w:eastAsia="de-DE"/>
        </w:rPr>
        <w:t xml:space="preserve">ata from </w:t>
      </w:r>
      <w:r w:rsidR="00E81F0B" w:rsidRPr="007F2AD1">
        <w:rPr>
          <w:rFonts w:ascii="Times New Roman" w:eastAsia="Times New Roman" w:hAnsi="Times New Roman" w:cs="Times New Roman"/>
          <w:sz w:val="20"/>
          <w:szCs w:val="20"/>
          <w:lang w:val="en-GB" w:eastAsia="de-DE"/>
        </w:rPr>
        <w:t>g</w:t>
      </w:r>
      <w:r w:rsidR="00134025" w:rsidRPr="007F2AD1">
        <w:rPr>
          <w:rFonts w:ascii="Times New Roman" w:eastAsia="Times New Roman" w:hAnsi="Times New Roman" w:cs="Times New Roman"/>
          <w:sz w:val="20"/>
          <w:szCs w:val="20"/>
          <w:lang w:val="en-GB" w:eastAsia="de-DE"/>
        </w:rPr>
        <w:t xml:space="preserve">round PM monitoring stations can be found in separate websites based on the local authority datasets or in aggregative sites as </w:t>
      </w:r>
      <w:r w:rsidR="00E81F0B" w:rsidRPr="007F2AD1">
        <w:rPr>
          <w:rFonts w:ascii="Times New Roman" w:eastAsia="Times New Roman" w:hAnsi="Times New Roman" w:cs="Times New Roman"/>
          <w:sz w:val="20"/>
          <w:szCs w:val="20"/>
          <w:lang w:val="en-GB" w:eastAsia="de-DE"/>
        </w:rPr>
        <w:t>‘</w:t>
      </w:r>
      <w:proofErr w:type="spellStart"/>
      <w:r w:rsidR="00134025" w:rsidRPr="007F2AD1">
        <w:rPr>
          <w:rFonts w:ascii="Times New Roman" w:eastAsia="Times New Roman" w:hAnsi="Times New Roman" w:cs="Times New Roman"/>
          <w:sz w:val="20"/>
          <w:szCs w:val="20"/>
          <w:lang w:val="en-GB" w:eastAsia="de-DE"/>
        </w:rPr>
        <w:t>OpenAQ</w:t>
      </w:r>
      <w:proofErr w:type="spellEnd"/>
      <w:r w:rsidR="00E81F0B" w:rsidRPr="007F2AD1">
        <w:rPr>
          <w:rFonts w:ascii="Times New Roman" w:eastAsia="Times New Roman" w:hAnsi="Times New Roman" w:cs="Times New Roman"/>
          <w:sz w:val="20"/>
          <w:szCs w:val="20"/>
          <w:lang w:val="en-GB" w:eastAsia="de-DE"/>
        </w:rPr>
        <w:t>’</w:t>
      </w:r>
      <w:r w:rsidR="00134025" w:rsidRPr="007F2AD1">
        <w:rPr>
          <w:rFonts w:ascii="Times New Roman" w:eastAsia="Times New Roman" w:hAnsi="Times New Roman" w:cs="Times New Roman"/>
          <w:sz w:val="20"/>
          <w:szCs w:val="20"/>
          <w:lang w:val="en-GB" w:eastAsia="de-DE"/>
        </w:rPr>
        <w:t>. The ‘</w:t>
      </w:r>
      <w:proofErr w:type="spellStart"/>
      <w:r w:rsidR="00134025" w:rsidRPr="007F2AD1">
        <w:rPr>
          <w:rFonts w:ascii="Times New Roman" w:eastAsia="Times New Roman" w:hAnsi="Times New Roman" w:cs="Times New Roman"/>
          <w:sz w:val="20"/>
          <w:szCs w:val="20"/>
          <w:lang w:val="en-GB" w:eastAsia="de-DE"/>
        </w:rPr>
        <w:t>OpenAQ</w:t>
      </w:r>
      <w:proofErr w:type="spellEnd"/>
      <w:r w:rsidR="00134025" w:rsidRPr="007F2AD1">
        <w:rPr>
          <w:rFonts w:ascii="Times New Roman" w:eastAsia="Times New Roman" w:hAnsi="Times New Roman" w:cs="Times New Roman"/>
          <w:sz w:val="20"/>
          <w:szCs w:val="20"/>
          <w:lang w:val="en-GB" w:eastAsia="de-DE"/>
        </w:rPr>
        <w:t xml:space="preserve">’ website </w:t>
      </w:r>
      <w:r w:rsidR="00134025" w:rsidRPr="007F2AD1">
        <w:rPr>
          <w:rFonts w:ascii="Times New Roman" w:eastAsia="Times New Roman" w:hAnsi="Times New Roman" w:cs="Times New Roman"/>
          <w:sz w:val="20"/>
          <w:szCs w:val="20"/>
          <w:lang w:val="en-GB" w:eastAsia="de-DE"/>
        </w:rPr>
        <w:lastRenderedPageBreak/>
        <w:t>(</w:t>
      </w:r>
      <w:hyperlink r:id="rId34" w:history="1">
        <w:r w:rsidR="00134025" w:rsidRPr="007F2AD1">
          <w:rPr>
            <w:rStyle w:val="Hyperlink"/>
            <w:rFonts w:ascii="Times New Roman" w:hAnsi="Times New Roman" w:cs="Times New Roman"/>
          </w:rPr>
          <w:t>https://openaq.org</w:t>
        </w:r>
      </w:hyperlink>
      <w:r w:rsidR="00134025" w:rsidRPr="007F2AD1">
        <w:rPr>
          <w:rStyle w:val="Hyperlink"/>
          <w:rFonts w:ascii="Times New Roman" w:hAnsi="Times New Roman" w:cs="Times New Roman"/>
        </w:rPr>
        <w:t xml:space="preserve">) </w:t>
      </w:r>
      <w:r w:rsidR="00134025" w:rsidRPr="007F2AD1">
        <w:rPr>
          <w:rFonts w:ascii="Times New Roman" w:eastAsia="Times New Roman" w:hAnsi="Times New Roman" w:cs="Times New Roman"/>
          <w:sz w:val="20"/>
          <w:szCs w:val="20"/>
          <w:lang w:val="en-GB" w:eastAsia="de-DE"/>
        </w:rPr>
        <w:t xml:space="preserve">aggregates </w:t>
      </w:r>
      <w:r w:rsidR="00E81F0B" w:rsidRPr="007F2AD1">
        <w:rPr>
          <w:rFonts w:ascii="Times New Roman" w:eastAsia="Times New Roman" w:hAnsi="Times New Roman" w:cs="Times New Roman"/>
          <w:sz w:val="20"/>
          <w:szCs w:val="20"/>
          <w:lang w:val="en-GB" w:eastAsia="de-DE"/>
        </w:rPr>
        <w:t xml:space="preserve">regulated </w:t>
      </w:r>
      <w:r w:rsidR="00134025" w:rsidRPr="007F2AD1">
        <w:rPr>
          <w:rFonts w:ascii="Times New Roman" w:eastAsia="Times New Roman" w:hAnsi="Times New Roman" w:cs="Times New Roman"/>
          <w:sz w:val="20"/>
          <w:szCs w:val="20"/>
          <w:lang w:val="en-GB" w:eastAsia="de-DE"/>
        </w:rPr>
        <w:t>ground monitoring data from public sources and has a near global coverage (Figure 3). This map can be a starting point for understanding availability of ground measurements over the studied region and during the anticipated episode.</w:t>
      </w:r>
    </w:p>
    <w:p w14:paraId="271D3442" w14:textId="77777777" w:rsidR="00134025" w:rsidRPr="007F2AD1" w:rsidRDefault="00134025" w:rsidP="007F2AD1">
      <w:pPr>
        <w:pStyle w:val="ListParagraph"/>
        <w:spacing w:line="360" w:lineRule="auto"/>
        <w:ind w:left="792"/>
        <w:jc w:val="both"/>
        <w:rPr>
          <w:rFonts w:ascii="Times New Roman" w:eastAsia="Times New Roman" w:hAnsi="Times New Roman" w:cs="Times New Roman"/>
          <w:sz w:val="20"/>
          <w:szCs w:val="20"/>
          <w:lang w:val="en-GB" w:eastAsia="de-DE"/>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134025" w:rsidRPr="00186D75" w14:paraId="5F90117B" w14:textId="77777777" w:rsidTr="007F4C04">
        <w:tc>
          <w:tcPr>
            <w:tcW w:w="9350" w:type="dxa"/>
          </w:tcPr>
          <w:p w14:paraId="266A857F" w14:textId="77777777" w:rsidR="00134025" w:rsidRPr="00186D75" w:rsidRDefault="00134025" w:rsidP="00122F32">
            <w:pPr>
              <w:pStyle w:val="ListParagraph"/>
              <w:spacing w:line="360" w:lineRule="auto"/>
              <w:ind w:left="0"/>
              <w:rPr>
                <w:rFonts w:ascii="Times New Roman" w:eastAsia="Times New Roman" w:hAnsi="Times New Roman" w:cs="Times New Roman"/>
                <w:lang w:val="en-GB" w:eastAsia="de-DE"/>
              </w:rPr>
            </w:pPr>
            <w:r w:rsidRPr="00186D75">
              <w:rPr>
                <w:rFonts w:ascii="Times New Roman" w:hAnsi="Times New Roman" w:cs="Times New Roman"/>
                <w:noProof/>
              </w:rPr>
              <w:drawing>
                <wp:inline distT="0" distB="0" distL="0" distR="0" wp14:anchorId="016EB29C" wp14:editId="0EC6ADAB">
                  <wp:extent cx="5452741" cy="284919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415" t="9398" r="6819" b="5359"/>
                          <a:stretch/>
                        </pic:blipFill>
                        <pic:spPr bwMode="auto">
                          <a:xfrm>
                            <a:off x="0" y="0"/>
                            <a:ext cx="5454191" cy="2849952"/>
                          </a:xfrm>
                          <a:prstGeom prst="rect">
                            <a:avLst/>
                          </a:prstGeom>
                          <a:ln>
                            <a:noFill/>
                          </a:ln>
                          <a:extLst>
                            <a:ext uri="{53640926-AAD7-44D8-BBD7-CCE9431645EC}">
                              <a14:shadowObscured xmlns:a14="http://schemas.microsoft.com/office/drawing/2010/main"/>
                            </a:ext>
                          </a:extLst>
                        </pic:spPr>
                      </pic:pic>
                    </a:graphicData>
                  </a:graphic>
                </wp:inline>
              </w:drawing>
            </w:r>
          </w:p>
        </w:tc>
      </w:tr>
      <w:tr w:rsidR="00134025" w:rsidRPr="00186D75" w14:paraId="3142400A" w14:textId="77777777" w:rsidTr="007F4C04">
        <w:tc>
          <w:tcPr>
            <w:tcW w:w="9350" w:type="dxa"/>
          </w:tcPr>
          <w:p w14:paraId="34FB8C4D" w14:textId="77777777" w:rsidR="00134025" w:rsidRPr="00186D75" w:rsidRDefault="00134025" w:rsidP="00122F32">
            <w:pPr>
              <w:pStyle w:val="ListParagraph"/>
              <w:spacing w:line="360" w:lineRule="auto"/>
              <w:ind w:left="0"/>
              <w:rPr>
                <w:rFonts w:ascii="Times New Roman" w:eastAsia="Times New Roman" w:hAnsi="Times New Roman" w:cs="Times New Roman"/>
                <w:lang w:val="en-GB" w:eastAsia="de-DE"/>
              </w:rPr>
            </w:pPr>
            <w:r w:rsidRPr="00186D75">
              <w:rPr>
                <w:rFonts w:ascii="Times New Roman" w:eastAsia="Times New Roman" w:hAnsi="Times New Roman" w:cs="Times New Roman"/>
                <w:b/>
                <w:lang w:val="en-GB" w:eastAsia="de-DE"/>
              </w:rPr>
              <w:t>Figure 3.</w:t>
            </w:r>
            <w:r w:rsidRPr="00186D75">
              <w:rPr>
                <w:rFonts w:ascii="Times New Roman" w:eastAsia="Times New Roman" w:hAnsi="Times New Roman" w:cs="Times New Roman"/>
                <w:lang w:val="en-GB" w:eastAsia="de-DE"/>
              </w:rPr>
              <w:t xml:space="preserve"> PM</w:t>
            </w:r>
            <w:r w:rsidRPr="00B03A0E">
              <w:rPr>
                <w:rFonts w:ascii="Times New Roman" w:eastAsia="Times New Roman" w:hAnsi="Times New Roman" w:cs="Times New Roman"/>
                <w:vertAlign w:val="subscript"/>
                <w:lang w:val="en-GB" w:eastAsia="de-DE"/>
              </w:rPr>
              <w:t>2.5</w:t>
            </w:r>
            <w:r w:rsidRPr="00186D75">
              <w:rPr>
                <w:rFonts w:ascii="Times New Roman" w:eastAsia="Times New Roman" w:hAnsi="Times New Roman" w:cs="Times New Roman"/>
                <w:lang w:val="en-GB" w:eastAsia="de-DE"/>
              </w:rPr>
              <w:t xml:space="preserve"> global monitoring network available through </w:t>
            </w:r>
            <w:proofErr w:type="spellStart"/>
            <w:r>
              <w:rPr>
                <w:rFonts w:ascii="Times New Roman" w:eastAsia="Times New Roman" w:hAnsi="Times New Roman" w:cs="Times New Roman"/>
                <w:lang w:val="en-GB" w:eastAsia="de-DE"/>
              </w:rPr>
              <w:t>OpenAQ</w:t>
            </w:r>
            <w:proofErr w:type="spellEnd"/>
            <w:r w:rsidRPr="00186D75">
              <w:rPr>
                <w:rFonts w:ascii="Times New Roman" w:eastAsia="Times New Roman" w:hAnsi="Times New Roman" w:cs="Times New Roman"/>
                <w:lang w:val="en-GB" w:eastAsia="de-DE"/>
              </w:rPr>
              <w:t xml:space="preserve"> (</w:t>
            </w:r>
            <w:hyperlink r:id="rId36" w:anchor="/map?_k=ui9tea" w:history="1">
              <w:r w:rsidRPr="00186D75">
                <w:rPr>
                  <w:rStyle w:val="Hyperlink"/>
                  <w:rFonts w:ascii="Times New Roman" w:hAnsi="Times New Roman" w:cs="Times New Roman"/>
                </w:rPr>
                <w:t>https://openaq.org/#/map?_k=ui9tea</w:t>
              </w:r>
            </w:hyperlink>
            <w:r w:rsidRPr="00186D75">
              <w:rPr>
                <w:rFonts w:ascii="Times New Roman" w:hAnsi="Times New Roman" w:cs="Times New Roman"/>
              </w:rPr>
              <w:t>)</w:t>
            </w:r>
          </w:p>
        </w:tc>
      </w:tr>
    </w:tbl>
    <w:p w14:paraId="559F7FD8" w14:textId="77777777" w:rsidR="00E81F0B" w:rsidRDefault="00E81F0B" w:rsidP="005C08D3">
      <w:pPr>
        <w:pStyle w:val="ListParagraph"/>
        <w:spacing w:line="360" w:lineRule="auto"/>
        <w:ind w:left="792"/>
        <w:jc w:val="both"/>
        <w:rPr>
          <w:rFonts w:ascii="Times New Roman" w:eastAsia="Times New Roman" w:hAnsi="Times New Roman" w:cs="Times New Roman"/>
          <w:sz w:val="20"/>
          <w:szCs w:val="20"/>
          <w:lang w:val="en-GB" w:eastAsia="de-DE"/>
        </w:rPr>
      </w:pPr>
    </w:p>
    <w:p w14:paraId="62F874DB" w14:textId="77777777" w:rsidR="007C182C" w:rsidRPr="00186D75" w:rsidRDefault="00134025" w:rsidP="005C08D3">
      <w:pPr>
        <w:pStyle w:val="ListParagraph"/>
        <w:spacing w:line="360" w:lineRule="auto"/>
        <w:ind w:left="792"/>
        <w:jc w:val="both"/>
        <w:rPr>
          <w:rFonts w:ascii="Times New Roman" w:hAnsi="Times New Roman" w:cs="Times New Roman"/>
          <w:b/>
          <w:sz w:val="20"/>
          <w:szCs w:val="20"/>
        </w:rPr>
      </w:pPr>
      <w:r w:rsidRPr="007252D9">
        <w:rPr>
          <w:rFonts w:ascii="Times New Roman" w:eastAsia="Times New Roman" w:hAnsi="Times New Roman" w:cs="Times New Roman"/>
          <w:sz w:val="20"/>
          <w:szCs w:val="20"/>
          <w:lang w:val="en-GB" w:eastAsia="de-DE"/>
        </w:rPr>
        <w:t>Despite the spatial limitations of using PM</w:t>
      </w:r>
      <w:r w:rsidRPr="007252D9">
        <w:rPr>
          <w:rFonts w:ascii="Times New Roman" w:eastAsia="Times New Roman" w:hAnsi="Times New Roman" w:cs="Times New Roman"/>
          <w:sz w:val="20"/>
          <w:szCs w:val="20"/>
          <w:vertAlign w:val="subscript"/>
          <w:lang w:val="en-GB" w:eastAsia="de-DE"/>
        </w:rPr>
        <w:t xml:space="preserve">2.5 </w:t>
      </w:r>
      <w:r w:rsidRPr="007252D9">
        <w:rPr>
          <w:rFonts w:ascii="Times New Roman" w:eastAsia="Times New Roman" w:hAnsi="Times New Roman" w:cs="Times New Roman"/>
          <w:sz w:val="20"/>
          <w:szCs w:val="20"/>
          <w:lang w:val="en-GB" w:eastAsia="de-DE"/>
        </w:rPr>
        <w:t xml:space="preserve">ground monitoring network </w:t>
      </w:r>
      <w:r w:rsidRPr="007252D9">
        <w:rPr>
          <w:rFonts w:ascii="Times New Roman" w:eastAsia="Times New Roman" w:hAnsi="Times New Roman" w:cs="Times New Roman"/>
          <w:sz w:val="20"/>
          <w:szCs w:val="20"/>
          <w:lang w:val="en-GB" w:eastAsia="de-DE"/>
        </w:rPr>
        <w:fldChar w:fldCharType="begin"/>
      </w:r>
      <w:r w:rsidRPr="007252D9">
        <w:rPr>
          <w:rFonts w:ascii="Times New Roman" w:eastAsia="Times New Roman" w:hAnsi="Times New Roman" w:cs="Times New Roman"/>
          <w:sz w:val="20"/>
          <w:szCs w:val="20"/>
          <w:lang w:val="en-GB" w:eastAsia="de-DE"/>
        </w:rPr>
        <w:instrText>ADDIN F1000_CSL_CITATION&lt;~#@#~&gt;[{"title":"No one knows which city has the highest concentration of fine particulate matter","id":"8174800","ArticleId":"736084716","page":"100040","type":"article-journal","author":[{"family":"Martin","given":"Randall V."},{"family":"Brauer","given":"Michael"},{"family":"van Donkelaar","given":"Aaron"},{"family":"Shaddick","given":"Gavin"},{"family":"Narain","given":"Urvashi"},{"family":"Dey","given":"Sagnik"}],"issued":{"date-parts":[["2019","6"]]},"container-title":"Atmospheric Environment: X","container-title-short":"Atmospheric Environment: X","journalAbbreviation":"Atmospheric Environment: X","DOI":"10.1016/j.aeaoa.2019.100040","citation-label":"8174800","CleanAbstract":"No abstract available"}]</w:instrText>
      </w:r>
      <w:r w:rsidRPr="007252D9">
        <w:rPr>
          <w:rFonts w:ascii="Times New Roman" w:eastAsia="Times New Roman" w:hAnsi="Times New Roman" w:cs="Times New Roman"/>
          <w:sz w:val="20"/>
          <w:szCs w:val="20"/>
          <w:lang w:val="en-GB" w:eastAsia="de-DE"/>
        </w:rPr>
        <w:fldChar w:fldCharType="separate"/>
      </w:r>
      <w:r w:rsidRPr="007252D9">
        <w:rPr>
          <w:rFonts w:ascii="Times New Roman" w:eastAsia="Times New Roman" w:hAnsi="Times New Roman" w:cs="Times New Roman"/>
          <w:sz w:val="20"/>
          <w:szCs w:val="20"/>
          <w:lang w:val="en-GB" w:eastAsia="de-DE"/>
        </w:rPr>
        <w:t>(Martin et al., 2019)</w:t>
      </w:r>
      <w:r w:rsidRPr="007252D9">
        <w:rPr>
          <w:rFonts w:ascii="Times New Roman" w:eastAsia="Times New Roman" w:hAnsi="Times New Roman" w:cs="Times New Roman"/>
          <w:sz w:val="20"/>
          <w:szCs w:val="20"/>
          <w:lang w:val="en-GB" w:eastAsia="de-DE"/>
        </w:rPr>
        <w:fldChar w:fldCharType="end"/>
      </w:r>
      <w:r w:rsidRPr="007252D9">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t>t</w:t>
      </w:r>
      <w:r w:rsidRPr="007252D9">
        <w:rPr>
          <w:rFonts w:ascii="Times New Roman" w:eastAsia="Times New Roman" w:hAnsi="Times New Roman" w:cs="Times New Roman"/>
          <w:sz w:val="20"/>
          <w:szCs w:val="20"/>
          <w:lang w:val="en-GB" w:eastAsia="de-DE"/>
        </w:rPr>
        <w:t>he Bloomberg Global PM</w:t>
      </w:r>
      <w:r w:rsidRPr="007252D9">
        <w:rPr>
          <w:rFonts w:ascii="Times New Roman" w:eastAsia="Times New Roman" w:hAnsi="Times New Roman" w:cs="Times New Roman"/>
          <w:sz w:val="20"/>
          <w:szCs w:val="20"/>
          <w:vertAlign w:val="subscript"/>
          <w:lang w:val="en-GB" w:eastAsia="de-DE"/>
        </w:rPr>
        <w:t xml:space="preserve">2.5 </w:t>
      </w:r>
      <w:r w:rsidRPr="007252D9">
        <w:rPr>
          <w:rFonts w:ascii="Times New Roman" w:eastAsia="Times New Roman" w:hAnsi="Times New Roman" w:cs="Times New Roman"/>
          <w:sz w:val="20"/>
          <w:szCs w:val="20"/>
          <w:lang w:val="en-GB" w:eastAsia="de-DE"/>
        </w:rPr>
        <w:t xml:space="preserve">Tracker for mapping polluted cities around the world, was built pulling data from the </w:t>
      </w:r>
      <w:proofErr w:type="spellStart"/>
      <w:r w:rsidRPr="007252D9">
        <w:rPr>
          <w:rFonts w:ascii="Times New Roman" w:eastAsia="Times New Roman" w:hAnsi="Times New Roman" w:cs="Times New Roman"/>
          <w:sz w:val="20"/>
          <w:szCs w:val="20"/>
          <w:lang w:val="en-GB" w:eastAsia="de-DE"/>
        </w:rPr>
        <w:t>OpenAQ</w:t>
      </w:r>
      <w:proofErr w:type="spellEnd"/>
      <w:r w:rsidRPr="007252D9">
        <w:rPr>
          <w:rFonts w:ascii="Times New Roman" w:eastAsia="Times New Roman" w:hAnsi="Times New Roman" w:cs="Times New Roman"/>
          <w:sz w:val="20"/>
          <w:szCs w:val="20"/>
          <w:lang w:val="en-GB" w:eastAsia="de-DE"/>
        </w:rPr>
        <w:t xml:space="preserve"> platform</w:t>
      </w:r>
      <w:r w:rsidR="00E81F0B">
        <w:rPr>
          <w:rFonts w:ascii="Times New Roman" w:eastAsia="Times New Roman" w:hAnsi="Times New Roman" w:cs="Times New Roman"/>
          <w:sz w:val="20"/>
          <w:szCs w:val="20"/>
          <w:lang w:val="en-GB" w:eastAsia="de-DE"/>
        </w:rPr>
        <w:t>,</w:t>
      </w:r>
      <w:r w:rsidRPr="007252D9">
        <w:rPr>
          <w:rFonts w:ascii="Times New Roman" w:eastAsia="Times New Roman" w:hAnsi="Times New Roman" w:cs="Times New Roman"/>
          <w:sz w:val="20"/>
          <w:szCs w:val="20"/>
          <w:lang w:val="en-GB" w:eastAsia="de-DE"/>
        </w:rPr>
        <w:t xml:space="preserve"> for addressing the global threat of long-term exposure to polluted air (</w:t>
      </w:r>
      <w:hyperlink r:id="rId37" w:history="1">
        <w:r w:rsidRPr="007252D9">
          <w:rPr>
            <w:rStyle w:val="Hyperlink"/>
            <w:rFonts w:ascii="Times New Roman" w:eastAsia="Times New Roman" w:hAnsi="Times New Roman" w:cs="Times New Roman"/>
            <w:color w:val="auto"/>
            <w:sz w:val="20"/>
            <w:szCs w:val="20"/>
            <w:lang w:val="en-GB" w:eastAsia="de-DE"/>
          </w:rPr>
          <w:t>https://lnkd.in/e4r534X</w:t>
        </w:r>
      </w:hyperlink>
      <w:r w:rsidRPr="007252D9">
        <w:rPr>
          <w:rFonts w:ascii="Times New Roman" w:eastAsia="Times New Roman" w:hAnsi="Times New Roman" w:cs="Times New Roman"/>
          <w:sz w:val="20"/>
          <w:szCs w:val="20"/>
          <w:lang w:val="en-GB" w:eastAsia="de-DE"/>
        </w:rPr>
        <w:t xml:space="preserve">), among other studies that used this data source </w:t>
      </w:r>
      <w:r w:rsidRPr="007252D9">
        <w:rPr>
          <w:rFonts w:ascii="Times New Roman" w:eastAsia="Times New Roman" w:hAnsi="Times New Roman" w:cs="Times New Roman"/>
          <w:sz w:val="20"/>
          <w:szCs w:val="20"/>
          <w:lang w:val="en-GB" w:eastAsia="de-DE"/>
        </w:rPr>
        <w:fldChar w:fldCharType="begin"/>
      </w:r>
      <w:r w:rsidRPr="007252D9">
        <w:rPr>
          <w:rFonts w:ascii="Times New Roman" w:eastAsia="Times New Roman" w:hAnsi="Times New Roman" w:cs="Times New Roman"/>
          <w:sz w:val="20"/>
          <w:szCs w:val="20"/>
          <w:lang w:val="en-GB" w:eastAsia="de-DE"/>
        </w:rPr>
        <w:instrText>ADDIN F1000_CSL_CITATION&lt;~#@#~&gt;[{"title":"Stories from OpenAQ, a Global and Grassroots Open Air Quality Community","id":"8172380","type":"paper-conference","publisher":"AGU","author":[{"family":"Hasenkopf","given":"C A"},{"family":"Flasher}","given":"J C"},{"family":"Veerman","given":"O"},{"family":"Scalamogna","given":"A"},{"family":"Silva","given":"D"},{"family":"Salmon","given":"M"},{"family":"Buuralda","given":"D"},{"family":"DeWitt","given":"L H"}],"issued":{"date-parts":[["2016","12","1"]]},"event":"AGU Fall Meeting 2016","citation-label":"8172380","CleanAbstract":"No abstract available"},{"title":"Opportunities and challenges for filling the air quality data gap in low- and middle-income countries","id":"8172389","page":"116794","type":"article-journal","volume":"215","author":[{"family":"Pinder","given":"Robert W."},{"family":"Klopp","given":"Jacqueline M."},{"family":"Kleiman","given":"Gary"},{"family":"Hagler","given":"Gayle S.W."},{"family":"Awe","given":"Yewande"},{"family":"Terry","given":"Sara"}],"issued":{"date-parts":[["2019","10"]]},"container-title":"Atmospheric environment","container-title-short":"Atmos. Environ.","journalAbbreviation":"Atmos. Environ.","DOI":"10.1016/j.atmosenv.2019.06.032","citation-label":"8172389","Abstract":"Given the millions of people suffering from air pollution, filling the air quality monitoring gap in low- and middle-income countries has been recognized as a global challenge. To meet this challenge and make it work will require private enterprise, multiple levels of government, international organizations, academia and civil society to work together toward the common goal of characterizing, understanding better, and then reducing, the air pollution that causes sickness and preventable death for millions of people each year in lowand middle-income countries around the world. This article offers concrete next steps on how to make progress toward increasing air quality monitoring using a combination of emerging technologies, adaptation to country-specific conditions, and building capacity towards the development of lasting institutions.","CleanAbstract":"Given the millions of people suffering from air pollution, filling the air quality monitoring gap in low- and middle-income countries has been recognized as a global challenge. To meet this challenge and make it work will require private enterprise, multiple levels of government, international organizations, academia and civil society to work together toward the common goal of characterizing, understanding better, and then reducing, the air pollution that causes sickness and preventable death for millions of people each year in lowand middle-income countries around the world. This article offers concrete next steps on how to make progress toward increasing air quality monitoring using a combination of emerging technologies, adaptation to country-specific conditions, and building capacity towards the development of lasting institutions."}]</w:instrText>
      </w:r>
      <w:r w:rsidRPr="007252D9">
        <w:rPr>
          <w:rFonts w:ascii="Times New Roman" w:eastAsia="Times New Roman" w:hAnsi="Times New Roman" w:cs="Times New Roman"/>
          <w:sz w:val="20"/>
          <w:szCs w:val="20"/>
          <w:lang w:val="en-GB" w:eastAsia="de-DE"/>
        </w:rPr>
        <w:fldChar w:fldCharType="separate"/>
      </w:r>
      <w:r w:rsidRPr="007252D9">
        <w:rPr>
          <w:rFonts w:ascii="Times New Roman" w:eastAsia="Times New Roman" w:hAnsi="Times New Roman" w:cs="Times New Roman"/>
          <w:sz w:val="20"/>
          <w:szCs w:val="20"/>
          <w:lang w:val="en-GB" w:eastAsia="de-DE"/>
        </w:rPr>
        <w:t>(Hasenkopf et al., 2016; Pinder et al., 2019)</w:t>
      </w:r>
      <w:r w:rsidRPr="007252D9">
        <w:rPr>
          <w:rFonts w:ascii="Times New Roman" w:eastAsia="Times New Roman" w:hAnsi="Times New Roman" w:cs="Times New Roman"/>
          <w:sz w:val="20"/>
          <w:szCs w:val="20"/>
          <w:lang w:val="en-GB" w:eastAsia="de-DE"/>
        </w:rPr>
        <w:fldChar w:fldCharType="end"/>
      </w:r>
      <w:r w:rsidR="00E81F0B">
        <w:rPr>
          <w:rFonts w:ascii="Times New Roman" w:eastAsia="Times New Roman" w:hAnsi="Times New Roman" w:cs="Times New Roman"/>
          <w:sz w:val="20"/>
          <w:szCs w:val="20"/>
          <w:lang w:val="en-GB" w:eastAsia="de-DE"/>
        </w:rPr>
        <w:t>. While PM data is usually in the format of text files, satellite data, d</w:t>
      </w:r>
      <w:r w:rsidR="00322935" w:rsidRPr="00186D75">
        <w:rPr>
          <w:rFonts w:ascii="Times New Roman" w:eastAsia="Times New Roman" w:hAnsi="Times New Roman" w:cs="Times New Roman"/>
          <w:sz w:val="20"/>
          <w:szCs w:val="20"/>
          <w:lang w:val="en-GB" w:eastAsia="de-DE"/>
        </w:rPr>
        <w:t>ownload</w:t>
      </w:r>
      <w:r w:rsidR="00E81F0B">
        <w:rPr>
          <w:rFonts w:ascii="Times New Roman" w:eastAsia="Times New Roman" w:hAnsi="Times New Roman" w:cs="Times New Roman"/>
          <w:sz w:val="20"/>
          <w:szCs w:val="20"/>
          <w:lang w:val="en-GB" w:eastAsia="de-DE"/>
        </w:rPr>
        <w:t>ed</w:t>
      </w:r>
      <w:r w:rsidR="00322935" w:rsidRPr="00186D75">
        <w:rPr>
          <w:rFonts w:ascii="Times New Roman" w:eastAsia="Times New Roman" w:hAnsi="Times New Roman" w:cs="Times New Roman"/>
          <w:sz w:val="20"/>
          <w:szCs w:val="20"/>
          <w:lang w:val="en-GB" w:eastAsia="de-DE"/>
        </w:rPr>
        <w:t xml:space="preserve"> from </w:t>
      </w:r>
      <w:r w:rsidR="00E81F0B">
        <w:rPr>
          <w:rFonts w:ascii="Times New Roman" w:eastAsia="Times New Roman" w:hAnsi="Times New Roman" w:cs="Times New Roman"/>
          <w:sz w:val="20"/>
          <w:szCs w:val="20"/>
          <w:lang w:val="en-GB" w:eastAsia="de-DE"/>
        </w:rPr>
        <w:t>selected</w:t>
      </w:r>
      <w:r w:rsidR="00322935" w:rsidRPr="00186D75">
        <w:rPr>
          <w:rFonts w:ascii="Times New Roman" w:eastAsia="Times New Roman" w:hAnsi="Times New Roman" w:cs="Times New Roman"/>
          <w:sz w:val="20"/>
          <w:szCs w:val="20"/>
          <w:lang w:val="en-GB" w:eastAsia="de-DE"/>
        </w:rPr>
        <w:t xml:space="preserve"> source</w:t>
      </w:r>
      <w:r w:rsidR="00E81F0B">
        <w:rPr>
          <w:rFonts w:ascii="Times New Roman" w:eastAsia="Times New Roman" w:hAnsi="Times New Roman" w:cs="Times New Roman"/>
          <w:sz w:val="20"/>
          <w:szCs w:val="20"/>
          <w:lang w:val="en-GB" w:eastAsia="de-DE"/>
        </w:rPr>
        <w:t>s</w:t>
      </w:r>
      <w:r w:rsidR="00322935" w:rsidRPr="00186D75">
        <w:rPr>
          <w:rFonts w:ascii="Times New Roman" w:eastAsia="Times New Roman" w:hAnsi="Times New Roman" w:cs="Times New Roman"/>
          <w:sz w:val="20"/>
          <w:szCs w:val="20"/>
          <w:lang w:val="en-GB" w:eastAsia="de-DE"/>
        </w:rPr>
        <w:t xml:space="preserve"> </w:t>
      </w:r>
      <w:r w:rsidR="00556886" w:rsidRPr="00186D75">
        <w:rPr>
          <w:rFonts w:ascii="Times New Roman" w:eastAsia="Times New Roman" w:hAnsi="Times New Roman" w:cs="Times New Roman"/>
          <w:sz w:val="20"/>
          <w:szCs w:val="20"/>
          <w:lang w:val="en-GB" w:eastAsia="de-DE"/>
        </w:rPr>
        <w:t xml:space="preserve">come in </w:t>
      </w:r>
      <w:hyperlink r:id="rId38" w:history="1">
        <w:r w:rsidR="00556886" w:rsidRPr="00186D75">
          <w:rPr>
            <w:rFonts w:ascii="Times New Roman" w:eastAsia="Times New Roman" w:hAnsi="Times New Roman" w:cs="Times New Roman"/>
            <w:sz w:val="20"/>
            <w:szCs w:val="20"/>
            <w:lang w:val="en-GB" w:eastAsia="de-DE"/>
          </w:rPr>
          <w:t>Hierarchical Data Format</w:t>
        </w:r>
      </w:hyperlink>
      <w:r w:rsidR="00556886" w:rsidRPr="00186D75">
        <w:rPr>
          <w:rFonts w:ascii="Times New Roman" w:eastAsia="Times New Roman" w:hAnsi="Times New Roman" w:cs="Times New Roman"/>
          <w:sz w:val="20"/>
          <w:szCs w:val="20"/>
          <w:lang w:val="en-GB" w:eastAsia="de-DE"/>
        </w:rPr>
        <w:t xml:space="preserve"> (HDF</w:t>
      </w:r>
      <w:r w:rsidR="00322935" w:rsidRPr="00186D75">
        <w:rPr>
          <w:rFonts w:ascii="Times New Roman" w:eastAsia="Times New Roman" w:hAnsi="Times New Roman" w:cs="Times New Roman"/>
          <w:sz w:val="20"/>
          <w:szCs w:val="20"/>
          <w:lang w:val="en-GB" w:eastAsia="de-DE"/>
        </w:rPr>
        <w:t>4</w:t>
      </w:r>
      <w:r w:rsidR="005157DF">
        <w:rPr>
          <w:rFonts w:ascii="Times New Roman" w:eastAsia="Times New Roman" w:hAnsi="Times New Roman" w:cs="Times New Roman"/>
          <w:sz w:val="20"/>
          <w:szCs w:val="20"/>
          <w:lang w:val="en-GB" w:eastAsia="de-DE"/>
        </w:rPr>
        <w:t xml:space="preserve"> or HDF</w:t>
      </w:r>
      <w:r w:rsidR="00322935" w:rsidRPr="00186D75">
        <w:rPr>
          <w:rFonts w:ascii="Times New Roman" w:eastAsia="Times New Roman" w:hAnsi="Times New Roman" w:cs="Times New Roman"/>
          <w:sz w:val="20"/>
          <w:szCs w:val="20"/>
          <w:lang w:val="en-GB" w:eastAsia="de-DE"/>
        </w:rPr>
        <w:t>5</w:t>
      </w:r>
      <w:r w:rsidR="005157DF">
        <w:rPr>
          <w:rFonts w:ascii="Times New Roman" w:eastAsia="Times New Roman" w:hAnsi="Times New Roman" w:cs="Times New Roman"/>
          <w:sz w:val="20"/>
          <w:szCs w:val="20"/>
          <w:lang w:val="en-GB" w:eastAsia="de-DE"/>
        </w:rPr>
        <w:t xml:space="preserve">, </w:t>
      </w:r>
      <w:r w:rsidR="005157DF" w:rsidRPr="005157DF">
        <w:rPr>
          <w:rFonts w:ascii="Times New Roman" w:eastAsia="Times New Roman" w:hAnsi="Times New Roman" w:cs="Times New Roman"/>
          <w:sz w:val="20"/>
          <w:szCs w:val="20"/>
          <w:lang w:val="en-GB" w:eastAsia="de-DE"/>
        </w:rPr>
        <w:t>very distinct formats requiring different software</w:t>
      </w:r>
      <w:r w:rsidR="00556886" w:rsidRPr="00186D75">
        <w:rPr>
          <w:rFonts w:ascii="Times New Roman" w:eastAsia="Times New Roman" w:hAnsi="Times New Roman" w:cs="Times New Roman"/>
          <w:sz w:val="20"/>
          <w:szCs w:val="20"/>
          <w:lang w:val="en-GB" w:eastAsia="de-DE"/>
        </w:rPr>
        <w:t>)</w:t>
      </w:r>
      <w:r w:rsidR="00322935" w:rsidRPr="00186D75">
        <w:rPr>
          <w:rFonts w:ascii="Times New Roman" w:eastAsia="Times New Roman" w:hAnsi="Times New Roman" w:cs="Times New Roman"/>
          <w:sz w:val="20"/>
          <w:szCs w:val="20"/>
          <w:lang w:val="en-GB" w:eastAsia="de-DE"/>
        </w:rPr>
        <w:t xml:space="preserve"> or </w:t>
      </w:r>
      <w:proofErr w:type="spellStart"/>
      <w:r w:rsidR="005157DF">
        <w:rPr>
          <w:rFonts w:ascii="Times New Roman" w:eastAsia="Times New Roman" w:hAnsi="Times New Roman" w:cs="Times New Roman"/>
          <w:sz w:val="20"/>
          <w:szCs w:val="20"/>
          <w:lang w:val="en-GB" w:eastAsia="de-DE"/>
        </w:rPr>
        <w:t>NetCDF</w:t>
      </w:r>
      <w:proofErr w:type="spellEnd"/>
      <w:r w:rsidR="005157DF">
        <w:rPr>
          <w:rFonts w:ascii="Times New Roman" w:eastAsia="Times New Roman" w:hAnsi="Times New Roman" w:cs="Times New Roman"/>
          <w:sz w:val="20"/>
          <w:szCs w:val="20"/>
          <w:lang w:val="en-GB" w:eastAsia="de-DE"/>
        </w:rPr>
        <w:t xml:space="preserve"> </w:t>
      </w:r>
      <w:r w:rsidR="005157DF" w:rsidRPr="005157DF">
        <w:rPr>
          <w:rFonts w:ascii="Times New Roman" w:eastAsia="Times New Roman" w:hAnsi="Times New Roman" w:cs="Times New Roman"/>
          <w:sz w:val="20"/>
          <w:szCs w:val="20"/>
          <w:lang w:val="en-GB" w:eastAsia="de-DE"/>
        </w:rPr>
        <w:t>(nearly identical data format to HDF5 but accessed with different calling interfaces)</w:t>
      </w:r>
      <w:r w:rsidR="00556886" w:rsidRPr="00186D75">
        <w:rPr>
          <w:rFonts w:ascii="Times New Roman" w:eastAsia="Times New Roman" w:hAnsi="Times New Roman" w:cs="Times New Roman"/>
          <w:sz w:val="20"/>
          <w:szCs w:val="20"/>
          <w:lang w:val="en-GB" w:eastAsia="de-DE"/>
        </w:rPr>
        <w:t xml:space="preserve"> </w:t>
      </w:r>
      <w:r w:rsidR="00322935" w:rsidRPr="00186D75">
        <w:rPr>
          <w:rFonts w:ascii="Times New Roman" w:eastAsia="Times New Roman" w:hAnsi="Times New Roman" w:cs="Times New Roman"/>
          <w:sz w:val="20"/>
          <w:szCs w:val="20"/>
          <w:lang w:val="en-GB" w:eastAsia="de-DE"/>
        </w:rPr>
        <w:t xml:space="preserve">formats </w:t>
      </w:r>
      <w:r w:rsidR="00E81F0B">
        <w:rPr>
          <w:rFonts w:ascii="Times New Roman" w:eastAsia="Times New Roman" w:hAnsi="Times New Roman" w:cs="Times New Roman"/>
          <w:sz w:val="20"/>
          <w:szCs w:val="20"/>
          <w:lang w:val="en-GB" w:eastAsia="de-DE"/>
        </w:rPr>
        <w:t xml:space="preserve">that </w:t>
      </w:r>
      <w:r w:rsidR="00556886" w:rsidRPr="00186D75">
        <w:rPr>
          <w:rFonts w:ascii="Times New Roman" w:eastAsia="Times New Roman" w:hAnsi="Times New Roman" w:cs="Times New Roman"/>
          <w:sz w:val="20"/>
          <w:szCs w:val="20"/>
          <w:lang w:val="en-GB" w:eastAsia="de-DE"/>
        </w:rPr>
        <w:t>can be imported and read in bulk using different software tools as MATLAB, R, Python, and Google Engine. P</w:t>
      </w:r>
      <w:r w:rsidR="007C182C" w:rsidRPr="00186D75">
        <w:rPr>
          <w:rFonts w:ascii="Times New Roman" w:eastAsia="Times New Roman" w:hAnsi="Times New Roman" w:cs="Times New Roman"/>
          <w:sz w:val="20"/>
          <w:szCs w:val="20"/>
          <w:lang w:val="en-GB" w:eastAsia="de-DE"/>
        </w:rPr>
        <w:t>re-process</w:t>
      </w:r>
      <w:r w:rsidR="00496067" w:rsidRPr="00186D75">
        <w:rPr>
          <w:rFonts w:ascii="Times New Roman" w:eastAsia="Times New Roman" w:hAnsi="Times New Roman" w:cs="Times New Roman"/>
          <w:sz w:val="20"/>
          <w:szCs w:val="20"/>
          <w:lang w:val="en-GB" w:eastAsia="de-DE"/>
        </w:rPr>
        <w:t>ing</w:t>
      </w:r>
      <w:r w:rsidR="00E81F0B">
        <w:rPr>
          <w:rFonts w:ascii="Times New Roman" w:eastAsia="Times New Roman" w:hAnsi="Times New Roman" w:cs="Times New Roman"/>
          <w:sz w:val="20"/>
          <w:szCs w:val="20"/>
          <w:lang w:val="en-GB" w:eastAsia="de-DE"/>
        </w:rPr>
        <w:t xml:space="preserve"> and normalizing the data</w:t>
      </w:r>
      <w:r w:rsidR="00322935" w:rsidRPr="00186D75">
        <w:rPr>
          <w:rFonts w:ascii="Times New Roman" w:eastAsia="Times New Roman" w:hAnsi="Times New Roman" w:cs="Times New Roman"/>
          <w:sz w:val="20"/>
          <w:szCs w:val="20"/>
          <w:lang w:val="en-GB" w:eastAsia="de-DE"/>
        </w:rPr>
        <w:t xml:space="preserve"> is an important stage that includes</w:t>
      </w:r>
      <w:r w:rsidR="00707BB7" w:rsidRPr="00186D75">
        <w:rPr>
          <w:rFonts w:ascii="Times New Roman" w:eastAsia="Times New Roman" w:hAnsi="Times New Roman" w:cs="Times New Roman"/>
          <w:sz w:val="20"/>
          <w:szCs w:val="20"/>
          <w:lang w:val="en-GB" w:eastAsia="de-DE"/>
        </w:rPr>
        <w:t xml:space="preserve"> knowing the data</w:t>
      </w:r>
      <w:r w:rsidR="0043049A" w:rsidRPr="00186D75">
        <w:rPr>
          <w:rFonts w:ascii="Times New Roman" w:eastAsia="Times New Roman" w:hAnsi="Times New Roman" w:cs="Times New Roman"/>
          <w:sz w:val="20"/>
          <w:szCs w:val="20"/>
          <w:lang w:val="en-GB" w:eastAsia="de-DE"/>
        </w:rPr>
        <w:t>,</w:t>
      </w:r>
      <w:r w:rsidR="00496067" w:rsidRPr="00186D75">
        <w:rPr>
          <w:rFonts w:ascii="Times New Roman" w:eastAsia="Times New Roman" w:hAnsi="Times New Roman" w:cs="Times New Roman"/>
          <w:sz w:val="20"/>
          <w:szCs w:val="20"/>
          <w:lang w:val="en-GB" w:eastAsia="de-DE"/>
        </w:rPr>
        <w:t xml:space="preserve"> its availability, </w:t>
      </w:r>
      <w:r w:rsidR="0043049A" w:rsidRPr="00186D75">
        <w:rPr>
          <w:rFonts w:ascii="Times New Roman" w:eastAsia="Times New Roman" w:hAnsi="Times New Roman" w:cs="Times New Roman"/>
          <w:sz w:val="20"/>
          <w:szCs w:val="20"/>
          <w:lang w:val="en-GB" w:eastAsia="de-DE"/>
        </w:rPr>
        <w:t xml:space="preserve">trends </w:t>
      </w:r>
      <w:r w:rsidR="00707BB7" w:rsidRPr="00186D75">
        <w:rPr>
          <w:rFonts w:ascii="Times New Roman" w:eastAsia="Times New Roman" w:hAnsi="Times New Roman" w:cs="Times New Roman"/>
          <w:sz w:val="20"/>
          <w:szCs w:val="20"/>
          <w:lang w:val="en-GB" w:eastAsia="de-DE"/>
        </w:rPr>
        <w:t xml:space="preserve">in time and space, </w:t>
      </w:r>
      <w:r w:rsidR="00496067" w:rsidRPr="00186D75">
        <w:rPr>
          <w:rFonts w:ascii="Times New Roman" w:eastAsia="Times New Roman" w:hAnsi="Times New Roman" w:cs="Times New Roman"/>
          <w:sz w:val="20"/>
          <w:szCs w:val="20"/>
          <w:lang w:val="en-GB" w:eastAsia="de-DE"/>
        </w:rPr>
        <w:t xml:space="preserve">and </w:t>
      </w:r>
      <w:r w:rsidR="00707BB7" w:rsidRPr="00186D75">
        <w:rPr>
          <w:rFonts w:ascii="Times New Roman" w:eastAsia="Times New Roman" w:hAnsi="Times New Roman" w:cs="Times New Roman"/>
          <w:sz w:val="20"/>
          <w:szCs w:val="20"/>
          <w:lang w:val="en-GB" w:eastAsia="de-DE"/>
        </w:rPr>
        <w:t xml:space="preserve">analysing </w:t>
      </w:r>
      <w:r w:rsidR="00556886" w:rsidRPr="00186D75">
        <w:rPr>
          <w:rFonts w:ascii="Times New Roman" w:eastAsia="Times New Roman" w:hAnsi="Times New Roman" w:cs="Times New Roman"/>
          <w:sz w:val="20"/>
          <w:szCs w:val="20"/>
          <w:lang w:val="en-GB" w:eastAsia="de-DE"/>
        </w:rPr>
        <w:t>anomalies</w:t>
      </w:r>
      <w:r w:rsidR="00707BB7" w:rsidRPr="00186D75">
        <w:rPr>
          <w:rFonts w:ascii="Times New Roman" w:eastAsia="Times New Roman" w:hAnsi="Times New Roman" w:cs="Times New Roman"/>
          <w:sz w:val="20"/>
          <w:szCs w:val="20"/>
          <w:lang w:val="en-GB" w:eastAsia="de-DE"/>
        </w:rPr>
        <w:t xml:space="preserve">. </w:t>
      </w:r>
    </w:p>
    <w:p w14:paraId="70A7EB45" w14:textId="77777777" w:rsidR="00322935" w:rsidRPr="0084770A" w:rsidRDefault="00322935" w:rsidP="002F0D14">
      <w:pPr>
        <w:pStyle w:val="ListParagraph"/>
        <w:numPr>
          <w:ilvl w:val="0"/>
          <w:numId w:val="15"/>
        </w:numPr>
        <w:spacing w:line="360" w:lineRule="auto"/>
        <w:rPr>
          <w:rStyle w:val="Hyperlink"/>
          <w:rFonts w:ascii="Times New Roman" w:hAnsi="Times New Roman" w:cs="Times New Roman"/>
          <w:b/>
          <w:color w:val="FF0000"/>
          <w:sz w:val="20"/>
          <w:szCs w:val="20"/>
          <w:u w:val="none"/>
        </w:rPr>
      </w:pPr>
      <w:r w:rsidRPr="007F2AD1">
        <w:rPr>
          <w:rFonts w:ascii="Times New Roman" w:hAnsi="Times New Roman" w:cs="Times New Roman"/>
          <w:i/>
          <w:sz w:val="20"/>
          <w:szCs w:val="20"/>
        </w:rPr>
        <w:t>Code for reading hdf</w:t>
      </w:r>
      <w:r w:rsidR="00E81F0B" w:rsidRPr="007F2AD1">
        <w:rPr>
          <w:rFonts w:ascii="Times New Roman" w:hAnsi="Times New Roman" w:cs="Times New Roman"/>
          <w:i/>
          <w:sz w:val="20"/>
          <w:szCs w:val="20"/>
        </w:rPr>
        <w:t>4</w:t>
      </w:r>
      <w:r w:rsidRPr="007F2AD1">
        <w:rPr>
          <w:rFonts w:ascii="Times New Roman" w:hAnsi="Times New Roman" w:cs="Times New Roman"/>
          <w:i/>
          <w:sz w:val="20"/>
          <w:szCs w:val="20"/>
        </w:rPr>
        <w:t xml:space="preserve"> with </w:t>
      </w:r>
      <w:proofErr w:type="spellStart"/>
      <w:r w:rsidR="005157DF" w:rsidRPr="007F2AD1">
        <w:rPr>
          <w:rFonts w:ascii="Times New Roman" w:hAnsi="Times New Roman" w:cs="Times New Roman"/>
          <w:i/>
          <w:sz w:val="20"/>
          <w:szCs w:val="20"/>
        </w:rPr>
        <w:t>r</w:t>
      </w:r>
      <w:r w:rsidRPr="007F2AD1">
        <w:rPr>
          <w:rFonts w:ascii="Times New Roman" w:hAnsi="Times New Roman" w:cs="Times New Roman"/>
          <w:i/>
          <w:sz w:val="20"/>
          <w:szCs w:val="20"/>
        </w:rPr>
        <w:t>gdal</w:t>
      </w:r>
      <w:proofErr w:type="spellEnd"/>
      <w:r w:rsidRPr="007F2AD1">
        <w:rPr>
          <w:rFonts w:ascii="Times New Roman" w:hAnsi="Times New Roman" w:cs="Times New Roman"/>
          <w:i/>
          <w:sz w:val="20"/>
          <w:szCs w:val="20"/>
        </w:rPr>
        <w:t xml:space="preserve"> in </w:t>
      </w:r>
      <w:r w:rsidR="00332C8D" w:rsidRPr="007F2AD1">
        <w:rPr>
          <w:rFonts w:ascii="Times New Roman" w:hAnsi="Times New Roman" w:cs="Times New Roman"/>
          <w:i/>
          <w:sz w:val="20"/>
          <w:szCs w:val="20"/>
        </w:rPr>
        <w:t>R</w:t>
      </w:r>
      <w:r w:rsidR="00521C18" w:rsidRPr="007F2AD1">
        <w:rPr>
          <w:rFonts w:ascii="Times New Roman" w:hAnsi="Times New Roman" w:cs="Times New Roman"/>
          <w:i/>
          <w:sz w:val="20"/>
          <w:szCs w:val="20"/>
        </w:rPr>
        <w:t xml:space="preserve"> (</w:t>
      </w:r>
      <w:r w:rsidR="00332C8D" w:rsidRPr="007F2AD1">
        <w:rPr>
          <w:rFonts w:ascii="Times New Roman" w:hAnsi="Times New Roman" w:cs="Times New Roman"/>
          <w:i/>
          <w:sz w:val="20"/>
          <w:szCs w:val="20"/>
        </w:rPr>
        <w:t xml:space="preserve">for </w:t>
      </w:r>
      <w:r w:rsidR="00521C18" w:rsidRPr="007F2AD1">
        <w:rPr>
          <w:rFonts w:ascii="Times New Roman" w:hAnsi="Times New Roman" w:cs="Times New Roman"/>
          <w:i/>
          <w:sz w:val="20"/>
          <w:szCs w:val="20"/>
        </w:rPr>
        <w:t xml:space="preserve">PC </w:t>
      </w:r>
      <w:r w:rsidR="00332C8D" w:rsidRPr="007F2AD1">
        <w:rPr>
          <w:rFonts w:ascii="Times New Roman" w:hAnsi="Times New Roman" w:cs="Times New Roman"/>
          <w:i/>
          <w:sz w:val="20"/>
          <w:szCs w:val="20"/>
        </w:rPr>
        <w:t>and Linux</w:t>
      </w:r>
      <w:r w:rsidR="00521C18" w:rsidRPr="007F2AD1">
        <w:rPr>
          <w:rFonts w:ascii="Times New Roman" w:hAnsi="Times New Roman" w:cs="Times New Roman"/>
          <w:i/>
          <w:sz w:val="20"/>
          <w:szCs w:val="20"/>
        </w:rPr>
        <w:t>)</w:t>
      </w:r>
      <w:r w:rsidR="00332C8D" w:rsidRPr="007F2AD1">
        <w:rPr>
          <w:rFonts w:ascii="Times New Roman" w:hAnsi="Times New Roman" w:cs="Times New Roman"/>
          <w:i/>
          <w:sz w:val="20"/>
          <w:szCs w:val="20"/>
        </w:rPr>
        <w:t>:</w:t>
      </w:r>
      <w:r w:rsidR="00332C8D" w:rsidRPr="007F2AD1">
        <w:rPr>
          <w:rFonts w:ascii="Times New Roman" w:hAnsi="Times New Roman" w:cs="Times New Roman"/>
          <w:sz w:val="20"/>
          <w:szCs w:val="20"/>
        </w:rPr>
        <w:t xml:space="preserve"> </w:t>
      </w:r>
      <w:hyperlink r:id="rId39" w:history="1">
        <w:r w:rsidR="00332C8D" w:rsidRPr="0084770A">
          <w:rPr>
            <w:rStyle w:val="Hyperlink"/>
            <w:rFonts w:ascii="Times New Roman" w:hAnsi="Times New Roman" w:cs="Times New Roman"/>
            <w:sz w:val="20"/>
            <w:szCs w:val="20"/>
          </w:rPr>
          <w:t>https://alexandrashtein.github.io/Basel-workshop/DB_building_for_PM_model.html</w:t>
        </w:r>
      </w:hyperlink>
    </w:p>
    <w:p w14:paraId="74F99D9D" w14:textId="77777777" w:rsidR="005157DF" w:rsidRPr="0084770A" w:rsidRDefault="007F2AD1" w:rsidP="005157DF">
      <w:pPr>
        <w:pStyle w:val="ListParagraph"/>
        <w:spacing w:line="360" w:lineRule="auto"/>
        <w:ind w:left="1440"/>
        <w:rPr>
          <w:rStyle w:val="Hyperlink"/>
          <w:rFonts w:ascii="Times New Roman" w:hAnsi="Times New Roman" w:cs="Times New Roman"/>
          <w:sz w:val="20"/>
          <w:szCs w:val="20"/>
        </w:rPr>
      </w:pPr>
      <w:r w:rsidRPr="007F2AD1">
        <w:rPr>
          <w:rFonts w:ascii="Times New Roman" w:eastAsia="Times New Roman" w:hAnsi="Times New Roman" w:cs="Times New Roman"/>
          <w:sz w:val="20"/>
          <w:szCs w:val="20"/>
          <w:lang w:val="en-GB" w:eastAsia="de-DE"/>
        </w:rPr>
        <w:t>RGDAL:</w:t>
      </w:r>
      <w:r>
        <w:t xml:space="preserve"> </w:t>
      </w:r>
      <w:hyperlink r:id="rId40" w:history="1">
        <w:r w:rsidR="005157DF" w:rsidRPr="0084770A">
          <w:rPr>
            <w:rStyle w:val="Hyperlink"/>
            <w:rFonts w:ascii="Times New Roman" w:hAnsi="Times New Roman" w:cs="Times New Roman"/>
            <w:sz w:val="20"/>
            <w:szCs w:val="20"/>
          </w:rPr>
          <w:t>https://cran.r-project.org/web/packages/rgdal/index.html</w:t>
        </w:r>
      </w:hyperlink>
    </w:p>
    <w:p w14:paraId="27209170" w14:textId="77777777" w:rsidR="005157DF" w:rsidRPr="007F2AD1" w:rsidRDefault="005157DF" w:rsidP="00F871C6">
      <w:pPr>
        <w:pStyle w:val="ListParagraph"/>
        <w:numPr>
          <w:ilvl w:val="0"/>
          <w:numId w:val="15"/>
        </w:numPr>
        <w:spacing w:line="360" w:lineRule="auto"/>
        <w:rPr>
          <w:rStyle w:val="Hyperlink"/>
          <w:rFonts w:ascii="Times New Roman" w:hAnsi="Times New Roman" w:cs="Times New Roman"/>
          <w:sz w:val="20"/>
          <w:szCs w:val="20"/>
          <w:u w:val="none"/>
        </w:rPr>
      </w:pPr>
      <w:r w:rsidRPr="007F2AD1">
        <w:rPr>
          <w:rFonts w:ascii="Times New Roman" w:hAnsi="Times New Roman" w:cs="Times New Roman"/>
          <w:i/>
          <w:sz w:val="20"/>
          <w:szCs w:val="20"/>
        </w:rPr>
        <w:t xml:space="preserve">Previewer/Reader </w:t>
      </w:r>
      <w:r w:rsidR="005D48C3" w:rsidRPr="007F2AD1">
        <w:rPr>
          <w:rFonts w:ascii="Times New Roman" w:hAnsi="Times New Roman" w:cs="Times New Roman"/>
          <w:i/>
          <w:sz w:val="20"/>
          <w:szCs w:val="20"/>
        </w:rPr>
        <w:t xml:space="preserve">tool </w:t>
      </w:r>
      <w:r w:rsidRPr="007F2AD1">
        <w:rPr>
          <w:rFonts w:ascii="Times New Roman" w:hAnsi="Times New Roman" w:cs="Times New Roman"/>
          <w:i/>
          <w:sz w:val="20"/>
          <w:szCs w:val="20"/>
        </w:rPr>
        <w:t xml:space="preserve">for HDF4, HDF5, </w:t>
      </w:r>
      <w:proofErr w:type="spellStart"/>
      <w:r w:rsidRPr="007F2AD1">
        <w:rPr>
          <w:rFonts w:ascii="Times New Roman" w:hAnsi="Times New Roman" w:cs="Times New Roman"/>
          <w:i/>
          <w:sz w:val="20"/>
          <w:szCs w:val="20"/>
        </w:rPr>
        <w:t>NetCDF</w:t>
      </w:r>
      <w:proofErr w:type="spellEnd"/>
      <w:r w:rsidRPr="007F2AD1">
        <w:rPr>
          <w:rFonts w:ascii="Times New Roman" w:hAnsi="Times New Roman" w:cs="Times New Roman"/>
          <w:i/>
          <w:sz w:val="20"/>
          <w:szCs w:val="20"/>
        </w:rPr>
        <w:t xml:space="preserve"> and </w:t>
      </w:r>
      <w:proofErr w:type="spellStart"/>
      <w:r w:rsidRPr="007F2AD1">
        <w:rPr>
          <w:rFonts w:ascii="Times New Roman" w:hAnsi="Times New Roman" w:cs="Times New Roman"/>
          <w:i/>
          <w:sz w:val="20"/>
          <w:szCs w:val="20"/>
        </w:rPr>
        <w:t>Grib</w:t>
      </w:r>
      <w:proofErr w:type="spellEnd"/>
      <w:r w:rsidRPr="007F2AD1">
        <w:rPr>
          <w:rFonts w:ascii="Times New Roman" w:hAnsi="Times New Roman" w:cs="Times New Roman"/>
          <w:i/>
          <w:sz w:val="20"/>
          <w:szCs w:val="20"/>
        </w:rPr>
        <w:t xml:space="preserve"> Format data with options for conversion: Panoply</w:t>
      </w:r>
      <w:r w:rsidR="007F2AD1" w:rsidRPr="007F2AD1">
        <w:rPr>
          <w:rFonts w:ascii="Times New Roman" w:hAnsi="Times New Roman" w:cs="Times New Roman"/>
          <w:i/>
          <w:sz w:val="20"/>
          <w:szCs w:val="20"/>
        </w:rPr>
        <w:t xml:space="preserve"> </w:t>
      </w:r>
      <w:hyperlink r:id="rId41" w:history="1">
        <w:r w:rsidRPr="007F2AD1">
          <w:rPr>
            <w:rStyle w:val="Hyperlink"/>
            <w:rFonts w:ascii="Times New Roman" w:hAnsi="Times New Roman" w:cs="Times New Roman"/>
            <w:sz w:val="20"/>
            <w:szCs w:val="20"/>
          </w:rPr>
          <w:t>https://www.giss.nasa.gov/tools/panoply/download/</w:t>
        </w:r>
      </w:hyperlink>
      <w:r w:rsidR="007F2AD1">
        <w:rPr>
          <w:rStyle w:val="Hyperlink"/>
          <w:rFonts w:ascii="Times New Roman" w:hAnsi="Times New Roman" w:cs="Times New Roman"/>
          <w:sz w:val="20"/>
          <w:szCs w:val="20"/>
        </w:rPr>
        <w:t xml:space="preserve"> (</w:t>
      </w:r>
      <w:r w:rsidRPr="007F2AD1">
        <w:rPr>
          <w:rFonts w:ascii="Times New Roman" w:eastAsia="Times New Roman" w:hAnsi="Times New Roman" w:cs="Times New Roman"/>
          <w:sz w:val="20"/>
          <w:szCs w:val="20"/>
          <w:lang w:val="en-GB" w:eastAsia="de-DE"/>
        </w:rPr>
        <w:t xml:space="preserve">best used with </w:t>
      </w:r>
      <w:proofErr w:type="spellStart"/>
      <w:r w:rsidRPr="007F2AD1">
        <w:rPr>
          <w:rFonts w:ascii="Times New Roman" w:eastAsia="Times New Roman" w:hAnsi="Times New Roman" w:cs="Times New Roman"/>
          <w:sz w:val="20"/>
          <w:szCs w:val="20"/>
          <w:lang w:val="en-GB" w:eastAsia="de-DE"/>
        </w:rPr>
        <w:t>NetCDF</w:t>
      </w:r>
      <w:proofErr w:type="spellEnd"/>
      <w:r w:rsidRPr="007F2AD1">
        <w:rPr>
          <w:rFonts w:ascii="Times New Roman" w:eastAsia="Times New Roman" w:hAnsi="Times New Roman" w:cs="Times New Roman"/>
          <w:sz w:val="20"/>
          <w:szCs w:val="20"/>
          <w:lang w:val="en-GB" w:eastAsia="de-DE"/>
        </w:rPr>
        <w:t xml:space="preserve"> operators</w:t>
      </w:r>
      <w:r w:rsidR="00175673" w:rsidRPr="007F2AD1">
        <w:rPr>
          <w:rFonts w:ascii="Times New Roman" w:eastAsia="Times New Roman" w:hAnsi="Times New Roman" w:cs="Times New Roman"/>
          <w:sz w:val="20"/>
          <w:szCs w:val="20"/>
          <w:lang w:val="en-GB" w:eastAsia="de-DE"/>
        </w:rPr>
        <w:t xml:space="preserve">, </w:t>
      </w:r>
      <w:r w:rsidRPr="007F2AD1">
        <w:rPr>
          <w:rFonts w:ascii="Times New Roman" w:eastAsia="Times New Roman" w:hAnsi="Times New Roman" w:cs="Times New Roman"/>
          <w:sz w:val="20"/>
          <w:szCs w:val="20"/>
          <w:lang w:val="en-GB" w:eastAsia="de-DE"/>
        </w:rPr>
        <w:t xml:space="preserve">best augmented by NCO tools for elementary operations on </w:t>
      </w:r>
      <w:proofErr w:type="spellStart"/>
      <w:r w:rsidRPr="007F2AD1">
        <w:rPr>
          <w:rFonts w:ascii="Times New Roman" w:eastAsia="Times New Roman" w:hAnsi="Times New Roman" w:cs="Times New Roman"/>
          <w:sz w:val="20"/>
          <w:szCs w:val="20"/>
          <w:lang w:val="en-GB" w:eastAsia="de-DE"/>
        </w:rPr>
        <w:t>NetCDF</w:t>
      </w:r>
      <w:proofErr w:type="spellEnd"/>
      <w:r w:rsidRPr="007F2AD1">
        <w:rPr>
          <w:rFonts w:ascii="Times New Roman" w:eastAsia="Times New Roman" w:hAnsi="Times New Roman" w:cs="Times New Roman"/>
          <w:sz w:val="20"/>
          <w:szCs w:val="20"/>
          <w:lang w:val="en-GB" w:eastAsia="de-DE"/>
        </w:rPr>
        <w:t xml:space="preserve"> files</w:t>
      </w:r>
      <w:r w:rsidR="007F2AD1">
        <w:rPr>
          <w:rFonts w:ascii="Times New Roman" w:eastAsia="Times New Roman" w:hAnsi="Times New Roman" w:cs="Times New Roman"/>
          <w:sz w:val="20"/>
          <w:szCs w:val="20"/>
          <w:lang w:val="en-GB" w:eastAsia="de-DE"/>
        </w:rPr>
        <w:t xml:space="preserve"> (</w:t>
      </w:r>
      <w:r w:rsidRPr="007F2AD1">
        <w:rPr>
          <w:rStyle w:val="Hyperlink"/>
          <w:rFonts w:ascii="Times New Roman" w:hAnsi="Times New Roman" w:cs="Times New Roman"/>
          <w:sz w:val="20"/>
          <w:szCs w:val="20"/>
          <w:u w:val="none"/>
        </w:rPr>
        <w:t>http://nco.sourceforge.net</w:t>
      </w:r>
      <w:r w:rsidR="007F2AD1">
        <w:rPr>
          <w:rStyle w:val="Hyperlink"/>
          <w:rFonts w:ascii="Times New Roman" w:hAnsi="Times New Roman" w:cs="Times New Roman"/>
          <w:sz w:val="20"/>
          <w:szCs w:val="20"/>
          <w:u w:val="none"/>
        </w:rPr>
        <w:t>)</w:t>
      </w:r>
    </w:p>
    <w:p w14:paraId="277843D7" w14:textId="77777777" w:rsidR="005157DF" w:rsidRPr="00186D75" w:rsidRDefault="005157DF" w:rsidP="005157DF">
      <w:pPr>
        <w:pStyle w:val="ListParagraph"/>
        <w:spacing w:line="360" w:lineRule="auto"/>
        <w:ind w:left="1440"/>
        <w:rPr>
          <w:rFonts w:ascii="Times New Roman" w:hAnsi="Times New Roman" w:cs="Times New Roman"/>
          <w:b/>
          <w:color w:val="FF0000"/>
          <w:sz w:val="20"/>
          <w:szCs w:val="20"/>
        </w:rPr>
      </w:pPr>
    </w:p>
    <w:p w14:paraId="4BCF53E4" w14:textId="77777777" w:rsidR="00AC7049" w:rsidRPr="00AC7049" w:rsidRDefault="00707BB7" w:rsidP="005C08D3">
      <w:pPr>
        <w:pStyle w:val="ListParagraph"/>
        <w:numPr>
          <w:ilvl w:val="1"/>
          <w:numId w:val="7"/>
        </w:numPr>
        <w:spacing w:line="360" w:lineRule="auto"/>
        <w:jc w:val="both"/>
        <w:rPr>
          <w:rFonts w:ascii="Times New Roman" w:eastAsia="Times New Roman" w:hAnsi="Times New Roman" w:cs="Times New Roman"/>
          <w:b/>
          <w:sz w:val="20"/>
          <w:szCs w:val="20"/>
          <w:lang w:val="en-GB" w:eastAsia="de-DE"/>
        </w:rPr>
      </w:pPr>
      <w:r w:rsidRPr="00186D75">
        <w:rPr>
          <w:rFonts w:ascii="Times New Roman" w:eastAsia="Times New Roman" w:hAnsi="Times New Roman" w:cs="Times New Roman"/>
          <w:b/>
          <w:sz w:val="20"/>
          <w:szCs w:val="20"/>
          <w:lang w:val="en-GB" w:eastAsia="de-DE"/>
        </w:rPr>
        <w:t>Select methodology</w:t>
      </w:r>
      <w:r w:rsidRPr="00186D75">
        <w:rPr>
          <w:rFonts w:ascii="Times New Roman" w:eastAsia="Times New Roman" w:hAnsi="Times New Roman" w:cs="Times New Roman"/>
          <w:sz w:val="20"/>
          <w:szCs w:val="20"/>
          <w:lang w:val="en-GB" w:eastAsia="de-DE"/>
        </w:rPr>
        <w:t xml:space="preserve"> – </w:t>
      </w:r>
      <w:r w:rsidR="0084770A">
        <w:rPr>
          <w:rFonts w:ascii="Times New Roman" w:eastAsia="Times New Roman" w:hAnsi="Times New Roman" w:cs="Times New Roman"/>
          <w:sz w:val="20"/>
          <w:szCs w:val="20"/>
          <w:lang w:val="en-GB" w:eastAsia="de-DE"/>
        </w:rPr>
        <w:t xml:space="preserve">Choosing </w:t>
      </w:r>
      <w:r w:rsidR="004C50A0" w:rsidRPr="00186D75">
        <w:rPr>
          <w:rFonts w:ascii="Times New Roman" w:eastAsia="Times New Roman" w:hAnsi="Times New Roman" w:cs="Times New Roman"/>
          <w:sz w:val="20"/>
          <w:szCs w:val="20"/>
          <w:lang w:val="en-GB" w:eastAsia="de-DE"/>
        </w:rPr>
        <w:t>a model</w:t>
      </w:r>
      <w:r w:rsidR="0084770A">
        <w:rPr>
          <w:rFonts w:ascii="Times New Roman" w:eastAsia="Times New Roman" w:hAnsi="Times New Roman" w:cs="Times New Roman"/>
          <w:sz w:val="20"/>
          <w:szCs w:val="20"/>
          <w:lang w:val="en-GB" w:eastAsia="de-DE"/>
        </w:rPr>
        <w:t>ing approach</w:t>
      </w:r>
      <w:r w:rsidR="004C50A0" w:rsidRPr="00186D75">
        <w:rPr>
          <w:rFonts w:ascii="Times New Roman" w:eastAsia="Times New Roman" w:hAnsi="Times New Roman" w:cs="Times New Roman"/>
          <w:sz w:val="20"/>
          <w:szCs w:val="20"/>
          <w:lang w:val="en-GB" w:eastAsia="de-DE"/>
        </w:rPr>
        <w:t xml:space="preserve"> depends on several factors, primarily on the level of details required for fulfilling the goals of the study, the available datasets for training, testing and validating </w:t>
      </w:r>
      <w:r w:rsidR="009335AE">
        <w:rPr>
          <w:rFonts w:ascii="Times New Roman" w:eastAsia="Times New Roman" w:hAnsi="Times New Roman" w:cs="Times New Roman"/>
          <w:sz w:val="20"/>
          <w:szCs w:val="20"/>
          <w:lang w:val="en-GB" w:eastAsia="de-DE"/>
        </w:rPr>
        <w:t>the</w:t>
      </w:r>
      <w:r w:rsidR="004C50A0" w:rsidRPr="00186D75">
        <w:rPr>
          <w:rFonts w:ascii="Times New Roman" w:eastAsia="Times New Roman" w:hAnsi="Times New Roman" w:cs="Times New Roman"/>
          <w:sz w:val="20"/>
          <w:szCs w:val="20"/>
          <w:lang w:val="en-GB" w:eastAsia="de-DE"/>
        </w:rPr>
        <w:t xml:space="preserve"> model, and on the physical and dynamic nature of the atmospheric system</w:t>
      </w:r>
      <w:r w:rsidR="009335AE">
        <w:rPr>
          <w:rFonts w:ascii="Times New Roman" w:eastAsia="Times New Roman" w:hAnsi="Times New Roman" w:cs="Times New Roman"/>
          <w:sz w:val="20"/>
          <w:szCs w:val="20"/>
          <w:lang w:val="en-GB" w:eastAsia="de-DE"/>
        </w:rPr>
        <w:t>s</w:t>
      </w:r>
      <w:r w:rsidR="004C50A0" w:rsidRPr="00186D75">
        <w:rPr>
          <w:rFonts w:ascii="Times New Roman" w:eastAsia="Times New Roman" w:hAnsi="Times New Roman" w:cs="Times New Roman"/>
          <w:sz w:val="20"/>
          <w:szCs w:val="20"/>
          <w:lang w:val="en-GB" w:eastAsia="de-DE"/>
        </w:rPr>
        <w:t xml:space="preserve"> </w:t>
      </w:r>
      <w:r w:rsidR="009335AE">
        <w:rPr>
          <w:rFonts w:ascii="Times New Roman" w:eastAsia="Times New Roman" w:hAnsi="Times New Roman" w:cs="Times New Roman"/>
          <w:sz w:val="20"/>
          <w:szCs w:val="20"/>
          <w:lang w:val="en-GB" w:eastAsia="de-DE"/>
        </w:rPr>
        <w:t xml:space="preserve">that are </w:t>
      </w:r>
      <w:r w:rsidR="00AC7049">
        <w:rPr>
          <w:rFonts w:ascii="Times New Roman" w:eastAsia="Times New Roman" w:hAnsi="Times New Roman" w:cs="Times New Roman"/>
          <w:sz w:val="20"/>
          <w:szCs w:val="20"/>
          <w:lang w:val="en-GB" w:eastAsia="de-DE"/>
        </w:rPr>
        <w:t>analysed</w:t>
      </w:r>
      <w:r w:rsidR="004C50A0" w:rsidRPr="00186D75">
        <w:rPr>
          <w:rFonts w:ascii="Times New Roman" w:eastAsia="Times New Roman" w:hAnsi="Times New Roman" w:cs="Times New Roman"/>
          <w:sz w:val="20"/>
          <w:szCs w:val="20"/>
          <w:lang w:val="en-GB" w:eastAsia="de-DE"/>
        </w:rPr>
        <w:t xml:space="preserve">. The physical nature of the studied episode depends on the characteristics of the pollutants of interest and their sources, the averaging time determined for the pollutant concentrations, </w:t>
      </w:r>
      <w:r w:rsidR="00203BD5" w:rsidRPr="00186D75">
        <w:rPr>
          <w:rFonts w:ascii="Times New Roman" w:eastAsia="Times New Roman" w:hAnsi="Times New Roman" w:cs="Times New Roman"/>
          <w:sz w:val="20"/>
          <w:szCs w:val="20"/>
          <w:lang w:val="en-GB" w:eastAsia="de-DE"/>
        </w:rPr>
        <w:t xml:space="preserve">and the points determined for model validation. </w:t>
      </w:r>
      <w:r w:rsidR="002344AB">
        <w:rPr>
          <w:rFonts w:ascii="Times New Roman" w:eastAsia="Times New Roman" w:hAnsi="Times New Roman" w:cs="Times New Roman"/>
          <w:sz w:val="20"/>
          <w:szCs w:val="20"/>
          <w:lang w:val="en-GB" w:eastAsia="de-DE"/>
        </w:rPr>
        <w:t xml:space="preserve">There is no one ‘right or wrong’ model to use. As a basis for selecting the study methodology, following, we present the rationale behind </w:t>
      </w:r>
      <w:r w:rsidR="001B0409">
        <w:rPr>
          <w:rFonts w:ascii="Times New Roman" w:eastAsia="Times New Roman" w:hAnsi="Times New Roman" w:cs="Times New Roman"/>
          <w:sz w:val="20"/>
          <w:szCs w:val="20"/>
          <w:lang w:val="en-GB" w:eastAsia="de-DE"/>
        </w:rPr>
        <w:t>commonly used</w:t>
      </w:r>
      <w:r w:rsidR="002344AB">
        <w:rPr>
          <w:rFonts w:ascii="Times New Roman" w:eastAsia="Times New Roman" w:hAnsi="Times New Roman" w:cs="Times New Roman"/>
          <w:sz w:val="20"/>
          <w:szCs w:val="20"/>
          <w:lang w:val="en-GB" w:eastAsia="de-DE"/>
        </w:rPr>
        <w:t xml:space="preserve"> methods </w:t>
      </w:r>
      <w:r w:rsidR="003A1E2F">
        <w:rPr>
          <w:rFonts w:ascii="Times New Roman" w:eastAsia="Times New Roman" w:hAnsi="Times New Roman" w:cs="Times New Roman"/>
          <w:sz w:val="20"/>
          <w:szCs w:val="20"/>
          <w:lang w:val="en-GB" w:eastAsia="de-DE"/>
        </w:rPr>
        <w:t xml:space="preserve">in </w:t>
      </w:r>
      <w:r w:rsidR="001B0409">
        <w:rPr>
          <w:rFonts w:ascii="Times New Roman" w:eastAsia="Times New Roman" w:hAnsi="Times New Roman" w:cs="Times New Roman"/>
          <w:sz w:val="20"/>
          <w:szCs w:val="20"/>
          <w:lang w:val="en-GB" w:eastAsia="de-DE"/>
        </w:rPr>
        <w:t xml:space="preserve">satellite-based </w:t>
      </w:r>
      <w:r w:rsidR="002344AB">
        <w:rPr>
          <w:rFonts w:ascii="Times New Roman" w:eastAsia="Times New Roman" w:hAnsi="Times New Roman" w:cs="Times New Roman"/>
          <w:sz w:val="20"/>
          <w:szCs w:val="20"/>
          <w:lang w:val="en-GB" w:eastAsia="de-DE"/>
        </w:rPr>
        <w:t>air pollution studies.</w:t>
      </w:r>
      <w:r w:rsidR="002344AB">
        <w:rPr>
          <w:rFonts w:ascii="Times New Roman" w:eastAsia="Times New Roman" w:hAnsi="Times New Roman" w:cs="Times New Roman"/>
          <w:sz w:val="20"/>
          <w:szCs w:val="20"/>
          <w:lang w:val="en-GB" w:eastAsia="de-DE"/>
        </w:rPr>
        <w:br/>
      </w:r>
    </w:p>
    <w:p w14:paraId="6BA0AAED" w14:textId="4463EE03" w:rsidR="00F46CA7" w:rsidRDefault="00B175BD" w:rsidP="00AC7049">
      <w:pPr>
        <w:pStyle w:val="ListParagraph"/>
        <w:spacing w:line="360" w:lineRule="auto"/>
        <w:ind w:left="792"/>
        <w:jc w:val="both"/>
        <w:rPr>
          <w:rFonts w:ascii="Times New Roman" w:eastAsia="Times New Roman" w:hAnsi="Times New Roman" w:cs="Times New Roman"/>
          <w:sz w:val="20"/>
          <w:szCs w:val="20"/>
          <w:lang w:val="en-GB" w:eastAsia="de-DE"/>
        </w:rPr>
      </w:pPr>
      <w:r>
        <w:rPr>
          <w:rFonts w:ascii="Times New Roman" w:eastAsia="Times New Roman" w:hAnsi="Times New Roman" w:cs="Times New Roman"/>
          <w:i/>
          <w:sz w:val="20"/>
          <w:szCs w:val="20"/>
          <w:lang w:val="en-GB" w:eastAsia="de-DE"/>
        </w:rPr>
        <w:t>L</w:t>
      </w:r>
      <w:r w:rsidR="009D0DA0" w:rsidRPr="005C08D3">
        <w:rPr>
          <w:rFonts w:ascii="Times New Roman" w:eastAsia="Times New Roman" w:hAnsi="Times New Roman" w:cs="Times New Roman"/>
          <w:i/>
          <w:sz w:val="20"/>
          <w:szCs w:val="20"/>
          <w:lang w:val="en-GB" w:eastAsia="de-DE"/>
        </w:rPr>
        <w:t>inear regression model</w:t>
      </w:r>
      <w:r w:rsidR="00E832B4">
        <w:rPr>
          <w:rFonts w:ascii="Times New Roman" w:eastAsia="Times New Roman" w:hAnsi="Times New Roman" w:cs="Times New Roman"/>
          <w:i/>
          <w:sz w:val="20"/>
          <w:szCs w:val="20"/>
          <w:lang w:val="en-GB" w:eastAsia="de-DE"/>
        </w:rPr>
        <w:t>s</w:t>
      </w:r>
      <w:r w:rsidR="009D0DA0" w:rsidRPr="009D0DA0">
        <w:rPr>
          <w:rFonts w:ascii="Times New Roman" w:eastAsia="Times New Roman" w:hAnsi="Times New Roman" w:cs="Times New Roman"/>
          <w:sz w:val="20"/>
          <w:szCs w:val="20"/>
          <w:lang w:val="en-GB" w:eastAsia="de-DE"/>
        </w:rPr>
        <w:t xml:space="preserve">, </w:t>
      </w:r>
      <w:r w:rsidR="00E832B4">
        <w:rPr>
          <w:rFonts w:ascii="Times New Roman" w:eastAsia="Times New Roman" w:hAnsi="Times New Roman" w:cs="Times New Roman"/>
          <w:sz w:val="20"/>
          <w:szCs w:val="20"/>
          <w:lang w:val="en-GB" w:eastAsia="de-DE"/>
        </w:rPr>
        <w:t>can describe</w:t>
      </w:r>
      <w:r w:rsidR="009D0DA0" w:rsidRPr="009D0DA0">
        <w:rPr>
          <w:rFonts w:ascii="Times New Roman" w:eastAsia="Times New Roman" w:hAnsi="Times New Roman" w:cs="Times New Roman"/>
          <w:sz w:val="20"/>
          <w:szCs w:val="20"/>
          <w:lang w:val="en-GB" w:eastAsia="de-DE"/>
        </w:rPr>
        <w:t xml:space="preserve"> the </w:t>
      </w:r>
      <w:r w:rsidR="00E832B4">
        <w:rPr>
          <w:rFonts w:ascii="Times New Roman" w:eastAsia="Times New Roman" w:hAnsi="Times New Roman" w:cs="Times New Roman"/>
          <w:sz w:val="20"/>
          <w:szCs w:val="20"/>
          <w:lang w:val="en-GB" w:eastAsia="de-DE"/>
        </w:rPr>
        <w:t xml:space="preserve">raw </w:t>
      </w:r>
      <w:r w:rsidR="009D0DA0" w:rsidRPr="009D0DA0">
        <w:rPr>
          <w:rFonts w:ascii="Times New Roman" w:eastAsia="Times New Roman" w:hAnsi="Times New Roman" w:cs="Times New Roman"/>
          <w:sz w:val="20"/>
          <w:szCs w:val="20"/>
          <w:lang w:val="en-GB" w:eastAsia="de-DE"/>
        </w:rPr>
        <w:t xml:space="preserve">association between </w:t>
      </w:r>
      <w:r w:rsidR="00E832B4">
        <w:rPr>
          <w:rFonts w:ascii="Times New Roman" w:eastAsia="Times New Roman" w:hAnsi="Times New Roman" w:cs="Times New Roman"/>
          <w:sz w:val="20"/>
          <w:szCs w:val="20"/>
          <w:lang w:val="en-GB" w:eastAsia="de-DE"/>
        </w:rPr>
        <w:t>AOD and PM2.5</w:t>
      </w:r>
      <w:r w:rsidR="009D0DA0" w:rsidRPr="009D0DA0">
        <w:rPr>
          <w:rFonts w:ascii="Times New Roman" w:eastAsia="Times New Roman" w:hAnsi="Times New Roman" w:cs="Times New Roman"/>
          <w:sz w:val="20"/>
          <w:szCs w:val="20"/>
          <w:lang w:val="en-GB" w:eastAsia="de-DE"/>
        </w:rPr>
        <w:t xml:space="preserve"> measurements</w:t>
      </w:r>
      <w:r w:rsidR="00E832B4">
        <w:rPr>
          <w:rFonts w:ascii="Times New Roman" w:eastAsia="Times New Roman" w:hAnsi="Times New Roman" w:cs="Times New Roman"/>
          <w:sz w:val="20"/>
          <w:szCs w:val="20"/>
          <w:lang w:val="en-GB" w:eastAsia="de-DE"/>
        </w:rPr>
        <w:t xml:space="preserve">. However, they are not able to take into account spatiotemporal affects and </w:t>
      </w:r>
      <w:r w:rsidR="009D0DA0" w:rsidRPr="009D0DA0">
        <w:rPr>
          <w:rFonts w:ascii="Times New Roman" w:eastAsia="Times New Roman" w:hAnsi="Times New Roman" w:cs="Times New Roman"/>
          <w:sz w:val="20"/>
          <w:szCs w:val="20"/>
          <w:lang w:val="en-GB" w:eastAsia="de-DE"/>
        </w:rPr>
        <w:t xml:space="preserve">additional variables </w:t>
      </w:r>
      <w:r w:rsidR="00E832B4">
        <w:rPr>
          <w:rFonts w:ascii="Times New Roman" w:eastAsia="Times New Roman" w:hAnsi="Times New Roman" w:cs="Times New Roman"/>
          <w:sz w:val="20"/>
          <w:szCs w:val="20"/>
          <w:lang w:val="en-GB" w:eastAsia="de-DE"/>
        </w:rPr>
        <w:t xml:space="preserve">that </w:t>
      </w:r>
      <w:r w:rsidR="009D0DA0" w:rsidRPr="009D0DA0">
        <w:rPr>
          <w:rFonts w:ascii="Times New Roman" w:eastAsia="Times New Roman" w:hAnsi="Times New Roman" w:cs="Times New Roman"/>
          <w:sz w:val="20"/>
          <w:szCs w:val="20"/>
          <w:lang w:val="en-GB" w:eastAsia="de-DE"/>
        </w:rPr>
        <w:t xml:space="preserve">have been </w:t>
      </w:r>
      <w:r w:rsidR="00E832B4">
        <w:rPr>
          <w:rFonts w:ascii="Times New Roman" w:eastAsia="Times New Roman" w:hAnsi="Times New Roman" w:cs="Times New Roman"/>
          <w:sz w:val="20"/>
          <w:szCs w:val="20"/>
          <w:lang w:val="en-GB" w:eastAsia="de-DE"/>
        </w:rPr>
        <w:t xml:space="preserve">found to affect this relationship and contribute to the modeling </w:t>
      </w:r>
      <w:proofErr w:type="gramStart"/>
      <w:r w:rsidR="00E832B4">
        <w:rPr>
          <w:rFonts w:ascii="Times New Roman" w:eastAsia="Times New Roman" w:hAnsi="Times New Roman" w:cs="Times New Roman"/>
          <w:sz w:val="20"/>
          <w:szCs w:val="20"/>
          <w:lang w:val="en-GB" w:eastAsia="de-DE"/>
        </w:rPr>
        <w:t xml:space="preserve">quality </w:t>
      </w:r>
      <w:r w:rsidR="009D0DA0" w:rsidRPr="009D0DA0">
        <w:rPr>
          <w:rFonts w:ascii="Times New Roman" w:eastAsia="Times New Roman" w:hAnsi="Times New Roman" w:cs="Times New Roman"/>
          <w:sz w:val="20"/>
          <w:szCs w:val="20"/>
          <w:lang w:val="en-GB" w:eastAsia="de-DE"/>
        </w:rPr>
        <w:t xml:space="preserve"> (</w:t>
      </w:r>
      <w:proofErr w:type="gramEnd"/>
      <w:r w:rsidR="009D0DA0" w:rsidRPr="009D0DA0">
        <w:rPr>
          <w:rFonts w:ascii="Times New Roman" w:eastAsia="Times New Roman" w:hAnsi="Times New Roman" w:cs="Times New Roman"/>
          <w:sz w:val="20"/>
          <w:szCs w:val="20"/>
          <w:lang w:val="en-GB" w:eastAsia="de-DE"/>
        </w:rPr>
        <w:t xml:space="preserve">e.g. meteorological parameters, traffic and land use data). These </w:t>
      </w:r>
      <w:r w:rsidR="00E832B4">
        <w:rPr>
          <w:rFonts w:ascii="Times New Roman" w:eastAsia="Times New Roman" w:hAnsi="Times New Roman" w:cs="Times New Roman"/>
          <w:sz w:val="20"/>
          <w:szCs w:val="20"/>
          <w:lang w:val="en-GB" w:eastAsia="de-DE"/>
        </w:rPr>
        <w:t>variables</w:t>
      </w:r>
      <w:r w:rsidR="00E832B4" w:rsidRPr="009D0DA0">
        <w:rPr>
          <w:rFonts w:ascii="Times New Roman" w:eastAsia="Times New Roman" w:hAnsi="Times New Roman" w:cs="Times New Roman"/>
          <w:sz w:val="20"/>
          <w:szCs w:val="20"/>
          <w:lang w:val="en-GB" w:eastAsia="de-DE"/>
        </w:rPr>
        <w:t xml:space="preserve"> </w:t>
      </w:r>
      <w:r w:rsidR="00E832B4">
        <w:rPr>
          <w:rFonts w:ascii="Times New Roman" w:eastAsia="Times New Roman" w:hAnsi="Times New Roman" w:cs="Times New Roman"/>
          <w:sz w:val="20"/>
          <w:szCs w:val="20"/>
          <w:lang w:val="en-GB" w:eastAsia="de-DE"/>
        </w:rPr>
        <w:t>can be integrated into a</w:t>
      </w:r>
      <w:r w:rsidR="009D0DA0" w:rsidRPr="009D0DA0">
        <w:rPr>
          <w:rFonts w:ascii="Times New Roman" w:eastAsia="Times New Roman" w:hAnsi="Times New Roman" w:cs="Times New Roman"/>
          <w:sz w:val="20"/>
          <w:szCs w:val="20"/>
          <w:lang w:val="en-GB" w:eastAsia="de-DE"/>
        </w:rPr>
        <w:t xml:space="preserve"> </w:t>
      </w:r>
      <w:r w:rsidR="00476491" w:rsidRPr="005C08D3">
        <w:rPr>
          <w:rFonts w:ascii="Times New Roman" w:eastAsia="Times New Roman" w:hAnsi="Times New Roman" w:cs="Times New Roman"/>
          <w:i/>
          <w:sz w:val="20"/>
          <w:szCs w:val="20"/>
          <w:lang w:val="en-GB" w:eastAsia="de-DE"/>
        </w:rPr>
        <w:t>M</w:t>
      </w:r>
      <w:r w:rsidR="009D0DA0" w:rsidRPr="005C08D3">
        <w:rPr>
          <w:rFonts w:ascii="Times New Roman" w:eastAsia="Times New Roman" w:hAnsi="Times New Roman" w:cs="Times New Roman"/>
          <w:i/>
          <w:sz w:val="20"/>
          <w:szCs w:val="20"/>
          <w:lang w:val="en-GB" w:eastAsia="de-DE"/>
        </w:rPr>
        <w:t xml:space="preserve">ultivariate </w:t>
      </w:r>
      <w:r>
        <w:rPr>
          <w:rFonts w:ascii="Times New Roman" w:eastAsia="Times New Roman" w:hAnsi="Times New Roman" w:cs="Times New Roman"/>
          <w:i/>
          <w:sz w:val="20"/>
          <w:szCs w:val="20"/>
          <w:lang w:val="en-GB" w:eastAsia="de-DE"/>
        </w:rPr>
        <w:t>l</w:t>
      </w:r>
      <w:r w:rsidR="0043483A" w:rsidRPr="005C08D3">
        <w:rPr>
          <w:rFonts w:ascii="Times New Roman" w:eastAsia="Times New Roman" w:hAnsi="Times New Roman" w:cs="Times New Roman"/>
          <w:i/>
          <w:sz w:val="20"/>
          <w:szCs w:val="20"/>
          <w:lang w:val="en-GB" w:eastAsia="de-DE"/>
        </w:rPr>
        <w:t xml:space="preserve">inear </w:t>
      </w:r>
      <w:r>
        <w:rPr>
          <w:rFonts w:ascii="Times New Roman" w:eastAsia="Times New Roman" w:hAnsi="Times New Roman" w:cs="Times New Roman"/>
          <w:i/>
          <w:sz w:val="20"/>
          <w:szCs w:val="20"/>
          <w:lang w:val="en-GB" w:eastAsia="de-DE"/>
        </w:rPr>
        <w:t>r</w:t>
      </w:r>
      <w:r w:rsidR="0043483A" w:rsidRPr="005C08D3">
        <w:rPr>
          <w:rFonts w:ascii="Times New Roman" w:eastAsia="Times New Roman" w:hAnsi="Times New Roman" w:cs="Times New Roman"/>
          <w:i/>
          <w:sz w:val="20"/>
          <w:szCs w:val="20"/>
          <w:lang w:val="en-GB" w:eastAsia="de-DE"/>
        </w:rPr>
        <w:t>egression</w:t>
      </w:r>
      <w:r w:rsidR="00E832B4">
        <w:rPr>
          <w:rFonts w:ascii="Times New Roman" w:eastAsia="Times New Roman" w:hAnsi="Times New Roman" w:cs="Times New Roman"/>
          <w:sz w:val="20"/>
          <w:szCs w:val="20"/>
          <w:lang w:val="en-GB" w:eastAsia="de-DE"/>
        </w:rPr>
        <w:t xml:space="preserve">, </w:t>
      </w:r>
      <w:r w:rsidR="009D0DA0">
        <w:rPr>
          <w:rFonts w:ascii="Times New Roman" w:eastAsia="Times New Roman" w:hAnsi="Times New Roman" w:cs="Times New Roman"/>
          <w:sz w:val="20"/>
          <w:szCs w:val="20"/>
          <w:lang w:val="en-GB" w:eastAsia="de-DE"/>
        </w:rPr>
        <w:t>e.g.</w:t>
      </w:r>
      <w:r w:rsidR="0043483A">
        <w:rPr>
          <w:rFonts w:ascii="Times New Roman" w:eastAsia="Times New Roman" w:hAnsi="Times New Roman" w:cs="Times New Roman"/>
          <w:sz w:val="20"/>
          <w:szCs w:val="20"/>
          <w:lang w:val="en-GB" w:eastAsia="de-DE"/>
        </w:rPr>
        <w:t xml:space="preserve"> </w:t>
      </w:r>
      <w:r w:rsidR="0043483A">
        <w:rPr>
          <w:rFonts w:ascii="Times New Roman" w:eastAsia="Times New Roman" w:hAnsi="Times New Roman" w:cs="Times New Roman"/>
          <w:sz w:val="20"/>
          <w:szCs w:val="20"/>
          <w:lang w:val="en-GB" w:eastAsia="de-DE"/>
        </w:rPr>
        <w:fldChar w:fldCharType="begin"/>
      </w:r>
      <w:r w:rsidR="0043483A">
        <w:rPr>
          <w:rFonts w:ascii="Times New Roman" w:eastAsia="Times New Roman" w:hAnsi="Times New Roman" w:cs="Times New Roman"/>
          <w:sz w:val="20"/>
          <w:szCs w:val="20"/>
          <w:lang w:val="en-GB" w:eastAsia="de-DE"/>
        </w:rPr>
        <w:instrText>ADDIN F1000_CSL_CITATION&lt;~#@#~&gt;[{"title":"Short period PM2.5 prediction based on multivariate linear regression model.","id":"8168467","ArticleId":"733699772","page":"e0201011","type":"article-journal","volume":"13","issue":"7","author":[{"family":"Zhao","given":"Rui"},{"family":"Gu","given":"Xinxin"},{"family":"Xue","given":"Bing"},{"family":"Zhang","given":"Jianqiang"},{"family":"Ren","given":"Wanxia"}],"issued":{"date-parts":[["2018","7","26"]]},"container-title":"Plos One","container-title-short":"PLoS ONE","journalAbbreviation":"PLoS ONE","DOI":"10.1371/journal.pone.0201011","PMID":"30048475","PMCID":"PMC6062037","AuthorYearDisplayFormat":true,"Default":true,"citation-label":"8168467","jurisdiction":"","Abstract":"A multivariate linear regression model was proposed to achieve short period prediction of PM2.5 (fine particles with an aerodynamic diameter of 2.5 μm or less). The main parameters for the proposed model included data on aerosol optical depth (AOD) obtained through remote sensing, meteorological factors from ground monitoring (wind velocity, temperature, and relative humidity), and other gaseous pollutants (SO2, NO2, CO, and O3). Beijing City was selected as a typical region for the case study. Data on the aforementioned variables for the city throughout 2015 were used to construct two regression models, which were discriminated by annual and seasonal data, respectively. The results indicated that the regression model based on annual data had (R2 = 0.766) goodness-of-fit and (R2 = 0.875) cross-validity. However, the regression models based on seasonal data for spring and winter were more effective, achieving 0.852 and 0.874 goodness-of-fit, respectively. Model uncertainties were also given, with the view of laying the foundation for further study.","CleanAbstract":"A multivariate linear regression model was proposed to achieve short period prediction of PM2.5 (fine particles with an aerodynamic diameter of 2.5 μm or less). The main parameters for the proposed model included data on aerosol optical depth (AOD) obtained through remote sensing, meteorological factors from ground monitoring (wind velocity, temperature, and relative humidity), and other gaseous pollutants (SO2, NO2, CO, and O3). Beijing City was selected as a typical region for the case study. Data on the aforementioned variables for the city throughout 2015 were used to construct two regression models, which were discriminated by annual and seasonal data, respectively. The results indicated that the regression model based on annual data had (R2 = 0.766) goodness-of-fit and (R2 = 0.875) cross-validity. However, the regression models based on seasonal data for spring and winter were more effective, achieving 0.852 and 0.874 goodness-of-fit, respectively. Model uncertainties were also given, with the view of laying the foundation for further study."}]</w:instrText>
      </w:r>
      <w:r w:rsidR="0043483A">
        <w:rPr>
          <w:rFonts w:ascii="Times New Roman" w:eastAsia="Times New Roman" w:hAnsi="Times New Roman" w:cs="Times New Roman"/>
          <w:sz w:val="20"/>
          <w:szCs w:val="20"/>
          <w:lang w:val="en-GB" w:eastAsia="de-DE"/>
        </w:rPr>
        <w:fldChar w:fldCharType="separate"/>
      </w:r>
      <w:r w:rsidR="0043483A">
        <w:rPr>
          <w:rFonts w:ascii="Times New Roman" w:eastAsia="Times New Roman" w:hAnsi="Times New Roman" w:cs="Times New Roman"/>
          <w:sz w:val="20"/>
          <w:szCs w:val="20"/>
          <w:lang w:val="en-GB" w:eastAsia="de-DE"/>
        </w:rPr>
        <w:t>Zhao et al. (2018)</w:t>
      </w:r>
      <w:r w:rsidR="0043483A">
        <w:rPr>
          <w:rFonts w:ascii="Times New Roman" w:eastAsia="Times New Roman" w:hAnsi="Times New Roman" w:cs="Times New Roman"/>
          <w:sz w:val="20"/>
          <w:szCs w:val="20"/>
          <w:lang w:val="en-GB" w:eastAsia="de-DE"/>
        </w:rPr>
        <w:fldChar w:fldCharType="end"/>
      </w:r>
      <w:r w:rsidR="009D0DA0" w:rsidRPr="009D0DA0">
        <w:rPr>
          <w:rFonts w:ascii="Times New Roman" w:eastAsia="Times New Roman" w:hAnsi="Times New Roman" w:cs="Times New Roman"/>
          <w:sz w:val="20"/>
          <w:szCs w:val="20"/>
          <w:lang w:val="en-GB" w:eastAsia="de-DE"/>
        </w:rPr>
        <w:t xml:space="preserve">. </w:t>
      </w:r>
      <w:r w:rsidR="00C2329F" w:rsidRPr="009D0DA0">
        <w:rPr>
          <w:rFonts w:ascii="Times New Roman" w:eastAsia="Times New Roman" w:hAnsi="Times New Roman" w:cs="Times New Roman"/>
          <w:sz w:val="20"/>
          <w:szCs w:val="20"/>
          <w:lang w:val="en-GB" w:eastAsia="de-DE"/>
        </w:rPr>
        <w:t xml:space="preserve">Whereas multivariate linear regressions can account for multiple variables, in many cases the relationships between the independent variables and the dependent variable are not necessarily linear. </w:t>
      </w:r>
      <w:r w:rsidR="0065185C" w:rsidRPr="005C08D3">
        <w:rPr>
          <w:rFonts w:ascii="Times New Roman" w:eastAsia="Times New Roman" w:hAnsi="Times New Roman" w:cs="Times New Roman"/>
          <w:i/>
          <w:sz w:val="20"/>
          <w:szCs w:val="20"/>
          <w:lang w:val="en-GB" w:eastAsia="de-DE"/>
        </w:rPr>
        <w:t xml:space="preserve">Generalized </w:t>
      </w:r>
      <w:r>
        <w:rPr>
          <w:rFonts w:ascii="Times New Roman" w:eastAsia="Times New Roman" w:hAnsi="Times New Roman" w:cs="Times New Roman"/>
          <w:i/>
          <w:sz w:val="20"/>
          <w:szCs w:val="20"/>
          <w:lang w:val="en-GB" w:eastAsia="de-DE"/>
        </w:rPr>
        <w:t>A</w:t>
      </w:r>
      <w:r w:rsidR="0065185C" w:rsidRPr="005C08D3">
        <w:rPr>
          <w:rFonts w:ascii="Times New Roman" w:eastAsia="Times New Roman" w:hAnsi="Times New Roman" w:cs="Times New Roman"/>
          <w:i/>
          <w:sz w:val="20"/>
          <w:szCs w:val="20"/>
          <w:lang w:val="en-GB" w:eastAsia="de-DE"/>
        </w:rPr>
        <w:t>dditive Models (GAM)</w:t>
      </w:r>
      <w:r w:rsidR="0065185C">
        <w:rPr>
          <w:rFonts w:ascii="Times New Roman" w:eastAsia="Times New Roman" w:hAnsi="Times New Roman" w:cs="Times New Roman"/>
          <w:sz w:val="20"/>
          <w:szCs w:val="20"/>
          <w:lang w:val="en-GB" w:eastAsia="de-DE"/>
        </w:rPr>
        <w:t xml:space="preserve"> wer</w:t>
      </w:r>
      <w:r w:rsidR="00C2329F" w:rsidRPr="009D0DA0">
        <w:rPr>
          <w:rFonts w:ascii="Times New Roman" w:eastAsia="Times New Roman" w:hAnsi="Times New Roman" w:cs="Times New Roman"/>
          <w:sz w:val="20"/>
          <w:szCs w:val="20"/>
          <w:lang w:val="en-GB" w:eastAsia="de-DE"/>
        </w:rPr>
        <w:t xml:space="preserve">e used to </w:t>
      </w:r>
      <w:r w:rsidR="002344AB">
        <w:rPr>
          <w:rFonts w:ascii="Times New Roman" w:eastAsia="Times New Roman" w:hAnsi="Times New Roman" w:cs="Times New Roman"/>
          <w:sz w:val="20"/>
          <w:szCs w:val="20"/>
          <w:lang w:val="en-GB" w:eastAsia="de-DE"/>
        </w:rPr>
        <w:t xml:space="preserve">reflect a non-linear association while </w:t>
      </w:r>
      <w:r w:rsidR="00C2329F" w:rsidRPr="009D0DA0">
        <w:rPr>
          <w:rFonts w:ascii="Times New Roman" w:eastAsia="Times New Roman" w:hAnsi="Times New Roman" w:cs="Times New Roman"/>
          <w:sz w:val="20"/>
          <w:szCs w:val="20"/>
          <w:lang w:val="en-GB" w:eastAsia="de-DE"/>
        </w:rPr>
        <w:t>construct</w:t>
      </w:r>
      <w:r w:rsidR="002344AB">
        <w:rPr>
          <w:rFonts w:ascii="Times New Roman" w:eastAsia="Times New Roman" w:hAnsi="Times New Roman" w:cs="Times New Roman"/>
          <w:sz w:val="20"/>
          <w:szCs w:val="20"/>
          <w:lang w:val="en-GB" w:eastAsia="de-DE"/>
        </w:rPr>
        <w:t>ing</w:t>
      </w:r>
      <w:r w:rsidR="00C2329F" w:rsidRPr="009D0DA0">
        <w:rPr>
          <w:rFonts w:ascii="Times New Roman" w:eastAsia="Times New Roman" w:hAnsi="Times New Roman" w:cs="Times New Roman"/>
          <w:sz w:val="20"/>
          <w:szCs w:val="20"/>
          <w:lang w:val="en-GB" w:eastAsia="de-DE"/>
        </w:rPr>
        <w:t xml:space="preserve"> a regression of smooth functions of the independent variables</w:t>
      </w:r>
      <w:r w:rsidR="0065185C">
        <w:rPr>
          <w:rFonts w:ascii="Times New Roman" w:eastAsia="Times New Roman" w:hAnsi="Times New Roman" w:cs="Times New Roman"/>
          <w:sz w:val="20"/>
          <w:szCs w:val="20"/>
          <w:lang w:val="en-GB" w:eastAsia="de-DE"/>
        </w:rPr>
        <w:t xml:space="preserve"> </w:t>
      </w:r>
      <w:r w:rsidR="0065185C">
        <w:rPr>
          <w:rFonts w:ascii="Times New Roman" w:eastAsia="Times New Roman" w:hAnsi="Times New Roman" w:cs="Times New Roman"/>
          <w:sz w:val="20"/>
          <w:szCs w:val="20"/>
          <w:lang w:val="en-GB" w:eastAsia="de-DE"/>
        </w:rPr>
        <w:fldChar w:fldCharType="begin"/>
      </w:r>
      <w:r w:rsidR="0065185C">
        <w:rPr>
          <w:rFonts w:ascii="Times New Roman" w:eastAsia="Times New Roman" w:hAnsi="Times New Roman" w:cs="Times New Roman"/>
          <w:sz w:val="20"/>
          <w:szCs w:val="20"/>
          <w:lang w:val="en-GB" w:eastAsia="de-DE"/>
        </w:rPr>
        <w:instrText>ADDIN F1000_CSL_CITATION&lt;~#@#~&gt;[{"title":"Smoothing parameter and model selection for general smooth models","id":"6461009","ArticleId":"729812694","page":"1548-1563","type":"article-journal","volume":"111","issue":"516","author":[{"family":"Wood","given":"Simon N."},{"family":"Pya","given":"Natalya"},{"family":"Säfken","given":"Benjamin"}],"issued":{"date-parts":[["2016","10"]]},"container-title":"Journal of the American Statistical Association","container-title-short":"J. Am. Stat. Assoc.","journalAbbreviation":"J. Am. Stat. Assoc.","DOI":"10.1080/01621459.2016.1180986","citation-label":"6461009","Abstract":"This article discusses a general framework for smoothing parameter estimation for models with regular likelihoods constructed in terms of unknown smooth functions of covariates. Gaussian random effects and parametric terms may also be present. By construction the method is numerically stable and convergent, and enables smoothing parameter uncertainty to be quantified. The latter enables us to fix a well known problem with AIC for such models, thereby improving the range of model selection tools available. The smooth functions are represented by reduced rank spline like smoothers, with associated quadratic penalties measuring function smoothness. Model estimation is by penalized likelihood maximization, where the smoothing parameters controlling the extent of penalization are estimated by Laplace approximate marginal likelihood. The methods cover, for example, generalized additive models for nonexponential family responses (e.g., beta, ordered categorical, scaled t distribution, negative binomial a...","CleanAbstract":"This article discusses a general framework for smoothing parameter estimation for models with regular likelihoods constructed in terms of unknown smooth functions of covariates. Gaussian random effects and parametric terms may also be present. By construction the method is numerically stable and convergent, and enables smoothing parameter uncertainty to be quantified. The latter enables us to fix a well known problem with AIC for such models, thereby improving the range of model selection tools available. The smooth functions are represented by reduced rank spline like smoothers, with associated quadratic penalties measuring function smoothness. Model estimation is by penalized likelihood maximization, where the smoothing parameters controlling the extent of penalization are estimated by Laplace approximate marginal likelihood. The methods cover, for example, generalized additive models for nonexponential family responses (e.g., beta, ordered categorical, scaled t distribution, negative binomial a..."},{"title":"The elements of statistical learning: data mining, inference, and prediction","id":"8190622","type":"book","publisher":"books.google.com","author":[{"family":"Hastie","given":"T"},{"family":"Tibshirani","given":"R"},{"family":"Friedman","given":"J"}],"issued":{"date-parts":[["2009"]]},"citation-label":"8190622","Abstract":"During the past decade there has been an explosion in computation and information technology. With it have come vast amounts of data in a variety of fields such as medicine, biology, finance, and marketing. The challenge of understanding these data has led to the …","CleanAbstract":"During the past decade there has been an explosion in computation and information technology. With it have come vast amounts of data in a variety of fields such as medicine, biology, finance, and marketing. The challenge of understanding these data has led to the …"}]</w:instrText>
      </w:r>
      <w:r w:rsidR="0065185C">
        <w:rPr>
          <w:rFonts w:ascii="Times New Roman" w:eastAsia="Times New Roman" w:hAnsi="Times New Roman" w:cs="Times New Roman"/>
          <w:sz w:val="20"/>
          <w:szCs w:val="20"/>
          <w:lang w:val="en-GB" w:eastAsia="de-DE"/>
        </w:rPr>
        <w:fldChar w:fldCharType="separate"/>
      </w:r>
      <w:r w:rsidR="0065185C">
        <w:rPr>
          <w:rFonts w:ascii="Times New Roman" w:eastAsia="Times New Roman" w:hAnsi="Times New Roman" w:cs="Times New Roman"/>
          <w:sz w:val="20"/>
          <w:szCs w:val="20"/>
          <w:lang w:val="en-GB" w:eastAsia="de-DE"/>
        </w:rPr>
        <w:t>(Hastie et al., 2009; Wood et al., 2016)</w:t>
      </w:r>
      <w:r w:rsidR="0065185C">
        <w:rPr>
          <w:rFonts w:ascii="Times New Roman" w:eastAsia="Times New Roman" w:hAnsi="Times New Roman" w:cs="Times New Roman"/>
          <w:sz w:val="20"/>
          <w:szCs w:val="20"/>
          <w:lang w:val="en-GB" w:eastAsia="de-DE"/>
        </w:rPr>
        <w:fldChar w:fldCharType="end"/>
      </w:r>
      <w:r w:rsidR="00C2329F" w:rsidRPr="009D0DA0">
        <w:rPr>
          <w:rFonts w:ascii="Times New Roman" w:eastAsia="Times New Roman" w:hAnsi="Times New Roman" w:cs="Times New Roman"/>
          <w:sz w:val="20"/>
          <w:szCs w:val="20"/>
          <w:lang w:val="en-GB" w:eastAsia="de-DE"/>
        </w:rPr>
        <w:t>.</w:t>
      </w:r>
      <w:r w:rsidR="0065185C">
        <w:rPr>
          <w:rFonts w:ascii="Times New Roman" w:eastAsia="Times New Roman" w:hAnsi="Times New Roman" w:cs="Times New Roman"/>
          <w:sz w:val="20"/>
          <w:szCs w:val="20"/>
          <w:lang w:val="en-GB" w:eastAsia="de-DE"/>
        </w:rPr>
        <w:t xml:space="preserve"> </w:t>
      </w:r>
      <w:r w:rsidR="009D0DA0" w:rsidRPr="009D0DA0">
        <w:rPr>
          <w:rFonts w:ascii="Times New Roman" w:eastAsia="Times New Roman" w:hAnsi="Times New Roman" w:cs="Times New Roman"/>
          <w:sz w:val="20"/>
          <w:szCs w:val="20"/>
          <w:lang w:val="en-GB" w:eastAsia="de-DE"/>
        </w:rPr>
        <w:t>GAM has been used in different study areas and datasets demonstrating relatively good results</w:t>
      </w:r>
      <w:r w:rsidR="002344AB">
        <w:rPr>
          <w:rFonts w:ascii="Times New Roman" w:eastAsia="Times New Roman" w:hAnsi="Times New Roman" w:cs="Times New Roman"/>
          <w:sz w:val="20"/>
          <w:szCs w:val="20"/>
          <w:lang w:val="en-GB" w:eastAsia="de-DE"/>
        </w:rPr>
        <w:t xml:space="preserve"> </w:t>
      </w:r>
      <w:r w:rsidR="002344AB">
        <w:rPr>
          <w:rFonts w:ascii="Times New Roman" w:eastAsia="Times New Roman" w:hAnsi="Times New Roman" w:cs="Times New Roman"/>
          <w:sz w:val="20"/>
          <w:szCs w:val="20"/>
          <w:lang w:val="en-GB" w:eastAsia="de-DE"/>
        </w:rPr>
        <w:fldChar w:fldCharType="begin"/>
      </w:r>
      <w:r>
        <w:rPr>
          <w:rFonts w:ascii="Times New Roman" w:eastAsia="Times New Roman" w:hAnsi="Times New Roman" w:cs="Times New Roman"/>
          <w:sz w:val="20"/>
          <w:szCs w:val="20"/>
          <w:lang w:val="en-GB" w:eastAsia="de-DE"/>
        </w:rPr>
        <w:instrText>ADDIN F1000_CSL_CITATION&lt;~#@#~&gt;[{"title":"Size-resolved particulate matter concentrations derived from 4.4 km-resolution size-fractionated Multi-angle Imaging SpectroRadiometer (MISR) aerosol optical depth over Southern California","id":"7035617","ArticleId":"735915570","page":"312-323","type":"article-journal","volume":"196","author":[{"family":"Franklin","given":"Meredith"},{"family":"Kalashnikova","given":"Olga V."},{"family":"Garay","given":"Michael J."}],"issued":{"date-parts":[["2017","7"]]},"container-title":"Remote Sensing of Environment","container-title-short":"Remote Sensing of Environment","journalAbbreviation":"Remote Sensing of Environment","DOI":"10.1016/j.rse.2017.05.002","citation-label":"7035617","CleanAbstract":"No abstract available"},{"title":"Improved retrieval of PM2.5 from satellite data products using non-linear methods.","id":"7537906","ArticleId":"736671340","page":"417-423","type":"article-journal","volume":"182","author":[{"family":"Sorek-Hamer","given":"M"},{"family":"Strawa","given":"A W"},{"family":"Chatfield","given":"R B"},{"family":"Esswein","given":"R"},{"family":"Cohen","given":"A"},{"family":"Broday","given":"D M"}],"issued":{"date-parts":[["2013","11"]]},"container-title":"Environmental Pollution","container-title-short":"Environ. Pollut.","journalAbbreviation":"Environ. Pollut.","DOI":"10.1016/j.envpol.2013.08.002","PMID":"23995022","citation-label":"7537906","Abstract":"Satellite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studies.&lt;br&gt;&lt;br&gt;Copyright © 2013 Elsevier Ltd. All rights reserved.","CleanAbstract":"Satellite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studies.Copyright © 2013 Elsevier Ltd. All rights reserved."},{"title":"A Full-Coverage Daily Average PM2.5 Retrieval Method with Two-Stage IVW Fused MODIS C6 AOD and Two-Stage GAM Model","id":"8168547","ArticleId":"737294602","page":"1558","type":"article-journal","volume":"11","issue":"13","author":[{"family":"Hua","given":"Zhenqun"},{"family":"Sun","given":"Weiwei"},{"family":"Yang","given":"Gang"},{"family":"Du","given":"Qian"}],"issued":{"date-parts":[["2019","7","1"]]},"container-title":"Remote sensing","container-title-short":"Remote Sens (Basel)","journalAbbreviation":"Remote Sens (Basel)","DOI":"10.3390/rs11131558","citation-label":"8168547","Abstract":"&lt;p&gt;Current PM2.5 retrieval maps have many missing values, which seriously hinders their performance in real applications. This paper presents a framework to map full-coverage daily average PM2.5 concentrations from MODIS C6 aerosol optical depth (AOD) products and fill missing pixels in both the AOD and PM2.5 maps. First, a two-stage inversed variance weights (IVW) algorithm was adopted to fuse the MODIS C6 Terra and Aqua AOD products, which fills missing data in MODIS standard AOD data and obtains a high coverage daily average. After that, using the fused MODIS daily average AOD and ground-level PM2.5 in all grid cells, a two-stage generalized additive model (GAM) was implemented to obtain the full-coverage PM2.5 concentrations. Experiments on the Yangtze River Delta (YRD) in 2013–2016 were carefully designed to validate the performance of our proposed framework. The results show that the two-stage IVW could not only improve the spatial coverage of MODIS AOD against the original standard product by 230%, but could also keep its data accuracy. When compared with the ground-level measurements, the two-stage GAM can obtain accurate PM2.5 concentration estimates (R2 = 0.78, RMSE = 19.177 μg/m3, and RPE = 28.9%). Moreover, our method performs better than the inverse distance weighted method and kriging methods in mapping full-coverage daily PM2.5 concentrations. Therefore, the proposed framework provides a good methodology for retrieving full-coverage daily average PM2.5 concentrations from MODIS standard AOD products.&lt;/p&gt;","CleanAbstract":"Current PM2.5 retrieval maps have many missing values, which seriously hinders their performance in real applications. This paper presents a framework to map full-coverage daily average PM2.5 concentrations from MODIS C6 aerosol optical depth (AOD) products and fill missing pixels in both the AOD and PM2.5 maps. First, a two-stage inversed variance weights (IVW) algorithm was adopted to fuse the MODIS C6 Terra and Aqua AOD products, which fills missing data in MODIS standard AOD data and obtains a high coverage daily average. After that, using the fused MODIS daily average AOD and ground-level PM2.5 in all grid cells, a two-stage generalized additive model (GAM) was implemented to obtain the full-coverage PM2.5 concentrations. Experiments on the Yangtze River Delta (YRD) in 2013–2016 were carefully designed to validate the performance of our proposed framework. The results show that the two-stage IVW could not only improve the spatial coverage of MODIS AOD against the original standard product by 230%, but could also keep its data accuracy. When compared with the ground-level measurements, the two-stage GAM can obtain accurate PM2.5 concentration estimates (R2 = 0.78, RMSE = 19.177 μg/m3, and RPE = 28.9%). Moreover, our method performs better than the inverse distance weighted method and kriging methods in mapping full-coverage daily PM2.5 concentrations. Therefore, the proposed framework provides a good methodology for retrieving full-coverage daily average PM2.5 concentrations from MODIS standard AOD products."},{"title":"Estimating regional spatial and temporal variability of PM(2.5) concentrations using satellite data, meteorology, and land use information.","id":"7537944","page":"886-892","type":"article-journal","volume":"117","issue":"6","author":[{"family":"Liu","given":"Yang"},{"family":"Paciorek","given":"Christopher J"},{"family":"Koutrakis","given":"Petros"}],"issued":{"date-parts":[["2009","6"]]},"container-title":"Environmental Health Perspectives","container-title-short":"Environ. Health Perspect.","journalAbbreviation":"Environ. Health Perspect.","DOI":"10.1289/ehp.0800123","PMID":"19590678","PMCID":"PMC2702401","citation-label":"7537944","Abstract":"&lt;strong&gt;BACKGROUND:&lt;/strong&gt; Studies of chronic health effects due to exposures to particulate matter with aerodynamic diameters &lt; or= 2.5 microm (PM(2.5)) are often limited by sparse measurements. Satellite aerosol remote sensing data may be used to extend PM(2.5) ground networks to cover a much larger area.&lt;br&gt;&lt;br&gt;&lt;strong&gt;OBJECTIVES:&lt;/strong&gt; In this study we examined the benefits of using aerosol optical depth (AOD) retrieved by the Geostationary Operational Environmental Satellite (GOES) in conjunction with land use and meteorologic information to estimate ground-level PM(2.5) concentrations.&lt;br&gt;&lt;br&gt;&lt;strong&gt;METHODS:&lt;/strong&gt; We developed a two-stage generalized additive model (GAM) for U.S. Environmental Protection Agency PM(2.5) concentrations in a domain centered in Massachusetts. The AOD model represents conditions when AOD retrieval is successful; the non-AOD model represents conditions when AOD is missing in the domain.&lt;br&gt;&lt;br&gt;&lt;strong&gt;RESULTS:&lt;/strong&gt; The AOD model has a higher predicting power judged by adjusted R(2) (0.79) than does the non-AOD model (0.48). The predicted PM(2.5) concentrations by the AOD model are, on average, 0.8-0.9 microg/m(3) higher than the non-AOD model predictions, with a more smooth spatial distribution, higher concentrations in rural areas, and the highest concentrations in areas other than major urban centers. Although AOD is a highly significant predictor of PM(2.5), meteorologic parameters are major contributors to the better performance of the AOD model.&lt;br&gt;&lt;br&gt;&lt;strong&gt;CONCLUSIONS:&lt;/strong&gt; GOES aerosol/smoke product (GASP) AOD is able to summarize a set of weather and land use conditions that stratify PM(2.5) concentrations into two different spatial patterns. Even if land use regression models do not include AOD as a predictor variable, two separate models should be fitted to account for different PM(2.5) spatial patterns related to AOD availability.","CleanAbstract":"BACKGROUND: Studies of chronic health effects due to exposures to particulate matter with aerodynamic diameters OBJECTIVES: In this study we examined the benefits of using aerosol optical depth (AOD) retrieved by the Geostationary Operational Environmental Satellite (GOES) in conjunction with land use and meteorologic information to estimate ground-level PM(2.5) concentrations.METHODS: We developed a two-stage generalized additive model (GAM) for U.S. Environmental Protection Agency PM(2.5) concentrations in a domain centered in Massachusetts. The AOD model represents conditions when AOD retrieval is successful; the non-AOD model represents conditions when AOD is missing in the domain.RESULTS: The AOD model has a higher predicting power judged by adjusted R(2) (0.79) than does the non-AOD model (0.48). The predicted PM(2.5) concentrations by the AOD model are, on average, 0.8-0.9 microg/m(3) higher than the non-AOD model predictions, with a more smooth spatial distribution, higher concentrations in rural areas, and the highest concentrations in areas other than major urban centers. Although AOD is a highly significant predictor of PM(2.5), meteorologic parameters are major contributors to the better performance of the AOD model.CONCLUSIONS: GOES aerosol/smoke product (GASP) AOD is able to summarize a set of weather and land use conditions that stratify PM(2.5) concentrations into two different spatial patterns. Even if land use regression models do not include AOD as a predictor variable, two separate models should be fitted to account for different PM(2.5) spatial patterns related to AOD availability."},{"title":"Spatiotemporal characteristics of the association   2     between AOD and PM over the California Central   3     Valley ","id":"8213238","type":"article-journal","author":[{"family":"Sorek-Hamer","given":"M"},{"family":"Franklin","given":"M"},{"family":"Chau","given":"K"},{"family":"Garay","given":"M"},{"family":"Kalashnikova","given":"O"}],"issued":{"date-parts":[["2020"]]},"container-title-short":"RS","journalAbbreviation":"RS","citation-label":"8213238","CleanAbstract":"No abstract available"}]</w:instrText>
      </w:r>
      <w:r w:rsidR="002344AB">
        <w:rPr>
          <w:rFonts w:ascii="Times New Roman" w:eastAsia="Times New Roman" w:hAnsi="Times New Roman" w:cs="Times New Roman"/>
          <w:sz w:val="20"/>
          <w:szCs w:val="20"/>
          <w:lang w:val="en-GB" w:eastAsia="de-DE"/>
        </w:rPr>
        <w:fldChar w:fldCharType="separate"/>
      </w:r>
      <w:r w:rsidR="00AF4CD4">
        <w:rPr>
          <w:rFonts w:ascii="Times New Roman" w:eastAsia="Times New Roman" w:hAnsi="Times New Roman" w:cs="Times New Roman"/>
          <w:sz w:val="20"/>
          <w:szCs w:val="20"/>
          <w:lang w:val="en-GB" w:eastAsia="de-DE"/>
        </w:rPr>
        <w:t>(Franklin et al., 2017; Hua et al., 2019b; Liu et al., 2009; Sorek-Hamer et al., 2013, 2020)</w:t>
      </w:r>
      <w:r w:rsidR="002344AB">
        <w:rPr>
          <w:rFonts w:ascii="Times New Roman" w:eastAsia="Times New Roman" w:hAnsi="Times New Roman" w:cs="Times New Roman"/>
          <w:sz w:val="20"/>
          <w:szCs w:val="20"/>
          <w:lang w:val="en-GB" w:eastAsia="de-DE"/>
        </w:rPr>
        <w:fldChar w:fldCharType="end"/>
      </w:r>
      <w:r w:rsidR="009D0DA0" w:rsidRPr="009D0DA0">
        <w:rPr>
          <w:rFonts w:ascii="Times New Roman" w:eastAsia="Times New Roman" w:hAnsi="Times New Roman" w:cs="Times New Roman"/>
          <w:sz w:val="20"/>
          <w:szCs w:val="20"/>
          <w:lang w:val="en-GB" w:eastAsia="de-DE"/>
        </w:rPr>
        <w:t xml:space="preserve">. The shortcoming </w:t>
      </w:r>
      <w:r w:rsidR="00D744BC">
        <w:rPr>
          <w:rFonts w:ascii="Times New Roman" w:eastAsia="Times New Roman" w:hAnsi="Times New Roman" w:cs="Times New Roman"/>
          <w:sz w:val="20"/>
          <w:szCs w:val="20"/>
          <w:lang w:val="en-GB" w:eastAsia="de-DE"/>
        </w:rPr>
        <w:t xml:space="preserve">of </w:t>
      </w:r>
      <w:r w:rsidR="009D0DA0" w:rsidRPr="009D0DA0">
        <w:rPr>
          <w:rFonts w:ascii="Times New Roman" w:eastAsia="Times New Roman" w:hAnsi="Times New Roman" w:cs="Times New Roman"/>
          <w:sz w:val="20"/>
          <w:szCs w:val="20"/>
          <w:lang w:val="en-GB" w:eastAsia="de-DE"/>
        </w:rPr>
        <w:t>the GAM approach is</w:t>
      </w:r>
      <w:r w:rsidR="00D744BC" w:rsidRPr="00D744BC">
        <w:t xml:space="preserve"> </w:t>
      </w:r>
      <w:r w:rsidR="00D744BC">
        <w:rPr>
          <w:rFonts w:ascii="Times New Roman" w:eastAsia="Times New Roman" w:hAnsi="Times New Roman" w:cs="Times New Roman"/>
          <w:sz w:val="20"/>
          <w:szCs w:val="20"/>
          <w:lang w:val="en-GB" w:eastAsia="de-DE"/>
        </w:rPr>
        <w:t>that</w:t>
      </w:r>
      <w:r w:rsidR="00D744BC" w:rsidRPr="00D744BC">
        <w:rPr>
          <w:rFonts w:ascii="Times New Roman" w:eastAsia="Times New Roman" w:hAnsi="Times New Roman" w:cs="Times New Roman"/>
          <w:sz w:val="20"/>
          <w:szCs w:val="20"/>
          <w:lang w:val="en-GB" w:eastAsia="de-DE"/>
        </w:rPr>
        <w:t xml:space="preserve"> for large databases </w:t>
      </w:r>
      <w:r w:rsidR="00D744BC">
        <w:rPr>
          <w:rFonts w:ascii="Times New Roman" w:eastAsia="Times New Roman" w:hAnsi="Times New Roman" w:cs="Times New Roman"/>
          <w:sz w:val="20"/>
          <w:szCs w:val="20"/>
          <w:lang w:val="en-GB" w:eastAsia="de-DE"/>
        </w:rPr>
        <w:t>it is cumbersome since it is not selective, namely, it fi</w:t>
      </w:r>
      <w:r w:rsidR="00D744BC" w:rsidRPr="00D744BC">
        <w:rPr>
          <w:rFonts w:ascii="Times New Roman" w:eastAsia="Times New Roman" w:hAnsi="Times New Roman" w:cs="Times New Roman"/>
          <w:sz w:val="20"/>
          <w:szCs w:val="20"/>
          <w:lang w:val="en-GB" w:eastAsia="de-DE"/>
        </w:rPr>
        <w:t>ts all the pred</w:t>
      </w:r>
      <w:r w:rsidR="00D744BC">
        <w:rPr>
          <w:rFonts w:ascii="Times New Roman" w:eastAsia="Times New Roman" w:hAnsi="Times New Roman" w:cs="Times New Roman"/>
          <w:sz w:val="20"/>
          <w:szCs w:val="20"/>
          <w:lang w:val="en-GB" w:eastAsia="de-DE"/>
        </w:rPr>
        <w:t>ictors, which is generally ineffi</w:t>
      </w:r>
      <w:r w:rsidR="00D744BC" w:rsidRPr="00D744BC">
        <w:rPr>
          <w:rFonts w:ascii="Times New Roman" w:eastAsia="Times New Roman" w:hAnsi="Times New Roman" w:cs="Times New Roman"/>
          <w:sz w:val="20"/>
          <w:szCs w:val="20"/>
          <w:lang w:val="en-GB" w:eastAsia="de-DE"/>
        </w:rPr>
        <w:t>cient for a large</w:t>
      </w:r>
      <w:r w:rsidR="00D744BC">
        <w:rPr>
          <w:rFonts w:ascii="Times New Roman" w:eastAsia="Times New Roman" w:hAnsi="Times New Roman" w:cs="Times New Roman"/>
          <w:sz w:val="20"/>
          <w:szCs w:val="20"/>
          <w:lang w:val="en-GB" w:eastAsia="de-DE"/>
        </w:rPr>
        <w:t xml:space="preserve"> number of predictors. In addition, </w:t>
      </w:r>
      <w:r w:rsidR="00D744BC" w:rsidRPr="00D744BC">
        <w:rPr>
          <w:rFonts w:ascii="Times New Roman" w:eastAsia="Times New Roman" w:hAnsi="Times New Roman" w:cs="Times New Roman"/>
          <w:sz w:val="20"/>
          <w:szCs w:val="20"/>
          <w:lang w:val="en-GB" w:eastAsia="de-DE"/>
        </w:rPr>
        <w:t>interaction</w:t>
      </w:r>
      <w:r w:rsidR="00D744BC">
        <w:rPr>
          <w:rFonts w:ascii="Times New Roman" w:eastAsia="Times New Roman" w:hAnsi="Times New Roman" w:cs="Times New Roman"/>
          <w:sz w:val="20"/>
          <w:szCs w:val="20"/>
          <w:lang w:val="en-GB" w:eastAsia="de-DE"/>
        </w:rPr>
        <w:t xml:space="preserve"> between</w:t>
      </w:r>
      <w:r w:rsidR="00D744BC" w:rsidRPr="00D744BC">
        <w:rPr>
          <w:rFonts w:ascii="Times New Roman" w:eastAsia="Times New Roman" w:hAnsi="Times New Roman" w:cs="Times New Roman"/>
          <w:sz w:val="20"/>
          <w:szCs w:val="20"/>
          <w:lang w:val="en-GB" w:eastAsia="de-DE"/>
        </w:rPr>
        <w:t xml:space="preserve"> </w:t>
      </w:r>
      <w:r w:rsidR="00D744BC">
        <w:rPr>
          <w:rFonts w:ascii="Times New Roman" w:eastAsia="Times New Roman" w:hAnsi="Times New Roman" w:cs="Times New Roman"/>
          <w:sz w:val="20"/>
          <w:szCs w:val="20"/>
          <w:lang w:val="en-GB" w:eastAsia="de-DE"/>
        </w:rPr>
        <w:t>variable</w:t>
      </w:r>
      <w:r w:rsidR="00D744BC" w:rsidRPr="00D744BC">
        <w:rPr>
          <w:rFonts w:ascii="Times New Roman" w:eastAsia="Times New Roman" w:hAnsi="Times New Roman" w:cs="Times New Roman"/>
          <w:sz w:val="20"/>
          <w:szCs w:val="20"/>
          <w:lang w:val="en-GB" w:eastAsia="de-DE"/>
        </w:rPr>
        <w:t xml:space="preserve">s can be </w:t>
      </w:r>
      <w:r w:rsidR="00D744BC">
        <w:rPr>
          <w:rFonts w:ascii="Times New Roman" w:eastAsia="Times New Roman" w:hAnsi="Times New Roman" w:cs="Times New Roman"/>
          <w:sz w:val="20"/>
          <w:szCs w:val="20"/>
          <w:lang w:val="en-GB" w:eastAsia="de-DE"/>
        </w:rPr>
        <w:t>included</w:t>
      </w:r>
      <w:r w:rsidR="00D744BC" w:rsidRPr="00D744BC">
        <w:rPr>
          <w:rFonts w:ascii="Times New Roman" w:eastAsia="Times New Roman" w:hAnsi="Times New Roman" w:cs="Times New Roman"/>
          <w:sz w:val="20"/>
          <w:szCs w:val="20"/>
          <w:lang w:val="en-GB" w:eastAsia="de-DE"/>
        </w:rPr>
        <w:t xml:space="preserve"> manually,</w:t>
      </w:r>
      <w:r w:rsidR="009D0DA0" w:rsidRPr="009D0DA0">
        <w:rPr>
          <w:rFonts w:ascii="Times New Roman" w:eastAsia="Times New Roman" w:hAnsi="Times New Roman" w:cs="Times New Roman"/>
          <w:sz w:val="20"/>
          <w:szCs w:val="20"/>
          <w:lang w:val="en-GB" w:eastAsia="de-DE"/>
        </w:rPr>
        <w:t xml:space="preserve"> </w:t>
      </w:r>
      <w:r w:rsidR="00D744BC">
        <w:rPr>
          <w:rFonts w:ascii="Times New Roman" w:eastAsia="Times New Roman" w:hAnsi="Times New Roman" w:cs="Times New Roman"/>
          <w:sz w:val="20"/>
          <w:szCs w:val="20"/>
          <w:lang w:val="en-GB" w:eastAsia="de-DE"/>
        </w:rPr>
        <w:t xml:space="preserve">and not examined automatically by the model </w:t>
      </w:r>
      <w:r w:rsidR="00D744BC">
        <w:rPr>
          <w:rFonts w:ascii="Times New Roman" w:eastAsia="Times New Roman" w:hAnsi="Times New Roman" w:cs="Times New Roman"/>
          <w:sz w:val="20"/>
          <w:szCs w:val="20"/>
          <w:lang w:val="en-GB" w:eastAsia="de-DE"/>
        </w:rPr>
        <w:fldChar w:fldCharType="begin"/>
      </w:r>
      <w:r w:rsidR="00D744BC">
        <w:rPr>
          <w:rFonts w:ascii="Times New Roman" w:eastAsia="Times New Roman" w:hAnsi="Times New Roman" w:cs="Times New Roman"/>
          <w:sz w:val="20"/>
          <w:szCs w:val="20"/>
          <w:lang w:val="en-GB" w:eastAsia="de-DE"/>
        </w:rPr>
        <w:instrText>ADDIN F1000_CSL_CITATION&lt;~#@#~&gt;[{"title":"Improved retrieval of PM2.5 from satellite data products using non-linear methods.","id":"7537906","ArticleId":"736671340","page":"417-423","type":"article-journal","volume":"182","author":[{"family":"Sorek-Hamer","given":"M"},{"family":"Strawa","given":"A W"},{"family":"Chatfield","given":"R B"},{"family":"Esswein","given":"R"},{"family":"Cohen","given":"A"},{"family":"Broday","given":"D M"}],"issued":{"date-parts":[["2013","11"]]},"container-title":"Environmental Pollution","container-title-short":"Environ. Pollut.","journalAbbreviation":"Environ. Pollut.","DOI":"10.1016/j.envpol.2013.08.002","PMID":"23995022","citation-label":"7537906","Abstract":"Satellite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studies.&lt;br&gt;&lt;br&gt;Copyright © 2013 Elsevier Ltd. All rights reserved.","CleanAbstract":"Satellite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studies.Copyright © 2013 Elsevier Ltd. All rights reserved."}]</w:instrText>
      </w:r>
      <w:r w:rsidR="00D744BC">
        <w:rPr>
          <w:rFonts w:ascii="Times New Roman" w:eastAsia="Times New Roman" w:hAnsi="Times New Roman" w:cs="Times New Roman"/>
          <w:sz w:val="20"/>
          <w:szCs w:val="20"/>
          <w:lang w:val="en-GB" w:eastAsia="de-DE"/>
        </w:rPr>
        <w:fldChar w:fldCharType="separate"/>
      </w:r>
      <w:r w:rsidR="00D744BC">
        <w:rPr>
          <w:rFonts w:ascii="Times New Roman" w:eastAsia="Times New Roman" w:hAnsi="Times New Roman" w:cs="Times New Roman"/>
          <w:sz w:val="20"/>
          <w:szCs w:val="20"/>
          <w:lang w:val="en-GB" w:eastAsia="de-DE"/>
        </w:rPr>
        <w:t>(Sorek-Hamer et al., 2013)</w:t>
      </w:r>
      <w:r w:rsidR="00D744BC">
        <w:rPr>
          <w:rFonts w:ascii="Times New Roman" w:eastAsia="Times New Roman" w:hAnsi="Times New Roman" w:cs="Times New Roman"/>
          <w:sz w:val="20"/>
          <w:szCs w:val="20"/>
          <w:lang w:val="en-GB" w:eastAsia="de-DE"/>
        </w:rPr>
        <w:fldChar w:fldCharType="end"/>
      </w:r>
      <w:r w:rsidR="00D744BC">
        <w:rPr>
          <w:rFonts w:ascii="Times New Roman" w:eastAsia="Times New Roman" w:hAnsi="Times New Roman" w:cs="Times New Roman"/>
          <w:sz w:val="20"/>
          <w:szCs w:val="20"/>
          <w:lang w:val="en-GB" w:eastAsia="de-DE"/>
        </w:rPr>
        <w:t xml:space="preserve">. </w:t>
      </w:r>
    </w:p>
    <w:p w14:paraId="1A02175D" w14:textId="0C69CF70" w:rsidR="00F46CA7" w:rsidRPr="001D4352" w:rsidRDefault="00F46CA7" w:rsidP="001D4352">
      <w:pPr>
        <w:pStyle w:val="ListParagraph"/>
        <w:numPr>
          <w:ilvl w:val="0"/>
          <w:numId w:val="23"/>
        </w:numPr>
        <w:spacing w:line="360" w:lineRule="auto"/>
        <w:rPr>
          <w:rFonts w:ascii="Times New Roman" w:hAnsi="Times New Roman" w:cs="Times New Roman"/>
          <w:i/>
          <w:sz w:val="20"/>
          <w:szCs w:val="20"/>
        </w:rPr>
      </w:pPr>
      <w:r w:rsidRPr="00710618">
        <w:rPr>
          <w:rFonts w:ascii="Times New Roman" w:hAnsi="Times New Roman" w:cs="Times New Roman"/>
          <w:i/>
          <w:sz w:val="20"/>
          <w:szCs w:val="20"/>
        </w:rPr>
        <w:t xml:space="preserve">Example code for </w:t>
      </w:r>
      <w:r w:rsidR="00B86DC1" w:rsidRPr="00710618">
        <w:rPr>
          <w:rFonts w:ascii="Times New Roman" w:hAnsi="Times New Roman" w:cs="Times New Roman"/>
          <w:i/>
          <w:sz w:val="20"/>
          <w:szCs w:val="20"/>
        </w:rPr>
        <w:t xml:space="preserve">applying </w:t>
      </w:r>
      <w:r w:rsidRPr="00710618">
        <w:rPr>
          <w:rFonts w:ascii="Times New Roman" w:hAnsi="Times New Roman" w:cs="Times New Roman"/>
          <w:i/>
          <w:sz w:val="20"/>
          <w:szCs w:val="20"/>
        </w:rPr>
        <w:t xml:space="preserve">GAM can be found in the following link: </w:t>
      </w:r>
      <w:hyperlink r:id="rId42" w:history="1">
        <w:r w:rsidR="00710618" w:rsidRPr="001D4352">
          <w:rPr>
            <w:rStyle w:val="Hyperlink"/>
            <w:rFonts w:ascii="Times New Roman" w:hAnsi="Times New Roman" w:cs="Times New Roman"/>
            <w:sz w:val="20"/>
            <w:szCs w:val="20"/>
          </w:rPr>
          <w:t>https://github.com/mshamer/ShortTermStrategies.git</w:t>
        </w:r>
      </w:hyperlink>
      <w:r w:rsidR="00710618">
        <w:rPr>
          <w:rFonts w:ascii="Times New Roman" w:hAnsi="Times New Roman" w:cs="Times New Roman"/>
          <w:sz w:val="20"/>
          <w:szCs w:val="20"/>
        </w:rPr>
        <w:t xml:space="preserve"> </w:t>
      </w:r>
      <w:r w:rsidRPr="001D4352">
        <w:rPr>
          <w:rFonts w:ascii="Times New Roman" w:hAnsi="Times New Roman" w:cs="Times New Roman"/>
          <w:i/>
          <w:sz w:val="20"/>
          <w:szCs w:val="20"/>
        </w:rPr>
        <w:t xml:space="preserve"> </w:t>
      </w:r>
      <w:r w:rsidR="00710618" w:rsidRPr="00710618">
        <w:rPr>
          <w:rFonts w:ascii="Times New Roman" w:hAnsi="Times New Roman" w:cs="Times New Roman"/>
          <w:i/>
          <w:sz w:val="20"/>
          <w:szCs w:val="20"/>
        </w:rPr>
        <w:t>(</w:t>
      </w:r>
      <w:r w:rsidR="00710618" w:rsidRPr="00B809FF">
        <w:rPr>
          <w:rFonts w:ascii="Times New Roman" w:hAnsi="Times New Roman" w:cs="Times New Roman"/>
          <w:i/>
          <w:sz w:val="20"/>
          <w:szCs w:val="20"/>
        </w:rPr>
        <w:t>GAM</w:t>
      </w:r>
      <w:r w:rsidR="00710618">
        <w:rPr>
          <w:rFonts w:ascii="Times New Roman" w:hAnsi="Times New Roman" w:cs="Times New Roman"/>
          <w:i/>
          <w:sz w:val="20"/>
          <w:szCs w:val="20"/>
        </w:rPr>
        <w:t>-</w:t>
      </w:r>
      <w:proofErr w:type="spellStart"/>
      <w:r w:rsidR="00710618" w:rsidRPr="00B809FF">
        <w:rPr>
          <w:rFonts w:ascii="Times New Roman" w:hAnsi="Times New Roman" w:cs="Times New Roman"/>
          <w:i/>
          <w:sz w:val="20"/>
          <w:szCs w:val="20"/>
        </w:rPr>
        <w:t>example.R</w:t>
      </w:r>
      <w:proofErr w:type="spellEnd"/>
      <w:r w:rsidR="00710618">
        <w:rPr>
          <w:rFonts w:ascii="Times New Roman" w:hAnsi="Times New Roman" w:cs="Times New Roman"/>
          <w:i/>
          <w:sz w:val="20"/>
          <w:szCs w:val="20"/>
        </w:rPr>
        <w:t>)</w:t>
      </w:r>
    </w:p>
    <w:p w14:paraId="6BD221ED" w14:textId="118E4537" w:rsidR="006B7E29" w:rsidRPr="001D4352" w:rsidRDefault="00476491" w:rsidP="001D4352">
      <w:pPr>
        <w:spacing w:line="360" w:lineRule="auto"/>
        <w:ind w:left="810"/>
        <w:jc w:val="both"/>
        <w:rPr>
          <w:rFonts w:ascii="Times New Roman" w:eastAsia="Times New Roman" w:hAnsi="Times New Roman" w:cs="Times New Roman"/>
          <w:sz w:val="20"/>
          <w:szCs w:val="20"/>
          <w:lang w:val="en-GB" w:eastAsia="de-DE"/>
        </w:rPr>
      </w:pPr>
      <w:r w:rsidRPr="001D4352">
        <w:rPr>
          <w:rFonts w:ascii="Times New Roman" w:eastAsia="Times New Roman" w:hAnsi="Times New Roman" w:cs="Times New Roman"/>
          <w:sz w:val="20"/>
          <w:szCs w:val="20"/>
          <w:lang w:val="en-GB" w:eastAsia="de-DE"/>
        </w:rPr>
        <w:t xml:space="preserve">An alternative method, that automatically takes into account interactions and performs variable selectivity by its contribution to the prediction, is the </w:t>
      </w:r>
      <w:r w:rsidRPr="001D4352">
        <w:rPr>
          <w:rFonts w:ascii="Times New Roman" w:eastAsia="Times New Roman" w:hAnsi="Times New Roman" w:cs="Times New Roman"/>
          <w:i/>
          <w:sz w:val="20"/>
          <w:szCs w:val="20"/>
          <w:lang w:val="en-GB" w:eastAsia="de-DE"/>
        </w:rPr>
        <w:t>Multivariate Adaptive Regression Splines (MARS</w:t>
      </w:r>
      <w:r w:rsidRPr="001D4352">
        <w:rPr>
          <w:rFonts w:ascii="Times New Roman" w:eastAsia="Times New Roman" w:hAnsi="Times New Roman" w:cs="Times New Roman"/>
          <w:sz w:val="20"/>
          <w:szCs w:val="20"/>
          <w:lang w:val="en-GB" w:eastAsia="de-DE"/>
        </w:rPr>
        <w:t>;</w:t>
      </w:r>
      <w:r w:rsidR="006B7E29" w:rsidRPr="001D4352">
        <w:rPr>
          <w:rFonts w:ascii="Times New Roman" w:eastAsia="Times New Roman" w:hAnsi="Times New Roman" w:cs="Times New Roman"/>
          <w:sz w:val="20"/>
          <w:szCs w:val="20"/>
          <w:lang w:val="en-GB" w:eastAsia="de-DE"/>
        </w:rPr>
        <w:t xml:space="preserve"> </w:t>
      </w:r>
      <w:r w:rsidR="006B7E29" w:rsidRPr="001D4352">
        <w:rPr>
          <w:rFonts w:ascii="Times New Roman" w:eastAsia="Times New Roman" w:hAnsi="Times New Roman" w:cs="Times New Roman"/>
          <w:sz w:val="20"/>
          <w:szCs w:val="20"/>
          <w:lang w:val="en-GB" w:eastAsia="de-DE"/>
        </w:rPr>
        <w:fldChar w:fldCharType="begin"/>
      </w:r>
      <w:r w:rsidR="006B7E29" w:rsidRPr="001D4352">
        <w:rPr>
          <w:rFonts w:ascii="Times New Roman" w:eastAsia="Times New Roman" w:hAnsi="Times New Roman" w:cs="Times New Roman"/>
          <w:sz w:val="20"/>
          <w:szCs w:val="20"/>
          <w:lang w:val="en-GB" w:eastAsia="de-DE"/>
        </w:rPr>
        <w:instrText>ADDIN F1000_CSL_CITATION&lt;~#@#~&gt;[{"title":"Multivariate adaptive regression splines","id":"3832040","ArticleId":"727733933","page":"1-67","type":"article-journal","volume":"19","issue":"1","author":[{"family":"Friedman","given":"Jerome H."}],"issued":{"date-parts":[["1991","3"]]},"container-title":"The Annals of Statistics","container-title-short":"Ann. Statist.","journalAbbreviation":"Ann. Statist.","DOI":"10.1214/aos/1176347963","AuthorYearDisplayFormat":true,"Default":true,"citation-label":"3832040","jurisdiction":"","CleanAbstract":"No abstract available"}]</w:instrText>
      </w:r>
      <w:r w:rsidR="006B7E29" w:rsidRPr="001D4352">
        <w:rPr>
          <w:rFonts w:ascii="Times New Roman" w:eastAsia="Times New Roman" w:hAnsi="Times New Roman" w:cs="Times New Roman"/>
          <w:sz w:val="20"/>
          <w:szCs w:val="20"/>
          <w:lang w:val="en-GB" w:eastAsia="de-DE"/>
        </w:rPr>
        <w:fldChar w:fldCharType="separate"/>
      </w:r>
      <w:r w:rsidR="006B7E29" w:rsidRPr="001D4352">
        <w:rPr>
          <w:rFonts w:ascii="Times New Roman" w:eastAsia="Times New Roman" w:hAnsi="Times New Roman" w:cs="Times New Roman"/>
          <w:sz w:val="20"/>
          <w:szCs w:val="20"/>
          <w:lang w:val="en-GB" w:eastAsia="de-DE"/>
        </w:rPr>
        <w:t>Friedman (1991)</w:t>
      </w:r>
      <w:r w:rsidR="006B7E29" w:rsidRPr="001D4352">
        <w:rPr>
          <w:rFonts w:ascii="Times New Roman" w:eastAsia="Times New Roman" w:hAnsi="Times New Roman" w:cs="Times New Roman"/>
          <w:sz w:val="20"/>
          <w:szCs w:val="20"/>
          <w:lang w:val="en-GB" w:eastAsia="de-DE"/>
        </w:rPr>
        <w:fldChar w:fldCharType="end"/>
      </w:r>
      <w:r w:rsidRPr="001D4352">
        <w:rPr>
          <w:rFonts w:ascii="Times New Roman" w:eastAsia="Times New Roman" w:hAnsi="Times New Roman" w:cs="Times New Roman"/>
          <w:sz w:val="20"/>
          <w:szCs w:val="20"/>
          <w:lang w:val="en-GB" w:eastAsia="de-DE"/>
        </w:rPr>
        <w:t xml:space="preserve">). This approach has shown promise in previous studies </w:t>
      </w:r>
      <w:r w:rsidRPr="001D4352">
        <w:rPr>
          <w:rFonts w:ascii="Times New Roman" w:eastAsia="Times New Roman" w:hAnsi="Times New Roman" w:cs="Times New Roman"/>
          <w:sz w:val="20"/>
          <w:szCs w:val="20"/>
          <w:lang w:val="en-GB" w:eastAsia="de-DE"/>
        </w:rPr>
        <w:fldChar w:fldCharType="begin"/>
      </w:r>
      <w:r w:rsidRPr="001D4352">
        <w:rPr>
          <w:rFonts w:ascii="Times New Roman" w:eastAsia="Times New Roman" w:hAnsi="Times New Roman" w:cs="Times New Roman"/>
          <w:sz w:val="20"/>
          <w:szCs w:val="20"/>
          <w:lang w:val="en-GB" w:eastAsia="de-DE"/>
        </w:rPr>
        <w:instrText>ADDIN F1000_CSL_CITATION&lt;~#@#~&gt;[{"title":"Comparing five modelling techniques for predicting forest characteristics","id":"8190669","type":"article-journal","author":[{"family":"Moisen","given":"G G"},{"family":"Frescino","given":"T S"}],"issued":{"date-parts":[["2002"]]},"container-title":"Ecological modelling","container-title-short":"Ecological modelling","journalAbbreviation":"Ecological modelling","citation-label":"8190669","Abstract":"Broad-scale maps of forest characteristics are needed throughout the United States for a wide variety of forest land management applications. Inexpensive maps can be produced by modelling forest class and structure variables collected in nationwide forest inventories as functions of satellite-based information. But little work has been directed at comparing modelling techniques to determine which tools are best suited to mapping tasks given multiple objectives and logistical constraints. Consequently, five modelling techniques were …","CleanAbstract":"Broad-scale maps of forest characteristics are needed throughout the United States for a wide variety of forest land management applications. Inexpensive maps can be produced by modelling forest class and structure variables collected in nationwide forest inventories as functions of satellite-based information. But little work has been directed at comparing modelling techniques to determine which tools are best suited to mapping tasks given multiple objectives and logistical constraints. Consequently, five modelling techniques were …"},{"title":"Comparison of statistical methods commonly used in predictive modelling","id":"8190671","type":"article-journal","author":[{"family":"Muñoz","given":"J"},{"family":"Felicísimo","given":"Á M"}],"issued":{"date-parts":[["2004"]]},"container-title":"Journal of Vegetation Science","container-title-short":"Journal of Vegetation Science","journalAbbreviation":"Journal of Vegetation Science","citation-label":"8190671","Abstract":"Logistic Multiple Regression, Principal Component Regression and Classification and Regression Tree Analysis (CART), commonly used in ecological modelling using GIS, are compared with a relatively new statistical technique, Multivariate Adaptive Regression …","CleanAbstract":"Logistic Multiple Regression, Principal Component Regression and Classification and Regression Tree Analysis (CART), commonly used in ecological modelling using GIS, are compared with a relatively new statistical technique, Multivariate Adaptive Regression …"}]</w:instrText>
      </w:r>
      <w:r w:rsidRPr="001D4352">
        <w:rPr>
          <w:rFonts w:ascii="Times New Roman" w:eastAsia="Times New Roman" w:hAnsi="Times New Roman" w:cs="Times New Roman"/>
          <w:sz w:val="20"/>
          <w:szCs w:val="20"/>
          <w:lang w:val="en-GB" w:eastAsia="de-DE"/>
        </w:rPr>
        <w:fldChar w:fldCharType="separate"/>
      </w:r>
      <w:r w:rsidRPr="001D4352">
        <w:rPr>
          <w:rFonts w:ascii="Times New Roman" w:eastAsia="Times New Roman" w:hAnsi="Times New Roman" w:cs="Times New Roman"/>
          <w:sz w:val="20"/>
          <w:szCs w:val="20"/>
          <w:lang w:val="en-GB" w:eastAsia="de-DE"/>
        </w:rPr>
        <w:t>(Moisen and Frescino, 2002; Muñoz and Felicísimo, 2004)</w:t>
      </w:r>
      <w:r w:rsidRPr="001D4352">
        <w:rPr>
          <w:rFonts w:ascii="Times New Roman" w:eastAsia="Times New Roman" w:hAnsi="Times New Roman" w:cs="Times New Roman"/>
          <w:sz w:val="20"/>
          <w:szCs w:val="20"/>
          <w:lang w:val="en-GB" w:eastAsia="de-DE"/>
        </w:rPr>
        <w:fldChar w:fldCharType="end"/>
      </w:r>
      <w:r w:rsidRPr="001D4352">
        <w:rPr>
          <w:rFonts w:ascii="Times New Roman" w:eastAsia="Times New Roman" w:hAnsi="Times New Roman" w:cs="Times New Roman"/>
          <w:sz w:val="20"/>
          <w:szCs w:val="20"/>
          <w:lang w:val="en-GB" w:eastAsia="de-DE"/>
        </w:rPr>
        <w:t xml:space="preserve">. </w:t>
      </w:r>
      <w:r w:rsidR="006B7E29" w:rsidRPr="001D4352">
        <w:rPr>
          <w:rFonts w:ascii="Times New Roman" w:eastAsia="Times New Roman" w:hAnsi="Times New Roman" w:cs="Times New Roman"/>
          <w:sz w:val="20"/>
          <w:szCs w:val="20"/>
          <w:lang w:val="en-GB" w:eastAsia="de-DE"/>
        </w:rPr>
        <w:t>It</w:t>
      </w:r>
      <w:r w:rsidRPr="001D4352">
        <w:rPr>
          <w:rFonts w:ascii="Times New Roman" w:eastAsia="Times New Roman" w:hAnsi="Times New Roman" w:cs="Times New Roman"/>
          <w:sz w:val="20"/>
          <w:szCs w:val="20"/>
          <w:lang w:val="en-GB" w:eastAsia="de-DE"/>
        </w:rPr>
        <w:t xml:space="preserve"> combines the strengths of regression trees and </w:t>
      </w:r>
      <w:r w:rsidR="006B7E29" w:rsidRPr="001D4352">
        <w:rPr>
          <w:rFonts w:ascii="Times New Roman" w:eastAsia="Times New Roman" w:hAnsi="Times New Roman" w:cs="Times New Roman"/>
          <w:sz w:val="20"/>
          <w:szCs w:val="20"/>
          <w:lang w:val="en-GB" w:eastAsia="de-DE"/>
        </w:rPr>
        <w:t xml:space="preserve">smoothing </w:t>
      </w:r>
      <w:r w:rsidRPr="001D4352">
        <w:rPr>
          <w:rFonts w:ascii="Times New Roman" w:eastAsia="Times New Roman" w:hAnsi="Times New Roman" w:cs="Times New Roman"/>
          <w:sz w:val="20"/>
          <w:szCs w:val="20"/>
          <w:lang w:val="en-GB" w:eastAsia="de-DE"/>
        </w:rPr>
        <w:t>spline fitting by replacing the step functions normally associated with regression trees with piecewise linear basis functions</w:t>
      </w:r>
      <w:r w:rsidR="006B7E29" w:rsidRPr="001D4352">
        <w:rPr>
          <w:rFonts w:ascii="Times New Roman" w:eastAsia="Times New Roman" w:hAnsi="Times New Roman" w:cs="Times New Roman"/>
          <w:sz w:val="20"/>
          <w:szCs w:val="20"/>
          <w:lang w:val="en-GB" w:eastAsia="de-DE"/>
        </w:rPr>
        <w:t xml:space="preserve"> </w:t>
      </w:r>
      <w:r w:rsidR="006B7E29" w:rsidRPr="001D4352">
        <w:rPr>
          <w:rFonts w:ascii="Times New Roman" w:eastAsia="Times New Roman" w:hAnsi="Times New Roman" w:cs="Times New Roman"/>
          <w:sz w:val="20"/>
          <w:szCs w:val="20"/>
          <w:lang w:val="en-GB" w:eastAsia="de-DE"/>
        </w:rPr>
        <w:fldChar w:fldCharType="begin"/>
      </w:r>
      <w:r w:rsidR="006B7E29" w:rsidRPr="001D4352">
        <w:rPr>
          <w:rFonts w:ascii="Times New Roman" w:eastAsia="Times New Roman" w:hAnsi="Times New Roman" w:cs="Times New Roman"/>
          <w:sz w:val="20"/>
          <w:szCs w:val="20"/>
          <w:lang w:val="en-GB" w:eastAsia="de-DE"/>
        </w:rPr>
        <w:instrText>ADDIN F1000_CSL_CITATION&lt;~#@#~&gt;[{"title":"Improved retrieval of PM2.5 from satellite data products using non-linear methods.","id":"7537906","ArticleId":"736671340","page":"417-423","type":"article-journal","volume":"182","author":[{"family":"Sorek-Hamer","given":"M"},{"family":"Strawa","given":"A W"},{"family":"Chatfield","given":"R B"},{"family":"Esswein","given":"R"},{"family":"Cohen","given":"A"},{"family":"Broday","given":"D M"}],"issued":{"date-parts":[["2013","11"]]},"container-title":"Environmental Pollution","container-title-short":"Environ. Pollut.","journalAbbreviation":"Environ. Pollut.","DOI":"10.1016/j.envpol.2013.08.002","PMID":"23995022","citation-label":"7537906","Abstract":"Satellite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studies.&lt;br&gt;&lt;br&gt;Copyright © 2013 Elsevier Ltd. All rights reserved.","CleanAbstract":"Satellite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studies.Copyright © 2013 Elsevier Ltd. All rights reserved."}]</w:instrText>
      </w:r>
      <w:r w:rsidR="006B7E29" w:rsidRPr="001D4352">
        <w:rPr>
          <w:rFonts w:ascii="Times New Roman" w:eastAsia="Times New Roman" w:hAnsi="Times New Roman" w:cs="Times New Roman"/>
          <w:sz w:val="20"/>
          <w:szCs w:val="20"/>
          <w:lang w:val="en-GB" w:eastAsia="de-DE"/>
        </w:rPr>
        <w:fldChar w:fldCharType="separate"/>
      </w:r>
      <w:r w:rsidR="006B7E29" w:rsidRPr="001D4352">
        <w:rPr>
          <w:rFonts w:ascii="Times New Roman" w:eastAsia="Times New Roman" w:hAnsi="Times New Roman" w:cs="Times New Roman"/>
          <w:sz w:val="20"/>
          <w:szCs w:val="20"/>
          <w:lang w:val="en-GB" w:eastAsia="de-DE"/>
        </w:rPr>
        <w:t>(Sorek-Hamer et al., 2013)</w:t>
      </w:r>
      <w:r w:rsidR="006B7E29" w:rsidRPr="001D4352">
        <w:rPr>
          <w:rFonts w:ascii="Times New Roman" w:eastAsia="Times New Roman" w:hAnsi="Times New Roman" w:cs="Times New Roman"/>
          <w:sz w:val="20"/>
          <w:szCs w:val="20"/>
          <w:lang w:val="en-GB" w:eastAsia="de-DE"/>
        </w:rPr>
        <w:fldChar w:fldCharType="end"/>
      </w:r>
      <w:r w:rsidRPr="001D4352">
        <w:rPr>
          <w:rFonts w:ascii="Times New Roman" w:eastAsia="Times New Roman" w:hAnsi="Times New Roman" w:cs="Times New Roman"/>
          <w:sz w:val="20"/>
          <w:szCs w:val="20"/>
          <w:lang w:val="en-GB" w:eastAsia="de-DE"/>
        </w:rPr>
        <w:t xml:space="preserve">. MARS has an exceptional analytical speed </w:t>
      </w:r>
      <w:r w:rsidR="006B7E29" w:rsidRPr="001D4352">
        <w:rPr>
          <w:rFonts w:ascii="Times New Roman" w:eastAsia="Times New Roman" w:hAnsi="Times New Roman" w:cs="Times New Roman"/>
          <w:sz w:val="20"/>
          <w:szCs w:val="20"/>
          <w:lang w:val="en-GB" w:eastAsia="de-DE"/>
        </w:rPr>
        <w:t xml:space="preserve">outperforming the GAM, </w:t>
      </w:r>
      <w:r w:rsidRPr="001D4352">
        <w:rPr>
          <w:rFonts w:ascii="Times New Roman" w:eastAsia="Times New Roman" w:hAnsi="Times New Roman" w:cs="Times New Roman"/>
          <w:sz w:val="20"/>
          <w:szCs w:val="20"/>
          <w:lang w:val="en-GB" w:eastAsia="de-DE"/>
        </w:rPr>
        <w:t>and its simple rule-based basis functions facilitate the prediction of the response variable distribution using independent data</w:t>
      </w:r>
      <w:r w:rsidR="006B7E29" w:rsidRPr="001D4352">
        <w:rPr>
          <w:rFonts w:ascii="Times New Roman" w:eastAsia="Times New Roman" w:hAnsi="Times New Roman" w:cs="Times New Roman"/>
          <w:sz w:val="20"/>
          <w:szCs w:val="20"/>
          <w:lang w:val="en-GB" w:eastAsia="de-DE"/>
        </w:rPr>
        <w:t xml:space="preserve"> when a big dataset with a large number of variables is used.</w:t>
      </w:r>
      <w:r w:rsidRPr="001D4352">
        <w:rPr>
          <w:rFonts w:ascii="Times New Roman" w:eastAsia="Times New Roman" w:hAnsi="Times New Roman" w:cs="Times New Roman"/>
          <w:sz w:val="20"/>
          <w:szCs w:val="20"/>
          <w:lang w:val="en-GB" w:eastAsia="de-DE"/>
        </w:rPr>
        <w:t xml:space="preserve"> </w:t>
      </w:r>
    </w:p>
    <w:p w14:paraId="776C619A" w14:textId="1DDCD985" w:rsidR="008C2A63" w:rsidRPr="00B175BD" w:rsidRDefault="00B175BD" w:rsidP="008C2A63">
      <w:pPr>
        <w:pStyle w:val="ListParagraph"/>
        <w:spacing w:line="360" w:lineRule="auto"/>
        <w:ind w:left="792"/>
        <w:jc w:val="both"/>
        <w:rPr>
          <w:rFonts w:ascii="Times New Roman" w:eastAsia="Times New Roman" w:hAnsi="Times New Roman" w:cs="Times New Roman"/>
          <w:sz w:val="20"/>
          <w:szCs w:val="20"/>
          <w:lang w:val="en-GB" w:eastAsia="de-DE"/>
        </w:rPr>
      </w:pPr>
      <w:r w:rsidRPr="005C08D3">
        <w:rPr>
          <w:rFonts w:ascii="Times New Roman" w:eastAsia="Times New Roman" w:hAnsi="Times New Roman" w:cs="Times New Roman"/>
          <w:sz w:val="20"/>
          <w:szCs w:val="20"/>
          <w:lang w:val="en-GB" w:eastAsia="de-DE"/>
        </w:rPr>
        <w:t>While accounting for additional predicting variables, the</w:t>
      </w:r>
      <w:r w:rsidR="00D744BC" w:rsidRPr="00B175BD">
        <w:rPr>
          <w:rFonts w:ascii="Times New Roman" w:eastAsia="Times New Roman" w:hAnsi="Times New Roman" w:cs="Times New Roman"/>
          <w:sz w:val="20"/>
          <w:szCs w:val="20"/>
          <w:lang w:val="en-GB" w:eastAsia="de-DE"/>
        </w:rPr>
        <w:t xml:space="preserve"> day-to-</w:t>
      </w:r>
      <w:r w:rsidR="009D0DA0" w:rsidRPr="00B175BD">
        <w:rPr>
          <w:rFonts w:ascii="Times New Roman" w:eastAsia="Times New Roman" w:hAnsi="Times New Roman" w:cs="Times New Roman"/>
          <w:sz w:val="20"/>
          <w:szCs w:val="20"/>
          <w:lang w:val="en-GB" w:eastAsia="de-DE"/>
        </w:rPr>
        <w:t>day variation in the AOD-PM association</w:t>
      </w:r>
      <w:r w:rsidR="0065185C" w:rsidRPr="00B175BD">
        <w:rPr>
          <w:rFonts w:ascii="Times New Roman" w:eastAsia="Times New Roman" w:hAnsi="Times New Roman" w:cs="Times New Roman"/>
          <w:sz w:val="20"/>
          <w:szCs w:val="20"/>
          <w:lang w:val="en-GB" w:eastAsia="de-DE"/>
        </w:rPr>
        <w:t xml:space="preserve"> </w:t>
      </w:r>
      <w:r w:rsidRPr="005C08D3">
        <w:rPr>
          <w:rFonts w:ascii="Times New Roman" w:eastAsia="Times New Roman" w:hAnsi="Times New Roman" w:cs="Times New Roman"/>
          <w:sz w:val="20"/>
          <w:szCs w:val="20"/>
          <w:lang w:val="en-GB" w:eastAsia="de-DE"/>
        </w:rPr>
        <w:t xml:space="preserve">was found to be important, and </w:t>
      </w:r>
      <w:r w:rsidR="006B7E29" w:rsidRPr="00B175BD">
        <w:rPr>
          <w:rFonts w:ascii="Times New Roman" w:eastAsia="Times New Roman" w:hAnsi="Times New Roman" w:cs="Times New Roman"/>
          <w:sz w:val="20"/>
          <w:szCs w:val="20"/>
          <w:lang w:val="en-GB" w:eastAsia="de-DE"/>
        </w:rPr>
        <w:t xml:space="preserve">introduced a new method to this field, the </w:t>
      </w:r>
      <w:r w:rsidR="006B7E29" w:rsidRPr="005C08D3">
        <w:rPr>
          <w:rFonts w:ascii="Times New Roman" w:eastAsia="Times New Roman" w:hAnsi="Times New Roman" w:cs="Times New Roman"/>
          <w:i/>
          <w:sz w:val="20"/>
          <w:szCs w:val="20"/>
          <w:lang w:val="en-GB" w:eastAsia="de-DE"/>
        </w:rPr>
        <w:t>L</w:t>
      </w:r>
      <w:r w:rsidR="0065185C" w:rsidRPr="005C08D3">
        <w:rPr>
          <w:rFonts w:ascii="Times New Roman" w:eastAsia="Times New Roman" w:hAnsi="Times New Roman" w:cs="Times New Roman"/>
          <w:i/>
          <w:sz w:val="20"/>
          <w:szCs w:val="20"/>
          <w:lang w:val="en-GB" w:eastAsia="de-DE"/>
        </w:rPr>
        <w:t>inear Mixed Effects</w:t>
      </w:r>
      <w:r w:rsidRPr="005C08D3">
        <w:rPr>
          <w:rFonts w:ascii="Times New Roman" w:eastAsia="Times New Roman" w:hAnsi="Times New Roman" w:cs="Times New Roman"/>
          <w:i/>
          <w:sz w:val="20"/>
          <w:szCs w:val="20"/>
          <w:lang w:val="en-GB" w:eastAsia="de-DE"/>
        </w:rPr>
        <w:t xml:space="preserve"> Model</w:t>
      </w:r>
      <w:r w:rsidR="0065185C" w:rsidRPr="00B175BD">
        <w:rPr>
          <w:rFonts w:ascii="Times New Roman" w:eastAsia="Times New Roman" w:hAnsi="Times New Roman" w:cs="Times New Roman"/>
          <w:sz w:val="20"/>
          <w:szCs w:val="20"/>
          <w:lang w:val="en-GB" w:eastAsia="de-DE"/>
        </w:rPr>
        <w:t xml:space="preserve"> (LMEM</w:t>
      </w:r>
      <w:r w:rsidR="006B7E29" w:rsidRPr="00B175BD">
        <w:rPr>
          <w:rFonts w:ascii="Times New Roman" w:eastAsia="Times New Roman" w:hAnsi="Times New Roman" w:cs="Times New Roman"/>
          <w:sz w:val="20"/>
          <w:szCs w:val="20"/>
          <w:lang w:val="en-GB" w:eastAsia="de-DE"/>
        </w:rPr>
        <w:t xml:space="preserve">; </w:t>
      </w:r>
      <w:r w:rsidR="006B7E29" w:rsidRPr="00122F32">
        <w:rPr>
          <w:rFonts w:ascii="Times New Roman" w:eastAsia="Times New Roman" w:hAnsi="Times New Roman" w:cs="Times New Roman"/>
          <w:sz w:val="20"/>
          <w:szCs w:val="20"/>
          <w:lang w:val="en-GB" w:eastAsia="de-DE"/>
        </w:rPr>
        <w:fldChar w:fldCharType="begin"/>
      </w:r>
      <w:r w:rsidR="006B7E29" w:rsidRPr="00B175BD">
        <w:rPr>
          <w:rFonts w:ascii="Times New Roman" w:eastAsia="Times New Roman" w:hAnsi="Times New Roman" w:cs="Times New Roman"/>
          <w:sz w:val="20"/>
          <w:szCs w:val="20"/>
          <w:lang w:val="en-GB" w:eastAsia="de-DE"/>
        </w:rPr>
        <w:instrText>ADDIN F1000_CSL_CITATION&lt;~#@#~&gt;[{"title":"A novel calibration approach of MODIS AOD data to predict PM&lt;sub&gt;2.5&lt;/sub&gt; concentrations","id":"5240903","ArticleId":"733226172","page":"7991-8002","type":"article-journal","volume":"11","issue":"15","author":[{"family":"Lee","given":"H J"},{"family":"Liu","given":"Y"},{"family":"Coull","given":"B A"},{"family":"Schwartz","given":"J"},{"family":"Koutrakis","given":"P"}],"issued":{"date-parts":[["2011","8","5"]]},"container-title":"Atmospheric Chemistry and Physics","container-title-short":"Atmospheric Chemistry and Physics","journalAbbreviation":"Atmospheric Chemistry and Physics","DOI":"10.5194/acp-11-7991-2011","AuthorYearDisplayFormat":true,"Default":true,"citation-label":"5240903","jurisdiction":"","CleanAbstract":"No abstract available"}]</w:instrText>
      </w:r>
      <w:r w:rsidR="006B7E29" w:rsidRPr="00122F32">
        <w:rPr>
          <w:rFonts w:ascii="Times New Roman" w:eastAsia="Times New Roman" w:hAnsi="Times New Roman" w:cs="Times New Roman"/>
          <w:sz w:val="20"/>
          <w:szCs w:val="20"/>
          <w:lang w:val="en-GB" w:eastAsia="de-DE"/>
        </w:rPr>
        <w:fldChar w:fldCharType="separate"/>
      </w:r>
      <w:r w:rsidR="006B7E29" w:rsidRPr="00B175BD">
        <w:rPr>
          <w:rFonts w:ascii="Times New Roman" w:eastAsia="Times New Roman" w:hAnsi="Times New Roman" w:cs="Times New Roman"/>
          <w:sz w:val="20"/>
          <w:szCs w:val="20"/>
          <w:lang w:val="en-GB" w:eastAsia="de-DE"/>
        </w:rPr>
        <w:t>Lee et al. (2011)</w:t>
      </w:r>
      <w:r w:rsidR="006B7E29" w:rsidRPr="00122F32">
        <w:rPr>
          <w:rFonts w:ascii="Times New Roman" w:eastAsia="Times New Roman" w:hAnsi="Times New Roman" w:cs="Times New Roman"/>
          <w:sz w:val="20"/>
          <w:szCs w:val="20"/>
          <w:lang w:val="en-GB" w:eastAsia="de-DE"/>
        </w:rPr>
        <w:fldChar w:fldCharType="end"/>
      </w:r>
      <w:r w:rsidR="0065185C" w:rsidRPr="00B175BD">
        <w:rPr>
          <w:rFonts w:ascii="Times New Roman" w:eastAsia="Times New Roman" w:hAnsi="Times New Roman" w:cs="Times New Roman"/>
          <w:sz w:val="20"/>
          <w:szCs w:val="20"/>
          <w:lang w:val="en-GB" w:eastAsia="de-DE"/>
        </w:rPr>
        <w:t>).</w:t>
      </w:r>
      <w:r w:rsidR="001B0409" w:rsidRPr="00B175BD">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t>This approach can fit when the data is availab</w:t>
      </w:r>
      <w:r w:rsidR="00A54AE1">
        <w:rPr>
          <w:rFonts w:ascii="Times New Roman" w:eastAsia="Times New Roman" w:hAnsi="Times New Roman" w:cs="Times New Roman"/>
          <w:sz w:val="20"/>
          <w:szCs w:val="20"/>
          <w:lang w:val="en-GB" w:eastAsia="de-DE"/>
        </w:rPr>
        <w:t>l</w:t>
      </w:r>
      <w:r>
        <w:rPr>
          <w:rFonts w:ascii="Times New Roman" w:eastAsia="Times New Roman" w:hAnsi="Times New Roman" w:cs="Times New Roman"/>
          <w:sz w:val="20"/>
          <w:szCs w:val="20"/>
          <w:lang w:val="en-GB" w:eastAsia="de-DE"/>
        </w:rPr>
        <w:t xml:space="preserve">e daily to reflect this variation. </w:t>
      </w:r>
      <w:r w:rsidR="008C2A63" w:rsidRPr="008C2A63">
        <w:rPr>
          <w:rFonts w:ascii="Times New Roman" w:eastAsia="Times New Roman" w:hAnsi="Times New Roman" w:cs="Times New Roman"/>
          <w:sz w:val="20"/>
          <w:szCs w:val="20"/>
          <w:lang w:val="en-GB" w:eastAsia="de-DE"/>
        </w:rPr>
        <w:t xml:space="preserve">A key decision of the </w:t>
      </w:r>
      <w:r>
        <w:rPr>
          <w:rFonts w:ascii="Times New Roman" w:eastAsia="Times New Roman" w:hAnsi="Times New Roman" w:cs="Times New Roman"/>
          <w:sz w:val="20"/>
          <w:szCs w:val="20"/>
          <w:lang w:val="en-GB" w:eastAsia="de-DE"/>
        </w:rPr>
        <w:t>L</w:t>
      </w:r>
      <w:r w:rsidR="008C2A63" w:rsidRPr="008C2A63">
        <w:rPr>
          <w:rFonts w:ascii="Times New Roman" w:eastAsia="Times New Roman" w:hAnsi="Times New Roman" w:cs="Times New Roman"/>
          <w:sz w:val="20"/>
          <w:szCs w:val="20"/>
          <w:lang w:val="en-GB" w:eastAsia="de-DE"/>
        </w:rPr>
        <w:t xml:space="preserve">MEM modeling process </w:t>
      </w:r>
      <w:r w:rsidR="008C2A63" w:rsidRPr="00B175BD">
        <w:rPr>
          <w:rFonts w:ascii="Times New Roman" w:eastAsia="Times New Roman" w:hAnsi="Times New Roman" w:cs="Times New Roman"/>
          <w:sz w:val="20"/>
          <w:szCs w:val="20"/>
          <w:lang w:val="en-GB" w:eastAsia="de-DE"/>
        </w:rPr>
        <w:t xml:space="preserve">is specifying model predictors as fixed or random effects. </w:t>
      </w:r>
      <w:r w:rsidR="008C2A63" w:rsidRPr="00B175BD">
        <w:rPr>
          <w:rFonts w:ascii="Times New Roman" w:eastAsia="Times New Roman" w:hAnsi="Times New Roman" w:cs="Times New Roman"/>
          <w:sz w:val="20"/>
          <w:szCs w:val="20"/>
          <w:lang w:val="en-GB" w:eastAsia="de-DE"/>
        </w:rPr>
        <w:lastRenderedPageBreak/>
        <w:t xml:space="preserve">Unfortunately, the distinction between the two is not always obvious. Generally, absolute rules for how to classify </w:t>
      </w:r>
      <w:r>
        <w:rPr>
          <w:rFonts w:ascii="Times New Roman" w:eastAsia="Times New Roman" w:hAnsi="Times New Roman" w:cs="Times New Roman"/>
          <w:sz w:val="20"/>
          <w:szCs w:val="20"/>
          <w:lang w:val="en-GB" w:eastAsia="de-DE"/>
        </w:rPr>
        <w:t>a term</w:t>
      </w:r>
      <w:r w:rsidR="008C2A63" w:rsidRPr="00B175BD">
        <w:rPr>
          <w:rFonts w:ascii="Times New Roman" w:eastAsia="Times New Roman" w:hAnsi="Times New Roman" w:cs="Times New Roman"/>
          <w:sz w:val="20"/>
          <w:szCs w:val="20"/>
          <w:lang w:val="en-GB" w:eastAsia="de-DE"/>
        </w:rPr>
        <w:t xml:space="preserve"> as a fixed or random effect are not useful because it depends on the goals of the analysis and the available data. </w:t>
      </w:r>
      <w:r>
        <w:rPr>
          <w:rFonts w:ascii="Times New Roman" w:eastAsia="Times New Roman" w:hAnsi="Times New Roman" w:cs="Times New Roman"/>
          <w:sz w:val="20"/>
          <w:szCs w:val="20"/>
          <w:lang w:val="en-GB" w:eastAsia="de-DE"/>
        </w:rPr>
        <w:fldChar w:fldCharType="begin"/>
      </w:r>
      <w:r>
        <w:rPr>
          <w:rFonts w:ascii="Times New Roman" w:eastAsia="Times New Roman" w:hAnsi="Times New Roman" w:cs="Times New Roman"/>
          <w:sz w:val="20"/>
          <w:szCs w:val="20"/>
          <w:lang w:val="en-GB" w:eastAsia="de-DE"/>
        </w:rPr>
        <w:instrText>ADDIN F1000_CSL_CITATION&lt;~#@#~&gt;[{"title":"A brief introduction to mixed effects modelling and multi-model inference in ecology.","id":"5367609","ArticleId":"733276134","page":"e4794","type":"article-journal","volume":"6","author":[{"family":"Harrison","given":"Xavier A"},{"family":"Donaldson","given":"Lynda"},{"family":"Correa-Cano","given":"Maria Eugenia"},{"family":"Evans","given":"Julian"},{"family":"Fisher","given":"David N"},{"family":"Goodwin","given":"Cecily E D"},{"family":"Robinson","given":"Beth S"},{"family":"Hodgson","given":"David J"},{"family":"Inger","given":"Richard"}],"issued":{"date-parts":[["2018","5","23"]]},"container-title":"PeerJ","container-title-short":"PeerJ","journalAbbreviation":"PeerJ","DOI":"10.7717/peerj.4794","PMID":"29844961","PMCID":"PMC5970551","AuthorYearDisplayFormat":true,"Default":true,"citation-label":"5367609","jurisdiction":"","Abstract":"The use of linear mixed effects models (LMMs) is increasingly common in the analysis of biological data. Whilst LMMs offer a flexible approach to modelling a broad range of data types, ecological data are often complex and require complex model structures, and the fitting and interpretation of such models is not always straightforward. The ability to achieve robust biological inference requires that practitioners know how and when to apply these tools. Here, we provide a general overview of current methods for the application of LMMs to biological data, and highlight the typical pitfalls that can be encountered in the statistical modelling process. We tackle several issues regarding methods of model selection, with particular reference to the use of information theory and multi-model inference in ecology. We offer practical solutions and direct the reader to key references that provide further technical detail for those seeking a deeper understanding. This overview should serve as a widely accessible code of best practice for applying LMMs to complex biological problems and model structures, and in doing so improve the robustness of conclusions drawn from studies investigating ecological and evolutionary questions.","CleanAbstract":"The use of linear mixed effects models (LMMs) is increasingly common in the analysis of biological data. Whilst LMMs offer a flexible approach to modelling a broad range of data types, ecological data are often complex and require complex model structures, and the fitting and interpretation of such models is not always straightforward. The ability to achieve robust biological inference requires that practitioners know how and when to apply these tools. Here, we provide a general overview of current methods for the application of LMMs to biological data, and highlight the typical pitfalls that can be encountered in the statistical modelling process. We tackle several issues regarding methods of model selection, with particular reference to the use of information theory and multi-model inference in ecology. We offer practical solutions and direct the reader to key references that provide further technical detail for those seeking a deeper understanding. This overview should serve as a widely accessible code of best practice for applying LMMs to complex biological problems and model structures, and in doing so improve the robustness of conclusions drawn from studies investigating ecological and evolutionary questions."}]</w:instrText>
      </w:r>
      <w:r>
        <w:rPr>
          <w:rFonts w:ascii="Times New Roman" w:eastAsia="Times New Roman" w:hAnsi="Times New Roman" w:cs="Times New Roman"/>
          <w:sz w:val="20"/>
          <w:szCs w:val="20"/>
          <w:lang w:val="en-GB" w:eastAsia="de-DE"/>
        </w:rPr>
        <w:fldChar w:fldCharType="separate"/>
      </w:r>
      <w:r>
        <w:rPr>
          <w:rFonts w:ascii="Times New Roman" w:eastAsia="Times New Roman" w:hAnsi="Times New Roman" w:cs="Times New Roman"/>
          <w:sz w:val="20"/>
          <w:szCs w:val="20"/>
          <w:lang w:val="en-GB" w:eastAsia="de-DE"/>
        </w:rPr>
        <w:t>Harrison et al. (2018)</w:t>
      </w:r>
      <w:r>
        <w:rPr>
          <w:rFonts w:ascii="Times New Roman" w:eastAsia="Times New Roman" w:hAnsi="Times New Roman" w:cs="Times New Roman"/>
          <w:sz w:val="20"/>
          <w:szCs w:val="20"/>
          <w:lang w:val="en-GB" w:eastAsia="de-DE"/>
        </w:rPr>
        <w:fldChar w:fldCharType="end"/>
      </w:r>
      <w:r>
        <w:rPr>
          <w:rFonts w:ascii="Times New Roman" w:eastAsia="Times New Roman" w:hAnsi="Times New Roman" w:cs="Times New Roman"/>
          <w:sz w:val="20"/>
          <w:szCs w:val="20"/>
          <w:lang w:val="en-GB" w:eastAsia="de-DE"/>
        </w:rPr>
        <w:t xml:space="preserve"> provide</w:t>
      </w:r>
      <w:r w:rsidR="008C2A63" w:rsidRPr="00B175BD">
        <w:rPr>
          <w:rFonts w:ascii="Times New Roman" w:eastAsia="Times New Roman" w:hAnsi="Times New Roman" w:cs="Times New Roman"/>
          <w:sz w:val="20"/>
          <w:szCs w:val="20"/>
          <w:lang w:val="en-GB" w:eastAsia="de-DE"/>
        </w:rPr>
        <w:t xml:space="preserve"> an overview that can serve as a widely accessible code of the best practices using the R package lme4 </w:t>
      </w:r>
      <w:r>
        <w:rPr>
          <w:rFonts w:ascii="Times New Roman" w:eastAsia="Times New Roman" w:hAnsi="Times New Roman" w:cs="Times New Roman"/>
          <w:sz w:val="20"/>
          <w:szCs w:val="20"/>
          <w:lang w:val="en-GB" w:eastAsia="de-DE"/>
        </w:rPr>
        <w:fldChar w:fldCharType="begin"/>
      </w:r>
      <w:r>
        <w:rPr>
          <w:rFonts w:ascii="Times New Roman" w:eastAsia="Times New Roman" w:hAnsi="Times New Roman" w:cs="Times New Roman"/>
          <w:sz w:val="20"/>
          <w:szCs w:val="20"/>
          <w:lang w:val="en-GB" w:eastAsia="de-DE"/>
        </w:rPr>
        <w:instrText>ADDIN F1000_CSL_CITATION&lt;~#@#~&gt;[{"title":"Fitting linear mixed-effects models using lme4","id":"1410767","ArticleId":"726324555","page":"1-48","type":"article-journal","volume":"67","issue":"1","author":[{"family":"Bates","given":"Douglas"},{"family":"Mächler","given":"Martin"},{"family":"Bolker","given":"Ben"},{"family":"Walker","given":"Steve"}],"issued":{"date-parts":[["2015"]]},"container-title":"Journal of statistical software","container-title-short":"J. Stat. Softw.","journalAbbreviation":"J. Stat. Softw.","DOI":"10.18637/jss.v067.i01","citation-label":"1410767","Abstract":"Maximum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lmer.","CleanAbstract":"Maximum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w:instrText>
      </w:r>
      <w:r>
        <w:rPr>
          <w:rFonts w:ascii="Times New Roman" w:eastAsia="Times New Roman" w:hAnsi="Times New Roman" w:cs="Times New Roman"/>
          <w:sz w:val="20"/>
          <w:szCs w:val="20"/>
          <w:lang w:val="en-GB" w:eastAsia="de-DE"/>
        </w:rPr>
        <w:fldChar w:fldCharType="separate"/>
      </w:r>
      <w:r>
        <w:rPr>
          <w:rFonts w:ascii="Times New Roman" w:eastAsia="Times New Roman" w:hAnsi="Times New Roman" w:cs="Times New Roman"/>
          <w:sz w:val="20"/>
          <w:szCs w:val="20"/>
          <w:lang w:val="en-GB" w:eastAsia="de-DE"/>
        </w:rPr>
        <w:t>(Bates et al., 2015)</w:t>
      </w:r>
      <w:r>
        <w:rPr>
          <w:rFonts w:ascii="Times New Roman" w:eastAsia="Times New Roman" w:hAnsi="Times New Roman" w:cs="Times New Roman"/>
          <w:sz w:val="20"/>
          <w:szCs w:val="20"/>
          <w:lang w:val="en-GB" w:eastAsia="de-DE"/>
        </w:rPr>
        <w:fldChar w:fldCharType="end"/>
      </w:r>
      <w:r>
        <w:rPr>
          <w:rFonts w:ascii="Times New Roman" w:eastAsia="Times New Roman" w:hAnsi="Times New Roman" w:cs="Times New Roman"/>
          <w:sz w:val="20"/>
          <w:szCs w:val="20"/>
          <w:lang w:val="en-GB" w:eastAsia="de-DE"/>
        </w:rPr>
        <w:t xml:space="preserve"> </w:t>
      </w:r>
      <w:r w:rsidR="008C2A63" w:rsidRPr="00B175BD">
        <w:rPr>
          <w:rFonts w:ascii="Times New Roman" w:eastAsia="Times New Roman" w:hAnsi="Times New Roman" w:cs="Times New Roman"/>
          <w:sz w:val="20"/>
          <w:szCs w:val="20"/>
          <w:lang w:val="en-GB" w:eastAsia="de-DE"/>
        </w:rPr>
        <w:t xml:space="preserve">for applying </w:t>
      </w:r>
      <w:r>
        <w:rPr>
          <w:rFonts w:ascii="Times New Roman" w:eastAsia="Times New Roman" w:hAnsi="Times New Roman" w:cs="Times New Roman"/>
          <w:sz w:val="20"/>
          <w:szCs w:val="20"/>
          <w:lang w:val="en-GB" w:eastAsia="de-DE"/>
        </w:rPr>
        <w:t>L</w:t>
      </w:r>
      <w:r w:rsidR="008C2A63" w:rsidRPr="00B175BD">
        <w:rPr>
          <w:rFonts w:ascii="Times New Roman" w:eastAsia="Times New Roman" w:hAnsi="Times New Roman" w:cs="Times New Roman"/>
          <w:sz w:val="20"/>
          <w:szCs w:val="20"/>
          <w:lang w:val="en-GB" w:eastAsia="de-DE"/>
        </w:rPr>
        <w:t xml:space="preserve">MEMs to complex problems and model structures. </w:t>
      </w:r>
    </w:p>
    <w:p w14:paraId="13E94F5A" w14:textId="77777777" w:rsidR="00B175BD" w:rsidRPr="007F2AD1" w:rsidRDefault="008C2A63" w:rsidP="00B175BD">
      <w:pPr>
        <w:pStyle w:val="ListParagraph"/>
        <w:numPr>
          <w:ilvl w:val="0"/>
          <w:numId w:val="15"/>
        </w:numPr>
        <w:spacing w:line="360" w:lineRule="auto"/>
        <w:jc w:val="both"/>
        <w:rPr>
          <w:rFonts w:ascii="Times New Roman" w:hAnsi="Times New Roman" w:cs="Times New Roman"/>
          <w:i/>
          <w:color w:val="FF0000"/>
          <w:sz w:val="20"/>
          <w:szCs w:val="20"/>
        </w:rPr>
      </w:pPr>
      <w:r w:rsidRPr="00B175BD">
        <w:rPr>
          <w:rFonts w:ascii="Times New Roman" w:eastAsia="Times New Roman" w:hAnsi="Times New Roman" w:cs="Times New Roman"/>
          <w:sz w:val="20"/>
          <w:szCs w:val="20"/>
          <w:lang w:val="en-GB" w:eastAsia="de-DE"/>
        </w:rPr>
        <w:tab/>
      </w:r>
      <w:r w:rsidR="007F2AD1">
        <w:rPr>
          <w:rFonts w:ascii="Times New Roman" w:hAnsi="Times New Roman" w:cs="Times New Roman"/>
          <w:i/>
          <w:sz w:val="20"/>
          <w:szCs w:val="20"/>
        </w:rPr>
        <w:t>Code</w:t>
      </w:r>
      <w:r w:rsidR="00B175BD" w:rsidRPr="007F2AD1">
        <w:rPr>
          <w:rFonts w:ascii="Times New Roman" w:hAnsi="Times New Roman" w:cs="Times New Roman"/>
          <w:i/>
          <w:sz w:val="20"/>
          <w:szCs w:val="20"/>
        </w:rPr>
        <w:t xml:space="preserve"> for applying a basic LMEM</w:t>
      </w:r>
      <w:r w:rsidR="007F2AD1">
        <w:rPr>
          <w:rFonts w:ascii="Times New Roman" w:hAnsi="Times New Roman" w:cs="Times New Roman"/>
          <w:i/>
          <w:sz w:val="20"/>
          <w:szCs w:val="20"/>
        </w:rPr>
        <w:t>:</w:t>
      </w:r>
    </w:p>
    <w:tbl>
      <w:tblPr>
        <w:tblStyle w:val="TableGrid"/>
        <w:tblW w:w="0" w:type="auto"/>
        <w:tblInd w:w="61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1"/>
        <w:gridCol w:w="3757"/>
        <w:gridCol w:w="3660"/>
      </w:tblGrid>
      <w:tr w:rsidR="00B175BD" w:rsidRPr="00EF0770" w14:paraId="6D73B7CF" w14:textId="77777777" w:rsidTr="00122F32">
        <w:tc>
          <w:tcPr>
            <w:tcW w:w="761" w:type="dxa"/>
          </w:tcPr>
          <w:p w14:paraId="7895F3A7" w14:textId="77777777" w:rsidR="00B175BD" w:rsidRPr="00EF0770" w:rsidRDefault="00B175BD" w:rsidP="00122F32">
            <w:pPr>
              <w:pStyle w:val="ListParagraph"/>
              <w:spacing w:line="360" w:lineRule="auto"/>
              <w:ind w:left="0"/>
              <w:jc w:val="both"/>
              <w:rPr>
                <w:rFonts w:ascii="Times New Roman" w:eastAsia="Times New Roman" w:hAnsi="Times New Roman" w:cs="Times New Roman"/>
                <w:b/>
                <w:lang w:val="en-GB" w:eastAsia="de-DE"/>
              </w:rPr>
            </w:pPr>
            <w:r w:rsidRPr="00EF0770">
              <w:rPr>
                <w:rFonts w:ascii="Times New Roman" w:eastAsia="Times New Roman" w:hAnsi="Times New Roman" w:cs="Times New Roman"/>
                <w:b/>
                <w:lang w:val="en-GB" w:eastAsia="de-DE"/>
              </w:rPr>
              <w:t>Model</w:t>
            </w:r>
          </w:p>
        </w:tc>
        <w:tc>
          <w:tcPr>
            <w:tcW w:w="3757" w:type="dxa"/>
          </w:tcPr>
          <w:p w14:paraId="2BB14435" w14:textId="77777777" w:rsidR="00B175BD" w:rsidRPr="00EF0770" w:rsidRDefault="00B175BD" w:rsidP="00122F32">
            <w:pPr>
              <w:pStyle w:val="ListParagraph"/>
              <w:spacing w:line="360" w:lineRule="auto"/>
              <w:ind w:left="0"/>
              <w:jc w:val="both"/>
              <w:rPr>
                <w:rFonts w:ascii="Times New Roman" w:eastAsia="Times New Roman" w:hAnsi="Times New Roman" w:cs="Times New Roman"/>
                <w:b/>
                <w:lang w:val="en-GB" w:eastAsia="de-DE"/>
              </w:rPr>
            </w:pPr>
            <w:r w:rsidRPr="00EF0770">
              <w:rPr>
                <w:rFonts w:ascii="Times New Roman" w:eastAsia="Times New Roman" w:hAnsi="Times New Roman" w:cs="Times New Roman"/>
                <w:b/>
                <w:lang w:val="en-GB" w:eastAsia="de-DE"/>
              </w:rPr>
              <w:t>Statistical model</w:t>
            </w:r>
          </w:p>
        </w:tc>
        <w:tc>
          <w:tcPr>
            <w:tcW w:w="3660" w:type="dxa"/>
          </w:tcPr>
          <w:p w14:paraId="4A926684" w14:textId="77777777" w:rsidR="00B175BD" w:rsidRPr="00EF0770" w:rsidRDefault="00B175BD" w:rsidP="00122F32">
            <w:pPr>
              <w:pStyle w:val="ListParagraph"/>
              <w:spacing w:line="360" w:lineRule="auto"/>
              <w:ind w:left="0"/>
              <w:jc w:val="both"/>
              <w:rPr>
                <w:rFonts w:ascii="Times New Roman" w:eastAsia="Times New Roman" w:hAnsi="Times New Roman" w:cs="Times New Roman"/>
                <w:b/>
                <w:lang w:val="en-GB" w:eastAsia="de-DE"/>
              </w:rPr>
            </w:pPr>
            <w:r w:rsidRPr="00EF0770">
              <w:rPr>
                <w:rFonts w:ascii="Times New Roman" w:eastAsia="Times New Roman" w:hAnsi="Times New Roman" w:cs="Times New Roman"/>
                <w:b/>
                <w:lang w:val="en-GB" w:eastAsia="de-DE"/>
              </w:rPr>
              <w:t>R code</w:t>
            </w:r>
          </w:p>
        </w:tc>
      </w:tr>
      <w:tr w:rsidR="00B175BD" w:rsidRPr="00EF0770" w14:paraId="015204B0" w14:textId="77777777" w:rsidTr="00122F32">
        <w:tc>
          <w:tcPr>
            <w:tcW w:w="761" w:type="dxa"/>
          </w:tcPr>
          <w:p w14:paraId="0B5F6295" w14:textId="77777777" w:rsidR="00B175BD" w:rsidRPr="00EF0770" w:rsidRDefault="00B175BD" w:rsidP="00122F32">
            <w:pPr>
              <w:pStyle w:val="ListParagraph"/>
              <w:spacing w:line="360" w:lineRule="auto"/>
              <w:ind w:left="0"/>
              <w:jc w:val="both"/>
              <w:rPr>
                <w:rFonts w:ascii="Times New Roman" w:eastAsia="Times New Roman" w:hAnsi="Times New Roman" w:cs="Times New Roman"/>
                <w:lang w:val="en-GB" w:eastAsia="de-DE"/>
              </w:rPr>
            </w:pPr>
            <w:r w:rsidRPr="00EF0770">
              <w:rPr>
                <w:rFonts w:ascii="Times New Roman" w:eastAsia="Times New Roman" w:hAnsi="Times New Roman" w:cs="Times New Roman"/>
                <w:lang w:val="en-GB" w:eastAsia="de-DE"/>
              </w:rPr>
              <w:t xml:space="preserve">M1 </w:t>
            </w:r>
          </w:p>
        </w:tc>
        <w:tc>
          <w:tcPr>
            <w:tcW w:w="3757" w:type="dxa"/>
          </w:tcPr>
          <w:p w14:paraId="6555B4A2" w14:textId="77777777" w:rsidR="00B175BD" w:rsidRPr="0048713B" w:rsidRDefault="00B64466" w:rsidP="00122F32">
            <w:pPr>
              <w:widowControl w:val="0"/>
              <w:tabs>
                <w:tab w:val="left" w:pos="1440"/>
                <w:tab w:val="left" w:pos="1441"/>
              </w:tabs>
              <w:autoSpaceDE w:val="0"/>
              <w:autoSpaceDN w:val="0"/>
              <w:spacing w:line="480" w:lineRule="auto"/>
              <w:outlineLvl w:val="0"/>
              <w:rPr>
                <w:rFonts w:ascii="Times New Roman" w:eastAsia="Times New Roman" w:hAnsi="Times New Roman" w:cs="Times New Roman"/>
              </w:rPr>
            </w:pPr>
            <m:oMathPara>
              <m:oMathParaPr>
                <m:jc m:val="left"/>
              </m:oMathParaPr>
              <m:oMath>
                <m:sSub>
                  <m:sSubPr>
                    <m:ctrlPr>
                      <w:ins w:id="0"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PM</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=u+β</m:t>
                </m:r>
                <m:sSub>
                  <m:sSubPr>
                    <m:ctrlPr>
                      <w:ins w:id="1"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AOD</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m:sSub>
                  <m:sSubPr>
                    <m:ctrlPr>
                      <w:ins w:id="2"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 xml:space="preserve">ij   </m:t>
                    </m:r>
                  </m:sub>
                </m:sSub>
              </m:oMath>
            </m:oMathPara>
          </w:p>
          <w:p w14:paraId="4D9B7A55" w14:textId="77777777" w:rsidR="00B175BD" w:rsidRPr="00EF0770" w:rsidRDefault="00B175BD" w:rsidP="00122F32">
            <w:pPr>
              <w:pStyle w:val="ListParagraph"/>
              <w:spacing w:line="360" w:lineRule="auto"/>
              <w:ind w:left="0"/>
              <w:jc w:val="both"/>
              <w:rPr>
                <w:rFonts w:ascii="Times New Roman" w:eastAsia="Times New Roman" w:hAnsi="Times New Roman" w:cs="Times New Roman"/>
                <w:lang w:val="en-GB" w:eastAsia="de-DE"/>
              </w:rPr>
            </w:pPr>
          </w:p>
        </w:tc>
        <w:tc>
          <w:tcPr>
            <w:tcW w:w="3660" w:type="dxa"/>
          </w:tcPr>
          <w:p w14:paraId="60B0FFCB" w14:textId="77777777" w:rsidR="00B175BD" w:rsidRPr="00EF0770" w:rsidRDefault="00B175BD">
            <w:pPr>
              <w:pStyle w:val="ListParagraph"/>
              <w:spacing w:line="360" w:lineRule="auto"/>
              <w:ind w:left="0"/>
              <w:jc w:val="both"/>
              <w:rPr>
                <w:rFonts w:ascii="Times New Roman" w:eastAsia="Times New Roman" w:hAnsi="Times New Roman" w:cs="Times New Roman"/>
                <w:lang w:val="en-GB" w:eastAsia="de-DE"/>
              </w:rPr>
            </w:pPr>
            <w:r w:rsidRPr="00EF0770">
              <w:rPr>
                <w:rFonts w:ascii="Times New Roman" w:eastAsia="Times New Roman" w:hAnsi="Times New Roman" w:cs="Times New Roman"/>
                <w:lang w:val="en-GB" w:eastAsia="de-DE"/>
              </w:rPr>
              <w:t xml:space="preserve"> </w:t>
            </w:r>
            <w:r>
              <w:rPr>
                <w:rFonts w:ascii="Times New Roman" w:eastAsia="Times New Roman" w:hAnsi="Times New Roman" w:cs="Times New Roman"/>
                <w:lang w:val="en-GB" w:eastAsia="de-DE"/>
              </w:rPr>
              <w:t xml:space="preserve">M1 &lt;- </w:t>
            </w:r>
            <w:proofErr w:type="spellStart"/>
            <w:r w:rsidRPr="00EF0770">
              <w:rPr>
                <w:rFonts w:ascii="Times New Roman" w:eastAsia="Times New Roman" w:hAnsi="Times New Roman" w:cs="Times New Roman"/>
                <w:lang w:val="en-GB" w:eastAsia="de-DE"/>
              </w:rPr>
              <w:t>lm</w:t>
            </w:r>
            <w:r>
              <w:rPr>
                <w:rFonts w:ascii="Times New Roman" w:eastAsia="Times New Roman" w:hAnsi="Times New Roman" w:cs="Times New Roman"/>
                <w:lang w:val="en-GB" w:eastAsia="de-DE"/>
              </w:rPr>
              <w:t>er</w:t>
            </w:r>
            <w:proofErr w:type="spellEnd"/>
            <w:r w:rsidRPr="00EF0770">
              <w:rPr>
                <w:rFonts w:ascii="Times New Roman" w:eastAsia="Times New Roman" w:hAnsi="Times New Roman" w:cs="Times New Roman"/>
                <w:lang w:val="en-GB" w:eastAsia="de-DE"/>
              </w:rPr>
              <w:t xml:space="preserve"> (PM </w:t>
            </w:r>
            <w:r w:rsidRPr="00EF0770">
              <w:rPr>
                <w:rFonts w:ascii="Cambria Math" w:eastAsia="Times New Roman" w:hAnsi="Cambria Math" w:cs="Cambria Math"/>
                <w:lang w:val="en-GB" w:eastAsia="de-DE"/>
              </w:rPr>
              <w:t>∼</w:t>
            </w:r>
            <w:r w:rsidRPr="00EF0770">
              <w:rPr>
                <w:rFonts w:ascii="Times New Roman" w:eastAsia="Times New Roman" w:hAnsi="Times New Roman" w:cs="Times New Roman"/>
                <w:lang w:val="en-GB" w:eastAsia="de-DE"/>
              </w:rPr>
              <w:t xml:space="preserve"> AOD) </w:t>
            </w:r>
          </w:p>
        </w:tc>
      </w:tr>
      <w:tr w:rsidR="00B175BD" w:rsidRPr="00EF0770" w14:paraId="7CBBA765" w14:textId="77777777" w:rsidTr="00122F32">
        <w:tc>
          <w:tcPr>
            <w:tcW w:w="761" w:type="dxa"/>
          </w:tcPr>
          <w:p w14:paraId="428A83AB" w14:textId="77777777" w:rsidR="00B175BD" w:rsidRPr="00EF0770" w:rsidRDefault="00B175BD" w:rsidP="00122F32">
            <w:pPr>
              <w:pStyle w:val="ListParagraph"/>
              <w:spacing w:line="360" w:lineRule="auto"/>
              <w:ind w:left="0"/>
              <w:jc w:val="both"/>
              <w:rPr>
                <w:rFonts w:ascii="Times New Roman" w:eastAsia="Times New Roman" w:hAnsi="Times New Roman" w:cs="Times New Roman"/>
                <w:lang w:val="en-GB" w:eastAsia="de-DE"/>
              </w:rPr>
            </w:pPr>
            <w:r w:rsidRPr="00EF0770">
              <w:rPr>
                <w:rFonts w:ascii="Times New Roman" w:eastAsia="Times New Roman" w:hAnsi="Times New Roman" w:cs="Times New Roman"/>
                <w:lang w:val="en-GB" w:eastAsia="de-DE"/>
              </w:rPr>
              <w:t xml:space="preserve">M2 </w:t>
            </w:r>
          </w:p>
        </w:tc>
        <w:tc>
          <w:tcPr>
            <w:tcW w:w="3757" w:type="dxa"/>
          </w:tcPr>
          <w:p w14:paraId="56EA05A5" w14:textId="77777777" w:rsidR="00B175BD" w:rsidRPr="0048713B" w:rsidRDefault="00B64466" w:rsidP="00122F32">
            <w:pPr>
              <w:widowControl w:val="0"/>
              <w:tabs>
                <w:tab w:val="left" w:pos="1440"/>
                <w:tab w:val="left" w:pos="1441"/>
              </w:tabs>
              <w:autoSpaceDE w:val="0"/>
              <w:autoSpaceDN w:val="0"/>
              <w:spacing w:line="480" w:lineRule="auto"/>
              <w:outlineLvl w:val="0"/>
              <w:rPr>
                <w:rFonts w:ascii="Times New Roman" w:eastAsia="Times New Roman" w:hAnsi="Times New Roman" w:cs="Times New Roman"/>
              </w:rPr>
            </w:pPr>
            <m:oMathPara>
              <m:oMathParaPr>
                <m:jc m:val="left"/>
              </m:oMathParaPr>
              <m:oMath>
                <m:sSub>
                  <m:sSubPr>
                    <m:ctrlPr>
                      <w:ins w:id="3"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PM</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=u+v+α</m:t>
                </m:r>
                <m:sSub>
                  <m:sSubPr>
                    <m:ctrlPr>
                      <w:ins w:id="4"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AOD</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w:bookmarkStart w:id="5" w:name="_Hlk478505441"/>
                <m:sSub>
                  <m:sSubPr>
                    <m:ctrlPr>
                      <w:ins w:id="6"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ij</m:t>
                    </m:r>
                  </m:sub>
                </m:sSub>
              </m:oMath>
            </m:oMathPara>
            <w:bookmarkEnd w:id="5"/>
          </w:p>
          <w:p w14:paraId="6C3D2C4A" w14:textId="77777777" w:rsidR="00B175BD" w:rsidRPr="00EF0770" w:rsidRDefault="00B175BD" w:rsidP="00122F32">
            <w:pPr>
              <w:pStyle w:val="ListParagraph"/>
              <w:spacing w:line="360" w:lineRule="auto"/>
              <w:ind w:left="0"/>
              <w:jc w:val="both"/>
              <w:rPr>
                <w:rFonts w:ascii="Times New Roman" w:eastAsia="Times New Roman" w:hAnsi="Times New Roman" w:cs="Times New Roman"/>
                <w:lang w:val="en-GB" w:eastAsia="de-DE"/>
              </w:rPr>
            </w:pPr>
          </w:p>
        </w:tc>
        <w:tc>
          <w:tcPr>
            <w:tcW w:w="3660" w:type="dxa"/>
          </w:tcPr>
          <w:p w14:paraId="01D8FF02" w14:textId="77777777" w:rsidR="00B175BD" w:rsidRPr="00EF0770" w:rsidRDefault="00B175BD" w:rsidP="00122F32">
            <w:pPr>
              <w:pStyle w:val="ListParagraph"/>
              <w:spacing w:line="360" w:lineRule="auto"/>
              <w:ind w:left="0"/>
              <w:jc w:val="both"/>
              <w:rPr>
                <w:rFonts w:ascii="Times New Roman" w:eastAsia="Times New Roman" w:hAnsi="Times New Roman" w:cs="Times New Roman"/>
                <w:lang w:val="en-GB" w:eastAsia="de-DE"/>
              </w:rPr>
            </w:pPr>
            <w:r>
              <w:rPr>
                <w:rFonts w:ascii="Times New Roman" w:eastAsia="Times New Roman" w:hAnsi="Times New Roman" w:cs="Times New Roman"/>
                <w:lang w:val="en-GB" w:eastAsia="de-DE"/>
              </w:rPr>
              <w:t>M2 &lt;-</w:t>
            </w:r>
            <w:r w:rsidRPr="00EF0770">
              <w:rPr>
                <w:rFonts w:ascii="Times New Roman" w:eastAsia="Times New Roman" w:hAnsi="Times New Roman" w:cs="Times New Roman"/>
                <w:lang w:val="en-GB" w:eastAsia="de-DE"/>
              </w:rPr>
              <w:t xml:space="preserve"> </w:t>
            </w:r>
            <w:proofErr w:type="spellStart"/>
            <w:r w:rsidRPr="00EF0770">
              <w:rPr>
                <w:rFonts w:ascii="Times New Roman" w:eastAsia="Times New Roman" w:hAnsi="Times New Roman" w:cs="Times New Roman"/>
                <w:lang w:val="en-GB" w:eastAsia="de-DE"/>
              </w:rPr>
              <w:t>lmer</w:t>
            </w:r>
            <w:proofErr w:type="spellEnd"/>
            <w:r w:rsidRPr="00EF0770">
              <w:rPr>
                <w:rFonts w:ascii="Times New Roman" w:eastAsia="Times New Roman" w:hAnsi="Times New Roman" w:cs="Times New Roman"/>
                <w:lang w:val="en-GB" w:eastAsia="de-DE"/>
              </w:rPr>
              <w:t xml:space="preserve">(PM </w:t>
            </w:r>
            <w:r w:rsidRPr="00EF0770">
              <w:rPr>
                <w:rFonts w:ascii="Cambria Math" w:eastAsia="Times New Roman" w:hAnsi="Cambria Math" w:cs="Cambria Math"/>
                <w:lang w:val="en-GB" w:eastAsia="de-DE"/>
              </w:rPr>
              <w:t>∼</w:t>
            </w:r>
            <w:r w:rsidRPr="00EF0770">
              <w:rPr>
                <w:rFonts w:ascii="Times New Roman" w:eastAsia="Times New Roman" w:hAnsi="Times New Roman" w:cs="Times New Roman"/>
                <w:lang w:val="en-GB" w:eastAsia="de-DE"/>
              </w:rPr>
              <w:t xml:space="preserve"> 1 + (1|AOD)</w:t>
            </w:r>
            <w:r>
              <w:rPr>
                <w:rFonts w:ascii="Times New Roman" w:eastAsia="Times New Roman" w:hAnsi="Times New Roman" w:cs="Times New Roman"/>
                <w:lang w:val="en-GB" w:eastAsia="de-DE"/>
              </w:rPr>
              <w:t>)</w:t>
            </w:r>
          </w:p>
        </w:tc>
      </w:tr>
      <w:tr w:rsidR="00B175BD" w:rsidRPr="00EF0770" w14:paraId="3AB7546F" w14:textId="77777777" w:rsidTr="00122F32">
        <w:tc>
          <w:tcPr>
            <w:tcW w:w="761" w:type="dxa"/>
          </w:tcPr>
          <w:p w14:paraId="4611CC53" w14:textId="77777777" w:rsidR="00B175BD" w:rsidRPr="00EF0770" w:rsidRDefault="00B175BD" w:rsidP="00122F32">
            <w:pPr>
              <w:pStyle w:val="ListParagraph"/>
              <w:spacing w:line="360" w:lineRule="auto"/>
              <w:ind w:left="0"/>
              <w:jc w:val="both"/>
              <w:rPr>
                <w:rFonts w:ascii="Times New Roman" w:eastAsia="Times New Roman" w:hAnsi="Times New Roman" w:cs="Times New Roman"/>
                <w:lang w:val="en-GB" w:eastAsia="de-DE"/>
              </w:rPr>
            </w:pPr>
            <w:r w:rsidRPr="00EF0770">
              <w:rPr>
                <w:rFonts w:ascii="Times New Roman" w:eastAsia="Times New Roman" w:hAnsi="Times New Roman" w:cs="Times New Roman"/>
                <w:lang w:val="en-GB" w:eastAsia="de-DE"/>
              </w:rPr>
              <w:t xml:space="preserve">M3 </w:t>
            </w:r>
          </w:p>
        </w:tc>
        <w:tc>
          <w:tcPr>
            <w:tcW w:w="3757" w:type="dxa"/>
          </w:tcPr>
          <w:p w14:paraId="33D855A8" w14:textId="77777777" w:rsidR="00B175BD" w:rsidRPr="0048713B" w:rsidRDefault="00B64466" w:rsidP="00122F32">
            <w:pPr>
              <w:widowControl w:val="0"/>
              <w:tabs>
                <w:tab w:val="left" w:pos="1440"/>
                <w:tab w:val="left" w:pos="1441"/>
              </w:tabs>
              <w:autoSpaceDE w:val="0"/>
              <w:autoSpaceDN w:val="0"/>
              <w:spacing w:line="480" w:lineRule="auto"/>
              <w:outlineLvl w:val="0"/>
              <w:rPr>
                <w:rFonts w:ascii="Times New Roman" w:eastAsia="Times New Roman" w:hAnsi="Times New Roman" w:cs="Times New Roman"/>
              </w:rPr>
            </w:pPr>
            <m:oMathPara>
              <m:oMathParaPr>
                <m:jc m:val="left"/>
              </m:oMathParaPr>
              <m:oMath>
                <m:sSub>
                  <m:sSubPr>
                    <m:ctrlPr>
                      <w:ins w:id="7"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PM</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=u+β</m:t>
                </m:r>
                <m:sSub>
                  <m:sSubPr>
                    <m:ctrlPr>
                      <w:ins w:id="8"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AOD</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m:sSub>
                  <m:sSubPr>
                    <m:ctrlPr>
                      <w:ins w:id="9"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m:t>
                </m:r>
                <m:sSub>
                  <m:sSubPr>
                    <m:ctrlPr>
                      <w:ins w:id="10"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rPr>
                      <m:t>i</m:t>
                    </m:r>
                  </m:sub>
                </m:sSub>
                <m:sSub>
                  <m:sSubPr>
                    <m:ctrlPr>
                      <w:ins w:id="11"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AOD</m:t>
                    </m:r>
                  </m:e>
                  <m:sub>
                    <m:r>
                      <w:rPr>
                        <w:rFonts w:ascii="Cambria Math" w:eastAsia="Times New Roman" w:hAnsi="Cambria Math" w:cs="Times New Roman"/>
                        <w:sz w:val="24"/>
                        <w:szCs w:val="24"/>
                      </w:rPr>
                      <m:t>ij</m:t>
                    </m:r>
                  </m:sub>
                </m:sSub>
                <m:r>
                  <w:rPr>
                    <w:rFonts w:ascii="Cambria Math" w:eastAsia="Times New Roman" w:hAnsi="Cambria Math" w:cs="Times New Roman"/>
                    <w:sz w:val="24"/>
                    <w:szCs w:val="24"/>
                  </w:rPr>
                  <m:t>+</m:t>
                </m:r>
                <m:sSub>
                  <m:sSubPr>
                    <m:ctrlPr>
                      <w:ins w:id="12" w:author="Sorek Hamer, Meytar (ARC-SG)[UNIVERSITIES SPACE RESEARCH ASSN]" w:date="2020-08-06T12:50:00Z">
                        <w:rPr>
                          <w:rFonts w:ascii="Cambria Math" w:eastAsia="Times New Roman" w:hAnsi="Cambria Math" w:cs="Times New Roman"/>
                          <w:i/>
                          <w:sz w:val="24"/>
                          <w:szCs w:val="24"/>
                        </w:rPr>
                      </w:ins>
                    </m:ctrlPr>
                  </m:sSubPr>
                  <m:e>
                    <m:r>
                      <w:rPr>
                        <w:rFonts w:ascii="Cambria Math" w:eastAsia="Times New Roman" w:hAnsi="Cambria Math" w:cs="Times New Roman"/>
                        <w:sz w:val="24"/>
                        <w:szCs w:val="24"/>
                      </w:rPr>
                      <m:t>ε</m:t>
                    </m:r>
                  </m:e>
                  <m:sub>
                    <m:r>
                      <w:rPr>
                        <w:rFonts w:ascii="Cambria Math" w:eastAsia="Times New Roman" w:hAnsi="Cambria Math" w:cs="Times New Roman"/>
                        <w:sz w:val="24"/>
                        <w:szCs w:val="24"/>
                      </w:rPr>
                      <m:t>ij</m:t>
                    </m:r>
                  </m:sub>
                </m:sSub>
              </m:oMath>
            </m:oMathPara>
          </w:p>
          <w:p w14:paraId="518362D4" w14:textId="77777777" w:rsidR="00B175BD" w:rsidRPr="00EF0770" w:rsidRDefault="00B175BD" w:rsidP="00122F32">
            <w:pPr>
              <w:pStyle w:val="ListParagraph"/>
              <w:spacing w:line="360" w:lineRule="auto"/>
              <w:ind w:left="0"/>
              <w:jc w:val="both"/>
              <w:rPr>
                <w:rFonts w:ascii="Times New Roman" w:eastAsia="Times New Roman" w:hAnsi="Times New Roman" w:cs="Times New Roman"/>
                <w:lang w:val="en-GB" w:eastAsia="de-DE"/>
              </w:rPr>
            </w:pPr>
          </w:p>
        </w:tc>
        <w:tc>
          <w:tcPr>
            <w:tcW w:w="3660" w:type="dxa"/>
          </w:tcPr>
          <w:p w14:paraId="38734F55" w14:textId="77777777" w:rsidR="00B175BD" w:rsidRPr="00EF0770" w:rsidRDefault="00B175BD" w:rsidP="00122F32">
            <w:pPr>
              <w:pStyle w:val="ListParagraph"/>
              <w:spacing w:line="360" w:lineRule="auto"/>
              <w:ind w:left="0"/>
              <w:jc w:val="both"/>
              <w:rPr>
                <w:rFonts w:ascii="Times New Roman" w:eastAsia="Times New Roman" w:hAnsi="Times New Roman" w:cs="Times New Roman"/>
                <w:lang w:val="en-GB" w:eastAsia="de-DE"/>
              </w:rPr>
            </w:pPr>
            <w:r>
              <w:rPr>
                <w:rFonts w:ascii="Times New Roman" w:eastAsia="Times New Roman" w:hAnsi="Times New Roman" w:cs="Times New Roman"/>
                <w:lang w:val="en-GB" w:eastAsia="de-DE"/>
              </w:rPr>
              <w:t>M3 &lt;-</w:t>
            </w:r>
            <w:r w:rsidRPr="00EF0770">
              <w:rPr>
                <w:rFonts w:ascii="Times New Roman" w:eastAsia="Times New Roman" w:hAnsi="Times New Roman" w:cs="Times New Roman"/>
                <w:lang w:val="en-GB" w:eastAsia="de-DE"/>
              </w:rPr>
              <w:t xml:space="preserve"> </w:t>
            </w:r>
            <w:proofErr w:type="spellStart"/>
            <w:r w:rsidRPr="00EF0770">
              <w:rPr>
                <w:rFonts w:ascii="Times New Roman" w:eastAsia="Times New Roman" w:hAnsi="Times New Roman" w:cs="Times New Roman"/>
                <w:lang w:val="en-GB" w:eastAsia="de-DE"/>
              </w:rPr>
              <w:t>lmer</w:t>
            </w:r>
            <w:proofErr w:type="spellEnd"/>
            <w:r w:rsidRPr="00EF0770">
              <w:rPr>
                <w:rFonts w:ascii="Times New Roman" w:eastAsia="Times New Roman" w:hAnsi="Times New Roman" w:cs="Times New Roman"/>
                <w:lang w:val="en-GB" w:eastAsia="de-DE"/>
              </w:rPr>
              <w:t xml:space="preserve">(PM </w:t>
            </w:r>
            <w:r w:rsidRPr="00EF0770">
              <w:rPr>
                <w:rFonts w:ascii="Cambria Math" w:eastAsia="Times New Roman" w:hAnsi="Cambria Math" w:cs="Cambria Math"/>
                <w:lang w:val="en-GB" w:eastAsia="de-DE"/>
              </w:rPr>
              <w:t>∼</w:t>
            </w:r>
            <w:r w:rsidRPr="00EF0770">
              <w:rPr>
                <w:rFonts w:ascii="Times New Roman" w:eastAsia="Times New Roman" w:hAnsi="Times New Roman" w:cs="Times New Roman"/>
                <w:lang w:val="en-GB" w:eastAsia="de-DE"/>
              </w:rPr>
              <w:t xml:space="preserve"> </w:t>
            </w:r>
            <w:r>
              <w:rPr>
                <w:rFonts w:ascii="Times New Roman" w:eastAsia="Times New Roman" w:hAnsi="Times New Roman" w:cs="Times New Roman"/>
                <w:lang w:val="en-GB" w:eastAsia="de-DE"/>
              </w:rPr>
              <w:t>AOD</w:t>
            </w:r>
            <w:r w:rsidRPr="00EF0770">
              <w:rPr>
                <w:rFonts w:ascii="Times New Roman" w:eastAsia="Times New Roman" w:hAnsi="Times New Roman" w:cs="Times New Roman"/>
                <w:lang w:val="en-GB" w:eastAsia="de-DE"/>
              </w:rPr>
              <w:t xml:space="preserve"> + (</w:t>
            </w:r>
            <w:r>
              <w:rPr>
                <w:rFonts w:ascii="Times New Roman" w:eastAsia="Times New Roman" w:hAnsi="Times New Roman" w:cs="Times New Roman"/>
                <w:lang w:val="en-GB" w:eastAsia="de-DE"/>
              </w:rPr>
              <w:t>1+AOD</w:t>
            </w:r>
            <w:r w:rsidRPr="00EF0770">
              <w:rPr>
                <w:rFonts w:ascii="Times New Roman" w:eastAsia="Times New Roman" w:hAnsi="Times New Roman" w:cs="Times New Roman"/>
                <w:lang w:val="en-GB" w:eastAsia="de-DE"/>
              </w:rPr>
              <w:t>|</w:t>
            </w:r>
            <w:r>
              <w:rPr>
                <w:rFonts w:ascii="Times New Roman" w:eastAsia="Times New Roman" w:hAnsi="Times New Roman" w:cs="Times New Roman"/>
                <w:lang w:val="en-GB" w:eastAsia="de-DE"/>
              </w:rPr>
              <w:t>DOY</w:t>
            </w:r>
            <w:r w:rsidRPr="00EF0770">
              <w:rPr>
                <w:rFonts w:ascii="Times New Roman" w:eastAsia="Times New Roman" w:hAnsi="Times New Roman" w:cs="Times New Roman"/>
                <w:lang w:val="en-GB" w:eastAsia="de-DE"/>
              </w:rPr>
              <w:t>)</w:t>
            </w:r>
            <w:r>
              <w:rPr>
                <w:rFonts w:ascii="Times New Roman" w:eastAsia="Times New Roman" w:hAnsi="Times New Roman" w:cs="Times New Roman"/>
                <w:lang w:val="en-GB" w:eastAsia="de-DE"/>
              </w:rPr>
              <w:t>)</w:t>
            </w:r>
          </w:p>
        </w:tc>
      </w:tr>
    </w:tbl>
    <w:p w14:paraId="262EF706" w14:textId="77777777" w:rsidR="009E0DE6" w:rsidRDefault="000355B8" w:rsidP="005C08D3">
      <w:pPr>
        <w:spacing w:line="360" w:lineRule="auto"/>
        <w:ind w:left="720"/>
        <w:jc w:val="both"/>
        <w:rPr>
          <w:rFonts w:ascii="Times New Roman" w:eastAsia="Times New Roman" w:hAnsi="Times New Roman" w:cs="Times New Roman"/>
          <w:sz w:val="20"/>
          <w:szCs w:val="20"/>
          <w:lang w:val="en-GB" w:eastAsia="de-DE"/>
        </w:rPr>
      </w:pPr>
      <w:proofErr w:type="gramStart"/>
      <w:r w:rsidRPr="0048713B">
        <w:rPr>
          <w:rFonts w:ascii="Times New Roman" w:eastAsia="Times New Roman" w:hAnsi="Times New Roman" w:cs="Times New Roman"/>
          <w:sz w:val="20"/>
          <w:szCs w:val="20"/>
          <w:lang w:val="en-GB" w:eastAsia="de-DE"/>
        </w:rPr>
        <w:t>where</w:t>
      </w:r>
      <w:proofErr w:type="gramEnd"/>
      <w:r w:rsidRPr="0048713B">
        <w:rPr>
          <w:rFonts w:ascii="Times New Roman" w:eastAsia="Times New Roman" w:hAnsi="Times New Roman" w:cs="Times New Roman"/>
          <w:sz w:val="20"/>
          <w:szCs w:val="20"/>
          <w:lang w:val="en-GB" w:eastAsia="de-DE"/>
        </w:rPr>
        <w:t xml:space="preserve">, the dependent variable </w:t>
      </w:r>
      <m:oMath>
        <m:sSub>
          <m:sSubPr>
            <m:ctrlPr>
              <w:ins w:id="13" w:author="Sorek Hamer, Meytar (ARC-SG)[UNIVERSITIES SPACE RESEARCH ASSN]" w:date="2020-08-06T12:50:00Z">
                <w:rPr>
                  <w:rFonts w:ascii="Cambria Math" w:eastAsia="Times New Roman" w:hAnsi="Cambria Math" w:cs="Times New Roman"/>
                  <w:sz w:val="20"/>
                  <w:szCs w:val="20"/>
                  <w:lang w:val="en-GB" w:eastAsia="de-DE"/>
                </w:rPr>
              </w:ins>
            </m:ctrlPr>
          </m:sSubPr>
          <m:e>
            <m:r>
              <w:rPr>
                <w:rFonts w:ascii="Cambria Math" w:eastAsia="Times New Roman" w:hAnsi="Cambria Math" w:cs="Times New Roman"/>
                <w:sz w:val="20"/>
                <w:szCs w:val="20"/>
                <w:lang w:val="en-GB" w:eastAsia="de-DE"/>
              </w:rPr>
              <m:t>PM</m:t>
            </m:r>
          </m:e>
          <m:sub>
            <m:r>
              <w:rPr>
                <w:rFonts w:ascii="Cambria Math" w:eastAsia="Times New Roman" w:hAnsi="Cambria Math" w:cs="Times New Roman"/>
                <w:sz w:val="20"/>
                <w:szCs w:val="20"/>
                <w:lang w:val="en-GB" w:eastAsia="de-DE"/>
              </w:rPr>
              <m:t>ij</m:t>
            </m:r>
          </m:sub>
        </m:sSub>
      </m:oMath>
      <w:r w:rsidRPr="0048713B">
        <w:rPr>
          <w:rFonts w:ascii="Times New Roman" w:eastAsia="Times New Roman" w:hAnsi="Times New Roman" w:cs="Times New Roman"/>
          <w:sz w:val="20"/>
          <w:szCs w:val="20"/>
          <w:lang w:val="en-GB" w:eastAsia="de-DE"/>
        </w:rPr>
        <w:t xml:space="preserve"> is the daily average PM concentration in day </w:t>
      </w:r>
      <w:r w:rsidRPr="00F160EB">
        <w:rPr>
          <w:rFonts w:ascii="Times New Roman" w:eastAsia="Times New Roman" w:hAnsi="Times New Roman" w:cs="Times New Roman"/>
          <w:i/>
          <w:iCs/>
          <w:sz w:val="20"/>
          <w:szCs w:val="20"/>
          <w:lang w:val="en-GB" w:eastAsia="de-DE"/>
        </w:rPr>
        <w:t>i</w:t>
      </w:r>
      <w:r w:rsidRPr="0048713B">
        <w:rPr>
          <w:rFonts w:ascii="Times New Roman" w:eastAsia="Times New Roman" w:hAnsi="Times New Roman" w:cs="Times New Roman"/>
          <w:sz w:val="20"/>
          <w:szCs w:val="20"/>
          <w:lang w:val="en-GB" w:eastAsia="de-DE"/>
        </w:rPr>
        <w:t xml:space="preserve"> and station </w:t>
      </w:r>
      <w:r w:rsidRPr="00F160EB">
        <w:rPr>
          <w:rFonts w:ascii="Times New Roman" w:eastAsia="Times New Roman" w:hAnsi="Times New Roman" w:cs="Times New Roman"/>
          <w:i/>
          <w:iCs/>
          <w:sz w:val="20"/>
          <w:szCs w:val="20"/>
          <w:lang w:val="en-GB" w:eastAsia="de-DE"/>
        </w:rPr>
        <w:t>j</w:t>
      </w:r>
      <w:r w:rsidRPr="0048713B">
        <w:rPr>
          <w:rFonts w:ascii="Times New Roman" w:eastAsia="Times New Roman" w:hAnsi="Times New Roman" w:cs="Times New Roman"/>
          <w:sz w:val="20"/>
          <w:szCs w:val="20"/>
          <w:lang w:val="en-GB" w:eastAsia="de-DE"/>
        </w:rPr>
        <w:t>,</w:t>
      </w:r>
      <w:r>
        <w:rPr>
          <w:rFonts w:ascii="Times New Roman" w:eastAsia="Times New Roman" w:hAnsi="Times New Roman" w:cs="Times New Roman"/>
          <w:sz w:val="20"/>
          <w:szCs w:val="20"/>
          <w:lang w:val="en-GB" w:eastAsia="de-DE"/>
        </w:rPr>
        <w:t xml:space="preserve"> </w:t>
      </w:r>
      <m:oMath>
        <m:r>
          <w:rPr>
            <w:rFonts w:ascii="Cambria Math" w:eastAsia="Times New Roman" w:hAnsi="Cambria Math" w:cs="Times New Roman"/>
            <w:sz w:val="20"/>
            <w:szCs w:val="20"/>
            <w:lang w:val="en-GB" w:eastAsia="de-DE"/>
          </w:rPr>
          <m:t>u</m:t>
        </m:r>
      </m:oMath>
      <w:r w:rsidRPr="0048713B">
        <w:rPr>
          <w:rFonts w:ascii="Times New Roman" w:eastAsia="Times New Roman" w:hAnsi="Times New Roman" w:cs="Times New Roman"/>
          <w:sz w:val="20"/>
          <w:szCs w:val="20"/>
          <w:lang w:val="en-GB" w:eastAsia="de-DE"/>
        </w:rPr>
        <w:t xml:space="preserve"> and </w:t>
      </w:r>
      <m:oMath>
        <m:r>
          <w:rPr>
            <w:rFonts w:ascii="Cambria Math" w:eastAsia="Times New Roman" w:hAnsi="Cambria Math" w:cs="Times New Roman"/>
            <w:sz w:val="20"/>
            <w:szCs w:val="20"/>
            <w:lang w:val="en-GB" w:eastAsia="de-DE"/>
          </w:rPr>
          <m:t>β</m:t>
        </m:r>
      </m:oMath>
      <w:r w:rsidRPr="0048713B">
        <w:rPr>
          <w:rFonts w:ascii="Times New Roman" w:eastAsia="Times New Roman" w:hAnsi="Times New Roman" w:cs="Times New Roman"/>
          <w:sz w:val="20"/>
          <w:szCs w:val="20"/>
          <w:lang w:val="en-GB" w:eastAsia="de-DE"/>
        </w:rPr>
        <w:t xml:space="preserve"> are the fixed intercept and slope, respectively,</w:t>
      </w:r>
      <w:r>
        <w:rPr>
          <w:rFonts w:ascii="Times New Roman" w:eastAsia="Times New Roman" w:hAnsi="Times New Roman" w:cs="Times New Roman"/>
          <w:sz w:val="20"/>
          <w:szCs w:val="20"/>
          <w:lang w:val="en-GB" w:eastAsia="de-DE"/>
        </w:rPr>
        <w:t xml:space="preserve"> and </w:t>
      </w:r>
      <m:oMath>
        <m:r>
          <w:rPr>
            <w:rFonts w:ascii="Cambria Math" w:eastAsia="Times New Roman" w:hAnsi="Cambria Math" w:cs="Times New Roman"/>
            <w:sz w:val="24"/>
            <w:szCs w:val="24"/>
          </w:rPr>
          <m:t>v</m:t>
        </m:r>
      </m:oMath>
      <w:r w:rsidRPr="0048713B">
        <w:rPr>
          <w:rFonts w:ascii="Times New Roman" w:eastAsia="Times New Roman" w:hAnsi="Times New Roman" w:cs="Times New Roman"/>
          <w:sz w:val="20"/>
          <w:szCs w:val="20"/>
          <w:lang w:val="en-GB" w:eastAsia="de-DE"/>
        </w:rPr>
        <w:t xml:space="preserve"> and </w:t>
      </w:r>
      <m:oMath>
        <m:r>
          <w:rPr>
            <w:rFonts w:ascii="Cambria Math" w:eastAsia="Times New Roman" w:hAnsi="Cambria Math" w:cs="Times New Roman"/>
            <w:sz w:val="24"/>
            <w:szCs w:val="24"/>
          </w:rPr>
          <m:t>α</m:t>
        </m:r>
      </m:oMath>
      <w:r w:rsidRPr="0048713B">
        <w:rPr>
          <w:rFonts w:ascii="Times New Roman" w:eastAsia="Times New Roman" w:hAnsi="Times New Roman" w:cs="Times New Roman"/>
          <w:sz w:val="20"/>
          <w:szCs w:val="20"/>
          <w:lang w:val="en-GB" w:eastAsia="de-DE"/>
        </w:rPr>
        <w:t xml:space="preserve"> are the </w:t>
      </w:r>
      <w:r>
        <w:rPr>
          <w:rFonts w:ascii="Times New Roman" w:eastAsia="Times New Roman" w:hAnsi="Times New Roman" w:cs="Times New Roman"/>
          <w:sz w:val="20"/>
          <w:szCs w:val="20"/>
          <w:lang w:val="en-GB" w:eastAsia="de-DE"/>
        </w:rPr>
        <w:t>random</w:t>
      </w:r>
      <w:r w:rsidRPr="0048713B">
        <w:rPr>
          <w:rFonts w:ascii="Times New Roman" w:eastAsia="Times New Roman" w:hAnsi="Times New Roman" w:cs="Times New Roman"/>
          <w:sz w:val="20"/>
          <w:szCs w:val="20"/>
          <w:lang w:val="en-GB" w:eastAsia="de-DE"/>
        </w:rPr>
        <w:t xml:space="preserve"> intercept and slope, respectively</w:t>
      </w:r>
      <w:r>
        <w:rPr>
          <w:rFonts w:ascii="Times New Roman" w:eastAsia="Times New Roman" w:hAnsi="Times New Roman" w:cs="Times New Roman"/>
          <w:sz w:val="20"/>
          <w:szCs w:val="20"/>
          <w:lang w:val="en-GB" w:eastAsia="de-DE"/>
        </w:rPr>
        <w:t xml:space="preserve">. </w:t>
      </w:r>
      <m:oMath>
        <m:sSub>
          <m:sSubPr>
            <m:ctrlPr>
              <w:ins w:id="14" w:author="Sorek Hamer, Meytar (ARC-SG)[UNIVERSITIES SPACE RESEARCH ASSN]" w:date="2020-08-06T12:50:00Z">
                <w:rPr>
                  <w:rFonts w:ascii="Cambria Math" w:eastAsia="Times New Roman" w:hAnsi="Cambria Math" w:cs="Times New Roman"/>
                  <w:sz w:val="20"/>
                  <w:szCs w:val="20"/>
                  <w:lang w:val="en-GB" w:eastAsia="de-DE"/>
                </w:rPr>
              </w:ins>
            </m:ctrlPr>
          </m:sSubPr>
          <m:e>
            <m:r>
              <w:rPr>
                <w:rFonts w:ascii="Cambria Math" w:eastAsia="Times New Roman" w:hAnsi="Cambria Math" w:cs="Times New Roman"/>
                <w:sz w:val="20"/>
                <w:szCs w:val="20"/>
                <w:lang w:val="en-GB" w:eastAsia="de-DE"/>
              </w:rPr>
              <m:t>v</m:t>
            </m:r>
          </m:e>
          <m:sub>
            <m:r>
              <w:rPr>
                <w:rFonts w:ascii="Cambria Math" w:eastAsia="Times New Roman" w:hAnsi="Cambria Math" w:cs="Times New Roman"/>
                <w:sz w:val="20"/>
                <w:szCs w:val="20"/>
                <w:lang w:val="en-GB" w:eastAsia="de-DE"/>
              </w:rPr>
              <m:t>i</m:t>
            </m:r>
          </m:sub>
        </m:sSub>
        <m:r>
          <m:rPr>
            <m:sty m:val="p"/>
          </m:rPr>
          <w:rPr>
            <w:rFonts w:ascii="Cambria Math" w:eastAsia="Times New Roman" w:hAnsi="Cambria Math" w:cs="Times New Roman"/>
            <w:sz w:val="20"/>
            <w:szCs w:val="20"/>
            <w:lang w:val="en-GB" w:eastAsia="de-DE"/>
          </w:rPr>
          <m:t xml:space="preserve"> </m:t>
        </m:r>
      </m:oMath>
      <w:r w:rsidRPr="0048713B">
        <w:rPr>
          <w:rFonts w:ascii="Times New Roman" w:eastAsia="Times New Roman" w:hAnsi="Times New Roman" w:cs="Times New Roman"/>
          <w:sz w:val="20"/>
          <w:szCs w:val="20"/>
          <w:lang w:val="en-GB" w:eastAsia="de-DE"/>
        </w:rPr>
        <w:t xml:space="preserve">is the random intercept on day </w:t>
      </w:r>
      <w:r w:rsidRPr="00F160EB">
        <w:rPr>
          <w:rFonts w:ascii="Times New Roman" w:eastAsia="Times New Roman" w:hAnsi="Times New Roman" w:cs="Times New Roman"/>
          <w:i/>
          <w:iCs/>
          <w:sz w:val="20"/>
          <w:szCs w:val="20"/>
          <w:lang w:val="en-GB" w:eastAsia="de-DE"/>
        </w:rPr>
        <w:t>i</w:t>
      </w:r>
      <w:r w:rsidRPr="0048713B">
        <w:rPr>
          <w:rFonts w:ascii="Times New Roman" w:eastAsia="Times New Roman" w:hAnsi="Times New Roman" w:cs="Times New Roman"/>
          <w:sz w:val="20"/>
          <w:szCs w:val="20"/>
          <w:lang w:val="en-GB" w:eastAsia="de-DE"/>
        </w:rPr>
        <w:t xml:space="preserve">, </w:t>
      </w:r>
      <m:oMath>
        <m:sSub>
          <m:sSubPr>
            <m:ctrlPr>
              <w:ins w:id="15" w:author="Sorek Hamer, Meytar (ARC-SG)[UNIVERSITIES SPACE RESEARCH ASSN]" w:date="2020-08-06T12:50:00Z">
                <w:rPr>
                  <w:rFonts w:ascii="Cambria Math" w:eastAsia="Times New Roman" w:hAnsi="Cambria Math" w:cs="Times New Roman"/>
                  <w:sz w:val="20"/>
                  <w:szCs w:val="20"/>
                  <w:lang w:val="en-GB" w:eastAsia="de-DE"/>
                </w:rPr>
              </w:ins>
            </m:ctrlPr>
          </m:sSubPr>
          <m:e>
            <m:r>
              <w:rPr>
                <w:rFonts w:ascii="Cambria Math" w:eastAsia="Times New Roman" w:hAnsi="Cambria Math" w:cs="Times New Roman"/>
                <w:sz w:val="20"/>
                <w:szCs w:val="20"/>
                <w:lang w:val="en-GB" w:eastAsia="de-DE"/>
              </w:rPr>
              <m:t>α</m:t>
            </m:r>
          </m:e>
          <m:sub>
            <m:r>
              <w:rPr>
                <w:rFonts w:ascii="Cambria Math" w:eastAsia="Times New Roman" w:hAnsi="Cambria Math" w:cs="Times New Roman"/>
                <w:sz w:val="20"/>
                <w:szCs w:val="20"/>
                <w:lang w:val="en-GB" w:eastAsia="de-DE"/>
              </w:rPr>
              <m:t>i</m:t>
            </m:r>
            <m:r>
              <m:rPr>
                <m:sty m:val="p"/>
              </m:rPr>
              <w:rPr>
                <w:rFonts w:ascii="Cambria Math" w:eastAsia="Times New Roman" w:hAnsi="Cambria Math" w:cs="Times New Roman"/>
                <w:sz w:val="20"/>
                <w:szCs w:val="20"/>
                <w:lang w:val="en-GB" w:eastAsia="de-DE"/>
              </w:rPr>
              <m:t xml:space="preserve"> </m:t>
            </m:r>
          </m:sub>
        </m:sSub>
        <m:r>
          <m:rPr>
            <m:sty m:val="p"/>
          </m:rPr>
          <w:rPr>
            <w:rFonts w:ascii="Cambria Math" w:eastAsia="Times New Roman" w:hAnsi="Cambria Math" w:cs="Times New Roman"/>
            <w:sz w:val="20"/>
            <w:szCs w:val="20"/>
            <w:lang w:val="en-GB" w:eastAsia="de-DE"/>
          </w:rPr>
          <m:t xml:space="preserve"> </m:t>
        </m:r>
      </m:oMath>
      <w:r w:rsidRPr="0048713B">
        <w:rPr>
          <w:rFonts w:ascii="Times New Roman" w:eastAsia="Times New Roman" w:hAnsi="Times New Roman" w:cs="Times New Roman"/>
          <w:sz w:val="20"/>
          <w:szCs w:val="20"/>
          <w:lang w:val="en-GB" w:eastAsia="de-DE"/>
        </w:rPr>
        <w:t xml:space="preserve">is the random slope of </w:t>
      </w:r>
      <m:oMath>
        <m:sSub>
          <m:sSubPr>
            <m:ctrlPr>
              <w:ins w:id="16" w:author="Sorek Hamer, Meytar (ARC-SG)[UNIVERSITIES SPACE RESEARCH ASSN]" w:date="2020-08-06T12:50:00Z">
                <w:rPr>
                  <w:rFonts w:ascii="Cambria Math" w:eastAsia="Times New Roman" w:hAnsi="Cambria Math" w:cs="Times New Roman"/>
                  <w:sz w:val="20"/>
                  <w:szCs w:val="20"/>
                  <w:lang w:val="en-GB" w:eastAsia="de-DE"/>
                </w:rPr>
              </w:ins>
            </m:ctrlPr>
          </m:sSubPr>
          <m:e>
            <m:r>
              <w:rPr>
                <w:rFonts w:ascii="Cambria Math" w:eastAsia="Times New Roman" w:hAnsi="Cambria Math" w:cs="Times New Roman"/>
                <w:sz w:val="20"/>
                <w:szCs w:val="20"/>
                <w:lang w:val="en-GB" w:eastAsia="de-DE"/>
              </w:rPr>
              <m:t>AOD</m:t>
            </m:r>
          </m:e>
          <m:sub>
            <m:r>
              <w:rPr>
                <w:rFonts w:ascii="Cambria Math" w:eastAsia="Times New Roman" w:hAnsi="Cambria Math" w:cs="Times New Roman"/>
                <w:sz w:val="20"/>
                <w:szCs w:val="20"/>
                <w:lang w:val="en-GB" w:eastAsia="de-DE"/>
              </w:rPr>
              <m:t>ij</m:t>
            </m:r>
          </m:sub>
        </m:sSub>
      </m:oMath>
      <w:r w:rsidRPr="0048713B">
        <w:rPr>
          <w:rFonts w:ascii="Times New Roman" w:eastAsia="Times New Roman" w:hAnsi="Times New Roman" w:cs="Times New Roman"/>
          <w:sz w:val="20"/>
          <w:szCs w:val="20"/>
          <w:lang w:val="en-GB" w:eastAsia="de-DE"/>
        </w:rPr>
        <w:t xml:space="preserve"> on day</w:t>
      </w:r>
      <w:r w:rsidR="007A46D8">
        <w:rPr>
          <w:rFonts w:ascii="Times New Roman" w:eastAsia="Times New Roman" w:hAnsi="Times New Roman" w:cs="Times New Roman"/>
          <w:sz w:val="20"/>
          <w:szCs w:val="20"/>
          <w:lang w:val="en-GB" w:eastAsia="de-DE"/>
        </w:rPr>
        <w:t xml:space="preserve"> </w:t>
      </w:r>
      <w:r w:rsidRPr="00F160EB">
        <w:rPr>
          <w:rFonts w:ascii="Times New Roman" w:eastAsia="Times New Roman" w:hAnsi="Times New Roman" w:cs="Times New Roman"/>
          <w:i/>
          <w:iCs/>
          <w:sz w:val="20"/>
          <w:szCs w:val="20"/>
          <w:lang w:val="en-GB" w:eastAsia="de-DE"/>
        </w:rPr>
        <w:t>i</w:t>
      </w:r>
      <w:r w:rsidRPr="0048713B">
        <w:rPr>
          <w:rFonts w:ascii="Times New Roman" w:eastAsia="Times New Roman" w:hAnsi="Times New Roman" w:cs="Times New Roman"/>
          <w:sz w:val="20"/>
          <w:szCs w:val="20"/>
          <w:lang w:val="en-GB" w:eastAsia="de-DE"/>
        </w:rPr>
        <w:t xml:space="preserve">, and </w:t>
      </w:r>
      <m:oMath>
        <m:sSub>
          <m:sSubPr>
            <m:ctrlPr>
              <w:ins w:id="17" w:author="Sorek Hamer, Meytar (ARC-SG)[UNIVERSITIES SPACE RESEARCH ASSN]" w:date="2020-08-06T12:50:00Z">
                <w:rPr>
                  <w:rFonts w:ascii="Cambria Math" w:eastAsia="Times New Roman" w:hAnsi="Cambria Math" w:cs="Times New Roman"/>
                  <w:sz w:val="20"/>
                  <w:szCs w:val="20"/>
                  <w:lang w:val="en-GB" w:eastAsia="de-DE"/>
                </w:rPr>
              </w:ins>
            </m:ctrlPr>
          </m:sSubPr>
          <m:e>
            <m:r>
              <w:rPr>
                <w:rFonts w:ascii="Cambria Math" w:eastAsia="Times New Roman" w:hAnsi="Cambria Math" w:cs="Times New Roman"/>
                <w:sz w:val="20"/>
                <w:szCs w:val="20"/>
                <w:lang w:val="en-GB" w:eastAsia="de-DE"/>
              </w:rPr>
              <m:t>ε</m:t>
            </m:r>
          </m:e>
          <m:sub>
            <m:r>
              <w:rPr>
                <w:rFonts w:ascii="Cambria Math" w:eastAsia="Times New Roman" w:hAnsi="Cambria Math" w:cs="Times New Roman"/>
                <w:sz w:val="20"/>
                <w:szCs w:val="20"/>
                <w:lang w:val="en-GB" w:eastAsia="de-DE"/>
              </w:rPr>
              <m:t>ij</m:t>
            </m:r>
            <m:r>
              <m:rPr>
                <m:sty m:val="p"/>
              </m:rPr>
              <w:rPr>
                <w:rFonts w:ascii="Cambria Math" w:eastAsia="Times New Roman" w:hAnsi="Cambria Math" w:cs="Times New Roman"/>
                <w:sz w:val="20"/>
                <w:szCs w:val="20"/>
                <w:lang w:val="en-GB" w:eastAsia="de-DE"/>
              </w:rPr>
              <m:t xml:space="preserve"> </m:t>
            </m:r>
          </m:sub>
        </m:sSub>
      </m:oMath>
      <w:r w:rsidRPr="0048713B">
        <w:rPr>
          <w:rFonts w:ascii="Times New Roman" w:eastAsia="Times New Roman" w:hAnsi="Times New Roman" w:cs="Times New Roman"/>
          <w:sz w:val="20"/>
          <w:szCs w:val="20"/>
          <w:lang w:val="en-GB" w:eastAsia="de-DE"/>
        </w:rPr>
        <w:t xml:space="preserve"> is an error term that represents the unexplained variance of the PM in day </w:t>
      </w:r>
      <w:r w:rsidRPr="00F160EB">
        <w:rPr>
          <w:rFonts w:ascii="Times New Roman" w:eastAsia="Times New Roman" w:hAnsi="Times New Roman" w:cs="Times New Roman"/>
          <w:i/>
          <w:iCs/>
          <w:sz w:val="20"/>
          <w:szCs w:val="20"/>
          <w:lang w:val="en-GB" w:eastAsia="de-DE"/>
        </w:rPr>
        <w:t>i</w:t>
      </w:r>
      <w:r w:rsidRPr="0048713B">
        <w:rPr>
          <w:rFonts w:ascii="Times New Roman" w:eastAsia="Times New Roman" w:hAnsi="Times New Roman" w:cs="Times New Roman"/>
          <w:sz w:val="20"/>
          <w:szCs w:val="20"/>
          <w:lang w:val="en-GB" w:eastAsia="de-DE"/>
        </w:rPr>
        <w:t xml:space="preserve"> at station </w:t>
      </w:r>
      <w:r w:rsidRPr="00F160EB">
        <w:rPr>
          <w:rFonts w:ascii="Times New Roman" w:eastAsia="Times New Roman" w:hAnsi="Times New Roman" w:cs="Times New Roman"/>
          <w:i/>
          <w:iCs/>
          <w:sz w:val="20"/>
          <w:szCs w:val="20"/>
          <w:lang w:val="en-GB" w:eastAsia="de-DE"/>
        </w:rPr>
        <w:t>j</w:t>
      </w:r>
      <w:r w:rsidRPr="0048713B">
        <w:rPr>
          <w:rFonts w:ascii="Times New Roman" w:eastAsia="Times New Roman" w:hAnsi="Times New Roman" w:cs="Times New Roman"/>
          <w:sz w:val="20"/>
          <w:szCs w:val="20"/>
          <w:lang w:val="en-GB" w:eastAsia="de-DE"/>
        </w:rPr>
        <w:t>.</w:t>
      </w:r>
      <w:r w:rsidRPr="00C70195">
        <w:rPr>
          <w:rFonts w:ascii="Times New Roman" w:eastAsia="Times New Roman" w:hAnsi="Times New Roman" w:cs="Times New Roman"/>
          <w:sz w:val="24"/>
        </w:rPr>
        <w:t xml:space="preserve"> </w:t>
      </w:r>
      <w:r w:rsidRPr="0031171B">
        <w:rPr>
          <w:rFonts w:ascii="Times New Roman" w:eastAsia="Times New Roman" w:hAnsi="Times New Roman" w:cs="Times New Roman"/>
          <w:sz w:val="20"/>
          <w:szCs w:val="20"/>
          <w:lang w:val="en-GB" w:eastAsia="de-DE"/>
        </w:rPr>
        <w:t>Fitting AOD as a fixed effect in model M1 assumes the AOD retrievals are all independent of one another, and share a common residual variance</w:t>
      </w:r>
      <w:r>
        <w:rPr>
          <w:rFonts w:ascii="Times New Roman" w:eastAsia="Times New Roman" w:hAnsi="Times New Roman" w:cs="Times New Roman"/>
          <w:sz w:val="20"/>
          <w:szCs w:val="20"/>
          <w:lang w:val="en-GB" w:eastAsia="de-DE"/>
        </w:rPr>
        <w:t xml:space="preserve"> (similar to a linear regression, </w:t>
      </w:r>
      <w:proofErr w:type="gramStart"/>
      <w:r>
        <w:rPr>
          <w:rFonts w:ascii="Times New Roman" w:eastAsia="Times New Roman" w:hAnsi="Times New Roman" w:cs="Times New Roman"/>
          <w:sz w:val="20"/>
          <w:szCs w:val="20"/>
          <w:lang w:val="en-GB" w:eastAsia="de-DE"/>
        </w:rPr>
        <w:t>lm(</w:t>
      </w:r>
      <w:proofErr w:type="gramEnd"/>
      <w:r>
        <w:rPr>
          <w:rFonts w:ascii="Times New Roman" w:eastAsia="Times New Roman" w:hAnsi="Times New Roman" w:cs="Times New Roman"/>
          <w:sz w:val="20"/>
          <w:szCs w:val="20"/>
          <w:lang w:val="en-GB" w:eastAsia="de-DE"/>
        </w:rPr>
        <w:t>PM~AOD))</w:t>
      </w:r>
      <w:r w:rsidRPr="0031171B">
        <w:rPr>
          <w:rFonts w:ascii="Times New Roman" w:eastAsia="Times New Roman" w:hAnsi="Times New Roman" w:cs="Times New Roman"/>
          <w:sz w:val="20"/>
          <w:szCs w:val="20"/>
          <w:lang w:val="en-GB" w:eastAsia="de-DE"/>
        </w:rPr>
        <w:t xml:space="preserve">. Conversely, fitting AOD as a random </w:t>
      </w:r>
      <w:r>
        <w:rPr>
          <w:rFonts w:ascii="Times New Roman" w:eastAsia="Times New Roman" w:hAnsi="Times New Roman" w:cs="Times New Roman"/>
          <w:sz w:val="20"/>
          <w:szCs w:val="20"/>
          <w:lang w:val="en-GB" w:eastAsia="de-DE"/>
        </w:rPr>
        <w:t>effect</w:t>
      </w:r>
      <w:r w:rsidRPr="0031171B">
        <w:rPr>
          <w:rFonts w:ascii="Times New Roman" w:eastAsia="Times New Roman" w:hAnsi="Times New Roman" w:cs="Times New Roman"/>
          <w:sz w:val="20"/>
          <w:szCs w:val="20"/>
          <w:lang w:val="en-GB" w:eastAsia="de-DE"/>
        </w:rPr>
        <w:t xml:space="preserve"> model in model M2 assumes that the retrieved AOD means are only a subset of the realised possibilities drawn from a ‘global’ set of population means that follow a </w:t>
      </w:r>
      <w:r>
        <w:rPr>
          <w:rFonts w:ascii="Times New Roman" w:eastAsia="Times New Roman" w:hAnsi="Times New Roman" w:cs="Times New Roman"/>
          <w:sz w:val="20"/>
          <w:szCs w:val="20"/>
          <w:lang w:val="en-GB" w:eastAsia="de-DE"/>
        </w:rPr>
        <w:t>n</w:t>
      </w:r>
      <w:r w:rsidRPr="0031171B">
        <w:rPr>
          <w:rFonts w:ascii="Times New Roman" w:eastAsia="Times New Roman" w:hAnsi="Times New Roman" w:cs="Times New Roman"/>
          <w:sz w:val="20"/>
          <w:szCs w:val="20"/>
          <w:lang w:val="en-GB" w:eastAsia="de-DE"/>
        </w:rPr>
        <w:t xml:space="preserve">ormal distribution with its own mean and variance. Therefore, </w:t>
      </w:r>
      <w:r w:rsidR="007A46D8">
        <w:rPr>
          <w:rFonts w:ascii="Times New Roman" w:eastAsia="Times New Roman" w:hAnsi="Times New Roman" w:cs="Times New Roman"/>
          <w:sz w:val="20"/>
          <w:szCs w:val="20"/>
          <w:lang w:val="en-GB" w:eastAsia="de-DE"/>
        </w:rPr>
        <w:t>LMEMs</w:t>
      </w:r>
      <w:r w:rsidRPr="0031171B">
        <w:rPr>
          <w:rFonts w:ascii="Times New Roman" w:eastAsia="Times New Roman" w:hAnsi="Times New Roman" w:cs="Times New Roman"/>
          <w:sz w:val="20"/>
          <w:szCs w:val="20"/>
          <w:lang w:val="en-GB" w:eastAsia="de-DE"/>
        </w:rPr>
        <w:t xml:space="preserve"> model the variance hierarchically, estimating the processes that generate among-AOD variation in means, as well as variation within</w:t>
      </w:r>
      <w:r>
        <w:rPr>
          <w:rFonts w:ascii="Times New Roman" w:eastAsia="Times New Roman" w:hAnsi="Times New Roman" w:cs="Times New Roman"/>
          <w:sz w:val="20"/>
          <w:szCs w:val="20"/>
          <w:lang w:val="en-GB" w:eastAsia="de-DE"/>
        </w:rPr>
        <w:t xml:space="preserve"> AODs</w:t>
      </w:r>
      <w:r w:rsidRPr="0031171B">
        <w:rPr>
          <w:rFonts w:ascii="Times New Roman" w:eastAsia="Times New Roman" w:hAnsi="Times New Roman" w:cs="Times New Roman"/>
          <w:sz w:val="20"/>
          <w:szCs w:val="20"/>
          <w:lang w:val="en-GB" w:eastAsia="de-DE"/>
        </w:rPr>
        <w:t xml:space="preserve">. In M3, </w:t>
      </w:r>
      <w:r>
        <w:rPr>
          <w:rFonts w:ascii="Times New Roman" w:eastAsia="Times New Roman" w:hAnsi="Times New Roman" w:cs="Times New Roman"/>
          <w:sz w:val="20"/>
          <w:szCs w:val="20"/>
          <w:lang w:val="en-GB" w:eastAsia="de-DE"/>
        </w:rPr>
        <w:t>t</w:t>
      </w:r>
      <w:r w:rsidRPr="00116F50">
        <w:rPr>
          <w:rFonts w:ascii="Times New Roman" w:eastAsia="Times New Roman" w:hAnsi="Times New Roman" w:cs="Times New Roman"/>
          <w:sz w:val="20"/>
          <w:szCs w:val="20"/>
          <w:lang w:val="en-GB" w:eastAsia="de-DE"/>
        </w:rPr>
        <w:t>he fixed effects represent the average relationship between AOD and</w:t>
      </w:r>
      <w:r>
        <w:rPr>
          <w:rFonts w:ascii="Times New Roman" w:eastAsia="Times New Roman" w:hAnsi="Times New Roman" w:cs="Times New Roman"/>
          <w:sz w:val="20"/>
          <w:szCs w:val="20"/>
          <w:lang w:val="en-GB" w:eastAsia="de-DE"/>
        </w:rPr>
        <w:t xml:space="preserve"> </w:t>
      </w:r>
      <w:r w:rsidRPr="00116F50">
        <w:rPr>
          <w:rFonts w:ascii="Times New Roman" w:eastAsia="Times New Roman" w:hAnsi="Times New Roman" w:cs="Times New Roman"/>
          <w:sz w:val="20"/>
          <w:szCs w:val="20"/>
          <w:lang w:val="en-GB" w:eastAsia="de-DE"/>
        </w:rPr>
        <w:t xml:space="preserve">PM during </w:t>
      </w:r>
      <w:r>
        <w:rPr>
          <w:rFonts w:ascii="Times New Roman" w:eastAsia="Times New Roman" w:hAnsi="Times New Roman" w:cs="Times New Roman"/>
          <w:sz w:val="20"/>
          <w:szCs w:val="20"/>
          <w:lang w:val="en-GB" w:eastAsia="de-DE"/>
        </w:rPr>
        <w:t>the</w:t>
      </w:r>
      <w:r w:rsidRPr="00116F50">
        <w:rPr>
          <w:rFonts w:ascii="Times New Roman" w:eastAsia="Times New Roman" w:hAnsi="Times New Roman" w:cs="Times New Roman"/>
          <w:sz w:val="20"/>
          <w:szCs w:val="20"/>
          <w:lang w:val="en-GB" w:eastAsia="de-DE"/>
        </w:rPr>
        <w:t xml:space="preserve"> study period across all </w:t>
      </w:r>
      <w:r>
        <w:rPr>
          <w:rFonts w:ascii="Times New Roman" w:eastAsia="Times New Roman" w:hAnsi="Times New Roman" w:cs="Times New Roman"/>
          <w:sz w:val="20"/>
          <w:szCs w:val="20"/>
          <w:lang w:val="en-GB" w:eastAsia="de-DE"/>
        </w:rPr>
        <w:t xml:space="preserve">ground monitoring stations, and the </w:t>
      </w:r>
      <w:r w:rsidRPr="00116F50">
        <w:rPr>
          <w:rFonts w:ascii="Times New Roman" w:eastAsia="Times New Roman" w:hAnsi="Times New Roman" w:cs="Times New Roman"/>
          <w:sz w:val="20"/>
          <w:szCs w:val="20"/>
          <w:lang w:val="en-GB" w:eastAsia="de-DE"/>
        </w:rPr>
        <w:t>random effects represent the daily variability of the</w:t>
      </w:r>
      <w:r>
        <w:rPr>
          <w:rFonts w:ascii="Times New Roman" w:eastAsia="Times New Roman" w:hAnsi="Times New Roman" w:cs="Times New Roman"/>
          <w:sz w:val="20"/>
          <w:szCs w:val="20"/>
          <w:lang w:val="en-GB" w:eastAsia="de-DE"/>
        </w:rPr>
        <w:t xml:space="preserve"> </w:t>
      </w:r>
      <w:r w:rsidRPr="00116F50">
        <w:rPr>
          <w:rFonts w:ascii="Times New Roman" w:eastAsia="Times New Roman" w:hAnsi="Times New Roman" w:cs="Times New Roman"/>
          <w:sz w:val="20"/>
          <w:szCs w:val="20"/>
          <w:lang w:val="en-GB" w:eastAsia="de-DE"/>
        </w:rPr>
        <w:t>regional AOD–PM</w:t>
      </w:r>
      <w:r>
        <w:rPr>
          <w:rFonts w:ascii="Times New Roman" w:eastAsia="Times New Roman" w:hAnsi="Times New Roman" w:cs="Times New Roman"/>
          <w:sz w:val="20"/>
          <w:szCs w:val="20"/>
          <w:lang w:val="en-GB" w:eastAsia="de-DE"/>
        </w:rPr>
        <w:t xml:space="preserve"> </w:t>
      </w:r>
      <w:r w:rsidRPr="00116F50">
        <w:rPr>
          <w:rFonts w:ascii="Times New Roman" w:eastAsia="Times New Roman" w:hAnsi="Times New Roman" w:cs="Times New Roman"/>
          <w:sz w:val="20"/>
          <w:szCs w:val="20"/>
          <w:lang w:val="en-GB" w:eastAsia="de-DE"/>
        </w:rPr>
        <w:t>relationship</w:t>
      </w:r>
      <w:r>
        <w:rPr>
          <w:rFonts w:ascii="Times New Roman" w:eastAsia="Times New Roman" w:hAnsi="Times New Roman" w:cs="Times New Roman"/>
          <w:sz w:val="20"/>
          <w:szCs w:val="20"/>
          <w:lang w:val="en-GB" w:eastAsia="de-DE"/>
        </w:rPr>
        <w:t xml:space="preserve"> </w:t>
      </w:r>
      <w:r w:rsidRPr="0031171B">
        <w:rPr>
          <w:rFonts w:ascii="Times New Roman" w:eastAsia="Times New Roman" w:hAnsi="Times New Roman" w:cs="Times New Roman"/>
          <w:sz w:val="20"/>
          <w:szCs w:val="20"/>
          <w:lang w:val="en-GB" w:eastAsia="de-DE"/>
        </w:rPr>
        <w:t>by day of year (DOY).</w:t>
      </w:r>
      <w:r>
        <w:rPr>
          <w:rFonts w:ascii="Times New Roman" w:eastAsia="Times New Roman" w:hAnsi="Times New Roman" w:cs="Times New Roman"/>
          <w:sz w:val="20"/>
          <w:szCs w:val="20"/>
          <w:lang w:val="en-GB" w:eastAsia="de-DE"/>
        </w:rPr>
        <w:t xml:space="preserve"> </w:t>
      </w:r>
      <w:r w:rsidR="007A46D8">
        <w:rPr>
          <w:rFonts w:ascii="Times New Roman" w:eastAsia="Times New Roman" w:hAnsi="Times New Roman" w:cs="Times New Roman"/>
          <w:sz w:val="20"/>
          <w:szCs w:val="20"/>
          <w:lang w:val="en-GB" w:eastAsia="de-DE"/>
        </w:rPr>
        <w:t>LMEM has been widely use</w:t>
      </w:r>
      <w:r w:rsidR="007A46D8" w:rsidRPr="007A46D8">
        <w:rPr>
          <w:rFonts w:ascii="Times New Roman" w:eastAsia="Times New Roman" w:hAnsi="Times New Roman" w:cs="Times New Roman"/>
          <w:sz w:val="20"/>
          <w:szCs w:val="20"/>
          <w:lang w:val="en-GB" w:eastAsia="de-DE"/>
        </w:rPr>
        <w:t xml:space="preserve">d </w:t>
      </w:r>
      <w:r w:rsidR="001B0409" w:rsidRPr="00122F32">
        <w:rPr>
          <w:rFonts w:ascii="Times New Roman" w:eastAsia="Times New Roman" w:hAnsi="Times New Roman" w:cs="Times New Roman"/>
          <w:sz w:val="20"/>
          <w:szCs w:val="20"/>
          <w:lang w:val="en-GB" w:eastAsia="de-DE"/>
        </w:rPr>
        <w:fldChar w:fldCharType="begin"/>
      </w:r>
      <w:r w:rsidR="001B0409" w:rsidRPr="007A46D8">
        <w:rPr>
          <w:rFonts w:ascii="Times New Roman" w:eastAsia="Times New Roman" w:hAnsi="Times New Roman" w:cs="Times New Roman"/>
          <w:sz w:val="20"/>
          <w:szCs w:val="20"/>
          <w:lang w:val="en-GB" w:eastAsia="de-DE"/>
        </w:rPr>
        <w:instrText>ADDIN F1000_CSL_CITATION&lt;~#@#~&gt;[{"title":"Satellite mapping of PM2.5 episodes in the wintertime san joaquin valley: A \"static\" model using column water vapor","id":"7525705","ArticleId":"736598409","page":"1-27","type":"article-journal","author":[{"family":"Chatfield","given":"Robert B."},{"family":"Sorek-Hamer","given":"Meytar"},{"family":"Esswein","given":"Robert F."},{"family":"Lyapustin","given":"Alexei"}],"issued":{"date-parts":[["2019","8","19"]]},"container-title":"Atmospheric Chemistry and Physics Discussions","container-title-short":"Atmos. Chem. Phys. Discuss.","journalAbbreviation":"Atmos. Chem. Phys. Discuss.","DOI":"10.5194/acp-2019-262","citation-label":"7525705","CleanAbstract":"No abstract available"},{"title":"Estimating PM 2.5  concentrations based on non-linear exposure-lag-response associations with aerosol optical depth and meteorological measures","id":"7035607","ArticleId":"732490812","page":"30-37","type":"article-journal","volume":"173","author":[{"family":"Chen","given":"Zhao-Yue"},{"family":"Zhang","given":"Tian-Hao"},{"family":"Zhang","given":"Rong"},{"family":"Zhu","given":"Zhong-Min"},{"family":"Ou","given":"Chun-Quan"},{"family":"Guo","given":"Yuming"}],"issued":{"date-parts":[["2018","1"]]},"container-title":"Atmospheric environment","container-title-short":"Atmos. Environ.","journalAbbreviation":"Atmos. Environ.","DOI":"10.1016/j.atmosenv.2017.10.055","citation-label":"7035607","Abstract":"Abstract   Background  The accurate measurement of particulate matter (PM) provides a crucial basis for health impact assessment and pollution management and control. However, monitoring stations of air pollution are limited worldwide. Recently, some researchers have attempted to estimate the levels of PM based on remote sensing data, but the methods still need to be validated and further improved.    Objectives  This study aimed to develop a new model, to estimate daily ground-level PM 2.5  concentrations using the fused aerosol optical depth (AOD) retrieved by the Moderate Resolution Imaging Spectro radiometer and meteorological information.    Methods  We combined generalized additive mixed-effects model with the log-linked Gaussian error distribution and non-linear exposure-lag-response model for AOD and meteorological measures, to estimate daily ground-level PM 2.5  concentrations in 2014–2015 in Guangzhou, China.    Results  The PM 2.5  concentration was significantly associated with AOD and meteorological measures. Compared to the log-linear model, the non-linear exposure-lag-response model had better model performance with a higher temporal (spatial) cross-validation R–square (0.81 (0.81) vs 0.67 (0.67)), and a smaller mean absolute percentage error (17.65% (16.90%) vs 21.22% (21.01%)). AOD explained about 15% variations of PM 2.5  in the mixed-effect model. The planetary-boundary -layer-height-revised AOD and relative-humidity-revised PM 2.5  did not significantly improve the model performance.    Conclusion  Considering the non-linear exposure-lag-response association between PM 2.5  and AOD and meteorological factors can significantly increase the modelling ability to estimate PM 2.5  concentrations.","CleanAbstract":"Abstract   Background  The accurate measurement of particulate matter (PM) provides a crucial basis for health impact assessment and pollution management and control. However, monitoring stations of air pollution are limited worldwide. Recently, some researchers have attempted to estimate the levels of PM based on remote sensing data, but the methods still need to be validated and further improved.    Objectives  This study aimed to develop a new model, to estimate daily ground-level PM 2.5  concentrations using the fused aerosol optical depth (AOD) retrieved by the Moderate Resolution Imaging Spectro radiometer and meteorological information.    Methods  We combined generalized additive mixed-effects model with the log-linked Gaussian error distribution and non-linear exposure-lag-response model for AOD and meteorological measures, to estimate daily ground-level PM 2.5  concentrations in 2014–2015 in Guangzhou, China.    Results  The PM 2.5  concentration was significantly associated with AOD and meteorological measures. Compared to the log-linear model, the non-linear exposure-lag-response model had better model performance with a higher temporal (spatial) cross-validation R–square (0.81 (0.81) vs 0.67 (0.67)), and a smaller mean absolute percentage error (17.65% (16.90%) vs 21.22% (21.01%)). AOD explained about 15% variations of PM 2.5  in the mixed-effect model. The planetary-boundary -layer-height-revised AOD and relative-humidity-revised PM 2.5  did not significantly improve the model performance.    Conclusion  Considering the non-linear exposure-lag-response association between PM 2.5  and AOD and meteorological factors can significantly increase the modelling ability to estimate PM 2.5  concentrations."},{"title":"Ground-level PM2.5 estimation over urban agglomerations in China with high spatiotemporal resolution based on Himawari-8.","id":"7760786","ArticleId":"735695207","page":"535-544","type":"article-journal","volume":"676","author":[{"family":"Zhang","given":"Taixin"},{"family":"Zang","given":"Lin"},{"family":"Wan","given":"Youchuan"},{"family":"Wang","given":"Wei"},{"family":"Zhang","given":"Yi"}],"issued":{"date-parts":[["2019","8","1"]]},"container-title":"The Science of the Total Environment","container-title-short":"Sci. Total Environ.","journalAbbreviation":"Sci. Total Environ.","DOI":"10.1016/j.scitotenv.2019.04.299","PMID":"31051362","citation-label":"7760786","Abstract":"High concentrations of particulate matter with diameter of &lt; 2.5 μm (PM2.5) demonstrate severe effects on human health, especially in the metropolitan agglomerations of China. Estimating PM2.5 based on satellite aerosol optical depth (AOD) is a widely used method. AOD data from Himawari-8, a geostationary satellite, enable improvement of the temporal resolution of PM2.5 estimates to the hourly level, thereby reflecting diurnal variations of pollutants compared with AOD products from polar orbit satellites, which only have one value per day. In this study, PM2.5 concentrations are estimated based on Himawari-8 AOD and other ancillary data by constructing spatiotemporal linear mixed effects model in Central China (CCH), Beijing-Tianjin-Henan (BTH), Yangtze River Delta (YRD) and Pearl River Delta (PRD) regions, respectively. The determination coefficient (R2) between the measurements and estimates of PM2.5 calculated with the tenfold cross-validation method are 0.82, 0.84, 0.80 and 0.74 in CCH, BTH, YRD and PRD, respectively. The spatial distributions of PM2.5 present large regional variation, which is highly correlated with land-use type. Heavily polluted zones are mainly located in urban or rural areas, which have dense population and high anthropogenic emissions. Comparisons among different seasons show that particle pollution during the cold seasons (autumn and winter) is relatively severe with an average PM2.5 of &gt;60 μg/m3 in CCH, BTH and YRD, whereas the level does not greatly change throughout the year in the PRD region. During the daytime, particulate pollution levels are generally high in the morning.&lt;br&gt;&lt;br&gt;Copyright © 2019. Published by Elsevier B.V.","CleanAbstract":"High concentrations of particulate matter with diameter of 60 μg/m3 in CCH, BTH and YRD, whereas the level does not greatly change throughout the year in the PRD region. During the daytime, particulate pollution levels are generally high in the morning.Copyright © 2019. Published by Elsevier B.V."},{"title":"Estimating daily PM 2.5 and PM 10 across the complex geo-climate region of Israel using MAIAC satellite-based AOD data","id":"7289512","ArticleId":"728443696","page":"409-416","type":"article-journal","volume":"122","author":[{"family":"Kloog","given":"Itai"},{"family":"Sorek-Hamer","given":"Meytar"},{"family":"Lyapustin","given":"Alexei"},{"family":"Coull","given":"Brent"},{"family":"Wang","given":"Yujie"},{"family":"Just","given":"Allan C."},{"family":"Schwartz","given":"Joel"},{"family":"Broday","given":"David M."}],"issued":{"date-parts":[["2015","12"]]},"container-title":"Atmospheric environment","container-title-short":"Atmos. Environ.","journalAbbreviation":"Atmos. Environ.","DOI":"10.1016/j.atmosenv.2015.10.004","PMID":"28966551","PMCID":"PMC5621656","citation-label":"7289512","Abstract":"Estimates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studies.","CleanAbstract":"Estimates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studies."},{"title":"A New Hybrid Spatio-Temporal Model For Estimating Daily Multi-Year PM2.5 Concentrations Across Northeastern USA Using High Resolution Aerosol Optical Depth Data.","id":"7398710","ArticleId":"735693042","page":"581-590","type":"article-journal","volume":"95","author":[{"family":"Kloog","given":"Itai"},{"family":"Chudnovsky","given":"Alexandra A"},{"family":"Just","given":"Allan C"},{"family":"Nordio","given":"Francesco"},{"family":"Koutrakis","given":"Petros"},{"family":"Coull","given":"Brent A"},{"family":"Lyapustin","given":"Alexei"},{"family":"Wang","given":"Yujie"},{"family":"Schwartz","given":"Joel"}],"issued":{"date-parts":[["2014","10"]]},"container-title":"Atmospheric environment (Oxford, England : 1994)","container-title-short":"Atmos. Environ.","journalAbbreviation":"Atmos. Environ.","DOI":"10.1016/j.atmosenv.2014.07.014","PMID":"28966552","PMCID":"PMC5621749","citation-label":"7398710","Abstract":"&lt;strong&gt;BACKGROUND:&lt;/strong&gt; The use of satellite-based aerosol optical depth (AOD) to estimate fine particulate matter (PM2.5) for epidemiology studies has increased substantially over the past few years. These recent studies often report moderate predictive power, which can generate downward bias in effect estimates. In addition, AOD measurements have only moderate spatial resolution, and have substantial missing data.&lt;br&gt;&lt;br&gt;&lt;strong&gt;METHODS:&lt;/strong&gt; We make use of recent advances in MODIS satellite data processing algorithms (Multi-Angle Implementation of Atmospheric Correction (MAIAC), which allow us to use 1 km (versus currently available 10 km) resolution AOD data. We developed and cross validated models to predict daily PM2.5 at a 1×1km resolution across the northeastern USA (New England, New York and New Jersey) for the years 2003-2011, allowing us to better differentiate daily and long term exposure between urban, suburban, and rural areas. Additionally, we developed an approach that allows us to generate daily high-resolution 200 m localized predictions representing deviations from the area 1×1 km grid predictions. We used mixed models regressing PM2.5 measurements against day-specific random intercepts, and fixed and random AOD and temperature slopes. We then use generalized additive mixed models with spatial smoothing to generate grid cell predictions when AOD was missing. Finally, to get 200 m localized predictions, we regressed the residuals from the final model for each monitor against the local spatial and temporal variables at each monitoring site.&lt;br&gt;&lt;br&gt;&lt;strong&gt;RESULTS:&lt;/strong&gt; Our model performance was excellent (mean out-of-sample R2=0.88). The spatial and temporal components of the out-of-sample results also presented very good fits to the withheld data (R2=0.87, R2=0.87). In addition, our results revealed very little bias in the predicted concentrations (Slope of predictions versus withheld observations = 0.99).&lt;br&gt;&lt;br&gt;&lt;strong&gt;CONCLUSION:&lt;/strong&gt; Our daily model results show high predictive accuracy at high spatial resolutions and will be useful in reconstructing exposure histories for epidemiological studies across this region.","CleanAbstract":"BACKGROUND: The use of satellite-based aerosol optical depth (AOD) to estimate fine particulate matter (PM2.5) for epidemiology studies has increased substantially over the past few years. These recent studies often report moderate predictive power, which can generate downward bias in effect estimates. In addition, AOD measurements have only moderate spatial resolution, and have substantial missing data.METHODS: We make use of recent advances in MODIS satellite data processing algorithms (Multi-Angle Implementation of Atmospheric Correction (MAIAC), which allow us to use 1 km (versus currently available 10 km) resolution AOD data. We developed and cross validated models to predict daily PM2.5 at a 1×1km resolution across the northeastern USA (New England, New York and New Jersey) for the years 2003-2011, allowing us to better differentiate daily and long term exposure between urban, suburban, and rural areas. Additionally, we developed an approach that allows us to generate daily high-resolution 200 m localized predictions representing deviations from the area 1×1 km grid predictions. We used mixed models regressing PM2.5 measurements against day-specific random intercepts, and fixed and random AOD and temperature slopes. We then use generalized additive mixed models with spatial smoothing to generate grid cell predictions when AOD was missing. Finally, to get 200 m localized predictions, we regressed the residuals from the final model for each monitor against the local spatial and temporal variables at each monitoring site.RESULTS: Our model performance was excellent (mean out-of-sample R2=0.88). The spatial and temporal components of the out-of-sample results also presented very good fits to the withheld data (R2=0.87, R2=0.87). In addition, our results revealed very little bias in the predicted concentrations (Slope of predictions versus withheld observations = 0.99).CONCLUSION: Our daily model results show high predictive accuracy at high spatial resolutions and will be useful in reconstructing exposure histories for epidemiological studies across this region."},{"title":"Estimation of daily PM10 concentrations in Italy (2006-2012) using finely resolved satellite data, land use variables and meteorology.","id":"7296971","ArticleId":"727168473","page":"234-244","type":"article-journal","volume":"99","author":[{"family":"Stafoggia","given":"Massimo"},{"family":"Schwartz","given":"Joel"},{"family":"Badaloni","given":"Chiara"},{"family":"Bellander","given":"Tom"},{"family":"Alessandrini","given":"Ester"},{"family":"Cattani","given":"Giorgio"},{"family":"De' Donato","given":"Francesca"},{"family":"Gaeta","given":"Alessandra"},{"family":"Leone","given":"Gianluca"},{"family":"Lyapustin","given":"Alexei"},{"family":"Sorek-Hamer","given":"Meytar"},{"family":"de Hoogh","given":"Kees"},{"family":"Di","given":"Qian"},{"family":"Forastiere","given":"Francesco"},{"family":"Kloog","given":"Itai"}],"issued":{"date-parts":[["2017","2"]]},"container-title":"Environment International","container-title-short":"Environ. Int.","journalAbbreviation":"Environ. Int.","DOI":"10.1016/j.envint.2016.11.024","PMID":"28017360","citation-label":"7296971","Abstract":"Health effects of air pollution, especially particulate matter (PM), have been widely investigated. However, most of the studies rely on few monitors located in urban areas for short-term assessments, or land use/dispersion modelling for long-term evaluations, again mostly in cities. Recently, the availability of finely resolved satellite data provides an opportunity to estimate daily concentrations of air pollutants over wide spatio-temporal domains. Italy lacks a robust and validated high resolution spatio-temporally resolved model of particulate matter. The complex topography and the air mixture from both natural and anthropogenic sources are great challenges difficult to be addressed. We combined finely resolved data on Aerosol Optical Depth (AOD) from the Multi-Angle Implementation of Atmospheric Correction (MAIAC) algorithm, ground-level PM10 measurements, land-use variables and meteorological parameters into a four-stage mixed model framework to derive estimates of daily PM10 concentrations at 1-km2 grid over Italy, for the years 2006-2012. We checked performance of our models by applying 10-fold cross-validation (CV) for each year. Our models displayed good fitting, with mean CV-R2=0.65 and little bias (average slope of predicted VS observed PM10=0.99). Out-of-sample predictions were more accurate in Northern Italy (Po valley) and large conurbations (e.g. Rome), for background monitoring stations, and in the winter season. Resulting concentration maps showed highest average PM10 levels in specific areas (Po river valley, main industrial and metropolitan areas) with decreasing trends over time. Our daily predictions of PM10 concentrations across the whole Italy will allow, for the first time, estimation of long-term and short-term effects of air pollution nationwide, even in areas lacking monitoring data.&lt;br&gt;&lt;br&gt;Copyright © 2016 Elsevier Ltd. All rights reserved.","CleanAbstract":"Health effects of air pollution, especially particulate matter (PM), have been widely investigated. However, most of the studies rely on few monitors located in urban areas for short-term assessments, or land use/dispersion modelling for long-term evaluations, again mostly in cities. Recently, the availability of finely resolved satellite data provides an opportunity to estimate daily concentrations of air pollutants over wide spatio-temporal domains. Italy lacks a robust and validated high resolution spatio-temporally resolved model of particulate matter. The complex topography and the air mixture from both natural and anthropogenic sources are great challenges difficult to be addressed. We combined finely resolved data on Aerosol Optical Depth (AOD) from the Multi-Angle Implementation of Atmospheric Correction (MAIAC) algorithm, ground-level PM10 measurements, land-use variables and meteorological parameters into a four-stage mixed model framework to derive estimates of daily PM10 concentrations at 1-km2 grid over Italy, for the years 2006-2012. We checked performance of our models by applying 10-fold cross-validation (CV) for each year. Our models displayed good fitting, with mean CV-R2=0.65 and little bias (average slope of predicted VS observed PM10=0.99). Out-of-sample predictions were more accurate in Northern Italy (Po valley) and large conurbations (e.g. Rome), for background monitoring stations, and in the winter season. Resulting concentration maps showed highest average PM10 levels in specific areas (Po river valley, main industrial and metropolitan areas) with decreasing trends over time. Our daily predictions of PM10 concentrations across the whole Italy will allow, for the first time, estimation of long-term and short-term effects of air pollution nationwide, even in areas lacking monitoring data.Copyright © 2016 Elsevier Ltd. All rights reserved."}]</w:instrText>
      </w:r>
      <w:r w:rsidR="001B0409" w:rsidRPr="00122F32">
        <w:rPr>
          <w:rFonts w:ascii="Times New Roman" w:eastAsia="Times New Roman" w:hAnsi="Times New Roman" w:cs="Times New Roman"/>
          <w:sz w:val="20"/>
          <w:szCs w:val="20"/>
          <w:lang w:val="en-GB" w:eastAsia="de-DE"/>
        </w:rPr>
        <w:fldChar w:fldCharType="separate"/>
      </w:r>
      <w:r w:rsidR="00AF4CD4">
        <w:rPr>
          <w:rFonts w:ascii="Times New Roman" w:eastAsia="Times New Roman" w:hAnsi="Times New Roman" w:cs="Times New Roman"/>
          <w:sz w:val="20"/>
          <w:szCs w:val="20"/>
          <w:lang w:val="en-GB" w:eastAsia="de-DE"/>
        </w:rPr>
        <w:t>(Chatfield et al., 2019; Chen et al., 2018b; Kloog et al., 2014, 2015; Stafoggia et al., 2017; Zhang et al., 2019)</w:t>
      </w:r>
      <w:r w:rsidR="001B0409" w:rsidRPr="00122F32">
        <w:rPr>
          <w:rFonts w:ascii="Times New Roman" w:eastAsia="Times New Roman" w:hAnsi="Times New Roman" w:cs="Times New Roman"/>
          <w:sz w:val="20"/>
          <w:szCs w:val="20"/>
          <w:lang w:val="en-GB" w:eastAsia="de-DE"/>
        </w:rPr>
        <w:fldChar w:fldCharType="end"/>
      </w:r>
      <w:r w:rsidR="007A46D8" w:rsidRPr="005C08D3">
        <w:rPr>
          <w:rFonts w:ascii="Times New Roman" w:eastAsia="Times New Roman" w:hAnsi="Times New Roman" w:cs="Times New Roman"/>
          <w:sz w:val="20"/>
          <w:szCs w:val="20"/>
          <w:lang w:val="en-GB" w:eastAsia="de-DE"/>
        </w:rPr>
        <w:t>.</w:t>
      </w:r>
    </w:p>
    <w:p w14:paraId="6D8C2DA8" w14:textId="2E09B32A" w:rsidR="00B86DC1" w:rsidRDefault="007A46D8" w:rsidP="007F2AD1">
      <w:pPr>
        <w:pStyle w:val="ListParagraph"/>
        <w:spacing w:line="360" w:lineRule="auto"/>
        <w:ind w:left="792"/>
        <w:jc w:val="both"/>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lang w:val="en-GB" w:eastAsia="de-DE"/>
        </w:rPr>
        <w:t xml:space="preserve">When observing large </w:t>
      </w:r>
      <w:r w:rsidR="00A54AE1">
        <w:rPr>
          <w:rFonts w:ascii="Times New Roman" w:eastAsia="Times New Roman" w:hAnsi="Times New Roman" w:cs="Times New Roman"/>
          <w:sz w:val="20"/>
          <w:szCs w:val="20"/>
          <w:lang w:val="en-GB" w:eastAsia="de-DE"/>
        </w:rPr>
        <w:t xml:space="preserve">spatial </w:t>
      </w:r>
      <w:r>
        <w:rPr>
          <w:rFonts w:ascii="Times New Roman" w:eastAsia="Times New Roman" w:hAnsi="Times New Roman" w:cs="Times New Roman"/>
          <w:sz w:val="20"/>
          <w:szCs w:val="20"/>
          <w:lang w:val="en-GB" w:eastAsia="de-DE"/>
        </w:rPr>
        <w:t xml:space="preserve">regions, a </w:t>
      </w:r>
      <w:r w:rsidR="00A54AE1">
        <w:rPr>
          <w:rFonts w:ascii="Times New Roman" w:eastAsia="Times New Roman" w:hAnsi="Times New Roman" w:cs="Times New Roman"/>
          <w:sz w:val="20"/>
          <w:szCs w:val="20"/>
          <w:lang w:val="en-GB" w:eastAsia="de-DE"/>
        </w:rPr>
        <w:t>Geographically</w:t>
      </w:r>
      <w:r>
        <w:rPr>
          <w:rFonts w:ascii="Times New Roman" w:eastAsia="Times New Roman" w:hAnsi="Times New Roman" w:cs="Times New Roman"/>
          <w:sz w:val="20"/>
          <w:szCs w:val="20"/>
          <w:lang w:val="en-GB" w:eastAsia="de-DE"/>
        </w:rPr>
        <w:t xml:space="preserve"> Weighted Regression (GWR) has been used, usually in support of other statistical approach, accounting for the spatial effects in the AOD-PM association. </w:t>
      </w:r>
      <w:r w:rsidR="001B0409" w:rsidRPr="005C08D3">
        <w:rPr>
          <w:rFonts w:ascii="Times New Roman" w:eastAsia="Times New Roman" w:hAnsi="Times New Roman" w:cs="Times New Roman"/>
          <w:sz w:val="20"/>
          <w:szCs w:val="20"/>
          <w:lang w:val="en-GB" w:eastAsia="de-DE"/>
        </w:rPr>
        <w:fldChar w:fldCharType="begin"/>
      </w:r>
      <w:r w:rsidR="001B0409" w:rsidRPr="005C08D3">
        <w:rPr>
          <w:rFonts w:ascii="Times New Roman" w:eastAsia="Times New Roman" w:hAnsi="Times New Roman" w:cs="Times New Roman"/>
          <w:sz w:val="20"/>
          <w:szCs w:val="20"/>
          <w:lang w:val="en-GB" w:eastAsia="de-DE"/>
        </w:rPr>
        <w:instrText>ADDIN F1000_CSL_CITATION&lt;~#@#~&gt;[{"title":"Accounting for spatial effects in land use regression for urban air pollution modeling.","id":"7744441","ArticleId":"728084993","page":"9-21","type":"article-journal","volume":"14-15","author":[{"family":"Bertazzon","given":"Stefania"},{"family":"Johnson","given":"Markey"},{"family":"Eccles","given":"Kristin"},{"family":"Kaplan","given":"Gilaad G"}],"issued":{"date-parts":[["2015","10"]]},"container-title":"Spatial and spatio-temporal epidemiology","container-title-short":"Spat Spattemporal Epidemiol","journalAbbreviation":"Spat Spattemporal Epidemiol","DOI":"10.1016/j.sste.2015.06.002","PMID":"26530819","citation-label":"7744441","Abstract":"In order to accurately assess air pollution risks, health studies require spatially resolved pollution concentrations. Land-use regression (LUR) models estimate ambient concentrations at a fine spatial scale. However, spatial effects such as spatial non-stationarity and spatial autocorrelation can reduce the accuracy of LUR estimates by increasing regression errors and uncertainty; and statistical methods for resolving these effects--e.g., spatially autoregressive (SAR) and geographically weighted regression (GWR) models--may be difficult to apply simultaneously. We used an alternate approach to address spatial non-stationarity and spatial autocorrelation in LUR models for nitrogen dioxide. Traditional models were re-specified to include a variable capturing wind speed and direction, and re-fit as GWR models. Mean R(2) values for the resulting GWR-wind models (summer: 0.86, winter: 0.73) showed a 10-20% improvement over traditional LUR models. GWR-wind models effectively addressed both spatial effects and produced meaningful predictive models. These results suggest a useful method for improving spatially explicit models.&lt;br&gt;&lt;br&gt;Copyright © 2015 The Authors. Published by Elsevier Ltd.. All rights reserved.","CleanAbstract":"In order to accurately assess air pollution risks, health studies require spatially resolved pollution concentrations. Land-use regression (LUR) models estimate ambient concentrations at a fine spatial scale. However, spatial effects such as spatial non-stationarity and spatial autocorrelation can reduce the accuracy of LUR estimates by increasing regression errors and uncertainty; and statistical methods for resolving these effects--e.g., spatially autoregressive (SAR) and geographically weighted regression (GWR) models--may be difficult to apply simultaneously. We used an alternate approach to address spatial non-stationarity and spatial autocorrelation in LUR models for nitrogen dioxide. Traditional models were re-specified to include a variable capturing wind speed and direction, and re-fit as GWR models. Mean R(2) values for the resulting GWR-wind models (summer: 0.86, winter: 0.73) showed a 10-20% improvement over traditional LUR models. GWR-wind models effectively addressed both spatial effects and produced meaningful predictive models. These results suggest a useful method for improving spatially explicit models.Copyright © 2015 The Authors. Published by Elsevier Ltd.. All rights reserved."},{"title":"Estimating Daily PM2.5 Concentrations in Beijing Using 750-M VIIRS IP AOD Retrievals and a Nested Spatiotemporal Statistical Model","id":"7526691","ArticleId":"736659920","page":"841","type":"article-journal","volume":"11","issue":"7","author":[{"family":"Yao","given":"Fei"},{"family":"Wu","given":"Jiansheng"},{"family":"Li","given":"Weifeng"},{"family":"Peng","given":"Jian"}],"issued":{"date-parts":[["2019","4","8"]]},"container-title":"Remote sensing","container-title-short":"Remote Sens (Basel)","journalAbbreviation":"Remote Sens (Basel)","DOI":"10.3390/rs11070841","citation-label":"7526691","Abstract":"&lt;p&gt;Satellite-retrieved aerosol optical depth (AOD) data have been widely used to predict PM2.5 concentrations. Most of their spatial resolutions (~1 km or greater), however, are too coarse to support PM2.5-related studies at fine scales (e.g., urban-scale PM2.5 exposure assessments). Space-time regression models have been widely developed and applied to predict PM2.5 concentrations from satellite-retrieved AOD. Their accuracies, however, are not satisfactory particularly on days that lack a model dataset. The present study aimed to evaluate the effectiveness of recent high-resolution (i.e., ~750 m at nadir) AOD obtained from the Visible Infrared Imaging Radiometer Suite instrument (VIIRS) Intermediate Product (IP) in estimating PM2.5 concentrations with a newly developed nested spatiotemporal statistical model. The nested spatiotemporal statistical model consisted of two parts: a nested time fixed effects regression (TFER) model and a series of geographically weighted regression (GWR) models. The TFER model, containing daily, weekly, or monthly intercepts, used the VIIRS IP AOD as the main predictor alongside several auxiliary variables to predict daily PM2.5 concentrations. Meanwhile, the series of GWR models used the VIIRS IP AOD as the independent variable to correct residuals from the first-stage nested TFER model. The average spatiotemporal coverage of the VIIRS IP AOD was approximately 16.12%. The sample-based ten-fold cross validation goodness of fit (R2) for the first-stage TFER models with daily, weekly, and monthly intercepts were 0.81, 0.66, and 0.45, respectively. The second-stage GWR models further captured the spatial heterogeneities of the PM2.5-AOD relationships. The nested spatiotemporal statistical model produced more daily PM2.5 estimates and improved the accuracies of summer, autumn, and annual PM2.5 estimates. This study contributes to the knowledge of how well VIIRS IP AOD can predict PM2.5 concentrations at urban scales and offers strategies for improving the coverage and accuracy of daily PM2.5 estimates on days that lack a model dataset.&lt;/p&gt;","CleanAbstract":"Satellite-retrieved aerosol optical depth (AOD) data have been widely used to predict PM2.5 concentrations. Most of their spatial resolutions (~1 km or greater), however, are too coarse to support PM2.5-related studies at fine scales (e.g., urban-scale PM2.5 exposure assessments). Space-time regression models have been widely developed and applied to predict PM2.5 concentrations from satellite-retrieved AOD. Their accuracies, however, are not satisfactory particularly on days that lack a model dataset. The present study aimed to evaluate the effectiveness of recent high-resolution (i.e., ~750 m at nadir) AOD obtained from the Visible Infrared Imaging Radiometer Suite instrument (VIIRS) Intermediate Product (IP) in estimating PM2.5 concentrations with a newly developed nested spatiotemporal statistical model. The nested spatiotemporal statistical model consisted of two parts: a nested time fixed effects regression (TFER) model and a series of geographically weighted regression (GWR) models. The TFER model, containing daily, weekly, or monthly intercepts, used the VIIRS IP AOD as the main predictor alongside several auxiliary variables to predict daily PM2.5 concentrations. Meanwhile, the series of GWR models used the VIIRS IP AOD as the independent variable to correct residuals from the first-stage nested TFER model. The average spatiotemporal coverage of the VIIRS IP AOD was approximately 16.12%. The sample-based ten-fold cross validation goodness of fit (R2) for the first-stage TFER models with daily, weekly, and monthly intercepts were 0.81, 0.66, and 0.45, respectively. The second-stage GWR models further captured the spatial heterogeneities of the PM2.5-AOD relationships. The nested spatiotemporal statistical model produced more daily PM2.5 estimates and improved the accuracies of summer, autumn, and annual PM2.5 estimates. This study contributes to the knowledge of how well VIIRS IP AOD can predict PM2.5 concentrations at urban scales and offers strategies for improving the coverage and accuracy of daily PM2.5 estimates on days that lack a model dataset."},{"title":"High-Resolution Satellite-Derived PM2.5 from Optimal Estimation and Geographically Weighted Regression over North America.","id":"7397878","ArticleId":"725713658","page":"10482-10491","type":"article-journal","volume":"49","issue":"17","author":[{"family":"van Donkelaar","given":"Aaron"},{"family":"Martin","given":"Randall V"},{"family":"Spurr","given":"Robert J D"},{"family":"Burnett","given":"Richard T"}],"issued":{"date-parts":[["2015","9","1"]]},"container-title":"Environmental Science &amp; Technology","container-title-short":"Environ. Sci. Technol.","journalAbbreviation":"Environ. Sci. Technol.","DOI":"10.1021/acs.est.5b02076","PMID":"26261937","citation-label":"7397878","Abstract":"We used a geographically weighted regression (GWR) statistical model to represent bias of fine particulate matter concentrations (PM2.5) derived from a 1 km optimal estimate (OE) aerosol optical depth (AOD) satellite retrieval that used AOD-to-PM2.5 relationships from a chemical transport model (CTM) for 2004-2008 over North America. This hybrid approach combined the geophysical understanding and global applicability intrinsic to the CTM relationships with the knowledge provided by observational constraints. Adjusting the OE PM2.5 estimates according to the GWR-predicted bias yielded significant improvement compared with unadjusted long-term mean values (R(2) = 0.82 versus R(2) = 0.62), even when a large fraction (70%) of sites were withheld for cross-validation (R(2) = 0.78) and developed seasonal skill (R(2) = 0.62-0.89). The effect of individual GWR predictors on OE PM2.5 estimates additionally provided insight into the sources of uncertainty for global satellite-derived PM2.5 estimates. These predictor-driven effects imply that local variability in surface elevation and urban emissions are important sources of uncertainty in geophysical calculations of the AOD-to-PM2.5 relationship used in satellite-derived PM2.5 estimates over North America, and potentially worldwide. ","CleanAbstract":"We used a geographically weighted regression (GWR) statistical model to represent bias of fine particulate matter concentrations (PM2.5) derived from a 1 km optimal estimate (OE) aerosol optical depth (AOD) satellite retrieval that used AOD-to-PM2.5 relationships from a chemical transport model (CTM) for 2004-2008 over North America. This hybrid approach combined the geophysical understanding and global applicability intrinsic to the CTM relationships with the knowledge provided by observational constraints. Adjusting the OE PM2.5 estimates according to the GWR-predicted bias yielded significant improvement compared with unadjusted long-term mean values (R(2) = 0.82 versus R(2) = 0.62), even when a large fraction (70%) of sites were withheld for cross-validation (R(2) = 0.78) and developed seasonal skill (R(2) = 0.62-0.89). The effect of individual GWR predictors on OE PM2.5 estimates additionally provided insight into the sources of uncertainty for global satellite-derived PM2.5 estimates. These predictor-driven effects imply that local variability in surface elevation and urban emissions are important sources of uncertainty in geophysical calculations of the AOD-to-PM2.5 relationship used in satellite-derived PM2.5 estimates over North America, and potentially worldwide. "},{"title":"Global Estimates of Fine Particulate Matter using a Combined Geophysical-Statistical Method with Information from Satellites, Models, and Monitors.","id":"7035627","ArticleId":"726206404","page":"3762-3772","type":"article-journal","volume":"50","issue":"7","author":[{"family":"van Donkelaar","given":"Aaron"},{"family":"Martin","given":"Randall V"},{"family":"Brauer","given":"Michael"},{"family":"Hsu","given":"N Christina"},{"family":"Kahn","given":"Ralph A"},{"family":"Levy","given":"Robert C"},{"family":"Lyapustin","given":"Alexei"},{"family":"Sayer","given":"Andrew M"},{"family":"Winker","given":"David M"}],"issued":{"date-parts":[["2016","4","5"]]},"container-title":"Environmental Science &amp; Technology","container-title-short":"Environ. Sci. Technol.","journalAbbreviation":"Environ. Sci. Technol.","DOI":"10.1021/acs.est.5b05833","PMID":"26953851","citation-label":"7035627","Abstract":"We estimated global fine particulate matter (PM2.5) concentrations using information from satellite-, simulation- and monitor-based sources by applying a Geographically Weighted Regression (GWR) to global geophysically based satellite-derived PM2.5 estimates. Aerosol optical depth from multiple satellite products (MISR, MODIS Dark Target, MODIS and SeaWiFS Deep Blue, and MODIS MAIAC) was combined with simulation (GEOS-Chem) based upon their relative uncertainties as determined using ground-based sun photometer (AERONET) observations for 1998-2014. The GWR predictors included simulated aerosol composition and land use information. The resultant PM2.5 estimates were highly consistent (R(2) = 0.81) with out-of-sample cross-validated PM2.5 concentrations from monitors. The global population-weighted annual average PM2.5 concentrations were 3-fold higher than the 10 μg/m(3) WHO guideline, driven by exposures in Asian and African regions. Estimates in regions with high contributions from mineral dust were associated with higher uncertainty, resulting from both sparse ground-based monitoring, and challenging conditions for retrieval and simulation. This approach demonstrates that the addition of even sparse ground-based measurements to more globally continuous PM2.5 data sources can yield valuable improvements to PM2.5 characterization on a global scale. ","CleanAbstract":"We estimated global fine particulate matter (PM2.5) concentrations using information from satellite-, simulation- and monitor-based sources by applying a Geographically Weighted Regression (GWR) to global geophysically based satellite-derived PM2.5 estimates. Aerosol optical depth from multiple satellite products (MISR, MODIS Dark Target, MODIS and SeaWiFS Deep Blue, and MODIS MAIAC) was combined with simulation (GEOS-Chem) based upon their relative uncertainties as determined using ground-based sun photometer (AERONET) observations for 1998-2014. The GWR predictors included simulated aerosol composition and land use information. The resultant PM2.5 estimates were highly consistent (R(2) = 0.81) with out-of-sample cross-validated PM2.5 concentrations from monitors. The global population-weighted annual average PM2.5 concentrations were 3-fold higher than the 10 μg/m(3) WHO guideline, driven by exposures in Asian and African regions. Estimates in regions with high contributions from mineral dust were associated with higher uncertainty, resulting from both sparse ground-based monitoring, and challenging conditions for retrieval and simulation. This approach demonstrates that the addition of even sparse ground-based measurements to more globally continuous PM2.5 data sources can yield valuable improvements to PM2.5 characterization on a global scale. "},{"title":"Estimating ground-level PM2.5 in China using satellite remote sensing.","id":"7446390","ArticleId":"718436610","page":"7436-7444","type":"article-journal","volume":"48","issue":"13","author":[{"family":"Ma","given":"Zongwei"},{"family":"Hu","given":"Xuefei"},{"family":"Huang","given":"Lei"},{"family":"Bi","given":"Jun"},{"family":"Liu","given":"Yang"}],"issued":{"date-parts":[["2014","7","1"]]},"container-title":"Environmental Science &amp; Technology","container-title-short":"Environ. Sci. Technol.","journalAbbreviation":"Environ. Sci. Technol.","DOI":"10.1021/es5009399","PMID":"24901806","citation-label":"7446390","Abstract":"Estimating ground-level PM2.5 from satellite-derived aerosol optical depth (AOD) using a spatial statistical model is a promising new method to evaluate the spatial and temporal characteristics of PM2.5 exposure in a large geographic region. However, studies outside North America have been limited due to the lack of ground PM2.5 measurements to calibrate the model. Taking advantage of the newly established national monitoring network, we developed a national-scale geographically weighted regression (GWR) model to estimate daily PM2.5 concentrations in China with fused satellite AOD as the primary predictor. The results showed that the meteorological and land use information can greatly improve model performance. The overall cross-validation (CV) R(2) is 0.64 and root mean squared prediction error (RMSE) is 32.98 μg/m(3). The mean prediction error (MPE) of the predicted annual PM2.5 is 8.28 μg/m(3). Our predicted annual PM2.5 concentrations indicated that over 96% of the Chinese population lives in areas that exceed the Chinese National Ambient Air Quality Standard (CNAAQS) Level 2 standard. Our results also confirmed satellite-derived AOD in conjunction with meteorological fields and land use information can be successfully applied to extend the ground PM2.5 monitoring network in China. ","CleanAbstract":"Estimating ground-level PM2.5 from satellite-derived aerosol optical depth (AOD) using a spatial statistical model is a promising new method to evaluate the spatial and temporal characteristics of PM2.5 exposure in a large geographic region. However, studies outside North America have been limited due to the lack of ground PM2.5 measurements to calibrate the model. Taking advantage of the newly established national monitoring network, we developed a national-scale geographically weighted regression (GWR) model to estimate daily PM2.5 concentrations in China with fused satellite AOD as the primary predictor. The results showed that the meteorological and land use information can greatly improve model performance. The overall cross-validation (CV) R(2) is 0.64 and root mean squared prediction error (RMSE) is 32.98 μg/m(3). The mean prediction error (MPE) of the predicted annual PM2.5 is 8.28 μg/m(3). Our predicted annual PM2.5 concentrations indicated that over 96% of the Chinese population lives in areas that exceed the Chinese National Ambient Air Quality Standard (CNAAQS) Level 2 standard. Our results also confirmed satellite-derived AOD in conjunction with meteorological fields and land use information can be successfully applied to extend the ground PM2.5 monitoring network in China. "}]</w:instrText>
      </w:r>
      <w:r w:rsidR="001B0409" w:rsidRPr="005C08D3">
        <w:rPr>
          <w:rFonts w:ascii="Times New Roman" w:eastAsia="Times New Roman" w:hAnsi="Times New Roman" w:cs="Times New Roman"/>
          <w:sz w:val="20"/>
          <w:szCs w:val="20"/>
          <w:lang w:val="en-GB" w:eastAsia="de-DE"/>
        </w:rPr>
        <w:fldChar w:fldCharType="separate"/>
      </w:r>
      <w:r w:rsidR="001B0409" w:rsidRPr="005C08D3">
        <w:rPr>
          <w:rFonts w:ascii="Times New Roman" w:eastAsia="Times New Roman" w:hAnsi="Times New Roman" w:cs="Times New Roman"/>
          <w:sz w:val="20"/>
          <w:szCs w:val="20"/>
          <w:lang w:val="en-GB" w:eastAsia="de-DE"/>
        </w:rPr>
        <w:t>(Bertazzon et al., 2015; Ma et al., 2014; van Donkelaar et al., 2015, 2016; Yao et al., 2019)</w:t>
      </w:r>
      <w:r w:rsidR="001B0409" w:rsidRPr="005C08D3">
        <w:rPr>
          <w:rFonts w:ascii="Times New Roman" w:eastAsia="Times New Roman" w:hAnsi="Times New Roman" w:cs="Times New Roman"/>
          <w:sz w:val="20"/>
          <w:szCs w:val="20"/>
          <w:lang w:val="en-GB" w:eastAsia="de-DE"/>
        </w:rPr>
        <w:fldChar w:fldCharType="end"/>
      </w:r>
      <w:r>
        <w:rPr>
          <w:rFonts w:ascii="Times New Roman" w:eastAsia="Times New Roman" w:hAnsi="Times New Roman" w:cs="Times New Roman"/>
          <w:sz w:val="20"/>
          <w:szCs w:val="20"/>
          <w:lang w:val="en-GB" w:eastAsia="de-DE"/>
        </w:rPr>
        <w:t xml:space="preserve">. </w:t>
      </w:r>
    </w:p>
    <w:p w14:paraId="1F953203" w14:textId="2F33E2E1" w:rsidR="00B86DC1" w:rsidRPr="001D4352" w:rsidRDefault="00B86DC1" w:rsidP="00B86DC1">
      <w:pPr>
        <w:pStyle w:val="ListParagraph"/>
        <w:numPr>
          <w:ilvl w:val="0"/>
          <w:numId w:val="23"/>
        </w:numPr>
        <w:spacing w:line="360" w:lineRule="auto"/>
        <w:rPr>
          <w:rFonts w:ascii="Times New Roman" w:hAnsi="Times New Roman" w:cs="Times New Roman"/>
          <w:i/>
          <w:sz w:val="20"/>
          <w:szCs w:val="20"/>
        </w:rPr>
      </w:pPr>
      <w:r w:rsidRPr="001D4352">
        <w:rPr>
          <w:rFonts w:ascii="Times New Roman" w:hAnsi="Times New Roman" w:cs="Times New Roman"/>
          <w:i/>
          <w:sz w:val="20"/>
          <w:szCs w:val="20"/>
        </w:rPr>
        <w:t xml:space="preserve">Example code for applying GWR can be found in the following link: </w:t>
      </w:r>
      <w:hyperlink r:id="rId43" w:history="1">
        <w:r w:rsidR="00710618" w:rsidRPr="001D4352">
          <w:rPr>
            <w:rStyle w:val="Hyperlink"/>
            <w:rFonts w:ascii="Times New Roman" w:hAnsi="Times New Roman" w:cs="Times New Roman"/>
            <w:sz w:val="20"/>
            <w:szCs w:val="20"/>
          </w:rPr>
          <w:t>https://github.com/mshamer/ShortTermStrategies.git</w:t>
        </w:r>
      </w:hyperlink>
      <w:r w:rsidR="00710618" w:rsidRPr="001D4352">
        <w:rPr>
          <w:rFonts w:ascii="Times New Roman" w:hAnsi="Times New Roman" w:cs="Times New Roman"/>
          <w:sz w:val="20"/>
          <w:szCs w:val="20"/>
        </w:rPr>
        <w:t xml:space="preserve"> </w:t>
      </w:r>
      <w:r w:rsidR="00710618" w:rsidRPr="001D4352">
        <w:rPr>
          <w:rFonts w:ascii="Times New Roman" w:hAnsi="Times New Roman" w:cs="Times New Roman"/>
          <w:i/>
          <w:sz w:val="20"/>
          <w:szCs w:val="20"/>
        </w:rPr>
        <w:t>(GWR-</w:t>
      </w:r>
      <w:proofErr w:type="spellStart"/>
      <w:r w:rsidR="00710618" w:rsidRPr="001D4352">
        <w:rPr>
          <w:rFonts w:ascii="Times New Roman" w:hAnsi="Times New Roman" w:cs="Times New Roman"/>
          <w:i/>
          <w:sz w:val="20"/>
          <w:szCs w:val="20"/>
        </w:rPr>
        <w:t>example.R</w:t>
      </w:r>
      <w:proofErr w:type="spellEnd"/>
      <w:r w:rsidR="00710618" w:rsidRPr="001D4352">
        <w:rPr>
          <w:rFonts w:ascii="Times New Roman" w:hAnsi="Times New Roman" w:cs="Times New Roman"/>
          <w:i/>
          <w:sz w:val="20"/>
          <w:szCs w:val="20"/>
        </w:rPr>
        <w:t>, README GWR</w:t>
      </w:r>
      <w:r w:rsidR="00776ADC">
        <w:rPr>
          <w:rFonts w:ascii="Times New Roman" w:hAnsi="Times New Roman" w:cs="Times New Roman"/>
          <w:i/>
          <w:sz w:val="20"/>
          <w:szCs w:val="20"/>
        </w:rPr>
        <w:t>-example</w:t>
      </w:r>
      <w:r w:rsidR="00710618" w:rsidRPr="001D4352">
        <w:rPr>
          <w:rFonts w:ascii="Times New Roman" w:hAnsi="Times New Roman" w:cs="Times New Roman"/>
          <w:i/>
          <w:sz w:val="20"/>
          <w:szCs w:val="20"/>
        </w:rPr>
        <w:t xml:space="preserve">) </w:t>
      </w:r>
      <w:r w:rsidRPr="001D4352">
        <w:rPr>
          <w:rFonts w:ascii="Times New Roman" w:hAnsi="Times New Roman" w:cs="Times New Roman"/>
          <w:i/>
          <w:sz w:val="20"/>
          <w:szCs w:val="20"/>
        </w:rPr>
        <w:t xml:space="preserve"> </w:t>
      </w:r>
    </w:p>
    <w:p w14:paraId="493E86B7" w14:textId="11831A14" w:rsidR="007F2AD1" w:rsidRDefault="007A46D8" w:rsidP="007F2AD1">
      <w:pPr>
        <w:pStyle w:val="ListParagraph"/>
        <w:spacing w:line="360" w:lineRule="auto"/>
        <w:ind w:left="792"/>
        <w:jc w:val="both"/>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lang w:val="en-GB" w:eastAsia="de-DE"/>
        </w:rPr>
        <w:lastRenderedPageBreak/>
        <w:t xml:space="preserve">In recent years, the application of </w:t>
      </w:r>
      <w:r w:rsidRPr="005C08D3">
        <w:rPr>
          <w:rFonts w:ascii="Times New Roman" w:eastAsia="Times New Roman" w:hAnsi="Times New Roman" w:cs="Times New Roman"/>
          <w:i/>
          <w:sz w:val="20"/>
          <w:szCs w:val="20"/>
          <w:lang w:val="en-GB" w:eastAsia="de-DE"/>
        </w:rPr>
        <w:t>Machine Learning (ML)</w:t>
      </w:r>
      <w:r>
        <w:rPr>
          <w:rFonts w:ascii="Times New Roman" w:eastAsia="Times New Roman" w:hAnsi="Times New Roman" w:cs="Times New Roman"/>
          <w:sz w:val="20"/>
          <w:szCs w:val="20"/>
          <w:lang w:val="en-GB" w:eastAsia="de-DE"/>
        </w:rPr>
        <w:t xml:space="preserve"> methods has been introduced to this field, using Gradient Boosting, Neural Networks, and Random Forest models, among others </w:t>
      </w:r>
      <w:r w:rsidR="001B0409" w:rsidRPr="00131E71">
        <w:rPr>
          <w:rFonts w:ascii="Times New Roman" w:eastAsia="Times New Roman" w:hAnsi="Times New Roman" w:cs="Times New Roman"/>
          <w:sz w:val="20"/>
          <w:szCs w:val="20"/>
          <w:lang w:val="en-GB" w:eastAsia="de-DE"/>
        </w:rPr>
        <w:fldChar w:fldCharType="begin"/>
      </w:r>
      <w:r>
        <w:rPr>
          <w:rFonts w:ascii="Times New Roman" w:eastAsia="Times New Roman" w:hAnsi="Times New Roman" w:cs="Times New Roman"/>
          <w:sz w:val="20"/>
          <w:szCs w:val="20"/>
          <w:lang w:val="en-GB" w:eastAsia="de-DE"/>
        </w:rPr>
        <w:instrText xml:space="preserve">ADDIN F1000_CSL_CITATION&lt;~#@#~&gt;[{"title":"Using Multi-Angle Imaging SpectroRadiometer Aerosol Mixture Properties for Air Quality Assessment in Mongolia","id":"7296972","ArticleId":"736403201","page":"1317","type":"article-journal","volume":"10","issue":"8","author":[{"family":"Franklin","given":"Meredith"},{"family":"Chau","given":"Khang"},{"family":"Kalashnikova","given":"Olga"},{"family":"Garay","given":"Michael"},{"family":"Enebish","given":"Temuulen"},{"family":"Sorek-Hamer","given":"Meytar"}],"issued":{"date-parts":[["2018","8","20"]]},"container-title":"Remote sensing","container-title-short":"Remote Sens (Basel)","journalAbbreviation":"Remote Sens (Basel)","DOI":"10.3390/rs10081317","citation-label":"7296972","Abstract":"&lt;p&gt;Ulaanbaatar (UB), the capital city of Mongolia, has extremely poor wintertime air quality with fine particulate matter concentrations frequently exceeding 500 μg/m3, over 20 times the daily maximum guideline set by the World Health Organization. Intensive use of sulfur-rich coal for heating and cooking coupled with an atmospheric inversion amplified by the mid-continental Siberian anticyclone drive these high levels of air pollution. Ground-based air quality monitoring in Mongolia is sparse, making use of satellite observations of aerosol optical depth (AOD) instrumental for characterizing air pollution in the region. We harnessed data from the Multi-angle Imaging SpectroRadiometer (MISR) Version 23 (V23) aerosol product, which provides total column AOD and component-particle optical properties for 74 different aerosol mixtures at 4.4 km spatial resolution globally. To test the performance of the V23 product over Mongolia, we compared values of MISR AOD with spatially and temporally matched AOD from the Dalanzadgad AERONET site and find good agreement (correlation r = 0.845, and root-mean-square deviation RMSD = 0.071). Over UB, exploratory principal component analysis indicates that the 74 MISR AOD mixture profiles consisted primarily of small, spherical, non-absorbing aerosols in the wintertime, and contributions from medium and large dust particles in the summertime. Comparing several machine learning methods for relating the 74 MISR mixtures to ground-level pollutants, including particulate matter with aerodynamic diameters smaller than 2.5 μm ( PM 2.5 ) and 10 μm ( PM 10 ), as well as sulfur dioxide ( SO 2 ), a proxy for sulfate particles, we find that Support Vector Machine regression consistently has the highest predictive performance with median test R 2 for PM 2.5 , PM 10 , and SO 2 equal to 0.461, 0.063, and 0.508, respectively. These results indicate that the high-dimensional MISR AOD mixture set can provide reliable predictions of air pollution and can distinguish dominant particle types in the UB region.&lt;/p&gt;","CleanAbstract":"Ulaanbaatar (UB), the capital city of Mongolia, has extremely poor wintertime air quality with fine particulate matter concentrations frequently exceeding 500 μg/m3, over 20 times the daily maximum guideline set by the World Health Organization. Intensive use of sulfur-rich coal for heating and cooking coupled with an atmospheric inversion amplified by the mid-continental Siberian anticyclone drive these high levels of air pollution. Ground-based air quality monitoring in Mongolia is sparse, making use of satellite observations of aerosol optical depth (AOD) instrumental for characterizing air pollution in the region. We harnessed data from the Multi-angle Imaging SpectroRadiometer (MISR) Version 23 (V23) aerosol product, which provides total column AOD and component-particle optical properties for 74 different aerosol mixtures at 4.4 km spatial resolution globally. To test the performance of the V23 product over Mongolia, we compared values of MISR AOD with spatially and temporally matched AOD from the Dalanzadgad AERONET site and find good agreement (correlation r = 0.845, and root-mean-square deviation RMSD = 0.071). Over UB, exploratory principal component analysis indicates that the 74 MISR AOD mixture profiles consisted primarily of small, spherical, non-absorbing aerosols in the wintertime, and contributions from medium and large dust particles in the summertime. Comparing several machine learning methods for relating the 74 MISR mixtures to ground-level pollutants, including particulate matter with aerodynamic diameters smaller than 2.5 μm ( PM 2.5 ) and 10 μm ( PM 10 ), as well as sulfur dioxide ( SO 2 ), a proxy for sulfate particles, we find that Support Vector Machine regression consistently has the highest predictive performance with median test R 2 for PM 2.5 , PM 10 , and SO 2 equal to 0.461, 0.063, and 0.508, respectively. These results indicate that the high-dimensional MISR AOD mixture set can provide reliable predictions of air pollution and can distinguish dominant particle types in the UB region."},{"title":"PM2.5 prediction based on random forest, xgboost, and deep learning using multisource remote sensing data","id":"7526988","ArticleId":"736660205","page":"373","type":"article-journal","volume":"10","issue":"7","author":[{"family":"Zamani Joharestani","given":"Mehdi"},{"family":"Cao","given":"Chunxiang"},{"family":"Ni","given":"Xiliang"},{"family":"Bashir","given":"Barjeece"},{"family":"Talebiesfandarani","given":"Somayeh"}],"issued":{"date-parts":[["2019","7","4"]]},"container-title":"Atmosphere","container-title-short":"Atmosphere","journalAbbreviation":"Atmosphere","DOI":"10.3390/atmos10070373","citation-label":"7526988","Abstract":"&lt;p&gt;In recent years, air pollution has become an important public health concern. The high concentration of fine particulate matter with diameter less than 2.5 µm (PM2.5) is known to be associated with lung cancer, cardiovascular disease, respiratory disease, and metabolic disease. Predicting PM2.5 concentrations can help governments warn people at high risk, thus mitigating the complications. Although attempts have been made to predict PM2.5 concentrations, the factors influencing PM2.5 prediction have not been investigated. In this work, we study feature importance for PM2.5 prediction in Tehran’s urban area, implementing random forest, extreme gradient boosting, and deep learning machine learning (ML) approaches. We use 23 features, including satellite and meteorological data, ground-measured PM2.5, and geographical data, in the modeling. The best model performance obtained was R2 = 0.81 (R = 0.9), MAE = 9.93 µg/m3, and RMSE = 13.58 µg/m3 using the XGBoost approach, incorporating elimination of unimportant features. However, all three ML methods performed similarly and R2 varied from 0.63 to 0.67, when Aerosol Optical Depth (AOD) at 3 km resolution was included, and 0.77 to 0.81, when AOD at 3 km resolution was excluded. Contrary to the PM2.5 lag data, satellite-derived AODs did not improve model performance.&lt;/p&gt;","CleanAbstract":"In recent years, air pollution has become an important public health concern. The high concentration of fine particulate matter with diameter less than 2.5 µm (PM2.5) is known to be associated with lung cancer, cardiovascular disease, respiratory disease, and metabolic disease. Predicting PM2.5 concentrations can help governments warn people at high risk, thus mitigating the complications. Although attempts have been made to predict PM2.5 concentrations, the factors influencing PM2.5 prediction have not been investigated. In this work, we study feature importance for PM2.5 prediction in Tehran’s urban area, implementing random forest, extreme gradient boosting, and deep learning machine learning (ML) approaches. We use 23 features, including satellite and meteorological data, ground-measured PM2.5, and geographical data, in the modeling. The best model performance obtained was R2 = 0.81 (R = 0.9), MAE = 9.93 µg/m3, and RMSE = 13.58 µg/m3 using the XGBoost approach, incorporating elimination of unimportant features. However, all three ML methods performed similarly and R2 varied from 0.63 to 0.67, when Aerosol Optical Depth (AOD) at 3 km resolution was included, and 0.77 to 0.81, when AOD at 3 km resolution was excluded. Contrary to the PM2.5 lag data, satellite-derived AODs did not improve model performance."},{"title":"Stacking machine learning model for estimating hourly PM2.5 in China based on Himawari 8 aerosol optical depth data.","id":"7760773","ArticleId":"736897338","page":"134021","type":"article-journal","volume":"697","author":[{"family":"Chen","given":"Jiangping"},{"family":"Yin","given":"Jianhua"},{"family":"Zang","given":"Lin"},{"family":"Zhang","given":"Taixin"},{"family":"Zhao","given":"Mengdi"}],"issued":{"date-parts":[["2019","8","22"]]},"container-title":"The Science of the Total Environment","container-title-short":"Sci. Total Environ.","journalAbbreviation":"Sci. Total Environ.","DOI":"10.1016/j.scitotenv.2019.134021","PMID":"31484095","citation-label":"7760773","Abstract":"Aerosol optical depth (AOD) from polar orbit satellites and meteorological factors have been widely used to estimate concentrations of surface particulate matter with an aerodynamic diameter &lt; 2.5 μm (PM2.5). However, estimations with high temporal resolution remain lacking because of the limitations of satellite observations. Here, we used AOD data with a temporal resolution of 1 h provided by a geostationary satellite called Himawari 8 to overcome this problem. We developed a stacking model, which contained three submodels of machine learning, namely, AdaBoost, XGBoost and random forest, stacked through a multiple linear regression model. Then, we estimated the hourly concentrations of PM2.5 in Central and Eastern China. The accuracy evaluation showed that the proposed stacking model performed better than the single models when applied to the test set, with an average coefficient of determination (R2) of 0.85 and a root-mean-square error (RMSE) of 17.3 μg/m3. Model precision reached its peak at 14:00 (local time), with an R2 (RMSE) of 0.92 (12.9 μg/m3). In addition, the spatial and temporal distributions of PM2.5 in Central and Eastern China were plotted in this study. The North China Plain was determined to be the most polluted area in China, with an annual mean PM2.5 concentration of 58 μg/m3 during daytime. Moreover, the pollution level of PM2.5 was the highest in winter, with an average concentration of 73 μg/m3.&lt;br&gt;&lt;br&gt;Copyright © 2019 Elsevier B.V. All rights reserved.","CleanAbstract":"Aerosol optical depth (AOD) from polar orbit satellites and meteorological factors have been widely used to estimate concentrations of surface particulate matter with an aerodynamic diameter Copyright © 2019 Elsevier B.V. All rights reserved."},{"title":"Estimating PM&lt;sub&gt;2.5&lt;/sub&gt; Concentrations in the Conterminous United States Using the Random Forest Approach.","id":"4465425","ArticleId":"727642391","page":"6936-6944","type":"article-journal","volume":"51","issue":"12","author":[{"family":"Hu","given":"Xuefei"},{"family":"Belle","given":"Jessica H"},{"family":"Meng","given":"Xia"},{"family":"Wildani","given":"Avani"},{"family":"Waller","given":"Lance A"},{"family":"Strickland","given":"Matthew J"},{"family":"Liu","given":"Yang"}],"issued":{"date-parts":[["2017","6","20"]]},"container-title":"Environmental Science &amp; Technology","container-title-short":"Environ. Sci. Technol.","journalAbbreviation":"Environ. Sci. Technol.","DOI":"10.1021/acs.est.7b01210","PMID":"28534414","citation-label":"4465425","Abstract":"To estimate PM2.5 concentrations, many parametric regression models have been developed, while nonparametric machine learning algorithms are used less often and national-scale models are rare. In this paper, we develop a random forest model incorporating aerosol optical depth (AOD) data, meteorological fields, and land use variables to estimate daily 24 h averaged ground-level PM2.5 concentrations over the conterminous United States in 2011. Random forests are an ensemble learning method that provides predictions with high accuracy and interpretability. Our results achieve an overall cross-validation (CV) R2 value of 0.80. Mean prediction error (MPE) and root mean squared prediction error (RMSPE) for daily predictions are 1.78 and 2.83 μg/m3, respectively, indicating a good agreement between CV predictions and observations. The prediction accuracy of our model is similar to those reported in previous studies using neural networks or regression models on both national and regional scales. In addition, the incorporation of convolutional layers for land use terms and nearby PM2.5 measurements increase CV R2 by </w:instrText>
      </w:r>
      <w:r>
        <w:rPr>
          <w:rFonts w:ascii="Cambria Math" w:eastAsia="Times New Roman" w:hAnsi="Cambria Math" w:cs="Cambria Math"/>
          <w:sz w:val="20"/>
          <w:szCs w:val="20"/>
          <w:lang w:val="en-GB" w:eastAsia="de-DE"/>
        </w:rPr>
        <w:instrText>∼</w:instrText>
      </w:r>
      <w:r>
        <w:rPr>
          <w:rFonts w:ascii="Times New Roman" w:eastAsia="Times New Roman" w:hAnsi="Times New Roman" w:cs="Times New Roman"/>
          <w:sz w:val="20"/>
          <w:szCs w:val="20"/>
          <w:lang w:val="en-GB" w:eastAsia="de-DE"/>
        </w:rPr>
        <w:instrText xml:space="preserve">0.02 and </w:instrText>
      </w:r>
      <w:r>
        <w:rPr>
          <w:rFonts w:ascii="Cambria Math" w:eastAsia="Times New Roman" w:hAnsi="Cambria Math" w:cs="Cambria Math"/>
          <w:sz w:val="20"/>
          <w:szCs w:val="20"/>
          <w:lang w:val="en-GB" w:eastAsia="de-DE"/>
        </w:rPr>
        <w:instrText>∼</w:instrText>
      </w:r>
      <w:r>
        <w:rPr>
          <w:rFonts w:ascii="Times New Roman" w:eastAsia="Times New Roman" w:hAnsi="Times New Roman" w:cs="Times New Roman"/>
          <w:sz w:val="20"/>
          <w:szCs w:val="20"/>
          <w:lang w:val="en-GB" w:eastAsia="de-DE"/>
        </w:rPr>
        <w:instrText xml:space="preserve">0.06, respectively, indicating their significant contributions to prediction accuracy. A pair of different variable importance measures both indicate that the convolutional layer for nearby PM2.5 measurements and AOD values are among the most-important predictor variables for the training process.","CleanAbstract":"To estimate PM2.5 concentrations, many parametric regression models have been developed, while nonparametric machine learning algorithms are used less often and national-scale models are rare. In this paper, we develop a random forest model incorporating aerosol optical depth (AOD) data, meteorological fields, and land use variables to estimate daily 24 h averaged ground-level PM2.5 concentrations over the conterminous United States in 2011. Random forests are an ensemble learning method that provides predictions with high accuracy and interpretability. Our results achieve an overall cross-validation (CV) R2 value of 0.80. Mean prediction error (MPE) and root mean squared prediction error (RMSPE) for daily predictions are 1.78 and 2.83 μg/m3, respectively, indicating a good agreement between CV predictions and observations. The prediction accuracy of our model is similar to those reported in previous studies using neural networks or regression models on both national and regional scales. In addition, the incorporation of convolutional layers for land use terms and nearby PM2.5 measurements increase CV R2 by </w:instrText>
      </w:r>
      <w:r>
        <w:rPr>
          <w:rFonts w:ascii="Cambria Math" w:eastAsia="Times New Roman" w:hAnsi="Cambria Math" w:cs="Cambria Math"/>
          <w:sz w:val="20"/>
          <w:szCs w:val="20"/>
          <w:lang w:val="en-GB" w:eastAsia="de-DE"/>
        </w:rPr>
        <w:instrText>∼</w:instrText>
      </w:r>
      <w:r>
        <w:rPr>
          <w:rFonts w:ascii="Times New Roman" w:eastAsia="Times New Roman" w:hAnsi="Times New Roman" w:cs="Times New Roman"/>
          <w:sz w:val="20"/>
          <w:szCs w:val="20"/>
          <w:lang w:val="en-GB" w:eastAsia="de-DE"/>
        </w:rPr>
        <w:instrText xml:space="preserve">0.02 and </w:instrText>
      </w:r>
      <w:r>
        <w:rPr>
          <w:rFonts w:ascii="Cambria Math" w:eastAsia="Times New Roman" w:hAnsi="Cambria Math" w:cs="Cambria Math"/>
          <w:sz w:val="20"/>
          <w:szCs w:val="20"/>
          <w:lang w:val="en-GB" w:eastAsia="de-DE"/>
        </w:rPr>
        <w:instrText>∼</w:instrText>
      </w:r>
      <w:r>
        <w:rPr>
          <w:rFonts w:ascii="Times New Roman" w:eastAsia="Times New Roman" w:hAnsi="Times New Roman" w:cs="Times New Roman"/>
          <w:sz w:val="20"/>
          <w:szCs w:val="20"/>
          <w:lang w:val="en-GB" w:eastAsia="de-DE"/>
        </w:rPr>
        <w:instrText>0.06, respectively, indicating their significant contributions to prediction accuracy. A pair of different variable importance measures both indicate that the convolutional layer for nearby PM2.5 measurements and AOD values are among the most-important predictor variables for the training process."},{"title":"Estimation of daily PM10 and PM2.5 concentrations in Italy, 2013-2015, using a spatiotemporal land-use random-forest model.","id":"7526877","ArticleId":"736660079","page":"170-179","type":"article-journal","volume":"124","author":[{"family":"Stafoggia","given":"Massimo"},{"family":"Bellander","given":"Tom"},{"family":"Bucci","given":"Simone"},{"family":"Davoli","given":"Marina"},{"family":"de Hoogh","given":"Kees"},{"family":"De' Donato","given":"Francesca"},{"family":"Gariazzo","given":"Claudio"},{"family":"Lyapustin","given":"Alexei"},{"family":"Michelozzi","given":"Paola"},{"family":"Renzi","given":"Matteo"},{"family":"Scortichini","given":"Matteo"},{"family":"Shtein","given":"Alexandra"},{"family":"Viegi","given":"Giovanni"},{"family":"Kloog","given":"Itai"},{"family":"Schwartz","given":"Joel"}],"issued":{"date-parts":[["2019","1","14"]]},"container-title":"Environment International","container-title-short":"Environ. Int.","journalAbbreviation":"Environ. Int.","DOI":"10.1016/j.envint.2019.01.016","PMID":"30654325","citation-label":"7526877","Abstract":"Particulate matter (PM) air pollution is one of the major causes of death worldwide, with demonstrated adverse effects from both short-term and long-term exposure. Most of the epidemiological studies have been conducted in cities because of the lack of reliable spatiotemporal estimates of particles exposure in nonurban settings. The objective of this study is to estimate daily PM10 (PM &lt;  10 μm), fine (PM &lt;  2.5 μm, PM2.5) and coarse particles (PM between 2.5 and 10 μm, PM2.5-10) at 1-km2 grid for 2013-2015 using a machine learning approach, the Random Forest (RF). Separate RF models were defined to: predict PM2.5 and PM2.5-10 concentrations in monitors where only PM10 data were available (stage 1); impute missing satellite Aerosol Optical Depth (AOD) data using estimates from atmospheric ensemble models (stage 2); establish a relationship between measured PM and satellite, land use and meteorological parameters (stage 3); predict stage 3 model over each 1-km2 grid cell of Italy (stage 4); and improve stage 3 predictions by using small-scale predictors computed at the monitor locations or within a small buffer (stage 5). Our models were able to capture most of PM variability, with mean cross-validation (CV) R2 of 0.75 and 0.80 (stage 3) and 0.84 and 0.86 (stage 5) for PM10 and PM2.5, respectively. Model fitting was less optimal for PM2.5-10, in summer months and in southern Italy. Finally, predictions were equally good in capturing annual and daily PM variability, therefore they can be used as reliable exposure estimates for investigating long-term and short-term health effects.&lt;br&gt;&lt;br&gt;Copyright © 2019 The Authors. Published by Elsevier Ltd.. All rights reserved.","CleanAbstract":"Particulate matter (PM) air pollution is one of the major causes of death worldwide, with demonstrated adverse effects from both short-term and long-term exposure. Most of the epidemiological studies have been conducted in cities because of the lack of reliable spatiotemporal estimates of particles exposure in nonurban settings. The objective of this study is to estimate daily PM10 (PM Copyright © 2019 The Authors. Published by Elsevier Ltd.. All rights reserved."},{"title":"An ensemble-based model of PM2.5 concentration across the contiguous United States with high spatiotemporal resolution.","id":"7936021","page":"104909","type":"article-journal","volume":"130","author":[{"family":"Di","given":"Qian"},{"family":"Amini","given":"Heresh"},{"family":"Shi","given":"Liuhua"},{"family":"Kloog","given":"Itai"},{"family":"Silvern","given":"Rachel"},{"family":"Kelly","given":"James"},{"family":"Sabath","given":"M Benjamin"},{"family":"Choirat","given":"Christine"},{"family":"Koutrakis","given":"Petros"},{"family":"Lyapustin","given":"Alexei"},{"family":"Wang","given":"Yujie"},{"family":"Mickley","given":"Loretta J"},{"family":"Schwartz","given":"Joel"}],"issued":{"date-parts":[["2019","7","1"]]},"container-title":"Environment International","container-title-short":"Environ. Int.","journalAbbreviation":"Environ. Int.","DOI":"10.1016/j.envint.2019.104909","PMID":"31272018","citation-label":"7936021","Abstract":"Various approaches have been proposed to model PM2.5 in the recent decade, with satellite-derived aerosol optical depth, land-use variables, chemical transport model predictions, and several meteorological variables as major predictor variables. Our study used an ensemble model that integrated multiple machine learning algorithms and predictor variables to estimate daily PM2.5 at a resolution of 1 km × 1 km across the contiguous United States. We used a generalized additive model that accounted for geographic difference to combine PM2.5 estimates from neural network, random forest, and gradient boosting. The three machine learning algorithms were based on multiple predictor variables, including satellite data, meteorological variables, land-use variables, elevation, chemical transport model predictions, several reanalysis datasets, and others. The model training results from 2000 to 2015 indicated good model performance with a 10-fold cross-validated R2 of 0.86 for daily PM2.5 predictions. For annual PM2.5 estimates, the cross-validated R2 was 0.89. Our model demonstrated good performance up to 60 μg/m3. Using trained PM2.5 model and predictor variables, we predicted daily PM2.5 from 2000 to 2015 at every 1 km × 1 km grid cell in the contiguous United States. We also used localized land-use variables within 1 km × 1 km grids to downscale PM2.5 predictions to 100 m × 100 m grid cells. To characterize uncertainty, we used meteorological variables, land-use variables, and elevation to model the monthly standard deviation of the difference between daily monitored and predicted PM2.5 for every 1 km × 1 km grid cell. This PM2.5 prediction dataset, including the downscaled and uncertainty predictions, allows epidemiologists to accurately estimate the adverse health effect of PM2.5. Compared with model performance of individual base learners, an ensemble model would achieve a better overall estimation. It is worth exploring other ensemble model formats to synthesize estimations from different models or from different groups to improve overall performance.&lt;br&gt;&lt;br&gt;Copyright © 2019. Published by Elsevier Ltd.","CleanAbstract":"Various approaches have been proposed to model PM2.5 in the recent decade, with satellite-derived aerosol optical depth, land-use variables, chemical transport model predictions, and several meteorological variables as major predictor variables. Our study used an ensemble model that integrated multiple machine learning algorithms and predictor variables to estimate daily PM2.5 at a resolution of 1 km × 1 km across the contiguous United States. We used a generalized additive model that accounted for geographic difference to combine PM2.5 estimates from neural network, random forest, and gradient boosting. The three machine learning algorithms were based on multiple predictor variables, including satellite data, meteorological variables, land-use variables, elevation, chemical transport model predictions, several reanalysis datasets, and others. The model training results from 2000 to 2015 indicated good model performance with a 10-fold cross-validated R2 of 0.86 for daily PM2.5 predictions. For annual PM2.5 estimates, the cross-validated R2 was 0.89. Our model demonstrated good performance up to 60 μg/m3. Using trained PM2.5 model and predictor variables, we predicted daily PM2.5 from 2000 to 2015 at every 1 km × 1 km grid cell in the contiguous United States. We also used localized land-use variables within 1 km × 1 km grids to downscale PM2.5 predictions to 100 m × 100 m grid cells. To characterize uncertainty, we used meteorological variables, land-use variables, and elevation to model the monthly standard deviation of the difference between daily monitored and predicted PM2.5 for every 1 km × 1 km grid cell. This PM2.5 prediction dataset, including the downscaled and uncertainty predictions, allows epidemiologists to accurately estimate the adverse health effect of PM2.5. Compared with model performance of individual base learners, an ensemble model would achieve a better overall estimation. It is worth exploring other ensemble model formats to synthesize estimations from different models or from different groups to improve overall performance.Copyright © 2019. Published by Elsevier Ltd."}]</w:instrText>
      </w:r>
      <w:r w:rsidR="001B0409" w:rsidRPr="00131E71">
        <w:rPr>
          <w:rFonts w:ascii="Times New Roman" w:eastAsia="Times New Roman" w:hAnsi="Times New Roman" w:cs="Times New Roman"/>
          <w:sz w:val="20"/>
          <w:szCs w:val="20"/>
          <w:lang w:val="en-GB" w:eastAsia="de-DE"/>
        </w:rPr>
        <w:fldChar w:fldCharType="separate"/>
      </w:r>
      <w:r w:rsidR="00AF4CD4">
        <w:rPr>
          <w:rFonts w:ascii="Times New Roman" w:eastAsia="Times New Roman" w:hAnsi="Times New Roman" w:cs="Times New Roman"/>
          <w:sz w:val="20"/>
          <w:szCs w:val="20"/>
          <w:lang w:val="en-GB" w:eastAsia="de-DE"/>
        </w:rPr>
        <w:t>(Chen et al., 2019a; Di et al., 2019; Franklin et al., 2018; Hu et al., 2017; Stafoggia et al., 2019; Zamani Joharestani et al., 2019)</w:t>
      </w:r>
      <w:r w:rsidR="001B0409" w:rsidRPr="00131E71">
        <w:rPr>
          <w:rFonts w:ascii="Times New Roman" w:eastAsia="Times New Roman" w:hAnsi="Times New Roman" w:cs="Times New Roman"/>
          <w:sz w:val="20"/>
          <w:szCs w:val="20"/>
          <w:lang w:val="en-GB" w:eastAsia="de-DE"/>
        </w:rPr>
        <w:fldChar w:fldCharType="end"/>
      </w:r>
      <w:r>
        <w:rPr>
          <w:rFonts w:ascii="Times New Roman" w:eastAsia="Times New Roman" w:hAnsi="Times New Roman" w:cs="Times New Roman"/>
          <w:sz w:val="20"/>
          <w:szCs w:val="20"/>
          <w:lang w:val="en-GB" w:eastAsia="de-DE"/>
        </w:rPr>
        <w:t>. ML models are usually a ‘black box’, therefore</w:t>
      </w:r>
      <w:r w:rsidR="006F2966">
        <w:rPr>
          <w:rFonts w:ascii="Times New Roman" w:eastAsia="Times New Roman" w:hAnsi="Times New Roman" w:cs="Times New Roman"/>
          <w:sz w:val="20"/>
          <w:szCs w:val="20"/>
          <w:lang w:val="en-GB" w:eastAsia="de-DE"/>
        </w:rPr>
        <w:t>,</w:t>
      </w:r>
      <w:r>
        <w:rPr>
          <w:rFonts w:ascii="Times New Roman" w:eastAsia="Times New Roman" w:hAnsi="Times New Roman" w:cs="Times New Roman"/>
          <w:sz w:val="20"/>
          <w:szCs w:val="20"/>
          <w:lang w:val="en-GB" w:eastAsia="de-DE"/>
        </w:rPr>
        <w:t xml:space="preserve"> it is very important to clearly understand what the model does, what </w:t>
      </w:r>
      <w:proofErr w:type="gramStart"/>
      <w:r>
        <w:rPr>
          <w:rFonts w:ascii="Times New Roman" w:eastAsia="Times New Roman" w:hAnsi="Times New Roman" w:cs="Times New Roman"/>
          <w:sz w:val="20"/>
          <w:szCs w:val="20"/>
          <w:lang w:val="en-GB" w:eastAsia="de-DE"/>
        </w:rPr>
        <w:t>are the assumptions it’s based on</w:t>
      </w:r>
      <w:proofErr w:type="gramEnd"/>
      <w:r>
        <w:rPr>
          <w:rFonts w:ascii="Times New Roman" w:eastAsia="Times New Roman" w:hAnsi="Times New Roman" w:cs="Times New Roman"/>
          <w:sz w:val="20"/>
          <w:szCs w:val="20"/>
          <w:lang w:val="en-GB" w:eastAsia="de-DE"/>
        </w:rPr>
        <w:t>, and how to interpret results.</w:t>
      </w:r>
      <w:r w:rsidR="007F2AD1" w:rsidRPr="007F2AD1">
        <w:rPr>
          <w:rFonts w:ascii="Times New Roman" w:eastAsia="Times New Roman" w:hAnsi="Times New Roman" w:cs="Times New Roman"/>
          <w:sz w:val="20"/>
          <w:szCs w:val="20"/>
          <w:lang w:val="en-GB" w:eastAsia="de-DE"/>
        </w:rPr>
        <w:t xml:space="preserve"> </w:t>
      </w:r>
      <w:r w:rsidR="006F2966" w:rsidRPr="006F2966">
        <w:rPr>
          <w:rFonts w:ascii="Times New Roman" w:eastAsia="Times New Roman" w:hAnsi="Times New Roman" w:cs="Times New Roman"/>
          <w:sz w:val="20"/>
          <w:szCs w:val="20"/>
          <w:lang w:val="en-GB" w:eastAsia="de-DE"/>
        </w:rPr>
        <w:t>ML models must be repeatedly re-evaluated and re-fit, since they are blind to changing underlying physical causation.</w:t>
      </w:r>
    </w:p>
    <w:p w14:paraId="17F32EEA" w14:textId="2DDFB279" w:rsidR="00E01FD1" w:rsidRDefault="00E80B34" w:rsidP="00E80B34">
      <w:pPr>
        <w:pStyle w:val="ListParagraph"/>
        <w:spacing w:line="360" w:lineRule="auto"/>
        <w:ind w:left="810"/>
        <w:jc w:val="both"/>
        <w:rPr>
          <w:rFonts w:ascii="Times New Roman" w:hAnsi="Times New Roman" w:cs="Times New Roman"/>
          <w:sz w:val="20"/>
          <w:szCs w:val="20"/>
        </w:rPr>
      </w:pPr>
      <w:r w:rsidRPr="00257CFB">
        <w:rPr>
          <w:rFonts w:ascii="Times New Roman" w:eastAsia="Times New Roman" w:hAnsi="Times New Roman" w:cs="Times New Roman"/>
          <w:sz w:val="20"/>
          <w:szCs w:val="20"/>
          <w:lang w:val="en-GB" w:eastAsia="de-DE"/>
        </w:rPr>
        <w:t>After running an initial model, refining predictors and checking model fit</w:t>
      </w:r>
      <w:r>
        <w:rPr>
          <w:rFonts w:ascii="Times New Roman" w:eastAsia="Times New Roman" w:hAnsi="Times New Roman" w:cs="Times New Roman"/>
          <w:sz w:val="20"/>
          <w:szCs w:val="20"/>
          <w:lang w:val="en-GB" w:eastAsia="de-DE"/>
        </w:rPr>
        <w:t>,</w:t>
      </w:r>
      <w:r w:rsidRPr="00257CFB">
        <w:rPr>
          <w:rFonts w:ascii="Times New Roman" w:eastAsia="Times New Roman" w:hAnsi="Times New Roman" w:cs="Times New Roman"/>
          <w:sz w:val="20"/>
          <w:szCs w:val="20"/>
          <w:lang w:val="en-GB" w:eastAsia="de-DE"/>
        </w:rPr>
        <w:t xml:space="preserve"> the main goal</w:t>
      </w:r>
      <w:r>
        <w:rPr>
          <w:rFonts w:ascii="Times New Roman" w:eastAsia="Times New Roman" w:hAnsi="Times New Roman" w:cs="Times New Roman"/>
          <w:sz w:val="20"/>
          <w:szCs w:val="20"/>
          <w:lang w:val="en-GB" w:eastAsia="de-DE"/>
        </w:rPr>
        <w:t>/s</w:t>
      </w:r>
      <w:r w:rsidRPr="00257CFB">
        <w:rPr>
          <w:rFonts w:ascii="Times New Roman" w:eastAsia="Times New Roman" w:hAnsi="Times New Roman" w:cs="Times New Roman"/>
          <w:sz w:val="20"/>
          <w:szCs w:val="20"/>
          <w:lang w:val="en-GB" w:eastAsia="de-DE"/>
        </w:rPr>
        <w:t xml:space="preserve"> of the study will define the next step</w:t>
      </w:r>
      <w:r>
        <w:rPr>
          <w:rFonts w:ascii="Times New Roman" w:eastAsia="Times New Roman" w:hAnsi="Times New Roman" w:cs="Times New Roman"/>
          <w:sz w:val="20"/>
          <w:szCs w:val="20"/>
          <w:lang w:val="en-GB" w:eastAsia="de-DE"/>
        </w:rPr>
        <w:t>s</w:t>
      </w:r>
      <w:r w:rsidRPr="00257CFB">
        <w:rPr>
          <w:rFonts w:ascii="Times New Roman" w:eastAsia="Times New Roman" w:hAnsi="Times New Roman" w:cs="Times New Roman"/>
          <w:sz w:val="20"/>
          <w:szCs w:val="20"/>
          <w:lang w:val="en-GB" w:eastAsia="de-DE"/>
        </w:rPr>
        <w:t xml:space="preserve">. If </w:t>
      </w:r>
      <w:r>
        <w:rPr>
          <w:rFonts w:ascii="Times New Roman" w:eastAsia="Times New Roman" w:hAnsi="Times New Roman" w:cs="Times New Roman"/>
          <w:sz w:val="20"/>
          <w:szCs w:val="20"/>
          <w:lang w:val="en-GB" w:eastAsia="de-DE"/>
        </w:rPr>
        <w:t>the study is</w:t>
      </w:r>
      <w:r w:rsidRPr="00257CFB">
        <w:rPr>
          <w:rFonts w:ascii="Times New Roman" w:eastAsia="Times New Roman" w:hAnsi="Times New Roman" w:cs="Times New Roman"/>
          <w:sz w:val="20"/>
          <w:szCs w:val="20"/>
          <w:lang w:val="en-GB" w:eastAsia="de-DE"/>
        </w:rPr>
        <w:t xml:space="preserve"> a truly exploratory analysis, or </w:t>
      </w:r>
      <w:r>
        <w:rPr>
          <w:rFonts w:ascii="Times New Roman" w:eastAsia="Times New Roman" w:hAnsi="Times New Roman" w:cs="Times New Roman"/>
          <w:sz w:val="20"/>
          <w:szCs w:val="20"/>
          <w:lang w:val="en-GB" w:eastAsia="de-DE"/>
        </w:rPr>
        <w:t xml:space="preserve">developing a </w:t>
      </w:r>
      <w:r w:rsidRPr="00257CFB">
        <w:rPr>
          <w:rFonts w:ascii="Times New Roman" w:eastAsia="Times New Roman" w:hAnsi="Times New Roman" w:cs="Times New Roman"/>
          <w:sz w:val="20"/>
          <w:szCs w:val="20"/>
          <w:lang w:val="en-GB" w:eastAsia="de-DE"/>
        </w:rPr>
        <w:t xml:space="preserve">prediction model, some sort of a </w:t>
      </w:r>
      <w:hyperlink r:id="rId44" w:history="1">
        <w:r w:rsidRPr="00257CFB">
          <w:rPr>
            <w:rFonts w:ascii="Times New Roman" w:eastAsia="Times New Roman" w:hAnsi="Times New Roman" w:cs="Times New Roman"/>
            <w:sz w:val="20"/>
            <w:szCs w:val="20"/>
            <w:lang w:val="en-GB" w:eastAsia="de-DE"/>
          </w:rPr>
          <w:t>stepwise approach</w:t>
        </w:r>
      </w:hyperlink>
      <w:r>
        <w:rPr>
          <w:rFonts w:ascii="Times New Roman" w:eastAsia="Times New Roman" w:hAnsi="Times New Roman" w:cs="Times New Roman"/>
          <w:sz w:val="20"/>
          <w:szCs w:val="20"/>
          <w:lang w:val="en-GB" w:eastAsia="de-DE"/>
        </w:rPr>
        <w:t xml:space="preserve"> can be suitable </w:t>
      </w:r>
      <w:r>
        <w:rPr>
          <w:rFonts w:ascii="Times New Roman" w:eastAsia="Times New Roman" w:hAnsi="Times New Roman" w:cs="Times New Roman"/>
          <w:sz w:val="20"/>
          <w:szCs w:val="20"/>
          <w:lang w:val="en-GB" w:eastAsia="de-DE"/>
        </w:rPr>
        <w:fldChar w:fldCharType="begin"/>
      </w:r>
      <w:r>
        <w:rPr>
          <w:rFonts w:ascii="Times New Roman" w:eastAsia="Times New Roman" w:hAnsi="Times New Roman" w:cs="Times New Roman"/>
          <w:sz w:val="20"/>
          <w:szCs w:val="20"/>
          <w:lang w:val="en-GB" w:eastAsia="de-DE"/>
        </w:rPr>
        <w:instrText>ADDIN F1000_CSL_CITATION&lt;~#@#~&gt;[{"title":"Data mining methods for prediction of air pollution","id":"7538234","page":"467-478","type":"article-journal","volume":"26","issue":"2","author":[{"family":"Siwek","given":"Krzysztof"},{"family":"Osowski","given":"Stanisław"}],"issued":{"date-parts":[["2016","6","1"]]},"container-title":"International Journal of Applied Mathematics and Computer Science","DOI":"10.1515/amcs-2016-0033","citation-label":"7538234","Abstract":"&lt;p&gt;The paper discusses methods of data mining for prediction of air pollution. Two tasks in such a problem are important: generation and selection of the prognostic features, and the final prognostic system of the pollution for the next day. An advanced set of features, created on the basis of the atmospheric parameters, is proposed. This set is subject to analysis and selection of the most important features from the prediction point of view. Two methods of feature selection are compared. One applies a genetic algorithm (a global approach), and the other-a linear method of stepwise fit (a locally optimized approach). On the basis of such analysis, two sets of the most predictive features are selected. These sets take part in prediction of the atmospheric pollutants PM10, SO2, NO2 and O3. Two approaches to prediction are compared. In the first one, the features selected are directly applied to the random forest (RF), which forms an ensemble of decision trees. In the second case, intermediate predictors built on the basis of neural networks (the multilayer perceptron, the radial basis function and the support vector machine) are used. They create an ensemble integrated into the final prognosis. The paper shows that preselection of the most important features, cooperating with an ensemble of predictors, allows increasing the forecasting accuracy of atmospheric pollution in a significant way.&lt;/p&gt;","CleanAbstract":"The paper discusses methods of data mining for prediction of air pollution. Two tasks in such a problem are important: generation and selection of the prognostic features, and the final prognostic system of the pollution for the next day. An advanced set of features, created on the basis of the atmospheric parameters, is proposed. This set is subject to analysis and selection of the most important features from the prediction point of view. Two methods of feature selection are compared. One applies a genetic algorithm (a global approach), and the other-a linear method of stepwise fit (a locally optimized approach). On the basis of such analysis, two sets of the most predictive features are selected. These sets take part in prediction of the atmospheric pollutants PM10, SO2, NO2 and O3. Two approaches to prediction are compared. In the first one, the features selected are directly applied to the random forest (RF), which forms an ensemble of decision trees. In the second case, intermediate predictors built on the basis of neural networks (the multilayer perceptron, the radial basis function and the support vector machine) are used. They create an ensemble integrated into the final prognosis. The paper shows that preselection of the most important features, cooperating with an ensemble of predictors, allows increasing the forecasting accuracy of atmospheric pollution in a significant way."}]</w:instrText>
      </w:r>
      <w:r>
        <w:rPr>
          <w:rFonts w:ascii="Times New Roman" w:eastAsia="Times New Roman" w:hAnsi="Times New Roman" w:cs="Times New Roman"/>
          <w:sz w:val="20"/>
          <w:szCs w:val="20"/>
          <w:lang w:val="en-GB" w:eastAsia="de-DE"/>
        </w:rPr>
        <w:fldChar w:fldCharType="separate"/>
      </w:r>
      <w:r>
        <w:rPr>
          <w:rFonts w:ascii="Times New Roman" w:eastAsia="Times New Roman" w:hAnsi="Times New Roman" w:cs="Times New Roman"/>
          <w:sz w:val="20"/>
          <w:szCs w:val="20"/>
          <w:lang w:val="en-GB" w:eastAsia="de-DE"/>
        </w:rPr>
        <w:t>(Siwek and Osowski, 2016)</w:t>
      </w:r>
      <w:r>
        <w:rPr>
          <w:rFonts w:ascii="Times New Roman" w:eastAsia="Times New Roman" w:hAnsi="Times New Roman" w:cs="Times New Roman"/>
          <w:sz w:val="20"/>
          <w:szCs w:val="20"/>
          <w:lang w:val="en-GB" w:eastAsia="de-DE"/>
        </w:rPr>
        <w:fldChar w:fldCharType="end"/>
      </w:r>
      <w:r w:rsidRPr="00257CFB">
        <w:rPr>
          <w:rFonts w:ascii="Times New Roman" w:eastAsia="Times New Roman" w:hAnsi="Times New Roman" w:cs="Times New Roman"/>
          <w:sz w:val="20"/>
          <w:szCs w:val="20"/>
          <w:lang w:val="en-GB" w:eastAsia="de-DE"/>
        </w:rPr>
        <w:t xml:space="preserve">, </w:t>
      </w:r>
      <w:hyperlink r:id="rId45" w:history="1">
        <w:r w:rsidRPr="00257CFB">
          <w:rPr>
            <w:rFonts w:ascii="Times New Roman" w:eastAsia="Times New Roman" w:hAnsi="Times New Roman" w:cs="Times New Roman"/>
            <w:sz w:val="20"/>
            <w:szCs w:val="20"/>
            <w:lang w:val="en-GB" w:eastAsia="de-DE"/>
          </w:rPr>
          <w:t xml:space="preserve">hierarchical </w:t>
        </w:r>
        <w:r>
          <w:rPr>
            <w:rFonts w:ascii="Times New Roman" w:eastAsia="Times New Roman" w:hAnsi="Times New Roman" w:cs="Times New Roman"/>
            <w:sz w:val="20"/>
            <w:szCs w:val="20"/>
            <w:lang w:val="en-GB" w:eastAsia="de-DE"/>
          </w:rPr>
          <w:t>modeling</w:t>
        </w:r>
      </w:hyperlink>
      <w:r>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fldChar w:fldCharType="begin"/>
      </w:r>
      <w:r>
        <w:rPr>
          <w:rFonts w:ascii="Times New Roman" w:eastAsia="Times New Roman" w:hAnsi="Times New Roman" w:cs="Times New Roman"/>
          <w:sz w:val="20"/>
          <w:szCs w:val="20"/>
          <w:lang w:val="en-GB" w:eastAsia="de-DE"/>
        </w:rPr>
        <w:instrText>ADDIN F1000_CSL_CITATION&lt;~#@#~&gt;[{"title":"A hierarchical modelling approach to assess multi pollutant effects in time-series studies.","id":"7538235","page":"e0212565","type":"article-journal","volume":"14","issue":"3","author":[{"family":"Blangiardo","given":"Marta"},{"family":"Pirani","given":"Monica"},{"family":"Kanapka","given":"Lauren"},{"family":"Hansell","given":"Anna"},{"family":"Fuller","given":"Gary"}],"issued":{"date-parts":[["2019","3","4"]]},"container-title":"Plos One","container-title-short":"PLoS ONE","journalAbbreviation":"PLoS ONE","DOI":"10.1371/journal.pone.0212565","PMID":"30830920","PMCID":"PMC6398830","citation-label":"7538235","Abstract":"When assessing the short-term effect of air pollution on health outcomes, it is common practice to consider one pollutant at a time, due to their high correlation. Multi pollutant methods have been recently proposed, mainly consisting of collapsing the different pollutants into air quality indexes or clustering the pollutants and then evaluating the effect of each cluster on the health outcome. A major drawback of such approaches is that it is not possible to evaluate the health impact of each pollutant. In this paper we propose the use of the Bayesian hierarchical framework to deal with multi pollutant concentrations in a two-component model: a pollutant model is specified to estimate the 'true' concentration values for each pollutant and then such concentration is linked to the health outcomes in a time-series perspective. Through a simulation study we evaluate the model performance and we apply the modelling framework to investigate the effect of six pollutants on cardiovascular mortality in Greater London in 2011-2012.","CleanAbstract":"When assessing the short-term effect of air pollution on health outcomes, it is common practice to consider one pollutant at a time, due to their high correlation. Multi pollutant methods have been recently proposed, mainly consisting of collapsing the different pollutants into air quality indexes or clustering the pollutants and then evaluating the effect of each cluster on the health outcome. A major drawback of such approaches is that it is not possible to evaluate the health impact of each pollutant. In this paper we propose the use of the Bayesian hierarchical framework to deal with multi pollutant concentrations in a two-component model: a pollutant model is specified to estimate the 'true' concentration values for each pollutant and then such concentration is linked to the health outcomes in a time-series perspective. Through a simulation study we evaluate the model performance and we apply the modelling framework to investigate the effect of six pollutants on cardiovascular mortality in Greater London in 2011-2012."}]</w:instrText>
      </w:r>
      <w:r>
        <w:rPr>
          <w:rFonts w:ascii="Times New Roman" w:eastAsia="Times New Roman" w:hAnsi="Times New Roman" w:cs="Times New Roman"/>
          <w:sz w:val="20"/>
          <w:szCs w:val="20"/>
          <w:lang w:val="en-GB" w:eastAsia="de-DE"/>
        </w:rPr>
        <w:fldChar w:fldCharType="separate"/>
      </w:r>
      <w:r>
        <w:rPr>
          <w:rFonts w:ascii="Times New Roman" w:eastAsia="Times New Roman" w:hAnsi="Times New Roman" w:cs="Times New Roman"/>
          <w:sz w:val="20"/>
          <w:szCs w:val="20"/>
          <w:lang w:val="en-GB" w:eastAsia="de-DE"/>
        </w:rPr>
        <w:t>(Blangiardo et al., 2019)</w:t>
      </w:r>
      <w:r>
        <w:rPr>
          <w:rFonts w:ascii="Times New Roman" w:eastAsia="Times New Roman" w:hAnsi="Times New Roman" w:cs="Times New Roman"/>
          <w:sz w:val="20"/>
          <w:szCs w:val="20"/>
          <w:lang w:val="en-GB" w:eastAsia="de-DE"/>
        </w:rPr>
        <w:fldChar w:fldCharType="end"/>
      </w:r>
      <w:r w:rsidRPr="00257CFB">
        <w:rPr>
          <w:rFonts w:ascii="Times New Roman" w:eastAsia="Times New Roman" w:hAnsi="Times New Roman" w:cs="Times New Roman"/>
          <w:sz w:val="20"/>
          <w:szCs w:val="20"/>
          <w:lang w:val="en-GB" w:eastAsia="de-DE"/>
        </w:rPr>
        <w:t xml:space="preserve"> or</w:t>
      </w:r>
      <w:r w:rsidRPr="001825F0">
        <w:t xml:space="preserve"> </w:t>
      </w:r>
      <w:proofErr w:type="spellStart"/>
      <w:r w:rsidRPr="001825F0">
        <w:rPr>
          <w:rFonts w:ascii="Times New Roman" w:eastAsia="Times New Roman" w:hAnsi="Times New Roman" w:cs="Times New Roman"/>
          <w:sz w:val="20"/>
          <w:szCs w:val="20"/>
          <w:lang w:val="en-GB" w:eastAsia="de-DE"/>
        </w:rPr>
        <w:t>SHapley</w:t>
      </w:r>
      <w:proofErr w:type="spellEnd"/>
      <w:r w:rsidRPr="001825F0">
        <w:rPr>
          <w:rFonts w:ascii="Times New Roman" w:eastAsia="Times New Roman" w:hAnsi="Times New Roman" w:cs="Times New Roman"/>
          <w:sz w:val="20"/>
          <w:szCs w:val="20"/>
          <w:lang w:val="en-GB" w:eastAsia="de-DE"/>
        </w:rPr>
        <w:t xml:space="preserve"> Additive </w:t>
      </w:r>
      <w:proofErr w:type="spellStart"/>
      <w:r w:rsidRPr="001825F0">
        <w:rPr>
          <w:rFonts w:ascii="Times New Roman" w:eastAsia="Times New Roman" w:hAnsi="Times New Roman" w:cs="Times New Roman"/>
          <w:sz w:val="20"/>
          <w:szCs w:val="20"/>
          <w:lang w:val="en-GB" w:eastAsia="de-DE"/>
        </w:rPr>
        <w:t>exPlanations</w:t>
      </w:r>
      <w:proofErr w:type="spellEnd"/>
      <w:r w:rsidRPr="00257CFB">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t>(</w:t>
      </w:r>
      <w:r w:rsidRPr="00257CFB">
        <w:rPr>
          <w:rFonts w:ascii="Times New Roman" w:eastAsia="Times New Roman" w:hAnsi="Times New Roman" w:cs="Times New Roman"/>
          <w:sz w:val="20"/>
          <w:szCs w:val="20"/>
          <w:lang w:val="en-GB" w:eastAsia="de-DE"/>
        </w:rPr>
        <w:t>SHAP</w:t>
      </w:r>
      <w:r>
        <w:rPr>
          <w:rFonts w:ascii="Times New Roman" w:eastAsia="Times New Roman" w:hAnsi="Times New Roman" w:cs="Times New Roman"/>
          <w:sz w:val="20"/>
          <w:szCs w:val="20"/>
          <w:lang w:val="en-GB" w:eastAsia="de-DE"/>
        </w:rPr>
        <w:t>)</w:t>
      </w:r>
      <w:r w:rsidRPr="00257CFB">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fldChar w:fldCharType="begin"/>
      </w:r>
      <w:r>
        <w:rPr>
          <w:rFonts w:ascii="Times New Roman" w:eastAsia="Times New Roman" w:hAnsi="Times New Roman" w:cs="Times New Roman"/>
          <w:sz w:val="20"/>
          <w:szCs w:val="20"/>
          <w:lang w:val="en-GB" w:eastAsia="de-DE"/>
        </w:rPr>
        <w:instrText>ADDIN F1000_CSL_CITATION&lt;~#@#~&gt;[{"title":"A Unified Approach to Interpreting Model Predictions ","id":"7364471","type":"article-journal","author":[{"family":"Lundberg","given":"Scott M."},{"family":"Lee","given":"Lu-In"}],"issued":{"date-parts":[["2017","11","25"]]},"container-title":"arXiv","citation-label":"7364471","CleanAbstract":"No abstract available"}]</w:instrText>
      </w:r>
      <w:r>
        <w:rPr>
          <w:rFonts w:ascii="Times New Roman" w:eastAsia="Times New Roman" w:hAnsi="Times New Roman" w:cs="Times New Roman"/>
          <w:sz w:val="20"/>
          <w:szCs w:val="20"/>
          <w:lang w:val="en-GB" w:eastAsia="de-DE"/>
        </w:rPr>
        <w:fldChar w:fldCharType="separate"/>
      </w:r>
      <w:r>
        <w:rPr>
          <w:rFonts w:ascii="Times New Roman" w:eastAsia="Times New Roman" w:hAnsi="Times New Roman" w:cs="Times New Roman"/>
          <w:sz w:val="20"/>
          <w:szCs w:val="20"/>
          <w:lang w:val="en-GB" w:eastAsia="de-DE"/>
        </w:rPr>
        <w:t>(Lundberg and Lee, 2017)</w:t>
      </w:r>
      <w:r>
        <w:rPr>
          <w:rFonts w:ascii="Times New Roman" w:eastAsia="Times New Roman" w:hAnsi="Times New Roman" w:cs="Times New Roman"/>
          <w:sz w:val="20"/>
          <w:szCs w:val="20"/>
          <w:lang w:val="en-GB" w:eastAsia="de-DE"/>
        </w:rPr>
        <w:fldChar w:fldCharType="end"/>
      </w:r>
      <w:r>
        <w:rPr>
          <w:rFonts w:ascii="Times New Roman" w:eastAsia="Times New Roman" w:hAnsi="Times New Roman" w:cs="Times New Roman"/>
          <w:sz w:val="20"/>
          <w:szCs w:val="20"/>
          <w:lang w:val="en-GB" w:eastAsia="de-DE"/>
        </w:rPr>
        <w:t xml:space="preserve"> as a unified approach</w:t>
      </w:r>
      <w:r w:rsidRPr="00257CFB">
        <w:rPr>
          <w:rFonts w:ascii="Times New Roman" w:eastAsia="Times New Roman" w:hAnsi="Times New Roman" w:cs="Times New Roman"/>
          <w:sz w:val="20"/>
          <w:szCs w:val="20"/>
          <w:lang w:val="en-GB" w:eastAsia="de-DE"/>
        </w:rPr>
        <w:t xml:space="preserve"> to determine the ‘best’ predictors with the highest contribution to the model. </w:t>
      </w:r>
      <w:r>
        <w:rPr>
          <w:rFonts w:ascii="Times New Roman" w:eastAsia="Times New Roman" w:hAnsi="Times New Roman" w:cs="Times New Roman"/>
          <w:sz w:val="20"/>
          <w:szCs w:val="20"/>
          <w:lang w:val="en-GB" w:eastAsia="de-DE"/>
        </w:rPr>
        <w:t xml:space="preserve">For example, </w:t>
      </w:r>
      <w:r>
        <w:rPr>
          <w:rFonts w:ascii="Times New Roman" w:hAnsi="Times New Roman" w:cs="Times New Roman"/>
          <w:sz w:val="20"/>
          <w:szCs w:val="20"/>
        </w:rPr>
        <w:fldChar w:fldCharType="begin"/>
      </w:r>
      <w:r>
        <w:rPr>
          <w:rFonts w:ascii="Times New Roman" w:hAnsi="Times New Roman" w:cs="Times New Roman"/>
          <w:sz w:val="20"/>
          <w:szCs w:val="20"/>
        </w:rPr>
        <w:instrText>ADDIN F1000_CSL_CITATION&lt;~#@#~&gt;[{"title":"Improved retrieval of PM2.5 from satellite data products using non-linear methods.","id":"7537906","ArticleId":"736671340","page":"417-423","type":"article-journal","volume":"182","author":[{"family":"Sorek-Hamer","given":"M"},{"family":"Strawa","given":"A W"},{"family":"Chatfield","given":"R B"},{"family":"Esswein","given":"R"},{"family":"Cohen","given":"A"},{"family":"Broday","given":"D M"}],"issued":{"date-parts":[["2013","11"]]},"container-title":"Environmental Pollution","container-title-short":"Environ. Pollut.","journalAbbreviation":"Environ. Pollut.","DOI":"10.1016/j.envpol.2013.08.002","PMID":"23995022","AuthorYearDisplayFormat":true,"Default":true,"citation-label":"7537906","jurisdiction":"","Abstract":"Satellite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studies.&lt;br&gt;&lt;br&gt;Copyright © 2013 Elsevier Ltd. All rights reserved.","CleanAbstract":"Satellite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studies.Copyright © 2013 Elsevier Ltd. All rights reserved."}]</w:instrText>
      </w:r>
      <w:r>
        <w:rPr>
          <w:rFonts w:ascii="Times New Roman" w:hAnsi="Times New Roman" w:cs="Times New Roman"/>
          <w:sz w:val="20"/>
          <w:szCs w:val="20"/>
        </w:rPr>
        <w:fldChar w:fldCharType="separate"/>
      </w:r>
      <w:r>
        <w:rPr>
          <w:rFonts w:ascii="Times New Roman" w:hAnsi="Times New Roman" w:cs="Times New Roman"/>
          <w:sz w:val="20"/>
          <w:szCs w:val="20"/>
        </w:rPr>
        <w:t>Sorek-Hamer et al. (2013)</w:t>
      </w:r>
      <w:r>
        <w:rPr>
          <w:rFonts w:ascii="Times New Roman" w:hAnsi="Times New Roman" w:cs="Times New Roman"/>
          <w:sz w:val="20"/>
          <w:szCs w:val="20"/>
        </w:rPr>
        <w:fldChar w:fldCharType="end"/>
      </w:r>
      <w:r>
        <w:rPr>
          <w:rFonts w:ascii="Times New Roman" w:hAnsi="Times New Roman" w:cs="Times New Roman"/>
          <w:sz w:val="20"/>
          <w:szCs w:val="20"/>
        </w:rPr>
        <w:t xml:space="preserve"> applied a multi-stage approach to determine both the best predicting variables and the best satellite-based model, for predicting ground PM</w:t>
      </w:r>
      <w:r w:rsidRPr="005C08D3">
        <w:rPr>
          <w:rFonts w:ascii="Times New Roman" w:hAnsi="Times New Roman" w:cs="Times New Roman"/>
          <w:sz w:val="20"/>
          <w:szCs w:val="20"/>
          <w:vertAlign w:val="subscript"/>
        </w:rPr>
        <w:t xml:space="preserve">2.5 </w:t>
      </w:r>
      <w:r>
        <w:rPr>
          <w:rFonts w:ascii="Times New Roman" w:hAnsi="Times New Roman" w:cs="Times New Roman"/>
          <w:sz w:val="20"/>
          <w:szCs w:val="20"/>
        </w:rPr>
        <w:t>concentration in Central Valley, CA. As a fi</w:t>
      </w:r>
      <w:r w:rsidRPr="00F5724B">
        <w:rPr>
          <w:rFonts w:ascii="Times New Roman" w:hAnsi="Times New Roman" w:cs="Times New Roman"/>
          <w:sz w:val="20"/>
          <w:szCs w:val="20"/>
        </w:rPr>
        <w:t xml:space="preserve">rst step </w:t>
      </w:r>
      <w:r>
        <w:rPr>
          <w:rFonts w:ascii="Times New Roman" w:hAnsi="Times New Roman" w:cs="Times New Roman"/>
          <w:sz w:val="20"/>
          <w:szCs w:val="20"/>
        </w:rPr>
        <w:t xml:space="preserve">they applied </w:t>
      </w:r>
      <w:r w:rsidRPr="00D8525C">
        <w:rPr>
          <w:rFonts w:ascii="Times New Roman" w:hAnsi="Times New Roman" w:cs="Times New Roman"/>
          <w:sz w:val="20"/>
          <w:szCs w:val="20"/>
        </w:rPr>
        <w:t xml:space="preserve">a </w:t>
      </w:r>
      <w:r w:rsidRPr="005C08D3">
        <w:rPr>
          <w:rFonts w:ascii="Times New Roman" w:hAnsi="Times New Roman" w:cs="Times New Roman"/>
          <w:sz w:val="20"/>
          <w:szCs w:val="20"/>
        </w:rPr>
        <w:t>Generalized Boosting Method (GBM)</w:t>
      </w:r>
      <w:r w:rsidRPr="00D8525C">
        <w:rPr>
          <w:rFonts w:ascii="Times New Roman" w:hAnsi="Times New Roman" w:cs="Times New Roman"/>
          <w:sz w:val="20"/>
          <w:szCs w:val="20"/>
        </w:rPr>
        <w:t xml:space="preserve"> for</w:t>
      </w:r>
      <w:r>
        <w:rPr>
          <w:rFonts w:ascii="Times New Roman" w:hAnsi="Times New Roman" w:cs="Times New Roman"/>
          <w:sz w:val="20"/>
          <w:szCs w:val="20"/>
        </w:rPr>
        <w:t xml:space="preserve"> </w:t>
      </w:r>
      <w:r w:rsidRPr="00F5724B">
        <w:rPr>
          <w:rFonts w:ascii="Times New Roman" w:hAnsi="Times New Roman" w:cs="Times New Roman"/>
          <w:sz w:val="20"/>
          <w:szCs w:val="20"/>
        </w:rPr>
        <w:t>choos</w:t>
      </w:r>
      <w:r>
        <w:rPr>
          <w:rFonts w:ascii="Times New Roman" w:hAnsi="Times New Roman" w:cs="Times New Roman"/>
          <w:sz w:val="20"/>
          <w:szCs w:val="20"/>
        </w:rPr>
        <w:t>ing</w:t>
      </w:r>
      <w:r w:rsidRPr="00F5724B">
        <w:rPr>
          <w:rFonts w:ascii="Times New Roman" w:hAnsi="Times New Roman" w:cs="Times New Roman"/>
          <w:sz w:val="20"/>
          <w:szCs w:val="20"/>
        </w:rPr>
        <w:t xml:space="preserve"> the variables that would optimize the model </w:t>
      </w:r>
      <w:r>
        <w:rPr>
          <w:rFonts w:ascii="Times New Roman" w:hAnsi="Times New Roman" w:cs="Times New Roman"/>
          <w:sz w:val="20"/>
          <w:szCs w:val="20"/>
        </w:rPr>
        <w:t>and</w:t>
      </w:r>
      <w:r w:rsidRPr="00F5724B">
        <w:rPr>
          <w:rFonts w:ascii="Times New Roman" w:hAnsi="Times New Roman" w:cs="Times New Roman"/>
          <w:sz w:val="20"/>
          <w:szCs w:val="20"/>
        </w:rPr>
        <w:t xml:space="preserve"> lead to the best prediction results.</w:t>
      </w:r>
      <w:r>
        <w:rPr>
          <w:rFonts w:ascii="Times New Roman" w:hAnsi="Times New Roman" w:cs="Times New Roman"/>
          <w:sz w:val="20"/>
          <w:szCs w:val="20"/>
        </w:rPr>
        <w:t xml:space="preserve"> </w:t>
      </w:r>
      <w:r w:rsidRPr="005C08D3">
        <w:rPr>
          <w:rFonts w:ascii="Times New Roman" w:hAnsi="Times New Roman" w:cs="Times New Roman"/>
          <w:sz w:val="20"/>
          <w:szCs w:val="20"/>
        </w:rPr>
        <w:t xml:space="preserve">The boosting </w:t>
      </w:r>
      <w:r>
        <w:rPr>
          <w:rFonts w:ascii="Times New Roman" w:hAnsi="Times New Roman" w:cs="Times New Roman"/>
          <w:sz w:val="20"/>
          <w:szCs w:val="20"/>
        </w:rPr>
        <w:t>approach</w:t>
      </w:r>
      <w:r w:rsidRPr="005C08D3">
        <w:rPr>
          <w:rFonts w:ascii="Times New Roman" w:hAnsi="Times New Roman" w:cs="Times New Roman"/>
          <w:sz w:val="20"/>
          <w:szCs w:val="20"/>
        </w:rPr>
        <w:t xml:space="preserve">, emerged in the field of ecology, </w:t>
      </w:r>
      <w:r w:rsidRPr="00D8525C">
        <w:rPr>
          <w:rFonts w:ascii="Times New Roman" w:hAnsi="Times New Roman" w:cs="Times New Roman"/>
          <w:sz w:val="20"/>
          <w:szCs w:val="20"/>
        </w:rPr>
        <w:t xml:space="preserve">was introduced by </w:t>
      </w:r>
      <w:r w:rsidRPr="005C08D3">
        <w:rPr>
          <w:rFonts w:ascii="Times New Roman" w:hAnsi="Times New Roman" w:cs="Times New Roman"/>
          <w:sz w:val="20"/>
          <w:szCs w:val="20"/>
        </w:rPr>
        <w:fldChar w:fldCharType="begin"/>
      </w:r>
      <w:r w:rsidRPr="005C08D3">
        <w:rPr>
          <w:rFonts w:ascii="Times New Roman" w:hAnsi="Times New Roman" w:cs="Times New Roman"/>
          <w:sz w:val="20"/>
          <w:szCs w:val="20"/>
        </w:rPr>
        <w:instrText>ADDIN F1000_CSL_CITATION&lt;~#@#~&gt;[{"title":"Experiments with a new boosting algorithm","id":"8212511","type":"article-journal","author":[{"family":"Freund","given":"Y"},{"family":"Schapire","given":"R E"}],"issued":{"date-parts":[["1996"]]},"container-title":"icml","container-title-short":"icml","journalAbbreviation":"icml","AuthorYearDisplayFormat":true,"Default":true,"citation-label":"8212511","jurisdiction":"","Abstract":"In an earlier paper [9], we introduced a new “boosting” algorithm called AdaBoost which, theoretically, can be used to significantly reduce the error of any learning algorithm that consistently generates classifiers whose performance is a little better than random …","CleanAbstract":"In an earlier paper [9], we introduced a new “boosting” algorithm called AdaBoost which, theoretically, can be used to significantly reduce the error of any learning algorithm that consistently generates classifiers whose performance is a little better than random …"}]</w:instrText>
      </w:r>
      <w:r w:rsidRPr="005C08D3">
        <w:rPr>
          <w:rFonts w:ascii="Times New Roman" w:hAnsi="Times New Roman" w:cs="Times New Roman"/>
          <w:sz w:val="20"/>
          <w:szCs w:val="20"/>
        </w:rPr>
        <w:fldChar w:fldCharType="separate"/>
      </w:r>
      <w:r w:rsidRPr="005C08D3">
        <w:rPr>
          <w:rFonts w:ascii="Times New Roman" w:hAnsi="Times New Roman" w:cs="Times New Roman"/>
          <w:sz w:val="20"/>
          <w:szCs w:val="20"/>
        </w:rPr>
        <w:t>Freund et al. (1996)</w:t>
      </w:r>
      <w:r w:rsidRPr="005C08D3">
        <w:rPr>
          <w:rFonts w:ascii="Times New Roman" w:hAnsi="Times New Roman" w:cs="Times New Roman"/>
          <w:sz w:val="20"/>
          <w:szCs w:val="20"/>
        </w:rPr>
        <w:fldChar w:fldCharType="end"/>
      </w:r>
      <w:r w:rsidRPr="005C08D3">
        <w:rPr>
          <w:rFonts w:ascii="Times New Roman" w:hAnsi="Times New Roman" w:cs="Times New Roman"/>
          <w:sz w:val="20"/>
          <w:szCs w:val="20"/>
        </w:rPr>
        <w:t xml:space="preserve"> </w:t>
      </w:r>
      <w:r w:rsidRPr="00D8525C">
        <w:rPr>
          <w:rFonts w:ascii="Times New Roman" w:hAnsi="Times New Roman" w:cs="Times New Roman"/>
          <w:sz w:val="20"/>
          <w:szCs w:val="20"/>
        </w:rPr>
        <w:t xml:space="preserve">and </w:t>
      </w:r>
      <w:r w:rsidRPr="005C08D3">
        <w:rPr>
          <w:rFonts w:ascii="Times New Roman" w:hAnsi="Times New Roman" w:cs="Times New Roman"/>
          <w:sz w:val="20"/>
          <w:szCs w:val="20"/>
        </w:rPr>
        <w:t xml:space="preserve">recently used in air quality studies </w:t>
      </w:r>
      <w:r w:rsidRPr="005C08D3">
        <w:rPr>
          <w:rFonts w:ascii="Times New Roman" w:hAnsi="Times New Roman" w:cs="Times New Roman"/>
          <w:sz w:val="20"/>
          <w:szCs w:val="20"/>
        </w:rPr>
        <w:fldChar w:fldCharType="begin"/>
      </w:r>
      <w:r>
        <w:rPr>
          <w:rFonts w:ascii="Times New Roman" w:hAnsi="Times New Roman" w:cs="Times New Roman"/>
          <w:sz w:val="20"/>
          <w:szCs w:val="20"/>
        </w:rPr>
        <w:instrText>ADDIN F1000_CSL_CITATION&lt;~#@#~&gt;[{"title":"Extreme gradient boosting model to estimate PM2.5 concentrations with missing-filled satellite data in China","id":"8212514","ArticleId":"735489801","page":"180-189","type":"article-journal","volume":"202","author":[{"family":"Chen","given":"Zhao-Yue"},{"family":"Zhang","given":"Tian-Hao"},{"family":"Zhang","given":"Rong"},{"family":"Zhu","given":"Zhong-Min"},{"family":"Yang","given":"Jun"},{"family":"Chen","given":"Ping-Yan"},{"family":"Ou","given":"Chun-Quan"},{"family":"Guo","given":"Yuming"}],"issued":{"date-parts":[["2019","4"]]},"container-title":"Atmospheric environment","container-title-short":"Atmos. Environ.","journalAbbreviation":"Atmos. Environ.","DOI":"10.1016/j.atmosenv.2019.01.027","Default":true,"citation-label":"8212514","jurisdiction":"","Abstract":"Abstract   Several studies have attempted to predict ground PM 2.5  concentrations using satellite aerosol optical depth (AOD) retrieval. However, over 70%–90% of aerosol retrievals are non-random missing, which limits and biases the estimation. To the best of our knowledge, this issue has not been well resolved to date.  The aim of this study was to develop an interpolation technique to handle the missing data retrieval problem and to estimate the daily PM 2.5  for a high coverage dataset with 3-km resolution in China by fitting the complex temporal and spatial variations.  We developed a two-step interpolation method (i.e., the mixed-effect model and inverse distance weighting technology) to replace the missing values in AOD. Next, the extreme gradient boosting (XGBoost) technique that includes a non-linear exposure-lag-response model (NELRM) was proposed and validated to estimate the daily levels of PM 2.5  across China during 2014–2015.  After two steps of interpolation, the missing value rate of daily AOD data was reduced from 87.91% to 13.83%. The cross-validation (CV) R-square, root mean square error (RMSE) and mean absolute percentage prediction error (MAPE) of the interpolation were 0.76, 0.10 and 21.41%, respectively. The cross-validation for the prediction of daily PM 2.5  resulted in R 2  = 0.86, RMSE = 14.98, and MAPE = 23.72%.  The results of this study indicate that the two-step interpolation method can largely resolve the non-random missing data problem and that the combined XGBoost methods have a good ability to estimate fine particulate matter concentrations.","CleanAbstract":"Abstract   Several studies have attempted to predict ground PM 2.5  concentrations using satellite aerosol optical depth (AOD) retrieval. However, over 70%–90% of aerosol retrievals are non-random missing, which limits and biases the estimation. To the best of our knowledge, this issue has not been well resolved to date.  The aim of this study was to develop an interpolation technique to handle the missing data retrieval problem and to estimate the daily PM 2.5  for a high coverage dataset with 3-km resolution in China by fitting the complex temporal and spatial variations.  We developed a two-step interpolation method (i.e., the mixed-effect model and inverse distance weighting technology) to replace the missing values in AOD. Next, the extreme gradient boosting (XGBoost) technique that includes a non-linear exposure-lag-response model (NELRM) was proposed and validated to estimate the daily levels of PM 2.5  across China during 2014–2015.  After two steps of interpolation, the missing value rate of daily AOD data was reduced from 87.91% to 13.83%. The cross-validation (CV) R-square, root mean square error (RMSE) and mean absolute percentage prediction error (MAPE) of the interpolation were 0.76, 0.10 and 21.41%, respectively. The cross-validation for the prediction of daily PM 2.5  resulted in R 2  = 0.86, RMSE = 14.98, and MAPE = 23.72%.  The results of this study indicate that the two-step interpolation method can largely resolve the non-random missing data problem and that the combined XGBoost methods have a good ability to estimate fine particulate matter concentrations."},{"title":"An ensemble-based model of PM2.5 concentration across the contiguous United States with high spatiotemporal resolution.","id":"7936021","ArticleId":"736505052","page":"104909","type":"article-journal","volume":"130","author":[{"family":"Di","given":"Qian"},{"family":"Amini","given":"Heresh"},{"family":"Shi","given":"Liuhua"},{"family":"Kloog","given":"Itai"},{"family":"Silvern","given":"Rachel"},{"family":"Kelly","given":"James"},{"family":"Sabath","given":"M Benjamin"},{"family":"Choirat","given":"Christine"},{"family":"Koutrakis","given":"Petros"},{"family":"Lyapustin","given":"Alexei"},{"family":"Wang","given":"Yujie"},{"family":"Mickley","given":"Loretta J"},{"family":"Schwartz","given":"Joel"}],"issued":{"date-parts":[["2019","7","1"]]},"container-title":"Environment International","container-title-short":"Environ. Int.","journalAbbreviation":"Environ. Int.","DOI":"10.1016/j.envint.2019.104909","PMID":"31272018","Default":true,"citation-label":"7936021","jurisdiction":"","Abstract":"Various approaches have been proposed to model PM2.5 in the recent decade, with satellite-derived aerosol optical depth, land-use variables, chemical transport model predictions, and several meteorological variables as major predictor variables. Our study used an ensemble model that integrated multiple machine learning algorithms and predictor variables to estimate daily PM2.5 at a resolution of 1 km × 1 km across the contiguous United States. We used a generalized additive model that accounted for geographic difference to combine PM2.5 estimates from neural network, random forest, and gradient boosting. The three machine learning algorithms were based on multiple predictor variables, including satellite data, meteorological variables, land-use variables, elevation, chemical transport model predictions, several reanalysis datasets, and others. The model training results from 2000 to 2015 indicated good model performance with a 10-fold cross-validated R2 of 0.86 for daily PM2.5 predictions. For annual PM2.5 estimates, the cross-validated R2 was 0.89. Our model demonstrated good performance up to 60 μg/m3. Using trained PM2.5 model and predictor variables, we predicted daily PM2.5 from 2000 to 2015 at every 1 km × 1 km grid cell in the contiguous United States. We also used localized land-use variables within 1 km × 1 km grids to downscale PM2.5 predictions to 100 m × 100 m grid cells. To characterize uncertainty, we used meteorological variables, land-use variables, and elevation to model the monthly standard deviation of the difference between daily monitored and predicted PM2.5 for every 1 km × 1 km grid cell. This PM2.5 prediction dataset, including the downscaled and uncertainty predictions, allows epidemiologists to accurately estimate the adverse health effect of PM2.5. Compared with model performance of individual base learners, an ensemble model would achieve a better overall estimation. It is worth exploring other ensemble model formats to synthesize estimations from different models or from different groups to improve overall performance.&lt;br&gt;&lt;br&gt;Copyright © 2019. Published by Elsevier Ltd.","CleanAbstract":"Various approaches have been proposed to model PM2.5 in the recent decade, with satellite-derived aerosol optical depth, land-use variables, chemical transport model predictions, and several meteorological variables as major predictor variables. Our study used an ensemble model that integrated multiple machine learning algorithms and predictor variables to estimate daily PM2.5 at a resolution of 1 km × 1 km across the contiguous United States. We used a generalized additive model that accounted for geographic difference to combine PM2.5 estimates from neural network, random forest, and gradient boosting. The three machine learning algorithms were based on multiple predictor variables, including satellite data, meteorological variables, land-use variables, elevation, chemical transport model predictions, several reanalysis datasets, and others. The model training results from 2000 to 2015 indicated good model performance with a 10-fold cross-validated R2 of 0.86 for daily PM2.5 predictions. For annual PM2.5 estimates, the cross-validated R2 was 0.89. Our model demonstrated good performance up to 60 μg/m3. Using trained PM2.5 model and predictor variables, we predicted daily PM2.5 from 2000 to 2015 at every 1 km × 1 km grid cell in the contiguous United States. We also used localized land-use variables within 1 km × 1 km grids to downscale PM2.5 predictions to 100 m × 100 m grid cells. To characterize uncertainty, we used meteorological variables, land-use variables, and elevation to model the monthly standard deviation of the difference between daily monitored and predicted PM2.5 for every 1 km × 1 km grid cell. This PM2.5 prediction dataset, including the downscaled and uncertainty predictions, allows epidemiologists to accurately estimate the adverse health effect of PM2.5. Compared with model performance of individual base learners, an ensemble model would achieve a better overall estimation. It is worth exploring other ensemble model formats to synthesize estimations from different models or from different groups to improve overall performance.Copyright © 2019. Published by Elsevier Ltd."},{"title":"Spatiotemporal prediction of PM2. 5 concentrations from satellite data across Metro Manila using eXtreme Gradient Boosting","id":"8212516","type":"article-journal","author":[{"family":"Velasco","given":"D L H"},{"family":"Johnson","given":"S C"}],"issued":{"date-parts":[["2019"]]},"container-title":"Proceedings of the …","container-title-short":"Proceedings of the …","journalAbbreviation":"Proceedings of the …","Default":true,"citation-label":"8212516","jurisdiction":"","Abstract":"… An eXtreme Gradient Boosting (XGBoost) model was developed incorporating ground monitoring\ndata with Moderate Resolution Imaging Spectroradiometer (MODIS) aerosol optical depth (AOD)\ndata, meteorological parameters, and auxiliary predictors from 2015 to 2018 …","CleanAbstract":"… An eXtreme Gradient Boosting (XGBoost) model was developed incorporating ground monitoring\ndata with Moderate Resolution Imaging Spectroradiometer (MODIS) aerosol optical depth (AOD)\ndata, meteorological parameters, and auxiliary predictors from 2015 to 2018 …"}]</w:instrText>
      </w:r>
      <w:r w:rsidRPr="005C08D3">
        <w:rPr>
          <w:rFonts w:ascii="Times New Roman" w:hAnsi="Times New Roman" w:cs="Times New Roman"/>
          <w:sz w:val="20"/>
          <w:szCs w:val="20"/>
        </w:rPr>
        <w:fldChar w:fldCharType="separate"/>
      </w:r>
      <w:r>
        <w:rPr>
          <w:rFonts w:ascii="Times New Roman" w:hAnsi="Times New Roman" w:cs="Times New Roman"/>
          <w:sz w:val="20"/>
          <w:szCs w:val="20"/>
        </w:rPr>
        <w:t>(Chen et al., 2019b; Di et al., 2019; Velasco and Johnson, 2019)</w:t>
      </w:r>
      <w:r w:rsidRPr="005C08D3">
        <w:rPr>
          <w:rFonts w:ascii="Times New Roman" w:hAnsi="Times New Roman" w:cs="Times New Roman"/>
          <w:sz w:val="20"/>
          <w:szCs w:val="20"/>
        </w:rPr>
        <w:fldChar w:fldCharType="end"/>
      </w:r>
      <w:r w:rsidRPr="00D8525C">
        <w:rPr>
          <w:rFonts w:ascii="Times New Roman" w:hAnsi="Times New Roman" w:cs="Times New Roman"/>
          <w:sz w:val="20"/>
          <w:szCs w:val="20"/>
        </w:rPr>
        <w:t xml:space="preserve">. </w:t>
      </w:r>
      <w:r>
        <w:rPr>
          <w:rFonts w:ascii="Times New Roman" w:hAnsi="Times New Roman" w:cs="Times New Roman"/>
          <w:sz w:val="20"/>
          <w:szCs w:val="20"/>
        </w:rPr>
        <w:t>Boosting was</w:t>
      </w:r>
      <w:r w:rsidRPr="00D8525C">
        <w:rPr>
          <w:rFonts w:ascii="Times New Roman" w:hAnsi="Times New Roman" w:cs="Times New Roman"/>
          <w:sz w:val="20"/>
          <w:szCs w:val="20"/>
        </w:rPr>
        <w:t xml:space="preserve"> used hereafter as a procedure for decreasing the number of predictor variables instead of using a heuristic </w:t>
      </w:r>
      <w:r>
        <w:rPr>
          <w:rFonts w:ascii="Times New Roman" w:hAnsi="Times New Roman" w:cs="Times New Roman"/>
          <w:sz w:val="20"/>
          <w:szCs w:val="20"/>
        </w:rPr>
        <w:t xml:space="preserve">stepwise </w:t>
      </w:r>
      <w:r w:rsidRPr="00D8525C">
        <w:rPr>
          <w:rFonts w:ascii="Times New Roman" w:hAnsi="Times New Roman" w:cs="Times New Roman"/>
          <w:sz w:val="20"/>
          <w:szCs w:val="20"/>
        </w:rPr>
        <w:t>choice</w:t>
      </w:r>
      <w:r>
        <w:rPr>
          <w:rFonts w:ascii="Times New Roman" w:hAnsi="Times New Roman" w:cs="Times New Roman"/>
          <w:sz w:val="20"/>
          <w:szCs w:val="20"/>
        </w:rPr>
        <w:t xml:space="preserve">. </w:t>
      </w:r>
      <w:r w:rsidRPr="00765A9B">
        <w:rPr>
          <w:rFonts w:ascii="Times New Roman" w:hAnsi="Times New Roman" w:cs="Times New Roman"/>
          <w:sz w:val="20"/>
          <w:szCs w:val="20"/>
        </w:rPr>
        <w:t xml:space="preserve">Ten variables were initially used </w:t>
      </w:r>
      <w:r>
        <w:rPr>
          <w:rFonts w:ascii="Times New Roman" w:hAnsi="Times New Roman" w:cs="Times New Roman"/>
          <w:sz w:val="20"/>
          <w:szCs w:val="20"/>
        </w:rPr>
        <w:t>for</w:t>
      </w:r>
      <w:r w:rsidRPr="00765A9B">
        <w:rPr>
          <w:rFonts w:ascii="Times New Roman" w:hAnsi="Times New Roman" w:cs="Times New Roman"/>
          <w:sz w:val="20"/>
          <w:szCs w:val="20"/>
        </w:rPr>
        <w:t xml:space="preserve"> </w:t>
      </w:r>
      <w:r>
        <w:rPr>
          <w:rFonts w:ascii="Times New Roman" w:hAnsi="Times New Roman" w:cs="Times New Roman"/>
          <w:sz w:val="20"/>
          <w:szCs w:val="20"/>
        </w:rPr>
        <w:t xml:space="preserve">applying the </w:t>
      </w:r>
      <w:r w:rsidRPr="00765A9B">
        <w:rPr>
          <w:rFonts w:ascii="Times New Roman" w:hAnsi="Times New Roman" w:cs="Times New Roman"/>
          <w:sz w:val="20"/>
          <w:szCs w:val="20"/>
        </w:rPr>
        <w:t>boosting</w:t>
      </w:r>
      <w:r>
        <w:rPr>
          <w:rFonts w:ascii="Times New Roman" w:hAnsi="Times New Roman" w:cs="Times New Roman"/>
          <w:sz w:val="20"/>
          <w:szCs w:val="20"/>
        </w:rPr>
        <w:t xml:space="preserve">, </w:t>
      </w:r>
      <w:r w:rsidRPr="00765A9B">
        <w:rPr>
          <w:rFonts w:ascii="Times New Roman" w:hAnsi="Times New Roman" w:cs="Times New Roman"/>
          <w:sz w:val="20"/>
          <w:szCs w:val="20"/>
        </w:rPr>
        <w:t>with and without interactions between variables</w:t>
      </w:r>
      <w:r>
        <w:rPr>
          <w:rFonts w:ascii="Times New Roman" w:hAnsi="Times New Roman" w:cs="Times New Roman"/>
          <w:sz w:val="20"/>
          <w:szCs w:val="20"/>
        </w:rPr>
        <w:t>, which resulted in four main</w:t>
      </w:r>
      <w:r w:rsidRPr="00765A9B">
        <w:rPr>
          <w:rFonts w:ascii="Times New Roman" w:hAnsi="Times New Roman" w:cs="Times New Roman"/>
          <w:sz w:val="20"/>
          <w:szCs w:val="20"/>
        </w:rPr>
        <w:t xml:space="preserve"> variables </w:t>
      </w:r>
      <w:r>
        <w:rPr>
          <w:rFonts w:ascii="Times New Roman" w:hAnsi="Times New Roman" w:cs="Times New Roman"/>
          <w:sz w:val="20"/>
          <w:szCs w:val="20"/>
        </w:rPr>
        <w:t>that had the</w:t>
      </w:r>
      <w:r w:rsidRPr="00765A9B">
        <w:rPr>
          <w:rFonts w:ascii="Times New Roman" w:hAnsi="Times New Roman" w:cs="Times New Roman"/>
          <w:sz w:val="20"/>
          <w:szCs w:val="20"/>
        </w:rPr>
        <w:t xml:space="preserve"> highest relative relationship </w:t>
      </w:r>
      <w:r>
        <w:rPr>
          <w:rFonts w:ascii="Times New Roman" w:hAnsi="Times New Roman" w:cs="Times New Roman"/>
          <w:sz w:val="20"/>
          <w:szCs w:val="20"/>
        </w:rPr>
        <w:t>with the response variable (i.e. PM</w:t>
      </w:r>
      <w:r w:rsidRPr="005C08D3">
        <w:rPr>
          <w:rFonts w:ascii="Times New Roman" w:hAnsi="Times New Roman" w:cs="Times New Roman"/>
          <w:sz w:val="20"/>
          <w:szCs w:val="20"/>
          <w:vertAlign w:val="subscript"/>
        </w:rPr>
        <w:t>2.5</w:t>
      </w:r>
      <w:r>
        <w:rPr>
          <w:rFonts w:ascii="Times New Roman" w:hAnsi="Times New Roman" w:cs="Times New Roman"/>
          <w:sz w:val="20"/>
          <w:szCs w:val="20"/>
        </w:rPr>
        <w:t>)</w:t>
      </w:r>
      <w:r w:rsidRPr="00765A9B">
        <w:rPr>
          <w:rFonts w:ascii="Times New Roman" w:hAnsi="Times New Roman" w:cs="Times New Roman"/>
          <w:sz w:val="20"/>
          <w:szCs w:val="20"/>
        </w:rPr>
        <w:t>.</w:t>
      </w:r>
      <w:r w:rsidR="00F4390A">
        <w:rPr>
          <w:rFonts w:ascii="Times New Roman" w:hAnsi="Times New Roman" w:cs="Times New Roman"/>
          <w:sz w:val="20"/>
          <w:szCs w:val="20"/>
        </w:rPr>
        <w:t xml:space="preserve"> </w:t>
      </w:r>
    </w:p>
    <w:p w14:paraId="18297F34" w14:textId="7E05E2E6" w:rsidR="00146977" w:rsidRPr="00146977" w:rsidRDefault="00E01FD1" w:rsidP="00E80B34">
      <w:pPr>
        <w:pStyle w:val="ListParagraph"/>
        <w:spacing w:line="360" w:lineRule="auto"/>
        <w:ind w:left="810"/>
        <w:jc w:val="both"/>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lang w:val="en-GB" w:eastAsia="de-DE"/>
        </w:rPr>
        <w:t xml:space="preserve">Regardless of the selected methodology, it is recommended, for any approach, to have a well explored baseline, </w:t>
      </w:r>
      <w:r w:rsidR="0010202C">
        <w:rPr>
          <w:rFonts w:ascii="Times New Roman" w:eastAsia="Times New Roman" w:hAnsi="Times New Roman" w:cs="Times New Roman"/>
          <w:sz w:val="20"/>
          <w:szCs w:val="20"/>
          <w:lang w:val="en-GB" w:eastAsia="de-DE"/>
        </w:rPr>
        <w:t xml:space="preserve">for example, </w:t>
      </w:r>
      <w:r>
        <w:rPr>
          <w:rFonts w:ascii="Times New Roman" w:eastAsia="Times New Roman" w:hAnsi="Times New Roman" w:cs="Times New Roman"/>
          <w:sz w:val="20"/>
          <w:szCs w:val="20"/>
          <w:lang w:val="en-GB" w:eastAsia="de-DE"/>
        </w:rPr>
        <w:t xml:space="preserve">commonly used is a linear regression, for comparison. </w:t>
      </w:r>
    </w:p>
    <w:p w14:paraId="0B01BF0B" w14:textId="77777777" w:rsidR="004C50A0" w:rsidRPr="00186D75" w:rsidRDefault="004C50A0" w:rsidP="002F0D14">
      <w:pPr>
        <w:pStyle w:val="ListParagraph"/>
        <w:spacing w:line="360" w:lineRule="auto"/>
        <w:ind w:left="360"/>
        <w:rPr>
          <w:rFonts w:ascii="Times New Roman" w:eastAsia="Times New Roman" w:hAnsi="Times New Roman" w:cs="Times New Roman"/>
          <w:b/>
          <w:sz w:val="20"/>
          <w:szCs w:val="20"/>
          <w:lang w:val="en-GB" w:eastAsia="de-DE"/>
        </w:rPr>
      </w:pPr>
    </w:p>
    <w:p w14:paraId="5D0AB19B" w14:textId="77777777" w:rsidR="007C182C" w:rsidRPr="00186D75" w:rsidRDefault="007C182C" w:rsidP="005C08D3">
      <w:pPr>
        <w:pStyle w:val="ListParagraph"/>
        <w:numPr>
          <w:ilvl w:val="0"/>
          <w:numId w:val="7"/>
        </w:numPr>
        <w:spacing w:line="360" w:lineRule="auto"/>
        <w:rPr>
          <w:rFonts w:ascii="Times New Roman" w:hAnsi="Times New Roman" w:cs="Times New Roman"/>
          <w:b/>
          <w:sz w:val="20"/>
          <w:szCs w:val="20"/>
        </w:rPr>
      </w:pPr>
      <w:r w:rsidRPr="00186D75">
        <w:rPr>
          <w:rFonts w:ascii="Times New Roman" w:hAnsi="Times New Roman" w:cs="Times New Roman"/>
          <w:b/>
          <w:sz w:val="20"/>
          <w:szCs w:val="20"/>
        </w:rPr>
        <w:t>Limitation</w:t>
      </w:r>
      <w:r w:rsidR="00203BD5" w:rsidRPr="00186D75">
        <w:rPr>
          <w:rFonts w:ascii="Times New Roman" w:hAnsi="Times New Roman" w:cs="Times New Roman"/>
          <w:b/>
          <w:sz w:val="20"/>
          <w:szCs w:val="20"/>
        </w:rPr>
        <w:t>s</w:t>
      </w:r>
      <w:r w:rsidRPr="00186D75">
        <w:rPr>
          <w:rFonts w:ascii="Times New Roman" w:hAnsi="Times New Roman" w:cs="Times New Roman"/>
          <w:b/>
          <w:sz w:val="20"/>
          <w:szCs w:val="20"/>
        </w:rPr>
        <w:t xml:space="preserve"> of using satellite</w:t>
      </w:r>
      <w:r w:rsidR="00203BD5" w:rsidRPr="00186D75">
        <w:rPr>
          <w:rFonts w:ascii="Times New Roman" w:hAnsi="Times New Roman" w:cs="Times New Roman"/>
          <w:b/>
          <w:sz w:val="20"/>
          <w:szCs w:val="20"/>
        </w:rPr>
        <w:t>-borne data</w:t>
      </w:r>
      <w:r w:rsidRPr="00186D75">
        <w:rPr>
          <w:rFonts w:ascii="Times New Roman" w:hAnsi="Times New Roman" w:cs="Times New Roman"/>
          <w:b/>
          <w:sz w:val="20"/>
          <w:szCs w:val="20"/>
        </w:rPr>
        <w:t xml:space="preserve"> for modeling short-term episodes</w:t>
      </w:r>
    </w:p>
    <w:p w14:paraId="7E4C7261" w14:textId="77777777" w:rsidR="00122F32" w:rsidRDefault="00203BD5" w:rsidP="00770C30">
      <w:pPr>
        <w:pStyle w:val="ListParagraph"/>
        <w:spacing w:after="0" w:line="360" w:lineRule="auto"/>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 xml:space="preserve">Satellite data have a spatial advantage </w:t>
      </w:r>
      <w:r w:rsidR="00ED3689">
        <w:rPr>
          <w:rFonts w:ascii="Times New Roman" w:eastAsia="Times New Roman" w:hAnsi="Times New Roman" w:cs="Times New Roman"/>
          <w:sz w:val="20"/>
          <w:szCs w:val="20"/>
          <w:lang w:val="en-GB" w:eastAsia="de-DE"/>
        </w:rPr>
        <w:t>over</w:t>
      </w:r>
      <w:r w:rsidR="00ED3689" w:rsidRPr="00186D75">
        <w:rPr>
          <w:rFonts w:ascii="Times New Roman" w:eastAsia="Times New Roman" w:hAnsi="Times New Roman" w:cs="Times New Roman"/>
          <w:sz w:val="20"/>
          <w:szCs w:val="20"/>
          <w:lang w:val="en-GB" w:eastAsia="de-DE"/>
        </w:rPr>
        <w:t xml:space="preserve"> </w:t>
      </w:r>
      <w:r w:rsidRPr="00186D75">
        <w:rPr>
          <w:rFonts w:ascii="Times New Roman" w:eastAsia="Times New Roman" w:hAnsi="Times New Roman" w:cs="Times New Roman"/>
          <w:sz w:val="20"/>
          <w:szCs w:val="20"/>
          <w:lang w:val="en-GB" w:eastAsia="de-DE"/>
        </w:rPr>
        <w:t>point sources, yet it is important to understand the limitations</w:t>
      </w:r>
      <w:r w:rsidR="001B0409">
        <w:rPr>
          <w:rFonts w:ascii="Times New Roman" w:eastAsia="Times New Roman" w:hAnsi="Times New Roman" w:cs="Times New Roman"/>
          <w:sz w:val="20"/>
          <w:szCs w:val="20"/>
          <w:lang w:val="en-GB" w:eastAsia="de-DE"/>
        </w:rPr>
        <w:t xml:space="preserve"> and pitfalls</w:t>
      </w:r>
      <w:r w:rsidRPr="00186D75">
        <w:rPr>
          <w:rFonts w:ascii="Times New Roman" w:eastAsia="Times New Roman" w:hAnsi="Times New Roman" w:cs="Times New Roman"/>
          <w:sz w:val="20"/>
          <w:szCs w:val="20"/>
          <w:lang w:val="en-GB" w:eastAsia="de-DE"/>
        </w:rPr>
        <w:t xml:space="preserve"> of using this type of data</w:t>
      </w:r>
      <w:r w:rsidR="00122F32">
        <w:rPr>
          <w:rFonts w:ascii="Times New Roman" w:eastAsia="Times New Roman" w:hAnsi="Times New Roman" w:cs="Times New Roman"/>
          <w:sz w:val="20"/>
          <w:szCs w:val="20"/>
          <w:lang w:val="en-GB" w:eastAsia="de-DE"/>
        </w:rPr>
        <w:t xml:space="preserve"> </w:t>
      </w:r>
      <w:r w:rsidR="00131E71">
        <w:rPr>
          <w:rFonts w:ascii="Times New Roman" w:eastAsia="Times New Roman" w:hAnsi="Times New Roman" w:cs="Times New Roman"/>
          <w:sz w:val="20"/>
          <w:szCs w:val="20"/>
          <w:lang w:val="en-GB" w:eastAsia="de-DE"/>
        </w:rPr>
        <w:t>when examining</w:t>
      </w:r>
      <w:r w:rsidR="00122F32">
        <w:rPr>
          <w:rFonts w:ascii="Times New Roman" w:eastAsia="Times New Roman" w:hAnsi="Times New Roman" w:cs="Times New Roman"/>
          <w:sz w:val="20"/>
          <w:szCs w:val="20"/>
          <w:lang w:val="en-GB" w:eastAsia="de-DE"/>
        </w:rPr>
        <w:t xml:space="preserve"> AOD-PM</w:t>
      </w:r>
      <w:r w:rsidR="00122F32" w:rsidRPr="005C08D3">
        <w:rPr>
          <w:rFonts w:ascii="Times New Roman" w:eastAsia="Times New Roman" w:hAnsi="Times New Roman" w:cs="Times New Roman"/>
          <w:sz w:val="20"/>
          <w:szCs w:val="20"/>
          <w:vertAlign w:val="subscript"/>
          <w:lang w:val="en-GB" w:eastAsia="de-DE"/>
        </w:rPr>
        <w:t xml:space="preserve">2.5 </w:t>
      </w:r>
      <w:r w:rsidR="00122F32">
        <w:rPr>
          <w:rFonts w:ascii="Times New Roman" w:eastAsia="Times New Roman" w:hAnsi="Times New Roman" w:cs="Times New Roman"/>
          <w:sz w:val="20"/>
          <w:szCs w:val="20"/>
          <w:lang w:val="en-GB" w:eastAsia="de-DE"/>
        </w:rPr>
        <w:t>short-term associations</w:t>
      </w:r>
      <w:r w:rsidR="00122F32" w:rsidRPr="00186D75">
        <w:rPr>
          <w:rFonts w:ascii="Times New Roman" w:eastAsia="Times New Roman" w:hAnsi="Times New Roman" w:cs="Times New Roman"/>
          <w:sz w:val="20"/>
          <w:szCs w:val="20"/>
          <w:lang w:val="en-GB" w:eastAsia="de-DE"/>
        </w:rPr>
        <w:t xml:space="preserve">. </w:t>
      </w:r>
      <w:r w:rsidR="00122F32">
        <w:rPr>
          <w:rFonts w:ascii="Times New Roman" w:eastAsia="Times New Roman" w:hAnsi="Times New Roman" w:cs="Times New Roman"/>
          <w:sz w:val="20"/>
          <w:szCs w:val="20"/>
          <w:lang w:val="en-GB" w:eastAsia="de-DE"/>
        </w:rPr>
        <w:t xml:space="preserve">The main limitations include (1) integration of the whole atmospheric column; (2) </w:t>
      </w:r>
      <w:r w:rsidR="001017FB">
        <w:rPr>
          <w:rFonts w:ascii="Times New Roman" w:eastAsia="Times New Roman" w:hAnsi="Times New Roman" w:cs="Times New Roman"/>
          <w:sz w:val="20"/>
          <w:szCs w:val="20"/>
          <w:lang w:val="en-GB" w:eastAsia="de-DE"/>
        </w:rPr>
        <w:t xml:space="preserve">available under </w:t>
      </w:r>
      <w:r w:rsidR="00122F32">
        <w:rPr>
          <w:rFonts w:ascii="Times New Roman" w:eastAsia="Times New Roman" w:hAnsi="Times New Roman" w:cs="Times New Roman"/>
          <w:sz w:val="20"/>
          <w:szCs w:val="20"/>
          <w:lang w:val="en-GB" w:eastAsia="de-DE"/>
        </w:rPr>
        <w:t xml:space="preserve">cloud-free conditions; (3) </w:t>
      </w:r>
      <w:r w:rsidR="001017FB">
        <w:rPr>
          <w:rFonts w:ascii="Times New Roman" w:eastAsia="Times New Roman" w:hAnsi="Times New Roman" w:cs="Times New Roman"/>
          <w:sz w:val="20"/>
          <w:szCs w:val="20"/>
          <w:lang w:val="en-GB" w:eastAsia="de-DE"/>
        </w:rPr>
        <w:t xml:space="preserve">columnar </w:t>
      </w:r>
      <w:r w:rsidR="00122F32">
        <w:rPr>
          <w:rFonts w:ascii="Times New Roman" w:eastAsia="Times New Roman" w:hAnsi="Times New Roman" w:cs="Times New Roman"/>
          <w:sz w:val="20"/>
          <w:szCs w:val="20"/>
          <w:lang w:val="en-GB" w:eastAsia="de-DE"/>
        </w:rPr>
        <w:t>RH</w:t>
      </w:r>
      <w:r w:rsidR="001017FB">
        <w:rPr>
          <w:rFonts w:ascii="Times New Roman" w:eastAsia="Times New Roman" w:hAnsi="Times New Roman" w:cs="Times New Roman"/>
          <w:sz w:val="20"/>
          <w:szCs w:val="20"/>
          <w:lang w:val="en-GB" w:eastAsia="de-DE"/>
        </w:rPr>
        <w:t xml:space="preserve"> </w:t>
      </w:r>
      <w:r w:rsidR="00122F32">
        <w:rPr>
          <w:rFonts w:ascii="Times New Roman" w:eastAsia="Times New Roman" w:hAnsi="Times New Roman" w:cs="Times New Roman"/>
          <w:sz w:val="20"/>
          <w:szCs w:val="20"/>
          <w:lang w:val="en-GB" w:eastAsia="de-DE"/>
        </w:rPr>
        <w:t>conditions; and (4) instantaneous snapshot, i.e. satellite overpass time</w:t>
      </w:r>
      <w:r w:rsidRPr="00186D75">
        <w:rPr>
          <w:rFonts w:ascii="Times New Roman" w:eastAsia="Times New Roman" w:hAnsi="Times New Roman" w:cs="Times New Roman"/>
          <w:sz w:val="20"/>
          <w:szCs w:val="20"/>
          <w:lang w:val="en-GB" w:eastAsia="de-DE"/>
        </w:rPr>
        <w:t xml:space="preserve">. </w:t>
      </w:r>
    </w:p>
    <w:p w14:paraId="55CCE2BB" w14:textId="1D4AFD7F" w:rsidR="00122F32" w:rsidRDefault="00203BD5" w:rsidP="00770C30">
      <w:pPr>
        <w:pStyle w:val="ListParagraph"/>
        <w:spacing w:after="0" w:line="360" w:lineRule="auto"/>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 xml:space="preserve">Satellite data are available in cloud free conditions </w:t>
      </w:r>
      <w:r w:rsidR="00322935" w:rsidRPr="00186D75">
        <w:rPr>
          <w:rFonts w:ascii="Times New Roman" w:eastAsia="Times New Roman" w:hAnsi="Times New Roman" w:cs="Times New Roman"/>
          <w:sz w:val="20"/>
          <w:szCs w:val="20"/>
          <w:lang w:val="en-GB" w:eastAsia="de-DE"/>
        </w:rPr>
        <w:t>since clouds usually</w:t>
      </w:r>
      <w:r w:rsidRPr="00186D75">
        <w:rPr>
          <w:rFonts w:ascii="Times New Roman" w:eastAsia="Times New Roman" w:hAnsi="Times New Roman" w:cs="Times New Roman"/>
          <w:sz w:val="20"/>
          <w:szCs w:val="20"/>
          <w:lang w:val="en-GB" w:eastAsia="de-DE"/>
        </w:rPr>
        <w:t xml:space="preserve"> mask the ability to retrieve information from Earth</w:t>
      </w:r>
      <w:r w:rsidR="00322935" w:rsidRPr="00186D75">
        <w:rPr>
          <w:rFonts w:ascii="Times New Roman" w:eastAsia="Times New Roman" w:hAnsi="Times New Roman" w:cs="Times New Roman"/>
          <w:sz w:val="20"/>
          <w:szCs w:val="20"/>
          <w:lang w:val="en-GB" w:eastAsia="de-DE"/>
        </w:rPr>
        <w:t xml:space="preserve"> </w:t>
      </w:r>
      <w:r w:rsidR="00322935" w:rsidRPr="00186D75">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F1000_CSL_CITATION&lt;~#@#~&gt;[{"title":"Exploring the Uncertainty Associated with Satellite-Based Estimates of Premature Mortality due to Exposure to Fine Particulate Matter.","id":"7035632","page":"3499-3523","type":"article-journal","volume":"16","issue":"5","author":[{"family":"Ford","given":"Bonne"},{"family":"Heald","given":"Colette L"}],"issued":{"date-parts":[["2016","3","17"]]},"container-title":"Atmospheric chemistry and physics (Print)","container-title-short":"Atmos. Chem. Phys.","journalAbbreviation":"Atmos. Chem. Phys.","DOI":"10.5194/acp-16-3499-2016","PMID":"28649266","PMCID":"PMC5482289","citation-label":"7035632","Abstract":"The negative impacts of fine particulate matter (PM2.5) exposure on human health are a primary motivator for air quality research. However, estimates of the air pollution health burden vary considerably and strongly depend on the datasets and methodology. Satellite observations of aerosol optical depth (AOD) have been widely used to overcome limited coverage from surface monitoring and to assess the global population exposure to PM2.5 and the associated premature mortality. Here we quantify the uncertainty in determining the burden of disease using this approach, discuss different methods and datasets, and explain sources of discrepancies among values in the literature. For this purpose we primarily use the MODIS satellite observations in concert with the GEOS-Chem chemical transport model. We contrast results in the United States and China for the years 2004-2011. Using the Burnett et al. (2014) integrated exposure response function, we estimate that in the United States, exposure to PM2.5 accounts for approximately 2% of total deaths compared to 14% in China (using satellite-based exposure), which falls within the range of previous estimates. The difference in estimated mortality burden based solely on a global model vs. that derived from satellite is approximately 14% for the U.S. and 2% for China on a nationwide basis, although regionally the differences can be much greater. This difference is overshadowed by the uncertainty in the methodology for deriving PM2.5 burden from satellite observations, which we quantify to be on the order of 20% due to uncertainties in the AOD-to-surface-PM2.5 relationship, 10% due to the satellite observational uncertainty, and 30% or greater uncertainty associated with the application of concentration response functions to estimated exposure.","CleanAbstract":"The negative impacts of fine particulate matter (PM2.5) exposure on human health are a primary motivator for air quality research. However, estimates of the air pollution health burden vary considerably and strongly depend on the datasets and methodology. Satellite observations of aerosol optical depth (AOD) have been widely used to overcome limited coverage from surface monitoring and to assess the global population exposure to PM2.5 and the associated premature mortality. Here we quantify the uncertainty in determining the burden of disease using this approach, discuss different methods and datasets, and explain sources of discrepancies among values in the literature. For this purpose we primarily use the MODIS satellite observations in concert with the GEOS-Chem chemical transport model. We contrast results in the United States and China for the years 2004-2011. Using the Burnett et al. (2014) integrated exposure response function, we estimate that in the United States, exposure to PM2.5 accounts for approximately 2% of total deaths compared to 14% in China (using satellite-based exposure), which falls within the range of previous estimates. The difference in estimated mortality burden based solely on a global model vs. that derived from satellite is approximately 14% for the U.S. and 2% for China on a nationwide basis, although regionally the differences can be much greater. This difference is overshadowed by the uncertainty in the methodology for deriving PM2.5 burden from satellite observations, which we quantify to be on the order of 20% due to uncertainties in the AOD-to-surface-PM2.5 relationship, 10% due to the satellite observational uncertainty, and 30% or greater uncertainty associated with the application of concentration response functions to estimated exposure."}]</w:instrText>
      </w:r>
      <w:r w:rsidR="00322935" w:rsidRPr="00186D75">
        <w:rPr>
          <w:rFonts w:ascii="Times New Roman" w:eastAsia="Times New Roman" w:hAnsi="Times New Roman" w:cs="Times New Roman"/>
          <w:sz w:val="20"/>
          <w:szCs w:val="20"/>
          <w:lang w:val="en-GB" w:eastAsia="de-DE"/>
        </w:rPr>
        <w:fldChar w:fldCharType="separate"/>
      </w:r>
      <w:r w:rsidR="00322935" w:rsidRPr="00186D75">
        <w:rPr>
          <w:rFonts w:ascii="Times New Roman" w:eastAsia="Times New Roman" w:hAnsi="Times New Roman" w:cs="Times New Roman"/>
          <w:sz w:val="20"/>
          <w:szCs w:val="20"/>
          <w:lang w:val="en-GB" w:eastAsia="de-DE"/>
        </w:rPr>
        <w:t>(Ford and Heald, 2016)</w:t>
      </w:r>
      <w:r w:rsidR="00322935" w:rsidRPr="00186D75">
        <w:rPr>
          <w:rFonts w:ascii="Times New Roman" w:eastAsia="Times New Roman" w:hAnsi="Times New Roman" w:cs="Times New Roman"/>
          <w:sz w:val="20"/>
          <w:szCs w:val="20"/>
          <w:lang w:val="en-GB" w:eastAsia="de-DE"/>
        </w:rPr>
        <w:fldChar w:fldCharType="end"/>
      </w:r>
      <w:r w:rsidRPr="00186D75">
        <w:rPr>
          <w:rFonts w:ascii="Times New Roman" w:eastAsia="Times New Roman" w:hAnsi="Times New Roman" w:cs="Times New Roman"/>
          <w:sz w:val="20"/>
          <w:szCs w:val="20"/>
          <w:lang w:val="en-GB" w:eastAsia="de-DE"/>
        </w:rPr>
        <w:t xml:space="preserve">. </w:t>
      </w:r>
      <w:r w:rsidR="001B7834" w:rsidRPr="00186D75">
        <w:rPr>
          <w:rFonts w:ascii="Times New Roman" w:eastAsia="Times New Roman" w:hAnsi="Times New Roman" w:cs="Times New Roman"/>
          <w:sz w:val="20"/>
          <w:szCs w:val="20"/>
          <w:lang w:val="en-GB" w:eastAsia="de-DE"/>
        </w:rPr>
        <w:t>Strong dust</w:t>
      </w:r>
      <w:r w:rsidR="00B74578">
        <w:rPr>
          <w:rFonts w:ascii="Times New Roman" w:eastAsia="Times New Roman" w:hAnsi="Times New Roman" w:cs="Times New Roman"/>
          <w:sz w:val="20"/>
          <w:szCs w:val="20"/>
          <w:lang w:val="en-GB" w:eastAsia="de-DE"/>
        </w:rPr>
        <w:t xml:space="preserve"> or smoke</w:t>
      </w:r>
      <w:r w:rsidR="001B7834" w:rsidRPr="00186D75">
        <w:rPr>
          <w:rFonts w:ascii="Times New Roman" w:eastAsia="Times New Roman" w:hAnsi="Times New Roman" w:cs="Times New Roman"/>
          <w:sz w:val="20"/>
          <w:szCs w:val="20"/>
          <w:lang w:val="en-GB" w:eastAsia="de-DE"/>
        </w:rPr>
        <w:t xml:space="preserve"> events can behave as a masking </w:t>
      </w:r>
      <w:r w:rsidR="00D5318D" w:rsidRPr="00186D75">
        <w:rPr>
          <w:rFonts w:ascii="Times New Roman" w:eastAsia="Times New Roman" w:hAnsi="Times New Roman" w:cs="Times New Roman"/>
          <w:sz w:val="20"/>
          <w:szCs w:val="20"/>
          <w:lang w:val="en-GB" w:eastAsia="de-DE"/>
        </w:rPr>
        <w:t>phenomen</w:t>
      </w:r>
      <w:r w:rsidR="00D5318D">
        <w:rPr>
          <w:rFonts w:ascii="Times New Roman" w:eastAsia="Times New Roman" w:hAnsi="Times New Roman" w:cs="Times New Roman"/>
          <w:sz w:val="20"/>
          <w:szCs w:val="20"/>
          <w:lang w:val="en-GB" w:eastAsia="de-DE"/>
        </w:rPr>
        <w:t>on</w:t>
      </w:r>
      <w:r w:rsidR="001B7834" w:rsidRPr="00186D75">
        <w:rPr>
          <w:rFonts w:ascii="Times New Roman" w:eastAsia="Times New Roman" w:hAnsi="Times New Roman" w:cs="Times New Roman"/>
          <w:sz w:val="20"/>
          <w:szCs w:val="20"/>
          <w:lang w:val="en-GB" w:eastAsia="de-DE"/>
        </w:rPr>
        <w:t xml:space="preserve"> and similarly limit retrieval </w:t>
      </w:r>
      <w:r w:rsidR="001B7834" w:rsidRPr="00AE086C">
        <w:rPr>
          <w:rFonts w:ascii="Times New Roman" w:eastAsia="Times New Roman" w:hAnsi="Times New Roman" w:cs="Times New Roman"/>
          <w:sz w:val="20"/>
          <w:szCs w:val="20"/>
          <w:lang w:val="en-GB" w:eastAsia="de-DE"/>
        </w:rPr>
        <w:t xml:space="preserve">capabilities. </w:t>
      </w:r>
      <w:r w:rsidR="009664D7">
        <w:rPr>
          <w:rFonts w:ascii="Times New Roman" w:eastAsia="Times New Roman" w:hAnsi="Times New Roman" w:cs="Times New Roman"/>
          <w:sz w:val="20"/>
          <w:szCs w:val="20"/>
          <w:lang w:val="en-GB" w:eastAsia="de-DE"/>
        </w:rPr>
        <w:t>For example,</w:t>
      </w:r>
      <w:r w:rsidR="001B0409" w:rsidRPr="00AE086C">
        <w:rPr>
          <w:rFonts w:ascii="Times New Roman" w:eastAsia="Times New Roman" w:hAnsi="Times New Roman" w:cs="Times New Roman"/>
          <w:sz w:val="20"/>
          <w:szCs w:val="20"/>
          <w:lang w:val="en-GB" w:eastAsia="de-DE"/>
        </w:rPr>
        <w:t xml:space="preserve"> </w:t>
      </w:r>
      <w:r w:rsidR="001017FB" w:rsidRPr="005C08D3">
        <w:rPr>
          <w:rFonts w:ascii="Times New Roman" w:eastAsia="Times New Roman" w:hAnsi="Times New Roman" w:cs="Times New Roman"/>
          <w:sz w:val="20"/>
          <w:szCs w:val="20"/>
          <w:lang w:val="en-GB" w:eastAsia="de-DE"/>
        </w:rPr>
        <w:t xml:space="preserve">collocations of </w:t>
      </w:r>
      <w:r w:rsidR="001B0409" w:rsidRPr="00AE086C">
        <w:rPr>
          <w:rFonts w:ascii="Times New Roman" w:eastAsia="Times New Roman" w:hAnsi="Times New Roman" w:cs="Times New Roman"/>
          <w:sz w:val="20"/>
          <w:szCs w:val="20"/>
          <w:lang w:val="en-GB" w:eastAsia="de-DE"/>
        </w:rPr>
        <w:t xml:space="preserve">satellite-borne AOD from MOIS-based MAIAC AOD </w:t>
      </w:r>
      <w:r w:rsidR="001017FB" w:rsidRPr="005C08D3">
        <w:rPr>
          <w:rFonts w:ascii="Times New Roman" w:eastAsia="Times New Roman" w:hAnsi="Times New Roman" w:cs="Times New Roman"/>
          <w:sz w:val="20"/>
          <w:szCs w:val="20"/>
          <w:lang w:val="en-GB" w:eastAsia="de-DE"/>
        </w:rPr>
        <w:t>and ground monitored PM concentrations were</w:t>
      </w:r>
      <w:r w:rsidR="001B0409" w:rsidRPr="00AE086C">
        <w:rPr>
          <w:rFonts w:ascii="Times New Roman" w:eastAsia="Times New Roman" w:hAnsi="Times New Roman" w:cs="Times New Roman"/>
          <w:sz w:val="20"/>
          <w:szCs w:val="20"/>
          <w:lang w:val="en-GB" w:eastAsia="de-DE"/>
        </w:rPr>
        <w:t xml:space="preserve"> available during only </w:t>
      </w:r>
      <w:r w:rsidR="001017FB" w:rsidRPr="005C08D3">
        <w:rPr>
          <w:rFonts w:ascii="Times New Roman" w:eastAsia="Times New Roman" w:hAnsi="Times New Roman" w:cs="Times New Roman"/>
          <w:sz w:val="20"/>
          <w:szCs w:val="20"/>
          <w:lang w:val="en-GB" w:eastAsia="de-DE"/>
        </w:rPr>
        <w:t>36</w:t>
      </w:r>
      <w:r w:rsidR="001B0409" w:rsidRPr="00AE086C">
        <w:rPr>
          <w:rFonts w:ascii="Times New Roman" w:eastAsia="Times New Roman" w:hAnsi="Times New Roman" w:cs="Times New Roman"/>
          <w:sz w:val="20"/>
          <w:szCs w:val="20"/>
          <w:lang w:val="en-GB" w:eastAsia="de-DE"/>
        </w:rPr>
        <w:t>% of the days</w:t>
      </w:r>
      <w:r w:rsidR="001017FB" w:rsidRPr="005C08D3">
        <w:rPr>
          <w:rFonts w:ascii="Times New Roman" w:eastAsia="Times New Roman" w:hAnsi="Times New Roman" w:cs="Times New Roman"/>
          <w:sz w:val="20"/>
          <w:szCs w:val="20"/>
          <w:lang w:val="en-GB" w:eastAsia="de-DE"/>
        </w:rPr>
        <w:t xml:space="preserve"> </w:t>
      </w:r>
      <w:r w:rsidR="009664D7" w:rsidRPr="00AE086C">
        <w:rPr>
          <w:rFonts w:ascii="Times New Roman" w:eastAsia="Times New Roman" w:hAnsi="Times New Roman" w:cs="Times New Roman"/>
          <w:sz w:val="20"/>
          <w:szCs w:val="20"/>
          <w:lang w:val="en-GB" w:eastAsia="de-DE"/>
        </w:rPr>
        <w:t xml:space="preserve">over </w:t>
      </w:r>
      <w:r w:rsidR="009664D7" w:rsidRPr="005C08D3">
        <w:rPr>
          <w:rFonts w:ascii="Times New Roman" w:eastAsia="Times New Roman" w:hAnsi="Times New Roman" w:cs="Times New Roman"/>
          <w:sz w:val="20"/>
          <w:szCs w:val="20"/>
          <w:lang w:val="en-GB" w:eastAsia="de-DE"/>
        </w:rPr>
        <w:t>Israel</w:t>
      </w:r>
      <w:r w:rsidR="009664D7" w:rsidRPr="00AE086C">
        <w:rPr>
          <w:rFonts w:ascii="Times New Roman" w:eastAsia="Times New Roman" w:hAnsi="Times New Roman" w:cs="Times New Roman"/>
          <w:sz w:val="20"/>
          <w:szCs w:val="20"/>
          <w:lang w:val="en-GB" w:eastAsia="de-DE"/>
        </w:rPr>
        <w:t xml:space="preserve"> during </w:t>
      </w:r>
      <w:r w:rsidR="009664D7" w:rsidRPr="005C08D3">
        <w:rPr>
          <w:rFonts w:ascii="Times New Roman" w:eastAsia="Times New Roman" w:hAnsi="Times New Roman" w:cs="Times New Roman"/>
          <w:sz w:val="20"/>
          <w:szCs w:val="20"/>
          <w:lang w:val="en-GB" w:eastAsia="de-DE"/>
        </w:rPr>
        <w:t>2003</w:t>
      </w:r>
      <w:r w:rsidR="009664D7" w:rsidRPr="00AE086C">
        <w:rPr>
          <w:rFonts w:ascii="Times New Roman" w:eastAsia="Times New Roman" w:hAnsi="Times New Roman" w:cs="Times New Roman"/>
          <w:sz w:val="20"/>
          <w:szCs w:val="20"/>
          <w:lang w:val="en-GB" w:eastAsia="de-DE"/>
        </w:rPr>
        <w:t>-</w:t>
      </w:r>
      <w:r w:rsidR="009664D7" w:rsidRPr="005C08D3">
        <w:rPr>
          <w:rFonts w:ascii="Times New Roman" w:eastAsia="Times New Roman" w:hAnsi="Times New Roman" w:cs="Times New Roman"/>
          <w:sz w:val="20"/>
          <w:szCs w:val="20"/>
          <w:lang w:val="en-GB" w:eastAsia="de-DE"/>
        </w:rPr>
        <w:t>2013</w:t>
      </w:r>
      <w:r w:rsidR="009664D7" w:rsidRPr="00AE086C">
        <w:rPr>
          <w:rFonts w:ascii="Times New Roman" w:eastAsia="Times New Roman" w:hAnsi="Times New Roman" w:cs="Times New Roman"/>
          <w:sz w:val="20"/>
          <w:szCs w:val="20"/>
          <w:lang w:val="en-GB" w:eastAsia="de-DE"/>
        </w:rPr>
        <w:t xml:space="preserve"> </w:t>
      </w:r>
      <w:r w:rsidR="001017FB" w:rsidRPr="005C08D3">
        <w:rPr>
          <w:rFonts w:ascii="Times New Roman" w:eastAsia="Times New Roman" w:hAnsi="Times New Roman" w:cs="Times New Roman"/>
          <w:sz w:val="20"/>
          <w:szCs w:val="20"/>
          <w:lang w:val="en-GB" w:eastAsia="de-DE"/>
        </w:rPr>
        <w:fldChar w:fldCharType="begin"/>
      </w:r>
      <w:r w:rsidR="001017FB" w:rsidRPr="005C08D3">
        <w:rPr>
          <w:rFonts w:ascii="Times New Roman" w:eastAsia="Times New Roman" w:hAnsi="Times New Roman" w:cs="Times New Roman"/>
          <w:sz w:val="20"/>
          <w:szCs w:val="20"/>
          <w:lang w:val="en-GB" w:eastAsia="de-DE"/>
        </w:rPr>
        <w:instrText>ADDIN F1000_CSL_CITATION&lt;~#@#~&gt;[{"title":"Estimating daily PM 2.5 and PM 10 across the complex geo-climate region of Israel using MAIAC satellite-based AOD data","id":"7289512","ArticleId":"728443696","page":"409-416","type":"article-journal","volume":"122","author":[{"family":"Kloog","given":"Itai"},{"family":"Sorek-Hamer","given":"Meytar"},{"family":"Lyapustin","given":"Alexei"},{"family":"Coull","given":"Brent"},{"family":"Wang","given":"Yujie"},{"family":"Just","given":"Allan C."},{"family":"Schwartz","given":"Joel"},{"family":"Broday","given":"David M."}],"issued":{"date-parts":[["2015","12"]]},"container-title":"Atmospheric environment","container-title-short":"Atmos. Environ.","journalAbbreviation":"Atmos. Environ.","DOI":"10.1016/j.atmosenv.2015.10.004","PMID":"28966551","PMCID":"PMC5621656","citation-label":"7289512","Abstract":"Estimates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studies.","CleanAbstract":"Estimates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w:instrText>
      </w:r>
      <w:r w:rsidR="001017FB" w:rsidRPr="005C08D3">
        <w:rPr>
          <w:rFonts w:ascii="Times New Roman" w:eastAsia="Times New Roman" w:hAnsi="Times New Roman" w:cs="Times New Roman"/>
          <w:sz w:val="20"/>
          <w:szCs w:val="20"/>
          <w:lang w:val="en-GB" w:eastAsia="de-DE"/>
        </w:rPr>
        <w:fldChar w:fldCharType="separate"/>
      </w:r>
      <w:r w:rsidR="001017FB" w:rsidRPr="005C08D3">
        <w:rPr>
          <w:rFonts w:ascii="Times New Roman" w:eastAsia="Times New Roman" w:hAnsi="Times New Roman" w:cs="Times New Roman"/>
          <w:sz w:val="20"/>
          <w:szCs w:val="20"/>
          <w:lang w:val="en-GB" w:eastAsia="de-DE"/>
        </w:rPr>
        <w:t>(Kloog et al., 2015)</w:t>
      </w:r>
      <w:r w:rsidR="001017FB" w:rsidRPr="005C08D3">
        <w:rPr>
          <w:rFonts w:ascii="Times New Roman" w:eastAsia="Times New Roman" w:hAnsi="Times New Roman" w:cs="Times New Roman"/>
          <w:sz w:val="20"/>
          <w:szCs w:val="20"/>
          <w:lang w:val="en-GB" w:eastAsia="de-DE"/>
        </w:rPr>
        <w:fldChar w:fldCharType="end"/>
      </w:r>
      <w:r w:rsidR="001B0409" w:rsidRPr="00AE086C">
        <w:rPr>
          <w:rFonts w:ascii="Times New Roman" w:eastAsia="Times New Roman" w:hAnsi="Times New Roman" w:cs="Times New Roman"/>
          <w:sz w:val="20"/>
          <w:szCs w:val="20"/>
          <w:lang w:val="en-GB" w:eastAsia="de-DE"/>
        </w:rPr>
        <w:t xml:space="preserve">; </w:t>
      </w:r>
      <w:r w:rsidR="004843C3">
        <w:rPr>
          <w:rFonts w:ascii="Times New Roman" w:eastAsia="Times New Roman" w:hAnsi="Times New Roman" w:cs="Times New Roman"/>
          <w:sz w:val="20"/>
          <w:szCs w:val="20"/>
          <w:lang w:val="en-GB" w:eastAsia="de-DE"/>
        </w:rPr>
        <w:t xml:space="preserve">over other locations in Europe and the USA during 2009-2011, AOD-PM collocations availability varied from 32% to 65% </w:t>
      </w:r>
      <w:r w:rsidR="004843C3">
        <w:rPr>
          <w:rFonts w:ascii="Times New Roman" w:eastAsia="Times New Roman" w:hAnsi="Times New Roman" w:cs="Times New Roman"/>
          <w:sz w:val="20"/>
          <w:szCs w:val="20"/>
          <w:lang w:val="en-GB" w:eastAsia="de-DE"/>
        </w:rPr>
        <w:fldChar w:fldCharType="begin"/>
      </w:r>
      <w:r w:rsidR="004843C3">
        <w:rPr>
          <w:rFonts w:ascii="Times New Roman" w:eastAsia="Times New Roman" w:hAnsi="Times New Roman" w:cs="Times New Roman"/>
          <w:sz w:val="20"/>
          <w:szCs w:val="20"/>
          <w:lang w:val="en-GB" w:eastAsia="de-DE"/>
        </w:rPr>
        <w:instrText>ADDIN F1000_CSL_CITATION&lt;~#@#~&gt;[{"title":"Monthly analysis of PM ratio characteristics and its relation to AOD.","id":"7296970","ArticleId":"736403200","page":"27-38","type":"article-journal","volume":"67","issue":"1","author":[{"family":"Sorek-Hamer","given":"Meytar"},{"family":"Broday","given":"David M"},{"family":"Chatfield","given":"Robert"},{"family":"Esswein","given":"Robert"},{"family":"Stafoggia","given":"Massimo"},{"family":"Lepeule","given":"Johanna"},{"family":"Lyapustin","given":"Alexei"},{"family":"Kloog","given":"Itai"}],"issued":{"date-parts":[["2017"]]},"container-title":"Journal of the Air &amp; Waste Management Association (1995)","container-title-short":"J. Air Waste Manag. Assoc.","journalAbbreviation":"J. Air Waste Manag. Assoc.","DOI":"10.1080/10962247.2016.1208121","PMID":"27589199","citation-label":"7296970","Abstract":"Airborne particulate matter (PM) is derived from diverse sources-natural and anthropogenic. Climate change processes and remote sensing measurements are affected by the PM properties, which are often lumped into homogeneous size fractions that show spatiotemporal variation. Since different sources are attributed to different geographic locations and show specific spatial and temporal PM patterns, we explored the spatiotemporal characteristics of the PM2.5/PM10 ratio in different areas. Furthermore, we examined the statistical relationships between AERONET aerosol optical depth (AOD) products, satellite-based AOD, and the PM ratio, as well as the specific PM size fractions. PM data from the northeastern United States, from San Joaquin Valley, CA, and from Italy, Israel, and France were analyzed, as well as the spatial and temporal co-measured AOD products obtained from the MultiAngle Implementation of Atmospheric Correction (MAIAC) algorithm. Our results suggest that when both the AERONET AOD and the AERONET fine-mode AOD are available, the AERONET AOD ratio can be a fair proxy for the ground PM ratio. Therefore, we recommend incorporating the fine-mode AERONET AOD in the calibration of MAIAC. Along with a relatively large variation in the observed PM ratio (especially in the northeastern United States), this shows the need to revisit MAIAC assumptions on aerosol microphysical properties, and perhaps their seasonal variability, which are used to generate the look-up tables and conduct aerosol retrievals. Our results call for further scrutiny of satellite-borne AOD, in particular its errors, limitations, and relation to the vertical aerosol profile and the particle size, shape, and composition distribution. This work is one step of the required analyses to gain better understanding of what the satellite-based AOD represents.&lt;br&gt;&lt;br&gt;&lt;strong&gt;IMPLICATIONS:&lt;/strong&gt; The analysis results recommend incorporating the fine-mode AERONET AOD in MAIAC calibration. Specifically, they indicate the need to revisit MAIAC regional aerosol microphysical model assumptions used to generate look-up tables (LUTs) and conduct retrievals. Furthermore, relatively large variations in measured PM ratio shows that adding seasonality in aerosol microphysics used in LUTs, which is currently static, could also help improve accuracy of MAIAC retrievals. These results call for further scrutiny of satellite-borne AOD for better understanding of its limitations and relation to the vertical aerosol profile and particle size, shape, and composition.","CleanAbstract":"Airborne particulate matter (PM) is derived from diverse sources-natural and anthropogenic. Climate change processes and remote sensing measurements are affected by the PM properties, which are often lumped into homogeneous size fractions that show spatiotemporal variation. Since different sources are attributed to different geographic locations and show specific spatial and temporal PM patterns, we explored the spatiotemporal characteristics of the PM2.5/PM10 ratio in different areas. Furthermore, we examined the statistical relationships between AERONET aerosol optical depth (AOD) products, satellite-based AOD, and the PM ratio, as well as the specific PM size fractions. PM data from the northeastern United States, from San Joaquin Valley, CA, and from Italy, Israel, and France were analyzed, as well as the spatial and temporal co-measured AOD products obtained from the MultiAngle Implementation of Atmospheric Correction (MAIAC) algorithm. Our results suggest that when both the AERONET AOD and the AERONET fine-mode AOD are available, the AERONET AOD ratio can be a fair proxy for the ground PM ratio. Therefore, we recommend incorporating the fine-mode AERONET AOD in the calibration of MAIAC. Along with a relatively large variation in the observed PM ratio (especially in the northeastern United States), this shows the need to revisit MAIAC assumptions on aerosol microphysical properties, and perhaps their seasonal variability, which are used to generate the look-up tables and conduct aerosol retrievals. Our results call for further scrutiny of satellite-borne AOD, in particular its errors, limitations, and relation to the vertical aerosol profile and the particle size, shape, and composition distribution. This work is one step of the required analyses to gain better understanding of what the satellite-based AOD represents.IMPLICATIONS: The analysis results recommend incorporating the fine-mode AERONET AOD in MAIAC calibration. Specifically, they indicate the need to revisit MAIAC regional aerosol microphysical model assumptions used to generate look-up tables (LUTs) and conduct retrievals. Furthermore, relatively large variations in measured PM ratio shows that adding seasonality in aerosol microphysics used in LUTs, which is currently static, could also help improve accuracy of MAIAC retrievals. These results call for further scrutiny of satellite-borne AOD for better understanding of its limitations and relation to the vertical aerosol profile and particle size, shape, and composition."}]</w:instrText>
      </w:r>
      <w:r w:rsidR="004843C3">
        <w:rPr>
          <w:rFonts w:ascii="Times New Roman" w:eastAsia="Times New Roman" w:hAnsi="Times New Roman" w:cs="Times New Roman"/>
          <w:sz w:val="20"/>
          <w:szCs w:val="20"/>
          <w:lang w:val="en-GB" w:eastAsia="de-DE"/>
        </w:rPr>
        <w:fldChar w:fldCharType="separate"/>
      </w:r>
      <w:r w:rsidR="004843C3">
        <w:rPr>
          <w:rFonts w:ascii="Times New Roman" w:eastAsia="Times New Roman" w:hAnsi="Times New Roman" w:cs="Times New Roman"/>
          <w:sz w:val="20"/>
          <w:szCs w:val="20"/>
          <w:lang w:val="en-GB" w:eastAsia="de-DE"/>
        </w:rPr>
        <w:t>(Sorek-Hamer et al., 2017)</w:t>
      </w:r>
      <w:r w:rsidR="004843C3">
        <w:rPr>
          <w:rFonts w:ascii="Times New Roman" w:eastAsia="Times New Roman" w:hAnsi="Times New Roman" w:cs="Times New Roman"/>
          <w:sz w:val="20"/>
          <w:szCs w:val="20"/>
          <w:lang w:val="en-GB" w:eastAsia="de-DE"/>
        </w:rPr>
        <w:fldChar w:fldCharType="end"/>
      </w:r>
      <w:r w:rsidR="001B0409" w:rsidRPr="00AE086C">
        <w:rPr>
          <w:rFonts w:ascii="Times New Roman" w:eastAsia="Times New Roman" w:hAnsi="Times New Roman" w:cs="Times New Roman"/>
          <w:sz w:val="20"/>
          <w:szCs w:val="20"/>
          <w:lang w:val="en-GB" w:eastAsia="de-DE"/>
        </w:rPr>
        <w:t xml:space="preserve">. </w:t>
      </w:r>
      <w:r w:rsidR="00175673" w:rsidRPr="005C08D3">
        <w:rPr>
          <w:rFonts w:ascii="Times New Roman" w:eastAsia="Times New Roman" w:hAnsi="Times New Roman" w:cs="Times New Roman"/>
          <w:sz w:val="20"/>
          <w:szCs w:val="20"/>
          <w:lang w:val="en-GB" w:eastAsia="de-DE"/>
        </w:rPr>
        <w:t xml:space="preserve">Most </w:t>
      </w:r>
      <w:r w:rsidR="004843C3">
        <w:rPr>
          <w:rFonts w:ascii="Times New Roman" w:eastAsia="Times New Roman" w:hAnsi="Times New Roman" w:cs="Times New Roman"/>
          <w:sz w:val="20"/>
          <w:szCs w:val="20"/>
          <w:lang w:val="en-GB" w:eastAsia="de-DE"/>
        </w:rPr>
        <w:t>L</w:t>
      </w:r>
      <w:r w:rsidR="004843C3" w:rsidRPr="00AE086C">
        <w:rPr>
          <w:rFonts w:ascii="Times New Roman" w:eastAsia="Times New Roman" w:hAnsi="Times New Roman" w:cs="Times New Roman"/>
          <w:sz w:val="20"/>
          <w:szCs w:val="20"/>
          <w:lang w:val="en-GB" w:eastAsia="de-DE"/>
        </w:rPr>
        <w:t xml:space="preserve">ow </w:t>
      </w:r>
      <w:r w:rsidR="001B7834" w:rsidRPr="00AE086C">
        <w:rPr>
          <w:rFonts w:ascii="Times New Roman" w:eastAsia="Times New Roman" w:hAnsi="Times New Roman" w:cs="Times New Roman"/>
          <w:sz w:val="20"/>
          <w:szCs w:val="20"/>
          <w:lang w:val="en-GB" w:eastAsia="de-DE"/>
        </w:rPr>
        <w:t>Earth Orbit s</w:t>
      </w:r>
      <w:r w:rsidR="00E04158" w:rsidRPr="005C08D3">
        <w:rPr>
          <w:rFonts w:ascii="Times New Roman" w:eastAsia="Times New Roman" w:hAnsi="Times New Roman" w:cs="Times New Roman"/>
          <w:sz w:val="20"/>
          <w:szCs w:val="20"/>
          <w:lang w:val="en-GB" w:eastAsia="de-DE"/>
        </w:rPr>
        <w:t>atellites</w:t>
      </w:r>
      <w:r w:rsidR="004843C3">
        <w:rPr>
          <w:rFonts w:ascii="Times New Roman" w:eastAsia="Times New Roman" w:hAnsi="Times New Roman" w:cs="Times New Roman"/>
          <w:sz w:val="20"/>
          <w:szCs w:val="20"/>
          <w:lang w:val="en-GB" w:eastAsia="de-DE"/>
        </w:rPr>
        <w:t xml:space="preserve"> (LEO)</w:t>
      </w:r>
      <w:r w:rsidR="00E04158" w:rsidRPr="00AE086C">
        <w:rPr>
          <w:rFonts w:ascii="Times New Roman" w:eastAsia="Times New Roman" w:hAnsi="Times New Roman" w:cs="Times New Roman"/>
          <w:sz w:val="20"/>
          <w:szCs w:val="20"/>
          <w:lang w:val="en-GB" w:eastAsia="de-DE"/>
        </w:rPr>
        <w:t xml:space="preserve"> have no more than one</w:t>
      </w:r>
      <w:r w:rsidR="00175673" w:rsidRPr="005C08D3">
        <w:rPr>
          <w:rFonts w:ascii="Times New Roman" w:eastAsia="Times New Roman" w:hAnsi="Times New Roman" w:cs="Times New Roman"/>
          <w:sz w:val="20"/>
          <w:szCs w:val="20"/>
          <w:lang w:val="en-GB" w:eastAsia="de-DE"/>
        </w:rPr>
        <w:t xml:space="preserve"> or two</w:t>
      </w:r>
      <w:r w:rsidR="00E04158" w:rsidRPr="005C08D3">
        <w:rPr>
          <w:rFonts w:ascii="Times New Roman" w:eastAsia="Times New Roman" w:hAnsi="Times New Roman" w:cs="Times New Roman"/>
          <w:sz w:val="20"/>
          <w:szCs w:val="20"/>
          <w:lang w:val="en-GB" w:eastAsia="de-DE"/>
        </w:rPr>
        <w:t xml:space="preserve"> daily overpass</w:t>
      </w:r>
      <w:r w:rsidR="00B74578" w:rsidRPr="005C08D3">
        <w:rPr>
          <w:rFonts w:ascii="Times New Roman" w:eastAsia="Times New Roman" w:hAnsi="Times New Roman" w:cs="Times New Roman"/>
          <w:sz w:val="20"/>
          <w:szCs w:val="20"/>
          <w:lang w:val="en-GB" w:eastAsia="de-DE"/>
        </w:rPr>
        <w:t>es</w:t>
      </w:r>
      <w:r w:rsidR="001B0409" w:rsidRPr="005C08D3">
        <w:rPr>
          <w:rFonts w:ascii="Times New Roman" w:eastAsia="Times New Roman" w:hAnsi="Times New Roman" w:cs="Times New Roman"/>
          <w:sz w:val="20"/>
          <w:szCs w:val="20"/>
          <w:lang w:val="en-GB" w:eastAsia="de-DE"/>
        </w:rPr>
        <w:t xml:space="preserve"> which might not capture the whole</w:t>
      </w:r>
      <w:r w:rsidR="001B0409">
        <w:rPr>
          <w:rFonts w:ascii="Times New Roman" w:eastAsia="Times New Roman" w:hAnsi="Times New Roman" w:cs="Times New Roman"/>
          <w:sz w:val="20"/>
          <w:szCs w:val="20"/>
          <w:lang w:val="en-GB" w:eastAsia="de-DE"/>
        </w:rPr>
        <w:t xml:space="preserve"> diurnal cycle of aerosol loading in the atmosphere</w:t>
      </w:r>
      <w:r w:rsidR="00E04158" w:rsidRPr="00726CCF">
        <w:rPr>
          <w:rFonts w:ascii="Times New Roman" w:eastAsia="Times New Roman" w:hAnsi="Times New Roman" w:cs="Times New Roman"/>
          <w:sz w:val="20"/>
          <w:szCs w:val="20"/>
          <w:lang w:val="en-GB" w:eastAsia="de-DE"/>
        </w:rPr>
        <w:t>.</w:t>
      </w:r>
      <w:r w:rsidR="00E04158" w:rsidRPr="00186D75">
        <w:rPr>
          <w:rFonts w:ascii="Times New Roman" w:eastAsia="Times New Roman" w:hAnsi="Times New Roman" w:cs="Times New Roman"/>
          <w:sz w:val="20"/>
          <w:szCs w:val="20"/>
          <w:lang w:val="en-GB" w:eastAsia="de-DE"/>
        </w:rPr>
        <w:t xml:space="preserve"> </w:t>
      </w:r>
      <w:r w:rsidR="00175673" w:rsidRPr="00175673">
        <w:rPr>
          <w:rFonts w:ascii="Times New Roman" w:eastAsia="Times New Roman" w:hAnsi="Times New Roman" w:cs="Times New Roman"/>
          <w:sz w:val="20"/>
          <w:szCs w:val="20"/>
          <w:lang w:val="en-GB" w:eastAsia="de-DE"/>
        </w:rPr>
        <w:t xml:space="preserve">It is </w:t>
      </w:r>
      <w:r w:rsidR="00B74578">
        <w:rPr>
          <w:rFonts w:ascii="Times New Roman" w:eastAsia="Times New Roman" w:hAnsi="Times New Roman" w:cs="Times New Roman"/>
          <w:sz w:val="20"/>
          <w:szCs w:val="20"/>
          <w:lang w:val="en-GB" w:eastAsia="de-DE"/>
        </w:rPr>
        <w:t>essential</w:t>
      </w:r>
      <w:r w:rsidR="00175673" w:rsidRPr="00175673">
        <w:rPr>
          <w:rFonts w:ascii="Times New Roman" w:eastAsia="Times New Roman" w:hAnsi="Times New Roman" w:cs="Times New Roman"/>
          <w:sz w:val="20"/>
          <w:szCs w:val="20"/>
          <w:lang w:val="en-GB" w:eastAsia="de-DE"/>
        </w:rPr>
        <w:t xml:space="preserve"> to understand </w:t>
      </w:r>
      <w:r w:rsidR="00B74578">
        <w:rPr>
          <w:rFonts w:ascii="Times New Roman" w:eastAsia="Times New Roman" w:hAnsi="Times New Roman" w:cs="Times New Roman"/>
          <w:sz w:val="20"/>
          <w:szCs w:val="20"/>
          <w:lang w:val="en-GB" w:eastAsia="de-DE"/>
        </w:rPr>
        <w:t>the level of details</w:t>
      </w:r>
      <w:r w:rsidR="00175673" w:rsidRPr="00175673">
        <w:rPr>
          <w:rFonts w:ascii="Times New Roman" w:eastAsia="Times New Roman" w:hAnsi="Times New Roman" w:cs="Times New Roman"/>
          <w:sz w:val="20"/>
          <w:szCs w:val="20"/>
          <w:lang w:val="en-GB" w:eastAsia="de-DE"/>
        </w:rPr>
        <w:t xml:space="preserve"> </w:t>
      </w:r>
      <w:r w:rsidR="00B74578">
        <w:rPr>
          <w:rFonts w:ascii="Times New Roman" w:eastAsia="Times New Roman" w:hAnsi="Times New Roman" w:cs="Times New Roman"/>
          <w:sz w:val="20"/>
          <w:szCs w:val="20"/>
          <w:lang w:val="en-GB" w:eastAsia="de-DE"/>
        </w:rPr>
        <w:t>necessary</w:t>
      </w:r>
      <w:r w:rsidR="00175673" w:rsidRPr="00175673">
        <w:rPr>
          <w:rFonts w:ascii="Times New Roman" w:eastAsia="Times New Roman" w:hAnsi="Times New Roman" w:cs="Times New Roman"/>
          <w:sz w:val="20"/>
          <w:szCs w:val="20"/>
          <w:lang w:val="en-GB" w:eastAsia="de-DE"/>
        </w:rPr>
        <w:t xml:space="preserve"> for </w:t>
      </w:r>
      <w:r w:rsidR="001B0409">
        <w:rPr>
          <w:rFonts w:ascii="Times New Roman" w:eastAsia="Times New Roman" w:hAnsi="Times New Roman" w:cs="Times New Roman"/>
          <w:sz w:val="20"/>
          <w:szCs w:val="20"/>
          <w:lang w:val="en-GB" w:eastAsia="de-DE"/>
        </w:rPr>
        <w:t>a</w:t>
      </w:r>
      <w:r w:rsidR="001B0409" w:rsidRPr="00175673">
        <w:rPr>
          <w:rFonts w:ascii="Times New Roman" w:eastAsia="Times New Roman" w:hAnsi="Times New Roman" w:cs="Times New Roman"/>
          <w:sz w:val="20"/>
          <w:szCs w:val="20"/>
          <w:lang w:val="en-GB" w:eastAsia="de-DE"/>
        </w:rPr>
        <w:t xml:space="preserve"> </w:t>
      </w:r>
      <w:r w:rsidR="00175673" w:rsidRPr="00175673">
        <w:rPr>
          <w:rFonts w:ascii="Times New Roman" w:eastAsia="Times New Roman" w:hAnsi="Times New Roman" w:cs="Times New Roman"/>
          <w:sz w:val="20"/>
          <w:szCs w:val="20"/>
          <w:lang w:val="en-GB" w:eastAsia="de-DE"/>
        </w:rPr>
        <w:t xml:space="preserve">study. There is a great difference between </w:t>
      </w:r>
      <w:r w:rsidR="0059312B">
        <w:rPr>
          <w:rFonts w:ascii="Times New Roman" w:eastAsia="Times New Roman" w:hAnsi="Times New Roman" w:cs="Times New Roman"/>
          <w:sz w:val="20"/>
          <w:szCs w:val="20"/>
          <w:lang w:val="en-GB" w:eastAsia="de-DE"/>
        </w:rPr>
        <w:t>modeling</w:t>
      </w:r>
      <w:r w:rsidR="00175673" w:rsidRPr="00175673">
        <w:rPr>
          <w:rFonts w:ascii="Times New Roman" w:eastAsia="Times New Roman" w:hAnsi="Times New Roman" w:cs="Times New Roman"/>
          <w:sz w:val="20"/>
          <w:szCs w:val="20"/>
          <w:lang w:val="en-GB" w:eastAsia="de-DE"/>
        </w:rPr>
        <w:t xml:space="preserve"> repeated episodes of exposure for two </w:t>
      </w:r>
      <w:r w:rsidR="00175673" w:rsidRPr="00175673">
        <w:rPr>
          <w:rFonts w:ascii="Times New Roman" w:eastAsia="Times New Roman" w:hAnsi="Times New Roman" w:cs="Times New Roman"/>
          <w:sz w:val="20"/>
          <w:szCs w:val="20"/>
          <w:lang w:val="en-GB" w:eastAsia="de-DE"/>
        </w:rPr>
        <w:lastRenderedPageBreak/>
        <w:t>years</w:t>
      </w:r>
      <w:r w:rsidR="00175673">
        <w:rPr>
          <w:rFonts w:ascii="Times New Roman" w:eastAsia="Times New Roman" w:hAnsi="Times New Roman" w:cs="Times New Roman"/>
          <w:sz w:val="20"/>
          <w:szCs w:val="20"/>
          <w:lang w:val="en-GB" w:eastAsia="de-DE"/>
        </w:rPr>
        <w:t xml:space="preserve"> </w:t>
      </w:r>
      <w:r w:rsidR="00175673" w:rsidRPr="00175673">
        <w:rPr>
          <w:rFonts w:ascii="Times New Roman" w:eastAsia="Times New Roman" w:hAnsi="Times New Roman" w:cs="Times New Roman"/>
          <w:sz w:val="20"/>
          <w:szCs w:val="20"/>
          <w:lang w:val="en-GB" w:eastAsia="de-DE"/>
        </w:rPr>
        <w:t>in a region</w:t>
      </w:r>
      <w:r w:rsidR="001B0409">
        <w:rPr>
          <w:rFonts w:ascii="Times New Roman" w:eastAsia="Times New Roman" w:hAnsi="Times New Roman" w:cs="Times New Roman"/>
          <w:sz w:val="20"/>
          <w:szCs w:val="20"/>
          <w:lang w:val="en-GB" w:eastAsia="de-DE"/>
        </w:rPr>
        <w:t>,</w:t>
      </w:r>
      <w:r w:rsidR="00175673" w:rsidRPr="00175673">
        <w:rPr>
          <w:rFonts w:ascii="Times New Roman" w:eastAsia="Times New Roman" w:hAnsi="Times New Roman" w:cs="Times New Roman"/>
          <w:sz w:val="20"/>
          <w:szCs w:val="20"/>
          <w:lang w:val="en-GB" w:eastAsia="de-DE"/>
        </w:rPr>
        <w:t xml:space="preserve"> compared to </w:t>
      </w:r>
      <w:r w:rsidR="0059312B">
        <w:rPr>
          <w:rFonts w:ascii="Times New Roman" w:eastAsia="Times New Roman" w:hAnsi="Times New Roman" w:cs="Times New Roman"/>
          <w:sz w:val="20"/>
          <w:szCs w:val="20"/>
          <w:lang w:val="en-GB" w:eastAsia="de-DE"/>
        </w:rPr>
        <w:t>modeling</w:t>
      </w:r>
      <w:r w:rsidR="00175673" w:rsidRPr="00175673">
        <w:rPr>
          <w:rFonts w:ascii="Times New Roman" w:eastAsia="Times New Roman" w:hAnsi="Times New Roman" w:cs="Times New Roman"/>
          <w:sz w:val="20"/>
          <w:szCs w:val="20"/>
          <w:lang w:val="en-GB" w:eastAsia="de-DE"/>
        </w:rPr>
        <w:t xml:space="preserve"> one specific air pollution episode.</w:t>
      </w:r>
      <w:r w:rsidR="00175673" w:rsidRPr="00186D75">
        <w:rPr>
          <w:rFonts w:ascii="Times New Roman" w:eastAsia="Times New Roman" w:hAnsi="Times New Roman" w:cs="Times New Roman"/>
          <w:sz w:val="20"/>
          <w:szCs w:val="20"/>
          <w:lang w:val="en-GB" w:eastAsia="de-DE"/>
        </w:rPr>
        <w:t xml:space="preserve"> </w:t>
      </w:r>
      <w:r w:rsidR="00E04158" w:rsidRPr="00186D75">
        <w:rPr>
          <w:rFonts w:ascii="Times New Roman" w:eastAsia="Times New Roman" w:hAnsi="Times New Roman" w:cs="Times New Roman"/>
          <w:sz w:val="20"/>
          <w:szCs w:val="20"/>
          <w:lang w:val="en-GB" w:eastAsia="de-DE"/>
        </w:rPr>
        <w:t xml:space="preserve">If </w:t>
      </w:r>
      <w:r w:rsidR="009335AE">
        <w:rPr>
          <w:rFonts w:ascii="Times New Roman" w:eastAsia="Times New Roman" w:hAnsi="Times New Roman" w:cs="Times New Roman"/>
          <w:sz w:val="20"/>
          <w:szCs w:val="20"/>
          <w:lang w:val="en-GB" w:eastAsia="de-DE"/>
        </w:rPr>
        <w:t>the</w:t>
      </w:r>
      <w:r w:rsidR="00E04158" w:rsidRPr="00186D75">
        <w:rPr>
          <w:rFonts w:ascii="Times New Roman" w:eastAsia="Times New Roman" w:hAnsi="Times New Roman" w:cs="Times New Roman"/>
          <w:sz w:val="20"/>
          <w:szCs w:val="20"/>
          <w:lang w:val="en-GB" w:eastAsia="de-DE"/>
        </w:rPr>
        <w:t xml:space="preserve"> short-term study has sufficient length, </w:t>
      </w:r>
      <w:r w:rsidR="002730B0">
        <w:rPr>
          <w:rFonts w:ascii="Times New Roman" w:eastAsia="Times New Roman" w:hAnsi="Times New Roman" w:cs="Times New Roman"/>
          <w:sz w:val="20"/>
          <w:szCs w:val="20"/>
          <w:lang w:val="en-GB" w:eastAsia="de-DE"/>
        </w:rPr>
        <w:t xml:space="preserve">the spatial and temporal availability of data from ground-monitoring sites that serve as the ground-truth for model evaluation, are critical. </w:t>
      </w:r>
      <w:r w:rsidR="002730B0" w:rsidRPr="001D4352">
        <w:rPr>
          <w:rFonts w:ascii="Times New Roman" w:eastAsia="Times New Roman" w:hAnsi="Times New Roman" w:cs="Times New Roman"/>
          <w:sz w:val="20"/>
          <w:szCs w:val="20"/>
          <w:lang w:val="en-GB" w:eastAsia="de-DE"/>
        </w:rPr>
        <w:t xml:space="preserve">Insufficient ground data caused by </w:t>
      </w:r>
      <w:r w:rsidR="002730B0">
        <w:rPr>
          <w:rFonts w:ascii="Times New Roman" w:eastAsia="Times New Roman" w:hAnsi="Times New Roman" w:cs="Times New Roman"/>
          <w:sz w:val="20"/>
          <w:szCs w:val="20"/>
          <w:lang w:val="en-GB" w:eastAsia="de-DE"/>
        </w:rPr>
        <w:t>spatial</w:t>
      </w:r>
      <w:r w:rsidR="002730B0" w:rsidRPr="001D4352">
        <w:rPr>
          <w:rFonts w:ascii="Times New Roman" w:eastAsia="Times New Roman" w:hAnsi="Times New Roman" w:cs="Times New Roman"/>
          <w:sz w:val="20"/>
          <w:szCs w:val="20"/>
          <w:lang w:val="en-GB" w:eastAsia="de-DE"/>
        </w:rPr>
        <w:t xml:space="preserve"> imbalance in site deployment and the sparsity of stations</w:t>
      </w:r>
      <w:r w:rsidR="002730B0">
        <w:rPr>
          <w:rFonts w:ascii="Times New Roman" w:eastAsia="Times New Roman" w:hAnsi="Times New Roman" w:cs="Times New Roman"/>
          <w:sz w:val="20"/>
          <w:szCs w:val="20"/>
          <w:lang w:val="en-GB" w:eastAsia="de-DE"/>
        </w:rPr>
        <w:t>, especially in rural areas and</w:t>
      </w:r>
      <w:r w:rsidR="002730B0" w:rsidRPr="001D4352">
        <w:rPr>
          <w:rFonts w:ascii="Times New Roman" w:eastAsia="Times New Roman" w:hAnsi="Times New Roman" w:cs="Times New Roman"/>
          <w:sz w:val="20"/>
          <w:szCs w:val="20"/>
          <w:lang w:val="en-GB" w:eastAsia="de-DE"/>
        </w:rPr>
        <w:t xml:space="preserve"> developing countries</w:t>
      </w:r>
      <w:r w:rsidR="002730B0">
        <w:rPr>
          <w:rFonts w:ascii="Times New Roman" w:eastAsia="Times New Roman" w:hAnsi="Times New Roman" w:cs="Times New Roman"/>
          <w:sz w:val="20"/>
          <w:szCs w:val="20"/>
          <w:lang w:val="en-GB" w:eastAsia="de-DE"/>
        </w:rPr>
        <w:t>,</w:t>
      </w:r>
      <w:r w:rsidR="002730B0" w:rsidRPr="001D4352">
        <w:rPr>
          <w:rFonts w:ascii="Times New Roman" w:eastAsia="Times New Roman" w:hAnsi="Times New Roman" w:cs="Times New Roman"/>
          <w:sz w:val="20"/>
          <w:szCs w:val="20"/>
          <w:lang w:val="en-GB" w:eastAsia="de-DE"/>
        </w:rPr>
        <w:t xml:space="preserve"> may largely affect the </w:t>
      </w:r>
      <w:r w:rsidR="002730B0">
        <w:rPr>
          <w:rFonts w:ascii="Times New Roman" w:eastAsia="Times New Roman" w:hAnsi="Times New Roman" w:cs="Times New Roman"/>
          <w:sz w:val="20"/>
          <w:szCs w:val="20"/>
          <w:lang w:val="en-GB" w:eastAsia="de-DE"/>
        </w:rPr>
        <w:t xml:space="preserve">ability to perform a full </w:t>
      </w:r>
      <w:r w:rsidR="002730B0" w:rsidRPr="001D4352">
        <w:rPr>
          <w:rFonts w:ascii="Times New Roman" w:eastAsia="Times New Roman" w:hAnsi="Times New Roman" w:cs="Times New Roman"/>
          <w:sz w:val="20"/>
          <w:szCs w:val="20"/>
          <w:lang w:val="en-GB" w:eastAsia="de-DE"/>
        </w:rPr>
        <w:t xml:space="preserve">model </w:t>
      </w:r>
      <w:r w:rsidR="002730B0">
        <w:rPr>
          <w:rFonts w:ascii="Times New Roman" w:eastAsia="Times New Roman" w:hAnsi="Times New Roman" w:cs="Times New Roman"/>
          <w:sz w:val="20"/>
          <w:szCs w:val="20"/>
          <w:lang w:val="en-GB" w:eastAsia="de-DE"/>
        </w:rPr>
        <w:t>evaluation</w:t>
      </w:r>
      <w:r w:rsidR="002730B0" w:rsidRPr="001D4352">
        <w:rPr>
          <w:rFonts w:ascii="Times New Roman" w:eastAsia="Times New Roman" w:hAnsi="Times New Roman" w:cs="Times New Roman"/>
          <w:sz w:val="20"/>
          <w:szCs w:val="20"/>
          <w:lang w:val="en-GB" w:eastAsia="de-DE"/>
        </w:rPr>
        <w:t xml:space="preserve">. Although satellite data can widely cover both urban and rural areas, the </w:t>
      </w:r>
      <w:r w:rsidR="002730B0">
        <w:rPr>
          <w:rFonts w:ascii="Times New Roman" w:eastAsia="Times New Roman" w:hAnsi="Times New Roman" w:cs="Times New Roman"/>
          <w:sz w:val="20"/>
          <w:szCs w:val="20"/>
          <w:lang w:val="en-GB" w:eastAsia="de-DE"/>
        </w:rPr>
        <w:t xml:space="preserve">availability of </w:t>
      </w:r>
      <w:r w:rsidR="002730B0" w:rsidRPr="001D4352">
        <w:rPr>
          <w:rFonts w:ascii="Times New Roman" w:eastAsia="Times New Roman" w:hAnsi="Times New Roman" w:cs="Times New Roman"/>
          <w:sz w:val="20"/>
          <w:szCs w:val="20"/>
          <w:lang w:val="en-GB" w:eastAsia="de-DE"/>
        </w:rPr>
        <w:t xml:space="preserve">ground measurements </w:t>
      </w:r>
      <w:r w:rsidR="002730B0">
        <w:rPr>
          <w:rFonts w:ascii="Times New Roman" w:eastAsia="Times New Roman" w:hAnsi="Times New Roman" w:cs="Times New Roman"/>
          <w:sz w:val="20"/>
          <w:szCs w:val="20"/>
          <w:lang w:val="en-GB" w:eastAsia="de-DE"/>
        </w:rPr>
        <w:t>can highly</w:t>
      </w:r>
      <w:r w:rsidR="002730B0" w:rsidRPr="001D4352">
        <w:rPr>
          <w:rFonts w:ascii="Times New Roman" w:eastAsia="Times New Roman" w:hAnsi="Times New Roman" w:cs="Times New Roman"/>
          <w:sz w:val="20"/>
          <w:szCs w:val="20"/>
          <w:lang w:val="en-GB" w:eastAsia="de-DE"/>
        </w:rPr>
        <w:t xml:space="preserve"> influence the model quality</w:t>
      </w:r>
      <w:r w:rsidR="002730B0">
        <w:rPr>
          <w:rFonts w:ascii="Times New Roman" w:eastAsia="Times New Roman" w:hAnsi="Times New Roman" w:cs="Times New Roman"/>
          <w:sz w:val="20"/>
          <w:szCs w:val="20"/>
          <w:lang w:val="en-GB" w:eastAsia="de-DE"/>
        </w:rPr>
        <w:t xml:space="preserve">, Recently, </w:t>
      </w:r>
      <w:r w:rsidR="00245110">
        <w:rPr>
          <w:rFonts w:ascii="Times New Roman" w:eastAsia="Times New Roman" w:hAnsi="Times New Roman" w:cs="Times New Roman"/>
          <w:sz w:val="20"/>
          <w:szCs w:val="20"/>
          <w:lang w:val="en-GB" w:eastAsia="de-DE"/>
        </w:rPr>
        <w:t xml:space="preserve">low cost sensors have been deployed for use in air quality modeling purposes </w:t>
      </w:r>
      <w:r w:rsidR="00245110">
        <w:rPr>
          <w:rFonts w:ascii="Times New Roman" w:eastAsia="Times New Roman" w:hAnsi="Times New Roman" w:cs="Times New Roman"/>
          <w:sz w:val="20"/>
          <w:szCs w:val="20"/>
          <w:lang w:val="en-GB" w:eastAsia="de-DE"/>
        </w:rPr>
        <w:fldChar w:fldCharType="begin"/>
      </w:r>
      <w:r w:rsidR="00245110">
        <w:rPr>
          <w:rFonts w:ascii="Times New Roman" w:eastAsia="Times New Roman" w:hAnsi="Times New Roman" w:cs="Times New Roman"/>
          <w:sz w:val="20"/>
          <w:szCs w:val="20"/>
          <w:lang w:val="en-GB" w:eastAsia="de-DE"/>
        </w:rPr>
        <w:instrText xml:space="preserve">ADDIN F1000_CSL_CITATION&lt;~#@#~&gt;[{"title":"Integrating low-cost air quality sensor networks with fixed and satellite monitoring systems to study ground-level PM2.5","id":"9142993","ArticleId":"738204808","page":"117293","type":"article-journal","volume":"223","author":[{"family":"Li","given":"Jiayu"},{"family":"Zhang","given":"Huang"},{"family":"Chao","given":"Chun-Ying"},{"family":"Chien","given":"Chih-Hsiang"},{"family":"Wu","given":"Chang-Yu"},{"family":"Luo","given":"Cyuan Heng"},{"family":"Chen","given":"Ling-Jyh"},{"family":"Biswas","given":"Pratim"}],"issued":{"date-parts":[["2020","2"]]},"container-title":"Atmospheric environment","container-title-short":"Atmos. Environ.","journalAbbreviation":"Atmos. Environ.","DOI":"10.1016/j.atmosenv.2020.117293","citation-label":"9142993","Abstract":"Airborne particulate matter (PM) mass concentrations measured by conventional monitoring stations are reliable data sources for air quality communication, pollution mapping, and exposure estimation. A high spatiotemporal density of monitoring stations can provide a better understanding of PM transport on a regional and global scale and help to reduce exposure misclassification leading to a better assessment of the health impacts associated with PM exposure. However, due to the cost and operational complexities, only a limited number of such PM monitors can be deployed. Apart from conventional measurements, PM mass concentration can be estimated from aerosol optical depth (AOD) data observations by using empirical, semi-empirical or modeling methods, but these datasets are usually compromised by weather conditions and lack of knowledge of aerosol properties. In addition to the above methods, a network of low-cost PM sensors is also a promising approach to increase the measurement density. In this study, we propose an integration of information from multiple measurement approaches. We demonstrate this approach by synergizing the data from 75 monitoring stations, 2,363 AirBox low-cost sensors (the amount of data entries is </w:instrText>
      </w:r>
      <w:r w:rsidR="00245110">
        <w:rPr>
          <w:rFonts w:ascii="Cambria Math" w:eastAsia="Times New Roman" w:hAnsi="Cambria Math" w:cs="Cambria Math"/>
          <w:sz w:val="20"/>
          <w:szCs w:val="20"/>
          <w:lang w:val="en-GB" w:eastAsia="de-DE"/>
        </w:rPr>
        <w:instrText>∼</w:instrText>
      </w:r>
      <w:r w:rsidR="00245110">
        <w:rPr>
          <w:rFonts w:ascii="Times New Roman" w:eastAsia="Times New Roman" w:hAnsi="Times New Roman" w:cs="Times New Roman"/>
          <w:sz w:val="20"/>
          <w:szCs w:val="20"/>
          <w:lang w:val="en-GB" w:eastAsia="de-DE"/>
        </w:rPr>
        <w:instrText xml:space="preserve">10 million), and the Terra remote sensing satellite to estimate surface concentrations of PM for Taiwan Main Island during July 14 2018 to Oct 31 in 2018. A machine learning method selects the useful data from the low-cost sensor datasets, and the ordinary Kriging method is used to create a visual daily PM distribution map. The integration of datasets can enhance the overall data quantity and quality, leading to more accurate pollution maps with greater detail. The maps created from these three data sources demonstrate an approximate 30-fold synergistic improvement in the spatial resolution of PM mapping. The Root Mean Square Error (RMSE) of the predicted maps was analyzed through leave-one-out cross-validation, ten-fold cross-validation, and standard data validation. It shows that including low-cost PM sensor data brings in greater detail and largely enhances the spatial distribution while maintaining the pollution mapping characteristics. The approach described here will greatly assist the validation of PM transport models and enhance the accuracy of exposure estimations in future studies.","CleanAbstract":"Airborne particulate matter (PM) mass concentrations measured by conventional monitoring stations are reliable data sources for air quality communication, pollution mapping, and exposure estimation. A high spatiotemporal density of monitoring stations can provide a better understanding of PM transport on a regional and global scale and help to reduce exposure misclassification leading to a better assessment of the health impacts associated with PM exposure. However, due to the cost and operational complexities, only a limited number of such PM monitors can be deployed. Apart from conventional measurements, PM mass concentration can be estimated from aerosol optical depth (AOD) data observations by using empirical, semi-empirical or modeling methods, but these datasets are usually compromised by weather conditions and lack of knowledge of aerosol properties. In addition to the above methods, a network of low-cost PM sensors is also a promising approach to increase the measurement density. In this study, we propose an integration of information from multiple measurement approaches. We demonstrate this approach by synergizing the data from 75 monitoring stations, 2,363 AirBox low-cost sensors (the amount of data entries is </w:instrText>
      </w:r>
      <w:r w:rsidR="00245110">
        <w:rPr>
          <w:rFonts w:ascii="Cambria Math" w:eastAsia="Times New Roman" w:hAnsi="Cambria Math" w:cs="Cambria Math"/>
          <w:sz w:val="20"/>
          <w:szCs w:val="20"/>
          <w:lang w:val="en-GB" w:eastAsia="de-DE"/>
        </w:rPr>
        <w:instrText>∼</w:instrText>
      </w:r>
      <w:r w:rsidR="00245110">
        <w:rPr>
          <w:rFonts w:ascii="Times New Roman" w:eastAsia="Times New Roman" w:hAnsi="Times New Roman" w:cs="Times New Roman"/>
          <w:sz w:val="20"/>
          <w:szCs w:val="20"/>
          <w:lang w:val="en-GB" w:eastAsia="de-DE"/>
        </w:rPr>
        <w:instrText>10 million), and the Terra remote sensing satellite to estimate surface concentrations of PM for Taiwan Main Island during July 14 2018 to Oct 31 in 2018. A machine learning method selects the useful data from the low-cost sensor datasets, and the ordinary Kriging method is used to create a visual daily PM distribution map. The integration of datasets can enhance the overall data quantity and quality, leading to more accurate pollution maps with greater detail. The maps created from these three data sources demonstrate an approximate 30-fold synergistic improvement in the spatial resolution of PM mapping. The Root Mean Square Error (RMSE) of the predicted maps was analyzed through leave-one-out cross-validation, ten-fold cross-validation, and standard data validation. It shows that including low-cost PM sensor data brings in greater detail and largely enhances the spatial distribution while maintaining the pollution mapping characteristics. The approach described here will greatly assist the validation of PM transport models and enhance the accuracy of exposure estimations in future studies."},{"title":"Impact of California Fires on Local and Regional Air Quality: The Role of a Low-Cost Sensor Network and Satellite Observations.","id":"8768926","ArticleId":"737121764","page":"172-181","type":"article-journal","volume":"2","issue":"6","author":[{"family":"Gupta","given":"P"},{"family":"Doraiswamy","given":"P"},{"family":"Levy","given":"R"},{"family":"Pikelnaya","given":"O"},{"family":"Maibach","given":"J"},{"family":"Feenstra","given":"B"},{"family":"Polidori","given":"Andrea"},{"family":"Kiros","given":"F"},{"family":"Mills","given":"K C"}],"issued":{"date-parts":[["2018","6"]]},"container-title":"GeoHealth","container-title-short":"GeoHealth","journalAbbreviation":"GeoHealth","DOI":"10.1029/2018GH000136","PMID":"31157310","PMCID":"PMC6544158","citation-label":"8768926","Abstract":"PM2.5, or fine particulate matter, is a category of air pollutant consisting of particles with effective aerodynamic diameter equal to or less than 2.5 μm. These particles have been linked to human health impacts as well as regional haze, visibility, and climate change issues. Due to cost and space restrictions, the U.S. Environmental Protection Agency monitoring network remains spatially sparse. To increase the spatial resolution of monitoring, previous studies have used satellite data to estimate ground-level PM concentrations, despite these estimates being associated with moderate to large uncertainties when relating a column measure of aerosol (aerosol optical depth) with surface measurements. To this end, we discuss a low-cost air quality monitor (LCAQM) network deployed in California. In this study, we present an application of LCAQM and satellite data for quantifying the impact of wildfires in California during October 2017. The impacts of fires on PM2.5 concentration at varying temporal (hourly, daily, and weekly) and spatial (local to regional) scales have been evaluated. Comparison between low-cost air quality sensors and reference-grade air quality instruments shows expected performance with moderate to high uncertainties. The LCAQM measurements, in the absence of federal equivalent method data, were also found to be very useful in developing statistical models to convert aerosol optical depth into PM2.5 with performance of satellite-derived PM2.5, similar to that obtained using the federal equivalent method data. This paper also highlights challenges associated with both LCAQM and satellite-based PM2.5 measurements, which require further investigation and research.","CleanAbstract":"PM2.5, or fine particulate matter, is a category of air pollutant consisting of particles with effective aerodynamic diameter equal to or less than 2.5 μm. These particles have been linked to human health impacts as well as regional haze, visibility, and climate change issues. Due to cost and space restrictions, the U.S. Environmental Protection Agency monitoring network remains spatially sparse. To increase the spatial resolution of monitoring, previous studies have used satellite data to estimate ground-level PM concentrations, despite these estimates being associated with moderate to large uncertainties when relating a column measure of aerosol (aerosol optical depth) with surface measurements. To this end, we discuss a low-cost air quality monitor (LCAQM) network deployed in California. In this study, we present an application of LCAQM and satellite data for quantifying the impact of wildfires in California during October 2017. The impacts of fires on PM2.5 concentration at varying temporal (hourly, daily, and weekly) and spatial (local to regional) scales have been evaluated. Comparison between low-cost air quality sensors and reference-grade air quality instruments shows expected performance with moderate to high uncertainties. The LCAQM measurements, in the absence of federal equivalent method data, were also found to be very useful in developing statistical models to convert aerosol optical depth into PM2.5 with performance of satellite-derived PM2.5, similar to that obtained using the federal equivalent method data. This paper also highlights challenges associated with both LCAQM and satellite-based PM2.5 measurements, which require further investigation and research."}]</w:instrText>
      </w:r>
      <w:r w:rsidR="00245110">
        <w:rPr>
          <w:rFonts w:ascii="Times New Roman" w:eastAsia="Times New Roman" w:hAnsi="Times New Roman" w:cs="Times New Roman"/>
          <w:sz w:val="20"/>
          <w:szCs w:val="20"/>
          <w:lang w:val="en-GB" w:eastAsia="de-DE"/>
        </w:rPr>
        <w:fldChar w:fldCharType="separate"/>
      </w:r>
      <w:r w:rsidR="00245110">
        <w:rPr>
          <w:rFonts w:ascii="Times New Roman" w:eastAsia="Times New Roman" w:hAnsi="Times New Roman" w:cs="Times New Roman"/>
          <w:sz w:val="20"/>
          <w:szCs w:val="20"/>
          <w:lang w:val="en-GB" w:eastAsia="de-DE"/>
        </w:rPr>
        <w:t>(Gupta et al., 2018; Li et al., 2020)</w:t>
      </w:r>
      <w:r w:rsidR="00245110">
        <w:rPr>
          <w:rFonts w:ascii="Times New Roman" w:eastAsia="Times New Roman" w:hAnsi="Times New Roman" w:cs="Times New Roman"/>
          <w:sz w:val="20"/>
          <w:szCs w:val="20"/>
          <w:lang w:val="en-GB" w:eastAsia="de-DE"/>
        </w:rPr>
        <w:fldChar w:fldCharType="end"/>
      </w:r>
      <w:r w:rsidR="00245110">
        <w:rPr>
          <w:rFonts w:ascii="Times New Roman" w:eastAsia="Times New Roman" w:hAnsi="Times New Roman" w:cs="Times New Roman"/>
          <w:sz w:val="20"/>
          <w:szCs w:val="20"/>
          <w:lang w:val="en-GB" w:eastAsia="de-DE"/>
        </w:rPr>
        <w:t xml:space="preserve">. Caution should be taken when using such networks in regards to instrument calibration and accuracy </w:t>
      </w:r>
      <w:r w:rsidR="00245110">
        <w:rPr>
          <w:rFonts w:ascii="Times New Roman" w:eastAsia="Times New Roman" w:hAnsi="Times New Roman" w:cs="Times New Roman"/>
          <w:sz w:val="20"/>
          <w:szCs w:val="20"/>
          <w:lang w:val="en-GB" w:eastAsia="de-DE"/>
        </w:rPr>
        <w:fldChar w:fldCharType="begin"/>
      </w:r>
      <w:r w:rsidR="00245110">
        <w:rPr>
          <w:rFonts w:ascii="Times New Roman" w:eastAsia="Times New Roman" w:hAnsi="Times New Roman" w:cs="Times New Roman"/>
          <w:sz w:val="20"/>
          <w:szCs w:val="20"/>
          <w:lang w:val="en-GB" w:eastAsia="de-DE"/>
        </w:rPr>
        <w:instrText>ADDIN F1000_CSL_CITATION&lt;~#@#~&gt;[{"title":"Can commercial low-cost sensor platforms contribute to air quality monitoring and exposure estimates?","id":"3081528","ArticleId":"727271797","page":"293-302","type":"article-journal","volume":"99","author":[{"family":"Castell","given":"Nuria"},{"family":"Dauge","given":"Franck R"},{"family":"Schneider","given":"Philipp"},{"family":"Vogt","given":"Matthias"},{"family":"Lerner","given":"Uri"},{"family":"Fishbain","given":"Barak"},{"family":"Broday","given":"David"},{"family":"Bartonova","given":"Alena"}],"issued":{"date-parts":[["2017","2"]]},"container-title":"Environment International","container-title-short":"Environ. Int.","journalAbbreviation":"Environ. Int.","DOI":"10.1016/j.envint.2016.12.007","PMID":"28038970","citation-label":"3081528","Abstract":"The emergence of low-cost, user-friendly and very compact air pollution platforms enable observations at high spatial resolution in near-real-time and provide new opportunities to simultaneously enhance existing monitoring systems, as well as engage citizens in active environmental monitoring. This provides a whole new set of capabilities in the assessment of human exposure to air pollution. However, the data generated by these platforms are often of questionable quality. We have conducted an exhaustive evaluation of 24 identical units of a commercial low-cost sensor platform against CEN (European Standardization Organization) reference analyzers, evaluating their measurement capability over time and a range of environmental conditions. Our results show that their performance varies spatially and temporally, as it depends on the atmospheric composition and the meteorological conditions. Our results show that the performance varies from unit to unit, which makes it necessary to examine the data quality of each node before its use. In general, guidance is lacking on how to test such sensor nodes and ensure adequate performance prior to marketing these platforms. We have implemented and tested diverse metrics in order to assess if the sensor can be employed for applications that require high accuracy (i.e., to meet the Data Quality Objectives defined in air quality legislation, epidemiological studies) or lower accuracy (i.e., to represent the pollution level on a coarse scale, for purposes such as awareness raising). Data quality is a pertinent concern, especially in citizen science applications, where citizens are collecting and interpreting the data. In general, while low-cost platforms present low accuracy for regulatory or health purposes they can provide relative and aggregated information about the observed air quality.&lt;br&gt;&lt;br&gt;Copyright © 2016 The Authors. Published by Elsevier Ltd.. All rights reserved.","CleanAbstract":"The emergence of low-cost, user-friendly and very compact air pollution platforms enable observations at high spatial resolution in near-real-time and provide new opportunities to simultaneously enhance existing monitoring systems, as well as engage citizens in active environmental monitoring. This provides a whole new set of capabilities in the assessment of human exposure to air pollution. However, the data generated by these platforms are often of questionable quality. We have conducted an exhaustive evaluation of 24 identical units of a commercial low-cost sensor platform against CEN (European Standardization Organization) reference analyzers, evaluating their measurement capability over time and a range of environmental conditions. Our results show that their performance varies spatially and temporally, as it depends on the atmospheric composition and the meteorological conditions. Our results show that the performance varies from unit to unit, which makes it necessary to examine the data quality of each node before its use. In general, guidance is lacking on how to test such sensor nodes and ensure adequate performance prior to marketing these platforms. We have implemented and tested diverse metrics in order to assess if the sensor can be employed for applications that require high accuracy (i.e., to meet the Data Quality Objectives defined in air quality legislation, epidemiological studies) or lower accuracy (i.e., to represent the pollution level on a coarse scale, for purposes such as awareness raising). Data quality is a pertinent concern, especially in citizen science applications, where citizens are collecting and interpreting the data. In general, while low-cost platforms present low accuracy for regulatory or health purposes they can provide relative and aggregated information about the observed air quality.Copyright © 2016 The Authors. Published by Elsevier Ltd.. All rights reserved."}]</w:instrText>
      </w:r>
      <w:r w:rsidR="00245110">
        <w:rPr>
          <w:rFonts w:ascii="Times New Roman" w:eastAsia="Times New Roman" w:hAnsi="Times New Roman" w:cs="Times New Roman"/>
          <w:sz w:val="20"/>
          <w:szCs w:val="20"/>
          <w:lang w:val="en-GB" w:eastAsia="de-DE"/>
        </w:rPr>
        <w:fldChar w:fldCharType="separate"/>
      </w:r>
      <w:r w:rsidR="00245110">
        <w:rPr>
          <w:rFonts w:ascii="Times New Roman" w:eastAsia="Times New Roman" w:hAnsi="Times New Roman" w:cs="Times New Roman"/>
          <w:sz w:val="20"/>
          <w:szCs w:val="20"/>
          <w:lang w:val="en-GB" w:eastAsia="de-DE"/>
        </w:rPr>
        <w:t>(Castell et al., 2017)</w:t>
      </w:r>
      <w:r w:rsidR="00245110">
        <w:rPr>
          <w:rFonts w:ascii="Times New Roman" w:eastAsia="Times New Roman" w:hAnsi="Times New Roman" w:cs="Times New Roman"/>
          <w:sz w:val="20"/>
          <w:szCs w:val="20"/>
          <w:lang w:val="en-GB" w:eastAsia="de-DE"/>
        </w:rPr>
        <w:fldChar w:fldCharType="end"/>
      </w:r>
      <w:r w:rsidR="00245110">
        <w:rPr>
          <w:rFonts w:ascii="Times New Roman" w:eastAsia="Times New Roman" w:hAnsi="Times New Roman" w:cs="Times New Roman"/>
          <w:sz w:val="20"/>
          <w:szCs w:val="20"/>
          <w:lang w:val="en-GB" w:eastAsia="de-DE"/>
        </w:rPr>
        <w:t xml:space="preserve">. </w:t>
      </w:r>
      <w:r w:rsidR="00E04158" w:rsidRPr="00186D75">
        <w:rPr>
          <w:rFonts w:ascii="Times New Roman" w:eastAsia="Times New Roman" w:hAnsi="Times New Roman" w:cs="Times New Roman"/>
          <w:sz w:val="20"/>
          <w:szCs w:val="20"/>
          <w:lang w:val="en-GB" w:eastAsia="de-DE"/>
        </w:rPr>
        <w:t xml:space="preserve">examining the contribution of temporal variables is important: month, day of the year, day of the week, season (pre- or manually-defined), </w:t>
      </w:r>
      <w:r w:rsidR="00E40119">
        <w:rPr>
          <w:rFonts w:ascii="Times New Roman" w:eastAsia="Times New Roman" w:hAnsi="Times New Roman" w:cs="Times New Roman"/>
          <w:sz w:val="20"/>
          <w:szCs w:val="20"/>
          <w:lang w:val="en-GB" w:eastAsia="de-DE"/>
        </w:rPr>
        <w:t>as</w:t>
      </w:r>
      <w:r w:rsidR="00E04158" w:rsidRPr="00186D75">
        <w:rPr>
          <w:rFonts w:ascii="Times New Roman" w:eastAsia="Times New Roman" w:hAnsi="Times New Roman" w:cs="Times New Roman"/>
          <w:sz w:val="20"/>
          <w:szCs w:val="20"/>
          <w:lang w:val="en-GB" w:eastAsia="de-DE"/>
        </w:rPr>
        <w:t xml:space="preserve"> </w:t>
      </w:r>
      <w:r w:rsidR="004620A2">
        <w:rPr>
          <w:rFonts w:ascii="Times New Roman" w:eastAsia="Times New Roman" w:hAnsi="Times New Roman" w:cs="Times New Roman"/>
          <w:sz w:val="20"/>
          <w:szCs w:val="20"/>
          <w:lang w:val="en-GB" w:eastAsia="de-DE"/>
        </w:rPr>
        <w:t>tempor</w:t>
      </w:r>
      <w:r w:rsidR="004620A2" w:rsidRPr="00186D75">
        <w:rPr>
          <w:rFonts w:ascii="Times New Roman" w:eastAsia="Times New Roman" w:hAnsi="Times New Roman" w:cs="Times New Roman"/>
          <w:sz w:val="20"/>
          <w:szCs w:val="20"/>
          <w:lang w:val="en-GB" w:eastAsia="de-DE"/>
        </w:rPr>
        <w:t xml:space="preserve">al effects are </w:t>
      </w:r>
      <w:r w:rsidR="004620A2">
        <w:rPr>
          <w:rFonts w:ascii="Times New Roman" w:eastAsia="Times New Roman" w:hAnsi="Times New Roman" w:cs="Times New Roman"/>
          <w:sz w:val="20"/>
          <w:szCs w:val="20"/>
          <w:lang w:val="en-GB" w:eastAsia="de-DE"/>
        </w:rPr>
        <w:t xml:space="preserve">often </w:t>
      </w:r>
      <w:r w:rsidR="004620A2" w:rsidRPr="00AE086C">
        <w:rPr>
          <w:rFonts w:ascii="Times New Roman" w:eastAsia="Times New Roman" w:hAnsi="Times New Roman" w:cs="Times New Roman"/>
          <w:sz w:val="20"/>
          <w:szCs w:val="20"/>
          <w:lang w:val="en-GB" w:eastAsia="de-DE"/>
        </w:rPr>
        <w:t>dominant</w:t>
      </w:r>
      <w:r w:rsidR="004620A2">
        <w:rPr>
          <w:rFonts w:ascii="Times New Roman" w:eastAsia="Times New Roman" w:hAnsi="Times New Roman" w:cs="Times New Roman"/>
          <w:sz w:val="20"/>
          <w:szCs w:val="20"/>
          <w:lang w:val="en-GB" w:eastAsia="de-DE"/>
        </w:rPr>
        <w:t xml:space="preserve"> </w:t>
      </w:r>
      <w:r w:rsidR="004620A2">
        <w:rPr>
          <w:rFonts w:ascii="Times New Roman" w:eastAsia="Times New Roman" w:hAnsi="Times New Roman" w:cs="Times New Roman"/>
          <w:sz w:val="20"/>
          <w:szCs w:val="20"/>
          <w:lang w:val="en-GB" w:eastAsia="de-DE"/>
        </w:rPr>
        <w:fldChar w:fldCharType="begin"/>
      </w:r>
      <w:r w:rsidR="004620A2">
        <w:rPr>
          <w:rFonts w:ascii="Times New Roman" w:eastAsia="Times New Roman" w:hAnsi="Times New Roman" w:cs="Times New Roman"/>
          <w:sz w:val="20"/>
          <w:szCs w:val="20"/>
          <w:lang w:val="en-GB" w:eastAsia="de-DE"/>
        </w:rPr>
        <w:instrText>ADDIN F1000_CSL_CITATION&lt;~#@#~&gt;[{"title":"Spatiotemporal characteristics of the association between AOD and PM over the California Central Valley ","id":"8213238","type":"article-journal","author":[{"family":"Sorek-Hamer","given":"M"},{"family":"Franklin","given":"M"},{"family":"Chau","given":"K"},{"family":"Garay","given":"M"},{"family":"Kalashnikova","given":"O"}],"issued":{"date-parts":[["2020"]]},"container-title-short":"RS","journalAbbreviation":"RS","citation-label":"8213238","CleanAbstract":"No abstract available"},{"title":"Assessing the Role of Temporal Information in Modelling Short-Term Air Pollution Effects Based on Traffic and Meteorological Conditions: A Case Study in Wrocław","id":"7441913","ArticleId":"736571722","page":"463-474","type":"chapter","volume":"1064","publisher":"Springer International Publishing","isbn":"978-3-030-30277-1","author":[{"family":"Brunello","given":"Andrea"},{"family":"Kamińska","given":"Joanna"},{"family":"Marzano","given":"Enrico"},{"family":"Montanari","given":"Angelo"},{"family":"Sciavicco","given":"Guido"},{"family":"Turek","given":"Tomasz"}],"issued":{"date-parts":[["2019"]]},"editor":[{"family":"Welzer","given":"Tatjana"},{"family":"Eder","given":"Johann"},{"family":"Podgorelec","given":"Vili"},{"family":"Wrembel","given":"Robert"},{"family":"Ivanović","given":"Mirjana"},{"family":"Gamper","given":"Johann"},{"family":"Morzy","given":"Mikoƚaj"},{"family":"Tzouramanis","given":"Theodoros"},{"family":"Darmont","given":"Jérôme"},{"family":"Kamišalić Latifić","given":"Aida"}],"publisher-place":"Cham","container-title":"New trends in databases and information systems: ADBIS 2019 short papers, workshops BBIGAP, QAUCA, sembdm, SIMPDA, M2P, MADEISD, and doctoral consortium, bled, slovenia, september 8–11, 2019, proceedings","DOI":"10.1007/978-3-030-30278-8_45","collection-title":"Communications in computer and information science","citation-label":"7441913","Abstract":"The temporal aspects often play an important role in information extraction. Given the peculiarities of temporal data, their management typically requires the use of dedicated algorithms, that make the overall data mining process complex, especially in those cases in which a dataset is characterised by both temporal and atemporal information. In such a situation, typical solutions include combining different algorithms for the independent handling of the temporal and atemporal parts, or relying on an encoding of temporal data that makes it possible to apply classical machine learning algorithms (such as with the use of lagged variables). This work investigates the management of temporal information in an environmental problem, that is, assessing the relationships between concentrations of the pollutants \\(NO_2\\), \\(NO_X\\), and \\(PM_{2.5}\\), and a set of independent variables that include meteorological conditions and traffic flow in the city of Wrocław (Poland). We show that taking into account temporal information by means of lagged variables leads to better results with respect to atemporal models. More importantly, an even higher performance may be achieved by making use of a recently proposed decision tree model, called J48SS, that is capable of handling heterogeneous datasets consisting of static (i.e., categorical and numerical) attributes, as well as sequential and time series data. Such an outcome highlights the importance of proper temporal data modelling.","CleanAbstract":"The temporal aspects often play an important role in information extraction. Given the peculiarities of temporal data, their management typically requires the use of dedicated algorithms, that make the overall data mining process complex, especially in those cases in which a dataset is characterised by both temporal and atemporal information. In such a situation, typical solutions include combining different algorithms for the independent handling of the temporal and atemporal parts, or relying on an encoding of temporal data that makes it possible to apply classical machine learning algorithms (such as with the use of lagged variables). This work investigates the management of temporal information in an environmental problem, that is, assessing the relationships between concentrations of the pollutants \\(NO_2\\), \\(NO_X\\), and \\(PM_{2.5}\\), and a set of independent variables that include meteorological conditions and traffic flow in the city of Wrocław (Poland). We show that taking into account temporal information by means of lagged variables leads to better results with respect to atemporal models. More importantly, an even higher performance may be achieved by making use of a recently proposed decision tree model, called J48SS, that is capable of handling heterogeneous datasets consisting of static (i.e., categorical and numerical) attributes, as well as sequential and time series data. Such an outcome highlights the importance of proper temporal data modelling."}]</w:instrText>
      </w:r>
      <w:r w:rsidR="004620A2">
        <w:rPr>
          <w:rFonts w:ascii="Times New Roman" w:eastAsia="Times New Roman" w:hAnsi="Times New Roman" w:cs="Times New Roman"/>
          <w:sz w:val="20"/>
          <w:szCs w:val="20"/>
          <w:lang w:val="en-GB" w:eastAsia="de-DE"/>
        </w:rPr>
        <w:fldChar w:fldCharType="separate"/>
      </w:r>
      <w:r w:rsidR="004620A2">
        <w:rPr>
          <w:rFonts w:ascii="Times New Roman" w:eastAsia="Times New Roman" w:hAnsi="Times New Roman" w:cs="Times New Roman"/>
          <w:sz w:val="20"/>
          <w:szCs w:val="20"/>
          <w:lang w:val="en-GB" w:eastAsia="de-DE"/>
        </w:rPr>
        <w:t>(Brunello et al., 2019; Sorek-Hamer et al., 2020)</w:t>
      </w:r>
      <w:r w:rsidR="004620A2">
        <w:rPr>
          <w:rFonts w:ascii="Times New Roman" w:eastAsia="Times New Roman" w:hAnsi="Times New Roman" w:cs="Times New Roman"/>
          <w:sz w:val="20"/>
          <w:szCs w:val="20"/>
          <w:lang w:val="en-GB" w:eastAsia="de-DE"/>
        </w:rPr>
        <w:fldChar w:fldCharType="end"/>
      </w:r>
      <w:r w:rsidR="00E40119">
        <w:rPr>
          <w:rFonts w:ascii="Times New Roman" w:eastAsia="Times New Roman" w:hAnsi="Times New Roman" w:cs="Times New Roman"/>
          <w:sz w:val="20"/>
          <w:szCs w:val="20"/>
          <w:lang w:val="en-GB" w:eastAsia="de-DE"/>
        </w:rPr>
        <w:t xml:space="preserve">. </w:t>
      </w:r>
      <w:r w:rsidR="00E04158" w:rsidRPr="00186D75">
        <w:rPr>
          <w:rFonts w:ascii="Times New Roman" w:eastAsia="Times New Roman" w:hAnsi="Times New Roman" w:cs="Times New Roman"/>
          <w:sz w:val="20"/>
          <w:szCs w:val="20"/>
          <w:lang w:val="en-GB" w:eastAsia="de-DE"/>
        </w:rPr>
        <w:t>For local episodes, a combination of all available data sources can be a sufficient approach</w:t>
      </w:r>
      <w:r w:rsidR="002270DA">
        <w:rPr>
          <w:rFonts w:ascii="Times New Roman" w:eastAsia="Times New Roman" w:hAnsi="Times New Roman" w:cs="Times New Roman"/>
          <w:sz w:val="20"/>
          <w:szCs w:val="20"/>
          <w:lang w:val="en-GB" w:eastAsia="de-DE"/>
        </w:rPr>
        <w:t xml:space="preserve"> for obtaining the data</w:t>
      </w:r>
      <w:r w:rsidR="00E04158" w:rsidRPr="00186D75">
        <w:rPr>
          <w:rFonts w:ascii="Times New Roman" w:eastAsia="Times New Roman" w:hAnsi="Times New Roman" w:cs="Times New Roman"/>
          <w:sz w:val="20"/>
          <w:szCs w:val="20"/>
          <w:lang w:val="en-GB" w:eastAsia="de-DE"/>
        </w:rPr>
        <w:t>. Furthermore, most satellite data</w:t>
      </w:r>
      <w:r w:rsidR="00322935" w:rsidRPr="00186D75">
        <w:rPr>
          <w:rFonts w:ascii="Times New Roman" w:eastAsia="Times New Roman" w:hAnsi="Times New Roman" w:cs="Times New Roman"/>
          <w:sz w:val="20"/>
          <w:szCs w:val="20"/>
          <w:lang w:val="en-GB" w:eastAsia="de-DE"/>
        </w:rPr>
        <w:t>sets</w:t>
      </w:r>
      <w:r w:rsidR="00E04158" w:rsidRPr="00186D75">
        <w:rPr>
          <w:rFonts w:ascii="Times New Roman" w:eastAsia="Times New Roman" w:hAnsi="Times New Roman" w:cs="Times New Roman"/>
          <w:sz w:val="20"/>
          <w:szCs w:val="20"/>
          <w:lang w:val="en-GB" w:eastAsia="de-DE"/>
        </w:rPr>
        <w:t xml:space="preserve"> represent an integration of the whole atmospheric column, without information on the vertical distribution of the pollutants. </w:t>
      </w:r>
      <w:r w:rsidR="00374019">
        <w:rPr>
          <w:rFonts w:ascii="Times New Roman" w:eastAsia="Times New Roman" w:hAnsi="Times New Roman" w:cs="Times New Roman"/>
          <w:sz w:val="20"/>
          <w:szCs w:val="20"/>
          <w:lang w:val="en-GB" w:eastAsia="de-DE"/>
        </w:rPr>
        <w:t xml:space="preserve">This is a critical piece of information that is rarely available (in space and time), and can attribute the columnar AOD to certain heights of the atmospheric layers, namely, will enable a better vertical association between these variables. </w:t>
      </w:r>
      <w:r w:rsidR="00E04158" w:rsidRPr="00186D75">
        <w:rPr>
          <w:rFonts w:ascii="Times New Roman" w:eastAsia="Times New Roman" w:hAnsi="Times New Roman" w:cs="Times New Roman"/>
          <w:sz w:val="20"/>
          <w:szCs w:val="20"/>
          <w:lang w:val="en-GB" w:eastAsia="de-DE"/>
        </w:rPr>
        <w:t xml:space="preserve">Therefore, additional data </w:t>
      </w:r>
      <w:r w:rsidR="00ED3689">
        <w:rPr>
          <w:rFonts w:ascii="Times New Roman" w:eastAsia="Times New Roman" w:hAnsi="Times New Roman" w:cs="Times New Roman"/>
          <w:sz w:val="20"/>
          <w:szCs w:val="20"/>
          <w:lang w:val="en-GB" w:eastAsia="de-DE"/>
        </w:rPr>
        <w:t xml:space="preserve">such </w:t>
      </w:r>
      <w:r w:rsidR="00E04158" w:rsidRPr="00186D75">
        <w:rPr>
          <w:rFonts w:ascii="Times New Roman" w:eastAsia="Times New Roman" w:hAnsi="Times New Roman" w:cs="Times New Roman"/>
          <w:sz w:val="20"/>
          <w:szCs w:val="20"/>
          <w:lang w:val="en-GB" w:eastAsia="de-DE"/>
        </w:rPr>
        <w:t xml:space="preserve">as meteorological data (e.g. planetary boundary level, temperature, </w:t>
      </w:r>
      <w:r w:rsidR="00122F32">
        <w:rPr>
          <w:rFonts w:ascii="Times New Roman" w:eastAsia="Times New Roman" w:hAnsi="Times New Roman" w:cs="Times New Roman"/>
          <w:sz w:val="20"/>
          <w:szCs w:val="20"/>
          <w:lang w:val="en-GB" w:eastAsia="de-DE"/>
        </w:rPr>
        <w:t>RH</w:t>
      </w:r>
      <w:r w:rsidR="00E04158" w:rsidRPr="00186D75">
        <w:rPr>
          <w:rFonts w:ascii="Times New Roman" w:eastAsia="Times New Roman" w:hAnsi="Times New Roman" w:cs="Times New Roman"/>
          <w:sz w:val="20"/>
          <w:szCs w:val="20"/>
          <w:lang w:val="en-GB" w:eastAsia="de-DE"/>
        </w:rPr>
        <w:t>, wind direction and speed)</w:t>
      </w:r>
      <w:r w:rsidR="00322935" w:rsidRPr="00186D75">
        <w:rPr>
          <w:rFonts w:ascii="Times New Roman" w:eastAsia="Times New Roman" w:hAnsi="Times New Roman" w:cs="Times New Roman"/>
          <w:sz w:val="20"/>
          <w:szCs w:val="20"/>
          <w:lang w:val="en-GB" w:eastAsia="de-DE"/>
        </w:rPr>
        <w:t xml:space="preserve">, and vertical layering of aerosols from </w:t>
      </w:r>
      <w:r w:rsidR="001825F0" w:rsidRPr="001825F0">
        <w:rPr>
          <w:rFonts w:ascii="Times New Roman" w:eastAsia="Times New Roman" w:hAnsi="Times New Roman" w:cs="Times New Roman"/>
          <w:sz w:val="20"/>
          <w:szCs w:val="20"/>
          <w:lang w:val="en-GB" w:eastAsia="de-DE"/>
        </w:rPr>
        <w:t>Light Detection and Ranging</w:t>
      </w:r>
      <w:r w:rsidR="001825F0">
        <w:rPr>
          <w:rFonts w:ascii="Times New Roman" w:eastAsia="Times New Roman" w:hAnsi="Times New Roman" w:cs="Times New Roman"/>
          <w:sz w:val="20"/>
          <w:szCs w:val="20"/>
          <w:lang w:val="en-GB" w:eastAsia="de-DE"/>
        </w:rPr>
        <w:t xml:space="preserve"> (</w:t>
      </w:r>
      <w:r w:rsidR="00322935" w:rsidRPr="00186D75">
        <w:rPr>
          <w:rFonts w:ascii="Times New Roman" w:eastAsia="Times New Roman" w:hAnsi="Times New Roman" w:cs="Times New Roman"/>
          <w:sz w:val="20"/>
          <w:szCs w:val="20"/>
          <w:lang w:val="en-GB" w:eastAsia="de-DE"/>
        </w:rPr>
        <w:t>LIDAR</w:t>
      </w:r>
      <w:r w:rsidR="001825F0">
        <w:rPr>
          <w:rFonts w:ascii="Times New Roman" w:eastAsia="Times New Roman" w:hAnsi="Times New Roman" w:cs="Times New Roman"/>
          <w:sz w:val="20"/>
          <w:szCs w:val="20"/>
          <w:lang w:val="en-GB" w:eastAsia="de-DE"/>
        </w:rPr>
        <w:t>) instrument</w:t>
      </w:r>
      <w:r w:rsidR="00322935" w:rsidRPr="00186D75">
        <w:rPr>
          <w:rFonts w:ascii="Times New Roman" w:eastAsia="Times New Roman" w:hAnsi="Times New Roman" w:cs="Times New Roman"/>
          <w:sz w:val="20"/>
          <w:szCs w:val="20"/>
          <w:lang w:val="en-GB" w:eastAsia="de-DE"/>
        </w:rPr>
        <w:t>s</w:t>
      </w:r>
      <w:r w:rsidR="00E04158" w:rsidRPr="00186D75">
        <w:rPr>
          <w:rFonts w:ascii="Times New Roman" w:eastAsia="Times New Roman" w:hAnsi="Times New Roman" w:cs="Times New Roman"/>
          <w:sz w:val="20"/>
          <w:szCs w:val="20"/>
          <w:lang w:val="en-GB" w:eastAsia="de-DE"/>
        </w:rPr>
        <w:t xml:space="preserve"> can support the analysis and</w:t>
      </w:r>
      <w:r w:rsidR="001B69DF" w:rsidRPr="00186D75">
        <w:rPr>
          <w:rFonts w:ascii="Times New Roman" w:eastAsia="Times New Roman" w:hAnsi="Times New Roman" w:cs="Times New Roman"/>
          <w:sz w:val="20"/>
          <w:szCs w:val="20"/>
          <w:lang w:val="en-GB" w:eastAsia="de-DE"/>
        </w:rPr>
        <w:t xml:space="preserve"> increase</w:t>
      </w:r>
      <w:r w:rsidR="00E04158" w:rsidRPr="00186D75">
        <w:rPr>
          <w:rFonts w:ascii="Times New Roman" w:eastAsia="Times New Roman" w:hAnsi="Times New Roman" w:cs="Times New Roman"/>
          <w:sz w:val="20"/>
          <w:szCs w:val="20"/>
          <w:lang w:val="en-GB" w:eastAsia="de-DE"/>
        </w:rPr>
        <w:t xml:space="preserve"> </w:t>
      </w:r>
      <w:r w:rsidR="001B69DF" w:rsidRPr="00186D75">
        <w:rPr>
          <w:rFonts w:ascii="Times New Roman" w:eastAsia="Times New Roman" w:hAnsi="Times New Roman" w:cs="Times New Roman"/>
          <w:sz w:val="20"/>
          <w:szCs w:val="20"/>
          <w:lang w:val="en-GB" w:eastAsia="de-DE"/>
        </w:rPr>
        <w:t xml:space="preserve">the ability to </w:t>
      </w:r>
      <w:r w:rsidR="00E04158" w:rsidRPr="00186D75">
        <w:rPr>
          <w:rFonts w:ascii="Times New Roman" w:eastAsia="Times New Roman" w:hAnsi="Times New Roman" w:cs="Times New Roman"/>
          <w:sz w:val="20"/>
          <w:szCs w:val="20"/>
          <w:lang w:val="en-GB" w:eastAsia="de-DE"/>
        </w:rPr>
        <w:t>understand</w:t>
      </w:r>
      <w:r w:rsidR="001B69DF" w:rsidRPr="00186D75">
        <w:rPr>
          <w:rFonts w:ascii="Times New Roman" w:eastAsia="Times New Roman" w:hAnsi="Times New Roman" w:cs="Times New Roman"/>
          <w:sz w:val="20"/>
          <w:szCs w:val="20"/>
          <w:lang w:val="en-GB" w:eastAsia="de-DE"/>
        </w:rPr>
        <w:t xml:space="preserve"> the</w:t>
      </w:r>
      <w:r w:rsidR="00E04158" w:rsidRPr="00186D75">
        <w:rPr>
          <w:rFonts w:ascii="Times New Roman" w:eastAsia="Times New Roman" w:hAnsi="Times New Roman" w:cs="Times New Roman"/>
          <w:sz w:val="20"/>
          <w:szCs w:val="20"/>
          <w:lang w:val="en-GB" w:eastAsia="de-DE"/>
        </w:rPr>
        <w:t xml:space="preserve"> dynamic</w:t>
      </w:r>
      <w:r w:rsidR="00322935" w:rsidRPr="00186D75">
        <w:rPr>
          <w:rFonts w:ascii="Times New Roman" w:eastAsia="Times New Roman" w:hAnsi="Times New Roman" w:cs="Times New Roman"/>
          <w:sz w:val="20"/>
          <w:szCs w:val="20"/>
          <w:lang w:val="en-GB" w:eastAsia="de-DE"/>
        </w:rPr>
        <w:t>s of the</w:t>
      </w:r>
      <w:r w:rsidR="00E04158" w:rsidRPr="00186D75">
        <w:rPr>
          <w:rFonts w:ascii="Times New Roman" w:eastAsia="Times New Roman" w:hAnsi="Times New Roman" w:cs="Times New Roman"/>
          <w:sz w:val="20"/>
          <w:szCs w:val="20"/>
          <w:lang w:val="en-GB" w:eastAsia="de-DE"/>
        </w:rPr>
        <w:t xml:space="preserve"> atmospheric system through a</w:t>
      </w:r>
      <w:r w:rsidR="003A6A31">
        <w:rPr>
          <w:rFonts w:ascii="Times New Roman" w:eastAsia="Times New Roman" w:hAnsi="Times New Roman" w:cs="Times New Roman"/>
          <w:sz w:val="20"/>
          <w:szCs w:val="20"/>
          <w:lang w:val="en-GB" w:eastAsia="de-DE"/>
        </w:rPr>
        <w:t xml:space="preserve"> relatively</w:t>
      </w:r>
      <w:r w:rsidR="00E04158" w:rsidRPr="00186D75">
        <w:rPr>
          <w:rFonts w:ascii="Times New Roman" w:eastAsia="Times New Roman" w:hAnsi="Times New Roman" w:cs="Times New Roman"/>
          <w:sz w:val="20"/>
          <w:szCs w:val="20"/>
          <w:lang w:val="en-GB" w:eastAsia="de-DE"/>
        </w:rPr>
        <w:t xml:space="preserve"> short time period.</w:t>
      </w:r>
      <w:r w:rsidR="007C182C" w:rsidRPr="00186D75">
        <w:rPr>
          <w:rFonts w:ascii="Times New Roman" w:eastAsia="Times New Roman" w:hAnsi="Times New Roman" w:cs="Times New Roman"/>
          <w:sz w:val="20"/>
          <w:szCs w:val="20"/>
          <w:lang w:val="en-GB" w:eastAsia="de-DE"/>
        </w:rPr>
        <w:t xml:space="preserve"> </w:t>
      </w:r>
      <w:r w:rsidR="00122F32" w:rsidRPr="00122F32">
        <w:rPr>
          <w:rFonts w:ascii="Times New Roman" w:eastAsia="Times New Roman" w:hAnsi="Times New Roman" w:cs="Times New Roman"/>
          <w:sz w:val="20"/>
          <w:szCs w:val="20"/>
          <w:lang w:val="en-GB" w:eastAsia="de-DE"/>
        </w:rPr>
        <w:t xml:space="preserve"> </w:t>
      </w:r>
      <w:r w:rsidR="003A6A31">
        <w:rPr>
          <w:rFonts w:ascii="Times New Roman" w:eastAsia="Times New Roman" w:hAnsi="Times New Roman" w:cs="Times New Roman"/>
          <w:sz w:val="20"/>
          <w:szCs w:val="20"/>
          <w:lang w:val="en-GB" w:eastAsia="de-DE"/>
        </w:rPr>
        <w:t xml:space="preserve">Different </w:t>
      </w:r>
      <w:r w:rsidR="00122F32" w:rsidRPr="00BA6E0D">
        <w:rPr>
          <w:rFonts w:ascii="Times New Roman" w:eastAsia="Times New Roman" w:hAnsi="Times New Roman" w:cs="Times New Roman"/>
          <w:sz w:val="20"/>
          <w:szCs w:val="20"/>
          <w:lang w:val="en-GB" w:eastAsia="de-DE"/>
        </w:rPr>
        <w:t>RH conditions</w:t>
      </w:r>
      <w:r w:rsidR="003A6A31">
        <w:rPr>
          <w:rFonts w:ascii="Times New Roman" w:eastAsia="Times New Roman" w:hAnsi="Times New Roman" w:cs="Times New Roman"/>
          <w:sz w:val="20"/>
          <w:szCs w:val="20"/>
          <w:lang w:val="en-GB" w:eastAsia="de-DE"/>
        </w:rPr>
        <w:t xml:space="preserve"> are well known between the AOD retrievals and the PM measurements.</w:t>
      </w:r>
      <w:r w:rsidR="00122F32" w:rsidRPr="00817CA5">
        <w:rPr>
          <w:rFonts w:ascii="Times New Roman" w:eastAsia="Times New Roman" w:hAnsi="Times New Roman" w:cs="Times New Roman"/>
          <w:sz w:val="20"/>
          <w:szCs w:val="20"/>
          <w:lang w:val="en-GB" w:eastAsia="de-DE"/>
        </w:rPr>
        <w:t xml:space="preserve"> </w:t>
      </w:r>
      <w:r w:rsidR="003A6A31">
        <w:rPr>
          <w:rFonts w:ascii="Times New Roman" w:eastAsia="Times New Roman" w:hAnsi="Times New Roman" w:cs="Times New Roman"/>
          <w:sz w:val="20"/>
          <w:szCs w:val="20"/>
          <w:lang w:val="en-GB" w:eastAsia="de-DE"/>
        </w:rPr>
        <w:t>Filter</w:t>
      </w:r>
      <w:r w:rsidR="00122F32" w:rsidRPr="00817CA5">
        <w:rPr>
          <w:rFonts w:ascii="Times New Roman" w:eastAsia="Times New Roman" w:hAnsi="Times New Roman" w:cs="Times New Roman"/>
          <w:sz w:val="20"/>
          <w:szCs w:val="20"/>
          <w:lang w:val="en-GB" w:eastAsia="de-DE"/>
        </w:rPr>
        <w:t>-based ground monitoring</w:t>
      </w:r>
      <w:r w:rsidR="003A6A31">
        <w:rPr>
          <w:rFonts w:ascii="Times New Roman" w:eastAsia="Times New Roman" w:hAnsi="Times New Roman" w:cs="Times New Roman"/>
          <w:sz w:val="20"/>
          <w:szCs w:val="20"/>
          <w:lang w:val="en-GB" w:eastAsia="de-DE"/>
        </w:rPr>
        <w:t xml:space="preserve"> PM</w:t>
      </w:r>
      <w:r w:rsidR="00122F32" w:rsidRPr="00817CA5">
        <w:rPr>
          <w:rFonts w:ascii="Times New Roman" w:eastAsia="Times New Roman" w:hAnsi="Times New Roman" w:cs="Times New Roman"/>
          <w:sz w:val="20"/>
          <w:szCs w:val="20"/>
          <w:lang w:val="en-GB" w:eastAsia="de-DE"/>
        </w:rPr>
        <w:t xml:space="preserve"> sites </w:t>
      </w:r>
      <w:r w:rsidR="00122F32">
        <w:rPr>
          <w:rFonts w:ascii="Times New Roman" w:eastAsia="Times New Roman" w:hAnsi="Times New Roman" w:cs="Times New Roman"/>
          <w:sz w:val="20"/>
          <w:szCs w:val="20"/>
          <w:lang w:val="en-GB" w:eastAsia="de-DE"/>
        </w:rPr>
        <w:t>are</w:t>
      </w:r>
      <w:r w:rsidR="00122F32" w:rsidRPr="00817CA5">
        <w:rPr>
          <w:rFonts w:ascii="Times New Roman" w:eastAsia="Times New Roman" w:hAnsi="Times New Roman" w:cs="Times New Roman"/>
          <w:sz w:val="20"/>
          <w:szCs w:val="20"/>
          <w:lang w:val="en-GB" w:eastAsia="de-DE"/>
        </w:rPr>
        <w:t xml:space="preserve"> controlled </w:t>
      </w:r>
      <w:r w:rsidR="00122F32">
        <w:rPr>
          <w:rFonts w:ascii="Times New Roman" w:eastAsia="Times New Roman" w:hAnsi="Times New Roman" w:cs="Times New Roman"/>
          <w:sz w:val="20"/>
          <w:szCs w:val="20"/>
          <w:lang w:val="en-GB" w:eastAsia="de-DE"/>
        </w:rPr>
        <w:t>approximately</w:t>
      </w:r>
      <w:r w:rsidR="00122F32" w:rsidRPr="00817CA5">
        <w:rPr>
          <w:rFonts w:ascii="Times New Roman" w:eastAsia="Times New Roman" w:hAnsi="Times New Roman" w:cs="Times New Roman"/>
          <w:sz w:val="20"/>
          <w:szCs w:val="20"/>
          <w:lang w:val="en-GB" w:eastAsia="de-DE"/>
        </w:rPr>
        <w:t xml:space="preserve"> around 30%-40%</w:t>
      </w:r>
      <w:r w:rsidR="003A6A31">
        <w:rPr>
          <w:rFonts w:ascii="Times New Roman" w:eastAsia="Times New Roman" w:hAnsi="Times New Roman" w:cs="Times New Roman"/>
          <w:sz w:val="20"/>
          <w:szCs w:val="20"/>
          <w:lang w:val="en-GB" w:eastAsia="de-DE"/>
        </w:rPr>
        <w:t xml:space="preserve"> RH, while t</w:t>
      </w:r>
      <w:r w:rsidR="00122F32" w:rsidRPr="00817CA5">
        <w:rPr>
          <w:rFonts w:ascii="Times New Roman" w:eastAsia="Times New Roman" w:hAnsi="Times New Roman" w:cs="Times New Roman"/>
          <w:sz w:val="20"/>
          <w:szCs w:val="20"/>
          <w:lang w:val="en-GB" w:eastAsia="de-DE"/>
        </w:rPr>
        <w:t>he columnar</w:t>
      </w:r>
      <w:r w:rsidR="00122F32">
        <w:rPr>
          <w:rFonts w:ascii="Times New Roman" w:eastAsia="Times New Roman" w:hAnsi="Times New Roman" w:cs="Times New Roman"/>
          <w:sz w:val="20"/>
          <w:szCs w:val="20"/>
          <w:lang w:val="en-GB" w:eastAsia="de-DE"/>
        </w:rPr>
        <w:t xml:space="preserve"> AOD is affected by the (non-controlled) columnar atmospheric RH conditions. In addition, most LEO satellites provide daily snapshots, at a certain overpass time (nearly) every day during daylight time, which cannot </w:t>
      </w:r>
      <w:r w:rsidR="003A6A31">
        <w:rPr>
          <w:rFonts w:ascii="Times New Roman" w:eastAsia="Times New Roman" w:hAnsi="Times New Roman" w:cs="Times New Roman"/>
          <w:sz w:val="20"/>
          <w:szCs w:val="20"/>
          <w:lang w:val="en-GB" w:eastAsia="de-DE"/>
        </w:rPr>
        <w:t>necessarily</w:t>
      </w:r>
      <w:r w:rsidR="00122F32">
        <w:rPr>
          <w:rFonts w:ascii="Times New Roman" w:eastAsia="Times New Roman" w:hAnsi="Times New Roman" w:cs="Times New Roman"/>
          <w:sz w:val="20"/>
          <w:szCs w:val="20"/>
          <w:lang w:val="en-GB" w:eastAsia="de-DE"/>
        </w:rPr>
        <w:t xml:space="preserve"> capture certain events that occur during the day and night nor the diurnal variation</w:t>
      </w:r>
      <w:r w:rsidR="003A6A31">
        <w:rPr>
          <w:rFonts w:ascii="Times New Roman" w:eastAsia="Times New Roman" w:hAnsi="Times New Roman" w:cs="Times New Roman"/>
          <w:sz w:val="20"/>
          <w:szCs w:val="20"/>
          <w:lang w:val="en-GB" w:eastAsia="de-DE"/>
        </w:rPr>
        <w:t xml:space="preserve"> of ce</w:t>
      </w:r>
      <w:r w:rsidR="0010202C">
        <w:rPr>
          <w:rFonts w:ascii="Times New Roman" w:eastAsia="Times New Roman" w:hAnsi="Times New Roman" w:cs="Times New Roman"/>
          <w:sz w:val="20"/>
          <w:szCs w:val="20"/>
          <w:lang w:val="en-GB" w:eastAsia="de-DE"/>
        </w:rPr>
        <w:t>rtain phenomena</w:t>
      </w:r>
      <w:r w:rsidR="00122F32">
        <w:rPr>
          <w:rFonts w:ascii="Times New Roman" w:eastAsia="Times New Roman" w:hAnsi="Times New Roman" w:cs="Times New Roman"/>
          <w:sz w:val="20"/>
          <w:szCs w:val="20"/>
          <w:lang w:val="en-GB" w:eastAsia="de-DE"/>
        </w:rPr>
        <w:t xml:space="preserve">. </w:t>
      </w:r>
      <w:r w:rsidR="004843C3">
        <w:rPr>
          <w:rFonts w:ascii="Times New Roman" w:eastAsia="Times New Roman" w:hAnsi="Times New Roman" w:cs="Times New Roman"/>
          <w:sz w:val="20"/>
          <w:szCs w:val="20"/>
          <w:lang w:val="en-GB" w:eastAsia="de-DE"/>
        </w:rPr>
        <w:t>Geostationary</w:t>
      </w:r>
      <w:r w:rsidR="003A6A31">
        <w:rPr>
          <w:rFonts w:ascii="Times New Roman" w:eastAsia="Times New Roman" w:hAnsi="Times New Roman" w:cs="Times New Roman"/>
          <w:sz w:val="20"/>
          <w:szCs w:val="20"/>
          <w:lang w:val="en-GB" w:eastAsia="de-DE"/>
        </w:rPr>
        <w:t xml:space="preserve"> (GEO)</w:t>
      </w:r>
      <w:r w:rsidR="00122F32">
        <w:rPr>
          <w:rFonts w:ascii="Times New Roman" w:eastAsia="Times New Roman" w:hAnsi="Times New Roman" w:cs="Times New Roman"/>
          <w:sz w:val="20"/>
          <w:szCs w:val="20"/>
          <w:lang w:val="en-GB" w:eastAsia="de-DE"/>
        </w:rPr>
        <w:t xml:space="preserve"> satellites </w:t>
      </w:r>
      <w:r w:rsidR="003A6A31">
        <w:rPr>
          <w:rFonts w:ascii="Times New Roman" w:eastAsia="Times New Roman" w:hAnsi="Times New Roman" w:cs="Times New Roman"/>
          <w:sz w:val="20"/>
          <w:szCs w:val="20"/>
          <w:lang w:val="en-GB" w:eastAsia="de-DE"/>
        </w:rPr>
        <w:t xml:space="preserve">will </w:t>
      </w:r>
      <w:r w:rsidR="00122F32">
        <w:rPr>
          <w:rFonts w:ascii="Times New Roman" w:eastAsia="Times New Roman" w:hAnsi="Times New Roman" w:cs="Times New Roman"/>
          <w:sz w:val="20"/>
          <w:szCs w:val="20"/>
          <w:lang w:val="en-GB" w:eastAsia="de-DE"/>
        </w:rPr>
        <w:t>significantly improve the temporal resolution</w:t>
      </w:r>
      <w:r w:rsidR="003A6A31">
        <w:rPr>
          <w:rFonts w:ascii="Times New Roman" w:eastAsia="Times New Roman" w:hAnsi="Times New Roman" w:cs="Times New Roman"/>
          <w:sz w:val="20"/>
          <w:szCs w:val="20"/>
          <w:lang w:val="en-GB" w:eastAsia="de-DE"/>
        </w:rPr>
        <w:t>, availability,</w:t>
      </w:r>
      <w:r w:rsidR="00122F32">
        <w:rPr>
          <w:rFonts w:ascii="Times New Roman" w:eastAsia="Times New Roman" w:hAnsi="Times New Roman" w:cs="Times New Roman"/>
          <w:sz w:val="20"/>
          <w:szCs w:val="20"/>
          <w:lang w:val="en-GB" w:eastAsia="de-DE"/>
        </w:rPr>
        <w:t xml:space="preserve"> and capabilities of satellite data with the forfeit of a </w:t>
      </w:r>
      <w:r w:rsidR="003A6A31">
        <w:rPr>
          <w:rFonts w:ascii="Times New Roman" w:eastAsia="Times New Roman" w:hAnsi="Times New Roman" w:cs="Times New Roman"/>
          <w:sz w:val="20"/>
          <w:szCs w:val="20"/>
          <w:lang w:val="en-GB" w:eastAsia="de-DE"/>
        </w:rPr>
        <w:t xml:space="preserve">slightly </w:t>
      </w:r>
      <w:r w:rsidR="00122F32">
        <w:rPr>
          <w:rFonts w:ascii="Times New Roman" w:eastAsia="Times New Roman" w:hAnsi="Times New Roman" w:cs="Times New Roman"/>
          <w:sz w:val="20"/>
          <w:szCs w:val="20"/>
          <w:lang w:val="en-GB" w:eastAsia="de-DE"/>
        </w:rPr>
        <w:t>lower spatial resolution</w:t>
      </w:r>
      <w:r w:rsidR="00463F1D">
        <w:rPr>
          <w:rFonts w:ascii="Times New Roman" w:eastAsia="Times New Roman" w:hAnsi="Times New Roman" w:cs="Times New Roman"/>
          <w:sz w:val="20"/>
          <w:szCs w:val="20"/>
          <w:lang w:val="en-GB" w:eastAsia="de-DE"/>
        </w:rPr>
        <w:t xml:space="preserve"> (Table 3)</w:t>
      </w:r>
      <w:r w:rsidR="00122F32">
        <w:rPr>
          <w:rFonts w:ascii="Times New Roman" w:eastAsia="Times New Roman" w:hAnsi="Times New Roman" w:cs="Times New Roman"/>
          <w:sz w:val="20"/>
          <w:szCs w:val="20"/>
          <w:lang w:val="en-GB" w:eastAsia="de-DE"/>
        </w:rPr>
        <w:t>.</w:t>
      </w:r>
      <w:r w:rsidR="00463F1D">
        <w:rPr>
          <w:rFonts w:ascii="Times New Roman" w:eastAsia="Times New Roman" w:hAnsi="Times New Roman" w:cs="Times New Roman"/>
          <w:sz w:val="20"/>
          <w:szCs w:val="20"/>
          <w:lang w:val="en-GB" w:eastAsia="de-DE"/>
        </w:rPr>
        <w:t xml:space="preserve"> </w:t>
      </w:r>
    </w:p>
    <w:p w14:paraId="30230490" w14:textId="77777777" w:rsidR="008C2A63" w:rsidRDefault="008C2A63" w:rsidP="00770C30">
      <w:pPr>
        <w:pStyle w:val="ListParagraph"/>
        <w:spacing w:after="0" w:line="360" w:lineRule="auto"/>
        <w:jc w:val="both"/>
        <w:rPr>
          <w:rFonts w:ascii="Times New Roman" w:eastAsia="Times New Roman" w:hAnsi="Times New Roman" w:cs="Times New Roman"/>
          <w:sz w:val="20"/>
          <w:szCs w:val="20"/>
          <w:lang w:val="en-GB" w:eastAsia="de-DE"/>
        </w:rPr>
      </w:pPr>
    </w:p>
    <w:p w14:paraId="4A72DFFA" w14:textId="77777777" w:rsidR="00707BB7" w:rsidRPr="00186D75" w:rsidRDefault="00E33D67" w:rsidP="005C08D3">
      <w:pPr>
        <w:pStyle w:val="ListParagraph"/>
        <w:numPr>
          <w:ilvl w:val="0"/>
          <w:numId w:val="7"/>
        </w:numPr>
        <w:spacing w:line="360" w:lineRule="auto"/>
        <w:rPr>
          <w:rFonts w:ascii="Times New Roman" w:hAnsi="Times New Roman" w:cs="Times New Roman"/>
          <w:b/>
          <w:sz w:val="20"/>
          <w:szCs w:val="20"/>
        </w:rPr>
      </w:pPr>
      <w:r>
        <w:rPr>
          <w:rFonts w:ascii="Times New Roman" w:hAnsi="Times New Roman" w:cs="Times New Roman"/>
          <w:b/>
          <w:sz w:val="20"/>
          <w:szCs w:val="20"/>
        </w:rPr>
        <w:t xml:space="preserve">Evolution of </w:t>
      </w:r>
      <w:r w:rsidR="008C2A63">
        <w:rPr>
          <w:rFonts w:ascii="Times New Roman" w:hAnsi="Times New Roman" w:cs="Times New Roman"/>
          <w:b/>
          <w:sz w:val="20"/>
          <w:szCs w:val="20"/>
        </w:rPr>
        <w:t xml:space="preserve">Short-Term </w:t>
      </w:r>
      <w:r w:rsidR="00272F5F">
        <w:rPr>
          <w:rFonts w:ascii="Times New Roman" w:hAnsi="Times New Roman" w:cs="Times New Roman"/>
          <w:b/>
          <w:sz w:val="20"/>
          <w:szCs w:val="20"/>
        </w:rPr>
        <w:t>Modeling</w:t>
      </w:r>
      <w:r w:rsidR="00341B1A" w:rsidRPr="00186D75">
        <w:rPr>
          <w:rFonts w:ascii="Times New Roman" w:hAnsi="Times New Roman" w:cs="Times New Roman"/>
          <w:b/>
          <w:sz w:val="20"/>
          <w:szCs w:val="20"/>
        </w:rPr>
        <w:t xml:space="preserve">  </w:t>
      </w:r>
    </w:p>
    <w:p w14:paraId="34076797" w14:textId="37C3F23F" w:rsidR="00BA7E38" w:rsidRPr="006F75F9" w:rsidRDefault="00BA150E" w:rsidP="007235E1">
      <w:pPr>
        <w:spacing w:line="360" w:lineRule="auto"/>
        <w:ind w:left="720"/>
        <w:jc w:val="both"/>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lang w:val="en-GB" w:eastAsia="de-DE"/>
        </w:rPr>
        <w:t xml:space="preserve">Early studies such as </w:t>
      </w:r>
      <w:r w:rsidR="000C415A" w:rsidRPr="00991A5B">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F1000_CSL_CITATION&lt;~#@#~&gt;[{"title":"Recommendations on the use of satellite remote-sensing data for urban air quality.","id":"7446402","page":"1360-1371","type":"article-journal","volume":"54","issue":"11","author":[{"family":"Engel-Cox","given":"Jill A"},{"family":"Hoff","given":"Raymond M"},{"family":"Haymet","given":"A D J"}],"issued":{"date-parts":[["2004","11"]]},"container-title":"Journal of the Air &amp; Waste Management Association (1995)","container-title-short":"J. Air Waste Manag. Assoc.","journalAbbreviation":"J. Air Waste Manag. Assoc.","DOI":"10.1080/10473289.2004.10471005","PMID":"15587550","AuthorYearDisplayFormat":true,"Default":true,"citation-label":"7446402","Abstract":"In the last 5 yr, the capabilities of earth-observing satellites and the technological tools to share and use satellite data have advanced sufficiently to consider using satellite imagery in conjunction with ground-based data for urban-scale air quality monitoring. Satellite data can add synoptic and geospatial information to ground-based air quality data and modeling. An assessment of the integrated use of ground-based and satellite data for air quality monitoring, including several short case studies, was conducted. Findings identified current U.S. satellites with potential for air quality applications, with others available internationally and several more to be launched within the next 5 yr; several of these sensors are described in this paper as illustrations. However, use of these data for air quality applications has been hindered by historical lack of collaboration between air quality and satellite scientists, difficulty accessing and understanding new data, limited resources and agency priorities to develop new techniques, ill-defined needs, and poor understanding of the potential and limitations of the data. Specialization in organizations and funding sources has limited the resources for cross-disciplinary projects. To successfully use these new data sets requires increased collaboration between organizations, streamlined access to data, and resources for project implementation.","CleanAbstract":"In the last 5 yr, the capabilities of earth-observing satellites and the technological tools to share and use satellite data have advanced sufficiently to consider using satellite imagery in conjunction with ground-based data for urban-scale air quality monitoring. Satellite data can add synoptic and geospatial information to ground-based air quality data and modeling. An assessment of the integrated use of ground-based and satellite data for air quality monitoring, including several short case studies, was conducted. Findings identified current U.S. satellites with potential for air quality applications, with others available internationally and several more to be launched within the next 5 yr; several of these sensors are described in this paper as illustrations. However, use of these data for air quality applications has been hindered by historical lack of collaboration between air quality and satellite scientists, difficulty accessing and understanding new data, limited resources and agency priorities to develop new techniques, ill-defined needs, and poor understanding of the potential and limitations of the data. Specialization in organizations and funding sources has limited the resources for cross-disciplinary projects. To successfully use these new data sets requires increased collaboration between organizations, streamlined access to data, and resources for project implementation."}]</w:instrText>
      </w:r>
      <w:r w:rsidR="000C415A" w:rsidRPr="00991A5B">
        <w:rPr>
          <w:rFonts w:ascii="Times New Roman" w:eastAsia="Times New Roman" w:hAnsi="Times New Roman" w:cs="Times New Roman"/>
          <w:sz w:val="20"/>
          <w:szCs w:val="20"/>
          <w:lang w:val="en-GB" w:eastAsia="de-DE"/>
        </w:rPr>
        <w:fldChar w:fldCharType="separate"/>
      </w:r>
      <w:r w:rsidR="00E33D67" w:rsidRPr="00991A5B">
        <w:rPr>
          <w:rFonts w:ascii="Times New Roman" w:eastAsia="Times New Roman" w:hAnsi="Times New Roman" w:cs="Times New Roman"/>
          <w:sz w:val="20"/>
          <w:szCs w:val="20"/>
          <w:lang w:val="en-GB" w:eastAsia="de-DE"/>
        </w:rPr>
        <w:t>Engel-Cox et al. (2004)</w:t>
      </w:r>
      <w:r w:rsidR="000C415A" w:rsidRPr="00991A5B">
        <w:rPr>
          <w:rFonts w:ascii="Times New Roman" w:eastAsia="Times New Roman" w:hAnsi="Times New Roman" w:cs="Times New Roman"/>
          <w:sz w:val="20"/>
          <w:szCs w:val="20"/>
          <w:lang w:val="en-GB" w:eastAsia="de-DE"/>
        </w:rPr>
        <w:fldChar w:fldCharType="end"/>
      </w:r>
      <w:r w:rsidR="00E33D67" w:rsidRPr="00991A5B">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t>demonstrated</w:t>
      </w:r>
      <w:r w:rsidR="00E33D67" w:rsidRPr="00991A5B">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t>the</w:t>
      </w:r>
      <w:r w:rsidRPr="00991A5B">
        <w:rPr>
          <w:rFonts w:ascii="Times New Roman" w:eastAsia="Times New Roman" w:hAnsi="Times New Roman" w:cs="Times New Roman"/>
          <w:sz w:val="20"/>
          <w:szCs w:val="20"/>
          <w:lang w:val="en-GB" w:eastAsia="de-DE"/>
        </w:rPr>
        <w:t xml:space="preserve"> </w:t>
      </w:r>
      <w:r w:rsidR="00E33D67" w:rsidRPr="00991A5B">
        <w:rPr>
          <w:rFonts w:ascii="Times New Roman" w:eastAsia="Times New Roman" w:hAnsi="Times New Roman" w:cs="Times New Roman"/>
          <w:sz w:val="20"/>
          <w:szCs w:val="20"/>
          <w:lang w:val="en-GB" w:eastAsia="de-DE"/>
        </w:rPr>
        <w:t>capabilities of Earth-observing satellites in conjunction with ground-based data for estimating urban-scale air quality monitoring. Specifically</w:t>
      </w:r>
      <w:r w:rsidR="00175673">
        <w:rPr>
          <w:rFonts w:ascii="Times New Roman" w:eastAsia="Times New Roman" w:hAnsi="Times New Roman" w:cs="Times New Roman"/>
          <w:sz w:val="20"/>
          <w:szCs w:val="20"/>
          <w:lang w:val="en-GB" w:eastAsia="de-DE"/>
        </w:rPr>
        <w:t>,</w:t>
      </w:r>
      <w:r w:rsidR="00E33D67" w:rsidRPr="00991A5B">
        <w:rPr>
          <w:rFonts w:ascii="Times New Roman" w:eastAsia="Times New Roman" w:hAnsi="Times New Roman" w:cs="Times New Roman"/>
          <w:sz w:val="20"/>
          <w:szCs w:val="20"/>
          <w:lang w:val="en-GB" w:eastAsia="de-DE"/>
        </w:rPr>
        <w:t xml:space="preserve"> an assessment of the integrated use of ground-based and satellite data for air quality monitoring was conducted, including several short case studies</w:t>
      </w:r>
      <w:r w:rsidR="00792784" w:rsidRPr="00991A5B">
        <w:rPr>
          <w:rFonts w:ascii="Times New Roman" w:eastAsia="Times New Roman" w:hAnsi="Times New Roman" w:cs="Times New Roman"/>
          <w:sz w:val="20"/>
          <w:szCs w:val="20"/>
          <w:lang w:val="en-GB" w:eastAsia="de-DE"/>
        </w:rPr>
        <w:t>.</w:t>
      </w:r>
      <w:r w:rsidR="00E33D67" w:rsidRPr="00991A5B">
        <w:rPr>
          <w:rFonts w:ascii="Times New Roman" w:eastAsia="Times New Roman" w:hAnsi="Times New Roman" w:cs="Times New Roman"/>
          <w:sz w:val="20"/>
          <w:szCs w:val="20"/>
          <w:lang w:val="en-GB" w:eastAsia="de-DE"/>
        </w:rPr>
        <w:t xml:space="preserve"> </w:t>
      </w:r>
      <w:r w:rsidR="00ED3689">
        <w:rPr>
          <w:rFonts w:ascii="Times New Roman" w:eastAsia="Times New Roman" w:hAnsi="Times New Roman" w:cs="Times New Roman"/>
          <w:sz w:val="20"/>
          <w:szCs w:val="20"/>
          <w:lang w:val="en-GB" w:eastAsia="de-DE"/>
        </w:rPr>
        <w:t>In t</w:t>
      </w:r>
      <w:r w:rsidR="00E33D67" w:rsidRPr="00991A5B">
        <w:rPr>
          <w:rFonts w:ascii="Times New Roman" w:eastAsia="Times New Roman" w:hAnsi="Times New Roman" w:cs="Times New Roman"/>
          <w:sz w:val="20"/>
          <w:szCs w:val="20"/>
          <w:lang w:val="en-GB" w:eastAsia="de-DE"/>
        </w:rPr>
        <w:t>h</w:t>
      </w:r>
      <w:r w:rsidR="00396377" w:rsidRPr="00991A5B">
        <w:rPr>
          <w:rFonts w:ascii="Times New Roman" w:eastAsia="Times New Roman" w:hAnsi="Times New Roman" w:cs="Times New Roman"/>
          <w:sz w:val="20"/>
          <w:szCs w:val="20"/>
          <w:lang w:val="en-GB" w:eastAsia="de-DE"/>
        </w:rPr>
        <w:t>e</w:t>
      </w:r>
      <w:r w:rsidR="00E33D67" w:rsidRPr="00991A5B">
        <w:rPr>
          <w:rFonts w:ascii="Times New Roman" w:eastAsia="Times New Roman" w:hAnsi="Times New Roman" w:cs="Times New Roman"/>
          <w:sz w:val="20"/>
          <w:szCs w:val="20"/>
          <w:lang w:val="en-GB" w:eastAsia="de-DE"/>
        </w:rPr>
        <w:t xml:space="preserve"> following decade</w:t>
      </w:r>
      <w:r w:rsidR="00396377" w:rsidRPr="00991A5B">
        <w:rPr>
          <w:rFonts w:ascii="Times New Roman" w:eastAsia="Times New Roman" w:hAnsi="Times New Roman" w:cs="Times New Roman"/>
          <w:sz w:val="20"/>
          <w:szCs w:val="20"/>
          <w:lang w:val="en-GB" w:eastAsia="de-DE"/>
        </w:rPr>
        <w:t>,</w:t>
      </w:r>
      <w:r w:rsidR="00E33D67" w:rsidRPr="00991A5B">
        <w:rPr>
          <w:rFonts w:ascii="Times New Roman" w:eastAsia="Times New Roman" w:hAnsi="Times New Roman" w:cs="Times New Roman"/>
          <w:sz w:val="20"/>
          <w:szCs w:val="20"/>
          <w:lang w:val="en-GB" w:eastAsia="de-DE"/>
        </w:rPr>
        <w:t xml:space="preserve"> </w:t>
      </w:r>
      <w:r w:rsidR="00B03A0E">
        <w:rPr>
          <w:rFonts w:ascii="Times New Roman" w:eastAsia="Times New Roman" w:hAnsi="Times New Roman" w:cs="Times New Roman"/>
          <w:sz w:val="20"/>
          <w:szCs w:val="20"/>
          <w:lang w:val="en-GB" w:eastAsia="de-DE"/>
        </w:rPr>
        <w:t>a</w:t>
      </w:r>
      <w:r w:rsidR="00792784" w:rsidRPr="00991A5B">
        <w:rPr>
          <w:rFonts w:ascii="Times New Roman" w:eastAsia="Times New Roman" w:hAnsi="Times New Roman" w:cs="Times New Roman"/>
          <w:sz w:val="20"/>
          <w:szCs w:val="20"/>
          <w:lang w:val="en-GB" w:eastAsia="de-DE"/>
        </w:rPr>
        <w:t xml:space="preserve"> rapidly increasing</w:t>
      </w:r>
      <w:r w:rsidR="00187F53" w:rsidRPr="00991A5B">
        <w:rPr>
          <w:rFonts w:ascii="Times New Roman" w:eastAsia="Times New Roman" w:hAnsi="Times New Roman" w:cs="Times New Roman"/>
          <w:sz w:val="20"/>
          <w:szCs w:val="20"/>
          <w:lang w:val="en-GB" w:eastAsia="de-DE"/>
        </w:rPr>
        <w:t xml:space="preserve"> </w:t>
      </w:r>
      <w:r w:rsidR="00396377" w:rsidRPr="00991A5B">
        <w:rPr>
          <w:rFonts w:ascii="Times New Roman" w:eastAsia="Times New Roman" w:hAnsi="Times New Roman" w:cs="Times New Roman"/>
          <w:sz w:val="20"/>
          <w:szCs w:val="20"/>
          <w:lang w:val="en-GB" w:eastAsia="de-DE"/>
        </w:rPr>
        <w:t>number of</w:t>
      </w:r>
      <w:r w:rsidR="00792784" w:rsidRPr="00991A5B">
        <w:rPr>
          <w:rFonts w:ascii="Times New Roman" w:eastAsia="Times New Roman" w:hAnsi="Times New Roman" w:cs="Times New Roman"/>
          <w:sz w:val="20"/>
          <w:szCs w:val="20"/>
          <w:lang w:val="en-GB" w:eastAsia="de-DE"/>
        </w:rPr>
        <w:t xml:space="preserve"> studies and</w:t>
      </w:r>
      <w:r w:rsidR="00187F53" w:rsidRPr="00991A5B">
        <w:rPr>
          <w:rFonts w:ascii="Times New Roman" w:eastAsia="Times New Roman" w:hAnsi="Times New Roman" w:cs="Times New Roman"/>
          <w:sz w:val="20"/>
          <w:szCs w:val="20"/>
          <w:lang w:val="en-GB" w:eastAsia="de-DE"/>
        </w:rPr>
        <w:t xml:space="preserve"> new</w:t>
      </w:r>
      <w:r w:rsidR="00792784" w:rsidRPr="00991A5B">
        <w:rPr>
          <w:rFonts w:ascii="Times New Roman" w:eastAsia="Times New Roman" w:hAnsi="Times New Roman" w:cs="Times New Roman"/>
          <w:sz w:val="20"/>
          <w:szCs w:val="20"/>
          <w:lang w:val="en-GB" w:eastAsia="de-DE"/>
        </w:rPr>
        <w:t xml:space="preserve"> methods</w:t>
      </w:r>
      <w:r w:rsidR="00187F53" w:rsidRPr="00991A5B">
        <w:rPr>
          <w:rFonts w:ascii="Times New Roman" w:eastAsia="Times New Roman" w:hAnsi="Times New Roman" w:cs="Times New Roman"/>
          <w:sz w:val="20"/>
          <w:szCs w:val="20"/>
          <w:lang w:val="en-GB" w:eastAsia="de-DE"/>
        </w:rPr>
        <w:t xml:space="preserve"> </w:t>
      </w:r>
      <w:r w:rsidR="00396377" w:rsidRPr="00991A5B">
        <w:rPr>
          <w:rFonts w:ascii="Times New Roman" w:eastAsia="Times New Roman" w:hAnsi="Times New Roman" w:cs="Times New Roman"/>
          <w:sz w:val="20"/>
          <w:szCs w:val="20"/>
          <w:lang w:val="en-GB" w:eastAsia="de-DE"/>
        </w:rPr>
        <w:t xml:space="preserve">have been </w:t>
      </w:r>
      <w:r w:rsidR="00187F53" w:rsidRPr="00991A5B">
        <w:rPr>
          <w:rFonts w:ascii="Times New Roman" w:eastAsia="Times New Roman" w:hAnsi="Times New Roman" w:cs="Times New Roman"/>
          <w:sz w:val="20"/>
          <w:szCs w:val="20"/>
          <w:lang w:val="en-GB" w:eastAsia="de-DE"/>
        </w:rPr>
        <w:t>introduced</w:t>
      </w:r>
      <w:r w:rsidR="00792784" w:rsidRPr="00991A5B">
        <w:rPr>
          <w:rFonts w:ascii="Times New Roman" w:eastAsia="Times New Roman" w:hAnsi="Times New Roman" w:cs="Times New Roman"/>
          <w:sz w:val="20"/>
          <w:szCs w:val="20"/>
          <w:lang w:val="en-GB" w:eastAsia="de-DE"/>
        </w:rPr>
        <w:t xml:space="preserve">. </w:t>
      </w:r>
      <w:r w:rsidR="00D97C3E" w:rsidRPr="009D0DA0">
        <w:rPr>
          <w:rFonts w:ascii="Times New Roman" w:eastAsia="Times New Roman" w:hAnsi="Times New Roman" w:cs="Times New Roman"/>
          <w:sz w:val="20"/>
          <w:szCs w:val="20"/>
          <w:lang w:val="en-GB" w:eastAsia="de-DE"/>
        </w:rPr>
        <w:t>In</w:t>
      </w:r>
      <w:r w:rsidR="00D97C3E">
        <w:rPr>
          <w:rFonts w:ascii="Times New Roman" w:eastAsia="Times New Roman" w:hAnsi="Times New Roman" w:cs="Times New Roman"/>
          <w:sz w:val="20"/>
          <w:szCs w:val="20"/>
          <w:lang w:val="en-GB" w:eastAsia="de-DE"/>
        </w:rPr>
        <w:t xml:space="preserve"> the</w:t>
      </w:r>
      <w:r w:rsidR="00D97C3E" w:rsidRPr="009D0DA0">
        <w:rPr>
          <w:rFonts w:ascii="Times New Roman" w:eastAsia="Times New Roman" w:hAnsi="Times New Roman" w:cs="Times New Roman"/>
          <w:sz w:val="20"/>
          <w:szCs w:val="20"/>
          <w:lang w:val="en-GB" w:eastAsia="de-DE"/>
        </w:rPr>
        <w:t xml:space="preserve"> earl</w:t>
      </w:r>
      <w:r w:rsidR="00D97C3E">
        <w:rPr>
          <w:rFonts w:ascii="Times New Roman" w:eastAsia="Times New Roman" w:hAnsi="Times New Roman" w:cs="Times New Roman"/>
          <w:sz w:val="20"/>
          <w:szCs w:val="20"/>
          <w:lang w:val="en-GB" w:eastAsia="de-DE"/>
        </w:rPr>
        <w:t>y</w:t>
      </w:r>
      <w:r w:rsidR="00D97C3E" w:rsidRPr="009D0DA0">
        <w:rPr>
          <w:rFonts w:ascii="Times New Roman" w:eastAsia="Times New Roman" w:hAnsi="Times New Roman" w:cs="Times New Roman"/>
          <w:sz w:val="20"/>
          <w:szCs w:val="20"/>
          <w:lang w:val="en-GB" w:eastAsia="de-DE"/>
        </w:rPr>
        <w:t xml:space="preserve"> studies, the relationship between AOD and PM</w:t>
      </w:r>
      <w:r w:rsidR="00D97C3E" w:rsidRPr="005C08D3">
        <w:rPr>
          <w:rFonts w:ascii="Times New Roman" w:eastAsia="Times New Roman" w:hAnsi="Times New Roman" w:cs="Times New Roman"/>
          <w:sz w:val="20"/>
          <w:szCs w:val="20"/>
          <w:vertAlign w:val="subscript"/>
          <w:lang w:val="en-GB" w:eastAsia="de-DE"/>
        </w:rPr>
        <w:t>2.5</w:t>
      </w:r>
      <w:r w:rsidR="00D97C3E" w:rsidRPr="009D0DA0">
        <w:rPr>
          <w:rFonts w:ascii="Times New Roman" w:eastAsia="Times New Roman" w:hAnsi="Times New Roman" w:cs="Times New Roman"/>
          <w:sz w:val="20"/>
          <w:szCs w:val="20"/>
          <w:lang w:val="en-GB" w:eastAsia="de-DE"/>
        </w:rPr>
        <w:t xml:space="preserve"> concentrations was generally established via a simplistic </w:t>
      </w:r>
      <w:proofErr w:type="gramStart"/>
      <w:r w:rsidR="00D97C3E">
        <w:rPr>
          <w:rFonts w:ascii="Times New Roman" w:eastAsia="Times New Roman" w:hAnsi="Times New Roman" w:cs="Times New Roman"/>
          <w:i/>
          <w:sz w:val="20"/>
          <w:szCs w:val="20"/>
          <w:lang w:val="en-GB" w:eastAsia="de-DE"/>
        </w:rPr>
        <w:t>L</w:t>
      </w:r>
      <w:r w:rsidR="00D97C3E" w:rsidRPr="005C08D3">
        <w:rPr>
          <w:rFonts w:ascii="Times New Roman" w:eastAsia="Times New Roman" w:hAnsi="Times New Roman" w:cs="Times New Roman"/>
          <w:i/>
          <w:sz w:val="20"/>
          <w:szCs w:val="20"/>
          <w:lang w:val="en-GB" w:eastAsia="de-DE"/>
        </w:rPr>
        <w:t>inear</w:t>
      </w:r>
      <w:proofErr w:type="gramEnd"/>
      <w:r w:rsidR="00D97C3E" w:rsidRPr="005C08D3">
        <w:rPr>
          <w:rFonts w:ascii="Times New Roman" w:eastAsia="Times New Roman" w:hAnsi="Times New Roman" w:cs="Times New Roman"/>
          <w:i/>
          <w:sz w:val="20"/>
          <w:szCs w:val="20"/>
          <w:lang w:val="en-GB" w:eastAsia="de-DE"/>
        </w:rPr>
        <w:t xml:space="preserve"> regression model</w:t>
      </w:r>
      <w:r w:rsidR="00D97C3E" w:rsidRPr="009D0DA0">
        <w:rPr>
          <w:rFonts w:ascii="Times New Roman" w:eastAsia="Times New Roman" w:hAnsi="Times New Roman" w:cs="Times New Roman"/>
          <w:sz w:val="20"/>
          <w:szCs w:val="20"/>
          <w:lang w:val="en-GB" w:eastAsia="de-DE"/>
        </w:rPr>
        <w:t>, which can reflect the association between these two measurements under lab conditions, i.e. clean and static environment</w:t>
      </w:r>
      <w:r w:rsidR="00D97C3E">
        <w:rPr>
          <w:rFonts w:ascii="Times New Roman" w:eastAsia="Times New Roman" w:hAnsi="Times New Roman" w:cs="Times New Roman"/>
          <w:sz w:val="20"/>
          <w:szCs w:val="20"/>
          <w:lang w:val="en-GB" w:eastAsia="de-DE"/>
        </w:rPr>
        <w:t xml:space="preserve">, </w:t>
      </w:r>
      <w:r w:rsidR="00D97C3E" w:rsidRPr="009D0DA0">
        <w:rPr>
          <w:rFonts w:ascii="Times New Roman" w:eastAsia="Times New Roman" w:hAnsi="Times New Roman" w:cs="Times New Roman"/>
          <w:sz w:val="20"/>
          <w:szCs w:val="20"/>
          <w:lang w:val="en-GB" w:eastAsia="de-DE"/>
        </w:rPr>
        <w:t>appl</w:t>
      </w:r>
      <w:r w:rsidR="00D97C3E">
        <w:rPr>
          <w:rFonts w:ascii="Times New Roman" w:eastAsia="Times New Roman" w:hAnsi="Times New Roman" w:cs="Times New Roman"/>
          <w:sz w:val="20"/>
          <w:szCs w:val="20"/>
          <w:lang w:val="en-GB" w:eastAsia="de-DE"/>
        </w:rPr>
        <w:t>ied</w:t>
      </w:r>
      <w:r w:rsidR="00D97C3E" w:rsidRPr="009D0DA0">
        <w:rPr>
          <w:rFonts w:ascii="Times New Roman" w:eastAsia="Times New Roman" w:hAnsi="Times New Roman" w:cs="Times New Roman"/>
          <w:sz w:val="20"/>
          <w:szCs w:val="20"/>
          <w:lang w:val="en-GB" w:eastAsia="de-DE"/>
        </w:rPr>
        <w:t xml:space="preserve"> under the assumption that it is stable within</w:t>
      </w:r>
      <w:r w:rsidR="00D97C3E">
        <w:rPr>
          <w:rFonts w:ascii="Times New Roman" w:eastAsia="Times New Roman" w:hAnsi="Times New Roman" w:cs="Times New Roman"/>
          <w:sz w:val="20"/>
          <w:szCs w:val="20"/>
          <w:lang w:val="en-GB" w:eastAsia="de-DE"/>
        </w:rPr>
        <w:t xml:space="preserve"> a certain spatiotemporal range</w:t>
      </w:r>
      <w:r w:rsidR="00D97C3E" w:rsidRPr="009D0DA0">
        <w:rPr>
          <w:rFonts w:ascii="Times New Roman" w:eastAsia="Times New Roman" w:hAnsi="Times New Roman" w:cs="Times New Roman"/>
          <w:sz w:val="20"/>
          <w:szCs w:val="20"/>
          <w:lang w:val="en-GB" w:eastAsia="de-DE"/>
        </w:rPr>
        <w:t xml:space="preserve">. </w:t>
      </w:r>
      <w:r w:rsidR="006F75F9">
        <w:rPr>
          <w:rFonts w:ascii="Times New Roman" w:eastAsia="Times New Roman" w:hAnsi="Times New Roman" w:cs="Times New Roman"/>
          <w:sz w:val="20"/>
          <w:szCs w:val="20"/>
          <w:lang w:val="en-GB" w:eastAsia="de-DE"/>
        </w:rPr>
        <w:t>The</w:t>
      </w:r>
      <w:r w:rsidR="00517668">
        <w:rPr>
          <w:rFonts w:ascii="Times New Roman" w:eastAsia="Times New Roman" w:hAnsi="Times New Roman" w:cs="Times New Roman"/>
          <w:sz w:val="20"/>
          <w:szCs w:val="20"/>
          <w:lang w:val="en-GB" w:eastAsia="de-DE"/>
        </w:rPr>
        <w:t xml:space="preserve"> studies’ extent</w:t>
      </w:r>
      <w:r w:rsidR="006F75F9">
        <w:rPr>
          <w:rFonts w:ascii="Times New Roman" w:eastAsia="Times New Roman" w:hAnsi="Times New Roman" w:cs="Times New Roman"/>
          <w:sz w:val="20"/>
          <w:szCs w:val="20"/>
          <w:lang w:val="en-GB" w:eastAsia="de-DE"/>
        </w:rPr>
        <w:t xml:space="preserve"> var</w:t>
      </w:r>
      <w:r w:rsidR="006A46B4">
        <w:rPr>
          <w:rFonts w:ascii="Times New Roman" w:eastAsia="Times New Roman" w:hAnsi="Times New Roman" w:cs="Times New Roman"/>
          <w:sz w:val="20"/>
          <w:szCs w:val="20"/>
          <w:lang w:val="en-GB" w:eastAsia="de-DE"/>
        </w:rPr>
        <w:t>ied</w:t>
      </w:r>
      <w:r w:rsidR="006F75F9">
        <w:rPr>
          <w:rFonts w:ascii="Times New Roman" w:eastAsia="Times New Roman" w:hAnsi="Times New Roman" w:cs="Times New Roman"/>
          <w:sz w:val="20"/>
          <w:szCs w:val="20"/>
          <w:lang w:val="en-GB" w:eastAsia="de-DE"/>
        </w:rPr>
        <w:t xml:space="preserve"> f</w:t>
      </w:r>
      <w:r w:rsidR="00B03A0E" w:rsidRPr="00991A5B">
        <w:rPr>
          <w:rFonts w:ascii="Times New Roman" w:eastAsia="Times New Roman" w:hAnsi="Times New Roman" w:cs="Times New Roman"/>
          <w:sz w:val="20"/>
          <w:szCs w:val="20"/>
          <w:lang w:val="en-GB" w:eastAsia="de-DE"/>
        </w:rPr>
        <w:t>rom days to years, and from cities to continents</w:t>
      </w:r>
      <w:r w:rsidR="00517668">
        <w:rPr>
          <w:rFonts w:ascii="Times New Roman" w:eastAsia="Times New Roman" w:hAnsi="Times New Roman" w:cs="Times New Roman"/>
          <w:sz w:val="20"/>
          <w:szCs w:val="20"/>
          <w:lang w:val="en-GB" w:eastAsia="de-DE"/>
        </w:rPr>
        <w:t xml:space="preserve">, </w:t>
      </w:r>
      <w:r w:rsidR="00B03A0E" w:rsidRPr="00991A5B">
        <w:rPr>
          <w:rFonts w:ascii="Times New Roman" w:eastAsia="Times New Roman" w:hAnsi="Times New Roman" w:cs="Times New Roman"/>
          <w:sz w:val="20"/>
          <w:szCs w:val="20"/>
          <w:lang w:val="en-GB" w:eastAsia="de-DE"/>
        </w:rPr>
        <w:t xml:space="preserve">with </w:t>
      </w:r>
      <w:r w:rsidR="00517668">
        <w:rPr>
          <w:rFonts w:ascii="Times New Roman" w:eastAsia="Times New Roman" w:hAnsi="Times New Roman" w:cs="Times New Roman"/>
          <w:sz w:val="20"/>
          <w:szCs w:val="20"/>
          <w:lang w:val="en-GB" w:eastAsia="de-DE"/>
        </w:rPr>
        <w:t>the</w:t>
      </w:r>
      <w:r w:rsidR="00B03A0E" w:rsidRPr="00991A5B">
        <w:rPr>
          <w:rFonts w:ascii="Times New Roman" w:eastAsia="Times New Roman" w:hAnsi="Times New Roman" w:cs="Times New Roman"/>
          <w:sz w:val="20"/>
          <w:szCs w:val="20"/>
          <w:lang w:val="en-GB" w:eastAsia="de-DE"/>
        </w:rPr>
        <w:t xml:space="preserve"> regression coefficient</w:t>
      </w:r>
      <w:r w:rsidR="00517668">
        <w:rPr>
          <w:rFonts w:ascii="Times New Roman" w:eastAsia="Times New Roman" w:hAnsi="Times New Roman" w:cs="Times New Roman"/>
          <w:sz w:val="20"/>
          <w:szCs w:val="20"/>
          <w:lang w:val="en-GB" w:eastAsia="de-DE"/>
        </w:rPr>
        <w:t>s</w:t>
      </w:r>
      <w:r w:rsidR="00B03A0E" w:rsidRPr="00991A5B">
        <w:rPr>
          <w:rFonts w:ascii="Times New Roman" w:eastAsia="Times New Roman" w:hAnsi="Times New Roman" w:cs="Times New Roman"/>
          <w:sz w:val="20"/>
          <w:szCs w:val="20"/>
          <w:lang w:val="en-GB" w:eastAsia="de-DE"/>
        </w:rPr>
        <w:t xml:space="preserve"> </w:t>
      </w:r>
      <w:r w:rsidR="00517668">
        <w:rPr>
          <w:rFonts w:ascii="Times New Roman" w:eastAsia="Times New Roman" w:hAnsi="Times New Roman" w:cs="Times New Roman"/>
          <w:sz w:val="20"/>
          <w:szCs w:val="20"/>
          <w:lang w:val="en-GB" w:eastAsia="de-DE"/>
        </w:rPr>
        <w:t xml:space="preserve">varying </w:t>
      </w:r>
      <w:r w:rsidR="00B03A0E" w:rsidRPr="00991A5B">
        <w:rPr>
          <w:rFonts w:ascii="Times New Roman" w:eastAsia="Times New Roman" w:hAnsi="Times New Roman" w:cs="Times New Roman"/>
          <w:sz w:val="20"/>
          <w:szCs w:val="20"/>
          <w:lang w:val="en-GB" w:eastAsia="de-DE"/>
        </w:rPr>
        <w:t xml:space="preserve">in the range of </w:t>
      </w:r>
      <w:r w:rsidR="00175673">
        <w:rPr>
          <w:rFonts w:ascii="Times New Roman" w:eastAsia="Times New Roman" w:hAnsi="Times New Roman" w:cs="Times New Roman"/>
          <w:sz w:val="20"/>
          <w:szCs w:val="20"/>
          <w:lang w:val="en-GB" w:eastAsia="de-DE"/>
        </w:rPr>
        <w:t>0.2</w:t>
      </w:r>
      <w:r w:rsidR="00517668">
        <w:rPr>
          <w:rFonts w:ascii="Times New Roman" w:eastAsia="Times New Roman" w:hAnsi="Times New Roman" w:cs="Times New Roman"/>
          <w:sz w:val="20"/>
          <w:szCs w:val="20"/>
          <w:lang w:val="en-GB" w:eastAsia="de-DE"/>
        </w:rPr>
        <w:t xml:space="preserve"> </w:t>
      </w:r>
      <w:r w:rsidR="00B03A0E" w:rsidRPr="00991A5B">
        <w:rPr>
          <w:rFonts w:ascii="Times New Roman" w:eastAsia="Times New Roman" w:hAnsi="Times New Roman" w:cs="Times New Roman"/>
          <w:sz w:val="20"/>
          <w:szCs w:val="20"/>
          <w:lang w:val="en-GB" w:eastAsia="de-DE"/>
        </w:rPr>
        <w:t>-</w:t>
      </w:r>
      <w:r w:rsidR="00517668">
        <w:rPr>
          <w:rFonts w:ascii="Times New Roman" w:eastAsia="Times New Roman" w:hAnsi="Times New Roman" w:cs="Times New Roman"/>
          <w:sz w:val="20"/>
          <w:szCs w:val="20"/>
          <w:lang w:val="en-GB" w:eastAsia="de-DE"/>
        </w:rPr>
        <w:t xml:space="preserve"> </w:t>
      </w:r>
      <w:r w:rsidR="00B03A0E" w:rsidRPr="00991A5B">
        <w:rPr>
          <w:rFonts w:ascii="Times New Roman" w:eastAsia="Times New Roman" w:hAnsi="Times New Roman" w:cs="Times New Roman"/>
          <w:sz w:val="20"/>
          <w:szCs w:val="20"/>
          <w:lang w:val="en-GB" w:eastAsia="de-DE"/>
        </w:rPr>
        <w:t>0.98</w:t>
      </w:r>
      <w:r w:rsidR="00517668">
        <w:rPr>
          <w:rFonts w:ascii="Times New Roman" w:eastAsia="Times New Roman" w:hAnsi="Times New Roman" w:cs="Times New Roman"/>
          <w:sz w:val="20"/>
          <w:szCs w:val="20"/>
          <w:lang w:val="en-GB" w:eastAsia="de-DE"/>
        </w:rPr>
        <w:t xml:space="preserve"> (</w:t>
      </w:r>
      <w:r w:rsidR="006F75F9">
        <w:rPr>
          <w:rFonts w:ascii="Times New Roman" w:eastAsia="Times New Roman" w:hAnsi="Times New Roman" w:cs="Times New Roman"/>
          <w:sz w:val="20"/>
          <w:szCs w:val="20"/>
          <w:lang w:val="en-GB" w:eastAsia="de-DE"/>
        </w:rPr>
        <w:t xml:space="preserve">season and location </w:t>
      </w:r>
      <w:r w:rsidR="006F75F9">
        <w:rPr>
          <w:rFonts w:ascii="Times New Roman" w:eastAsia="Times New Roman" w:hAnsi="Times New Roman" w:cs="Times New Roman"/>
          <w:sz w:val="20"/>
          <w:szCs w:val="20"/>
          <w:lang w:val="en-GB" w:eastAsia="de-DE"/>
        </w:rPr>
        <w:lastRenderedPageBreak/>
        <w:t>specific</w:t>
      </w:r>
      <w:r w:rsidR="00517668">
        <w:rPr>
          <w:rFonts w:ascii="Times New Roman" w:eastAsia="Times New Roman" w:hAnsi="Times New Roman" w:cs="Times New Roman"/>
          <w:sz w:val="20"/>
          <w:szCs w:val="20"/>
          <w:lang w:val="en-GB" w:eastAsia="de-DE"/>
        </w:rPr>
        <w:t>)</w:t>
      </w:r>
      <w:r w:rsidR="00B03A0E">
        <w:rPr>
          <w:rFonts w:ascii="Times New Roman" w:eastAsia="Times New Roman" w:hAnsi="Times New Roman" w:cs="Times New Roman"/>
          <w:sz w:val="20"/>
          <w:szCs w:val="20"/>
          <w:lang w:val="en-GB" w:eastAsia="de-DE"/>
        </w:rPr>
        <w:t>. In general, the p</w:t>
      </w:r>
      <w:r w:rsidR="00792784" w:rsidRPr="00991A5B">
        <w:rPr>
          <w:rFonts w:ascii="Times New Roman" w:eastAsia="Times New Roman" w:hAnsi="Times New Roman" w:cs="Times New Roman"/>
          <w:sz w:val="20"/>
          <w:szCs w:val="20"/>
          <w:lang w:val="en-GB" w:eastAsia="de-DE"/>
        </w:rPr>
        <w:t xml:space="preserve">recision of the </w:t>
      </w:r>
      <w:r w:rsidR="00517668" w:rsidRPr="00991A5B">
        <w:rPr>
          <w:rFonts w:ascii="Times New Roman" w:eastAsia="Times New Roman" w:hAnsi="Times New Roman" w:cs="Times New Roman"/>
          <w:sz w:val="20"/>
          <w:szCs w:val="20"/>
          <w:lang w:val="en-GB" w:eastAsia="de-DE"/>
        </w:rPr>
        <w:t xml:space="preserve">AOD </w:t>
      </w:r>
      <w:r w:rsidR="00517668">
        <w:rPr>
          <w:rFonts w:ascii="Times New Roman" w:eastAsia="Times New Roman" w:hAnsi="Times New Roman" w:cs="Times New Roman"/>
          <w:sz w:val="20"/>
          <w:szCs w:val="20"/>
          <w:lang w:val="en-GB" w:eastAsia="de-DE"/>
        </w:rPr>
        <w:t xml:space="preserve">retrievals </w:t>
      </w:r>
      <w:r w:rsidR="00187F53" w:rsidRPr="00991A5B">
        <w:rPr>
          <w:rFonts w:ascii="Times New Roman" w:eastAsia="Times New Roman" w:hAnsi="Times New Roman" w:cs="Times New Roman"/>
          <w:sz w:val="20"/>
          <w:szCs w:val="20"/>
          <w:lang w:val="en-GB" w:eastAsia="de-DE"/>
        </w:rPr>
        <w:t>wa</w:t>
      </w:r>
      <w:r w:rsidR="00792784" w:rsidRPr="00991A5B">
        <w:rPr>
          <w:rFonts w:ascii="Times New Roman" w:eastAsia="Times New Roman" w:hAnsi="Times New Roman" w:cs="Times New Roman"/>
          <w:sz w:val="20"/>
          <w:szCs w:val="20"/>
          <w:lang w:val="en-GB" w:eastAsia="de-DE"/>
        </w:rPr>
        <w:t>s</w:t>
      </w:r>
      <w:r w:rsidR="00122F32">
        <w:rPr>
          <w:rFonts w:ascii="Times New Roman" w:eastAsia="Times New Roman" w:hAnsi="Times New Roman" w:cs="Times New Roman"/>
          <w:sz w:val="20"/>
          <w:szCs w:val="20"/>
          <w:lang w:val="en-GB" w:eastAsia="de-DE"/>
        </w:rPr>
        <w:t xml:space="preserve"> found to be</w:t>
      </w:r>
      <w:r w:rsidR="00792784" w:rsidRPr="00991A5B">
        <w:rPr>
          <w:rFonts w:ascii="Times New Roman" w:eastAsia="Times New Roman" w:hAnsi="Times New Roman" w:cs="Times New Roman"/>
          <w:sz w:val="20"/>
          <w:szCs w:val="20"/>
          <w:lang w:val="en-GB" w:eastAsia="de-DE"/>
        </w:rPr>
        <w:t xml:space="preserve"> ±20</w:t>
      </w:r>
      <w:r w:rsidR="00792784" w:rsidRPr="006F75F9">
        <w:rPr>
          <w:rFonts w:ascii="Times New Roman" w:eastAsia="Times New Roman" w:hAnsi="Times New Roman" w:cs="Times New Roman"/>
          <w:sz w:val="20"/>
          <w:szCs w:val="20"/>
          <w:lang w:val="en-GB" w:eastAsia="de-DE"/>
        </w:rPr>
        <w:t>% and the prediction of PM</w:t>
      </w:r>
      <w:r w:rsidR="00B03A0E" w:rsidRPr="006F75F9">
        <w:rPr>
          <w:rFonts w:ascii="Times New Roman" w:eastAsia="Times New Roman" w:hAnsi="Times New Roman" w:cs="Times New Roman"/>
          <w:sz w:val="20"/>
          <w:szCs w:val="20"/>
          <w:vertAlign w:val="subscript"/>
          <w:lang w:val="en-GB" w:eastAsia="de-DE"/>
        </w:rPr>
        <w:t>2.5</w:t>
      </w:r>
      <w:r w:rsidR="00792784" w:rsidRPr="006F75F9">
        <w:rPr>
          <w:rFonts w:ascii="Times New Roman" w:eastAsia="Times New Roman" w:hAnsi="Times New Roman" w:cs="Times New Roman"/>
          <w:sz w:val="20"/>
          <w:szCs w:val="20"/>
          <w:lang w:val="en-GB" w:eastAsia="de-DE"/>
        </w:rPr>
        <w:t> </w:t>
      </w:r>
      <w:r w:rsidR="00517668">
        <w:rPr>
          <w:rFonts w:ascii="Times New Roman" w:eastAsia="Times New Roman" w:hAnsi="Times New Roman" w:cs="Times New Roman"/>
          <w:sz w:val="20"/>
          <w:szCs w:val="20"/>
          <w:lang w:val="en-GB" w:eastAsia="de-DE"/>
        </w:rPr>
        <w:t>by</w:t>
      </w:r>
      <w:r w:rsidR="00792784" w:rsidRPr="006F75F9">
        <w:rPr>
          <w:rFonts w:ascii="Times New Roman" w:eastAsia="Times New Roman" w:hAnsi="Times New Roman" w:cs="Times New Roman"/>
          <w:sz w:val="20"/>
          <w:szCs w:val="20"/>
          <w:lang w:val="en-GB" w:eastAsia="de-DE"/>
        </w:rPr>
        <w:t xml:space="preserve"> AOD </w:t>
      </w:r>
      <w:r w:rsidR="00187F53" w:rsidRPr="006F75F9">
        <w:rPr>
          <w:rFonts w:ascii="Times New Roman" w:eastAsia="Times New Roman" w:hAnsi="Times New Roman" w:cs="Times New Roman"/>
          <w:sz w:val="20"/>
          <w:szCs w:val="20"/>
          <w:lang w:val="en-GB" w:eastAsia="de-DE"/>
        </w:rPr>
        <w:t>wa</w:t>
      </w:r>
      <w:r w:rsidR="00792784" w:rsidRPr="006F75F9">
        <w:rPr>
          <w:rFonts w:ascii="Times New Roman" w:eastAsia="Times New Roman" w:hAnsi="Times New Roman" w:cs="Times New Roman"/>
          <w:sz w:val="20"/>
          <w:szCs w:val="20"/>
          <w:lang w:val="en-GB" w:eastAsia="de-DE"/>
        </w:rPr>
        <w:t>s</w:t>
      </w:r>
      <w:r w:rsidR="00187F53" w:rsidRPr="006F75F9">
        <w:rPr>
          <w:rFonts w:ascii="Times New Roman" w:eastAsia="Times New Roman" w:hAnsi="Times New Roman" w:cs="Times New Roman"/>
          <w:sz w:val="20"/>
          <w:szCs w:val="20"/>
          <w:lang w:val="en-GB" w:eastAsia="de-DE"/>
        </w:rPr>
        <w:t xml:space="preserve"> in the</w:t>
      </w:r>
      <w:r w:rsidR="00792784" w:rsidRPr="006F75F9">
        <w:rPr>
          <w:rFonts w:ascii="Times New Roman" w:eastAsia="Times New Roman" w:hAnsi="Times New Roman" w:cs="Times New Roman"/>
          <w:sz w:val="20"/>
          <w:szCs w:val="20"/>
          <w:lang w:val="en-GB" w:eastAsia="de-DE"/>
        </w:rPr>
        <w:t xml:space="preserve"> order</w:t>
      </w:r>
      <w:r w:rsidR="00187F53" w:rsidRPr="006F75F9">
        <w:rPr>
          <w:rFonts w:ascii="Times New Roman" w:eastAsia="Times New Roman" w:hAnsi="Times New Roman" w:cs="Times New Roman"/>
          <w:sz w:val="20"/>
          <w:szCs w:val="20"/>
          <w:lang w:val="en-GB" w:eastAsia="de-DE"/>
        </w:rPr>
        <w:t xml:space="preserve"> of</w:t>
      </w:r>
      <w:r w:rsidR="00792784" w:rsidRPr="006F75F9">
        <w:rPr>
          <w:rFonts w:ascii="Times New Roman" w:eastAsia="Times New Roman" w:hAnsi="Times New Roman" w:cs="Times New Roman"/>
          <w:sz w:val="20"/>
          <w:szCs w:val="20"/>
          <w:lang w:val="en-GB" w:eastAsia="de-DE"/>
        </w:rPr>
        <w:t xml:space="preserve"> ±30% in the most </w:t>
      </w:r>
      <w:r w:rsidR="00517668">
        <w:rPr>
          <w:rFonts w:ascii="Times New Roman" w:eastAsia="Times New Roman" w:hAnsi="Times New Roman" w:cs="Times New Roman"/>
          <w:sz w:val="20"/>
          <w:szCs w:val="20"/>
          <w:lang w:val="en-GB" w:eastAsia="de-DE"/>
        </w:rPr>
        <w:t>meticulous</w:t>
      </w:r>
      <w:r w:rsidR="00517668" w:rsidRPr="006F75F9" w:rsidDel="00517668">
        <w:rPr>
          <w:rFonts w:ascii="Times New Roman" w:eastAsia="Times New Roman" w:hAnsi="Times New Roman" w:cs="Times New Roman"/>
          <w:sz w:val="20"/>
          <w:szCs w:val="20"/>
          <w:lang w:val="en-GB" w:eastAsia="de-DE"/>
        </w:rPr>
        <w:t xml:space="preserve"> </w:t>
      </w:r>
      <w:r w:rsidR="00792784" w:rsidRPr="006F75F9">
        <w:rPr>
          <w:rFonts w:ascii="Times New Roman" w:eastAsia="Times New Roman" w:hAnsi="Times New Roman" w:cs="Times New Roman"/>
          <w:sz w:val="20"/>
          <w:szCs w:val="20"/>
          <w:lang w:val="en-GB" w:eastAsia="de-DE"/>
        </w:rPr>
        <w:t>studies</w:t>
      </w:r>
      <w:r w:rsidR="00B03A0E" w:rsidRPr="006F75F9">
        <w:rPr>
          <w:rFonts w:ascii="Times New Roman" w:eastAsia="Times New Roman" w:hAnsi="Times New Roman" w:cs="Times New Roman"/>
          <w:sz w:val="20"/>
          <w:szCs w:val="20"/>
          <w:lang w:val="en-GB" w:eastAsia="de-DE"/>
        </w:rPr>
        <w:t xml:space="preserve"> </w:t>
      </w:r>
      <w:r w:rsidR="00B03A0E" w:rsidRPr="006F75F9">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F1000_CSL_CITATION&lt;~#@#~&gt;[{"title":"Remote Sensing of Particulate Pollution from Space: Have We Reached the Promised Land?","id":"7398670","page":"645-675","type":"article-journal","volume":"59","issue":"6","author":[{"family":"Hoff","given":"Raymond M."},{"family":"Christopher","given":"Sundar A."}],"issued":{"date-parts":[["2009","6"]]},"container-title":"Journal of the Air &amp; Waste Management Association","container-title-short":"J. Air Waste Manage. Assoc.","journalAbbreviation":"J. Air Waste Manage. Assoc.","DOI":"10.3155/1047-3289.59.6.645","citation-label":"7398670","CleanAbstract":"No abstract available"}]</w:instrText>
      </w:r>
      <w:r w:rsidR="00B03A0E" w:rsidRPr="006F75F9">
        <w:rPr>
          <w:rFonts w:ascii="Times New Roman" w:eastAsia="Times New Roman" w:hAnsi="Times New Roman" w:cs="Times New Roman"/>
          <w:sz w:val="20"/>
          <w:szCs w:val="20"/>
          <w:lang w:val="en-GB" w:eastAsia="de-DE"/>
        </w:rPr>
        <w:fldChar w:fldCharType="separate"/>
      </w:r>
      <w:r w:rsidR="00B03A0E" w:rsidRPr="006F75F9">
        <w:rPr>
          <w:rFonts w:ascii="Times New Roman" w:eastAsia="Times New Roman" w:hAnsi="Times New Roman" w:cs="Times New Roman"/>
          <w:sz w:val="20"/>
          <w:szCs w:val="20"/>
          <w:lang w:val="en-GB" w:eastAsia="de-DE"/>
        </w:rPr>
        <w:t>(Hoff and Christopher, 2009)</w:t>
      </w:r>
      <w:r w:rsidR="00B03A0E" w:rsidRPr="006F75F9">
        <w:rPr>
          <w:rFonts w:ascii="Times New Roman" w:eastAsia="Times New Roman" w:hAnsi="Times New Roman" w:cs="Times New Roman"/>
          <w:sz w:val="20"/>
          <w:szCs w:val="20"/>
          <w:lang w:val="en-GB" w:eastAsia="de-DE"/>
        </w:rPr>
        <w:fldChar w:fldCharType="end"/>
      </w:r>
      <w:r w:rsidR="00B03A0E" w:rsidRPr="006F75F9">
        <w:rPr>
          <w:rFonts w:ascii="Times New Roman" w:eastAsia="Times New Roman" w:hAnsi="Times New Roman" w:cs="Times New Roman"/>
          <w:sz w:val="20"/>
          <w:szCs w:val="20"/>
          <w:lang w:val="en-GB" w:eastAsia="de-DE"/>
        </w:rPr>
        <w:t>.</w:t>
      </w:r>
      <w:r w:rsidR="00792784" w:rsidRPr="006F75F9">
        <w:rPr>
          <w:rFonts w:ascii="Times New Roman" w:eastAsia="Times New Roman" w:hAnsi="Times New Roman" w:cs="Times New Roman"/>
          <w:sz w:val="20"/>
          <w:szCs w:val="20"/>
          <w:lang w:val="en-GB" w:eastAsia="de-DE"/>
        </w:rPr>
        <w:t xml:space="preserve"> </w:t>
      </w:r>
      <w:r w:rsidR="00E832B4" w:rsidRPr="009D0DA0">
        <w:rPr>
          <w:rFonts w:ascii="Times New Roman" w:eastAsia="Times New Roman" w:hAnsi="Times New Roman" w:cs="Times New Roman"/>
          <w:sz w:val="20"/>
          <w:szCs w:val="20"/>
          <w:lang w:val="en-GB" w:eastAsia="de-DE"/>
        </w:rPr>
        <w:t>Inconsistent results indirectly showed that improvements are needed for models that use AOD as the main variable for the prediction of PM</w:t>
      </w:r>
      <w:r w:rsidR="00E832B4" w:rsidRPr="005C08D3">
        <w:rPr>
          <w:rFonts w:ascii="Times New Roman" w:eastAsia="Times New Roman" w:hAnsi="Times New Roman" w:cs="Times New Roman"/>
          <w:sz w:val="20"/>
          <w:szCs w:val="20"/>
          <w:vertAlign w:val="subscript"/>
          <w:lang w:val="en-GB" w:eastAsia="de-DE"/>
        </w:rPr>
        <w:t>2.5</w:t>
      </w:r>
      <w:r w:rsidR="00E832B4" w:rsidRPr="009D0DA0">
        <w:rPr>
          <w:rFonts w:ascii="Times New Roman" w:eastAsia="Times New Roman" w:hAnsi="Times New Roman" w:cs="Times New Roman"/>
          <w:sz w:val="20"/>
          <w:szCs w:val="20"/>
          <w:lang w:val="en-GB" w:eastAsia="de-DE"/>
        </w:rPr>
        <w:t xml:space="preserve">. Based on this premise, </w:t>
      </w:r>
      <w:r w:rsidR="00E832B4">
        <w:rPr>
          <w:rFonts w:ascii="Times New Roman" w:eastAsia="Times New Roman" w:hAnsi="Times New Roman" w:cs="Times New Roman"/>
          <w:sz w:val="20"/>
          <w:szCs w:val="20"/>
          <w:lang w:val="en-GB" w:eastAsia="de-DE"/>
        </w:rPr>
        <w:t xml:space="preserve">different modeling approaches and </w:t>
      </w:r>
      <w:r w:rsidR="00E832B4" w:rsidRPr="009D0DA0">
        <w:rPr>
          <w:rFonts w:ascii="Times New Roman" w:eastAsia="Times New Roman" w:hAnsi="Times New Roman" w:cs="Times New Roman"/>
          <w:sz w:val="20"/>
          <w:szCs w:val="20"/>
          <w:lang w:val="en-GB" w:eastAsia="de-DE"/>
        </w:rPr>
        <w:t>additional variables have been introduced</w:t>
      </w:r>
      <w:r w:rsidR="00E832B4">
        <w:rPr>
          <w:rFonts w:ascii="Times New Roman" w:eastAsia="Times New Roman" w:hAnsi="Times New Roman" w:cs="Times New Roman"/>
          <w:sz w:val="20"/>
          <w:szCs w:val="20"/>
          <w:lang w:val="en-GB" w:eastAsia="de-DE"/>
        </w:rPr>
        <w:t xml:space="preserve"> to this field</w:t>
      </w:r>
      <w:r w:rsidR="00E832B4" w:rsidRPr="009D0DA0">
        <w:rPr>
          <w:rFonts w:ascii="Times New Roman" w:eastAsia="Times New Roman" w:hAnsi="Times New Roman" w:cs="Times New Roman"/>
          <w:sz w:val="20"/>
          <w:szCs w:val="20"/>
          <w:lang w:val="en-GB" w:eastAsia="de-DE"/>
        </w:rPr>
        <w:t xml:space="preserve"> (e.g. meteorological parameters, such as boundary layer height, temperature, relative humidity, and wind velocity, traffic and land use data). These properties of particles can </w:t>
      </w:r>
      <w:r w:rsidR="00E832B4">
        <w:rPr>
          <w:rFonts w:ascii="Times New Roman" w:eastAsia="Times New Roman" w:hAnsi="Times New Roman" w:cs="Times New Roman"/>
          <w:sz w:val="20"/>
          <w:szCs w:val="20"/>
          <w:lang w:val="en-GB" w:eastAsia="de-DE"/>
        </w:rPr>
        <w:t>significantly</w:t>
      </w:r>
      <w:r w:rsidR="00E832B4" w:rsidRPr="009D0DA0">
        <w:rPr>
          <w:rFonts w:ascii="Times New Roman" w:eastAsia="Times New Roman" w:hAnsi="Times New Roman" w:cs="Times New Roman"/>
          <w:sz w:val="20"/>
          <w:szCs w:val="20"/>
          <w:lang w:val="en-GB" w:eastAsia="de-DE"/>
        </w:rPr>
        <w:t xml:space="preserve"> affect the degree of vertical mixing and explain the moisture absorption level of the aerosols. To comprehensively consider the synergistic effects of all these variables, under the assumption that these are linear effects, </w:t>
      </w:r>
      <w:r w:rsidR="00E832B4" w:rsidRPr="005C08D3">
        <w:rPr>
          <w:rFonts w:ascii="Times New Roman" w:eastAsia="Times New Roman" w:hAnsi="Times New Roman" w:cs="Times New Roman"/>
          <w:i/>
          <w:sz w:val="20"/>
          <w:szCs w:val="20"/>
          <w:lang w:val="en-GB" w:eastAsia="de-DE"/>
        </w:rPr>
        <w:t xml:space="preserve">Multivariate </w:t>
      </w:r>
      <w:r w:rsidR="00E832B4">
        <w:rPr>
          <w:rFonts w:ascii="Times New Roman" w:eastAsia="Times New Roman" w:hAnsi="Times New Roman" w:cs="Times New Roman"/>
          <w:i/>
          <w:sz w:val="20"/>
          <w:szCs w:val="20"/>
          <w:lang w:val="en-GB" w:eastAsia="de-DE"/>
        </w:rPr>
        <w:t>l</w:t>
      </w:r>
      <w:r w:rsidR="00E832B4" w:rsidRPr="005C08D3">
        <w:rPr>
          <w:rFonts w:ascii="Times New Roman" w:eastAsia="Times New Roman" w:hAnsi="Times New Roman" w:cs="Times New Roman"/>
          <w:i/>
          <w:sz w:val="20"/>
          <w:szCs w:val="20"/>
          <w:lang w:val="en-GB" w:eastAsia="de-DE"/>
        </w:rPr>
        <w:t xml:space="preserve">inear </w:t>
      </w:r>
      <w:r w:rsidR="00E832B4">
        <w:rPr>
          <w:rFonts w:ascii="Times New Roman" w:eastAsia="Times New Roman" w:hAnsi="Times New Roman" w:cs="Times New Roman"/>
          <w:i/>
          <w:sz w:val="20"/>
          <w:szCs w:val="20"/>
          <w:lang w:val="en-GB" w:eastAsia="de-DE"/>
        </w:rPr>
        <w:t>r</w:t>
      </w:r>
      <w:r w:rsidR="00E832B4" w:rsidRPr="005C08D3">
        <w:rPr>
          <w:rFonts w:ascii="Times New Roman" w:eastAsia="Times New Roman" w:hAnsi="Times New Roman" w:cs="Times New Roman"/>
          <w:i/>
          <w:sz w:val="20"/>
          <w:szCs w:val="20"/>
          <w:lang w:val="en-GB" w:eastAsia="de-DE"/>
        </w:rPr>
        <w:t>egression</w:t>
      </w:r>
      <w:r w:rsidR="00E832B4">
        <w:rPr>
          <w:rFonts w:ascii="Times New Roman" w:eastAsia="Times New Roman" w:hAnsi="Times New Roman" w:cs="Times New Roman"/>
          <w:sz w:val="20"/>
          <w:szCs w:val="20"/>
          <w:lang w:val="en-GB" w:eastAsia="de-DE"/>
        </w:rPr>
        <w:t xml:space="preserve"> has been used </w:t>
      </w:r>
      <w:r w:rsidR="00E832B4">
        <w:rPr>
          <w:rFonts w:ascii="Times New Roman" w:eastAsia="Times New Roman" w:hAnsi="Times New Roman" w:cs="Times New Roman"/>
          <w:sz w:val="20"/>
          <w:szCs w:val="20"/>
          <w:lang w:val="en-GB" w:eastAsia="de-DE"/>
        </w:rPr>
        <w:fldChar w:fldCharType="begin"/>
      </w:r>
      <w:r w:rsidR="00E832B4">
        <w:rPr>
          <w:rFonts w:ascii="Times New Roman" w:eastAsia="Times New Roman" w:hAnsi="Times New Roman" w:cs="Times New Roman"/>
          <w:sz w:val="20"/>
          <w:szCs w:val="20"/>
          <w:lang w:val="en-GB" w:eastAsia="de-DE"/>
        </w:rPr>
        <w:instrText>ADDIN F1000_CSL_CITATION&lt;~#@#~&gt;[{"title":"Short period PM2.5 prediction based on multivariate linear regression model.","id":"8168467","ArticleId":"733699772","page":"e0201011","type":"article-journal","volume":"13","issue":"7","author":[{"family":"Zhao","given":"Rui"},{"family":"Gu","given":"Xinxin"},{"family":"Xue","given":"Bing"},{"family":"Zhang","given":"Jianqiang"},{"family":"Ren","given":"Wanxia"}],"issued":{"date-parts":[["2018","7","26"]]},"container-title":"Plos One","container-title-short":"PLoS ONE","journalAbbreviation":"PLoS ONE","DOI":"10.1371/journal.pone.0201011","PMID":"30048475","PMCID":"PMC6062037","AuthorYearDisplayFormat":true,"Default":true,"citation-label":"8168467","jurisdiction":"","Abstract":"A multivariate linear regression model was proposed to achieve short period prediction of PM2.5 (fine particles with an aerodynamic diameter of 2.5 μm or less). The main parameters for the proposed model included data on aerosol optical depth (AOD) obtained through remote sensing, meteorological factors from ground monitoring (wind velocity, temperature, and relative humidity), and other gaseous pollutants (SO2, NO2, CO, and O3). Beijing City was selected as a typical region for the case study. Data on the aforementioned variables for the city throughout 2015 were used to construct two regression models, which were discriminated by annual and seasonal data, respectively. The results indicated that the regression model based on annual data had (R2 = 0.766) goodness-of-fit and (R2 = 0.875) cross-validity. However, the regression models based on seasonal data for spring and winter were more effective, achieving 0.852 and 0.874 goodness-of-fit, respectively. Model uncertainties were also given, with the view of laying the foundation for further study.","CleanAbstract":"A multivariate linear regression model was proposed to achieve short period prediction of PM2.5 (fine particles with an aerodynamic diameter of 2.5 μm or less). The main parameters for the proposed model included data on aerosol optical depth (AOD) obtained through remote sensing, meteorological factors from ground monitoring (wind velocity, temperature, and relative humidity), and other gaseous pollutants (SO2, NO2, CO, and O3). Beijing City was selected as a typical region for the case study. Data on the aforementioned variables for the city throughout 2015 were used to construct two regression models, which were discriminated by annual and seasonal data, respectively. The results indicated that the regression model based on annual data had (R2 = 0.766) goodness-of-fit and (R2 = 0.875) cross-validity. However, the regression models based on seasonal data for spring and winter were more effective, achieving 0.852 and 0.874 goodness-of-fit, respectively. Model uncertainties were also given, with the view of laying the foundation for further study."}]</w:instrText>
      </w:r>
      <w:r w:rsidR="00E832B4">
        <w:rPr>
          <w:rFonts w:ascii="Times New Roman" w:eastAsia="Times New Roman" w:hAnsi="Times New Roman" w:cs="Times New Roman"/>
          <w:sz w:val="20"/>
          <w:szCs w:val="20"/>
          <w:lang w:val="en-GB" w:eastAsia="de-DE"/>
        </w:rPr>
        <w:fldChar w:fldCharType="separate"/>
      </w:r>
      <w:r w:rsidR="00E832B4">
        <w:rPr>
          <w:rFonts w:ascii="Times New Roman" w:eastAsia="Times New Roman" w:hAnsi="Times New Roman" w:cs="Times New Roman"/>
          <w:sz w:val="20"/>
          <w:szCs w:val="20"/>
          <w:lang w:val="en-GB" w:eastAsia="de-DE"/>
        </w:rPr>
        <w:t>Zhao et al. (2018)</w:t>
      </w:r>
      <w:r w:rsidR="00E832B4">
        <w:rPr>
          <w:rFonts w:ascii="Times New Roman" w:eastAsia="Times New Roman" w:hAnsi="Times New Roman" w:cs="Times New Roman"/>
          <w:sz w:val="20"/>
          <w:szCs w:val="20"/>
          <w:lang w:val="en-GB" w:eastAsia="de-DE"/>
        </w:rPr>
        <w:fldChar w:fldCharType="end"/>
      </w:r>
      <w:r w:rsidR="00E832B4">
        <w:rPr>
          <w:rFonts w:ascii="Times New Roman" w:eastAsia="Times New Roman" w:hAnsi="Times New Roman" w:cs="Times New Roman"/>
          <w:sz w:val="20"/>
          <w:szCs w:val="20"/>
          <w:lang w:val="en-GB" w:eastAsia="de-DE"/>
        </w:rPr>
        <w:t xml:space="preserve">, specifically including the effects of the </w:t>
      </w:r>
      <w:r w:rsidR="00396377" w:rsidRPr="006F75F9">
        <w:rPr>
          <w:rFonts w:ascii="Times New Roman" w:eastAsia="Times New Roman" w:hAnsi="Times New Roman" w:cs="Times New Roman"/>
          <w:sz w:val="20"/>
          <w:szCs w:val="20"/>
          <w:lang w:val="en-GB" w:eastAsia="de-DE"/>
        </w:rPr>
        <w:t>boundary layer height and relative humidity</w:t>
      </w:r>
      <w:r w:rsidR="006F75F9">
        <w:rPr>
          <w:rFonts w:ascii="Times New Roman" w:eastAsia="Times New Roman" w:hAnsi="Times New Roman" w:cs="Times New Roman"/>
          <w:sz w:val="20"/>
          <w:szCs w:val="20"/>
          <w:lang w:val="en-GB" w:eastAsia="de-DE"/>
        </w:rPr>
        <w:t xml:space="preserve"> </w:t>
      </w:r>
      <w:r w:rsidR="006F75F9">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F1000_CSL_CITATION&lt;~#@#~&gt;[{"title":"Estimating regional spatial and temporal variability of PM(2.5) concentrations using satellite data, meteorology, and land use information.","id":"7537944","page":"886-892","type":"article-journal","volume":"117","issue":"6","author":[{"family":"Liu","given":"Yang"},{"family":"Paciorek","given":"Christopher J"},{"family":"Koutrakis","given":"Petros"}],"issued":{"date-parts":[["2009","6"]]},"container-title":"Environmental Health Perspectives","container-title-short":"Environ. Health Perspect.","journalAbbreviation":"Environ. Health Perspect.","DOI":"10.1289/ehp.0800123","PMID":"19590678","PMCID":"PMC2702401","citation-label":"7537944","Abstract":"&lt;strong&gt;BACKGROUND:&lt;/strong&gt; Studies of chronic health effects due to exposures to particulate matter with aerodynamic diameters &lt; or= 2.5 microm (PM(2.5)) are often limited by sparse measurements. Satellite aerosol remote sensing data may be used to extend PM(2.5) ground networks to cover a much larger area.&lt;br&gt;&lt;br&gt;&lt;strong&gt;OBJECTIVES:&lt;/strong&gt; In this study we examined the benefits of using aerosol optical depth (AOD) retrieved by the Geostationary Operational Environmental Satellite (GOES) in conjunction with land use and meteorologic information to estimate ground-level PM(2.5) concentrations.&lt;br&gt;&lt;br&gt;&lt;strong&gt;METHODS:&lt;/strong&gt; We developed a two-stage generalized additive model (GAM) for U.S. Environmental Protection Agency PM(2.5) concentrations in a domain centered in Massachusetts. The AOD model represents conditions when AOD retrieval is successful; the non-AOD model represents conditions when AOD is missing in the domain.&lt;br&gt;&lt;br&gt;&lt;strong&gt;RESULTS:&lt;/strong&gt; The AOD model has a higher predicting power judged by adjusted R(2) (0.79) than does the non-AOD model (0.48). The predicted PM(2.5) concentrations by the AOD model are, on average, 0.8-0.9 microg/m(3) higher than the non-AOD model predictions, with a more smooth spatial distribution, higher concentrations in rural areas, and the highest concentrations in areas other than major urban centers. Although AOD is a highly significant predictor of PM(2.5), meteorologic parameters are major contributors to the better performance of the AOD model.&lt;br&gt;&lt;br&gt;&lt;strong&gt;CONCLUSIONS:&lt;/strong&gt; GOES aerosol/smoke product (GASP) AOD is able to summarize a set of weather and land use conditions that stratify PM(2.5) concentrations into two different spatial patterns. Even if land use regression models do not include AOD as a predictor variable, two separate models should be fitted to account for different PM(2.5) spatial patterns related to AOD availability.","CleanAbstract":"BACKGROUND: Studies of chronic health effects due to exposures to particulate matter with aerodynamic diameters OBJECTIVES: In this study we examined the benefits of using aerosol optical depth (AOD) retrieved by the Geostationary Operational Environmental Satellite (GOES) in conjunction with land use and meteorologic information to estimate ground-level PM(2.5) concentrations.METHODS: We developed a two-stage generalized additive model (GAM) for U.S. Environmental Protection Agency PM(2.5) concentrations in a domain centered in Massachusetts. The AOD model represents conditions when AOD retrieval is successful; the non-AOD model represents conditions when AOD is missing in the domain.RESULTS: The AOD model has a higher predicting power judged by adjusted R(2) (0.79) than does the non-AOD model (0.48). The predicted PM(2.5) concentrations by the AOD model are, on average, 0.8-0.9 microg/m(3) higher than the non-AOD model predictions, with a more smooth spatial distribution, higher concentrations in rural areas, and the highest concentrations in areas other than major urban centers. Although AOD is a highly significant predictor of PM(2.5), meteorologic parameters are major contributors to the better performance of the AOD model.CONCLUSIONS: GOES aerosol/smoke product (GASP) AOD is able to summarize a set of weather and land use conditions that stratify PM(2.5) concentrations into two different spatial patterns. Even if land use regression models do not include AOD as a predictor variable, two separate models should be fitted to account for different PM(2.5) spatial patterns related to AOD availability."}]</w:instrText>
      </w:r>
      <w:r w:rsidR="006F75F9">
        <w:rPr>
          <w:rFonts w:ascii="Times New Roman" w:eastAsia="Times New Roman" w:hAnsi="Times New Roman" w:cs="Times New Roman"/>
          <w:sz w:val="20"/>
          <w:szCs w:val="20"/>
          <w:lang w:val="en-GB" w:eastAsia="de-DE"/>
        </w:rPr>
        <w:fldChar w:fldCharType="separate"/>
      </w:r>
      <w:r w:rsidR="006F75F9">
        <w:rPr>
          <w:rFonts w:ascii="Times New Roman" w:eastAsia="Times New Roman" w:hAnsi="Times New Roman" w:cs="Times New Roman"/>
          <w:sz w:val="20"/>
          <w:szCs w:val="20"/>
          <w:lang w:val="en-GB" w:eastAsia="de-DE"/>
        </w:rPr>
        <w:t>(Liu et al., 2009)</w:t>
      </w:r>
      <w:r w:rsidR="006F75F9">
        <w:rPr>
          <w:rFonts w:ascii="Times New Roman" w:eastAsia="Times New Roman" w:hAnsi="Times New Roman" w:cs="Times New Roman"/>
          <w:sz w:val="20"/>
          <w:szCs w:val="20"/>
          <w:lang w:val="en-GB" w:eastAsia="de-DE"/>
        </w:rPr>
        <w:fldChar w:fldCharType="end"/>
      </w:r>
      <w:r w:rsidR="00396377" w:rsidRPr="006F75F9">
        <w:rPr>
          <w:rFonts w:ascii="Times New Roman" w:eastAsia="Times New Roman" w:hAnsi="Times New Roman" w:cs="Times New Roman"/>
          <w:sz w:val="20"/>
          <w:szCs w:val="20"/>
          <w:lang w:val="en-GB" w:eastAsia="de-DE"/>
        </w:rPr>
        <w:t xml:space="preserve">, land use information </w:t>
      </w:r>
      <w:r w:rsidR="006F75F9">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F1000_CSL_CITATION&lt;~#@#~&gt;[{"title":"A New Hybrid Spatio-Temporal Model For Estimating Daily Multi-Year PM2.5 Concentrations Across Northeastern USA Using High Resolution Aerosol Optical Depth Data.","id":"7398710","page":"581-590","type":"article-journal","volume":"95","author":[{"family":"Kloog","given":"Itai"},{"family":"Chudnovsky","given":"Alexandra A"},{"family":"Just","given":"Allan C"},{"family":"Nordio","given":"Francesco"},{"family":"Koutrakis","given":"Petros"},{"family":"Coull","given":"Brent A"},{"family":"Lyapustin","given":"Alexei"},{"family":"Wang","given":"Yujie"},{"family":"Schwartz","given":"Joel"}],"issued":{"date-parts":[["2014","10"]]},"container-title":"Atmospheric environment (Oxford, England : 1994)","container-title-short":"Atmos. Environ.","journalAbbreviation":"Atmos. Environ.","DOI":"10.1016/j.atmosenv.2014.07.014","PMID":"28966552","PMCID":"PMC5621749","citation-label":"7398710","Abstract":"&lt;strong&gt;BACKGROUND:&lt;/strong&gt; The use of satellite-based aerosol optical depth (AOD) to estimate fine particulate matter (PM2.5) for epidemiology studies has increased substantially over the past few years. These recent studies often report moderate predictive power, which can generate downward bias in effect estimates. In addition, AOD measurements have only moderate spatial resolution, and have substantial missing data.&lt;br&gt;&lt;br&gt;&lt;strong&gt;METHODS:&lt;/strong&gt; We make use of recent advances in MODIS satellite data processing algorithms (Multi-Angle Implementation of Atmospheric Correction (MAIAC), which allow us to use 1 km (versus currently available 10 km) resolution AOD data. We developed and cross validated models to predict daily PM2.5 at a 1×1km resolution across the northeastern USA (New England, New York and New Jersey) for the years 2003-2011, allowing us to better differentiate daily and long term exposure between urban, suburban, and rural areas. Additionally, we developed an approach that allows us to generate daily high-resolution 200 m localized predictions representing deviations from the area 1×1 km grid predictions. We used mixed models regressing PM2.5 measurements against day-specific random intercepts, and fixed and random AOD and temperature slopes. We then use generalized additive mixed models with spatial smoothing to generate grid cell predictions when AOD was missing. Finally, to get 200 m localized predictions, we regressed the residuals from the final model for each monitor against the local spatial and temporal variables at each monitoring site.&lt;br&gt;&lt;br&gt;&lt;strong&gt;RESULTS:&lt;/strong&gt; Our model performance was excellent (mean out-of-sample R2=0.88). The spatial and temporal components of the out-of-sample results also presented very good fits to the withheld data (R2=0.87, R2=0.87). In addition, our results revealed very little bias in the predicted concentrations (Slope of predictions versus withheld observations = 0.99).&lt;br&gt;&lt;br&gt;&lt;strong&gt;CONCLUSION:&lt;/strong&gt; Our daily model results show high predictive accuracy at high spatial resolutions and will be useful in reconstructing exposure histories for epidemiological studies across this region.","CleanAbstract":"BACKGROUND: The use of satellite-based aerosol optical depth (AOD) to estimate fine particulate matter (PM2.5) for epidemiology studies has increased substantially over the past few years. These recent studies often report moderate predictive power, which can generate downward bias in effect estimates. In addition, AOD measurements have only moderate spatial resolution, and have substantial missing data.METHODS: We make use of recent advances in MODIS satellite data processing algorithms (Multi-Angle Implementation of Atmospheric Correction (MAIAC), which allow us to use 1 km (versus currently available 10 km) resolution AOD data. We developed and cross validated models to predict daily PM2.5 at a 1×1km resolution across the northeastern USA (New England, New York and New Jersey) for the years 2003-2011, allowing us to better differentiate daily and long term exposure between urban, suburban, and rural areas. Additionally, we developed an approach that allows us to generate daily high-resolution 200 m localized predictions representing deviations from the area 1×1 km grid predictions. We used mixed models regressing PM2.5 measurements against day-specific random intercepts, and fixed and random AOD and temperature slopes. We then use generalized additive mixed models with spatial smoothing to generate grid cell predictions when AOD was missing. Finally, to get 200 m localized predictions, we regressed the residuals from the final model for each monitor against the local spatial and temporal variables at each monitoring site.RESULTS: Our model performance was excellent (mean out-of-sample R2=0.88). The spatial and temporal components of the out-of-sample results also presented very good fits to the withheld data (R2=0.87, R2=0.87). In addition, our results revealed very little bias in the predicted concentrations (Slope of predictions versus withheld observations = 0.99).CONCLUSION: Our daily model results show high predictive accuracy at high spatial resolutions and will be useful in reconstructing exposure histories for epidemiological studies across this region."}]</w:instrText>
      </w:r>
      <w:r w:rsidR="006F75F9">
        <w:rPr>
          <w:rFonts w:ascii="Times New Roman" w:eastAsia="Times New Roman" w:hAnsi="Times New Roman" w:cs="Times New Roman"/>
          <w:sz w:val="20"/>
          <w:szCs w:val="20"/>
          <w:lang w:val="en-GB" w:eastAsia="de-DE"/>
        </w:rPr>
        <w:fldChar w:fldCharType="separate"/>
      </w:r>
      <w:r w:rsidR="006F75F9">
        <w:rPr>
          <w:rFonts w:ascii="Times New Roman" w:eastAsia="Times New Roman" w:hAnsi="Times New Roman" w:cs="Times New Roman"/>
          <w:sz w:val="20"/>
          <w:szCs w:val="20"/>
          <w:lang w:val="en-GB" w:eastAsia="de-DE"/>
        </w:rPr>
        <w:t>(Kloog et al., 2014)</w:t>
      </w:r>
      <w:r w:rsidR="006F75F9">
        <w:rPr>
          <w:rFonts w:ascii="Times New Roman" w:eastAsia="Times New Roman" w:hAnsi="Times New Roman" w:cs="Times New Roman"/>
          <w:sz w:val="20"/>
          <w:szCs w:val="20"/>
          <w:lang w:val="en-GB" w:eastAsia="de-DE"/>
        </w:rPr>
        <w:fldChar w:fldCharType="end"/>
      </w:r>
      <w:r w:rsidR="00396377" w:rsidRPr="006F75F9">
        <w:rPr>
          <w:rFonts w:ascii="Times New Roman" w:eastAsia="Times New Roman" w:hAnsi="Times New Roman" w:cs="Times New Roman"/>
          <w:sz w:val="20"/>
          <w:szCs w:val="20"/>
          <w:lang w:val="en-GB" w:eastAsia="de-DE"/>
        </w:rPr>
        <w:t xml:space="preserve">, and other co-measured satellite-borne products </w:t>
      </w:r>
      <w:r w:rsidR="006F75F9">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F1000_CSL_CITATION&lt;~#@#~&gt;[{"title":"Improving retrievals of regional fine particulate matter concentrations from moderate resolution imaging spectroradiometer (MODIS) and ozone monitoring instrument (OMI) multisatellite observations.","id":"7543786","page":"1434-1446","type":"article-journal","volume":"63","issue":"12","author":[{"family":"Strawa","given":"A W"},{"family":"Chatfield","given":"R B"},{"family":"Legg","given":"M"},{"family":"Scarnato","given":"B"},{"family":"Esswein","given":"R"}],"issued":{"date-parts":[["2013","12"]]},"container-title":"Journal of the Air &amp; Waste Management Association (1995)","container-title-short":"J. Air Waste Manag. Assoc.","journalAbbreviation":"J. Air Waste Manag. Assoc.","DOI":"10.1080/10962247.2013.822838","PMID":"24558706","citation-label":"7543786","Abstract":"A combination of multiplatform satellite observations and statistical data analysis are used to improve the correlation between estimates of PM2.5 (particulate mass with aerodynamic diameter less that 2.5 microm) retrieved from satellite observations and ground-level measured PM2.5. Accurate measurements of PM2.5 can be used to assess the impact of air pollution levels on human health and the environment and to validate air pollution models. The area under study is California's San Joaquin Valley (SJV) that has a history of poor particulate air quality. Attempts to use simple linear regressions to estimate PM2.5 from satellite-derived aerosol optical depth (AOD) have not yielded good results. The period of study for this project was from October 2004 to July 2008 for six sites in the SJV. A simple linear regression between surface-measured PM2.5 and satellite-observed AOD (from MODIS [Moderate Resolution Imaging Spectroradiometer]) yields a correlation coefficient of about 0.17 in this region. The correlation coefficient between the measured PM2.5 and that retrieved combining satellite observations in a generalized additive model (GAM) resulted in an improved correlation coefficient of 0.77. The model used combinations of MODIS AOD, OMI (Ozone Monitoring Instrument) AOD, NO2 concentration, and a seasonal variable as parameters. Particularly noteworthy is the fact that the PM2.5 retrieved using the GAM captures many of the PM2.5 exceedances that were not seen in the simple linear regression model.","CleanAbstract":"A combination of multiplatform satellite observations and statistical data analysis are used to improve the correlation between estimates of PM2.5 (particulate mass with aerodynamic diameter less that 2.5 microm) retrieved from satellite observations and ground-level measured PM2.5. Accurate measurements of PM2.5 can be used to assess the impact of air pollution levels on human health and the environment and to validate air pollution models. The area under study is California's San Joaquin Valley (SJV) that has a history of poor particulate air quality. Attempts to use simple linear regressions to estimate PM2.5 from satellite-derived aerosol optical depth (AOD) have not yielded good results. The period of study for this project was from October 2004 to July 2008 for six sites in the SJV. A simple linear regression between surface-measured PM2.5 and satellite-observed AOD (from MODIS [Moderate Resolution Imaging Spectroradiometer]) yields a correlation coefficient of about 0.17 in this region. The correlation coefficient between the measured PM2.5 and that retrieved combining satellite observations in a generalized additive model (GAM) resulted in an improved correlation coefficient of 0.77. The model used combinations of MODIS AOD, OMI (Ozone Monitoring Instrument) AOD, NO2 concentration, and a seasonal variable as parameters. Particularly noteworthy is the fact that the PM2.5 retrieved using the GAM captures many of the PM2.5 exceedances that were not seen in the simple linear regression model."},{"title":"Estimating ground-level PM2.5 in the eastern United States using satellite remote sensing.","id":"7543789","page":"3269-3278","type":"article-journal","volume":"39","issue":"9","author":[{"family":"Liu","given":"Yang"},{"family":"Sarnat","given":"Jeremy A"},{"family":"Kilaru","given":"Vasu"},{"family":"Jacob","given":"Daniel J"},{"family":"Koutrakis","given":"Petros"}],"issued":{"date-parts":[["2005","5","1"]]},"container-title":"Environmental Science &amp; Technology","container-title-short":"Environ. Sci. Technol.","journalAbbreviation":"Environ. Sci. Technol.","DOI":"10.1021/es049352m","PMID":"15926578","citation-label":"7543789","Abstract":"An empirical model based on the regression between daily PM2.5 (particles with aerodynamic diameters of less than 2.5 microm) concentrations and aerosol optical thickness (AOT) measurements from the multiangle imaging spectroradiometer (MISR) was developed and tested using data from the eastern United States during the period of 2001. Overall, the empirical model explained 48% of the variability in PM2.5 concentrations. The root-mean-square error of the model was 6.2 microg/m3 with a corresponding average PM2.5 concentration of 13.8 microg/m3. When PM2.5 concentrations greater than 40 microg/m3 were removed, model results were shown to be unbiased estimators of observations. Several factors, such as planetary boundary layer height, relative humidity, season, and other geographical attributes of monitoring sites, were found to influence the association between PM2.5 and AOT. The findings of this study illustrate the strong potential of satellite remote sensing in regional ambient air quality monitoring as an extension to ground networks. With the continual advancement of remote sensing technology and global data assimilation systems, AOT measurements derived from satellite remote sensors may provide a cost-effective approach as a supplemental source of information for determining ground-level particle concentrations.","CleanAbstract":"An empirical model based on the regression between daily PM2.5 (particles with aerodynamic diameters of less than 2.5 microm) concentrations and aerosol optical thickness (AOT) measurements from the multiangle imaging spectroradiometer (MISR) was developed and tested using data from the eastern United States during the period of 2001. Overall, the empirical model explained 48% of the variability in PM2.5 concentrations. The root-mean-square error of the model was 6.2 microg/m3 with a corresponding average PM2.5 concentration of 13.8 microg/m3. When PM2.5 concentrations greater than 40 microg/m3 were removed, model results were shown to be unbiased estimators of observations. Several factors, such as planetary boundary layer height, relative humidity, season, and other geographical attributes of monitoring sites, were found to influence the association between PM2.5 and AOT. The findings of this study illustrate the strong potential of satellite remote sensing in regional ambient air quality monitoring as an extension to ground networks. With the continual advancement of remote sensing technology and global data assimilation systems, AOT measurements derived from satellite remote sensors may provide a cost-effective approach as a supplemental source of information for determining ground-level particle concentrations."},{"title":"Estimating fine particulate matter component concentrations and size distributions using satellite-retrieved fractional aerosol optical depth: part 2--a case study.","id":"7543791","page":"1360-1369","type":"article-journal","volume":"57","issue":"11","author":[{"family":"Liu","given":"Yang"},{"family":"Koutrakis","given":"Petros"},{"family":"Kahn","given":"Ralph"},{"family":"Turquety","given":"Solene"},{"family":"Yantosca","given":"Robert M"}],"issued":{"date-parts":[["2007","11"]]},"container-title":"Journal of the Air &amp; Waste Management Association (1995)","container-title-short":"J. Air Waste Manag. Assoc.","journalAbbreviation":"J. Air Waste Manag. Assoc.","DOI":"10.3155/1047-3289.57.11.1360","PMID":"18069459","citation-label":"7543791","Abstract":"We use the fractional aerosol optical depth (AOD) values derived from Multiangle Imaging Spectroradiometer (MISR) aerosol component measurements, along with aerosol transport model constraints, to estimate ground-level concentrations of fine particulate matter (PM2.5) mass and its major constituents in the continental United States. Regression models using fractional AODs predict PM2.5 mass and sulfate (SO4) concentrations in both the eastern and western United States, and nitrate (NO3) concentrations in the western United States reasonably well, compared with the available ground-level U.S. Environment Protection Agency (EPA) measurements. These models show substantially improved predictive power when compared with similar models using total-column AOD as a single predictor, especially in the western United States. The relative contributions of the MISR aerosol components in these regression models are used to estimate size distributions of EPA PM2.5 species. This method captures the overall shapes of the size distributions of PM2.5 mass and SO4 particles in the east and west, and NO3 particles in the west. However, the estimated PM2.5 and SO4 mode diameters are smaller than those previously reported by monitoring studies conducted at ground level. This is likely due to the satellite sampling bias caused by the inability to retrieve aerosols through cloud cover, and the impact of particle hygroscopicity on measured particle size distributions at ground level.","CleanAbstract":"We use the fractional aerosol optical depth (AOD) values derived from Multiangle Imaging Spectroradiometer (MISR) aerosol component measurements, along with aerosol transport model constraints, to estimate ground-level concentrations of fine particulate matter (PM2.5) mass and its major constituents in the continental United States. Regression models using fractional AODs predict PM2.5 mass and sulfate (SO4) concentrations in both the eastern and western United States, and nitrate (NO3) concentrations in the western United States reasonably well, compared with the available ground-level U.S. Environment Protection Agency (EPA) measurements. These models show substantially improved predictive power when compared with similar models using total-column AOD as a single predictor, especially in the western United States. The relative contributions of the MISR aerosol components in these regression models are used to estimate size distributions of EPA PM2.5 species. This method captures the overall shapes of the size distributions of PM2.5 mass and SO4 particles in the east and west, and NO3 particles in the west. However, the estimated PM2.5 and SO4 mode diameters are smaller than those previously reported by monitoring studies conducted at ground level. This is likely due to the satellite sampling bias caused by the inability to retrieve aerosols through cloud cover, and the impact of particle hygroscopicity on measured particle size distributions at ground level."},{"title":"Comparison of spatial and temporal variations of aerosol optical thickness and particulate matter over Europe","id":"7035616","page":"5304-5315","type":"article-journal","volume":"40","issue":"27","author":[{"family":"Koelemeijer","given":"R B A"},{"family":"Homan","given":"C D"},{"family":"Matthijsen","given":"J"}],"issued":{"date-parts":[["2006","9"]]},"container-title":"Atmospheric environment","container-title-short":"Atmos. Environ.","journalAbbreviation":"Atmos. Environ.","DOI":"10.1016/j.atmosenv.2006.04.044","citation-label":"7035616","CleanAbstract":"No abstract available"}]</w:instrText>
      </w:r>
      <w:r w:rsidR="006F75F9">
        <w:rPr>
          <w:rFonts w:ascii="Times New Roman" w:eastAsia="Times New Roman" w:hAnsi="Times New Roman" w:cs="Times New Roman"/>
          <w:sz w:val="20"/>
          <w:szCs w:val="20"/>
          <w:lang w:val="en-GB" w:eastAsia="de-DE"/>
        </w:rPr>
        <w:fldChar w:fldCharType="separate"/>
      </w:r>
      <w:r w:rsidR="009D0DA0">
        <w:rPr>
          <w:rFonts w:ascii="Times New Roman" w:eastAsia="Times New Roman" w:hAnsi="Times New Roman" w:cs="Times New Roman"/>
          <w:sz w:val="20"/>
          <w:szCs w:val="20"/>
          <w:lang w:val="en-GB" w:eastAsia="de-DE"/>
        </w:rPr>
        <w:t>(Koelemeijer et al., 2006; Liu et al., 2005, 2007; Strawa et al., 2013)</w:t>
      </w:r>
      <w:r w:rsidR="006F75F9">
        <w:rPr>
          <w:rFonts w:ascii="Times New Roman" w:eastAsia="Times New Roman" w:hAnsi="Times New Roman" w:cs="Times New Roman"/>
          <w:sz w:val="20"/>
          <w:szCs w:val="20"/>
          <w:lang w:val="en-GB" w:eastAsia="de-DE"/>
        </w:rPr>
        <w:fldChar w:fldCharType="end"/>
      </w:r>
      <w:r w:rsidR="009D6DD0">
        <w:rPr>
          <w:rFonts w:ascii="Times New Roman" w:eastAsia="Times New Roman" w:hAnsi="Times New Roman" w:cs="Times New Roman"/>
          <w:sz w:val="20"/>
          <w:szCs w:val="20"/>
          <w:lang w:val="en-GB" w:eastAsia="de-DE"/>
        </w:rPr>
        <w:t>.</w:t>
      </w:r>
      <w:r w:rsidR="006F75F9">
        <w:rPr>
          <w:rFonts w:ascii="Times New Roman" w:eastAsia="Times New Roman" w:hAnsi="Times New Roman" w:cs="Times New Roman"/>
          <w:sz w:val="20"/>
          <w:szCs w:val="20"/>
          <w:lang w:val="en-GB" w:eastAsia="de-DE"/>
        </w:rPr>
        <w:t xml:space="preserve"> </w:t>
      </w:r>
      <w:r w:rsidR="006F75F9" w:rsidRPr="006F75F9">
        <w:rPr>
          <w:rFonts w:ascii="Times New Roman" w:eastAsia="Times New Roman" w:hAnsi="Times New Roman" w:cs="Times New Roman"/>
          <w:sz w:val="20"/>
          <w:szCs w:val="20"/>
          <w:lang w:val="en-GB" w:eastAsia="de-DE"/>
        </w:rPr>
        <w:t xml:space="preserve">A study in China established a multi-parameter remote sensing formula </w:t>
      </w:r>
      <w:r w:rsidR="00517668">
        <w:rPr>
          <w:rFonts w:ascii="Times New Roman" w:eastAsia="Times New Roman" w:hAnsi="Times New Roman" w:cs="Times New Roman"/>
          <w:sz w:val="20"/>
          <w:szCs w:val="20"/>
          <w:lang w:val="en-GB" w:eastAsia="de-DE"/>
        </w:rPr>
        <w:t>for</w:t>
      </w:r>
      <w:r w:rsidR="00517668" w:rsidRPr="006F75F9">
        <w:rPr>
          <w:rFonts w:ascii="Times New Roman" w:eastAsia="Times New Roman" w:hAnsi="Times New Roman" w:cs="Times New Roman"/>
          <w:sz w:val="20"/>
          <w:szCs w:val="20"/>
          <w:lang w:val="en-GB" w:eastAsia="de-DE"/>
        </w:rPr>
        <w:t xml:space="preserve"> </w:t>
      </w:r>
      <w:r w:rsidR="006F75F9" w:rsidRPr="006F75F9">
        <w:rPr>
          <w:rFonts w:ascii="Times New Roman" w:eastAsia="Times New Roman" w:hAnsi="Times New Roman" w:cs="Times New Roman"/>
          <w:sz w:val="20"/>
          <w:szCs w:val="20"/>
          <w:lang w:val="en-GB" w:eastAsia="de-DE"/>
        </w:rPr>
        <w:t>dry PM</w:t>
      </w:r>
      <w:r w:rsidR="006F75F9" w:rsidRPr="006A46B4">
        <w:rPr>
          <w:rFonts w:ascii="Times New Roman" w:eastAsia="Times New Roman" w:hAnsi="Times New Roman" w:cs="Times New Roman"/>
          <w:sz w:val="20"/>
          <w:szCs w:val="20"/>
          <w:vertAlign w:val="subscript"/>
          <w:lang w:val="en-GB" w:eastAsia="de-DE"/>
        </w:rPr>
        <w:t xml:space="preserve">2.5 </w:t>
      </w:r>
      <w:r w:rsidR="006F75F9" w:rsidRPr="006F75F9">
        <w:rPr>
          <w:rFonts w:ascii="Times New Roman" w:eastAsia="Times New Roman" w:hAnsi="Times New Roman" w:cs="Times New Roman"/>
          <w:sz w:val="20"/>
          <w:szCs w:val="20"/>
          <w:lang w:val="en-GB" w:eastAsia="de-DE"/>
        </w:rPr>
        <w:t>mass concentration near the ground, incorporating AOD</w:t>
      </w:r>
      <w:r w:rsidR="006A46B4">
        <w:rPr>
          <w:rFonts w:ascii="Times New Roman" w:eastAsia="Times New Roman" w:hAnsi="Times New Roman" w:cs="Times New Roman"/>
          <w:sz w:val="20"/>
          <w:szCs w:val="20"/>
          <w:lang w:val="en-GB" w:eastAsia="de-DE"/>
        </w:rPr>
        <w:t>,</w:t>
      </w:r>
      <w:r w:rsidR="006F75F9" w:rsidRPr="006F75F9">
        <w:rPr>
          <w:rFonts w:ascii="Times New Roman" w:eastAsia="Times New Roman" w:hAnsi="Times New Roman" w:cs="Times New Roman"/>
          <w:sz w:val="20"/>
          <w:szCs w:val="20"/>
          <w:lang w:val="en-GB" w:eastAsia="de-DE"/>
        </w:rPr>
        <w:t xml:space="preserve"> </w:t>
      </w:r>
      <w:r w:rsidR="00517668">
        <w:rPr>
          <w:rFonts w:ascii="Times New Roman" w:eastAsia="Times New Roman" w:hAnsi="Times New Roman" w:cs="Times New Roman"/>
          <w:sz w:val="20"/>
          <w:szCs w:val="20"/>
          <w:lang w:val="en-GB" w:eastAsia="de-DE"/>
        </w:rPr>
        <w:t xml:space="preserve">the </w:t>
      </w:r>
      <w:r w:rsidR="009D6DD0" w:rsidRPr="006F75F9">
        <w:rPr>
          <w:rFonts w:ascii="Times New Roman" w:eastAsia="Times New Roman" w:hAnsi="Times New Roman" w:cs="Times New Roman"/>
          <w:sz w:val="20"/>
          <w:szCs w:val="20"/>
          <w:lang w:val="en-GB" w:eastAsia="de-DE"/>
        </w:rPr>
        <w:t>Planetary</w:t>
      </w:r>
      <w:r w:rsidR="006F75F9" w:rsidRPr="006F75F9">
        <w:rPr>
          <w:rFonts w:ascii="Times New Roman" w:eastAsia="Times New Roman" w:hAnsi="Times New Roman" w:cs="Times New Roman"/>
          <w:sz w:val="20"/>
          <w:szCs w:val="20"/>
          <w:lang w:val="en-GB" w:eastAsia="de-DE"/>
        </w:rPr>
        <w:t xml:space="preserve"> Boundary Layer (PBL)</w:t>
      </w:r>
      <w:r w:rsidR="00517668">
        <w:rPr>
          <w:rFonts w:ascii="Times New Roman" w:eastAsia="Times New Roman" w:hAnsi="Times New Roman" w:cs="Times New Roman"/>
          <w:sz w:val="20"/>
          <w:szCs w:val="20"/>
          <w:lang w:val="en-GB" w:eastAsia="de-DE"/>
        </w:rPr>
        <w:t xml:space="preserve"> height</w:t>
      </w:r>
      <w:r w:rsidR="006F75F9" w:rsidRPr="006F75F9">
        <w:rPr>
          <w:rFonts w:ascii="Times New Roman" w:eastAsia="Times New Roman" w:hAnsi="Times New Roman" w:cs="Times New Roman"/>
          <w:sz w:val="20"/>
          <w:szCs w:val="20"/>
          <w:lang w:val="en-GB" w:eastAsia="de-DE"/>
        </w:rPr>
        <w:t xml:space="preserve">, and </w:t>
      </w:r>
      <w:r w:rsidR="00517668">
        <w:rPr>
          <w:rFonts w:ascii="Times New Roman" w:eastAsia="Times New Roman" w:hAnsi="Times New Roman" w:cs="Times New Roman"/>
          <w:sz w:val="20"/>
          <w:szCs w:val="20"/>
          <w:lang w:val="en-GB" w:eastAsia="de-DE"/>
        </w:rPr>
        <w:t xml:space="preserve">the </w:t>
      </w:r>
      <w:r w:rsidR="006F75F9" w:rsidRPr="006F75F9">
        <w:rPr>
          <w:rFonts w:ascii="Times New Roman" w:eastAsia="Times New Roman" w:hAnsi="Times New Roman" w:cs="Times New Roman"/>
          <w:sz w:val="20"/>
          <w:szCs w:val="20"/>
          <w:lang w:val="en-GB" w:eastAsia="de-DE"/>
        </w:rPr>
        <w:t>Relative Humidity (RH) to derive the columnar</w:t>
      </w:r>
      <w:r w:rsidR="006F75F9">
        <w:rPr>
          <w:rFonts w:ascii="Times New Roman" w:eastAsia="Times New Roman" w:hAnsi="Times New Roman" w:cs="Times New Roman"/>
          <w:sz w:val="20"/>
          <w:szCs w:val="20"/>
          <w:lang w:val="en-GB" w:eastAsia="de-DE"/>
        </w:rPr>
        <w:t xml:space="preserve"> volume to extension ratio of fine </w:t>
      </w:r>
      <w:r w:rsidR="009D6DD0">
        <w:rPr>
          <w:rFonts w:ascii="Times New Roman" w:eastAsia="Times New Roman" w:hAnsi="Times New Roman" w:cs="Times New Roman"/>
          <w:sz w:val="20"/>
          <w:szCs w:val="20"/>
          <w:lang w:val="en-GB" w:eastAsia="de-DE"/>
        </w:rPr>
        <w:t>particles</w:t>
      </w:r>
      <w:r w:rsidR="009D6DD0" w:rsidRPr="009D6DD0">
        <w:rPr>
          <w:rFonts w:ascii="Times New Roman" w:eastAsia="Times New Roman" w:hAnsi="Times New Roman" w:cs="Times New Roman"/>
          <w:sz w:val="20"/>
          <w:szCs w:val="20"/>
          <w:lang w:val="en-GB" w:eastAsia="de-DE"/>
        </w:rPr>
        <w:t xml:space="preserve"> </w:t>
      </w:r>
      <w:r w:rsidR="009D6DD0" w:rsidRPr="006F75F9">
        <w:rPr>
          <w:rFonts w:ascii="Times New Roman" w:eastAsia="Times New Roman" w:hAnsi="Times New Roman" w:cs="Times New Roman"/>
          <w:sz w:val="20"/>
          <w:szCs w:val="20"/>
          <w:lang w:val="en-GB" w:eastAsia="de-DE"/>
        </w:rPr>
        <w:t>during winter 2013</w:t>
      </w:r>
      <w:r w:rsidR="00F160EB">
        <w:rPr>
          <w:rFonts w:ascii="Times New Roman" w:eastAsia="Times New Roman" w:hAnsi="Times New Roman" w:cs="Times New Roman"/>
          <w:sz w:val="20"/>
          <w:szCs w:val="20"/>
          <w:lang w:val="en-GB" w:eastAsia="de-DE"/>
        </w:rPr>
        <w:t xml:space="preserve"> </w:t>
      </w:r>
      <w:r w:rsidR="002112B1">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F1000_CSL_CITATION&lt;~#@#~&gt;[{"title":"Remote sensing of atmospheric fine particulate matter (PM2.5) mass concentration near the ground from satellite observation","id":"7446394","page":"252-262","type":"article-journal","volume":"160","author":[{"family":"Zhang","given":"Ying"},{"family":"Li","given":"Zhengqiang"}],"issued":{"date-parts":[["2015","4"]]},"container-title":"Remote Sensing of Environment","container-title-short":"Remote Sensing of Environment","journalAbbreviation":"Remote Sensing of Environment","DOI":"10.1016/j.rse.2015.02.005","citation-label":"7446394","CleanAbstract":"No abstract available"}]</w:instrText>
      </w:r>
      <w:r w:rsidR="002112B1">
        <w:rPr>
          <w:rFonts w:ascii="Times New Roman" w:eastAsia="Times New Roman" w:hAnsi="Times New Roman" w:cs="Times New Roman"/>
          <w:sz w:val="20"/>
          <w:szCs w:val="20"/>
          <w:lang w:val="en-GB" w:eastAsia="de-DE"/>
        </w:rPr>
        <w:fldChar w:fldCharType="separate"/>
      </w:r>
      <w:r w:rsidR="002112B1">
        <w:rPr>
          <w:rFonts w:ascii="Times New Roman" w:eastAsia="Times New Roman" w:hAnsi="Times New Roman" w:cs="Times New Roman"/>
          <w:sz w:val="20"/>
          <w:szCs w:val="20"/>
          <w:lang w:val="en-GB" w:eastAsia="de-DE"/>
        </w:rPr>
        <w:t>(Zhang and Li, 2015)</w:t>
      </w:r>
      <w:r w:rsidR="002112B1">
        <w:rPr>
          <w:rFonts w:ascii="Times New Roman" w:eastAsia="Times New Roman" w:hAnsi="Times New Roman" w:cs="Times New Roman"/>
          <w:sz w:val="20"/>
          <w:szCs w:val="20"/>
          <w:lang w:val="en-GB" w:eastAsia="de-DE"/>
        </w:rPr>
        <w:fldChar w:fldCharType="end"/>
      </w:r>
      <w:r w:rsidR="006F75F9">
        <w:rPr>
          <w:rFonts w:ascii="Times New Roman" w:eastAsia="Times New Roman" w:hAnsi="Times New Roman" w:cs="Times New Roman"/>
          <w:sz w:val="20"/>
          <w:szCs w:val="20"/>
          <w:lang w:val="en-GB" w:eastAsia="de-DE"/>
        </w:rPr>
        <w:t>. While PM concentrations in the study region range</w:t>
      </w:r>
      <w:r w:rsidR="006A46B4">
        <w:rPr>
          <w:rFonts w:ascii="Times New Roman" w:eastAsia="Times New Roman" w:hAnsi="Times New Roman" w:cs="Times New Roman"/>
          <w:sz w:val="20"/>
          <w:szCs w:val="20"/>
          <w:lang w:val="en-GB" w:eastAsia="de-DE"/>
        </w:rPr>
        <w:t>d</w:t>
      </w:r>
      <w:r w:rsidR="006F75F9">
        <w:rPr>
          <w:rFonts w:ascii="Times New Roman" w:eastAsia="Times New Roman" w:hAnsi="Times New Roman" w:cs="Times New Roman"/>
          <w:sz w:val="20"/>
          <w:szCs w:val="20"/>
          <w:lang w:val="en-GB" w:eastAsia="de-DE"/>
        </w:rPr>
        <w:t xml:space="preserve"> from 5-540 </w:t>
      </w:r>
      <w:r w:rsidR="006F75F9" w:rsidRPr="006F75F9">
        <w:rPr>
          <w:rFonts w:ascii="Symbol" w:eastAsia="Times New Roman" w:hAnsi="Symbol" w:cs="Times New Roman"/>
          <w:sz w:val="20"/>
          <w:szCs w:val="20"/>
          <w:lang w:val="en-GB" w:eastAsia="de-DE"/>
        </w:rPr>
        <w:t></w:t>
      </w:r>
      <w:r w:rsidR="006F75F9">
        <w:rPr>
          <w:rFonts w:ascii="Times New Roman" w:eastAsia="Times New Roman" w:hAnsi="Times New Roman" w:cs="Times New Roman"/>
          <w:sz w:val="20"/>
          <w:szCs w:val="20"/>
          <w:lang w:val="en-GB" w:eastAsia="de-DE"/>
        </w:rPr>
        <w:t>g/m</w:t>
      </w:r>
      <w:r w:rsidR="006F75F9" w:rsidRPr="006F75F9">
        <w:rPr>
          <w:rFonts w:ascii="Times New Roman" w:eastAsia="Times New Roman" w:hAnsi="Times New Roman" w:cs="Times New Roman"/>
          <w:sz w:val="20"/>
          <w:szCs w:val="20"/>
          <w:vertAlign w:val="superscript"/>
          <w:lang w:val="en-GB" w:eastAsia="de-DE"/>
        </w:rPr>
        <w:t>3</w:t>
      </w:r>
      <w:r w:rsidR="006F75F9">
        <w:rPr>
          <w:rFonts w:ascii="Times New Roman" w:eastAsia="Times New Roman" w:hAnsi="Times New Roman" w:cs="Times New Roman"/>
          <w:sz w:val="20"/>
          <w:szCs w:val="20"/>
          <w:vertAlign w:val="superscript"/>
          <w:lang w:val="en-GB" w:eastAsia="de-DE"/>
        </w:rPr>
        <w:t xml:space="preserve">, </w:t>
      </w:r>
      <w:r w:rsidR="006F75F9" w:rsidRPr="006F75F9">
        <w:rPr>
          <w:rFonts w:ascii="Times New Roman" w:eastAsia="Times New Roman" w:hAnsi="Times New Roman" w:cs="Times New Roman"/>
          <w:sz w:val="20"/>
          <w:szCs w:val="20"/>
          <w:lang w:val="en-GB" w:eastAsia="de-DE"/>
        </w:rPr>
        <w:t xml:space="preserve">the </w:t>
      </w:r>
      <w:r w:rsidR="009D6DD0">
        <w:rPr>
          <w:rFonts w:ascii="Times New Roman" w:eastAsia="Times New Roman" w:hAnsi="Times New Roman" w:cs="Times New Roman"/>
          <w:sz w:val="20"/>
          <w:szCs w:val="20"/>
          <w:lang w:val="en-GB" w:eastAsia="de-DE"/>
        </w:rPr>
        <w:t>model obtained</w:t>
      </w:r>
      <w:r w:rsidR="006F75F9">
        <w:rPr>
          <w:rFonts w:ascii="Times New Roman" w:eastAsia="Times New Roman" w:hAnsi="Times New Roman" w:cs="Times New Roman"/>
          <w:sz w:val="20"/>
          <w:szCs w:val="20"/>
          <w:lang w:val="en-GB" w:eastAsia="de-DE"/>
        </w:rPr>
        <w:t xml:space="preserve"> a Mean Absolute Error (MAE) of 64 </w:t>
      </w:r>
      <w:r w:rsidR="006F75F9" w:rsidRPr="006F75F9">
        <w:rPr>
          <w:rFonts w:ascii="Symbol" w:eastAsia="Times New Roman" w:hAnsi="Symbol" w:cs="Times New Roman"/>
          <w:sz w:val="20"/>
          <w:szCs w:val="20"/>
          <w:lang w:val="en-GB" w:eastAsia="de-DE"/>
        </w:rPr>
        <w:t></w:t>
      </w:r>
      <w:r w:rsidR="006F75F9">
        <w:rPr>
          <w:rFonts w:ascii="Times New Roman" w:eastAsia="Times New Roman" w:hAnsi="Times New Roman" w:cs="Times New Roman"/>
          <w:sz w:val="20"/>
          <w:szCs w:val="20"/>
          <w:lang w:val="en-GB" w:eastAsia="de-DE"/>
        </w:rPr>
        <w:t>g/m</w:t>
      </w:r>
      <w:r w:rsidR="006F75F9" w:rsidRPr="006F75F9">
        <w:rPr>
          <w:rFonts w:ascii="Times New Roman" w:eastAsia="Times New Roman" w:hAnsi="Times New Roman" w:cs="Times New Roman"/>
          <w:sz w:val="20"/>
          <w:szCs w:val="20"/>
          <w:vertAlign w:val="superscript"/>
          <w:lang w:val="en-GB" w:eastAsia="de-DE"/>
        </w:rPr>
        <w:t>3</w:t>
      </w:r>
      <w:r w:rsidR="006F75F9">
        <w:rPr>
          <w:rFonts w:ascii="Times New Roman" w:eastAsia="Times New Roman" w:hAnsi="Times New Roman" w:cs="Times New Roman"/>
          <w:sz w:val="20"/>
          <w:szCs w:val="20"/>
          <w:lang w:val="en-GB" w:eastAsia="de-DE"/>
        </w:rPr>
        <w:t xml:space="preserve">. </w:t>
      </w:r>
      <w:r w:rsidR="006F75F9">
        <w:rPr>
          <w:rFonts w:ascii="Times New Roman" w:eastAsia="Palatino Linotype" w:hAnsi="Times New Roman" w:cs="Times New Roman"/>
          <w:sz w:val="20"/>
          <w:szCs w:val="20"/>
        </w:rPr>
        <w:t xml:space="preserve">Specifically for </w:t>
      </w:r>
      <w:r w:rsidR="00272F5F">
        <w:rPr>
          <w:rFonts w:ascii="Times New Roman" w:eastAsia="Palatino Linotype" w:hAnsi="Times New Roman" w:cs="Times New Roman"/>
          <w:sz w:val="20"/>
          <w:szCs w:val="20"/>
        </w:rPr>
        <w:t>modeling</w:t>
      </w:r>
      <w:r w:rsidR="006F75F9">
        <w:rPr>
          <w:rFonts w:ascii="Times New Roman" w:eastAsia="Palatino Linotype" w:hAnsi="Times New Roman" w:cs="Times New Roman"/>
          <w:sz w:val="20"/>
          <w:szCs w:val="20"/>
        </w:rPr>
        <w:t xml:space="preserve"> air </w:t>
      </w:r>
      <w:r w:rsidR="00BA7E38">
        <w:rPr>
          <w:rFonts w:ascii="Times New Roman" w:eastAsia="Palatino Linotype" w:hAnsi="Times New Roman" w:cs="Times New Roman"/>
          <w:sz w:val="20"/>
          <w:szCs w:val="20"/>
        </w:rPr>
        <w:t>pollution episodes,</w:t>
      </w:r>
      <w:r w:rsidR="006F75F9">
        <w:rPr>
          <w:rFonts w:ascii="Times New Roman" w:eastAsia="Palatino Linotype" w:hAnsi="Times New Roman" w:cs="Times New Roman"/>
          <w:sz w:val="20"/>
          <w:szCs w:val="20"/>
        </w:rPr>
        <w:t xml:space="preserve"> biomass burning has been studied in specific fire events </w:t>
      </w:r>
      <w:r w:rsidR="006F75F9">
        <w:rPr>
          <w:rFonts w:ascii="Times New Roman" w:eastAsia="Palatino Linotype" w:hAnsi="Times New Roman" w:cs="Times New Roman"/>
          <w:sz w:val="20"/>
          <w:szCs w:val="20"/>
        </w:rPr>
        <w:fldChar w:fldCharType="begin"/>
      </w:r>
      <w:r w:rsidR="006E38EF">
        <w:rPr>
          <w:rFonts w:ascii="Times New Roman" w:eastAsia="Palatino Linotype" w:hAnsi="Times New Roman" w:cs="Times New Roman"/>
          <w:sz w:val="20"/>
          <w:szCs w:val="20"/>
        </w:rPr>
        <w:instrText>ADDIN F1000_CSL_CITATION&lt;~#@#~&gt;[{"title":"Satellite-based estimates of ground-level fine particulate matter during extreme events: A case study of the Moscow fires in 2010","id":"7439838","page":"6225-6232","type":"article-journal","volume":"45","issue":"34","author":[{"family":"van Donkelaar","given":"Aaron"},{"family":"Martin","given":"Randall V."},{"family":"Levy","given":"Robert C."},{"family":"da Silva","given":"Arlindo M."},{"family":"Krzyzanowski","given":"Michal"},{"family":"Chubarova","given":"Natalia E."},{"family":"Semutnikova","given":"Eugenia"},{"family":"Cohen","given":"Aaron J."}],"issued":{"date-parts":[["2011","11"]]},"container-title":"Atmospheric environment","container-title-short":"Atmos. Environ.","journalAbbreviation":"Atmos. Environ.","DOI":"10.1016/j.atmosenv.2011.07.068","citation-label":"7439838","CleanAbstract":"No abstract available"}]</w:instrText>
      </w:r>
      <w:r w:rsidR="006F75F9">
        <w:rPr>
          <w:rFonts w:ascii="Times New Roman" w:eastAsia="Palatino Linotype" w:hAnsi="Times New Roman" w:cs="Times New Roman"/>
          <w:sz w:val="20"/>
          <w:szCs w:val="20"/>
        </w:rPr>
        <w:fldChar w:fldCharType="separate"/>
      </w:r>
      <w:r w:rsidR="006F75F9">
        <w:rPr>
          <w:rFonts w:ascii="Times New Roman" w:eastAsia="Palatino Linotype" w:hAnsi="Times New Roman" w:cs="Times New Roman"/>
          <w:sz w:val="20"/>
          <w:szCs w:val="20"/>
        </w:rPr>
        <w:t>(van Donkelaar et al., 2011)</w:t>
      </w:r>
      <w:r w:rsidR="006F75F9">
        <w:rPr>
          <w:rFonts w:ascii="Times New Roman" w:eastAsia="Palatino Linotype" w:hAnsi="Times New Roman" w:cs="Times New Roman"/>
          <w:sz w:val="20"/>
          <w:szCs w:val="20"/>
        </w:rPr>
        <w:fldChar w:fldCharType="end"/>
      </w:r>
      <w:r w:rsidR="006F75F9">
        <w:rPr>
          <w:rFonts w:ascii="Times New Roman" w:eastAsia="Palatino Linotype" w:hAnsi="Times New Roman" w:cs="Times New Roman"/>
          <w:sz w:val="20"/>
          <w:szCs w:val="20"/>
        </w:rPr>
        <w:t xml:space="preserve"> and seasons </w:t>
      </w:r>
      <w:r w:rsidR="006F75F9">
        <w:rPr>
          <w:rFonts w:ascii="Times New Roman" w:eastAsia="Palatino Linotype" w:hAnsi="Times New Roman" w:cs="Times New Roman"/>
          <w:sz w:val="20"/>
          <w:szCs w:val="20"/>
        </w:rPr>
        <w:fldChar w:fldCharType="begin"/>
      </w:r>
      <w:r w:rsidR="006E38EF">
        <w:rPr>
          <w:rFonts w:ascii="Times New Roman" w:eastAsia="Palatino Linotype" w:hAnsi="Times New Roman" w:cs="Times New Roman"/>
          <w:sz w:val="20"/>
          <w:szCs w:val="20"/>
        </w:rPr>
        <w:instrText>ADDIN F1000_CSL_CITATION&lt;~#@#~&gt;[{"title":"Satellite-Based Daily PM2.5 Estimates During Fire Seasons in Colorado.","id":"7526800","page":"8159-8171","type":"article-journal","volume":"123","issue":"15","author":[{"family":"Geng","given":"Guannan"},{"family":"Murray","given":"Nancy L"},{"family":"Tong","given":"Daniel"},{"family":"Fu","given":"Joshua S"},{"family":"Hu","given":"Xuefei"},{"family":"Lee","given":"Pius"},{"family":"Meng","given":"Xia"},{"family":"Chang","given":"Howard H"},{"family":"Liu","given":"Yang"}],"issued":{"date-parts":[["2018","8","16"]]},"container-title":"Journal of geophysical research. Atmospheres : JGR","container-title-short":"J. Geophys. Res. Atmos.","journalAbbreviation":"J. Geophys. Res. Atmos.","DOI":"10.1029/2018JD028573","PMID":"31289705","PMCID":"PMC6615892","citation-label":"7526800","Abstract":"The western United States has experienced increasing wildfire activities, which have negative effects on human health. Epidemiological studies on fine particulate matter (PM2.5) from wildfires are limited by the lack of accurate high-resolution PM2.5 exposure data over fire days. Satellite-based aerosol optical depth (AOD) data can provide additional information in ground PM2.5 concentrations and has been widely used in previous studies. However, the low background concentration, complex terrain, and large wildfire sources add to the challenge of estimating PM2.5 concentrations in the western United States. In this study, we applied a Bayesian ensemble model that combined information from the 1 km resolution AOD products derived from the Multi-angle Implementation of Atmospheric Correction (MAIAC) algorithm, Community Multiscale Air Quality (CMAQ) model simulations, and ground measurements to predict daily PM2.5 concentrations over fire seasons (April to September) in Colorado for 2011-2014. Our model had a 10-fold cross-validated R 2 of 0.66 and root-mean-squared error of 2.00 μg/m3, outperformed the multistage model, especially on the fire days. Elevated PM2.5 concentrations over large fire events were successfully captured. The modeling technique demonstrated in this study could support future short-term and long-term epidemiological studies of wildfire PM2.5.","CleanAbstract":"The western United States has experienced increasing wildfire activities, which have negative effects on human health. Epidemiological studies on fine particulate matter (PM2.5) from wildfires are limited by the lack of accurate high-resolution PM2.5 exposure data over fire days. Satellite-based aerosol optical depth (AOD) data can provide additional information in ground PM2.5 concentrations and has been widely used in previous studies. However, the low background concentration, complex terrain, and large wildfire sources add to the challenge of estimating PM2.5 concentrations in the western United States. In this study, we applied a Bayesian ensemble model that combined information from the 1 km resolution AOD products derived from the Multi-angle Implementation of Atmospheric Correction (MAIAC) algorithm, Community Multiscale Air Quality (CMAQ) model simulations, and ground measurements to predict daily PM2.5 concentrations over fire seasons (April to September) in Colorado for 2011-2014. Our model had a 10-fold cross-validated R 2 of 0.66 and root-mean-squared error of 2.00 μg/m3, outperformed the multistage model, especially on the fire days. Elevated PM2.5 concentrations over large fire events were successfully captured. The modeling technique demonstrated in this study could support future short-term and long-term epidemiological studies of wildfire PM2.5."}]</w:instrText>
      </w:r>
      <w:r w:rsidR="006F75F9">
        <w:rPr>
          <w:rFonts w:ascii="Times New Roman" w:eastAsia="Palatino Linotype" w:hAnsi="Times New Roman" w:cs="Times New Roman"/>
          <w:sz w:val="20"/>
          <w:szCs w:val="20"/>
        </w:rPr>
        <w:fldChar w:fldCharType="separate"/>
      </w:r>
      <w:r w:rsidR="006F75F9">
        <w:rPr>
          <w:rFonts w:ascii="Times New Roman" w:eastAsia="Palatino Linotype" w:hAnsi="Times New Roman" w:cs="Times New Roman"/>
          <w:sz w:val="20"/>
          <w:szCs w:val="20"/>
        </w:rPr>
        <w:t>(Geng et al., 2018)</w:t>
      </w:r>
      <w:r w:rsidR="006F75F9">
        <w:rPr>
          <w:rFonts w:ascii="Times New Roman" w:eastAsia="Palatino Linotype" w:hAnsi="Times New Roman" w:cs="Times New Roman"/>
          <w:sz w:val="20"/>
          <w:szCs w:val="20"/>
        </w:rPr>
        <w:fldChar w:fldCharType="end"/>
      </w:r>
      <w:r w:rsidR="001B4814">
        <w:rPr>
          <w:rFonts w:ascii="Times New Roman" w:eastAsia="Palatino Linotype" w:hAnsi="Times New Roman" w:cs="Times New Roman"/>
          <w:sz w:val="20"/>
          <w:szCs w:val="20"/>
        </w:rPr>
        <w:t>.</w:t>
      </w:r>
      <w:r w:rsidR="006F75F9">
        <w:rPr>
          <w:rFonts w:ascii="Times New Roman" w:eastAsia="Palatino Linotype" w:hAnsi="Times New Roman" w:cs="Times New Roman"/>
          <w:sz w:val="20"/>
          <w:szCs w:val="20"/>
        </w:rPr>
        <w:t xml:space="preserve"> </w:t>
      </w:r>
    </w:p>
    <w:p w14:paraId="1B1DE9AB" w14:textId="77777777" w:rsidR="001B1436" w:rsidRDefault="00396377" w:rsidP="00AE086C">
      <w:pPr>
        <w:spacing w:line="360" w:lineRule="auto"/>
        <w:ind w:left="720"/>
        <w:jc w:val="both"/>
        <w:rPr>
          <w:rFonts w:ascii="Times New Roman" w:eastAsia="Times New Roman" w:hAnsi="Times New Roman" w:cs="Times New Roman"/>
          <w:sz w:val="20"/>
          <w:szCs w:val="20"/>
          <w:lang w:val="en-GB" w:eastAsia="de-DE"/>
        </w:rPr>
      </w:pPr>
      <w:r w:rsidRPr="006F75F9">
        <w:rPr>
          <w:rFonts w:ascii="Times New Roman" w:eastAsia="Times New Roman" w:hAnsi="Times New Roman" w:cs="Times New Roman"/>
          <w:sz w:val="20"/>
          <w:szCs w:val="20"/>
          <w:lang w:val="en-GB" w:eastAsia="de-DE"/>
        </w:rPr>
        <w:t>Since many time-varying</w:t>
      </w:r>
      <w:r w:rsidR="00B03A0E" w:rsidRPr="006F75F9">
        <w:rPr>
          <w:rFonts w:ascii="Times New Roman" w:eastAsia="Times New Roman" w:hAnsi="Times New Roman" w:cs="Times New Roman"/>
          <w:sz w:val="20"/>
          <w:szCs w:val="20"/>
          <w:lang w:val="en-GB" w:eastAsia="de-DE"/>
        </w:rPr>
        <w:t xml:space="preserve"> </w:t>
      </w:r>
      <w:r w:rsidRPr="006F75F9">
        <w:rPr>
          <w:rFonts w:ascii="Times New Roman" w:eastAsia="Times New Roman" w:hAnsi="Times New Roman" w:cs="Times New Roman"/>
          <w:sz w:val="20"/>
          <w:szCs w:val="20"/>
          <w:lang w:val="en-GB" w:eastAsia="de-DE"/>
        </w:rPr>
        <w:t>parameters, such as local meteorological variables (</w:t>
      </w:r>
      <w:r w:rsidR="006F75F9">
        <w:rPr>
          <w:rFonts w:ascii="Times New Roman" w:eastAsia="Times New Roman" w:hAnsi="Times New Roman" w:cs="Times New Roman"/>
          <w:sz w:val="20"/>
          <w:szCs w:val="20"/>
          <w:lang w:val="en-GB" w:eastAsia="de-DE"/>
        </w:rPr>
        <w:t xml:space="preserve">e.g. </w:t>
      </w:r>
      <w:r w:rsidRPr="006F75F9">
        <w:rPr>
          <w:rFonts w:ascii="Times New Roman" w:eastAsia="Times New Roman" w:hAnsi="Times New Roman" w:cs="Times New Roman"/>
          <w:sz w:val="20"/>
          <w:szCs w:val="20"/>
          <w:lang w:val="en-GB" w:eastAsia="de-DE"/>
        </w:rPr>
        <w:t>temperature, RH), the vertical PM</w:t>
      </w:r>
      <w:r w:rsidR="00B03A0E" w:rsidRPr="006F75F9">
        <w:rPr>
          <w:rFonts w:ascii="Times New Roman" w:eastAsia="Times New Roman" w:hAnsi="Times New Roman" w:cs="Times New Roman"/>
          <w:sz w:val="20"/>
          <w:szCs w:val="20"/>
          <w:vertAlign w:val="subscript"/>
          <w:lang w:val="en-GB" w:eastAsia="de-DE"/>
        </w:rPr>
        <w:t xml:space="preserve">2.5 </w:t>
      </w:r>
      <w:r w:rsidRPr="006F75F9">
        <w:rPr>
          <w:rFonts w:ascii="Times New Roman" w:eastAsia="Times New Roman" w:hAnsi="Times New Roman" w:cs="Times New Roman"/>
          <w:sz w:val="20"/>
          <w:szCs w:val="20"/>
          <w:lang w:val="en-GB" w:eastAsia="de-DE"/>
        </w:rPr>
        <w:t>concentration profile, and the particle optical and other thermo-physical properties may</w:t>
      </w:r>
      <w:r w:rsidR="00B03A0E" w:rsidRPr="006F75F9">
        <w:rPr>
          <w:rFonts w:ascii="Times New Roman" w:eastAsia="Times New Roman" w:hAnsi="Times New Roman" w:cs="Times New Roman"/>
          <w:sz w:val="20"/>
          <w:szCs w:val="20"/>
          <w:lang w:val="en-GB" w:eastAsia="de-DE"/>
        </w:rPr>
        <w:t xml:space="preserve"> </w:t>
      </w:r>
      <w:r w:rsidRPr="006F75F9">
        <w:rPr>
          <w:rFonts w:ascii="Times New Roman" w:eastAsia="Times New Roman" w:hAnsi="Times New Roman" w:cs="Times New Roman"/>
          <w:sz w:val="20"/>
          <w:szCs w:val="20"/>
          <w:lang w:val="en-GB" w:eastAsia="de-DE"/>
        </w:rPr>
        <w:t>affect the AOD-PM</w:t>
      </w:r>
      <w:r w:rsidR="00B03A0E" w:rsidRPr="006F75F9">
        <w:rPr>
          <w:rFonts w:ascii="Times New Roman" w:eastAsia="Times New Roman" w:hAnsi="Times New Roman" w:cs="Times New Roman"/>
          <w:sz w:val="20"/>
          <w:szCs w:val="20"/>
          <w:vertAlign w:val="subscript"/>
          <w:lang w:val="en-GB" w:eastAsia="de-DE"/>
        </w:rPr>
        <w:t>2.5</w:t>
      </w:r>
      <w:r w:rsidRPr="006F75F9">
        <w:rPr>
          <w:rFonts w:ascii="Times New Roman" w:eastAsia="Times New Roman" w:hAnsi="Times New Roman" w:cs="Times New Roman"/>
          <w:sz w:val="20"/>
          <w:szCs w:val="20"/>
          <w:lang w:val="en-GB" w:eastAsia="de-DE"/>
        </w:rPr>
        <w:t xml:space="preserve"> association, it is reasonable to expect that the latter may vary on a</w:t>
      </w:r>
      <w:r w:rsidR="006F75F9">
        <w:rPr>
          <w:rFonts w:ascii="Times New Roman" w:eastAsia="Times New Roman" w:hAnsi="Times New Roman" w:cs="Times New Roman"/>
          <w:sz w:val="20"/>
          <w:szCs w:val="20"/>
          <w:lang w:val="en-GB" w:eastAsia="de-DE"/>
        </w:rPr>
        <w:t xml:space="preserve"> </w:t>
      </w:r>
      <w:r w:rsidR="00B74578">
        <w:rPr>
          <w:rFonts w:ascii="Times New Roman" w:eastAsia="Times New Roman" w:hAnsi="Times New Roman" w:cs="Times New Roman"/>
          <w:sz w:val="20"/>
          <w:szCs w:val="20"/>
          <w:lang w:val="en-GB" w:eastAsia="de-DE"/>
        </w:rPr>
        <w:t>time</w:t>
      </w:r>
      <w:r w:rsidRPr="006F75F9">
        <w:rPr>
          <w:rFonts w:ascii="Times New Roman" w:eastAsia="Times New Roman" w:hAnsi="Times New Roman" w:cs="Times New Roman"/>
          <w:sz w:val="20"/>
          <w:szCs w:val="20"/>
          <w:lang w:val="en-GB" w:eastAsia="de-DE"/>
        </w:rPr>
        <w:t xml:space="preserve">ly basis. To account for </w:t>
      </w:r>
      <w:r w:rsidR="00131E71" w:rsidRPr="006F75F9">
        <w:rPr>
          <w:rFonts w:ascii="Times New Roman" w:eastAsia="Times New Roman" w:hAnsi="Times New Roman" w:cs="Times New Roman"/>
          <w:sz w:val="20"/>
          <w:szCs w:val="20"/>
          <w:lang w:val="en-GB" w:eastAsia="de-DE"/>
        </w:rPr>
        <w:t>th</w:t>
      </w:r>
      <w:r w:rsidR="00131E71">
        <w:rPr>
          <w:rFonts w:ascii="Times New Roman" w:eastAsia="Times New Roman" w:hAnsi="Times New Roman" w:cs="Times New Roman"/>
          <w:sz w:val="20"/>
          <w:szCs w:val="20"/>
          <w:lang w:val="en-GB" w:eastAsia="de-DE"/>
        </w:rPr>
        <w:t>e daily</w:t>
      </w:r>
      <w:r w:rsidR="00131E71" w:rsidRPr="006F75F9">
        <w:rPr>
          <w:rFonts w:ascii="Times New Roman" w:eastAsia="Times New Roman" w:hAnsi="Times New Roman" w:cs="Times New Roman"/>
          <w:sz w:val="20"/>
          <w:szCs w:val="20"/>
          <w:lang w:val="en-GB" w:eastAsia="de-DE"/>
        </w:rPr>
        <w:t xml:space="preserve"> </w:t>
      </w:r>
      <w:r w:rsidRPr="006F75F9">
        <w:rPr>
          <w:rFonts w:ascii="Times New Roman" w:eastAsia="Times New Roman" w:hAnsi="Times New Roman" w:cs="Times New Roman"/>
          <w:sz w:val="20"/>
          <w:szCs w:val="20"/>
          <w:lang w:val="en-GB" w:eastAsia="de-DE"/>
        </w:rPr>
        <w:t xml:space="preserve">variability </w:t>
      </w:r>
      <w:r w:rsidR="008C2A63">
        <w:rPr>
          <w:rFonts w:ascii="Times New Roman" w:eastAsia="Times New Roman" w:hAnsi="Times New Roman" w:cs="Times New Roman"/>
          <w:sz w:val="20"/>
          <w:szCs w:val="20"/>
          <w:lang w:val="en-GB" w:eastAsia="de-DE"/>
        </w:rPr>
        <w:t>LMEM</w:t>
      </w:r>
      <w:r w:rsidRPr="006F75F9">
        <w:rPr>
          <w:rFonts w:ascii="Times New Roman" w:eastAsia="Times New Roman" w:hAnsi="Times New Roman" w:cs="Times New Roman"/>
          <w:sz w:val="20"/>
          <w:szCs w:val="20"/>
          <w:lang w:val="en-GB" w:eastAsia="de-DE"/>
        </w:rPr>
        <w:t xml:space="preserve"> </w:t>
      </w:r>
      <w:r w:rsidR="00131E71">
        <w:rPr>
          <w:rFonts w:ascii="Times New Roman" w:eastAsia="Times New Roman" w:hAnsi="Times New Roman" w:cs="Times New Roman"/>
          <w:sz w:val="20"/>
          <w:szCs w:val="20"/>
          <w:lang w:val="en-GB" w:eastAsia="de-DE"/>
        </w:rPr>
        <w:t xml:space="preserve">has been applied </w:t>
      </w:r>
      <w:r w:rsidR="00131E71">
        <w:rPr>
          <w:rFonts w:ascii="Times New Roman" w:eastAsia="Times New Roman" w:hAnsi="Times New Roman" w:cs="Times New Roman"/>
          <w:sz w:val="20"/>
          <w:szCs w:val="20"/>
          <w:lang w:val="en-GB" w:eastAsia="de-DE"/>
        </w:rPr>
        <w:fldChar w:fldCharType="begin"/>
      </w:r>
      <w:r w:rsidR="00131E71">
        <w:rPr>
          <w:rFonts w:ascii="Times New Roman" w:eastAsia="Times New Roman" w:hAnsi="Times New Roman" w:cs="Times New Roman"/>
          <w:sz w:val="20"/>
          <w:szCs w:val="20"/>
          <w:lang w:val="en-GB" w:eastAsia="de-DE"/>
        </w:rPr>
        <w:instrText>ADDIN F1000_CSL_CITATION&lt;~#@#~&gt;[{"title":"Satellite mapping of PM2.5 episodes in the wintertime san joaquin valley: A \"static\" model using column water vapor","id":"7525705","ArticleId":"736598409","page":"1-27","type":"article-journal","author":[{"family":"Chatfield","given":"Robert B."},{"family":"Sorek-Hamer","given":"Meytar"},{"family":"Esswein","given":"Robert F."},{"family":"Lyapustin","given":"Alexei"}],"issued":{"date-parts":[["2019","8","19"]]},"container-title":"Atmospheric Chemistry and Physics Discussions","container-title-short":"Atmos. Chem. Phys. Discuss.","journalAbbreviation":"Atmos. Chem. Phys. Discuss.","DOI":"10.5194/acp-2019-262","citation-label":"7525705","CleanAbstract":"No abstract available"},{"title":"Daily Estimation of Ground-Level PM2.5 Concentrations over Beijing Using 3 km Resolution MODIS AOD.","id":"7526068","ArticleId":"725750016","page":"12280-12288","type":"article-journal","volume":"49","issue":"20","author":[{"family":"Xie","given":"Yuanyu"},{"family":"Wang","given":"Yuxuan"},{"family":"Zhang","given":"Kai"},{"family":"Dong","given":"Wenhao"},{"family":"Lv","given":"Baolei"},{"family":"Bai","given":"Yuqi"}],"issued":{"date-parts":[["2015","10","20"]]},"container-title":"Environmental Science &amp; Technology","container-title-short":"Environ. Sci. Technol.","journalAbbreviation":"Environ. Sci. Technol.","DOI":"10.1021/acs.est.5b01413","PMID":"26310776","citation-label":"7526068","Abstract":"Estimating exposures to PM2.5 within urban areas requires surface PM2.5 concentrations at high temporal and spatial resolutions. We developed a mixed effects model to derive daily estimations of surface PM2.5 levels in Beijing, using the 3 km resolution satellite aerosol optical depth (AOD) calibrated daily by the newly available high-density surface measurements. The mixed effects model accounts for daily variations of AOD-PM2.5 relationships and shows good performance in model predictions (R(2) of 0.81-0.83) and cross-validations (R(2) of 0.75-0.79). Satellite derived population-weighted mean PM2.5 for Beijing was 51.2 μg/m(3) over the study period (Mar 2013 to Apr 2014), 46% higher than China's annual-mean PM2.5 standard of 35 μg/m(3). We estimated that more than 19.2 million people (98% of Beijing's population) are exposed to harmful level of long-term PM2.5 pollution. During 25% of the days with model data, the population-weighted mean PM2.5 exceeded China's daily PM2.5 standard of 75 μg/m(3). Predicted high-resolution daily PM2.5 maps are useful to identify pollution \"hot spots\" and estimate short- and long-term exposure. We further demonstrated that a good calibration of the satellite data requires a relatively large number of ground-level PM2.5 monitoring sites and more are still needed in Beijing. ","CleanAbstract":"Estimating exposures to PM2.5 within urban areas requires surface PM2.5 concentrations at high temporal and spatial resolutions. We developed a mixed effects model to derive daily estimations of surface PM2.5 levels in Beijing, using the 3 km resolution satellite aerosol optical depth (AOD) calibrated daily by the newly available high-density surface measurements. The mixed effects model accounts for daily variations of AOD-PM2.5 relationships and shows good performance in model predictions (R(2) of 0.81-0.83) and cross-validations (R(2) of 0.75-0.79). Satellite derived population-weighted mean PM2.5 for Beijing was 51.2 μg/m(3) over the study period (Mar 2013 to Apr 2014), 46% higher than China's annual-mean PM2.5 standard of 35 μg/m(3). We estimated that more than 19.2 million people (98% of Beijing's population) are exposed to harmful level of long-term PM2.5 pollution. During 25% of the days with model data, the population-weighted mean PM2.5 exceeded China's daily PM2.5 standard of 75 μg/m(3). Predicted high-resolution daily PM2.5 maps are useful to identify pollution \"hot spots\" and estimate short- and long-term exposure. We further demonstrated that a good calibration of the satellite data requires a relatively large number of ground-level PM2.5 monitoring sites and more are still needed in Beijing. "},{"title":"Estimating daily PM 2.5 and PM 10 across the complex geo-climate region of Israel using MAIAC satellite-based AOD data","id":"7289512","ArticleId":"728443696","page":"409-416","type":"article-journal","volume":"122","author":[{"family":"Kloog","given":"Itai"},{"family":"Sorek-Hamer","given":"Meytar"},{"family":"Lyapustin","given":"Alexei"},{"family":"Coull","given":"Brent"},{"family":"Wang","given":"Yujie"},{"family":"Just","given":"Allan C."},{"family":"Schwartz","given":"Joel"},{"family":"Broday","given":"David M."}],"issued":{"date-parts":[["2015","12"]]},"container-title":"Atmospheric environment","container-title-short":"Atmos. Environ.","journalAbbreviation":"Atmos. Environ.","DOI":"10.1016/j.atmosenv.2015.10.004","PMID":"28966551","PMCID":"PMC5621656","citation-label":"7289512","Abstract":"Estimates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studies.","CleanAbstract":"Estimates of exposure to PM2.5 are often derived from geographic characteristics based on land-use regression or from a limited number of fixed ground monitors. Remote sensing advances have integrated these approaches with satellite-based measures of aerosol optical depth (AOD), which is spatially and temporally resolved, allowing greater coverage for PM2.5 estimations. Israel is situated in a complex geo-climatic region with contrasting geographic and weather patterns, including both dark and bright surfaces within a relatively small area. Our goal was to examine the use of MODIS-based MAIAC data in Israel, and to explore the reliability of predicted PM2.5 and PM10 at a high spatiotemporal resolution. We applied a three stage process, including a daily calibration method based on a mixed effects model, to predict ground PM2.5 and PM10 over Israel. We later constructed daily predictions across Israel for 2003-2013 using spatial and temporal smoothing, to estimate AOD when satellite data were missing. Good model performance was achieved, with out-of-sample cross validation R2 values of 0.79 and 0.72 for PM10 and PM2.5, respectively. Model predictions had little bias, with cross-validated slopes (predicted vs. observed) of 0.99 for both the PM2.5 and PM10 models. To our knowledge, this is the first study that utilizes high resolution 1km MAIAC AOD retrievals for PM prediction while accounting for geo-climate complexities, such as experienced in Israel. This novel model allowed the reconstruction of long- and short-term spatially resolved exposure to PM2.5 and PM10 in Israel, which could be used in the future for epidemiological studies."},{"title":"Estimation of daily PM10 concentrations in Italy (2006-2012) using finely resolved satellite data, land use variables and meteorology.","id":"7296971","ArticleId":"727168473","page":"234-244","type":"article-journal","volume":"99","author":[{"family":"Stafoggia","given":"Massimo"},{"family":"Schwartz","given":"Joel"},{"family":"Badaloni","given":"Chiara"},{"family":"Bellander","given":"Tom"},{"family":"Alessandrini","given":"Ester"},{"family":"Cattani","given":"Giorgio"},{"family":"De' Donato","given":"Francesca"},{"family":"Gaeta","given":"Alessandra"},{"family":"Leone","given":"Gianluca"},{"family":"Lyapustin","given":"Alexei"},{"family":"Sorek-Hamer","given":"Meytar"},{"family":"de Hoogh","given":"Kees"},{"family":"Di","given":"Qian"},{"family":"Forastiere","given":"Francesco"},{"family":"Kloog","given":"Itai"}],"issued":{"date-parts":[["2017","2"]]},"container-title":"Environment International","container-title-short":"Environ. Int.","journalAbbreviation":"Environ. Int.","DOI":"10.1016/j.envint.2016.11.024","PMID":"28017360","citation-label":"7296971","Abstract":"Health effects of air pollution, especially particulate matter (PM), have been widely investigated. However, most of the studies rely on few monitors located in urban areas for short-term assessments, or land use/dispersion modelling for long-term evaluations, again mostly in cities. Recently, the availability of finely resolved satellite data provides an opportunity to estimate daily concentrations of air pollutants over wide spatio-temporal domains. Italy lacks a robust and validated high resolution spatio-temporally resolved model of particulate matter. The complex topography and the air mixture from both natural and anthropogenic sources are great challenges difficult to be addressed. We combined finely resolved data on Aerosol Optical Depth (AOD) from the Multi-Angle Implementation of Atmospheric Correction (MAIAC) algorithm, ground-level PM10 measurements, land-use variables and meteorological parameters into a four-stage mixed model framework to derive estimates of daily PM10 concentrations at 1-km2 grid over Italy, for the years 2006-2012. We checked performance of our models by applying 10-fold cross-validation (CV) for each year. Our models displayed good fitting, with mean CV-R2=0.65 and little bias (average slope of predicted VS observed PM10=0.99). Out-of-sample predictions were more accurate in Northern Italy (Po valley) and large conurbations (e.g. Rome), for background monitoring stations, and in the winter season. Resulting concentration maps showed highest average PM10 levels in specific areas (Po river valley, main industrial and metropolitan areas) with decreasing trends over time. Our daily predictions of PM10 concentrations across the whole Italy will allow, for the first time, estimation of long-term and short-term effects of air pollution nationwide, even in areas lacking monitoring data.&lt;br&gt;&lt;br&gt;Copyright © 2016 Elsevier Ltd. All rights reserved.","CleanAbstract":"Health effects of air pollution, especially particulate matter (PM), have been widely investigated. However, most of the studies rely on few monitors located in urban areas for short-term assessments, or land use/dispersion modelling for long-term evaluations, again mostly in cities. Recently, the availability of finely resolved satellite data provides an opportunity to estimate daily concentrations of air pollutants over wide spatio-temporal domains. Italy lacks a robust and validated high resolution spatio-temporally resolved model of particulate matter. The complex topography and the air mixture from both natural and anthropogenic sources are great challenges difficult to be addressed. We combined finely resolved data on Aerosol Optical Depth (AOD) from the Multi-Angle Implementation of Atmospheric Correction (MAIAC) algorithm, ground-level PM10 measurements, land-use variables and meteorological parameters into a four-stage mixed model framework to derive estimates of daily PM10 concentrations at 1-km2 grid over Italy, for the years 2006-2012. We checked performance of our models by applying 10-fold cross-validation (CV) for each year. Our models displayed good fitting, with mean CV-R2=0.65 and little bias (average slope of predicted VS observed PM10=0.99). Out-of-sample predictions were more accurate in Northern Italy (Po valley) and large conurbations (e.g. Rome), for background monitoring stations, and in the winter season. Resulting concentration maps showed highest average PM10 levels in specific areas (Po river valley, main industrial and metropolitan areas) with decreasing trends over time. Our daily predictions of PM10 concentrations across the whole Italy will allow, for the first time, estimation of long-term and short-term effects of air pollution nationwide, even in areas lacking monitoring data.Copyright © 2016 Elsevier Ltd. All rights reserved."}]</w:instrText>
      </w:r>
      <w:r w:rsidR="00131E71">
        <w:rPr>
          <w:rFonts w:ascii="Times New Roman" w:eastAsia="Times New Roman" w:hAnsi="Times New Roman" w:cs="Times New Roman"/>
          <w:sz w:val="20"/>
          <w:szCs w:val="20"/>
          <w:lang w:val="en-GB" w:eastAsia="de-DE"/>
        </w:rPr>
        <w:fldChar w:fldCharType="separate"/>
      </w:r>
      <w:r w:rsidR="00131E71">
        <w:rPr>
          <w:rFonts w:ascii="Times New Roman" w:eastAsia="Times New Roman" w:hAnsi="Times New Roman" w:cs="Times New Roman"/>
          <w:sz w:val="20"/>
          <w:szCs w:val="20"/>
          <w:lang w:val="en-GB" w:eastAsia="de-DE"/>
        </w:rPr>
        <w:t>(Chatfield et al., 2019; Kloog et al., 2015; Stafoggia et al., 2017; Xie et al., 2015)</w:t>
      </w:r>
      <w:r w:rsidR="00131E71">
        <w:rPr>
          <w:rFonts w:ascii="Times New Roman" w:eastAsia="Times New Roman" w:hAnsi="Times New Roman" w:cs="Times New Roman"/>
          <w:sz w:val="20"/>
          <w:szCs w:val="20"/>
          <w:lang w:val="en-GB" w:eastAsia="de-DE"/>
        </w:rPr>
        <w:fldChar w:fldCharType="end"/>
      </w:r>
      <w:r w:rsidR="00131E71">
        <w:rPr>
          <w:rFonts w:ascii="Times New Roman" w:eastAsia="Times New Roman" w:hAnsi="Times New Roman" w:cs="Times New Roman"/>
          <w:sz w:val="20"/>
          <w:szCs w:val="20"/>
          <w:lang w:val="en-GB" w:eastAsia="de-DE"/>
        </w:rPr>
        <w:t>,</w:t>
      </w:r>
      <w:r w:rsidR="00131E71" w:rsidRPr="006F75F9">
        <w:rPr>
          <w:rFonts w:ascii="Times New Roman" w:eastAsia="Times New Roman" w:hAnsi="Times New Roman" w:cs="Times New Roman"/>
          <w:sz w:val="20"/>
          <w:szCs w:val="20"/>
          <w:lang w:val="en-GB" w:eastAsia="de-DE"/>
        </w:rPr>
        <w:t xml:space="preserve"> which enables calibration of</w:t>
      </w:r>
      <w:r w:rsidR="00131E71">
        <w:rPr>
          <w:rFonts w:ascii="Times New Roman" w:eastAsia="Times New Roman" w:hAnsi="Times New Roman" w:cs="Times New Roman"/>
          <w:sz w:val="20"/>
          <w:szCs w:val="20"/>
          <w:lang w:val="en-GB" w:eastAsia="de-DE"/>
        </w:rPr>
        <w:t xml:space="preserve"> </w:t>
      </w:r>
      <w:r w:rsidR="00131E71" w:rsidRPr="006F75F9">
        <w:rPr>
          <w:rFonts w:ascii="Times New Roman" w:eastAsia="Times New Roman" w:hAnsi="Times New Roman" w:cs="Times New Roman"/>
          <w:sz w:val="20"/>
          <w:szCs w:val="20"/>
          <w:lang w:val="en-GB" w:eastAsia="de-DE"/>
        </w:rPr>
        <w:t>the model for time varying variables (“daily calibration”).</w:t>
      </w:r>
      <w:r w:rsidR="006F75F9">
        <w:rPr>
          <w:rFonts w:ascii="Times New Roman" w:eastAsia="Times New Roman" w:hAnsi="Times New Roman" w:cs="Times New Roman"/>
          <w:sz w:val="20"/>
          <w:szCs w:val="20"/>
          <w:lang w:val="en-GB" w:eastAsia="de-DE"/>
        </w:rPr>
        <w:t xml:space="preserve"> Using the </w:t>
      </w:r>
      <w:r w:rsidR="008C2A63">
        <w:rPr>
          <w:rFonts w:ascii="Times New Roman" w:eastAsia="Times New Roman" w:hAnsi="Times New Roman" w:cs="Times New Roman"/>
          <w:sz w:val="20"/>
          <w:szCs w:val="20"/>
          <w:lang w:val="en-GB" w:eastAsia="de-DE"/>
        </w:rPr>
        <w:t>L</w:t>
      </w:r>
      <w:r w:rsidR="006F75F9">
        <w:rPr>
          <w:rFonts w:ascii="Times New Roman" w:eastAsia="Times New Roman" w:hAnsi="Times New Roman" w:cs="Times New Roman"/>
          <w:sz w:val="20"/>
          <w:szCs w:val="20"/>
          <w:lang w:val="en-GB" w:eastAsia="de-DE"/>
        </w:rPr>
        <w:t>MEM showed significant improvement over China, with R</w:t>
      </w:r>
      <w:r w:rsidR="006F75F9" w:rsidRPr="006F75F9">
        <w:rPr>
          <w:rFonts w:ascii="Times New Roman" w:eastAsia="Times New Roman" w:hAnsi="Times New Roman" w:cs="Times New Roman"/>
          <w:sz w:val="20"/>
          <w:szCs w:val="20"/>
          <w:vertAlign w:val="superscript"/>
          <w:lang w:val="en-GB" w:eastAsia="de-DE"/>
        </w:rPr>
        <w:t>2</w:t>
      </w:r>
      <w:r w:rsidR="009D6DD0">
        <w:rPr>
          <w:rFonts w:ascii="Times New Roman" w:eastAsia="Times New Roman" w:hAnsi="Times New Roman" w:cs="Times New Roman"/>
          <w:sz w:val="20"/>
          <w:szCs w:val="20"/>
          <w:vertAlign w:val="superscript"/>
          <w:lang w:val="en-GB" w:eastAsia="de-DE"/>
        </w:rPr>
        <w:t xml:space="preserve"> </w:t>
      </w:r>
      <w:r w:rsidR="006F75F9">
        <w:rPr>
          <w:rFonts w:ascii="Times New Roman" w:eastAsia="Times New Roman" w:hAnsi="Times New Roman" w:cs="Times New Roman"/>
          <w:sz w:val="20"/>
          <w:szCs w:val="20"/>
          <w:lang w:val="en-GB" w:eastAsia="de-DE"/>
        </w:rPr>
        <w:t>(RMSE) of 0.47 (32.09</w:t>
      </w:r>
      <w:r w:rsidR="006F75F9" w:rsidRPr="006F75F9">
        <w:rPr>
          <w:rFonts w:ascii="Symbol" w:eastAsia="Times New Roman" w:hAnsi="Symbol" w:cs="Times New Roman"/>
          <w:sz w:val="20"/>
          <w:szCs w:val="20"/>
          <w:lang w:val="en-GB" w:eastAsia="de-DE"/>
        </w:rPr>
        <w:t></w:t>
      </w:r>
      <w:r w:rsidR="006F75F9" w:rsidRPr="006F75F9">
        <w:rPr>
          <w:rFonts w:ascii="Symbol" w:eastAsia="Times New Roman" w:hAnsi="Symbol" w:cs="Times New Roman"/>
          <w:sz w:val="20"/>
          <w:szCs w:val="20"/>
          <w:lang w:val="en-GB" w:eastAsia="de-DE"/>
        </w:rPr>
        <w:t></w:t>
      </w:r>
      <w:r w:rsidR="006F75F9">
        <w:rPr>
          <w:rFonts w:ascii="Times New Roman" w:eastAsia="Times New Roman" w:hAnsi="Times New Roman" w:cs="Times New Roman"/>
          <w:sz w:val="20"/>
          <w:szCs w:val="20"/>
          <w:lang w:val="en-GB" w:eastAsia="de-DE"/>
        </w:rPr>
        <w:t>g/m</w:t>
      </w:r>
      <w:r w:rsidR="006F75F9" w:rsidRPr="006F75F9">
        <w:rPr>
          <w:rFonts w:ascii="Times New Roman" w:eastAsia="Times New Roman" w:hAnsi="Times New Roman" w:cs="Times New Roman"/>
          <w:sz w:val="20"/>
          <w:szCs w:val="20"/>
          <w:vertAlign w:val="superscript"/>
          <w:lang w:val="en-GB" w:eastAsia="de-DE"/>
        </w:rPr>
        <w:t>3</w:t>
      </w:r>
      <w:r w:rsidR="006F75F9">
        <w:rPr>
          <w:rFonts w:ascii="Times New Roman" w:eastAsia="Times New Roman" w:hAnsi="Times New Roman" w:cs="Times New Roman"/>
          <w:sz w:val="20"/>
          <w:szCs w:val="20"/>
          <w:lang w:val="en-GB" w:eastAsia="de-DE"/>
        </w:rPr>
        <w:t>)</w:t>
      </w:r>
      <w:r w:rsidR="00A329C3">
        <w:rPr>
          <w:rFonts w:ascii="Times New Roman" w:eastAsia="Times New Roman" w:hAnsi="Times New Roman" w:cs="Times New Roman"/>
          <w:sz w:val="20"/>
          <w:szCs w:val="20"/>
          <w:lang w:val="en-GB" w:eastAsia="de-DE"/>
        </w:rPr>
        <w:t xml:space="preserve"> and</w:t>
      </w:r>
      <w:r w:rsidR="006F75F9">
        <w:rPr>
          <w:rFonts w:ascii="Times New Roman" w:eastAsia="Times New Roman" w:hAnsi="Times New Roman" w:cs="Times New Roman"/>
          <w:sz w:val="20"/>
          <w:szCs w:val="20"/>
          <w:lang w:val="en-GB" w:eastAsia="de-DE"/>
        </w:rPr>
        <w:t xml:space="preserve"> 0.81 (17.85 </w:t>
      </w:r>
      <w:r w:rsidR="006F75F9" w:rsidRPr="006F75F9">
        <w:rPr>
          <w:rFonts w:ascii="Symbol" w:eastAsia="Times New Roman" w:hAnsi="Symbol" w:cs="Times New Roman"/>
          <w:sz w:val="20"/>
          <w:szCs w:val="20"/>
          <w:lang w:val="en-GB" w:eastAsia="de-DE"/>
        </w:rPr>
        <w:t></w:t>
      </w:r>
      <w:r w:rsidR="006F75F9">
        <w:rPr>
          <w:rFonts w:ascii="Times New Roman" w:eastAsia="Times New Roman" w:hAnsi="Times New Roman" w:cs="Times New Roman"/>
          <w:sz w:val="20"/>
          <w:szCs w:val="20"/>
          <w:lang w:val="en-GB" w:eastAsia="de-DE"/>
        </w:rPr>
        <w:t>g/m</w:t>
      </w:r>
      <w:r w:rsidR="006F75F9" w:rsidRPr="006F75F9">
        <w:rPr>
          <w:rFonts w:ascii="Times New Roman" w:eastAsia="Times New Roman" w:hAnsi="Times New Roman" w:cs="Times New Roman"/>
          <w:sz w:val="20"/>
          <w:szCs w:val="20"/>
          <w:vertAlign w:val="superscript"/>
          <w:lang w:val="en-GB" w:eastAsia="de-DE"/>
        </w:rPr>
        <w:t>3</w:t>
      </w:r>
      <w:r w:rsidR="006F75F9" w:rsidRPr="006F75F9">
        <w:rPr>
          <w:rFonts w:ascii="Times New Roman" w:eastAsia="Times New Roman" w:hAnsi="Times New Roman" w:cs="Times New Roman"/>
          <w:sz w:val="20"/>
          <w:szCs w:val="20"/>
          <w:lang w:val="en-GB" w:eastAsia="de-DE"/>
        </w:rPr>
        <w:t>)</w:t>
      </w:r>
      <w:r w:rsidR="006F75F9">
        <w:rPr>
          <w:rFonts w:ascii="Times New Roman" w:eastAsia="Times New Roman" w:hAnsi="Times New Roman" w:cs="Times New Roman"/>
          <w:sz w:val="20"/>
          <w:szCs w:val="20"/>
          <w:lang w:val="en-GB" w:eastAsia="de-DE"/>
        </w:rPr>
        <w:t xml:space="preserve">, applying a linear regression and a </w:t>
      </w:r>
      <w:r w:rsidR="008C2A63">
        <w:rPr>
          <w:rFonts w:ascii="Times New Roman" w:eastAsia="Times New Roman" w:hAnsi="Times New Roman" w:cs="Times New Roman"/>
          <w:sz w:val="20"/>
          <w:szCs w:val="20"/>
          <w:lang w:val="en-GB" w:eastAsia="de-DE"/>
        </w:rPr>
        <w:t>L</w:t>
      </w:r>
      <w:r w:rsidR="006F75F9">
        <w:rPr>
          <w:rFonts w:ascii="Times New Roman" w:eastAsia="Times New Roman" w:hAnsi="Times New Roman" w:cs="Times New Roman"/>
          <w:sz w:val="20"/>
          <w:szCs w:val="20"/>
          <w:lang w:val="en-GB" w:eastAsia="de-DE"/>
        </w:rPr>
        <w:t xml:space="preserve">MEM, respectively. </w:t>
      </w:r>
      <w:r w:rsidR="001B4814">
        <w:rPr>
          <w:rFonts w:ascii="Times New Roman" w:eastAsia="Times New Roman" w:hAnsi="Times New Roman" w:cs="Times New Roman"/>
          <w:sz w:val="20"/>
          <w:szCs w:val="20"/>
          <w:lang w:val="en-GB" w:eastAsia="de-DE"/>
        </w:rPr>
        <w:t>The r</w:t>
      </w:r>
      <w:r w:rsidR="006F75F9">
        <w:rPr>
          <w:rFonts w:ascii="Times New Roman" w:eastAsia="Times New Roman" w:hAnsi="Times New Roman" w:cs="Times New Roman"/>
          <w:sz w:val="20"/>
          <w:szCs w:val="20"/>
          <w:lang w:val="en-GB" w:eastAsia="de-DE"/>
        </w:rPr>
        <w:t xml:space="preserve">esults had a clear seasonal effect, with better results in the warm season than in the cold season </w:t>
      </w:r>
      <w:r w:rsidR="006F75F9">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F1000_CSL_CITATION&lt;~#@#~&gt;[{"title":"Daily Estimation of Ground-Level PM2.5 Concentrations over Beijing Using 3 km Resolution MODIS AOD.","id":"7526068","page":"12280-12288","type":"article-journal","volume":"49","issue":"20","author":[{"family":"Xie","given":"Yuanyu"},{"family":"Wang","given":"Yuxuan"},{"family":"Zhang","given":"Kai"},{"family":"Dong","given":"Wenhao"},{"family":"Lv","given":"Baolei"},{"family":"Bai","given":"Yuqi"}],"issued":{"date-parts":[["2015","10","20"]]},"container-title":"Environmental Science &amp; Technology","container-title-short":"Environ. Sci. Technol.","journalAbbreviation":"Environ. Sci. Technol.","DOI":"10.1021/acs.est.5b01413","PMID":"26310776","citation-label":"7526068","Abstract":"Estimating exposures to PM2.5 within urban areas requires surface PM2.5 concentrations at high temporal and spatial resolutions. We developed a mixed effects model to derive daily estimations of surface PM2.5 levels in Beijing, using the 3 km resolution satellite aerosol optical depth (AOD) calibrated daily by the newly available high-density surface measurements. The mixed effects model accounts for daily variations of AOD-PM2.5 relationships and shows good performance in model predictions (R(2) of 0.81-0.83) and cross-validations (R(2) of 0.75-0.79). Satellite derived population-weighted mean PM2.5 for Beijing was 51.2 μg/m(3) over the study period (Mar 2013 to Apr 2014), 46% higher than China's annual-mean PM2.5 standard of 35 μg/m(3). We estimated that more than 19.2 million people (98% of Beijing's population) are exposed to harmful level of long-term PM2.5 pollution. During 25% of the days with model data, the population-weighted mean PM2.5 exceeded China's daily PM2.5 standard of 75 μg/m(3). Predicted high-resolution daily PM2.5 maps are useful to identify pollution \"hot spots\" and estimate short- and long-term exposure. We further demonstrated that a good calibration of the satellite data requires a relatively large number of ground-level PM2.5 monitoring sites and more are still needed in Beijing. ","CleanAbstract":"Estimating exposures to PM2.5 within urban areas requires surface PM2.5 concentrations at high temporal and spatial resolutions. We developed a mixed effects model to derive daily estimations of surface PM2.5 levels in Beijing, using the 3 km resolution satellite aerosol optical depth (AOD) calibrated daily by the newly available high-density surface measurements. The mixed effects model accounts for daily variations of AOD-PM2.5 relationships and shows good performance in model predictions (R(2) of 0.81-0.83) and cross-validations (R(2) of 0.75-0.79). Satellite derived population-weighted mean PM2.5 for Beijing was 51.2 μg/m(3) over the study period (Mar 2013 to Apr 2014), 46% higher than China's annual-mean PM2.5 standard of 35 μg/m(3). We estimated that more than 19.2 million people (98% of Beijing's population) are exposed to harmful level of long-term PM2.5 pollution. During 25% of the days with model data, the population-weighted mean PM2.5 exceeded China's daily PM2.5 standard of 75 μg/m(3). Predicted high-resolution daily PM2.5 maps are useful to identify pollution \"hot spots\" and estimate short- and long-term exposure. We further demonstrated that a good calibration of the satellite data requires a relatively large number of ground-level PM2.5 monitoring sites and more are still needed in Beijing. "}]</w:instrText>
      </w:r>
      <w:r w:rsidR="006F75F9">
        <w:rPr>
          <w:rFonts w:ascii="Times New Roman" w:eastAsia="Times New Roman" w:hAnsi="Times New Roman" w:cs="Times New Roman"/>
          <w:sz w:val="20"/>
          <w:szCs w:val="20"/>
          <w:lang w:val="en-GB" w:eastAsia="de-DE"/>
        </w:rPr>
        <w:fldChar w:fldCharType="separate"/>
      </w:r>
      <w:r w:rsidR="006F75F9">
        <w:rPr>
          <w:rFonts w:ascii="Times New Roman" w:eastAsia="Times New Roman" w:hAnsi="Times New Roman" w:cs="Times New Roman"/>
          <w:sz w:val="20"/>
          <w:szCs w:val="20"/>
          <w:lang w:val="en-GB" w:eastAsia="de-DE"/>
        </w:rPr>
        <w:t>(Xie et al., 2015)</w:t>
      </w:r>
      <w:r w:rsidR="006F75F9">
        <w:rPr>
          <w:rFonts w:ascii="Times New Roman" w:eastAsia="Times New Roman" w:hAnsi="Times New Roman" w:cs="Times New Roman"/>
          <w:sz w:val="20"/>
          <w:szCs w:val="20"/>
          <w:lang w:val="en-GB" w:eastAsia="de-DE"/>
        </w:rPr>
        <w:fldChar w:fldCharType="end"/>
      </w:r>
      <w:r w:rsidR="006F75F9">
        <w:rPr>
          <w:rFonts w:ascii="Times New Roman" w:eastAsia="Times New Roman" w:hAnsi="Times New Roman" w:cs="Times New Roman"/>
          <w:sz w:val="20"/>
          <w:szCs w:val="20"/>
          <w:lang w:val="en-GB" w:eastAsia="de-DE"/>
        </w:rPr>
        <w:t xml:space="preserve">. Using a similar approach, </w:t>
      </w:r>
      <w:r w:rsidR="006F75F9">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F1000_CSL_CITATION&lt;~#@#~&gt;[{"title":"Satellite mapping of PM2.5 episodes in the wintertime san joaquin valley: A \"static\" model using column water vapor","id":"7525705","page":"1-27","type":"article-journal","author":[{"family":"Chatfield","given":"Robert B."},{"family":"Sorek-Hamer","given":"Meytar"},{"family":"Esswein","given":"Robert F."},{"family":"Lyapustin","given":"Alexei"}],"issued":{"date-parts":[["2019","8","19"]]},"container-title":"Atmospheric Chemistry and Physics Discussions","container-title-short":"Atmos. Chem. Phys. Discuss.","journalAbbreviation":"Atmos. Chem. Phys. Discuss.","DOI":"10.5194/acp-2019-262","AuthorYearDisplayFormat":true,"Default":true,"citation-label":"7525705","CleanAbstract":"No abstract available"}]</w:instrText>
      </w:r>
      <w:r w:rsidR="006F75F9">
        <w:rPr>
          <w:rFonts w:ascii="Times New Roman" w:eastAsia="Times New Roman" w:hAnsi="Times New Roman" w:cs="Times New Roman"/>
          <w:sz w:val="20"/>
          <w:szCs w:val="20"/>
          <w:lang w:val="en-GB" w:eastAsia="de-DE"/>
        </w:rPr>
        <w:fldChar w:fldCharType="separate"/>
      </w:r>
      <w:r w:rsidR="006F75F9">
        <w:rPr>
          <w:rFonts w:ascii="Times New Roman" w:eastAsia="Times New Roman" w:hAnsi="Times New Roman" w:cs="Times New Roman"/>
          <w:sz w:val="20"/>
          <w:szCs w:val="20"/>
          <w:lang w:val="en-GB" w:eastAsia="de-DE"/>
        </w:rPr>
        <w:t>Chatfield et al. (2019)</w:t>
      </w:r>
      <w:r w:rsidR="006F75F9">
        <w:rPr>
          <w:rFonts w:ascii="Times New Roman" w:eastAsia="Times New Roman" w:hAnsi="Times New Roman" w:cs="Times New Roman"/>
          <w:sz w:val="20"/>
          <w:szCs w:val="20"/>
          <w:lang w:val="en-GB" w:eastAsia="de-DE"/>
        </w:rPr>
        <w:fldChar w:fldCharType="end"/>
      </w:r>
      <w:r w:rsidR="006F75F9">
        <w:rPr>
          <w:rFonts w:ascii="Times New Roman" w:eastAsia="Times New Roman" w:hAnsi="Times New Roman" w:cs="Times New Roman"/>
          <w:sz w:val="20"/>
          <w:szCs w:val="20"/>
          <w:lang w:val="en-GB" w:eastAsia="de-DE"/>
        </w:rPr>
        <w:t xml:space="preserve"> introduced the use of </w:t>
      </w:r>
      <w:r w:rsidR="00A329C3">
        <w:rPr>
          <w:rFonts w:ascii="Times New Roman" w:eastAsia="Times New Roman" w:hAnsi="Times New Roman" w:cs="Times New Roman"/>
          <w:sz w:val="20"/>
          <w:szCs w:val="20"/>
          <w:lang w:val="en-GB" w:eastAsia="de-DE"/>
        </w:rPr>
        <w:t xml:space="preserve">the </w:t>
      </w:r>
      <w:r w:rsidR="006F75F9">
        <w:rPr>
          <w:rFonts w:ascii="Times New Roman" w:eastAsia="Times New Roman" w:hAnsi="Times New Roman" w:cs="Times New Roman"/>
          <w:sz w:val="20"/>
          <w:szCs w:val="20"/>
          <w:lang w:val="en-GB" w:eastAsia="de-DE"/>
        </w:rPr>
        <w:t>Column Water Vapor (CWV) and its usefulness with a daily calibration of the AOD/CWV ratio relationship to PM</w:t>
      </w:r>
      <w:r w:rsidR="006F75F9" w:rsidRPr="00B74578">
        <w:rPr>
          <w:rFonts w:ascii="Times New Roman" w:eastAsia="Times New Roman" w:hAnsi="Times New Roman" w:cs="Times New Roman"/>
          <w:sz w:val="20"/>
          <w:szCs w:val="20"/>
          <w:vertAlign w:val="subscript"/>
          <w:lang w:val="en-GB" w:eastAsia="de-DE"/>
        </w:rPr>
        <w:t>2.5</w:t>
      </w:r>
      <w:r w:rsidR="006F75F9">
        <w:rPr>
          <w:rFonts w:ascii="Times New Roman" w:eastAsia="Times New Roman" w:hAnsi="Times New Roman" w:cs="Times New Roman"/>
          <w:sz w:val="20"/>
          <w:szCs w:val="20"/>
          <w:lang w:val="en-GB" w:eastAsia="de-DE"/>
        </w:rPr>
        <w:t xml:space="preserve">. They examined the contribution of additional predictors on the baseline model </w:t>
      </w:r>
      <w:r w:rsidR="001B4814">
        <w:rPr>
          <w:rFonts w:ascii="Times New Roman" w:eastAsia="Times New Roman" w:hAnsi="Times New Roman" w:cs="Times New Roman"/>
          <w:sz w:val="20"/>
          <w:szCs w:val="20"/>
          <w:lang w:val="en-GB" w:eastAsia="de-DE"/>
        </w:rPr>
        <w:t>using</w:t>
      </w:r>
      <w:r w:rsidR="006F75F9">
        <w:rPr>
          <w:rFonts w:ascii="Times New Roman" w:eastAsia="Times New Roman" w:hAnsi="Times New Roman" w:cs="Times New Roman"/>
          <w:sz w:val="20"/>
          <w:szCs w:val="20"/>
          <w:lang w:val="en-GB" w:eastAsia="de-DE"/>
        </w:rPr>
        <w:t xml:space="preserve"> only AOD. </w:t>
      </w:r>
      <w:r w:rsidR="001B4814">
        <w:rPr>
          <w:rFonts w:ascii="Times New Roman" w:eastAsia="Times New Roman" w:hAnsi="Times New Roman" w:cs="Times New Roman"/>
          <w:sz w:val="20"/>
          <w:szCs w:val="20"/>
          <w:lang w:val="en-GB" w:eastAsia="de-DE"/>
        </w:rPr>
        <w:t>The base model</w:t>
      </w:r>
      <w:r w:rsidR="006F75F9">
        <w:rPr>
          <w:rFonts w:ascii="Times New Roman" w:eastAsia="Times New Roman" w:hAnsi="Times New Roman" w:cs="Times New Roman"/>
          <w:sz w:val="20"/>
          <w:szCs w:val="20"/>
          <w:lang w:val="en-GB" w:eastAsia="de-DE"/>
        </w:rPr>
        <w:t xml:space="preserve"> resulted in a linear regression coefficient of 0.4 compared to 0.9 (RMSE=7 </w:t>
      </w:r>
      <w:r w:rsidR="006F75F9" w:rsidRPr="006F75F9">
        <w:rPr>
          <w:rFonts w:ascii="Symbol" w:eastAsia="Times New Roman" w:hAnsi="Symbol" w:cs="Times New Roman"/>
          <w:sz w:val="20"/>
          <w:szCs w:val="20"/>
          <w:lang w:val="en-GB" w:eastAsia="de-DE"/>
        </w:rPr>
        <w:t></w:t>
      </w:r>
      <w:r w:rsidR="006F75F9">
        <w:rPr>
          <w:rFonts w:ascii="Times New Roman" w:eastAsia="Times New Roman" w:hAnsi="Times New Roman" w:cs="Times New Roman"/>
          <w:sz w:val="20"/>
          <w:szCs w:val="20"/>
          <w:lang w:val="en-GB" w:eastAsia="de-DE"/>
        </w:rPr>
        <w:t>g/m</w:t>
      </w:r>
      <w:r w:rsidR="006F75F9" w:rsidRPr="006F75F9">
        <w:rPr>
          <w:rFonts w:ascii="Times New Roman" w:eastAsia="Times New Roman" w:hAnsi="Times New Roman" w:cs="Times New Roman"/>
          <w:sz w:val="20"/>
          <w:szCs w:val="20"/>
          <w:vertAlign w:val="superscript"/>
          <w:lang w:val="en-GB" w:eastAsia="de-DE"/>
        </w:rPr>
        <w:t>3</w:t>
      </w:r>
      <w:r w:rsidR="006F75F9" w:rsidRPr="006F75F9">
        <w:rPr>
          <w:rFonts w:ascii="Times New Roman" w:eastAsia="Times New Roman" w:hAnsi="Times New Roman" w:cs="Times New Roman"/>
          <w:sz w:val="20"/>
          <w:szCs w:val="20"/>
          <w:lang w:val="en-GB" w:eastAsia="de-DE"/>
        </w:rPr>
        <w:t>)</w:t>
      </w:r>
      <w:r w:rsidR="006F75F9">
        <w:rPr>
          <w:rFonts w:ascii="Times New Roman" w:eastAsia="Times New Roman" w:hAnsi="Times New Roman" w:cs="Times New Roman"/>
          <w:sz w:val="20"/>
          <w:szCs w:val="20"/>
          <w:lang w:val="en-GB" w:eastAsia="de-DE"/>
        </w:rPr>
        <w:t xml:space="preserve"> when applying </w:t>
      </w:r>
      <w:r w:rsidR="00B74578">
        <w:rPr>
          <w:rFonts w:ascii="Times New Roman" w:eastAsia="Times New Roman" w:hAnsi="Times New Roman" w:cs="Times New Roman"/>
          <w:sz w:val="20"/>
          <w:szCs w:val="20"/>
          <w:lang w:val="en-GB" w:eastAsia="de-DE"/>
        </w:rPr>
        <w:t>the</w:t>
      </w:r>
      <w:r w:rsidR="006F75F9">
        <w:rPr>
          <w:rFonts w:ascii="Times New Roman" w:eastAsia="Times New Roman" w:hAnsi="Times New Roman" w:cs="Times New Roman"/>
          <w:sz w:val="20"/>
          <w:szCs w:val="20"/>
          <w:lang w:val="en-GB" w:eastAsia="de-DE"/>
        </w:rPr>
        <w:t xml:space="preserve"> </w:t>
      </w:r>
      <w:r w:rsidR="008C2A63">
        <w:rPr>
          <w:rFonts w:ascii="Times New Roman" w:eastAsia="Times New Roman" w:hAnsi="Times New Roman" w:cs="Times New Roman"/>
          <w:sz w:val="20"/>
          <w:szCs w:val="20"/>
          <w:lang w:val="en-GB" w:eastAsia="de-DE"/>
        </w:rPr>
        <w:t>L</w:t>
      </w:r>
      <w:r w:rsidR="006F75F9">
        <w:rPr>
          <w:rFonts w:ascii="Times New Roman" w:eastAsia="Times New Roman" w:hAnsi="Times New Roman" w:cs="Times New Roman"/>
          <w:sz w:val="20"/>
          <w:szCs w:val="20"/>
          <w:lang w:val="en-GB" w:eastAsia="de-DE"/>
        </w:rPr>
        <w:t>MEM using the AOD/CWV ratio in both the random and fixed effects parts of the model.</w:t>
      </w:r>
      <w:r w:rsidR="009D6DD0">
        <w:rPr>
          <w:rFonts w:ascii="Times New Roman" w:eastAsia="Times New Roman" w:hAnsi="Times New Roman" w:cs="Times New Roman"/>
          <w:sz w:val="20"/>
          <w:szCs w:val="20"/>
          <w:lang w:val="en-GB" w:eastAsia="de-DE"/>
        </w:rPr>
        <w:t xml:space="preserve"> </w:t>
      </w:r>
    </w:p>
    <w:p w14:paraId="078B2DD8" w14:textId="7C9CFEAC" w:rsidR="00927675" w:rsidRDefault="00904295" w:rsidP="00904295">
      <w:pPr>
        <w:spacing w:line="360" w:lineRule="auto"/>
        <w:ind w:left="720"/>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 xml:space="preserve">In </w:t>
      </w:r>
      <w:r w:rsidRPr="00991A5B">
        <w:rPr>
          <w:rFonts w:ascii="Times New Roman" w:eastAsia="Times New Roman" w:hAnsi="Times New Roman" w:cs="Times New Roman"/>
          <w:sz w:val="20"/>
          <w:szCs w:val="20"/>
          <w:lang w:val="en-GB" w:eastAsia="de-DE"/>
        </w:rPr>
        <w:t xml:space="preserve">recent years machine learning has been introduced to the field, mainly for long-term studies as large datasets are required for the </w:t>
      </w:r>
      <w:r>
        <w:rPr>
          <w:rFonts w:ascii="Times New Roman" w:eastAsia="Times New Roman" w:hAnsi="Times New Roman" w:cs="Times New Roman"/>
          <w:sz w:val="20"/>
          <w:szCs w:val="20"/>
          <w:lang w:val="en-GB" w:eastAsia="de-DE"/>
        </w:rPr>
        <w:t>modeling</w:t>
      </w:r>
      <w:r w:rsidRPr="00991A5B">
        <w:rPr>
          <w:rFonts w:ascii="Times New Roman" w:eastAsia="Times New Roman" w:hAnsi="Times New Roman" w:cs="Times New Roman"/>
          <w:sz w:val="20"/>
          <w:szCs w:val="20"/>
          <w:lang w:val="en-GB" w:eastAsia="de-DE"/>
        </w:rPr>
        <w:t xml:space="preserve"> process</w:t>
      </w:r>
      <w:r w:rsidR="009F7120">
        <w:rPr>
          <w:rFonts w:ascii="Times New Roman" w:eastAsia="Times New Roman" w:hAnsi="Times New Roman" w:cs="Times New Roman"/>
          <w:sz w:val="20"/>
          <w:szCs w:val="20"/>
          <w:lang w:val="en-GB" w:eastAsia="de-DE"/>
        </w:rPr>
        <w:t xml:space="preserve"> </w:t>
      </w:r>
      <w:r w:rsidR="004929E6" w:rsidRPr="001D4352">
        <w:rPr>
          <w:rFonts w:ascii="Times New Roman" w:eastAsia="Times New Roman" w:hAnsi="Times New Roman" w:cs="Times New Roman"/>
          <w:sz w:val="20"/>
          <w:szCs w:val="20"/>
          <w:lang w:val="en-GB" w:eastAsia="de-DE"/>
        </w:rPr>
        <w:fldChar w:fldCharType="begin"/>
      </w:r>
      <w:r w:rsidR="004929E6" w:rsidRPr="001D4352">
        <w:rPr>
          <w:rFonts w:ascii="Times New Roman" w:eastAsia="Times New Roman" w:hAnsi="Times New Roman" w:cs="Times New Roman"/>
          <w:sz w:val="20"/>
          <w:szCs w:val="20"/>
          <w:lang w:val="en-GB" w:eastAsia="de-DE"/>
        </w:rPr>
        <w:instrText>ADDIN F1000_CSL_CITATION&lt;~#@#~&gt;[{"title":"Assessment of Remote Sensing Data to Model PM10 Estimation in Cities with a Low Number of Air Quality Stations: A Case of Study in Quito, Ecuador","id":"9311713","ArticleId":"738360254","page":"85","type":"article-journal","volume":"6","issue":"7","author":[{"family":"Alvarez-Mendoza","given":"Cesar I."},{"family":"Teodoro","given":"Ana Claudia"},{"family":"Torres","given":"Nelly"},{"family":"Vivanco","given":"Valeria"}],"issued":{"date-parts":[["2019","7","21"]]},"container-title":"Environments","container-title-short":"Environments","journalAbbreviation":"Environments","DOI":"10.3390/environments6070085","citation-label":"9311713","Abstract":"&lt;p&gt;The monitoring of air pollutant concentration within cities is crucial for environment management and public health policies in order to promote sustainable cities. In this study, we present an approach to estimate the concentration of particulate matter of less than 10 µm diameter (PM10) using an empirical land use regression (LUR) model and considering different remote sensing data as the input. The study area is Quito, the capital of Ecuador, and the data were collected between 2013 and 2017. The model predictors are the surface reflectance bands (visible and infrared) of Landsat-7 ETM+, Landsat-8 OLI/TIRS, and Aqua-Terra/MODIS sensors and some environmental indexes (normalized difference vegetation index—NDVI; normalized difference soil index—NDSI, soil-adjusted vegetation index—SAVI; normalized difference water index—NDWI; and land surface temperature (LST)). The dependent variable is PM10 ground measurements. Furthermore, this study also aims to compare three different sources of remote sensing data (Landsat-7 ETM+, Landsat-8 OLI, and Aqua-Terra/MODIS) to estimate the PM10 concentration, and three different predictive techniques (stepwise regression, partial least square regression, and artificial neuronal network (ANN)) to build the model. The models obtained are able to estimate PM10 in regions where air data acquisition is limited or even does not exist. The best model is the one built with an ANN, where the coefficient of determination (R2 = 0.68) is the highest and the root-mean-square error (RMSE = 6.22) is the lowest among all the models. Thus, the selected model allows the generation of PM10 concentration maps from public remote sensing data, constituting an alternative over other techniques to estimate pollutants, especially when few air quality ground stations are available.&lt;/p&gt;","CleanAbstract":"The monitoring of air pollutant concentration within cities is crucial for environment management and public health policies in order to promote sustainable cities. In this study, we present an approach to estimate the concentration of particulate matter of less than 10 µm diameter (PM10) using an empirical land use regression (LUR) model and considering different remote sensing data as the input. The study area is Quito, the capital of Ecuador, and the data were collected between 2013 and 2017. The model predictors are the surface reflectance bands (visible and infrared) of Landsat-7 ETM+, Landsat-8 OLI/TIRS, and Aqua-Terra/MODIS sensors and some environmental indexes (normalized difference vegetation index—NDVI; normalized difference soil index—NDSI, soil-adjusted vegetation index—SAVI; normalized difference water index—NDWI; and land surface temperature (LST)). The dependent variable is PM10 ground measurements. Furthermore, this study also aims to compare three different sources of remote sensing data (Landsat-7 ETM+, Landsat-8 OLI, and Aqua-Terra/MODIS) to estimate the PM10 concentration, and three different predictive techniques (stepwise regression, partial least square regression, and artificial neuronal network (ANN)) to build the model. The models obtained are able to estimate PM10 in regions where air data acquisition is limited or even does not exist. The best model is the one built with an ANN, where the coefficient of determination (R2 = 0.68) is the highest and the root-mean-square error (RMSE = 6.22) is the lowest among all the models. Thus, the selected model allows the generation of PM10 concentration maps from public remote sensing data, constituting an alternative over other techniques to estimate pollutants, especially when few air quality ground stations are available."},{"title":"A systematic review of data mining and machine learning for air pollution epidemiology.","id":"7612036","page":"907","type":"article-journal","volume":"17","issue":"1","author":[{"family":"Bellinger","given":"Colin"},{"family":"Mohomed Jabbar","given":"Mohomed Shazan"},{"family":"Zaïane","given":"Osmar"},{"family":"Osornio-Vargas","given":"Alvaro"}],"issued":{"date-parts":[["2017","11","28"]]},"container-title":"BMC Public Health","container-title-short":"BMC Public Health","journalAbbreviation":"BMC Public Health","DOI":"10.1186/s12889-017-4914-3","PMID":"29179711","PMCID":"PMC5704396","citation-label":"7612036","Abstract":"&lt;strong&gt;BACKGROUND:&lt;/strong&gt; Data measuring airborne pollutants, public health and environmental factors are increasingly being stored and merged. These big datasets offer great potential, but also challenge traditional epidemiological methods. This has motivated the exploration of alternative methods to make predictions, find patterns and extract information. To this end, data mining and machine learning algorithms are increasingly being applied to air pollution epidemiology.&lt;br&gt;&lt;br&gt;&lt;strong&gt;METHODS:&lt;/strong&gt; We conducted a systematic literature review on the application of data mining and machine learning methods in air pollution epidemiology. We carried out our search process in PubMed, the MEDLINE database and Google Scholar. Research articles applying data mining and machine learning methods to air pollution epidemiology were queried and reviewed.&lt;br&gt;&lt;br&gt;&lt;strong&gt;RESULTS:&lt;/strong&gt; Our search queries resulted in 400 research articles. Our fine-grained analysis employed our inclusion/exclusion criteria to reduce the results to 47 articles, which we separate into three primary areas of interest: 1) source apportionment; 2) forecasting/prediction of air pollution/quality or exposure; and 3) generating hypotheses. Early applications had a preference for artificial neural networks. In more recent work, decision trees, support vector machines, k-means clustering and the APRIORI algorithm have been widely applied. Our survey shows that the majority of the research has been conducted in Europe, China and the USA, and that data mining is becoming an increasingly common tool in environmental health. For potential new directions, we have identified that deep learning and geo-spacial pattern mining are two burgeoning areas of data mining that have good potential for future applications in air pollution epidemiology.&lt;br&gt;&lt;br&gt;&lt;strong&gt;CONCLUSIONS:&lt;/strong&gt; We carried out a systematic review identifying the current trends, challenges and new directions to explore in the application of data mining methods to air pollution epidemiology. This work shows that data mining is increasingly being applied in air pollution epidemiology. The potential to support air pollution epidemiology continues to grow with advancements in data mining related to temporal and geo-spacial mining, and deep learning. This is further supported by new sensors and storage mediums that enable larger, better quality data. This suggests that many more fruitful applications can be expected in the future.","CleanAbstract":"BACKGROUND: Data measuring airborne pollutants, public health and environmental factors are increasingly being stored and merged. These big datasets offer great potential, but also challenge traditional epidemiological methods. This has motivated the exploration of alternative methods to make predictions, find patterns and extract information. To this end, data mining and machine learning algorithms are increasingly being applied to air pollution epidemiology.METHODS: We conducted a systematic literature review on the application of data mining and machine learning methods in air pollution epidemiology. We carried out our search process in PubMed, the MEDLINE database and Google Scholar. Research articles applying data mining and machine learning methods to air pollution epidemiology were queried and reviewed.RESULTS: Our search queries resulted in 400 research articles. Our fine-grained analysis employed our inclusion/exclusion criteria to reduce the results to 47 articles, which we separate into three primary areas of interest: 1) source apportionment; 2) forecasting/prediction of air pollution/quality or exposure; and 3) generating hypotheses. Early applications had a preference for artificial neural networks. In more recent work, decision trees, support vector machines, k-means clustering and the APRIORI algorithm have been widely applied. Our survey shows that the majority of the research has been conducted in Europe, China and the USA, and that data mining is becoming an increasingly common tool in environmental health. For potential new directions, we have identified that deep learning and geo-spacial pattern mining are two burgeoning areas of data mining that have good potential for future applications in air pollution epidemiology.CONCLUSIONS: We carried out a systematic review identifying the current trends, challenges and new directions to explore in the application of data mining methods to air pollution epidemiology. This work shows that data mining is increasingly being applied in air pollution epidemiology. The potential to support air pollution epidemiology continues to grow with advancements in data mining related to temporal and geo-spacial mining, and deep learning. This is further supported by new sensors and storage mediums that enable larger, better quality data. This suggests that many more fruitful applications can be expected in the future."}]</w:instrText>
      </w:r>
      <w:r w:rsidR="004929E6" w:rsidRPr="001D4352">
        <w:rPr>
          <w:rFonts w:ascii="Times New Roman" w:eastAsia="Times New Roman" w:hAnsi="Times New Roman" w:cs="Times New Roman"/>
          <w:sz w:val="20"/>
          <w:szCs w:val="20"/>
          <w:lang w:val="en-GB" w:eastAsia="de-DE"/>
        </w:rPr>
        <w:fldChar w:fldCharType="separate"/>
      </w:r>
      <w:r w:rsidR="004929E6" w:rsidRPr="001D4352">
        <w:rPr>
          <w:rFonts w:ascii="Times New Roman" w:eastAsia="Times New Roman" w:hAnsi="Times New Roman" w:cs="Times New Roman"/>
          <w:sz w:val="20"/>
          <w:szCs w:val="20"/>
          <w:lang w:val="en-GB" w:eastAsia="de-DE"/>
        </w:rPr>
        <w:t>(Alvarez-Mendoza et al., 2019; Bellinger et al., 2017)</w:t>
      </w:r>
      <w:r w:rsidR="004929E6" w:rsidRPr="001D4352">
        <w:rPr>
          <w:rFonts w:ascii="Times New Roman" w:eastAsia="Times New Roman" w:hAnsi="Times New Roman" w:cs="Times New Roman"/>
          <w:sz w:val="20"/>
          <w:szCs w:val="20"/>
          <w:lang w:val="en-GB" w:eastAsia="de-DE"/>
        </w:rPr>
        <w:fldChar w:fldCharType="end"/>
      </w:r>
      <w:r w:rsidRPr="001D4352">
        <w:rPr>
          <w:rFonts w:ascii="Times New Roman" w:eastAsia="Times New Roman" w:hAnsi="Times New Roman" w:cs="Times New Roman"/>
          <w:sz w:val="20"/>
          <w:szCs w:val="20"/>
          <w:lang w:val="en-GB" w:eastAsia="de-DE"/>
        </w:rPr>
        <w:t xml:space="preserve">. </w:t>
      </w:r>
      <w:r w:rsidR="00927675">
        <w:rPr>
          <w:rFonts w:ascii="Times New Roman" w:eastAsia="Times New Roman" w:hAnsi="Times New Roman" w:cs="Times New Roman"/>
          <w:sz w:val="20"/>
          <w:szCs w:val="20"/>
          <w:lang w:val="en-GB" w:eastAsia="de-DE"/>
        </w:rPr>
        <w:t xml:space="preserve">For example, </w:t>
      </w:r>
      <w:r w:rsidRPr="00991A5B">
        <w:rPr>
          <w:rFonts w:ascii="Times New Roman" w:eastAsia="Times New Roman" w:hAnsi="Times New Roman" w:cs="Times New Roman"/>
          <w:sz w:val="20"/>
          <w:szCs w:val="20"/>
          <w:lang w:val="en-GB" w:eastAsia="de-DE"/>
        </w:rPr>
        <w:t xml:space="preserve">Random </w:t>
      </w:r>
      <w:r>
        <w:rPr>
          <w:rFonts w:ascii="Times New Roman" w:eastAsia="Times New Roman" w:hAnsi="Times New Roman" w:cs="Times New Roman"/>
          <w:sz w:val="20"/>
          <w:szCs w:val="20"/>
          <w:lang w:val="en-GB" w:eastAsia="de-DE"/>
        </w:rPr>
        <w:t>F</w:t>
      </w:r>
      <w:r w:rsidRPr="00991A5B">
        <w:rPr>
          <w:rFonts w:ascii="Times New Roman" w:eastAsia="Times New Roman" w:hAnsi="Times New Roman" w:cs="Times New Roman"/>
          <w:sz w:val="20"/>
          <w:szCs w:val="20"/>
          <w:lang w:val="en-GB" w:eastAsia="de-DE"/>
        </w:rPr>
        <w:t xml:space="preserve">orest </w:t>
      </w:r>
      <w:r w:rsidR="00B86DC1">
        <w:rPr>
          <w:rFonts w:ascii="Times New Roman" w:eastAsia="Times New Roman" w:hAnsi="Times New Roman" w:cs="Times New Roman"/>
          <w:sz w:val="20"/>
          <w:szCs w:val="20"/>
          <w:lang w:val="en-GB" w:eastAsia="de-DE"/>
        </w:rPr>
        <w:t xml:space="preserve">(RF) </w:t>
      </w:r>
      <w:r w:rsidRPr="00991A5B">
        <w:rPr>
          <w:rFonts w:ascii="Times New Roman" w:eastAsia="Times New Roman" w:hAnsi="Times New Roman" w:cs="Times New Roman"/>
          <w:sz w:val="20"/>
          <w:szCs w:val="20"/>
          <w:lang w:val="en-GB" w:eastAsia="de-DE"/>
        </w:rPr>
        <w:t>ha</w:t>
      </w:r>
      <w:r>
        <w:rPr>
          <w:rFonts w:ascii="Times New Roman" w:eastAsia="Times New Roman" w:hAnsi="Times New Roman" w:cs="Times New Roman"/>
          <w:sz w:val="20"/>
          <w:szCs w:val="20"/>
          <w:lang w:val="en-GB" w:eastAsia="de-DE"/>
        </w:rPr>
        <w:t>s</w:t>
      </w:r>
      <w:r w:rsidRPr="00991A5B">
        <w:rPr>
          <w:rFonts w:ascii="Times New Roman" w:eastAsia="Times New Roman" w:hAnsi="Times New Roman" w:cs="Times New Roman"/>
          <w:sz w:val="20"/>
          <w:szCs w:val="20"/>
          <w:lang w:val="en-GB" w:eastAsia="de-DE"/>
        </w:rPr>
        <w:t xml:space="preserve"> been used in air quality models </w:t>
      </w:r>
      <w:r w:rsidRPr="00991A5B">
        <w:rPr>
          <w:rFonts w:ascii="Times New Roman" w:eastAsia="Times New Roman" w:hAnsi="Times New Roman" w:cs="Times New Roman"/>
          <w:sz w:val="20"/>
          <w:szCs w:val="20"/>
          <w:lang w:val="en-GB" w:eastAsia="de-DE"/>
        </w:rPr>
        <w:fldChar w:fldCharType="begin"/>
      </w:r>
      <w:r w:rsidR="0010202C">
        <w:rPr>
          <w:rFonts w:ascii="Times New Roman" w:eastAsia="Times New Roman" w:hAnsi="Times New Roman" w:cs="Times New Roman"/>
          <w:sz w:val="20"/>
          <w:szCs w:val="20"/>
          <w:lang w:val="en-GB" w:eastAsia="de-DE"/>
        </w:rPr>
        <w:instrText xml:space="preserve">ADDIN F1000_CSL_CITATION&lt;~#@#~&gt;[{"title":"Estimating PM2.5 concentrations in the conterminous united states using the random forest approach.","id":"4465425","page":"6936-6944","type":"article-journal","volume":"51","issue":"12","author":[{"family":"Hu","given":"Xuefei"},{"family":"Belle","given":"Jessica H"},{"family":"Meng","given":"Xia"},{"family":"Wildani","given":"Avani"},{"family":"Waller","given":"Lance A"},{"family":"Strickland","given":"Matthew J"},{"family":"Liu","given":"Yang"}],"issued":{"date-parts":[["2017","6","20"]]},"container-title":"Environmental Science &amp; Technology","container-title-short":"Environ. Sci. Technol.","journalAbbreviation":"Environ. Sci. Technol.","DOI":"10.1021/acs.est.7b01210","PMID":"28534414","citation-label":"4465425","Abstract":"To estimate PM2.5 concentrations, many parametric regression models have been developed, while nonparametric machine learning algorithms are used less often and national-scale models are rare. In this paper, we develop a random forest model incorporating aerosol optical depth (AOD) data, meteorological fields, and land use variables to estimate daily 24 h averaged ground-level PM2.5 concentrations over the conterminous United States in 2011. Random forests are an ensemble learning method that provides predictions with high accuracy and interpretability. Our results achieve an overall cross-validation (CV) R2 value of 0.80. Mean prediction error (MPE) and root mean squared prediction error (RMSPE) for daily predictions are 1.78 and 2.83 μg/m3, respectively, indicating a good agreement between CV predictions and observations. The prediction accuracy of our model is similar to those reported in previous studies using neural networks or regression models on both national and regional scales. In addition, the incorporation of convolutional layers for land use terms and nearby PM2.5 measurements increase CV R2 by </w:instrText>
      </w:r>
      <w:r w:rsidR="0010202C">
        <w:rPr>
          <w:rFonts w:ascii="Cambria Math" w:eastAsia="Times New Roman" w:hAnsi="Cambria Math" w:cs="Cambria Math"/>
          <w:sz w:val="20"/>
          <w:szCs w:val="20"/>
          <w:lang w:val="en-GB" w:eastAsia="de-DE"/>
        </w:rPr>
        <w:instrText>∼</w:instrText>
      </w:r>
      <w:r w:rsidR="0010202C">
        <w:rPr>
          <w:rFonts w:ascii="Times New Roman" w:eastAsia="Times New Roman" w:hAnsi="Times New Roman" w:cs="Times New Roman"/>
          <w:sz w:val="20"/>
          <w:szCs w:val="20"/>
          <w:lang w:val="en-GB" w:eastAsia="de-DE"/>
        </w:rPr>
        <w:instrText xml:space="preserve">0.02 and </w:instrText>
      </w:r>
      <w:r w:rsidR="0010202C">
        <w:rPr>
          <w:rFonts w:ascii="Cambria Math" w:eastAsia="Times New Roman" w:hAnsi="Cambria Math" w:cs="Cambria Math"/>
          <w:sz w:val="20"/>
          <w:szCs w:val="20"/>
          <w:lang w:val="en-GB" w:eastAsia="de-DE"/>
        </w:rPr>
        <w:instrText>∼</w:instrText>
      </w:r>
      <w:r w:rsidR="0010202C">
        <w:rPr>
          <w:rFonts w:ascii="Times New Roman" w:eastAsia="Times New Roman" w:hAnsi="Times New Roman" w:cs="Times New Roman"/>
          <w:sz w:val="20"/>
          <w:szCs w:val="20"/>
          <w:lang w:val="en-GB" w:eastAsia="de-DE"/>
        </w:rPr>
        <w:instrText xml:space="preserve">0.06, respectively, indicating their significant contributions to prediction accuracy. A pair of different variable importance measures both indicate that the convolutional layer for nearby PM2.5 measurements and AOD values are among the most-important predictor variables for the training process.","CleanAbstract":"To estimate PM2.5 concentrations, many parametric regression models have been developed, while nonparametric machine learning algorithms are used less often and national-scale models are rare. In this paper, we develop a random forest model incorporating aerosol optical depth (AOD) data, meteorological fields, and land use variables to estimate daily 24 h averaged ground-level PM2.5 concentrations over the conterminous United States in 2011. Random forests are an ensemble learning method that provides predictions with high accuracy and interpretability. Our results achieve an overall cross-validation (CV) R2 value of 0.80. Mean prediction error (MPE) and root mean squared prediction error (RMSPE) for daily predictions are 1.78 and 2.83 μg/m3, respectively, indicating a good agreement between CV predictions and observations. The prediction accuracy of our model is similar to those reported in previous studies using neural networks or regression models on both national and regional scales. In addition, the incorporation of convolutional layers for land use terms and nearby PM2.5 measurements increase CV R2 by </w:instrText>
      </w:r>
      <w:r w:rsidR="0010202C">
        <w:rPr>
          <w:rFonts w:ascii="Cambria Math" w:eastAsia="Times New Roman" w:hAnsi="Cambria Math" w:cs="Cambria Math"/>
          <w:sz w:val="20"/>
          <w:szCs w:val="20"/>
          <w:lang w:val="en-GB" w:eastAsia="de-DE"/>
        </w:rPr>
        <w:instrText>∼</w:instrText>
      </w:r>
      <w:r w:rsidR="0010202C">
        <w:rPr>
          <w:rFonts w:ascii="Times New Roman" w:eastAsia="Times New Roman" w:hAnsi="Times New Roman" w:cs="Times New Roman"/>
          <w:sz w:val="20"/>
          <w:szCs w:val="20"/>
          <w:lang w:val="en-GB" w:eastAsia="de-DE"/>
        </w:rPr>
        <w:instrText xml:space="preserve">0.02 and </w:instrText>
      </w:r>
      <w:r w:rsidR="0010202C">
        <w:rPr>
          <w:rFonts w:ascii="Cambria Math" w:eastAsia="Times New Roman" w:hAnsi="Cambria Math" w:cs="Cambria Math"/>
          <w:sz w:val="20"/>
          <w:szCs w:val="20"/>
          <w:lang w:val="en-GB" w:eastAsia="de-DE"/>
        </w:rPr>
        <w:instrText>∼</w:instrText>
      </w:r>
      <w:r w:rsidR="0010202C">
        <w:rPr>
          <w:rFonts w:ascii="Times New Roman" w:eastAsia="Times New Roman" w:hAnsi="Times New Roman" w:cs="Times New Roman"/>
          <w:sz w:val="20"/>
          <w:szCs w:val="20"/>
          <w:lang w:val="en-GB" w:eastAsia="de-DE"/>
        </w:rPr>
        <w:instrText>0.06, respectively, indicating their significant contributions to prediction accuracy. A pair of different variable importance measures both indicate that the convolutional layer for nearby PM2.5 measurements and AOD values are among the most-important predictor variables for the training process."},{"title":"Estimation of daily PM10 and PM2.5 concentrations in Italy, 2013-2015, using a spatiotemporal land-use random-forest model.","id":"7526877","page":"170-179","type":"article-journal","volume":"124","author":[{"family":"Stafoggia","given":"Massimo"},{"family":"Bellander","given":"Tom"},{"family":"Bucci","given":"Simone"},{"family":"Davoli","given":"Marina"},{"family":"de Hoogh","given":"Kees"},{"family":"De' Donato","given":"Francesca"},{"family":"Gariazzo","given":"Claudio"},{"family":"Lyapustin","given":"Alexei"},{"family":"Michelozzi","given":"Paola"},{"family":"Renzi","given":"Matteo"},{"family":"Scortichini","given":"Matteo"},{"family":"Shtein","given":"Alexandra"},{"family":"Viegi","given":"Giovanni"},{"family":"Kloog","given":"Itai"},{"family":"Schwartz","given":"Joel"}],"issued":{"date-parts":[["2019","1","14"]]},"container-title":"Environment International","container-title-short":"Environ. Int.","journalAbbreviation":"Environ. Int.","DOI":"10.1016/j.envint.2019.01.016","PMID":"30654325","citation-label":"7526877","Abstract":"Particulate matter (PM) air pollution is one of the major causes of death worldwide, with demonstrated adverse effects from both short-term and long-term exposure. Most of the epidemiological studies have been conducted in cities because of the lack of reliable spatiotemporal estimates of particles exposure in nonurban settings. The objective of this study is to estimate daily PM10 (PM &lt;  10 μm), fine (PM &lt;  2.5 μm, PM2.5) and coarse particles (PM between 2.5 and 10 μm, PM2.5-10) at 1-km2 grid for 2013-2015 using a machine learning approach, the Random Forest (RF). Separate RF models were defined to: predict PM2.5 and PM2.5-10 concentrations in monitors where only PM10 data were available (stage 1); impute missing satellite Aerosol Optical Depth (AOD) data using estimates from atmospheric ensemble models (stage 2); establish a relationship between measured PM and satellite, land use and meteorological parameters (stage 3); predict stage 3 model over each 1-km2 grid cell of Italy (stage 4); and improve stage 3 predictions by using small-scale predictors computed at the monitor locations or within a small buffer (stage 5). Our models were able to capture most of PM variability, with mean cross-validation (CV) R2 of 0.75 and 0.80 (stage 3) and 0.84 and 0.86 (stage 5) for PM10 and PM2.5, respectively. Model fitting was less optimal for PM2.5-10, in summer months and in southern Italy. Finally, predictions were equally good in capturing annual and daily PM variability, therefore they can be used as reliable exposure estimates for investigating long-term and short-term health effects.&lt;br&gt;&lt;br&gt;Copyright © 2019 The Authors. Published by Elsevier Ltd.. All rights reserved.","CleanAbstract":"Particulate matter (PM) air pollution is one of the major causes of death worldwide, with demonstrated adverse effects from both short-term and long-term exposure. Most of the epidemiological studies have been conducted in cities because of the lack of reliable spatiotemporal estimates of particles exposure in nonurban settings. The objective of this study is to estimate daily PM10 (PM Copyright © 2019 The Authors. Published by Elsevier Ltd.. All rights reserved."},{"title":"Estimation of high-resolution PM2.5 over Indo-Gangetic Plain by fusion of satellite data, meteorology, and land use variables.","id":"9064384","type":"article-journal","author":[{"family":"Mhawish","given":"Alaa"},{"family":"Banerjee","given":"Tirthankar"},{"family":"Sorek-Hamer","given":"Meytar"},{"family":"Bilal","given":"Muhammad"},{"family":"Lyapustin","given":"Alexei"},{"family":"Chatfield","given":"Robert B"},{"family":"Broday","given":"David"}],"issued":{"date-parts":[["2020","6","3"]]},"container-title":"Environmental Science &amp; Technology","container-title-short":"Environ. Sci. Technol.","journalAbbreviation":"Environ. Sci. Technol.","DOI":"10.1021/acs.est.0c01769","PMID":"32490674","citation-label":"9064384","Abstract":"Very high spatially resolved satellite-derived ground-level PM2.5 concentrations have multiple potential applications especially in air quality modelling, epidemiological and climatological research. Satellite-derived aerosol optical epth (AOD), and columnar water vapor (CWV), meteorological parameters, and land use data were used as variables within a linear mixed effect model (LME) and a random forest (RF) model, to predict daily ground-level concentrations of PM2.5 at 1km×1km grid across the Indo-Gangetic Plain (IGP) in South Asia. The RF model exhibited superior performance and higher accuracy than the LME model, with higher cross-validated explained variance (R2=0.87) and lower relative prediction error (RPE=24.5%). The RF model revealed improved performance metrics for increasing averaging periods, from daily to weekly, monthly, seasonal, and annual means, which supports using it to estimate PM2.5 exposure metrics across the IGP at varying temporal scales (i.e. both short and long terms). The RF-based PM2.5 estimates show high PM2.5 levels over the middle and lower IGP, with the annual mean exceeding 110μg/m3. Seasonally, winter was the most polluted season while monsoon was the cleanest. Spatially, the middle and lower IGP showed poorer air quality compared to the upper IGP. In winter, the middle and lower IGP experience very poor air quality, with mean PM2.5 concentrations &gt;170μg/m3.","CleanAbstract":"Very high spatially resolved satellite-derived ground-level PM2.5 concentrations have multiple potential applications especially in air quality modelling, epidemiological and climatological research. Satellite-derived aerosol optical epth (AOD), and columnar water vapor (CWV), meteorological parameters, and land use data were used as variables within a linear mixed effect model (LME) and a random forest (RF) model, to predict daily ground-level concentrations of PM2.5 at 1km×1km grid across the Indo-Gangetic Plain (IGP) in South Asia. The RF model exhibited superior performance and higher accuracy than the LME model, with higher cross-validated explained variance (R2=0.87) and lower relative prediction error (RPE=24.5%). The RF model revealed improved performance metrics for increasing averaging periods, from daily to weekly, monthly, seasonal, and annual means, which supports using it to estimate PM2.5 exposure metrics across the IGP at varying temporal scales (i.e. both short and long terms). The RF-based PM2.5 estimates show high PM2.5 levels over the middle and lower IGP, with the annual mean exceeding 110μg/m3. Seasonally, winter was the most polluted season while monsoon was the cleanest. Spatially, the middle and lower IGP showed poorer air quality compared to the upper IGP. In winter, the middle and lower IGP experience very poor air quality, with mean PM2.5 concentrations &gt;170μg/m3."}]</w:instrText>
      </w:r>
      <w:r w:rsidRPr="00991A5B">
        <w:rPr>
          <w:rFonts w:ascii="Times New Roman" w:eastAsia="Times New Roman" w:hAnsi="Times New Roman" w:cs="Times New Roman"/>
          <w:sz w:val="20"/>
          <w:szCs w:val="20"/>
          <w:lang w:val="en-GB" w:eastAsia="de-DE"/>
        </w:rPr>
        <w:fldChar w:fldCharType="separate"/>
      </w:r>
      <w:r w:rsidR="0010202C">
        <w:rPr>
          <w:rFonts w:ascii="Times New Roman" w:eastAsia="Times New Roman" w:hAnsi="Times New Roman" w:cs="Times New Roman"/>
          <w:sz w:val="20"/>
          <w:szCs w:val="20"/>
          <w:lang w:val="en-GB" w:eastAsia="de-DE"/>
        </w:rPr>
        <w:t>(Hu et al., 2017; Mhawish et al., 2020; Stafoggia et al., 2019)</w:t>
      </w:r>
      <w:r w:rsidRPr="00991A5B">
        <w:rPr>
          <w:rFonts w:ascii="Times New Roman" w:eastAsia="Times New Roman" w:hAnsi="Times New Roman" w:cs="Times New Roman"/>
          <w:sz w:val="20"/>
          <w:szCs w:val="20"/>
          <w:lang w:val="en-GB" w:eastAsia="de-DE"/>
        </w:rPr>
        <w:fldChar w:fldCharType="end"/>
      </w:r>
      <w:r w:rsidRPr="00991A5B">
        <w:rPr>
          <w:rFonts w:ascii="Times New Roman" w:eastAsia="Times New Roman" w:hAnsi="Times New Roman" w:cs="Times New Roman"/>
          <w:sz w:val="20"/>
          <w:szCs w:val="20"/>
          <w:lang w:val="en-GB" w:eastAsia="de-DE"/>
        </w:rPr>
        <w:t xml:space="preserve">, not necessarily incorporating satellite data </w:t>
      </w:r>
      <w:r w:rsidRPr="00991A5B">
        <w:rPr>
          <w:rFonts w:ascii="Times New Roman" w:eastAsia="Times New Roman" w:hAnsi="Times New Roman" w:cs="Times New Roman"/>
          <w:sz w:val="20"/>
          <w:szCs w:val="20"/>
          <w:lang w:val="en-GB" w:eastAsia="de-DE"/>
        </w:rPr>
        <w:fldChar w:fldCharType="begin"/>
      </w:r>
      <w:r>
        <w:rPr>
          <w:rFonts w:ascii="Times New Roman" w:eastAsia="Times New Roman" w:hAnsi="Times New Roman" w:cs="Times New Roman"/>
          <w:sz w:val="20"/>
          <w:szCs w:val="20"/>
          <w:lang w:val="en-GB" w:eastAsia="de-DE"/>
        </w:rPr>
        <w:instrText>ADDIN F1000_CSL_CITATION&lt;~#@#~&gt;[{"title":"The use of random forests in modelling short-term air pollution effects based on traffic and meteorological conditions: A case study in Wrocław.","id":"7526825","page":"164-174","type":"article-journal","volume":"217","author":[{"family":"Kamińska","given":"Joanna A"}],"issued":{"date-parts":[["2018","7","1"]]},"container-title":"Journal of Environmental Management","container-title-short":"J. Environ. Manage.","journalAbbreviation":"J. Environ. Manage.","DOI":"10.1016/j.jenvman.2018.03.094","PMID":"29604410","citation-label":"7526825","Abstract":"Random forests, an advanced data mining method, are used here to model the regression relationships between concentrations of the pollutants NO2, NOx and PM2.5, and nine variables describing meteorological conditions, temporal conditions and traffic flow. The study was based on hourly values of wind speed, wind direction, temperature, air pressure and relative humidity, temporal variables, and finally traffic flow, in the two years 2015 and 2016. An air quality measurement station was selected on a main road, located a short distance (40 m) from a large intersection equipped with a traffic flow measurement system. Nine different time subsets were defined, based among other things on the climatic conditions in Wrocław. An analysis was made of the fit of models created for those subsets, and of the importance of the predictors. Both the fit and the importance of particular predictors were found to be dependent on season. The best fit was obtained for models created for the six-month warm season (April-September) and for the summer season (June-August). The most important explanatory variable in the models of concentrations of nitrogen oxides was traffic flow, while in the case of PM2.5 the most important were meteorological conditions, in particular temperature, wind speed and wind direction. Temporal variables (except for month in the case of PM2.5) were found to have no significant effect on the concentrations of the studied pollutants.&lt;br&gt;&lt;br&gt;Copyright © 2018 Elsevier Ltd. All rights reserved.","CleanAbstract":"Random forests, an advanced data mining method, are used here to model the regression relationships between concentrations of the pollutants NO2, NOx and PM2.5, and nine variables describing meteorological conditions, temporal conditions and traffic flow. The study was based on hourly values of wind speed, wind direction, temperature, air pressure and relative humidity, temporal variables, and finally traffic flow, in the two years 2015 and 2016. An air quality measurement station was selected on a main road, located a short distance (40 m) from a large intersection equipped with a traffic flow measurement system. Nine different time subsets were defined, based among other things on the climatic conditions in Wrocław. An analysis was made of the fit of models created for those subsets, and of the importance of the predictors. Both the fit and the importance of particular predictors were found to be dependent on season. The best fit was obtained for models created for the six-month warm season (April-September) and for the summer season (June-August). The most important explanatory variable in the models of concentrations of nitrogen oxides was traffic flow, while in the case of PM2.5 the most important were meteorological conditions, in particular temperature, wind speed and wind direction. Temporal variables (except for month in the case of PM2.5) were found to have no significant effect on the concentrations of the studied pollutants.Copyright © 2018 Elsevier Ltd. All rights reserved."},{"title":"Assessing the Role of Temporal Information in Modelling Short-Term Air Pollution Effects Based on Traffic and Meteorological Conditions: A Case Study in Wrocław","id":"7441913","page":"463-474","type":"chapter","volume":"1064","publisher":"Springer International Publishing","isbn":"978-3-030-30277-1","author":[{"family":"Brunello","given":"Andrea"},{"family":"Kamińska","given":"Joanna"},{"family":"Marzano","given":"Enrico"},{"family":"Montanari","given":"Angelo"},{"family":"Sciavicco","given":"Guido"},{"family":"Turek","given":"Tomasz"}],"issued":{"date-parts":[["2019"]]},"editor":[{"family":"Welzer","given":"Tatjana"},{"family":"Eder","given":"Johann"},{"family":"Podgorelec","given":"Vili"},{"family":"Wrembel","given":"Robert"},{"family":"Ivanović","given":"Mirjana"},{"family":"Gamper","given":"Johann"},{"family":"Morzy","given":"Mikoƚaj"},{"family":"Tzouramanis","given":"Theodoros"},{"family":"Darmont","given":"Jérôme"},{"family":"Kamišalić Latifić","given":"Aida"}],"publisher-place":"Cham","container-title":"New trends in databases and information systems: ADBIS 2019 short papers, workshops BBIGAP, QAUCA, sembdm, SIMPDA, M2P, MADEISD, and doctoral consortium, bled, slovenia, september 8–11, 2019, proceedings","DOI":"10.1007/978-3-030-30278-8_45","collection-title":"Communications in computer and information science","citation-label":"7441913","Abstract":"The temporal aspects often play an important role in information extraction. Given the peculiarities of temporal data, their management typically requires the use of dedicated algorithms, that make the overall data mining process complex, especially in those cases in which a dataset is characterised by both temporal and atemporal information. In such a situation, typical solutions include combining different algorithms for the independent handling of the temporal and atemporal parts, or relying on an encoding of temporal data that makes it possible to apply classical machine learning algorithms (such as with the use of lagged variables). This work investigates the management of temporal information in an environmental problem, that is, assessing the relationships between concentrations of the pollutants \\(NO_2\\), \\(NO_X\\), and \\(PM_{2.5}\\), and a set of independent variables that include meteorological conditions and traffic flow in the city of Wrocław (Poland). We show that taking into account temporal information by means of lagged variables leads to better results with respect to atemporal models. More importantly, an even higher performance may be achieved by making use of a recently proposed decision tree model, called J48SS, that is capable of handling heterogeneous datasets consisting of static (i.e., categorical and numerical) attributes, as well as sequential and time series data. Such an outcome highlights the importance of proper temporal data modelling.","CleanAbstract":"The temporal aspects often play an important role in information extraction. Given the peculiarities of temporal data, their management typically requires the use of dedicated algorithms, that make the overall data mining process complex, especially in those cases in which a dataset is characterised by both temporal and atemporal information. In such a situation, typical solutions include combining different algorithms for the independent handling of the temporal and atemporal parts, or relying on an encoding of temporal data that makes it possible to apply classical machine learning algorithms (such as with the use of lagged variables). This work investigates the management of temporal information in an environmental problem, that is, assessing the relationships between concentrations of the pollutants \\(NO_2\\), \\(NO_X\\), and \\(PM_{2.5}\\), and a set of independent variables that include meteorological conditions and traffic flow in the city of Wrocław (Poland). We show that taking into account temporal information by means of lagged variables leads to better results with respect to atemporal models. More importantly, an even higher performance may be achieved by making use of a recently proposed decision tree model, called J48SS, that is capable of handling heterogeneous datasets consisting of static (i.e., categorical and numerical) attributes, as well as sequential and time series data. Such an outcome highlights the importance of proper temporal data modelling."}]</w:instrText>
      </w:r>
      <w:r w:rsidRPr="00991A5B">
        <w:rPr>
          <w:rFonts w:ascii="Times New Roman" w:eastAsia="Times New Roman" w:hAnsi="Times New Roman" w:cs="Times New Roman"/>
          <w:sz w:val="20"/>
          <w:szCs w:val="20"/>
          <w:lang w:val="en-GB" w:eastAsia="de-DE"/>
        </w:rPr>
        <w:fldChar w:fldCharType="separate"/>
      </w:r>
      <w:r w:rsidRPr="00991A5B">
        <w:rPr>
          <w:rFonts w:ascii="Times New Roman" w:eastAsia="Times New Roman" w:hAnsi="Times New Roman" w:cs="Times New Roman"/>
          <w:sz w:val="20"/>
          <w:szCs w:val="20"/>
          <w:lang w:val="en-GB" w:eastAsia="de-DE"/>
        </w:rPr>
        <w:t>(Brunello et al., 2019; Kamińska, 2018)</w:t>
      </w:r>
      <w:r w:rsidRPr="00991A5B">
        <w:rPr>
          <w:rFonts w:ascii="Times New Roman" w:eastAsia="Times New Roman" w:hAnsi="Times New Roman" w:cs="Times New Roman"/>
          <w:sz w:val="20"/>
          <w:szCs w:val="20"/>
          <w:lang w:val="en-GB" w:eastAsia="de-DE"/>
        </w:rPr>
        <w:fldChar w:fldCharType="end"/>
      </w:r>
      <w:r w:rsidRPr="00991A5B">
        <w:rPr>
          <w:rFonts w:ascii="Times New Roman" w:eastAsia="Times New Roman" w:hAnsi="Times New Roman" w:cs="Times New Roman"/>
          <w:sz w:val="20"/>
          <w:szCs w:val="20"/>
          <w:lang w:val="en-GB" w:eastAsia="de-DE"/>
        </w:rPr>
        <w:t xml:space="preserve"> for examining the effect of temporal var</w:t>
      </w:r>
      <w:r>
        <w:rPr>
          <w:rFonts w:ascii="Times New Roman" w:eastAsia="Times New Roman" w:hAnsi="Times New Roman" w:cs="Times New Roman"/>
          <w:sz w:val="20"/>
          <w:szCs w:val="20"/>
          <w:lang w:val="en-GB" w:eastAsia="de-DE"/>
        </w:rPr>
        <w:t xml:space="preserve">iables on air quality modeling, using the R software package </w:t>
      </w:r>
      <w:r>
        <w:rPr>
          <w:rFonts w:ascii="Times New Roman" w:eastAsia="Times New Roman" w:hAnsi="Times New Roman" w:cs="Times New Roman"/>
          <w:sz w:val="20"/>
          <w:szCs w:val="20"/>
          <w:lang w:val="en-GB" w:eastAsia="de-DE"/>
        </w:rPr>
        <w:lastRenderedPageBreak/>
        <w:t>‘</w:t>
      </w:r>
      <w:proofErr w:type="spellStart"/>
      <w:r w:rsidRPr="006C552C">
        <w:rPr>
          <w:rFonts w:ascii="Times New Roman" w:eastAsia="Times New Roman" w:hAnsi="Times New Roman" w:cs="Times New Roman"/>
          <w:sz w:val="20"/>
          <w:szCs w:val="20"/>
          <w:lang w:val="en-GB" w:eastAsia="de-DE"/>
        </w:rPr>
        <w:t>randomForest</w:t>
      </w:r>
      <w:proofErr w:type="spellEnd"/>
      <w:r>
        <w:rPr>
          <w:rFonts w:ascii="Times New Roman" w:eastAsia="Times New Roman" w:hAnsi="Times New Roman" w:cs="Times New Roman"/>
          <w:sz w:val="20"/>
          <w:szCs w:val="20"/>
          <w:lang w:val="en-GB" w:eastAsia="de-DE"/>
        </w:rPr>
        <w:t>’ (</w:t>
      </w:r>
      <w:proofErr w:type="spellStart"/>
      <w:r>
        <w:rPr>
          <w:rFonts w:ascii="Times New Roman" w:eastAsia="Times New Roman" w:hAnsi="Times New Roman" w:cs="Times New Roman"/>
          <w:sz w:val="20"/>
          <w:szCs w:val="20"/>
          <w:lang w:val="en-GB" w:eastAsia="de-DE"/>
        </w:rPr>
        <w:t>Liaw</w:t>
      </w:r>
      <w:proofErr w:type="spellEnd"/>
      <w:r>
        <w:rPr>
          <w:rFonts w:ascii="Times New Roman" w:eastAsia="Times New Roman" w:hAnsi="Times New Roman" w:cs="Times New Roman"/>
          <w:sz w:val="20"/>
          <w:szCs w:val="20"/>
          <w:lang w:val="en-GB" w:eastAsia="de-DE"/>
        </w:rPr>
        <w:t xml:space="preserve"> and Wiener, 2002). </w:t>
      </w:r>
      <w:r w:rsidR="00927675" w:rsidRPr="00993A63">
        <w:rPr>
          <w:rFonts w:ascii="Times New Roman" w:eastAsia="Times New Roman" w:hAnsi="Times New Roman" w:cs="Times New Roman"/>
          <w:sz w:val="20"/>
          <w:szCs w:val="20"/>
          <w:lang w:val="en-GB" w:eastAsia="de-DE"/>
        </w:rPr>
        <w:t>M</w:t>
      </w:r>
      <w:r w:rsidR="00927675" w:rsidRPr="00F31FF4">
        <w:rPr>
          <w:rFonts w:ascii="Times New Roman" w:eastAsia="Times New Roman" w:hAnsi="Times New Roman" w:cs="Times New Roman"/>
          <w:sz w:val="20"/>
          <w:szCs w:val="20"/>
          <w:lang w:val="en-GB" w:eastAsia="de-DE"/>
        </w:rPr>
        <w:t xml:space="preserve">oreover, </w:t>
      </w:r>
      <w:r w:rsidR="00927675" w:rsidRPr="002730B0">
        <w:rPr>
          <w:rFonts w:ascii="Times New Roman" w:eastAsia="Times New Roman" w:hAnsi="Times New Roman" w:cs="Times New Roman"/>
          <w:sz w:val="20"/>
          <w:szCs w:val="20"/>
          <w:lang w:val="en-GB" w:eastAsia="de-DE"/>
        </w:rPr>
        <w:t>“</w:t>
      </w:r>
      <w:proofErr w:type="spellStart"/>
      <w:r w:rsidR="00927675" w:rsidRPr="001D4352">
        <w:rPr>
          <w:rFonts w:ascii="Roboto" w:hAnsi="Roboto"/>
          <w:bCs/>
          <w:color w:val="222222"/>
          <w:shd w:val="clear" w:color="auto" w:fill="FFFFFF"/>
        </w:rPr>
        <w:t>Geomatic</w:t>
      </w:r>
      <w:proofErr w:type="spellEnd"/>
      <w:r w:rsidR="00927675" w:rsidRPr="001D4352">
        <w:rPr>
          <w:rFonts w:ascii="Roboto" w:hAnsi="Roboto" w:hint="eastAsia"/>
          <w:bCs/>
          <w:color w:val="222222"/>
          <w:shd w:val="clear" w:color="auto" w:fill="FFFFFF"/>
        </w:rPr>
        <w:t>”</w:t>
      </w:r>
      <w:r w:rsidR="00927675" w:rsidRPr="001D4352">
        <w:rPr>
          <w:rFonts w:ascii="Roboto" w:hAnsi="Roboto"/>
          <w:bCs/>
          <w:color w:val="222222"/>
          <w:shd w:val="clear" w:color="auto" w:fill="FFFFFF"/>
        </w:rPr>
        <w:t xml:space="preserve"> modeling</w:t>
      </w:r>
      <w:r w:rsidR="00927675" w:rsidRPr="00993A63">
        <w:rPr>
          <w:rFonts w:ascii="Roboto" w:hAnsi="Roboto"/>
          <w:color w:val="222222"/>
          <w:shd w:val="clear" w:color="auto" w:fill="FFFFFF"/>
        </w:rPr>
        <w:t> </w:t>
      </w:r>
      <w:r w:rsidR="00927675" w:rsidRPr="00F31FF4">
        <w:rPr>
          <w:rFonts w:ascii="Roboto" w:hAnsi="Roboto"/>
          <w:color w:val="222222"/>
          <w:shd w:val="clear" w:color="auto" w:fill="FFFFFF"/>
        </w:rPr>
        <w:t>wh</w:t>
      </w:r>
      <w:r w:rsidR="00927675" w:rsidRPr="002730B0">
        <w:rPr>
          <w:rFonts w:ascii="Roboto" w:hAnsi="Roboto"/>
          <w:color w:val="222222"/>
          <w:shd w:val="clear" w:color="auto" w:fill="FFFFFF"/>
        </w:rPr>
        <w:t>ich</w:t>
      </w:r>
      <w:r w:rsidR="00927675">
        <w:rPr>
          <w:rFonts w:ascii="Roboto" w:hAnsi="Roboto"/>
          <w:color w:val="222222"/>
          <w:shd w:val="clear" w:color="auto" w:fill="FFFFFF"/>
        </w:rPr>
        <w:t xml:space="preserve"> is the contraction of the terms "geography" and "computer informatics" has been recently introduced to the air quality field </w:t>
      </w:r>
      <w:r w:rsidR="00927675">
        <w:rPr>
          <w:rFonts w:ascii="Roboto" w:hAnsi="Roboto"/>
          <w:color w:val="222222"/>
          <w:shd w:val="clear" w:color="auto" w:fill="FFFFFF"/>
        </w:rPr>
        <w:fldChar w:fldCharType="begin"/>
      </w:r>
      <w:r w:rsidR="00927675">
        <w:rPr>
          <w:rFonts w:ascii="Roboto" w:hAnsi="Roboto"/>
          <w:color w:val="222222"/>
          <w:shd w:val="clear" w:color="auto" w:fill="FFFFFF"/>
        </w:rPr>
        <w:instrText>ADDIN F1000_CSL_CITATION&lt;~#@#~&gt;[{"title":"Lichenology and geomatics for monitoring air pollution and climate change impacts","id":"9328787","type":"article-journal","volume":"13","issue":"2","author":[{"family":"Bajpai","given":"Rajesh"},{"family":"Singh","given":"C P"},{"family":"Rana","given":"T S"},{"family":"Upreti","given":"D K"}],"issued":{"date-parts":[["2019"]]},"container-title":"Journal of Geomatics","citation-label":"9328787","CleanAbstract":"No abstract available"}]</w:instrText>
      </w:r>
      <w:r w:rsidR="00927675">
        <w:rPr>
          <w:rFonts w:ascii="Roboto" w:hAnsi="Roboto"/>
          <w:color w:val="222222"/>
          <w:shd w:val="clear" w:color="auto" w:fill="FFFFFF"/>
        </w:rPr>
        <w:fldChar w:fldCharType="separate"/>
      </w:r>
      <w:r w:rsidR="00927675">
        <w:rPr>
          <w:rFonts w:ascii="Roboto" w:hAnsi="Roboto"/>
          <w:color w:val="222222"/>
          <w:shd w:val="clear" w:color="auto" w:fill="FFFFFF"/>
        </w:rPr>
        <w:t>(Bajpai et al., 2019)</w:t>
      </w:r>
      <w:r w:rsidR="00927675">
        <w:rPr>
          <w:rFonts w:ascii="Roboto" w:hAnsi="Roboto"/>
          <w:color w:val="222222"/>
          <w:shd w:val="clear" w:color="auto" w:fill="FFFFFF"/>
        </w:rPr>
        <w:fldChar w:fldCharType="end"/>
      </w:r>
      <w:r w:rsidR="00927675">
        <w:rPr>
          <w:rFonts w:ascii="Roboto" w:hAnsi="Roboto"/>
          <w:color w:val="222222"/>
          <w:shd w:val="clear" w:color="auto" w:fill="FFFFFF"/>
        </w:rPr>
        <w:t>. It is a set of technologies for </w:t>
      </w:r>
      <w:r w:rsidR="00927675" w:rsidRPr="00AB6202">
        <w:rPr>
          <w:rFonts w:ascii="Roboto" w:hAnsi="Roboto"/>
          <w:bCs/>
          <w:color w:val="222222"/>
          <w:shd w:val="clear" w:color="auto" w:fill="FFFFFF"/>
        </w:rPr>
        <w:t>modeling</w:t>
      </w:r>
      <w:r w:rsidR="00927675">
        <w:rPr>
          <w:rFonts w:ascii="Roboto" w:hAnsi="Roboto"/>
          <w:color w:val="222222"/>
          <w:shd w:val="clear" w:color="auto" w:fill="FFFFFF"/>
        </w:rPr>
        <w:t>, representing and analyzing the territory to make virtual representations: geolocation, spatial imagery, databases, GIS (geographic information system) and Web technologies.</w:t>
      </w:r>
    </w:p>
    <w:p w14:paraId="3643A1A3" w14:textId="1A546394" w:rsidR="00B86DC1" w:rsidRPr="00710618" w:rsidRDefault="00B86DC1" w:rsidP="001D4352">
      <w:pPr>
        <w:numPr>
          <w:ilvl w:val="0"/>
          <w:numId w:val="23"/>
        </w:numPr>
        <w:spacing w:line="360" w:lineRule="auto"/>
        <w:rPr>
          <w:rFonts w:ascii="Times New Roman" w:eastAsia="Times New Roman" w:hAnsi="Times New Roman" w:cs="Times New Roman"/>
          <w:i/>
          <w:sz w:val="20"/>
          <w:szCs w:val="20"/>
          <w:lang w:eastAsia="de-DE"/>
        </w:rPr>
      </w:pPr>
      <w:r w:rsidRPr="00710618">
        <w:rPr>
          <w:rFonts w:ascii="Times New Roman" w:eastAsia="Times New Roman" w:hAnsi="Times New Roman" w:cs="Times New Roman"/>
          <w:i/>
          <w:sz w:val="20"/>
          <w:szCs w:val="20"/>
          <w:lang w:eastAsia="de-DE"/>
        </w:rPr>
        <w:t xml:space="preserve">Example code for applying RF can be found in the following link: </w:t>
      </w:r>
      <w:r w:rsidRPr="00710618">
        <w:rPr>
          <w:rFonts w:ascii="Times New Roman" w:eastAsia="Times New Roman" w:hAnsi="Times New Roman" w:cs="Times New Roman"/>
          <w:sz w:val="20"/>
          <w:szCs w:val="20"/>
          <w:lang w:eastAsia="de-DE"/>
        </w:rPr>
        <w:t>https://github.com/mshamer/ShortTermStrategies.git</w:t>
      </w:r>
      <w:r w:rsidRPr="00710618">
        <w:rPr>
          <w:rFonts w:ascii="Times New Roman" w:eastAsia="Times New Roman" w:hAnsi="Times New Roman" w:cs="Times New Roman"/>
          <w:i/>
          <w:sz w:val="20"/>
          <w:szCs w:val="20"/>
          <w:lang w:eastAsia="de-DE"/>
        </w:rPr>
        <w:t xml:space="preserve"> </w:t>
      </w:r>
      <w:r w:rsidR="00710618" w:rsidRPr="001D4352">
        <w:rPr>
          <w:rFonts w:ascii="Times New Roman" w:eastAsia="Times New Roman" w:hAnsi="Times New Roman" w:cs="Times New Roman"/>
          <w:i/>
          <w:sz w:val="20"/>
          <w:szCs w:val="20"/>
          <w:lang w:eastAsia="de-DE"/>
        </w:rPr>
        <w:t>(RF-</w:t>
      </w:r>
      <w:proofErr w:type="spellStart"/>
      <w:r w:rsidR="00710618" w:rsidRPr="001D4352">
        <w:rPr>
          <w:rFonts w:ascii="Times New Roman" w:eastAsia="Times New Roman" w:hAnsi="Times New Roman" w:cs="Times New Roman"/>
          <w:i/>
          <w:sz w:val="20"/>
          <w:szCs w:val="20"/>
          <w:lang w:eastAsia="de-DE"/>
        </w:rPr>
        <w:t>example.R</w:t>
      </w:r>
      <w:proofErr w:type="spellEnd"/>
      <w:r w:rsidR="00314C64" w:rsidRPr="001D4352">
        <w:rPr>
          <w:rFonts w:ascii="Times New Roman" w:eastAsia="Times New Roman" w:hAnsi="Times New Roman" w:cs="Times New Roman"/>
          <w:i/>
          <w:sz w:val="20"/>
          <w:szCs w:val="20"/>
          <w:lang w:eastAsia="de-DE"/>
        </w:rPr>
        <w:t xml:space="preserve">, README </w:t>
      </w:r>
      <w:r w:rsidR="00710618" w:rsidRPr="001D4352">
        <w:rPr>
          <w:rFonts w:ascii="Times New Roman" w:eastAsia="Times New Roman" w:hAnsi="Times New Roman" w:cs="Times New Roman"/>
          <w:i/>
          <w:sz w:val="20"/>
          <w:szCs w:val="20"/>
          <w:lang w:eastAsia="de-DE"/>
        </w:rPr>
        <w:t>RF</w:t>
      </w:r>
      <w:r w:rsidR="00314C64">
        <w:rPr>
          <w:rFonts w:ascii="Times New Roman" w:eastAsia="Times New Roman" w:hAnsi="Times New Roman" w:cs="Times New Roman"/>
          <w:i/>
          <w:sz w:val="20"/>
          <w:szCs w:val="20"/>
          <w:lang w:eastAsia="de-DE"/>
        </w:rPr>
        <w:t>-example</w:t>
      </w:r>
      <w:r w:rsidR="00710618" w:rsidRPr="001D4352">
        <w:rPr>
          <w:rFonts w:ascii="Times New Roman" w:eastAsia="Times New Roman" w:hAnsi="Times New Roman" w:cs="Times New Roman"/>
          <w:i/>
          <w:sz w:val="20"/>
          <w:szCs w:val="20"/>
          <w:lang w:eastAsia="de-DE"/>
        </w:rPr>
        <w:t>)</w:t>
      </w:r>
    </w:p>
    <w:p w14:paraId="659A087B" w14:textId="7331316D" w:rsidR="00904295" w:rsidRPr="00991A5B" w:rsidRDefault="00904295" w:rsidP="00904295">
      <w:pPr>
        <w:spacing w:line="360" w:lineRule="auto"/>
        <w:ind w:left="720"/>
        <w:jc w:val="both"/>
        <w:rPr>
          <w:rFonts w:ascii="Times New Roman" w:eastAsia="Times New Roman" w:hAnsi="Times New Roman" w:cs="Times New Roman"/>
          <w:sz w:val="20"/>
          <w:szCs w:val="20"/>
          <w:lang w:val="en-GB" w:eastAsia="de-DE"/>
        </w:rPr>
      </w:pPr>
      <w:r>
        <w:rPr>
          <w:rFonts w:ascii="Times New Roman" w:hAnsi="Times New Roman" w:cs="Times New Roman"/>
          <w:color w:val="202020"/>
          <w:sz w:val="20"/>
          <w:szCs w:val="20"/>
          <w:shd w:val="clear" w:color="auto" w:fill="FFFFFF"/>
        </w:rPr>
        <w:t>While many studies have used MODIS satellite products, MODIS is coming toward it</w:t>
      </w:r>
      <w:r w:rsidR="004929E6">
        <w:rPr>
          <w:rFonts w:ascii="Times New Roman" w:hAnsi="Times New Roman" w:cs="Times New Roman"/>
          <w:color w:val="202020"/>
          <w:sz w:val="20"/>
          <w:szCs w:val="20"/>
          <w:shd w:val="clear" w:color="auto" w:fill="FFFFFF"/>
        </w:rPr>
        <w:t>s</w:t>
      </w:r>
      <w:r>
        <w:rPr>
          <w:rFonts w:ascii="Times New Roman" w:hAnsi="Times New Roman" w:cs="Times New Roman"/>
          <w:color w:val="202020"/>
          <w:sz w:val="20"/>
          <w:szCs w:val="20"/>
          <w:shd w:val="clear" w:color="auto" w:fill="FFFFFF"/>
        </w:rPr>
        <w:t xml:space="preserve"> limits and a shift for new sources is required. VIIRS onboard </w:t>
      </w:r>
      <w:r w:rsidR="000051D5">
        <w:rPr>
          <w:rFonts w:ascii="Times New Roman" w:hAnsi="Times New Roman" w:cs="Times New Roman"/>
          <w:color w:val="202020"/>
          <w:sz w:val="20"/>
          <w:szCs w:val="20"/>
          <w:shd w:val="clear" w:color="auto" w:fill="FFFFFF"/>
        </w:rPr>
        <w:t xml:space="preserve">the </w:t>
      </w:r>
      <w:r w:rsidR="000051D5" w:rsidRPr="00463F1D">
        <w:rPr>
          <w:rFonts w:ascii="Times New Roman" w:hAnsi="Times New Roman" w:cs="Times New Roman"/>
          <w:sz w:val="20"/>
          <w:szCs w:val="20"/>
        </w:rPr>
        <w:t xml:space="preserve">Suomi National Polar-orbiting Partnership </w:t>
      </w:r>
      <w:r w:rsidR="000051D5">
        <w:rPr>
          <w:rFonts w:ascii="Times New Roman" w:hAnsi="Times New Roman" w:cs="Times New Roman"/>
          <w:sz w:val="20"/>
          <w:szCs w:val="20"/>
        </w:rPr>
        <w:t>(S-</w:t>
      </w:r>
      <w:r>
        <w:rPr>
          <w:rFonts w:ascii="Times New Roman" w:hAnsi="Times New Roman" w:cs="Times New Roman"/>
          <w:color w:val="202020"/>
          <w:sz w:val="20"/>
          <w:szCs w:val="20"/>
          <w:shd w:val="clear" w:color="auto" w:fill="FFFFFF"/>
        </w:rPr>
        <w:t>NPP</w:t>
      </w:r>
      <w:r w:rsidR="000051D5">
        <w:rPr>
          <w:rFonts w:ascii="Times New Roman" w:hAnsi="Times New Roman" w:cs="Times New Roman"/>
          <w:color w:val="202020"/>
          <w:sz w:val="20"/>
          <w:szCs w:val="20"/>
          <w:shd w:val="clear" w:color="auto" w:fill="FFFFFF"/>
        </w:rPr>
        <w:t>),</w:t>
      </w:r>
      <w:r>
        <w:rPr>
          <w:rFonts w:ascii="Times New Roman" w:hAnsi="Times New Roman" w:cs="Times New Roman"/>
          <w:color w:val="202020"/>
          <w:sz w:val="20"/>
          <w:szCs w:val="20"/>
          <w:shd w:val="clear" w:color="auto" w:fill="FFFFFF"/>
        </w:rPr>
        <w:t xml:space="preserve"> was launched in 2011 </w:t>
      </w:r>
      <w:r w:rsidRPr="00AC58F6">
        <w:rPr>
          <w:rFonts w:ascii="Times New Roman" w:hAnsi="Times New Roman" w:cs="Times New Roman"/>
          <w:color w:val="202020"/>
          <w:sz w:val="20"/>
          <w:szCs w:val="20"/>
          <w:shd w:val="clear" w:color="auto" w:fill="FFFFFF"/>
        </w:rPr>
        <w:t xml:space="preserve">and another VIIRS on NOAA-20 (also known as Joint Polar Satellite System; JPSS-1) was launched in 2017. They continue the MODIS legacy, at least for afternoon sampling. The ESA Sentinel 3 satellites and future </w:t>
      </w:r>
      <w:proofErr w:type="spellStart"/>
      <w:r w:rsidRPr="00AC58F6">
        <w:rPr>
          <w:rFonts w:ascii="Times New Roman" w:hAnsi="Times New Roman" w:cs="Times New Roman"/>
          <w:color w:val="202020"/>
          <w:sz w:val="20"/>
          <w:szCs w:val="20"/>
          <w:shd w:val="clear" w:color="auto" w:fill="FFFFFF"/>
        </w:rPr>
        <w:t>MetOP</w:t>
      </w:r>
      <w:proofErr w:type="spellEnd"/>
      <w:r w:rsidRPr="00AC58F6">
        <w:rPr>
          <w:rFonts w:ascii="Times New Roman" w:hAnsi="Times New Roman" w:cs="Times New Roman"/>
          <w:color w:val="202020"/>
          <w:sz w:val="20"/>
          <w:szCs w:val="20"/>
          <w:shd w:val="clear" w:color="auto" w:fill="FFFFFF"/>
        </w:rPr>
        <w:t xml:space="preserve"> satellites carry on the MODIS approach for morning sampling (~10</w:t>
      </w:r>
      <w:r>
        <w:rPr>
          <w:rFonts w:ascii="Times New Roman" w:hAnsi="Times New Roman" w:cs="Times New Roman"/>
          <w:color w:val="202020"/>
          <w:sz w:val="20"/>
          <w:szCs w:val="20"/>
          <w:shd w:val="clear" w:color="auto" w:fill="FFFFFF"/>
        </w:rPr>
        <w:t>am</w:t>
      </w:r>
      <w:r w:rsidRPr="00AC58F6">
        <w:rPr>
          <w:rFonts w:ascii="Times New Roman" w:hAnsi="Times New Roman" w:cs="Times New Roman"/>
          <w:color w:val="202020"/>
          <w:sz w:val="20"/>
          <w:szCs w:val="20"/>
          <w:shd w:val="clear" w:color="auto" w:fill="FFFFFF"/>
        </w:rPr>
        <w:t xml:space="preserve"> local solar time).</w:t>
      </w:r>
      <w:r>
        <w:rPr>
          <w:rFonts w:ascii="Times New Roman" w:hAnsi="Times New Roman" w:cs="Times New Roman"/>
          <w:color w:val="202020"/>
          <w:sz w:val="20"/>
          <w:szCs w:val="20"/>
          <w:shd w:val="clear" w:color="auto" w:fill="FFFFFF"/>
        </w:rPr>
        <w:t xml:space="preserve"> Yao et al. 2019 utilized the VIIRS high resolution IP AOD product for examining short-term exposure in Beijing, China. They used a</w:t>
      </w:r>
      <w:r w:rsidRPr="00BA7E38">
        <w:rPr>
          <w:rFonts w:ascii="Times New Roman" w:hAnsi="Times New Roman" w:cs="Times New Roman"/>
          <w:color w:val="202020"/>
          <w:sz w:val="20"/>
          <w:szCs w:val="20"/>
          <w:shd w:val="clear" w:color="auto" w:fill="FFFFFF"/>
        </w:rPr>
        <w:t xml:space="preserve"> </w:t>
      </w:r>
      <w:r>
        <w:rPr>
          <w:rFonts w:ascii="Times New Roman" w:hAnsi="Times New Roman" w:cs="Times New Roman"/>
          <w:color w:val="202020"/>
          <w:sz w:val="20"/>
          <w:szCs w:val="20"/>
          <w:shd w:val="clear" w:color="auto" w:fill="FFFFFF"/>
        </w:rPr>
        <w:t xml:space="preserve">nested spatiotemporal statistical model that consists of a nested time fixed effects regression model and a series of </w:t>
      </w:r>
      <w:r>
        <w:rPr>
          <w:rFonts w:ascii="Times New Roman" w:eastAsia="Times New Roman" w:hAnsi="Times New Roman" w:cs="Times New Roman"/>
          <w:sz w:val="20"/>
          <w:szCs w:val="20"/>
          <w:lang w:val="en-GB" w:eastAsia="de-DE"/>
        </w:rPr>
        <w:t>Geographically Weighted Regression</w:t>
      </w:r>
      <w:r>
        <w:rPr>
          <w:rFonts w:ascii="Times New Roman" w:hAnsi="Times New Roman" w:cs="Times New Roman"/>
          <w:color w:val="202020"/>
          <w:sz w:val="20"/>
          <w:szCs w:val="20"/>
          <w:shd w:val="clear" w:color="auto" w:fill="FFFFFF"/>
        </w:rPr>
        <w:t xml:space="preserve"> (GWR) models. </w:t>
      </w:r>
      <w:r>
        <w:rPr>
          <w:rFonts w:ascii="Times New Roman" w:eastAsia="Times New Roman" w:hAnsi="Times New Roman" w:cs="Times New Roman"/>
          <w:sz w:val="20"/>
          <w:szCs w:val="20"/>
          <w:lang w:val="en-GB" w:eastAsia="de-DE"/>
        </w:rPr>
        <w:t xml:space="preserve">GWR has been used in this type of studies </w:t>
      </w:r>
      <w:r w:rsidRPr="006F75F9">
        <w:rPr>
          <w:rFonts w:ascii="Times New Roman" w:eastAsia="Times New Roman" w:hAnsi="Times New Roman" w:cs="Times New Roman"/>
          <w:sz w:val="20"/>
          <w:szCs w:val="20"/>
          <w:lang w:val="en-GB" w:eastAsia="de-DE"/>
        </w:rPr>
        <w:t>showing that the met</w:t>
      </w:r>
      <w:r>
        <w:rPr>
          <w:rFonts w:ascii="Times New Roman" w:eastAsia="Times New Roman" w:hAnsi="Times New Roman" w:cs="Times New Roman"/>
          <w:sz w:val="20"/>
          <w:szCs w:val="20"/>
          <w:lang w:val="en-GB" w:eastAsia="de-DE"/>
        </w:rPr>
        <w:t>e</w:t>
      </w:r>
      <w:r w:rsidRPr="006F75F9">
        <w:rPr>
          <w:rFonts w:ascii="Times New Roman" w:eastAsia="Times New Roman" w:hAnsi="Times New Roman" w:cs="Times New Roman"/>
          <w:sz w:val="20"/>
          <w:szCs w:val="20"/>
          <w:lang w:val="en-GB" w:eastAsia="de-DE"/>
        </w:rPr>
        <w:t xml:space="preserve">orological and land use information can strongly improve model performance </w:t>
      </w:r>
      <w:r w:rsidRPr="006F75F9">
        <w:rPr>
          <w:rFonts w:ascii="Times New Roman" w:eastAsia="Times New Roman" w:hAnsi="Times New Roman" w:cs="Times New Roman"/>
          <w:sz w:val="20"/>
          <w:szCs w:val="20"/>
          <w:lang w:val="en-GB" w:eastAsia="de-DE"/>
        </w:rPr>
        <w:fldChar w:fldCharType="begin"/>
      </w:r>
      <w:r>
        <w:rPr>
          <w:rFonts w:ascii="Times New Roman" w:eastAsia="Times New Roman" w:hAnsi="Times New Roman" w:cs="Times New Roman"/>
          <w:sz w:val="20"/>
          <w:szCs w:val="20"/>
          <w:lang w:val="en-GB" w:eastAsia="de-DE"/>
        </w:rPr>
        <w:instrText>ADDIN F1000_CSL_CITATION&lt;~#@#~&gt;[{"title":"Estimating ground-level PM2.5 in China using satellite remote sensing.","id":"7446390","page":"7436-7444","type":"article-journal","volume":"48","issue":"13","author":[{"family":"Ma","given":"Zongwei"},{"family":"Hu","given":"Xuefei"},{"family":"Huang","given":"Lei"},{"family":"Bi","given":"Jun"},{"family":"Liu","given":"Yang"}],"issued":{"date-parts":[["2014","7","1"]]},"container-title":"Environmental Science &amp; Technology","container-title-short":"Environ. Sci. Technol.","journalAbbreviation":"Environ. Sci. Technol.","DOI":"10.1021/es5009399","PMID":"24901806","citation-label":"7446390","Abstract":"Estimating ground-level PM2.5 from satellite-derived aerosol optical depth (AOD) using a spatial statistical model is a promising new method to evaluate the spatial and temporal characteristics of PM2.5 exposure in a large geographic region. However, studies outside North America have been limited due to the lack of ground PM2.5 measurements to calibrate the model. Taking advantage of the newly established national monitoring network, we developed a national-scale geographically weighted regression (GWR) model to estimate daily PM2.5 concentrations in China with fused satellite AOD as the primary predictor. The results showed that the meteorological and land use information can greatly improve model performance. The overall cross-validation (CV) R(2) is 0.64 and root mean squared prediction error (RMSE) is 32.98 μg/m(3). The mean prediction error (MPE) of the predicted annual PM2.5 is 8.28 μg/m(3). Our predicted annual PM2.5 concentrations indicated that over 96% of the Chinese population lives in areas that exceed the Chinese National Ambient Air Quality Standard (CNAAQS) Level 2 standard. Our results also confirmed satellite-derived AOD in conjunction with meteorological fields and land use information can be successfully applied to extend the ground PM2.5 monitoring network in China. ","CleanAbstract":"Estimating ground-level PM2.5 from satellite-derived aerosol optical depth (AOD) using a spatial statistical model is a promising new method to evaluate the spatial and temporal characteristics of PM2.5 exposure in a large geographic region. However, studies outside North America have been limited due to the lack of ground PM2.5 measurements to calibrate the model. Taking advantage of the newly established national monitoring network, we developed a national-scale geographically weighted regression (GWR) model to estimate daily PM2.5 concentrations in China with fused satellite AOD as the primary predictor. The results showed that the meteorological and land use information can greatly improve model performance. The overall cross-validation (CV) R(2) is 0.64 and root mean squared prediction error (RMSE) is 32.98 μg/m(3). The mean prediction error (MPE) of the predicted annual PM2.5 is 8.28 μg/m(3). Our predicted annual PM2.5 concentrations indicated that over 96% of the Chinese population lives in areas that exceed the Chinese National Ambient Air Quality Standard (CNAAQS) Level 2 standard. Our results also confirmed satellite-derived AOD in conjunction with meteorological fields and land use information can be successfully applied to extend the ground PM2.5 monitoring network in China. "}]</w:instrText>
      </w:r>
      <w:r w:rsidRPr="006F75F9">
        <w:rPr>
          <w:rFonts w:ascii="Times New Roman" w:eastAsia="Times New Roman" w:hAnsi="Times New Roman" w:cs="Times New Roman"/>
          <w:sz w:val="20"/>
          <w:szCs w:val="20"/>
          <w:lang w:val="en-GB" w:eastAsia="de-DE"/>
        </w:rPr>
        <w:fldChar w:fldCharType="separate"/>
      </w:r>
      <w:r w:rsidRPr="006F75F9">
        <w:rPr>
          <w:rFonts w:ascii="Times New Roman" w:eastAsia="Times New Roman" w:hAnsi="Times New Roman" w:cs="Times New Roman"/>
          <w:sz w:val="20"/>
          <w:szCs w:val="20"/>
          <w:lang w:val="en-GB" w:eastAsia="de-DE"/>
        </w:rPr>
        <w:t>(Ma et al., 2014)</w:t>
      </w:r>
      <w:r w:rsidRPr="006F75F9">
        <w:rPr>
          <w:rFonts w:ascii="Times New Roman" w:eastAsia="Times New Roman" w:hAnsi="Times New Roman" w:cs="Times New Roman"/>
          <w:sz w:val="20"/>
          <w:szCs w:val="20"/>
          <w:lang w:val="en-GB" w:eastAsia="de-DE"/>
        </w:rPr>
        <w:fldChar w:fldCharType="end"/>
      </w:r>
      <w:r w:rsidRPr="006F75F9">
        <w:rPr>
          <w:rFonts w:ascii="Times New Roman" w:eastAsia="Times New Roman" w:hAnsi="Times New Roman" w:cs="Times New Roman"/>
          <w:sz w:val="20"/>
          <w:szCs w:val="20"/>
          <w:lang w:val="en-GB" w:eastAsia="de-DE"/>
        </w:rPr>
        <w:t xml:space="preserve">. </w:t>
      </w:r>
      <w:r>
        <w:rPr>
          <w:rFonts w:ascii="Times New Roman" w:hAnsi="Times New Roman" w:cs="Times New Roman"/>
          <w:color w:val="202020"/>
          <w:sz w:val="20"/>
          <w:szCs w:val="20"/>
          <w:shd w:val="clear" w:color="auto" w:fill="FFFFFF"/>
        </w:rPr>
        <w:t>Results indicate that the PM</w:t>
      </w:r>
      <w:r w:rsidRPr="006C55A4">
        <w:rPr>
          <w:rFonts w:ascii="Times New Roman" w:hAnsi="Times New Roman" w:cs="Times New Roman"/>
          <w:color w:val="202020"/>
          <w:sz w:val="20"/>
          <w:szCs w:val="20"/>
          <w:shd w:val="clear" w:color="auto" w:fill="FFFFFF"/>
          <w:vertAlign w:val="subscript"/>
        </w:rPr>
        <w:t>2.5</w:t>
      </w:r>
      <w:r>
        <w:rPr>
          <w:rFonts w:ascii="Times New Roman" w:hAnsi="Times New Roman" w:cs="Times New Roman"/>
          <w:color w:val="202020"/>
          <w:sz w:val="20"/>
          <w:szCs w:val="20"/>
          <w:shd w:val="clear" w:color="auto" w:fill="FFFFFF"/>
        </w:rPr>
        <w:t xml:space="preserve">-AOD relationship presents strong temporal heterogeneities. Varying intercepts with a shorter time interval, available, for example, from geostationary satellites, will probably be able to capture this temporal behavior </w:t>
      </w:r>
      <w:r w:rsidRPr="00F6610F">
        <w:rPr>
          <w:rFonts w:ascii="Times New Roman" w:hAnsi="Times New Roman" w:cs="Times New Roman"/>
          <w:color w:val="202020"/>
          <w:sz w:val="20"/>
          <w:szCs w:val="20"/>
          <w:shd w:val="clear" w:color="auto" w:fill="FFFFFF"/>
        </w:rPr>
        <w:fldChar w:fldCharType="begin"/>
      </w:r>
      <w:r>
        <w:rPr>
          <w:rFonts w:ascii="Times New Roman" w:hAnsi="Times New Roman" w:cs="Times New Roman"/>
          <w:color w:val="202020"/>
          <w:sz w:val="20"/>
          <w:szCs w:val="20"/>
          <w:shd w:val="clear" w:color="auto" w:fill="FFFFFF"/>
        </w:rPr>
        <w:instrText>ADDIN F1000_CSL_CITATION&lt;~#@#~&gt;[{"title":"Estimating Daily PM2.5 Concentrations in Beijing Using 750-M VIIRS IP AOD Retrievals and a Nested Spatiotemporal Statistical Model","id":"7526691","page":"841","type":"article-journal","volume":"11","issue":"7","author":[{"family":"Yao","given":"Fei"},{"family":"Wu","given":"Jiansheng"},{"family":"Li","given":"Weifeng"},{"family":"Peng","given":"Jian"}],"issued":{"date-parts":[["2019","4","8"]]},"container-title":"Remote sensing","container-title-short":"Remote Sens (Basel)","journalAbbreviation":"Remote Sens (Basel)","DOI":"10.3390/rs11070841","citation-label":"7526691","Abstract":"&lt;p&gt;Satellite-retrieved aerosol optical depth (AOD) data have been widely used to predict PM2.5 concentrations. Most of their spatial resolutions (~1 km or greater), however, are too coarse to support PM2.5-related studies at fine scales (e.g., urban-scale PM2.5 exposure assessments). Space-time regression models have been widely developed and applied to predict PM2.5 concentrations from satellite-retrieved AOD. Their accuracies, however, are not satisfactory particularly on days that lack a model dataset. The present study aimed to evaluate the effectiveness of recent high-resolution (i.e., ~750 m at nadir) AOD obtained from the Visible Infrared Imaging Radiometer Suite instrument (VIIRS) Intermediate Product (IP) in estimating PM2.5 concentrations with a newly developed nested spatiotemporal statistical model. The nested spatiotemporal statistical model consisted of two parts: a nested time fixed effects regression (TFER) model and a series of geographically weighted regression (GWR) models. The TFER model, containing daily, weekly, or monthly intercepts, used the VIIRS IP AOD as the main predictor alongside several auxiliary variables to predict daily PM2.5 concentrations. Meanwhile, the series of GWR models used the VIIRS IP AOD as the independent variable to correct residuals from the first-stage nested TFER model. The average spatiotemporal coverage of the VIIRS IP AOD was approximately 16.12%. The sample-based ten-fold cross validation goodness of fit (R2) for the first-stage TFER models with daily, weekly, and monthly intercepts were 0.81, 0.66, and 0.45, respectively. The second-stage GWR models further captured the spatial heterogeneities of the PM2.5-AOD relationships. The nested spatiotemporal statistical model produced more daily PM2.5 estimates and improved the accuracies of summer, autumn, and annual PM2.5 estimates. This study contributes to the knowledge of how well VIIRS IP AOD can predict PM2.5 concentrations at urban scales and offers strategies for improving the coverage and accuracy of daily PM2.5 estimates on days that lack a model dataset.&lt;/p&gt;","CleanAbstract":"Satellite-retrieved aerosol optical depth (AOD) data have been widely used to predict PM2.5 concentrations. Most of their spatial resolutions (~1 km or greater), however, are too coarse to support PM2.5-related studies at fine scales (e.g., urban-scale PM2.5 exposure assessments). Space-time regression models have been widely developed and applied to predict PM2.5 concentrations from satellite-retrieved AOD. Their accuracies, however, are not satisfactory particularly on days that lack a model dataset. The present study aimed to evaluate the effectiveness of recent high-resolution (i.e., ~750 m at nadir) AOD obtained from the Visible Infrared Imaging Radiometer Suite instrument (VIIRS) Intermediate Product (IP) in estimating PM2.5 concentrations with a newly developed nested spatiotemporal statistical model. The nested spatiotemporal statistical model consisted of two parts: a nested time fixed effects regression (TFER) model and a series of geographically weighted regression (GWR) models. The TFER model, containing daily, weekly, or monthly intercepts, used the VIIRS IP AOD as the main predictor alongside several auxiliary variables to predict daily PM2.5 concentrations. Meanwhile, the series of GWR models used the VIIRS IP AOD as the independent variable to correct residuals from the first-stage nested TFER model. The average spatiotemporal coverage of the VIIRS IP AOD was approximately 16.12%. The sample-based ten-fold cross validation goodness of fit (R2) for the first-stage TFER models with daily, weekly, and monthly intercepts were 0.81, 0.66, and 0.45, respectively. The second-stage GWR models further captured the spatial heterogeneities of the PM2.5-AOD relationships. The nested spatiotemporal statistical model produced more daily PM2.5 estimates and improved the accuracies of summer, autumn, and annual PM2.5 estimates. This study contributes to the knowledge of how well VIIRS IP AOD can predict PM2.5 concentrations at urban scales and offers strategies for improving the coverage and accuracy of daily PM2.5 estimates on days that lack a model dataset."}]</w:instrText>
      </w:r>
      <w:r w:rsidRPr="00F6610F">
        <w:rPr>
          <w:rFonts w:ascii="Times New Roman" w:hAnsi="Times New Roman" w:cs="Times New Roman"/>
          <w:color w:val="202020"/>
          <w:sz w:val="20"/>
          <w:szCs w:val="20"/>
          <w:shd w:val="clear" w:color="auto" w:fill="FFFFFF"/>
        </w:rPr>
        <w:fldChar w:fldCharType="separate"/>
      </w:r>
      <w:r w:rsidRPr="00F6610F">
        <w:rPr>
          <w:rFonts w:ascii="Times New Roman" w:hAnsi="Times New Roman" w:cs="Times New Roman"/>
          <w:color w:val="202020"/>
          <w:sz w:val="20"/>
          <w:szCs w:val="20"/>
          <w:shd w:val="clear" w:color="auto" w:fill="FFFFFF"/>
        </w:rPr>
        <w:t>(Yao et al., 2019)</w:t>
      </w:r>
      <w:r w:rsidRPr="00F6610F">
        <w:rPr>
          <w:rFonts w:ascii="Times New Roman" w:hAnsi="Times New Roman" w:cs="Times New Roman"/>
          <w:color w:val="202020"/>
          <w:sz w:val="20"/>
          <w:szCs w:val="20"/>
          <w:shd w:val="clear" w:color="auto" w:fill="FFFFFF"/>
        </w:rPr>
        <w:fldChar w:fldCharType="end"/>
      </w:r>
      <w:r>
        <w:rPr>
          <w:rFonts w:ascii="Times New Roman" w:hAnsi="Times New Roman" w:cs="Times New Roman"/>
          <w:color w:val="202020"/>
          <w:sz w:val="20"/>
          <w:szCs w:val="20"/>
          <w:shd w:val="clear" w:color="auto" w:fill="FFFFFF"/>
        </w:rPr>
        <w:t xml:space="preserve">. </w:t>
      </w:r>
    </w:p>
    <w:p w14:paraId="61443BD6" w14:textId="77777777" w:rsidR="0005226B" w:rsidRDefault="0095740F" w:rsidP="0005226B">
      <w:pPr>
        <w:spacing w:line="360" w:lineRule="auto"/>
        <w:ind w:left="720"/>
        <w:jc w:val="both"/>
        <w:rPr>
          <w:rFonts w:ascii="Times New Roman" w:eastAsia="Times New Roman" w:hAnsi="Times New Roman" w:cs="Times New Roman"/>
          <w:sz w:val="20"/>
          <w:szCs w:val="20"/>
          <w:lang w:val="en-GB" w:eastAsia="de-DE"/>
        </w:rPr>
      </w:pPr>
      <w:r w:rsidRPr="00186D75">
        <w:rPr>
          <w:rFonts w:ascii="Times New Roman" w:eastAsia="Times New Roman" w:hAnsi="Times New Roman" w:cs="Times New Roman"/>
          <w:sz w:val="20"/>
          <w:szCs w:val="20"/>
          <w:lang w:val="en-GB" w:eastAsia="de-DE"/>
        </w:rPr>
        <w:t xml:space="preserve">Application of </w:t>
      </w:r>
      <w:r w:rsidR="00272F5F">
        <w:rPr>
          <w:rFonts w:ascii="Times New Roman" w:eastAsia="Times New Roman" w:hAnsi="Times New Roman" w:cs="Times New Roman"/>
          <w:sz w:val="20"/>
          <w:szCs w:val="20"/>
          <w:lang w:val="en-GB" w:eastAsia="de-DE"/>
        </w:rPr>
        <w:t>modeling</w:t>
      </w:r>
      <w:r w:rsidRPr="00186D75">
        <w:rPr>
          <w:rFonts w:ascii="Times New Roman" w:eastAsia="Times New Roman" w:hAnsi="Times New Roman" w:cs="Times New Roman"/>
          <w:sz w:val="20"/>
          <w:szCs w:val="20"/>
          <w:lang w:val="en-GB" w:eastAsia="de-DE"/>
        </w:rPr>
        <w:t xml:space="preserve"> with satellite AOT columns from different satellite platforms </w:t>
      </w:r>
      <w:r w:rsidR="001B69DF" w:rsidRPr="00186D75">
        <w:rPr>
          <w:rFonts w:ascii="Times New Roman" w:eastAsia="Times New Roman" w:hAnsi="Times New Roman" w:cs="Times New Roman"/>
          <w:sz w:val="20"/>
          <w:szCs w:val="20"/>
          <w:lang w:val="en-GB" w:eastAsia="de-DE"/>
        </w:rPr>
        <w:t xml:space="preserve">has been used in different field campaigns, combining satellite and airborne datasets. </w:t>
      </w:r>
      <w:r w:rsidR="001B69DF" w:rsidRPr="00186D75">
        <w:rPr>
          <w:rFonts w:ascii="Times New Roman" w:eastAsia="Palatino Linotype" w:hAnsi="Times New Roman" w:cs="Times New Roman"/>
          <w:sz w:val="20"/>
          <w:szCs w:val="20"/>
        </w:rPr>
        <w:t xml:space="preserve">Several Distributed Regional Aerosol Gridded Observation Networks (DRAGON) field campaigns have been deployed in different locations and times </w:t>
      </w:r>
      <w:r w:rsidR="001B69DF" w:rsidRPr="00186D75">
        <w:rPr>
          <w:rFonts w:ascii="Times New Roman" w:eastAsia="Palatino Linotype" w:hAnsi="Times New Roman" w:cs="Times New Roman"/>
          <w:sz w:val="20"/>
          <w:szCs w:val="20"/>
        </w:rPr>
        <w:fldChar w:fldCharType="begin"/>
      </w:r>
      <w:r w:rsidR="006E38EF">
        <w:rPr>
          <w:rFonts w:ascii="Times New Roman" w:eastAsia="Palatino Linotype" w:hAnsi="Times New Roman" w:cs="Times New Roman"/>
          <w:sz w:val="20"/>
          <w:szCs w:val="20"/>
        </w:rPr>
        <w:instrText>ADDIN F1000_CSL_CITATION&lt;~#@#~&gt;[{"title":"An overview of mesoscale aerosol processes, comparisons, and validation studies from DRAGON networks","id":"7364624","page":"655-671","type":"article-journal","volume":"18","issue":"2","author":[{"family":"Holben","given":"Brent N."},{"family":"Kim","given":"Jhoon"},{"family":"Sano","given":"Itaru"},{"family":"Mukai","given":"Sonoyo"},{"family":"Eck","given":"Thomas F."},{"family":"Giles","given":"David M."},{"family":"Schafer","given":"Joel S."},{"family":"Sinyuk","given":"Aliaksandr"},{"family":"Slutsker","given":"Ilya"},{"family":"Smirnov","given":"Alexander"},{"family":"Sorokin","given":"Mikhail"},{"family":"Anderson","given":"Bruce E."},{"family":"Che","given":"Huizheng"},{"family":"Choi","given":"Myungje"},{"family":"Crawford","given":"James H."},{"family":"Ferrare","given":"Richard A."},{"family":"Garay","given":"Michael J."},{"family":"Jeong","given":"Ukkyo"},{"family":"Kim","given":"Mijin"},{"family":"Kim","given":"Woogyung"},{"family":"Knox","given":"Nichola"},{"family":"Li","given":"Zhengqiang"},{"family":"Lim","given":"Hwee S."},{"family":"Liu","given":"Yang"},{"family":"Maring","given":"Hal"},{"family":"Nakata","given":"Makiko"},{"family":"Pickering","given":"Kenneth E."},{"family":"Piketh","given":"Stuart"},{"family":"Redemann","given":"Jens"},{"family":"Reid","given":"Jeffrey S."},{"family":"Salinas","given":"Santo"},{"family":"Seo","given":"Sora"},{"family":"Tan","given":"Fuyi"},{"family":"Tripathi","given":"Sachchida N."},{"family":"Toon","given":"Owen B."},{"family":"Xiao","given":"Qingyang"}],"issued":{"date-parts":[["2018","1","19"]]},"container-title":"Atmospheric Chemistry and Physics","container-title-short":"Atmospheric Chemistry and Physics","journalAbbreviation":"Atmospheric Chemistry and Physics","DOI":"10.5194/acp-18-655-2018","citation-label":"7364624","Abstract":"&lt;p&gt;&lt; p&gt;&lt; strong&gt;Abstract.&lt; /strong&gt; Over the past 24 years, the AErosol RObotic NETwork (AERONET) program has provided highly accurate remote-sensing characterization of aerosol optical and physical properties for an increasingly extensive geographic distribution including all continents and many oceanic island and coastal sites. The measurements and retrievals from the AERONET global network have addressed satellite and model validation needs very well, but there have been challenges in making comparisons to similar parameters from in situ surface and airborne measurements. Additionally, with improved spatial and temporal satellite remote sensing of aerosols, there is a need for higher spatial-resolution ground-based remote-sensing networks. An effort to address these needs resulted in a number of field campaign networks called Distributed Regional Aerosol Gridded Observation Networks (DRAGONs) that were designed to provide a database for in situ and remote-sensing comparison and analysis of local to mesoscale variability in aerosol properties. This paper describes the DRAGON deployments that will continue to contribute to the growing body of research related to meso- and microscale aerosol features and processes. The research presented in this special issue illustrates the diversity of topics that has resulted from the application of data from these networks.&lt; /p&gt;&lt;/p&gt;","CleanAbstract":"Abstract. Over the past 24 years, the AErosol RObotic NETwork (AERONET) program has provided highly accurate remote-sensing characterization of aerosol optical and physical properties for an increasingly extensive geographic distribution including all continents and many oceanic island and coastal sites. The measurements and retrievals from the AERONET global network have addressed satellite and model validation needs very well, but there have been challenges in making comparisons to similar parameters from in situ surface and airborne measurements. Additionally, with improved spatial and temporal satellite remote sensing of aerosols, there is a need for higher spatial-resolution ground-based remote-sensing networks. An effort to address these needs resulted in a number of field campaign networks called Distributed Regional Aerosol Gridded Observation Networks (DRAGONs) that were designed to provide a database for in situ and remote-sensing comparison and analysis of local to mesoscale variability in aerosol properties. This paper describes the DRAGON deployments that will continue to contribute to the growing body of research related to meso- and microscale aerosol features and processes. The research presented in this special issue illustrates the diversity of topics that has resulted from the application of data from these networks."}]</w:instrText>
      </w:r>
      <w:r w:rsidR="001B69DF" w:rsidRPr="00186D75">
        <w:rPr>
          <w:rFonts w:ascii="Times New Roman" w:eastAsia="Palatino Linotype" w:hAnsi="Times New Roman" w:cs="Times New Roman"/>
          <w:sz w:val="20"/>
          <w:szCs w:val="20"/>
        </w:rPr>
        <w:fldChar w:fldCharType="separate"/>
      </w:r>
      <w:r w:rsidR="001B69DF" w:rsidRPr="00186D75">
        <w:rPr>
          <w:rFonts w:ascii="Times New Roman" w:eastAsia="Palatino Linotype" w:hAnsi="Times New Roman" w:cs="Times New Roman"/>
          <w:sz w:val="20"/>
          <w:szCs w:val="20"/>
        </w:rPr>
        <w:t>(Holben et al., 2018)</w:t>
      </w:r>
      <w:r w:rsidR="001B69DF" w:rsidRPr="00186D75">
        <w:rPr>
          <w:rFonts w:ascii="Times New Roman" w:eastAsia="Palatino Linotype" w:hAnsi="Times New Roman" w:cs="Times New Roman"/>
          <w:sz w:val="20"/>
          <w:szCs w:val="20"/>
        </w:rPr>
        <w:fldChar w:fldCharType="end"/>
      </w:r>
      <w:r w:rsidR="001B69DF" w:rsidRPr="00186D75">
        <w:rPr>
          <w:rFonts w:ascii="Times New Roman" w:eastAsia="Palatino Linotype" w:hAnsi="Times New Roman" w:cs="Times New Roman"/>
          <w:sz w:val="20"/>
          <w:szCs w:val="20"/>
        </w:rPr>
        <w:t xml:space="preserve">. One of the AERONET field campaigns was established in CA central valley in 11/2012-4/2013. This short-term network provides a rich aerosol ground measurement dataset with </w:t>
      </w:r>
      <w:r w:rsidR="00AE086C">
        <w:rPr>
          <w:rFonts w:ascii="Times New Roman" w:eastAsia="Palatino Linotype" w:hAnsi="Times New Roman" w:cs="Times New Roman"/>
          <w:sz w:val="20"/>
          <w:szCs w:val="20"/>
        </w:rPr>
        <w:t>8</w:t>
      </w:r>
      <w:r w:rsidR="00AE086C" w:rsidRPr="00186D75">
        <w:rPr>
          <w:rFonts w:ascii="Times New Roman" w:eastAsia="Palatino Linotype" w:hAnsi="Times New Roman" w:cs="Times New Roman"/>
          <w:sz w:val="20"/>
          <w:szCs w:val="20"/>
        </w:rPr>
        <w:t xml:space="preserve"> </w:t>
      </w:r>
      <w:r w:rsidR="001B69DF" w:rsidRPr="00186D75">
        <w:rPr>
          <w:rFonts w:ascii="Times New Roman" w:eastAsia="Palatino Linotype" w:hAnsi="Times New Roman" w:cs="Times New Roman"/>
          <w:sz w:val="20"/>
          <w:szCs w:val="20"/>
        </w:rPr>
        <w:t>sites in the CA Central Valley</w:t>
      </w:r>
      <w:r w:rsidR="0005226B">
        <w:rPr>
          <w:rFonts w:ascii="Times New Roman" w:eastAsia="Palatino Linotype" w:hAnsi="Times New Roman" w:cs="Times New Roman"/>
          <w:sz w:val="20"/>
          <w:szCs w:val="20"/>
        </w:rPr>
        <w:t xml:space="preserve">. </w:t>
      </w:r>
      <w:r w:rsidR="001B69DF" w:rsidRPr="00175673">
        <w:rPr>
          <w:rFonts w:ascii="Times New Roman" w:eastAsia="Palatino Linotype" w:hAnsi="Times New Roman" w:cs="Times New Roman"/>
          <w:sz w:val="20"/>
          <w:szCs w:val="20"/>
        </w:rPr>
        <w:t>F</w:t>
      </w:r>
      <w:r w:rsidRPr="00175673">
        <w:rPr>
          <w:rFonts w:ascii="Times New Roman" w:eastAsia="Palatino Linotype" w:hAnsi="Times New Roman" w:cs="Times New Roman"/>
          <w:sz w:val="20"/>
          <w:szCs w:val="20"/>
        </w:rPr>
        <w:t xml:space="preserve">or </w:t>
      </w:r>
      <w:r w:rsidR="00175673" w:rsidRPr="00175673">
        <w:rPr>
          <w:rFonts w:ascii="Times New Roman" w:eastAsia="Palatino Linotype" w:hAnsi="Times New Roman" w:cs="Times New Roman"/>
          <w:sz w:val="20"/>
          <w:szCs w:val="20"/>
        </w:rPr>
        <w:t xml:space="preserve">periods within </w:t>
      </w:r>
      <w:r w:rsidRPr="00175673">
        <w:rPr>
          <w:rFonts w:ascii="Times New Roman" w:eastAsia="Palatino Linotype" w:hAnsi="Times New Roman" w:cs="Times New Roman"/>
          <w:sz w:val="20"/>
          <w:szCs w:val="20"/>
        </w:rPr>
        <w:t>the</w:t>
      </w:r>
      <w:r w:rsidR="00885303" w:rsidRPr="00175673">
        <w:rPr>
          <w:rFonts w:ascii="Times New Roman" w:eastAsia="Palatino Linotype" w:hAnsi="Times New Roman" w:cs="Times New Roman"/>
          <w:sz w:val="20"/>
          <w:szCs w:val="20"/>
        </w:rPr>
        <w:t xml:space="preserve"> short-term field campaign</w:t>
      </w:r>
      <w:r w:rsidR="00777DF0">
        <w:rPr>
          <w:rFonts w:ascii="Times New Roman" w:eastAsia="Palatino Linotype" w:hAnsi="Times New Roman" w:cs="Times New Roman"/>
          <w:sz w:val="20"/>
          <w:szCs w:val="20"/>
        </w:rPr>
        <w:t>,</w:t>
      </w:r>
      <w:r w:rsidRPr="00175673">
        <w:rPr>
          <w:rFonts w:ascii="Times New Roman" w:eastAsia="Palatino Linotype" w:hAnsi="Times New Roman" w:cs="Times New Roman"/>
          <w:sz w:val="20"/>
          <w:szCs w:val="20"/>
        </w:rPr>
        <w:t xml:space="preserve"> DISCOVER-AQ</w:t>
      </w:r>
      <w:r w:rsidR="00777DF0">
        <w:rPr>
          <w:rFonts w:ascii="Times New Roman" w:eastAsia="Palatino Linotype" w:hAnsi="Times New Roman" w:cs="Times New Roman"/>
          <w:sz w:val="20"/>
          <w:szCs w:val="20"/>
        </w:rPr>
        <w:t>,</w:t>
      </w:r>
      <w:r w:rsidRPr="00175673">
        <w:rPr>
          <w:rFonts w:ascii="Times New Roman" w:eastAsia="Palatino Linotype" w:hAnsi="Times New Roman" w:cs="Times New Roman"/>
          <w:sz w:val="20"/>
          <w:szCs w:val="20"/>
        </w:rPr>
        <w:t xml:space="preserve"> </w:t>
      </w:r>
      <w:r w:rsidR="00777DF0">
        <w:rPr>
          <w:rFonts w:ascii="Times New Roman" w:eastAsia="Palatino Linotype" w:hAnsi="Times New Roman" w:cs="Times New Roman"/>
          <w:sz w:val="20"/>
          <w:szCs w:val="20"/>
        </w:rPr>
        <w:t xml:space="preserve">model fit </w:t>
      </w:r>
      <w:r w:rsidRPr="00175673">
        <w:rPr>
          <w:rFonts w:ascii="Times New Roman" w:eastAsia="Palatino Linotype" w:hAnsi="Times New Roman" w:cs="Times New Roman"/>
          <w:sz w:val="20"/>
          <w:szCs w:val="20"/>
        </w:rPr>
        <w:t>was able to achieve R</w:t>
      </w:r>
      <w:r w:rsidRPr="00777DF0">
        <w:rPr>
          <w:rFonts w:ascii="Times New Roman" w:eastAsia="Palatino Linotype" w:hAnsi="Times New Roman" w:cs="Times New Roman"/>
          <w:sz w:val="20"/>
          <w:szCs w:val="20"/>
          <w:vertAlign w:val="superscript"/>
        </w:rPr>
        <w:t>2</w:t>
      </w:r>
      <w:r w:rsidRPr="00175673">
        <w:rPr>
          <w:rFonts w:ascii="Times New Roman" w:eastAsia="Palatino Linotype" w:hAnsi="Times New Roman" w:cs="Times New Roman"/>
          <w:sz w:val="20"/>
          <w:szCs w:val="20"/>
        </w:rPr>
        <w:t>~0.8. These</w:t>
      </w:r>
      <w:r w:rsidRPr="00186D75">
        <w:rPr>
          <w:rFonts w:ascii="Times New Roman" w:eastAsia="Times New Roman" w:hAnsi="Times New Roman" w:cs="Times New Roman"/>
          <w:sz w:val="20"/>
          <w:szCs w:val="20"/>
          <w:lang w:val="en-GB" w:eastAsia="de-DE"/>
        </w:rPr>
        <w:t xml:space="preserve"> results were achieved </w:t>
      </w:r>
      <w:r w:rsidR="0005226B">
        <w:rPr>
          <w:rFonts w:ascii="Times New Roman" w:eastAsia="Times New Roman" w:hAnsi="Times New Roman" w:cs="Times New Roman"/>
          <w:sz w:val="20"/>
          <w:szCs w:val="20"/>
          <w:lang w:val="en-GB" w:eastAsia="de-DE"/>
        </w:rPr>
        <w:t>using</w:t>
      </w:r>
      <w:r w:rsidRPr="00186D75">
        <w:rPr>
          <w:rFonts w:ascii="Times New Roman" w:eastAsia="Times New Roman" w:hAnsi="Times New Roman" w:cs="Times New Roman"/>
          <w:sz w:val="20"/>
          <w:szCs w:val="20"/>
          <w:lang w:val="en-GB" w:eastAsia="de-DE"/>
        </w:rPr>
        <w:t xml:space="preserve"> separate sub-regions of the Central SJV. They highlight the complexity of composition and </w:t>
      </w:r>
      <w:r w:rsidR="001B4814">
        <w:rPr>
          <w:rFonts w:ascii="Times New Roman" w:eastAsia="Times New Roman" w:hAnsi="Times New Roman" w:cs="Times New Roman"/>
          <w:sz w:val="20"/>
          <w:szCs w:val="20"/>
          <w:lang w:val="en-GB" w:eastAsia="de-DE"/>
        </w:rPr>
        <w:t xml:space="preserve">a </w:t>
      </w:r>
      <w:r w:rsidRPr="00186D75">
        <w:rPr>
          <w:rFonts w:ascii="Times New Roman" w:eastAsia="Times New Roman" w:hAnsi="Times New Roman" w:cs="Times New Roman"/>
          <w:sz w:val="20"/>
          <w:szCs w:val="20"/>
          <w:lang w:val="en-GB" w:eastAsia="de-DE"/>
        </w:rPr>
        <w:t>source-driven simulation</w:t>
      </w:r>
      <w:r w:rsidR="002270DA">
        <w:rPr>
          <w:rFonts w:ascii="Times New Roman" w:eastAsia="Times New Roman" w:hAnsi="Times New Roman" w:cs="Times New Roman"/>
          <w:sz w:val="20"/>
          <w:szCs w:val="20"/>
          <w:lang w:val="en-GB" w:eastAsia="de-DE"/>
        </w:rPr>
        <w:t xml:space="preserve"> </w:t>
      </w:r>
      <w:r w:rsidR="002270DA">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F1000_CSL_CITATION&lt;~#@#~&gt;[{"title":"Constraining chemical transport PM2.5 modeling outputs using surface monitor measurements and satellite retrievals: application over the San Joaquin Valley.","id":"7538027","page":"12891-12913","type":"article-journal","volume":"18","issue":"17","author":[{"family":"Friberg","given":"Mariel D"},{"family":"Kahn","given":"Ralph A"},{"family":"Limbacher","given":"James A"},{"family":"Appel","given":"K Wyat"},{"family":"Mulholland","given":"James A"}],"issued":{"date-parts":[["2018","7","9"]]},"container-title":"Atmospheric chemistry and physics (Print)","container-title-short":"Atmos. Chem. Phys.","journalAbbreviation":"Atmos. Chem. Phys.","DOI":"10.5194/acp-18-12891-2018","PMID":"30288162","PMCID":"PMC6166888","citation-label":"7538027","CleanAbstract":"No abstract available"}]</w:instrText>
      </w:r>
      <w:r w:rsidR="002270DA">
        <w:rPr>
          <w:rFonts w:ascii="Times New Roman" w:eastAsia="Times New Roman" w:hAnsi="Times New Roman" w:cs="Times New Roman"/>
          <w:sz w:val="20"/>
          <w:szCs w:val="20"/>
          <w:lang w:val="en-GB" w:eastAsia="de-DE"/>
        </w:rPr>
        <w:fldChar w:fldCharType="separate"/>
      </w:r>
      <w:r w:rsidR="002270DA">
        <w:rPr>
          <w:rFonts w:ascii="Times New Roman" w:eastAsia="Times New Roman" w:hAnsi="Times New Roman" w:cs="Times New Roman"/>
          <w:sz w:val="20"/>
          <w:szCs w:val="20"/>
          <w:lang w:val="en-GB" w:eastAsia="de-DE"/>
        </w:rPr>
        <w:t>(Friberg et al., 2018)</w:t>
      </w:r>
      <w:r w:rsidR="002270DA">
        <w:rPr>
          <w:rFonts w:ascii="Times New Roman" w:eastAsia="Times New Roman" w:hAnsi="Times New Roman" w:cs="Times New Roman"/>
          <w:sz w:val="20"/>
          <w:szCs w:val="20"/>
          <w:lang w:val="en-GB" w:eastAsia="de-DE"/>
        </w:rPr>
        <w:fldChar w:fldCharType="end"/>
      </w:r>
      <w:r w:rsidRPr="00186D75">
        <w:rPr>
          <w:rFonts w:ascii="Times New Roman" w:eastAsia="Times New Roman" w:hAnsi="Times New Roman" w:cs="Times New Roman"/>
          <w:sz w:val="20"/>
          <w:szCs w:val="20"/>
          <w:lang w:val="en-GB" w:eastAsia="de-DE"/>
        </w:rPr>
        <w:t xml:space="preserve">. </w:t>
      </w:r>
      <w:r w:rsidR="0005226B">
        <w:rPr>
          <w:rFonts w:ascii="Times New Roman" w:eastAsia="Times New Roman" w:hAnsi="Times New Roman" w:cs="Times New Roman"/>
          <w:sz w:val="20"/>
          <w:szCs w:val="20"/>
          <w:lang w:val="en-GB" w:eastAsia="de-DE"/>
        </w:rPr>
        <w:t xml:space="preserve">Another </w:t>
      </w:r>
      <w:r w:rsidR="00272F5F">
        <w:rPr>
          <w:rFonts w:ascii="Times New Roman" w:eastAsia="Times New Roman" w:hAnsi="Times New Roman" w:cs="Times New Roman"/>
          <w:sz w:val="20"/>
          <w:szCs w:val="20"/>
          <w:lang w:val="en-GB" w:eastAsia="de-DE"/>
        </w:rPr>
        <w:t>modeling</w:t>
      </w:r>
      <w:r w:rsidR="0005226B">
        <w:rPr>
          <w:rFonts w:ascii="Times New Roman" w:eastAsia="Times New Roman" w:hAnsi="Times New Roman" w:cs="Times New Roman"/>
          <w:sz w:val="20"/>
          <w:szCs w:val="20"/>
          <w:lang w:val="en-GB" w:eastAsia="de-DE"/>
        </w:rPr>
        <w:t xml:space="preserve"> approach combines satellite data with numerical </w:t>
      </w:r>
      <w:r w:rsidR="00272F5F">
        <w:rPr>
          <w:rFonts w:ascii="Times New Roman" w:eastAsia="Times New Roman" w:hAnsi="Times New Roman" w:cs="Times New Roman"/>
          <w:sz w:val="20"/>
          <w:szCs w:val="20"/>
          <w:lang w:val="en-GB" w:eastAsia="de-DE"/>
        </w:rPr>
        <w:t>modeling</w:t>
      </w:r>
      <w:r w:rsidR="0005226B">
        <w:rPr>
          <w:rFonts w:ascii="Times New Roman" w:eastAsia="Times New Roman" w:hAnsi="Times New Roman" w:cs="Times New Roman"/>
          <w:sz w:val="20"/>
          <w:szCs w:val="20"/>
          <w:lang w:val="en-GB" w:eastAsia="de-DE"/>
        </w:rPr>
        <w:t xml:space="preserve"> simulation (CMAQ) for applying Bayesian model</w:t>
      </w:r>
      <w:r w:rsidR="001B4814">
        <w:rPr>
          <w:rFonts w:ascii="Times New Roman" w:eastAsia="Times New Roman" w:hAnsi="Times New Roman" w:cs="Times New Roman"/>
          <w:sz w:val="20"/>
          <w:szCs w:val="20"/>
          <w:lang w:val="en-GB" w:eastAsia="de-DE"/>
        </w:rPr>
        <w:t>s</w:t>
      </w:r>
      <w:r w:rsidR="0005226B">
        <w:rPr>
          <w:rFonts w:ascii="Times New Roman" w:eastAsia="Times New Roman" w:hAnsi="Times New Roman" w:cs="Times New Roman"/>
          <w:sz w:val="20"/>
          <w:szCs w:val="20"/>
          <w:lang w:val="en-GB" w:eastAsia="de-DE"/>
        </w:rPr>
        <w:t xml:space="preserve">. This method shows promise in </w:t>
      </w:r>
      <w:r w:rsidR="00F160EB">
        <w:rPr>
          <w:rFonts w:ascii="Times New Roman" w:eastAsia="Times New Roman" w:hAnsi="Times New Roman" w:cs="Times New Roman"/>
          <w:sz w:val="20"/>
          <w:szCs w:val="20"/>
          <w:lang w:val="en-GB" w:eastAsia="de-DE"/>
        </w:rPr>
        <w:t>South eastern</w:t>
      </w:r>
      <w:r w:rsidR="0005226B">
        <w:rPr>
          <w:rFonts w:ascii="Times New Roman" w:eastAsia="Times New Roman" w:hAnsi="Times New Roman" w:cs="Times New Roman"/>
          <w:sz w:val="20"/>
          <w:szCs w:val="20"/>
          <w:lang w:val="en-GB" w:eastAsia="de-DE"/>
        </w:rPr>
        <w:t xml:space="preserve"> USA </w:t>
      </w:r>
      <w:r w:rsidR="0005226B">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F1000_CSL_CITATION&lt;~#@#~&gt;[{"title":"COMBINING SATELLITE IMAGERY AND NUMERICAL MODEL SIMULATION TO ESTIMATE AMBIENT AIR POLLUTION: AN ENSEMBLE AVERAGING APPROACH","id":"7526794","type":"article-journal","author":[{"family":"Murray","given":"Nancy"}],"issued":{"date-parts":[["2018","2","8"]]},"citation-label":"7526794","Abstract":"&lt;p&gt;Ambient \fne particulate matter less than 2.5 \u0016 m in aerodynamic diameter (PM2 :5 ) has been linked to various adverse health outcomes and has, therefore, gained interest in public health. However, the sparsity of air quality monitors greatly restricts the spatio-temporal coverage of PM 2 :5 measurements, limiting the accuracy of PM 2 :5 -related health studies. We develop a method to combine estimates for PM 2 :5 using satellite-retrieved aerosol optical depth (AOD) and simulations from the Community Multiscale Air Quality (CMAQ) modeling system. While most previous methods utilize AOD or CMAQ separately, we aim to leverage advantages o\u000bered by both methods in terms of resolution  and  coverage  by  using  Bayesian  model  averaging.  In  an application of estimating daily PM2: 5 in the Southeastern US, the ensemble approach outperforms statistical downscalers that use either AOD or CMAQ in cross-validation analyses. In addition to PM2 :5 , our approach is also highly applicable for estimating other environmental risks that utilize information from both satellite imagery and numerical model simulation. &lt;br&gt;&lt;/p&gt;","CleanAbstract":"Ambient \fne particulate matter less than 2.5 \u0016 m in aerodynamic diameter (PM2 :5 ) has been linked to various adverse health outcomes and has, therefore, gained interest in public health. However, the sparsity of air quality monitors greatly restricts the spatio-temporal coverage of PM 2 :5 measurements, limiting the accuracy of PM 2 :5 -related health studies. We develop a method to combine estimates for PM 2 :5 using satellite-retrieved aerosol optical depth (AOD) and simulations from the Community Multiscale Air Quality (CMAQ) modeling system. While most previous methods utilize AOD or CMAQ separately, we aim to leverage advantages o\u000bered by both methods in terms of resolution  and  coverage  by  using  Bayesian  model  averaging.  In  an application of estimating daily PM2: 5 in the Southeastern US, the ensemble approach outperforms statistical downscalers that use either AOD or CMAQ in cross-validation analyses. In addition to PM2 :5 , our approach is also highly applicable for estimating other environmental risks that utilize information from both satellite imagery and numerical model simulation. "}]</w:instrText>
      </w:r>
      <w:r w:rsidR="0005226B">
        <w:rPr>
          <w:rFonts w:ascii="Times New Roman" w:eastAsia="Times New Roman" w:hAnsi="Times New Roman" w:cs="Times New Roman"/>
          <w:sz w:val="20"/>
          <w:szCs w:val="20"/>
          <w:lang w:val="en-GB" w:eastAsia="de-DE"/>
        </w:rPr>
        <w:fldChar w:fldCharType="separate"/>
      </w:r>
      <w:r w:rsidR="0005226B">
        <w:rPr>
          <w:rFonts w:ascii="Times New Roman" w:eastAsia="Times New Roman" w:hAnsi="Times New Roman" w:cs="Times New Roman"/>
          <w:sz w:val="20"/>
          <w:szCs w:val="20"/>
          <w:lang w:val="en-GB" w:eastAsia="de-DE"/>
        </w:rPr>
        <w:t>(Murray, 2018)</w:t>
      </w:r>
      <w:r w:rsidR="0005226B">
        <w:rPr>
          <w:rFonts w:ascii="Times New Roman" w:eastAsia="Times New Roman" w:hAnsi="Times New Roman" w:cs="Times New Roman"/>
          <w:sz w:val="20"/>
          <w:szCs w:val="20"/>
          <w:lang w:val="en-GB" w:eastAsia="de-DE"/>
        </w:rPr>
        <w:fldChar w:fldCharType="end"/>
      </w:r>
      <w:r w:rsidR="0005226B">
        <w:rPr>
          <w:rFonts w:ascii="Times New Roman" w:eastAsia="Times New Roman" w:hAnsi="Times New Roman" w:cs="Times New Roman"/>
          <w:sz w:val="20"/>
          <w:szCs w:val="20"/>
          <w:lang w:val="en-GB" w:eastAsia="de-DE"/>
        </w:rPr>
        <w:t xml:space="preserve"> and it was able to capture elevated PM</w:t>
      </w:r>
      <w:r w:rsidR="0005226B" w:rsidRPr="0005226B">
        <w:rPr>
          <w:rFonts w:ascii="Times New Roman" w:eastAsia="Times New Roman" w:hAnsi="Times New Roman" w:cs="Times New Roman"/>
          <w:sz w:val="20"/>
          <w:szCs w:val="20"/>
          <w:vertAlign w:val="subscript"/>
          <w:lang w:val="en-GB" w:eastAsia="de-DE"/>
        </w:rPr>
        <w:t xml:space="preserve">2.5 </w:t>
      </w:r>
      <w:r w:rsidR="0005226B">
        <w:rPr>
          <w:rFonts w:ascii="Times New Roman" w:eastAsia="Times New Roman" w:hAnsi="Times New Roman" w:cs="Times New Roman"/>
          <w:sz w:val="20"/>
          <w:szCs w:val="20"/>
          <w:lang w:val="en-GB" w:eastAsia="de-DE"/>
        </w:rPr>
        <w:t xml:space="preserve">concentrations over large fire episodes in Colorado </w:t>
      </w:r>
      <w:r w:rsidR="0005226B">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F1000_CSL_CITATION&lt;~#@#~&gt;[{"title":"Satellite-Based Daily PM2.5 Estimates During Fire Seasons in Colorado.","id":"7526800","page":"8159-8171","type":"article-journal","volume":"123","issue":"15","author":[{"family":"Geng","given":"Guannan"},{"family":"Murray","given":"Nancy L"},{"family":"Tong","given":"Daniel"},{"family":"Fu","given":"Joshua S"},{"family":"Hu","given":"Xuefei"},{"family":"Lee","given":"Pius"},{"family":"Meng","given":"Xia"},{"family":"Chang","given":"Howard H"},{"family":"Liu","given":"Yang"}],"issued":{"date-parts":[["2018","8","16"]]},"container-title":"Journal of geophysical research. Atmospheres : JGR","container-title-short":"J. Geophys. Res. Atmos.","journalAbbreviation":"J. Geophys. Res. Atmos.","DOI":"10.1029/2018JD028573","PMID":"31289705","PMCID":"PMC6615892","citation-label":"7526800","Abstract":"The western United States has experienced increasing wildfire activities, which have negative effects on human health. Epidemiological studies on fine particulate matter (PM2.5) from wildfires are limited by the lack of accurate high-resolution PM2.5 exposure data over fire days. Satellite-based aerosol optical depth (AOD) data can provide additional information in ground PM2.5 concentrations and has been widely used in previous studies. However, the low background concentration, complex terrain, and large wildfire sources add to the challenge of estimating PM2.5 concentrations in the western United States. In this study, we applied a Bayesian ensemble model that combined information from the 1 km resolution AOD products derived from the Multi-angle Implementation of Atmospheric Correction (MAIAC) algorithm, Community Multiscale Air Quality (CMAQ) model simulations, and ground measurements to predict daily PM2.5 concentrations over fire seasons (April to September) in Colorado for 2011-2014. Our model had a 10-fold cross-validated R 2 of 0.66 and root-mean-squared error of 2.00 μg/m3, outperformed the multistage model, especially on the fire days. Elevated PM2.5 concentrations over large fire events were successfully captured. The modeling technique demonstrated in this study could support future short-term and long-term epidemiological studies of wildfire PM2.5.","CleanAbstract":"The western United States has experienced increasing wildfire activities, which have negative effects on human health. Epidemiological studies on fine particulate matter (PM2.5) from wildfires are limited by the lack of accurate high-resolution PM2.5 exposure data over fire days. Satellite-based aerosol optical depth (AOD) data can provide additional information in ground PM2.5 concentrations and has been widely used in previous studies. However, the low background concentration, complex terrain, and large wildfire sources add to the challenge of estimating PM2.5 concentrations in the western United States. In this study, we applied a Bayesian ensemble model that combined information from the 1 km resolution AOD products derived from the Multi-angle Implementation of Atmospheric Correction (MAIAC) algorithm, Community Multiscale Air Quality (CMAQ) model simulations, and ground measurements to predict daily PM2.5 concentrations over fire seasons (April to September) in Colorado for 2011-2014. Our model had a 10-fold cross-validated R 2 of 0.66 and root-mean-squared error of 2.00 μg/m3, outperformed the multistage model, especially on the fire days. Elevated PM2.5 concentrations over large fire events were successfully captured. The modeling technique demonstrated in this study could support future short-term and long-term epidemiological studies of wildfire PM2.5."}]</w:instrText>
      </w:r>
      <w:r w:rsidR="0005226B">
        <w:rPr>
          <w:rFonts w:ascii="Times New Roman" w:eastAsia="Times New Roman" w:hAnsi="Times New Roman" w:cs="Times New Roman"/>
          <w:sz w:val="20"/>
          <w:szCs w:val="20"/>
          <w:lang w:val="en-GB" w:eastAsia="de-DE"/>
        </w:rPr>
        <w:fldChar w:fldCharType="separate"/>
      </w:r>
      <w:r w:rsidR="0005226B">
        <w:rPr>
          <w:rFonts w:ascii="Times New Roman" w:eastAsia="Times New Roman" w:hAnsi="Times New Roman" w:cs="Times New Roman"/>
          <w:sz w:val="20"/>
          <w:szCs w:val="20"/>
          <w:lang w:val="en-GB" w:eastAsia="de-DE"/>
        </w:rPr>
        <w:t>(Geng et al., 2018)</w:t>
      </w:r>
      <w:r w:rsidR="0005226B">
        <w:rPr>
          <w:rFonts w:ascii="Times New Roman" w:eastAsia="Times New Roman" w:hAnsi="Times New Roman" w:cs="Times New Roman"/>
          <w:sz w:val="20"/>
          <w:szCs w:val="20"/>
          <w:lang w:val="en-GB" w:eastAsia="de-DE"/>
        </w:rPr>
        <w:fldChar w:fldCharType="end"/>
      </w:r>
      <w:r w:rsidR="0005226B">
        <w:rPr>
          <w:rFonts w:ascii="Times New Roman" w:eastAsia="Times New Roman" w:hAnsi="Times New Roman" w:cs="Times New Roman"/>
          <w:sz w:val="20"/>
          <w:szCs w:val="20"/>
          <w:lang w:val="en-GB" w:eastAsia="de-DE"/>
        </w:rPr>
        <w:t>.</w:t>
      </w:r>
    </w:p>
    <w:p w14:paraId="11B862D4" w14:textId="77777777" w:rsidR="00BA7E38" w:rsidRDefault="00AC58F6" w:rsidP="00BA7E38">
      <w:pPr>
        <w:spacing w:line="360" w:lineRule="auto"/>
        <w:ind w:left="720"/>
        <w:jc w:val="both"/>
        <w:rPr>
          <w:rFonts w:ascii="Times New Roman" w:hAnsi="Times New Roman" w:cs="Times New Roman"/>
          <w:sz w:val="20"/>
          <w:szCs w:val="20"/>
        </w:rPr>
      </w:pPr>
      <w:r>
        <w:rPr>
          <w:rFonts w:ascii="Times New Roman" w:hAnsi="Times New Roman" w:cs="Times New Roman"/>
          <w:sz w:val="20"/>
          <w:szCs w:val="20"/>
        </w:rPr>
        <w:t xml:space="preserve">All the models </w:t>
      </w:r>
      <w:r w:rsidR="00C170B9">
        <w:rPr>
          <w:rFonts w:ascii="Times New Roman" w:hAnsi="Times New Roman" w:cs="Times New Roman"/>
          <w:sz w:val="20"/>
          <w:szCs w:val="20"/>
        </w:rPr>
        <w:t>reviewed</w:t>
      </w:r>
      <w:r w:rsidR="00BA7E38">
        <w:rPr>
          <w:rFonts w:ascii="Times New Roman" w:hAnsi="Times New Roman" w:cs="Times New Roman"/>
          <w:sz w:val="20"/>
          <w:szCs w:val="20"/>
        </w:rPr>
        <w:t xml:space="preserve"> in this section</w:t>
      </w:r>
      <w:r w:rsidR="00C170B9">
        <w:rPr>
          <w:rFonts w:ascii="Times New Roman" w:hAnsi="Times New Roman" w:cs="Times New Roman"/>
          <w:sz w:val="20"/>
          <w:szCs w:val="20"/>
        </w:rPr>
        <w:t>,</w:t>
      </w:r>
      <w:r>
        <w:rPr>
          <w:rFonts w:ascii="Times New Roman" w:hAnsi="Times New Roman" w:cs="Times New Roman"/>
          <w:sz w:val="20"/>
          <w:szCs w:val="20"/>
        </w:rPr>
        <w:t xml:space="preserve"> demonstrated improved results compared to </w:t>
      </w:r>
      <w:r w:rsidR="00C170B9">
        <w:rPr>
          <w:rFonts w:ascii="Times New Roman" w:hAnsi="Times New Roman" w:cs="Times New Roman"/>
          <w:sz w:val="20"/>
          <w:szCs w:val="20"/>
        </w:rPr>
        <w:t xml:space="preserve">the outputs of </w:t>
      </w:r>
      <w:r>
        <w:rPr>
          <w:rFonts w:ascii="Times New Roman" w:hAnsi="Times New Roman" w:cs="Times New Roman"/>
          <w:sz w:val="20"/>
          <w:szCs w:val="20"/>
        </w:rPr>
        <w:t>a linear regression</w:t>
      </w:r>
      <w:r w:rsidR="00C170B9">
        <w:rPr>
          <w:rFonts w:ascii="Times New Roman" w:hAnsi="Times New Roman" w:cs="Times New Roman"/>
          <w:sz w:val="20"/>
          <w:szCs w:val="20"/>
        </w:rPr>
        <w:t xml:space="preserve"> model</w:t>
      </w:r>
      <w:r>
        <w:rPr>
          <w:rFonts w:ascii="Times New Roman" w:hAnsi="Times New Roman" w:cs="Times New Roman"/>
          <w:sz w:val="20"/>
          <w:szCs w:val="20"/>
        </w:rPr>
        <w:t xml:space="preserve">. </w:t>
      </w:r>
      <w:r w:rsidR="00186D75" w:rsidRPr="00186D75">
        <w:rPr>
          <w:rFonts w:ascii="Times New Roman" w:hAnsi="Times New Roman" w:cs="Times New Roman"/>
          <w:sz w:val="20"/>
          <w:szCs w:val="20"/>
        </w:rPr>
        <w:t xml:space="preserve">A summary overview of selected studies </w:t>
      </w:r>
      <w:r w:rsidR="006C55A4">
        <w:rPr>
          <w:rFonts w:ascii="Times New Roman" w:hAnsi="Times New Roman" w:cs="Times New Roman"/>
          <w:sz w:val="20"/>
          <w:szCs w:val="20"/>
        </w:rPr>
        <w:t>is</w:t>
      </w:r>
      <w:r w:rsidR="00186D75" w:rsidRPr="00186D75">
        <w:rPr>
          <w:rFonts w:ascii="Times New Roman" w:hAnsi="Times New Roman" w:cs="Times New Roman"/>
          <w:sz w:val="20"/>
          <w:szCs w:val="20"/>
        </w:rPr>
        <w:t xml:space="preserve"> listed in Table 2.</w:t>
      </w:r>
      <w:r w:rsidR="00BA7E38">
        <w:rPr>
          <w:rFonts w:ascii="Times New Roman" w:hAnsi="Times New Roman" w:cs="Times New Roman"/>
          <w:sz w:val="20"/>
          <w:szCs w:val="20"/>
        </w:rPr>
        <w:t xml:space="preserve"> </w:t>
      </w:r>
    </w:p>
    <w:p w14:paraId="69B40993" w14:textId="77777777" w:rsidR="00BA7E38" w:rsidRDefault="00BA7E38" w:rsidP="00BA7E38">
      <w:pPr>
        <w:spacing w:line="360" w:lineRule="auto"/>
        <w:jc w:val="both"/>
        <w:rPr>
          <w:rFonts w:ascii="Times New Roman" w:eastAsia="Times New Roman" w:hAnsi="Times New Roman" w:cs="Times New Roman"/>
          <w:sz w:val="20"/>
          <w:szCs w:val="20"/>
          <w:lang w:val="en-GB" w:eastAsia="de-DE"/>
        </w:rPr>
      </w:pPr>
    </w:p>
    <w:p w14:paraId="3AE02CD6" w14:textId="77777777" w:rsidR="007F2AD1" w:rsidRDefault="007F2AD1">
      <w:pPr>
        <w:rPr>
          <w:rFonts w:ascii="Times New Roman" w:hAnsi="Times New Roman" w:cs="Times New Roman"/>
          <w:b/>
          <w:sz w:val="20"/>
          <w:szCs w:val="20"/>
        </w:rPr>
      </w:pPr>
      <w:r>
        <w:rPr>
          <w:rFonts w:ascii="Times New Roman" w:hAnsi="Times New Roman" w:cs="Times New Roman"/>
          <w:b/>
          <w:sz w:val="20"/>
          <w:szCs w:val="20"/>
        </w:rPr>
        <w:br w:type="page"/>
      </w:r>
    </w:p>
    <w:p w14:paraId="4524DED1" w14:textId="77777777" w:rsidR="00E3171B" w:rsidRPr="00BA7E38" w:rsidRDefault="00542332" w:rsidP="007F2AD1">
      <w:pPr>
        <w:spacing w:line="360" w:lineRule="auto"/>
        <w:ind w:left="720"/>
        <w:jc w:val="both"/>
        <w:rPr>
          <w:rFonts w:ascii="Times New Roman" w:eastAsia="Times New Roman" w:hAnsi="Times New Roman" w:cs="Times New Roman"/>
          <w:sz w:val="20"/>
          <w:szCs w:val="20"/>
          <w:lang w:val="en-GB" w:eastAsia="de-DE"/>
        </w:rPr>
      </w:pPr>
      <w:r w:rsidRPr="00186D75">
        <w:rPr>
          <w:rFonts w:ascii="Times New Roman" w:hAnsi="Times New Roman" w:cs="Times New Roman"/>
          <w:b/>
          <w:sz w:val="20"/>
          <w:szCs w:val="20"/>
        </w:rPr>
        <w:lastRenderedPageBreak/>
        <w:t xml:space="preserve">Table </w:t>
      </w:r>
      <w:r w:rsidR="00A27D22" w:rsidRPr="00186D75">
        <w:rPr>
          <w:rFonts w:ascii="Times New Roman" w:hAnsi="Times New Roman" w:cs="Times New Roman"/>
          <w:b/>
          <w:sz w:val="20"/>
          <w:szCs w:val="20"/>
        </w:rPr>
        <w:t>2</w:t>
      </w:r>
      <w:r w:rsidR="004F3673" w:rsidRPr="00186D75">
        <w:rPr>
          <w:rFonts w:ascii="Times New Roman" w:hAnsi="Times New Roman" w:cs="Times New Roman"/>
          <w:b/>
          <w:sz w:val="20"/>
          <w:szCs w:val="20"/>
        </w:rPr>
        <w:t>.</w:t>
      </w:r>
      <w:r w:rsidRPr="00186D75">
        <w:rPr>
          <w:rFonts w:ascii="Times New Roman" w:hAnsi="Times New Roman" w:cs="Times New Roman"/>
          <w:sz w:val="20"/>
          <w:szCs w:val="20"/>
        </w:rPr>
        <w:t xml:space="preserve"> Summary of </w:t>
      </w:r>
      <w:r w:rsidR="00707BB7" w:rsidRPr="00186D75">
        <w:rPr>
          <w:rFonts w:ascii="Times New Roman" w:hAnsi="Times New Roman" w:cs="Times New Roman"/>
          <w:sz w:val="20"/>
          <w:szCs w:val="20"/>
        </w:rPr>
        <w:t xml:space="preserve">selected studies using </w:t>
      </w:r>
      <w:r w:rsidRPr="00186D75">
        <w:rPr>
          <w:rFonts w:ascii="Times New Roman" w:hAnsi="Times New Roman" w:cs="Times New Roman"/>
          <w:sz w:val="20"/>
          <w:szCs w:val="20"/>
        </w:rPr>
        <w:t>satellite</w:t>
      </w:r>
      <w:r w:rsidR="00341A05">
        <w:rPr>
          <w:rFonts w:ascii="Times New Roman" w:hAnsi="Times New Roman" w:cs="Times New Roman"/>
          <w:sz w:val="20"/>
          <w:szCs w:val="20"/>
        </w:rPr>
        <w:t xml:space="preserve"> data</w:t>
      </w:r>
      <w:r w:rsidRPr="00186D75">
        <w:rPr>
          <w:rFonts w:ascii="Times New Roman" w:hAnsi="Times New Roman" w:cs="Times New Roman"/>
          <w:sz w:val="20"/>
          <w:szCs w:val="20"/>
        </w:rPr>
        <w:t xml:space="preserve"> and models </w:t>
      </w:r>
      <w:r w:rsidR="00917AE6" w:rsidRPr="00186D75">
        <w:rPr>
          <w:rFonts w:ascii="Times New Roman" w:hAnsi="Times New Roman" w:cs="Times New Roman"/>
          <w:sz w:val="20"/>
          <w:szCs w:val="20"/>
        </w:rPr>
        <w:t xml:space="preserve">for estimating short-term air quality </w:t>
      </w:r>
      <w:r w:rsidR="00840827" w:rsidRPr="00186D75">
        <w:rPr>
          <w:rFonts w:ascii="Times New Roman" w:hAnsi="Times New Roman" w:cs="Times New Roman"/>
          <w:sz w:val="20"/>
          <w:szCs w:val="20"/>
        </w:rPr>
        <w:t xml:space="preserve">and pollution </w:t>
      </w:r>
      <w:r w:rsidR="00917AE6" w:rsidRPr="00186D75">
        <w:rPr>
          <w:rFonts w:ascii="Times New Roman" w:hAnsi="Times New Roman" w:cs="Times New Roman"/>
          <w:sz w:val="20"/>
          <w:szCs w:val="20"/>
        </w:rPr>
        <w:t>episodes</w:t>
      </w:r>
      <w:r w:rsidR="00736D77">
        <w:rPr>
          <w:rFonts w:ascii="Times New Roman" w:hAnsi="Times New Roman" w:cs="Times New Roman"/>
          <w:sz w:val="20"/>
          <w:szCs w:val="20"/>
        </w:rPr>
        <w:t xml:space="preserve"> (STE-short term exposure, STE-U-short term exposure in an urban environment, BB-biomass burning).</w:t>
      </w:r>
    </w:p>
    <w:tbl>
      <w:tblPr>
        <w:tblStyle w:val="TableGrid"/>
        <w:tblW w:w="9102" w:type="dxa"/>
        <w:tblInd w:w="720"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70"/>
        <w:gridCol w:w="1499"/>
        <w:gridCol w:w="1262"/>
        <w:gridCol w:w="1582"/>
        <w:gridCol w:w="575"/>
        <w:gridCol w:w="852"/>
        <w:gridCol w:w="1351"/>
        <w:gridCol w:w="1111"/>
      </w:tblGrid>
      <w:tr w:rsidR="005C6FAB" w:rsidRPr="00186D75" w14:paraId="47566CCE" w14:textId="77777777" w:rsidTr="0010202C">
        <w:tc>
          <w:tcPr>
            <w:tcW w:w="870" w:type="dxa"/>
          </w:tcPr>
          <w:p w14:paraId="3284BFEF" w14:textId="77777777" w:rsidR="005C6FAB" w:rsidRPr="00186D75" w:rsidRDefault="005C6FAB" w:rsidP="002F0D14">
            <w:pPr>
              <w:pStyle w:val="ListParagraph"/>
              <w:spacing w:line="360" w:lineRule="auto"/>
              <w:ind w:left="0"/>
              <w:rPr>
                <w:rFonts w:ascii="Times New Roman" w:hAnsi="Times New Roman" w:cs="Times New Roman"/>
                <w:b/>
              </w:rPr>
            </w:pPr>
            <w:r w:rsidRPr="00186D75">
              <w:rPr>
                <w:rFonts w:ascii="Times New Roman" w:hAnsi="Times New Roman" w:cs="Times New Roman"/>
                <w:b/>
              </w:rPr>
              <w:t>Event Type</w:t>
            </w:r>
          </w:p>
        </w:tc>
        <w:tc>
          <w:tcPr>
            <w:tcW w:w="1499" w:type="dxa"/>
          </w:tcPr>
          <w:p w14:paraId="29C3FCA8" w14:textId="77777777" w:rsidR="005C6FAB" w:rsidRPr="00186D75" w:rsidRDefault="005C6FAB" w:rsidP="002F0D14">
            <w:pPr>
              <w:pStyle w:val="ListParagraph"/>
              <w:spacing w:line="360" w:lineRule="auto"/>
              <w:ind w:left="0"/>
              <w:rPr>
                <w:rFonts w:ascii="Times New Roman" w:hAnsi="Times New Roman" w:cs="Times New Roman"/>
                <w:b/>
              </w:rPr>
            </w:pPr>
            <w:r w:rsidRPr="00186D75">
              <w:rPr>
                <w:rFonts w:ascii="Times New Roman" w:hAnsi="Times New Roman" w:cs="Times New Roman"/>
                <w:b/>
              </w:rPr>
              <w:t>Time Period</w:t>
            </w:r>
          </w:p>
        </w:tc>
        <w:tc>
          <w:tcPr>
            <w:tcW w:w="1262" w:type="dxa"/>
          </w:tcPr>
          <w:p w14:paraId="5EC081C9" w14:textId="77777777" w:rsidR="005C6FAB" w:rsidRPr="00186D75" w:rsidRDefault="005C6FAB" w:rsidP="002F0D14">
            <w:pPr>
              <w:pStyle w:val="ListParagraph"/>
              <w:spacing w:line="360" w:lineRule="auto"/>
              <w:ind w:left="0"/>
              <w:rPr>
                <w:rFonts w:ascii="Times New Roman" w:hAnsi="Times New Roman" w:cs="Times New Roman"/>
                <w:b/>
              </w:rPr>
            </w:pPr>
            <w:r w:rsidRPr="00186D75">
              <w:rPr>
                <w:rFonts w:ascii="Times New Roman" w:hAnsi="Times New Roman" w:cs="Times New Roman"/>
                <w:b/>
              </w:rPr>
              <w:t>Location</w:t>
            </w:r>
          </w:p>
        </w:tc>
        <w:tc>
          <w:tcPr>
            <w:tcW w:w="1582" w:type="dxa"/>
          </w:tcPr>
          <w:p w14:paraId="1A3FE42C" w14:textId="77777777" w:rsidR="005C6FAB" w:rsidRPr="00186D75" w:rsidRDefault="005C6FAB" w:rsidP="002F0D14">
            <w:pPr>
              <w:pStyle w:val="ListParagraph"/>
              <w:spacing w:line="360" w:lineRule="auto"/>
              <w:ind w:left="0"/>
              <w:rPr>
                <w:rFonts w:ascii="Times New Roman" w:hAnsi="Times New Roman" w:cs="Times New Roman"/>
                <w:b/>
              </w:rPr>
            </w:pPr>
            <w:r w:rsidRPr="00186D75">
              <w:rPr>
                <w:rFonts w:ascii="Times New Roman" w:hAnsi="Times New Roman" w:cs="Times New Roman"/>
                <w:b/>
              </w:rPr>
              <w:t>Model</w:t>
            </w:r>
          </w:p>
        </w:tc>
        <w:tc>
          <w:tcPr>
            <w:tcW w:w="575" w:type="dxa"/>
          </w:tcPr>
          <w:p w14:paraId="202131E5" w14:textId="77777777" w:rsidR="005C6FAB" w:rsidRPr="005C6FAB" w:rsidRDefault="005C6FAB" w:rsidP="005C6FAB">
            <w:pPr>
              <w:pStyle w:val="ListParagraph"/>
              <w:spacing w:line="360" w:lineRule="auto"/>
              <w:ind w:left="0"/>
              <w:rPr>
                <w:rFonts w:ascii="Times New Roman" w:hAnsi="Times New Roman" w:cs="Times New Roman"/>
                <w:b/>
                <w:vertAlign w:val="superscript"/>
              </w:rPr>
            </w:pPr>
            <w:r>
              <w:rPr>
                <w:rFonts w:ascii="Times New Roman" w:hAnsi="Times New Roman" w:cs="Times New Roman"/>
                <w:b/>
              </w:rPr>
              <w:t>R</w:t>
            </w:r>
            <w:r w:rsidRPr="005C6FAB">
              <w:rPr>
                <w:rFonts w:ascii="Times New Roman" w:hAnsi="Times New Roman" w:cs="Times New Roman"/>
                <w:b/>
                <w:vertAlign w:val="superscript"/>
              </w:rPr>
              <w:t>2</w:t>
            </w:r>
          </w:p>
        </w:tc>
        <w:tc>
          <w:tcPr>
            <w:tcW w:w="852" w:type="dxa"/>
          </w:tcPr>
          <w:p w14:paraId="3483E3BA" w14:textId="77777777" w:rsidR="005C6FAB" w:rsidRPr="00186D75" w:rsidRDefault="005C6FAB" w:rsidP="002F0D14">
            <w:pPr>
              <w:pStyle w:val="ListParagraph"/>
              <w:spacing w:line="360" w:lineRule="auto"/>
              <w:ind w:left="0"/>
              <w:rPr>
                <w:rFonts w:ascii="Times New Roman" w:hAnsi="Times New Roman" w:cs="Times New Roman"/>
                <w:b/>
              </w:rPr>
            </w:pPr>
            <w:r>
              <w:rPr>
                <w:rFonts w:ascii="Times New Roman" w:hAnsi="Times New Roman" w:cs="Times New Roman"/>
                <w:b/>
              </w:rPr>
              <w:t>RMSE [</w:t>
            </w:r>
            <w:r w:rsidRPr="005C6FAB">
              <w:rPr>
                <w:rFonts w:ascii="Symbol" w:hAnsi="Symbol" w:cs="Times New Roman"/>
                <w:b/>
              </w:rPr>
              <w:t></w:t>
            </w:r>
            <w:r>
              <w:rPr>
                <w:rFonts w:ascii="Times New Roman" w:hAnsi="Times New Roman" w:cs="Times New Roman"/>
                <w:b/>
              </w:rPr>
              <w:t>g/m</w:t>
            </w:r>
            <w:r w:rsidRPr="005C6FAB">
              <w:rPr>
                <w:rFonts w:ascii="Times New Roman" w:hAnsi="Times New Roman" w:cs="Times New Roman"/>
                <w:b/>
                <w:vertAlign w:val="superscript"/>
              </w:rPr>
              <w:t>3</w:t>
            </w:r>
            <w:r>
              <w:rPr>
                <w:rFonts w:ascii="Times New Roman" w:hAnsi="Times New Roman" w:cs="Times New Roman"/>
                <w:b/>
              </w:rPr>
              <w:t>]</w:t>
            </w:r>
          </w:p>
        </w:tc>
        <w:tc>
          <w:tcPr>
            <w:tcW w:w="1351" w:type="dxa"/>
          </w:tcPr>
          <w:p w14:paraId="42C41FA0" w14:textId="77777777" w:rsidR="005C6FAB" w:rsidRPr="00186D75" w:rsidRDefault="005C6FAB" w:rsidP="002F0D14">
            <w:pPr>
              <w:pStyle w:val="ListParagraph"/>
              <w:spacing w:line="360" w:lineRule="auto"/>
              <w:ind w:left="0"/>
              <w:rPr>
                <w:rFonts w:ascii="Times New Roman" w:hAnsi="Times New Roman" w:cs="Times New Roman"/>
                <w:b/>
              </w:rPr>
            </w:pPr>
            <w:r w:rsidRPr="00186D75">
              <w:rPr>
                <w:rFonts w:ascii="Times New Roman" w:hAnsi="Times New Roman" w:cs="Times New Roman"/>
                <w:b/>
              </w:rPr>
              <w:t>Remote sensing Instrument/s</w:t>
            </w:r>
          </w:p>
        </w:tc>
        <w:tc>
          <w:tcPr>
            <w:tcW w:w="1111" w:type="dxa"/>
          </w:tcPr>
          <w:p w14:paraId="78FE1AC8" w14:textId="77777777" w:rsidR="005C6FAB" w:rsidRPr="00186D75" w:rsidRDefault="005C6FAB" w:rsidP="002F0D14">
            <w:pPr>
              <w:pStyle w:val="ListParagraph"/>
              <w:spacing w:line="360" w:lineRule="auto"/>
              <w:ind w:left="0"/>
              <w:rPr>
                <w:rFonts w:ascii="Times New Roman" w:hAnsi="Times New Roman" w:cs="Times New Roman"/>
                <w:b/>
              </w:rPr>
            </w:pPr>
            <w:r w:rsidRPr="00186D75">
              <w:rPr>
                <w:rFonts w:ascii="Times New Roman" w:hAnsi="Times New Roman" w:cs="Times New Roman"/>
                <w:b/>
              </w:rPr>
              <w:t>Ref</w:t>
            </w:r>
          </w:p>
        </w:tc>
      </w:tr>
      <w:tr w:rsidR="005C6FAB" w:rsidRPr="00186D75" w14:paraId="47E9AC20" w14:textId="77777777" w:rsidTr="0010202C">
        <w:tc>
          <w:tcPr>
            <w:tcW w:w="870" w:type="dxa"/>
          </w:tcPr>
          <w:p w14:paraId="5999084E"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STE</w:t>
            </w:r>
          </w:p>
        </w:tc>
        <w:tc>
          <w:tcPr>
            <w:tcW w:w="1499" w:type="dxa"/>
          </w:tcPr>
          <w:p w14:paraId="5EE080A2"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2003</w:t>
            </w:r>
          </w:p>
        </w:tc>
        <w:tc>
          <w:tcPr>
            <w:tcW w:w="1262" w:type="dxa"/>
          </w:tcPr>
          <w:p w14:paraId="65B3C10F"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New England region, USA</w:t>
            </w:r>
          </w:p>
        </w:tc>
        <w:tc>
          <w:tcPr>
            <w:tcW w:w="1582" w:type="dxa"/>
          </w:tcPr>
          <w:p w14:paraId="3C02401B"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Mixed Effects Model</w:t>
            </w:r>
          </w:p>
        </w:tc>
        <w:tc>
          <w:tcPr>
            <w:tcW w:w="575" w:type="dxa"/>
            <w:shd w:val="clear" w:color="auto" w:fill="auto"/>
          </w:tcPr>
          <w:p w14:paraId="3D62159D" w14:textId="77777777" w:rsidR="005C6FAB" w:rsidRPr="00186D75" w:rsidRDefault="00F6610F" w:rsidP="002F0D14">
            <w:pPr>
              <w:pStyle w:val="ListParagraph"/>
              <w:spacing w:line="360" w:lineRule="auto"/>
              <w:ind w:left="0"/>
              <w:rPr>
                <w:rFonts w:ascii="Times New Roman" w:hAnsi="Times New Roman" w:cs="Times New Roman"/>
              </w:rPr>
            </w:pPr>
            <w:r>
              <w:rPr>
                <w:rFonts w:ascii="Times New Roman" w:hAnsi="Times New Roman" w:cs="Times New Roman"/>
              </w:rPr>
              <w:t>0.95</w:t>
            </w:r>
          </w:p>
        </w:tc>
        <w:tc>
          <w:tcPr>
            <w:tcW w:w="852" w:type="dxa"/>
            <w:shd w:val="clear" w:color="auto" w:fill="auto"/>
          </w:tcPr>
          <w:p w14:paraId="76E3FEA6" w14:textId="77777777" w:rsidR="005C6FAB" w:rsidRPr="00186D75" w:rsidRDefault="006C55A4" w:rsidP="002F0D14">
            <w:pPr>
              <w:pStyle w:val="ListParagraph"/>
              <w:spacing w:line="360" w:lineRule="auto"/>
              <w:ind w:left="0"/>
              <w:rPr>
                <w:rFonts w:ascii="Times New Roman" w:hAnsi="Times New Roman" w:cs="Times New Roman"/>
              </w:rPr>
            </w:pPr>
            <w:r>
              <w:rPr>
                <w:rFonts w:ascii="Times New Roman" w:hAnsi="Times New Roman" w:cs="Times New Roman"/>
              </w:rPr>
              <w:t>2.5</w:t>
            </w:r>
          </w:p>
        </w:tc>
        <w:tc>
          <w:tcPr>
            <w:tcW w:w="1351" w:type="dxa"/>
          </w:tcPr>
          <w:p w14:paraId="23AD259C"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MODIS</w:t>
            </w:r>
          </w:p>
        </w:tc>
        <w:tc>
          <w:tcPr>
            <w:tcW w:w="1111" w:type="dxa"/>
          </w:tcPr>
          <w:p w14:paraId="44889C86"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fldChar w:fldCharType="begin"/>
            </w:r>
            <w:r w:rsidR="006E38EF">
              <w:rPr>
                <w:rFonts w:ascii="Times New Roman" w:hAnsi="Times New Roman" w:cs="Times New Roman"/>
              </w:rPr>
              <w:instrText>ADDIN F1000_CSL_CITATION&lt;~#@#~&gt;[{"title":"A novel calibration approach of MODIS AOD data to predict PM&lt;sub&gt;2.5&lt;/sub&gt; concentrations","id":"5240903","page":"7991-8002","type":"article-journal","volume":"11","issue":"15","author":[{"family":"Lee","given":"H J"},{"family":"Liu","given":"Y"},{"family":"Coull","given":"B A"},{"family":"Schwartz","given":"J"},{"family":"Koutrakis","given":"P"}],"issued":{"date-parts":[["2011","8","5"]]},"container-title":"Atmospheric Chemistry and Physics","container-title-short":"Atmospheric Chemistry and Physics","journalAbbreviation":"Atmospheric Chemistry and Physics","DOI":"10.5194/acp-11-7991-2011","citation-label":"5240903","CleanAbstract":"No abstract available"}]</w:instrText>
            </w:r>
            <w:r w:rsidRPr="00186D75">
              <w:rPr>
                <w:rFonts w:ascii="Times New Roman" w:hAnsi="Times New Roman" w:cs="Times New Roman"/>
              </w:rPr>
              <w:fldChar w:fldCharType="separate"/>
            </w:r>
            <w:r w:rsidRPr="00186D75">
              <w:rPr>
                <w:rFonts w:ascii="Times New Roman" w:hAnsi="Times New Roman" w:cs="Times New Roman"/>
              </w:rPr>
              <w:t>(Lee et al., 2011)</w:t>
            </w:r>
            <w:r w:rsidRPr="00186D75">
              <w:rPr>
                <w:rFonts w:ascii="Times New Roman" w:hAnsi="Times New Roman" w:cs="Times New Roman"/>
              </w:rPr>
              <w:fldChar w:fldCharType="end"/>
            </w:r>
          </w:p>
        </w:tc>
      </w:tr>
      <w:tr w:rsidR="005C6FAB" w:rsidRPr="00186D75" w14:paraId="1175C38B" w14:textId="77777777" w:rsidTr="0010202C">
        <w:tc>
          <w:tcPr>
            <w:tcW w:w="870" w:type="dxa"/>
          </w:tcPr>
          <w:p w14:paraId="6A7D3398"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BB</w:t>
            </w:r>
          </w:p>
        </w:tc>
        <w:tc>
          <w:tcPr>
            <w:tcW w:w="1499" w:type="dxa"/>
          </w:tcPr>
          <w:p w14:paraId="6031449B"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Summer 2010</w:t>
            </w:r>
          </w:p>
        </w:tc>
        <w:tc>
          <w:tcPr>
            <w:tcW w:w="1262" w:type="dxa"/>
          </w:tcPr>
          <w:p w14:paraId="5D21C7D9"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Russia</w:t>
            </w:r>
          </w:p>
        </w:tc>
        <w:tc>
          <w:tcPr>
            <w:tcW w:w="1582" w:type="dxa"/>
          </w:tcPr>
          <w:p w14:paraId="73FCABFE"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Eq. 1</w:t>
            </w:r>
          </w:p>
        </w:tc>
        <w:tc>
          <w:tcPr>
            <w:tcW w:w="575" w:type="dxa"/>
          </w:tcPr>
          <w:p w14:paraId="3F5F1926"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0.85</w:t>
            </w:r>
          </w:p>
        </w:tc>
        <w:tc>
          <w:tcPr>
            <w:tcW w:w="852" w:type="dxa"/>
          </w:tcPr>
          <w:p w14:paraId="3E54939B"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NA</w:t>
            </w:r>
          </w:p>
        </w:tc>
        <w:tc>
          <w:tcPr>
            <w:tcW w:w="1351" w:type="dxa"/>
          </w:tcPr>
          <w:p w14:paraId="4DAF821E"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MODIS</w:t>
            </w:r>
          </w:p>
        </w:tc>
        <w:tc>
          <w:tcPr>
            <w:tcW w:w="1111" w:type="dxa"/>
          </w:tcPr>
          <w:p w14:paraId="611F8673"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fldChar w:fldCharType="begin"/>
            </w:r>
            <w:r w:rsidR="006E38EF">
              <w:rPr>
                <w:rFonts w:ascii="Times New Roman" w:hAnsi="Times New Roman" w:cs="Times New Roman"/>
              </w:rPr>
              <w:instrText>ADDIN F1000_CSL_CITATION&lt;~#@#~&gt;[{"title":"Satellite-based estimates of ground-level fine particulate matter during extreme events: A case study of the Moscow fires in 2010","id":"7439838","page":"6225-6232","type":"article-journal","volume":"45","issue":"34","author":[{"family":"van Donkelaar","given":"Aaron"},{"family":"Martin","given":"Randall V."},{"family":"Levy","given":"Robert C."},{"family":"da Silva","given":"Arlindo M."},{"family":"Krzyzanowski","given":"Michal"},{"family":"Chubarova","given":"Natalia E."},{"family":"Semutnikova","given":"Eugenia"},{"family":"Cohen","given":"Aaron J."}],"issued":{"date-parts":[["2011","11"]]},"container-title":"Atmospheric environment","container-title-short":"Atmos. Environ.","journalAbbreviation":"Atmos. Environ.","DOI":"10.1016/j.atmosenv.2011.07.068","Default":true,"citation-label":"7439838","CleanAbstract":"No abstract available"}]</w:instrText>
            </w:r>
            <w:r w:rsidRPr="00186D75">
              <w:rPr>
                <w:rFonts w:ascii="Times New Roman" w:hAnsi="Times New Roman" w:cs="Times New Roman"/>
              </w:rPr>
              <w:fldChar w:fldCharType="separate"/>
            </w:r>
            <w:r w:rsidRPr="00186D75">
              <w:rPr>
                <w:rFonts w:ascii="Times New Roman" w:hAnsi="Times New Roman" w:cs="Times New Roman"/>
              </w:rPr>
              <w:t>(van Donkelaar et al., 2011)</w:t>
            </w:r>
            <w:r w:rsidRPr="00186D75">
              <w:rPr>
                <w:rFonts w:ascii="Times New Roman" w:hAnsi="Times New Roman" w:cs="Times New Roman"/>
              </w:rPr>
              <w:fldChar w:fldCharType="end"/>
            </w:r>
          </w:p>
        </w:tc>
      </w:tr>
      <w:tr w:rsidR="005C6FAB" w:rsidRPr="00186D75" w14:paraId="4932DC80" w14:textId="77777777" w:rsidTr="0010202C">
        <w:tc>
          <w:tcPr>
            <w:tcW w:w="870" w:type="dxa"/>
          </w:tcPr>
          <w:p w14:paraId="6DDB7632"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STE</w:t>
            </w:r>
          </w:p>
        </w:tc>
        <w:tc>
          <w:tcPr>
            <w:tcW w:w="1499" w:type="dxa"/>
          </w:tcPr>
          <w:p w14:paraId="1752600A"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12.2012-11.2013</w:t>
            </w:r>
          </w:p>
        </w:tc>
        <w:tc>
          <w:tcPr>
            <w:tcW w:w="1262" w:type="dxa"/>
          </w:tcPr>
          <w:p w14:paraId="4E3B2D7C"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China</w:t>
            </w:r>
          </w:p>
        </w:tc>
        <w:tc>
          <w:tcPr>
            <w:tcW w:w="1582" w:type="dxa"/>
          </w:tcPr>
          <w:p w14:paraId="4F4CBD52"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GWR</w:t>
            </w:r>
          </w:p>
        </w:tc>
        <w:tc>
          <w:tcPr>
            <w:tcW w:w="575" w:type="dxa"/>
          </w:tcPr>
          <w:p w14:paraId="4E07D35F"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0.64</w:t>
            </w:r>
          </w:p>
        </w:tc>
        <w:tc>
          <w:tcPr>
            <w:tcW w:w="852" w:type="dxa"/>
          </w:tcPr>
          <w:p w14:paraId="1D44C286"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32.98</w:t>
            </w:r>
          </w:p>
        </w:tc>
        <w:tc>
          <w:tcPr>
            <w:tcW w:w="1351" w:type="dxa"/>
          </w:tcPr>
          <w:p w14:paraId="71E74E71"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MODIS, MISR</w:t>
            </w:r>
          </w:p>
        </w:tc>
        <w:tc>
          <w:tcPr>
            <w:tcW w:w="1111" w:type="dxa"/>
          </w:tcPr>
          <w:p w14:paraId="51B934FE"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fldChar w:fldCharType="begin"/>
            </w:r>
            <w:r w:rsidR="006E38EF">
              <w:rPr>
                <w:rFonts w:ascii="Times New Roman" w:hAnsi="Times New Roman" w:cs="Times New Roman"/>
              </w:rPr>
              <w:instrText>ADDIN F1000_CSL_CITATION&lt;~#@#~&gt;[{"title":"Estimating ground-level PM2.5 in China using satellite remote sensing.","id":"7446390","page":"7436-7444","type":"article-journal","volume":"48","issue":"13","author":[{"family":"Ma","given":"Zongwei"},{"family":"Hu","given":"Xuefei"},{"family":"Huang","given":"Lei"},{"family":"Bi","given":"Jun"},{"family":"Liu","given":"Yang"}],"issued":{"date-parts":[["2014","7","1"]]},"container-title":"Environmental Science &amp; Technology","container-title-short":"Environ. Sci. Technol.","journalAbbreviation":"Environ. Sci. Technol.","DOI":"10.1021/es5009399","PMID":"24901806","citation-label":"7446390","Abstract":"Estimating ground-level PM2.5 from satellite-derived aerosol optical depth (AOD) using a spatial statistical model is a promising new method to evaluate the spatial and temporal characteristics of PM2.5 exposure in a large geographic region. However, studies outside North America have been limited due to the lack of ground PM2.5 measurements to calibrate the model. Taking advantage of the newly established national monitoring network, we developed a national-scale geographically weighted regression (GWR) model to estimate daily PM2.5 concentrations in China with fused satellite AOD as the primary predictor. The results showed that the meteorological and land use information can greatly improve model performance. The overall cross-validation (CV) R(2) is 0.64 and root mean squared prediction error (RMSE) is 32.98 μg/m(3). The mean prediction error (MPE) of the predicted annual PM2.5 is 8.28 μg/m(3). Our predicted annual PM2.5 concentrations indicated that over 96% of the Chinese population lives in areas that exceed the Chinese National Ambient Air Quality Standard (CNAAQS) Level 2 standard. Our results also confirmed satellite-derived AOD in conjunction with meteorological fields and land use information can be successfully applied to extend the ground PM2.5 monitoring network in China. ","CleanAbstract":"Estimating ground-level PM2.5 from satellite-derived aerosol optical depth (AOD) using a spatial statistical model is a promising new method to evaluate the spatial and temporal characteristics of PM2.5 exposure in a large geographic region. However, studies outside North America have been limited due to the lack of ground PM2.5 measurements to calibrate the model. Taking advantage of the newly established national monitoring network, we developed a national-scale geographically weighted regression (GWR) model to estimate daily PM2.5 concentrations in China with fused satellite AOD as the primary predictor. The results showed that the meteorological and land use information can greatly improve model performance. The overall cross-validation (CV) R(2) is 0.64 and root mean squared prediction error (RMSE) is 32.98 μg/m(3). The mean prediction error (MPE) of the predicted annual PM2.5 is 8.28 μg/m(3). Our predicted annual PM2.5 concentrations indicated that over 96% of the Chinese population lives in areas that exceed the Chinese National Ambient Air Quality Standard (CNAAQS) Level 2 standard. Our results also confirmed satellite-derived AOD in conjunction with meteorological fields and land use information can be successfully applied to extend the ground PM2.5 monitoring network in China. "}]</w:instrText>
            </w:r>
            <w:r w:rsidRPr="00186D75">
              <w:rPr>
                <w:rFonts w:ascii="Times New Roman" w:hAnsi="Times New Roman" w:cs="Times New Roman"/>
              </w:rPr>
              <w:fldChar w:fldCharType="separate"/>
            </w:r>
            <w:r w:rsidRPr="00186D75">
              <w:rPr>
                <w:rFonts w:ascii="Times New Roman" w:hAnsi="Times New Roman" w:cs="Times New Roman"/>
              </w:rPr>
              <w:t>(Ma et al., 2014)</w:t>
            </w:r>
            <w:r w:rsidRPr="00186D75">
              <w:rPr>
                <w:rFonts w:ascii="Times New Roman" w:hAnsi="Times New Roman" w:cs="Times New Roman"/>
              </w:rPr>
              <w:fldChar w:fldCharType="end"/>
            </w:r>
          </w:p>
        </w:tc>
      </w:tr>
      <w:tr w:rsidR="005C6FAB" w:rsidRPr="00186D75" w14:paraId="61268C1D" w14:textId="77777777" w:rsidTr="0010202C">
        <w:tc>
          <w:tcPr>
            <w:tcW w:w="870" w:type="dxa"/>
          </w:tcPr>
          <w:p w14:paraId="3F41E760"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STE-U</w:t>
            </w:r>
          </w:p>
        </w:tc>
        <w:tc>
          <w:tcPr>
            <w:tcW w:w="1499" w:type="dxa"/>
          </w:tcPr>
          <w:p w14:paraId="5E5635A6"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3.2013-4.2014</w:t>
            </w:r>
          </w:p>
        </w:tc>
        <w:tc>
          <w:tcPr>
            <w:tcW w:w="1262" w:type="dxa"/>
          </w:tcPr>
          <w:p w14:paraId="2C551119"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Beijing, China</w:t>
            </w:r>
          </w:p>
        </w:tc>
        <w:tc>
          <w:tcPr>
            <w:tcW w:w="1582" w:type="dxa"/>
          </w:tcPr>
          <w:p w14:paraId="567DC638"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Mixed Effects Model</w:t>
            </w:r>
          </w:p>
        </w:tc>
        <w:tc>
          <w:tcPr>
            <w:tcW w:w="575" w:type="dxa"/>
          </w:tcPr>
          <w:p w14:paraId="322A3FE4" w14:textId="77777777" w:rsidR="005C6FAB" w:rsidRPr="00186D75" w:rsidRDefault="005C6FAB" w:rsidP="005C6FAB">
            <w:pPr>
              <w:pStyle w:val="ListParagraph"/>
              <w:spacing w:line="360" w:lineRule="auto"/>
              <w:ind w:left="0"/>
              <w:rPr>
                <w:rFonts w:ascii="Times New Roman" w:hAnsi="Times New Roman" w:cs="Times New Roman"/>
              </w:rPr>
            </w:pPr>
            <w:r>
              <w:rPr>
                <w:rFonts w:ascii="Times New Roman" w:hAnsi="Times New Roman" w:cs="Times New Roman"/>
              </w:rPr>
              <w:t>0.81</w:t>
            </w:r>
          </w:p>
        </w:tc>
        <w:tc>
          <w:tcPr>
            <w:tcW w:w="852" w:type="dxa"/>
          </w:tcPr>
          <w:p w14:paraId="19E1D6BC"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17.85</w:t>
            </w:r>
          </w:p>
        </w:tc>
        <w:tc>
          <w:tcPr>
            <w:tcW w:w="1351" w:type="dxa"/>
          </w:tcPr>
          <w:p w14:paraId="07F7BA06"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MODIS</w:t>
            </w:r>
          </w:p>
        </w:tc>
        <w:tc>
          <w:tcPr>
            <w:tcW w:w="1111" w:type="dxa"/>
          </w:tcPr>
          <w:p w14:paraId="45A835D8"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fldChar w:fldCharType="begin"/>
            </w:r>
            <w:r w:rsidR="006E38EF">
              <w:rPr>
                <w:rFonts w:ascii="Times New Roman" w:hAnsi="Times New Roman" w:cs="Times New Roman"/>
              </w:rPr>
              <w:instrText>ADDIN F1000_CSL_CITATION&lt;~#@#~&gt;[{"title":"Daily Estimation of Ground-Level PM2.5 Concentrations over Beijing Using 3 km Resolution MODIS AOD.","id":"7526068","page":"12280-12288","type":"article-journal","volume":"49","issue":"20","author":[{"family":"Xie","given":"Yuanyu"},{"family":"Wang","given":"Yuxuan"},{"family":"Zhang","given":"Kai"},{"family":"Dong","given":"Wenhao"},{"family":"Lv","given":"Baolei"},{"family":"Bai","given":"Yuqi"}],"issued":{"date-parts":[["2015","10","20"]]},"container-title":"Environmental Science &amp; Technology","container-title-short":"Environ. Sci. Technol.","journalAbbreviation":"Environ. Sci. Technol.","DOI":"10.1021/acs.est.5b01413","PMID":"26310776","citation-label":"7526068","Abstract":"Estimating exposures to PM2.5 within urban areas requires surface PM2.5 concentrations at high temporal and spatial resolutions. We developed a mixed effects model to derive daily estimations of surface PM2.5 levels in Beijing, using the 3 km resolution satellite aerosol optical depth (AOD) calibrated daily by the newly available high-density surface measurements. The mixed effects model accounts for daily variations of AOD-PM2.5 relationships and shows good performance in model predictions (R(2) of 0.81-0.83) and cross-validations (R(2) of 0.75-0.79). Satellite derived population-weighted mean PM2.5 for Beijing was 51.2 μg/m(3) over the study period (Mar 2013 to Apr 2014), 46% higher than China's annual-mean PM2.5 standard of 35 μg/m(3). We estimated that more than 19.2 million people (98% of Beijing's population) are exposed to harmful level of long-term PM2.5 pollution. During 25% of the days with model data, the population-weighted mean PM2.5 exceeded China's daily PM2.5 standard of 75 μg/m(3). Predicted high-resolution daily PM2.5 maps are useful to identify pollution \"hot spots\" and estimate short- and long-term exposure. We further demonstrated that a good calibration of the satellite data requires a relatively large number of ground-level PM2.5 monitoring sites and more are still needed in Beijing. ","CleanAbstract":"Estimating exposures to PM2.5 within urban areas requires surface PM2.5 concentrations at high temporal and spatial resolutions. We developed a mixed effects model to derive daily estimations of surface PM2.5 levels in Beijing, using the 3 km resolution satellite aerosol optical depth (AOD) calibrated daily by the newly available high-density surface measurements. The mixed effects model accounts for daily variations of AOD-PM2.5 relationships and shows good performance in model predictions (R(2) of 0.81-0.83) and cross-validations (R(2) of 0.75-0.79). Satellite derived population-weighted mean PM2.5 for Beijing was 51.2 μg/m(3) over the study period (Mar 2013 to Apr 2014), 46% higher than China's annual-mean PM2.5 standard of 35 μg/m(3). We estimated that more than 19.2 million people (98% of Beijing's population) are exposed to harmful level of long-term PM2.5 pollution. During 25% of the days with model data, the population-weighted mean PM2.5 exceeded China's daily PM2.5 standard of 75 μg/m(3). Predicted high-resolution daily PM2.5 maps are useful to identify pollution \"hot spots\" and estimate short- and long-term exposure. We further demonstrated that a good calibration of the satellite data requires a relatively large number of ground-level PM2.5 monitoring sites and more are still needed in Beijing. "}]</w:instrText>
            </w:r>
            <w:r w:rsidRPr="00186D75">
              <w:rPr>
                <w:rFonts w:ascii="Times New Roman" w:hAnsi="Times New Roman" w:cs="Times New Roman"/>
              </w:rPr>
              <w:fldChar w:fldCharType="separate"/>
            </w:r>
            <w:r w:rsidRPr="00186D75">
              <w:rPr>
                <w:rFonts w:ascii="Times New Roman" w:hAnsi="Times New Roman" w:cs="Times New Roman"/>
              </w:rPr>
              <w:t>(Xie et al., 2015)</w:t>
            </w:r>
            <w:r w:rsidRPr="00186D75">
              <w:rPr>
                <w:rFonts w:ascii="Times New Roman" w:hAnsi="Times New Roman" w:cs="Times New Roman"/>
              </w:rPr>
              <w:fldChar w:fldCharType="end"/>
            </w:r>
          </w:p>
        </w:tc>
      </w:tr>
      <w:tr w:rsidR="005C6FAB" w:rsidRPr="00186D75" w14:paraId="6714F393" w14:textId="77777777" w:rsidTr="0010202C">
        <w:tc>
          <w:tcPr>
            <w:tcW w:w="870" w:type="dxa"/>
          </w:tcPr>
          <w:p w14:paraId="1EDA1CEA"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STE</w:t>
            </w:r>
          </w:p>
        </w:tc>
        <w:tc>
          <w:tcPr>
            <w:tcW w:w="1499" w:type="dxa"/>
          </w:tcPr>
          <w:p w14:paraId="3093F175"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10.2013-12.2013</w:t>
            </w:r>
          </w:p>
        </w:tc>
        <w:tc>
          <w:tcPr>
            <w:tcW w:w="1262" w:type="dxa"/>
          </w:tcPr>
          <w:p w14:paraId="36A2F50A"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China</w:t>
            </w:r>
          </w:p>
        </w:tc>
        <w:tc>
          <w:tcPr>
            <w:tcW w:w="1582" w:type="dxa"/>
          </w:tcPr>
          <w:p w14:paraId="249F4AD0"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Columnar volume-to-extinction ratio of fine </w:t>
            </w:r>
            <w:hyperlink r:id="rId46" w:tooltip="Learn more about Particulate from ScienceDirect's AI-generated Topic Pages" w:history="1">
              <w:r w:rsidRPr="00186D75">
                <w:rPr>
                  <w:rFonts w:ascii="Times New Roman" w:hAnsi="Times New Roman" w:cs="Times New Roman"/>
                </w:rPr>
                <w:t>particulates</w:t>
              </w:r>
            </w:hyperlink>
            <w:r w:rsidRPr="00186D75">
              <w:rPr>
                <w:rFonts w:ascii="Times New Roman" w:hAnsi="Times New Roman" w:cs="Times New Roman"/>
              </w:rPr>
              <w:t xml:space="preserve">  </w:t>
            </w:r>
          </w:p>
        </w:tc>
        <w:tc>
          <w:tcPr>
            <w:tcW w:w="575" w:type="dxa"/>
          </w:tcPr>
          <w:p w14:paraId="0E05E0A9"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0.5</w:t>
            </w:r>
          </w:p>
        </w:tc>
        <w:tc>
          <w:tcPr>
            <w:tcW w:w="852" w:type="dxa"/>
          </w:tcPr>
          <w:p w14:paraId="128877BB"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64 (MAE)</w:t>
            </w:r>
          </w:p>
        </w:tc>
        <w:tc>
          <w:tcPr>
            <w:tcW w:w="1351" w:type="dxa"/>
          </w:tcPr>
          <w:p w14:paraId="18660D97"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MODIS</w:t>
            </w:r>
          </w:p>
        </w:tc>
        <w:tc>
          <w:tcPr>
            <w:tcW w:w="1111" w:type="dxa"/>
          </w:tcPr>
          <w:p w14:paraId="1E24065E"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fldChar w:fldCharType="begin"/>
            </w:r>
            <w:r w:rsidR="006E38EF">
              <w:rPr>
                <w:rFonts w:ascii="Times New Roman" w:hAnsi="Times New Roman" w:cs="Times New Roman"/>
              </w:rPr>
              <w:instrText>ADDIN F1000_CSL_CITATION&lt;~#@#~&gt;[{"title":"Remote sensing of atmospheric fine particulate matter (PM2.5) mass concentration near the ground from satellite observation","id":"7446394","page":"252-262","type":"article-journal","volume":"160","author":[{"family":"Zhang","given":"Ying"},{"family":"Li","given":"Zhengqiang"}],"issued":{"date-parts":[["2015","4"]]},"container-title":"Remote Sensing of Environment","container-title-short":"Remote Sensing of Environment","journalAbbreviation":"Remote Sensing of Environment","DOI":"10.1016/j.rse.2015.02.005","citation-label":"7446394","CleanAbstract":"No abstract available"}]</w:instrText>
            </w:r>
            <w:r w:rsidRPr="00186D75">
              <w:rPr>
                <w:rFonts w:ascii="Times New Roman" w:hAnsi="Times New Roman" w:cs="Times New Roman"/>
              </w:rPr>
              <w:fldChar w:fldCharType="separate"/>
            </w:r>
            <w:r w:rsidRPr="00186D75">
              <w:rPr>
                <w:rFonts w:ascii="Times New Roman" w:hAnsi="Times New Roman" w:cs="Times New Roman"/>
              </w:rPr>
              <w:t>(Zhang and Li, 2015)</w:t>
            </w:r>
            <w:r w:rsidRPr="00186D75">
              <w:rPr>
                <w:rFonts w:ascii="Times New Roman" w:hAnsi="Times New Roman" w:cs="Times New Roman"/>
              </w:rPr>
              <w:fldChar w:fldCharType="end"/>
            </w:r>
          </w:p>
        </w:tc>
      </w:tr>
      <w:tr w:rsidR="005C6FAB" w:rsidRPr="00186D75" w14:paraId="61EADBDE" w14:textId="77777777" w:rsidTr="0010202C">
        <w:tc>
          <w:tcPr>
            <w:tcW w:w="870" w:type="dxa"/>
          </w:tcPr>
          <w:p w14:paraId="29D14DC8"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BB</w:t>
            </w:r>
          </w:p>
        </w:tc>
        <w:tc>
          <w:tcPr>
            <w:tcW w:w="1499" w:type="dxa"/>
          </w:tcPr>
          <w:p w14:paraId="5DA1C367"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Apr-Sep. 2011-2014</w:t>
            </w:r>
          </w:p>
        </w:tc>
        <w:tc>
          <w:tcPr>
            <w:tcW w:w="1262" w:type="dxa"/>
          </w:tcPr>
          <w:p w14:paraId="21D226C7"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Colorado, USA</w:t>
            </w:r>
          </w:p>
        </w:tc>
        <w:tc>
          <w:tcPr>
            <w:tcW w:w="1582" w:type="dxa"/>
          </w:tcPr>
          <w:p w14:paraId="16266A66"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Bayesian ensemble model</w:t>
            </w:r>
          </w:p>
        </w:tc>
        <w:tc>
          <w:tcPr>
            <w:tcW w:w="575" w:type="dxa"/>
          </w:tcPr>
          <w:p w14:paraId="5ACC972E"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0.66</w:t>
            </w:r>
          </w:p>
        </w:tc>
        <w:tc>
          <w:tcPr>
            <w:tcW w:w="852" w:type="dxa"/>
          </w:tcPr>
          <w:p w14:paraId="75D0AE87"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2</w:t>
            </w:r>
          </w:p>
        </w:tc>
        <w:tc>
          <w:tcPr>
            <w:tcW w:w="1351" w:type="dxa"/>
          </w:tcPr>
          <w:p w14:paraId="61C463AE"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MODIS</w:t>
            </w:r>
          </w:p>
        </w:tc>
        <w:tc>
          <w:tcPr>
            <w:tcW w:w="1111" w:type="dxa"/>
          </w:tcPr>
          <w:p w14:paraId="4631071E"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fldChar w:fldCharType="begin"/>
            </w:r>
            <w:r w:rsidR="006E38EF">
              <w:rPr>
                <w:rFonts w:ascii="Times New Roman" w:hAnsi="Times New Roman" w:cs="Times New Roman"/>
              </w:rPr>
              <w:instrText>ADDIN F1000_CSL_CITATION&lt;~#@#~&gt;[{"title":"Satellite-Based Daily PM2.5 Estimates During Fire Seasons in Colorado.","id":"7526800","page":"8159-8171","type":"article-journal","volume":"123","issue":"15","author":[{"family":"Geng","given":"Guannan"},{"family":"Murray","given":"Nancy L"},{"family":"Tong","given":"Daniel"},{"family":"Fu","given":"Joshua S"},{"family":"Hu","given":"Xuefei"},{"family":"Lee","given":"Pius"},{"family":"Meng","given":"Xia"},{"family":"Chang","given":"Howard H"},{"family":"Liu","given":"Yang"}],"issued":{"date-parts":[["2018","8","16"]]},"container-title":"Journal of geophysical research. Atmospheres : JGR","container-title-short":"J. Geophys. Res. Atmos.","journalAbbreviation":"J. Geophys. Res. Atmos.","DOI":"10.1029/2018JD028573","PMID":"31289705","PMCID":"PMC6615892","citation-label":"7526800","Abstract":"The western United States has experienced increasing wildfire activities, which have negative effects on human health. Epidemiological studies on fine particulate matter (PM2.5) from wildfires are limited by the lack of accurate high-resolution PM2.5 exposure data over fire days. Satellite-based aerosol optical depth (AOD) data can provide additional information in ground PM2.5 concentrations and has been widely used in previous studies. However, the low background concentration, complex terrain, and large wildfire sources add to the challenge of estimating PM2.5 concentrations in the western United States. In this study, we applied a Bayesian ensemble model that combined information from the 1 km resolution AOD products derived from the Multi-angle Implementation of Atmospheric Correction (MAIAC) algorithm, Community Multiscale Air Quality (CMAQ) model simulations, and ground measurements to predict daily PM2.5 concentrations over fire seasons (April to September) in Colorado for 2011-2014. Our model had a 10-fold cross-validated R 2 of 0.66 and root-mean-squared error of 2.00 μg/m3, outperformed the multistage model, especially on the fire days. Elevated PM2.5 concentrations over large fire events were successfully captured. The modeling technique demonstrated in this study could support future short-term and long-term epidemiological studies of wildfire PM2.5.","CleanAbstract":"The western United States has experienced increasing wildfire activities, which have negative effects on human health. Epidemiological studies on fine particulate matter (PM2.5) from wildfires are limited by the lack of accurate high-resolution PM2.5 exposure data over fire days. Satellite-based aerosol optical depth (AOD) data can provide additional information in ground PM2.5 concentrations and has been widely used in previous studies. However, the low background concentration, complex terrain, and large wildfire sources add to the challenge of estimating PM2.5 concentrations in the western United States. In this study, we applied a Bayesian ensemble model that combined information from the 1 km resolution AOD products derived from the Multi-angle Implementation of Atmospheric Correction (MAIAC) algorithm, Community Multiscale Air Quality (CMAQ) model simulations, and ground measurements to predict daily PM2.5 concentrations over fire seasons (April to September) in Colorado for 2011-2014. Our model had a 10-fold cross-validated R 2 of 0.66 and root-mean-squared error of 2.00 μg/m3, outperformed the multistage model, especially on the fire days. Elevated PM2.5 concentrations over large fire events were successfully captured. The modeling technique demonstrated in this study could support future short-term and long-term epidemiological studies of wildfire PM2.5."}]</w:instrText>
            </w:r>
            <w:r w:rsidRPr="00186D75">
              <w:rPr>
                <w:rFonts w:ascii="Times New Roman" w:hAnsi="Times New Roman" w:cs="Times New Roman"/>
              </w:rPr>
              <w:fldChar w:fldCharType="separate"/>
            </w:r>
            <w:r w:rsidRPr="00186D75">
              <w:rPr>
                <w:rFonts w:ascii="Times New Roman" w:hAnsi="Times New Roman" w:cs="Times New Roman"/>
              </w:rPr>
              <w:t>(Geng et al., 2018)</w:t>
            </w:r>
            <w:r w:rsidRPr="00186D75">
              <w:rPr>
                <w:rFonts w:ascii="Times New Roman" w:hAnsi="Times New Roman" w:cs="Times New Roman"/>
              </w:rPr>
              <w:fldChar w:fldCharType="end"/>
            </w:r>
          </w:p>
        </w:tc>
      </w:tr>
      <w:tr w:rsidR="005C6FAB" w:rsidRPr="00186D75" w14:paraId="688170DE" w14:textId="77777777" w:rsidTr="0010202C">
        <w:tc>
          <w:tcPr>
            <w:tcW w:w="870" w:type="dxa"/>
          </w:tcPr>
          <w:p w14:paraId="0A01C8EA"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STE-U</w:t>
            </w:r>
          </w:p>
        </w:tc>
        <w:tc>
          <w:tcPr>
            <w:tcW w:w="1499" w:type="dxa"/>
          </w:tcPr>
          <w:p w14:paraId="018576C1"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2003-2005</w:t>
            </w:r>
          </w:p>
        </w:tc>
        <w:tc>
          <w:tcPr>
            <w:tcW w:w="1262" w:type="dxa"/>
          </w:tcPr>
          <w:p w14:paraId="782970FF"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Southeastern USA</w:t>
            </w:r>
          </w:p>
        </w:tc>
        <w:tc>
          <w:tcPr>
            <w:tcW w:w="1582" w:type="dxa"/>
          </w:tcPr>
          <w:p w14:paraId="68E0F141"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Bayesian Model Averaging</w:t>
            </w:r>
          </w:p>
        </w:tc>
        <w:tc>
          <w:tcPr>
            <w:tcW w:w="575" w:type="dxa"/>
          </w:tcPr>
          <w:p w14:paraId="18943158"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0.83</w:t>
            </w:r>
          </w:p>
        </w:tc>
        <w:tc>
          <w:tcPr>
            <w:tcW w:w="852" w:type="dxa"/>
          </w:tcPr>
          <w:p w14:paraId="0835B192"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3</w:t>
            </w:r>
          </w:p>
        </w:tc>
        <w:tc>
          <w:tcPr>
            <w:tcW w:w="1351" w:type="dxa"/>
          </w:tcPr>
          <w:p w14:paraId="0EE9F526"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MODIS</w:t>
            </w:r>
          </w:p>
        </w:tc>
        <w:tc>
          <w:tcPr>
            <w:tcW w:w="1111" w:type="dxa"/>
          </w:tcPr>
          <w:p w14:paraId="406E74BE" w14:textId="59581E7C"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fldChar w:fldCharType="begin"/>
            </w:r>
            <w:r w:rsidR="006E38EF">
              <w:rPr>
                <w:rFonts w:ascii="Times New Roman" w:hAnsi="Times New Roman" w:cs="Times New Roman"/>
              </w:rPr>
              <w:instrText>ADDIN F1000_CSL_CITATION&lt;~#@#~&gt;[{"title":"COMBINING SATELLITE IMAGERY AND NUMERICAL MODEL SIMULATION TO ESTIMATE AMBIENT AIR POLLUTION: AN ENSEMBLE AVERAGING APPROACH","id":"7526794","type":"article-journal","author":[{"family":"Murray","given":"Nancy"}],"issued":{"date-parts":[["2018","2","8"]]},"citation-label":"7526794","Abstract":"&lt;p&gt;Ambient \fne particulate matter less than 2.5 \u0016 m in aerodynamic diameter (PM2 :5 ) has been linked to various adverse health outcomes and has, therefore, gained interest in public health. However, the sparsity of air quality monitors greatly restricts the spatio-temporal coverage of PM 2 :5 measurements, limiting the accuracy of PM 2 :5 -related health studies. We develop a method to combine estimates for PM 2 :5 using satellite-retrieved aerosol optical depth (AOD) and simulations from the Community Multiscale Air Quality (CMAQ) modeling system. While most previous methods utilize AOD or CMAQ separately, we aim to leverage advantages o\u000bered by both methods in terms of resolution  and  coverage  by  using  Bayesian  model  averaging.  In  an application of estimating daily PM2: 5 in the Southeastern US, the ensemble approach outperforms statistical downscalers that use either AOD or CMAQ in cross-validation analyses. In addition to PM2 :5 , our approach is also highly applicable for estimating other environmental risks that utilize information from both satellite imagery and numerical model simulation. &lt;br&gt;&lt;/p&gt;","CleanAbstract":"Ambient \fne particulate matter less than 2.5 \u0016 m in aerodynamic diameter (PM2 :5 ) has been linked to various adverse health outcomes and has, therefore, gained interest in public health. However, the sparsity of air quality monitors greatly restricts the spatio-temporal coverage of PM 2 :5 measurements, limiting the accuracy of PM 2 :5 -related health studies. We develop a method to combine estimates for PM 2 :5 using satellite-retrieved aerosol optical depth (AOD) and simulations from the Community Multiscale Air Quality (CMAQ) modeling system. While most previous methods utilize AOD or CMAQ separately, we aim to leverage advantages o\u000bered by both methods in terms of resolution  and  coverage  by  using  Bayesian  model  averaging.  In  an application of estimating daily PM2: 5 in the Southeastern US, the ensemble approach outperforms statistical downscalers that use either AOD or CMAQ in cross-validation analyses. In addition to PM2 :5 , our approach is also highly applicable for estimating other environmental risks that utilize information from both satellite imagery and numerical model simulation. "}]</w:instrText>
            </w:r>
            <w:r w:rsidRPr="00186D75">
              <w:rPr>
                <w:rFonts w:ascii="Times New Roman" w:hAnsi="Times New Roman" w:cs="Times New Roman"/>
              </w:rPr>
              <w:fldChar w:fldCharType="separate"/>
            </w:r>
            <w:r w:rsidR="004620A2">
              <w:rPr>
                <w:rFonts w:ascii="Times New Roman" w:hAnsi="Times New Roman" w:cs="Times New Roman"/>
              </w:rPr>
              <w:t>(Murray, 2018)</w:t>
            </w:r>
            <w:r w:rsidRPr="00186D75">
              <w:rPr>
                <w:rFonts w:ascii="Times New Roman" w:hAnsi="Times New Roman" w:cs="Times New Roman"/>
              </w:rPr>
              <w:fldChar w:fldCharType="end"/>
            </w:r>
            <w:r w:rsidRPr="00186D75">
              <w:rPr>
                <w:rFonts w:ascii="Times New Roman" w:hAnsi="Times New Roman" w:cs="Times New Roman"/>
              </w:rPr>
              <w:t xml:space="preserve"> </w:t>
            </w:r>
          </w:p>
        </w:tc>
      </w:tr>
      <w:tr w:rsidR="005C6FAB" w:rsidRPr="00186D75" w14:paraId="39EF90E0" w14:textId="77777777" w:rsidTr="0010202C">
        <w:tc>
          <w:tcPr>
            <w:tcW w:w="870" w:type="dxa"/>
          </w:tcPr>
          <w:p w14:paraId="48D3D84E"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STE</w:t>
            </w:r>
          </w:p>
        </w:tc>
        <w:tc>
          <w:tcPr>
            <w:tcW w:w="1499" w:type="dxa"/>
          </w:tcPr>
          <w:p w14:paraId="021DF225"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Winter 2012-2013</w:t>
            </w:r>
          </w:p>
        </w:tc>
        <w:tc>
          <w:tcPr>
            <w:tcW w:w="1262" w:type="dxa"/>
          </w:tcPr>
          <w:p w14:paraId="51DF25B2"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Central Valley, CA, USA</w:t>
            </w:r>
          </w:p>
        </w:tc>
        <w:tc>
          <w:tcPr>
            <w:tcW w:w="1582" w:type="dxa"/>
          </w:tcPr>
          <w:p w14:paraId="78B5F69A"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Mixed Effects Model</w:t>
            </w:r>
          </w:p>
        </w:tc>
        <w:tc>
          <w:tcPr>
            <w:tcW w:w="575" w:type="dxa"/>
          </w:tcPr>
          <w:p w14:paraId="77C27A16"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0.9</w:t>
            </w:r>
          </w:p>
        </w:tc>
        <w:tc>
          <w:tcPr>
            <w:tcW w:w="852" w:type="dxa"/>
          </w:tcPr>
          <w:p w14:paraId="7AD29FD7"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7</w:t>
            </w:r>
          </w:p>
        </w:tc>
        <w:tc>
          <w:tcPr>
            <w:tcW w:w="1351" w:type="dxa"/>
          </w:tcPr>
          <w:p w14:paraId="7D4AF310"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MODIS</w:t>
            </w:r>
          </w:p>
        </w:tc>
        <w:tc>
          <w:tcPr>
            <w:tcW w:w="1111" w:type="dxa"/>
          </w:tcPr>
          <w:p w14:paraId="3F5BA5AC"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fldChar w:fldCharType="begin"/>
            </w:r>
            <w:r w:rsidR="006E38EF">
              <w:rPr>
                <w:rFonts w:ascii="Times New Roman" w:hAnsi="Times New Roman" w:cs="Times New Roman"/>
              </w:rPr>
              <w:instrText>ADDIN F1000_CSL_CITATION&lt;~#@#~&gt;[{"title":"Satellite mapping of PM2.5 episodes in the wintertime san joaquin valley: A \"static\" model using column water vapor","id":"7525705","page":"1-27","type":"article-journal","author":[{"family":"Chatfield","given":"Robert B."},{"family":"Sorek-Hamer","given":"Meytar"},{"family":"Esswein","given":"Robert F."},{"family":"Lyapustin","given":"Alexei"}],"issued":{"date-parts":[["2019","8","19"]]},"container-title":"Atmospheric Chemistry and Physics Discussions","container-title-short":"Atmos. Chem. Phys. Discuss.","journalAbbreviation":"Atmos. Chem. Phys. Discuss.","DOI":"10.5194/acp-2019-262","citation-label":"7525705","CleanAbstract":"No abstract available"}]</w:instrText>
            </w:r>
            <w:r w:rsidRPr="00186D75">
              <w:rPr>
                <w:rFonts w:ascii="Times New Roman" w:hAnsi="Times New Roman" w:cs="Times New Roman"/>
              </w:rPr>
              <w:fldChar w:fldCharType="separate"/>
            </w:r>
            <w:r w:rsidRPr="00186D75">
              <w:rPr>
                <w:rFonts w:ascii="Times New Roman" w:hAnsi="Times New Roman" w:cs="Times New Roman"/>
              </w:rPr>
              <w:t>(Chatfield et al., 2019)</w:t>
            </w:r>
            <w:r w:rsidRPr="00186D75">
              <w:rPr>
                <w:rFonts w:ascii="Times New Roman" w:hAnsi="Times New Roman" w:cs="Times New Roman"/>
              </w:rPr>
              <w:fldChar w:fldCharType="end"/>
            </w:r>
          </w:p>
        </w:tc>
      </w:tr>
      <w:tr w:rsidR="005C6FAB" w:rsidRPr="00186D75" w14:paraId="39EB98D8" w14:textId="77777777" w:rsidTr="0010202C">
        <w:tc>
          <w:tcPr>
            <w:tcW w:w="870" w:type="dxa"/>
          </w:tcPr>
          <w:p w14:paraId="3695AF9A"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STE</w:t>
            </w:r>
          </w:p>
        </w:tc>
        <w:tc>
          <w:tcPr>
            <w:tcW w:w="1499" w:type="dxa"/>
          </w:tcPr>
          <w:p w14:paraId="277E72B3"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2013-2015</w:t>
            </w:r>
          </w:p>
        </w:tc>
        <w:tc>
          <w:tcPr>
            <w:tcW w:w="1262" w:type="dxa"/>
          </w:tcPr>
          <w:p w14:paraId="39030901"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Italy</w:t>
            </w:r>
          </w:p>
        </w:tc>
        <w:tc>
          <w:tcPr>
            <w:tcW w:w="1582" w:type="dxa"/>
          </w:tcPr>
          <w:p w14:paraId="447D4C3F"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spatiotemporal land-use random-forest</w:t>
            </w:r>
          </w:p>
          <w:p w14:paraId="15E2E169" w14:textId="77777777" w:rsidR="005C6FAB" w:rsidRPr="00186D75" w:rsidRDefault="005C6FAB" w:rsidP="002F0D14">
            <w:pPr>
              <w:pStyle w:val="ListParagraph"/>
              <w:spacing w:line="360" w:lineRule="auto"/>
              <w:ind w:left="0"/>
              <w:rPr>
                <w:rFonts w:ascii="Times New Roman" w:hAnsi="Times New Roman" w:cs="Times New Roman"/>
              </w:rPr>
            </w:pPr>
          </w:p>
        </w:tc>
        <w:tc>
          <w:tcPr>
            <w:tcW w:w="575" w:type="dxa"/>
          </w:tcPr>
          <w:p w14:paraId="3BEE286D"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0.86</w:t>
            </w:r>
          </w:p>
        </w:tc>
        <w:tc>
          <w:tcPr>
            <w:tcW w:w="852" w:type="dxa"/>
          </w:tcPr>
          <w:p w14:paraId="3A91A8AD"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0.02</w:t>
            </w:r>
          </w:p>
        </w:tc>
        <w:tc>
          <w:tcPr>
            <w:tcW w:w="1351" w:type="dxa"/>
          </w:tcPr>
          <w:p w14:paraId="0100CED7"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MODIS</w:t>
            </w:r>
          </w:p>
        </w:tc>
        <w:tc>
          <w:tcPr>
            <w:tcW w:w="1111" w:type="dxa"/>
          </w:tcPr>
          <w:p w14:paraId="170BC75A"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fldChar w:fldCharType="begin"/>
            </w:r>
            <w:r w:rsidR="006E38EF">
              <w:rPr>
                <w:rFonts w:ascii="Times New Roman" w:hAnsi="Times New Roman" w:cs="Times New Roman"/>
              </w:rPr>
              <w:instrText>ADDIN F1000_CSL_CITATION&lt;~#@#~&gt;[{"title":"Estimation of daily PM10 and PM2.5 concentrations in Italy, 2013-2015, using a spatiotemporal land-use random-forest model.","id":"7526877","page":"170-179","type":"article-journal","volume":"124","author":[{"family":"Stafoggia","given":"Massimo"},{"family":"Bellander","given":"Tom"},{"family":"Bucci","given":"Simone"},{"family":"Davoli","given":"Marina"},{"family":"de Hoogh","given":"Kees"},{"family":"De' Donato","given":"Francesca"},{"family":"Gariazzo","given":"Claudio"},{"family":"Lyapustin","given":"Alexei"},{"family":"Michelozzi","given":"Paola"},{"family":"Renzi","given":"Matteo"},{"family":"Scortichini","given":"Matteo"},{"family":"Shtein","given":"Alexandra"},{"family":"Viegi","given":"Giovanni"},{"family":"Kloog","given":"Itai"},{"family":"Schwartz","given":"Joel"}],"issued":{"date-parts":[["2019","1","14"]]},"container-title":"Environment International","container-title-short":"Environ. Int.","journalAbbreviation":"Environ. Int.","DOI":"10.1016/j.envint.2019.01.016","PMID":"30654325","Default":true,"citation-label":"7526877","Abstract":"Particulate matter (PM) air pollution is one of the major causes of death worldwide, with demonstrated adverse effects from both short-term and long-term exposure. Most of the epidemiological studies have been conducted in cities because of the lack of reliable spatiotemporal estimates of particles exposure in nonurban settings. The objective of this study is to estimate daily PM10 (PM &lt;  10 μm), fine (PM &lt;  2.5 μm, PM2.5) and coarse particles (PM between 2.5 and 10 μm, PM2.5-10) at 1-km2 grid for 2013-2015 using a machine learning approach, the Random Forest (RF). Separate RF models were defined to: predict PM2.5 and PM2.5-10 concentrations in monitors where only PM10 data were available (stage 1); impute missing satellite Aerosol Optical Depth (AOD) data using estimates from atmospheric ensemble models (stage 2); establish a relationship between measured PM and satellite, land use and meteorological parameters (stage 3); predict stage 3 model over each 1-km2 grid cell of Italy (stage 4); and improve stage 3 predictions by using small-scale predictors computed at the monitor locations or within a small buffer (stage 5). Our models were able to capture most of PM variability, with mean cross-validation (CV) R2 of 0.75 and 0.80 (stage 3) and 0.84 and 0.86 (stage 5) for PM10 and PM2.5, respectively. Model fitting was less optimal for PM2.5-10, in summer months and in southern Italy. Finally, predictions were equally good in capturing annual and daily PM variability, therefore they can be used as reliable exposure estimates for investigating long-term and short-term health effects.&lt;br&gt;&lt;br&gt;Copyright © 2019 The Authors. Published by Elsevier Ltd.. All rights reserved.","CleanAbstract":"Particulate matter (PM) air pollution is one of the major causes of death worldwide, with demonstrated adverse effects from both short-term and long-term exposure. Most of the epidemiological studies have been conducted in cities because of the lack of reliable spatiotemporal estimates of particles exposure in nonurban settings. The objective of this study is to estimate daily PM10 (PM Copyright © 2019 The Authors. Published by Elsevier Ltd.. All rights reserved."}]</w:instrText>
            </w:r>
            <w:r w:rsidRPr="00186D75">
              <w:rPr>
                <w:rFonts w:ascii="Times New Roman" w:hAnsi="Times New Roman" w:cs="Times New Roman"/>
              </w:rPr>
              <w:fldChar w:fldCharType="separate"/>
            </w:r>
            <w:r w:rsidRPr="00186D75">
              <w:rPr>
                <w:rFonts w:ascii="Times New Roman" w:hAnsi="Times New Roman" w:cs="Times New Roman"/>
              </w:rPr>
              <w:t>(Stafoggia et al., 2019)</w:t>
            </w:r>
            <w:r w:rsidRPr="00186D75">
              <w:rPr>
                <w:rFonts w:ascii="Times New Roman" w:hAnsi="Times New Roman" w:cs="Times New Roman"/>
              </w:rPr>
              <w:fldChar w:fldCharType="end"/>
            </w:r>
          </w:p>
        </w:tc>
      </w:tr>
      <w:tr w:rsidR="005C6FAB" w:rsidRPr="00186D75" w14:paraId="67E29EF7" w14:textId="77777777" w:rsidTr="0010202C">
        <w:tc>
          <w:tcPr>
            <w:tcW w:w="870" w:type="dxa"/>
          </w:tcPr>
          <w:p w14:paraId="1E5370F2"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STE</w:t>
            </w:r>
          </w:p>
        </w:tc>
        <w:tc>
          <w:tcPr>
            <w:tcW w:w="1499" w:type="dxa"/>
          </w:tcPr>
          <w:p w14:paraId="0220C73D"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2014</w:t>
            </w:r>
          </w:p>
        </w:tc>
        <w:tc>
          <w:tcPr>
            <w:tcW w:w="1262" w:type="dxa"/>
          </w:tcPr>
          <w:p w14:paraId="3E882209"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Beijing, China</w:t>
            </w:r>
          </w:p>
        </w:tc>
        <w:tc>
          <w:tcPr>
            <w:tcW w:w="1582" w:type="dxa"/>
          </w:tcPr>
          <w:p w14:paraId="078E99ED"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TFER</w:t>
            </w:r>
          </w:p>
          <w:p w14:paraId="04B3DDBC"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GWR</w:t>
            </w:r>
          </w:p>
        </w:tc>
        <w:tc>
          <w:tcPr>
            <w:tcW w:w="575" w:type="dxa"/>
          </w:tcPr>
          <w:p w14:paraId="034E3776"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0.8</w:t>
            </w:r>
          </w:p>
        </w:tc>
        <w:tc>
          <w:tcPr>
            <w:tcW w:w="852" w:type="dxa"/>
          </w:tcPr>
          <w:p w14:paraId="6AB26C40" w14:textId="77777777" w:rsidR="005C6FAB" w:rsidRPr="00186D75" w:rsidRDefault="005C6FAB" w:rsidP="002F0D14">
            <w:pPr>
              <w:pStyle w:val="ListParagraph"/>
              <w:spacing w:line="360" w:lineRule="auto"/>
              <w:ind w:left="0"/>
              <w:rPr>
                <w:rFonts w:ascii="Times New Roman" w:hAnsi="Times New Roman" w:cs="Times New Roman"/>
              </w:rPr>
            </w:pPr>
            <w:r>
              <w:rPr>
                <w:rFonts w:ascii="Times New Roman" w:hAnsi="Times New Roman" w:cs="Times New Roman"/>
              </w:rPr>
              <w:t>&lt;27%</w:t>
            </w:r>
          </w:p>
        </w:tc>
        <w:tc>
          <w:tcPr>
            <w:tcW w:w="1351" w:type="dxa"/>
          </w:tcPr>
          <w:p w14:paraId="59EFD0E8"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t>VIIRS</w:t>
            </w:r>
          </w:p>
        </w:tc>
        <w:tc>
          <w:tcPr>
            <w:tcW w:w="1111" w:type="dxa"/>
          </w:tcPr>
          <w:p w14:paraId="602E3636" w14:textId="77777777" w:rsidR="005C6FAB" w:rsidRPr="00186D75" w:rsidRDefault="005C6FAB" w:rsidP="002F0D14">
            <w:pPr>
              <w:pStyle w:val="ListParagraph"/>
              <w:spacing w:line="360" w:lineRule="auto"/>
              <w:ind w:left="0"/>
              <w:rPr>
                <w:rFonts w:ascii="Times New Roman" w:hAnsi="Times New Roman" w:cs="Times New Roman"/>
              </w:rPr>
            </w:pPr>
            <w:r w:rsidRPr="00186D75">
              <w:rPr>
                <w:rFonts w:ascii="Times New Roman" w:hAnsi="Times New Roman" w:cs="Times New Roman"/>
              </w:rPr>
              <w:fldChar w:fldCharType="begin"/>
            </w:r>
            <w:r w:rsidR="006E38EF">
              <w:rPr>
                <w:rFonts w:ascii="Times New Roman" w:hAnsi="Times New Roman" w:cs="Times New Roman"/>
              </w:rPr>
              <w:instrText>ADDIN F1000_CSL_CITATION&lt;~#@#~&gt;[{"title":"Estimating Daily PM2.5 Concentrations in Beijing Using 750-M VIIRS IP AOD Retrievals and a Nested Spatiotemporal Statistical Model","id":"7526691","page":"841","type":"article-journal","volume":"11","issue":"7","author":[{"family":"Yao","given":"Fei"},{"family":"Wu","given":"Jiansheng"},{"family":"Li","given":"Weifeng"},{"family":"Peng","given":"Jian"}],"issued":{"date-parts":[["2019","4","8"]]},"container-title":"Remote sensing","container-title-short":"Remote Sens (Basel)","journalAbbreviation":"Remote Sens (Basel)","DOI":"10.3390/rs11070841","citation-label":"7526691","Abstract":"&lt;p&gt;Satellite-retrieved aerosol optical depth (AOD) data have been widely used to predict PM2.5 concentrations. Most of their spatial resolutions (~1 km or greater), however, are too coarse to support PM2.5-related studies at fine scales (e.g., urban-scale PM2.5 exposure assessments). Space-time regression models have been widely developed and applied to predict PM2.5 concentrations from satellite-retrieved AOD. Their accuracies, however, are not satisfactory particularly on days that lack a model dataset. The present study aimed to evaluate the effectiveness of recent high-resolution (i.e., ~750 m at nadir) AOD obtained from the Visible Infrared Imaging Radiometer Suite instrument (VIIRS) Intermediate Product (IP) in estimating PM2.5 concentrations with a newly developed nested spatiotemporal statistical model. The nested spatiotemporal statistical model consisted of two parts: a nested time fixed effects regression (TFER) model and a series of geographically weighted regression (GWR) models. The TFER model, containing daily, weekly, or monthly intercepts, used the VIIRS IP AOD as the main predictor alongside several auxiliary variables to predict daily PM2.5 concentrations. Meanwhile, the series of GWR models used the VIIRS IP AOD as the independent variable to correct residuals from the first-stage nested TFER model. The average spatiotemporal coverage of the VIIRS IP AOD was approximately 16.12%. The sample-based ten-fold cross validation goodness of fit (R2) for the first-stage TFER models with daily, weekly, and monthly intercepts were 0.81, 0.66, and 0.45, respectively. The second-stage GWR models further captured the spatial heterogeneities of the PM2.5-AOD relationships. The nested spatiotemporal statistical model produced more daily PM2.5 estimates and improved the accuracies of summer, autumn, and annual PM2.5 estimates. This study contributes to the knowledge of how well VIIRS IP AOD can predict PM2.5 concentrations at urban scales and offers strategies for improving the coverage and accuracy of daily PM2.5 estimates on days that lack a model dataset.&lt;/p&gt;","CleanAbstract":"Satellite-retrieved aerosol optical depth (AOD) data have been widely used to predict PM2.5 concentrations. Most of their spatial resolutions (~1 km or greater), however, are too coarse to support PM2.5-related studies at fine scales (e.g., urban-scale PM2.5 exposure assessments). Space-time regression models have been widely developed and applied to predict PM2.5 concentrations from satellite-retrieved AOD. Their accuracies, however, are not satisfactory particularly on days that lack a model dataset. The present study aimed to evaluate the effectiveness of recent high-resolution (i.e., ~750 m at nadir) AOD obtained from the Visible Infrared Imaging Radiometer Suite instrument (VIIRS) Intermediate Product (IP) in estimating PM2.5 concentrations with a newly developed nested spatiotemporal statistical model. The nested spatiotemporal statistical model consisted of two parts: a nested time fixed effects regression (TFER) model and a series of geographically weighted regression (GWR) models. The TFER model, containing daily, weekly, or monthly intercepts, used the VIIRS IP AOD as the main predictor alongside several auxiliary variables to predict daily PM2.5 concentrations. Meanwhile, the series of GWR models used the VIIRS IP AOD as the independent variable to correct residuals from the first-stage nested TFER model. The average spatiotemporal coverage of the VIIRS IP AOD was approximately 16.12%. The sample-based ten-fold cross validation goodness of fit (R2) for the first-stage TFER models with daily, weekly, and monthly intercepts were 0.81, 0.66, and 0.45, respectively. The second-stage GWR models further captured the spatial heterogeneities of the PM2.5-AOD relationships. The nested spatiotemporal statistical model produced more daily PM2.5 estimates and improved the accuracies of summer, autumn, and annual PM2.5 estimates. This study contributes to the knowledge of how well VIIRS IP AOD can predict PM2.5 concentrations at urban scales and offers strategies for improving the coverage and accuracy of daily PM2.5 estimates on days that lack a model dataset."}]</w:instrText>
            </w:r>
            <w:r w:rsidRPr="00186D75">
              <w:rPr>
                <w:rFonts w:ascii="Times New Roman" w:hAnsi="Times New Roman" w:cs="Times New Roman"/>
              </w:rPr>
              <w:fldChar w:fldCharType="separate"/>
            </w:r>
            <w:r w:rsidRPr="00186D75">
              <w:rPr>
                <w:rFonts w:ascii="Times New Roman" w:hAnsi="Times New Roman" w:cs="Times New Roman"/>
              </w:rPr>
              <w:t>(Yao et al., 2019)</w:t>
            </w:r>
            <w:r w:rsidRPr="00186D75">
              <w:rPr>
                <w:rFonts w:ascii="Times New Roman" w:hAnsi="Times New Roman" w:cs="Times New Roman"/>
              </w:rPr>
              <w:fldChar w:fldCharType="end"/>
            </w:r>
          </w:p>
        </w:tc>
      </w:tr>
    </w:tbl>
    <w:p w14:paraId="7BF95267" w14:textId="77777777" w:rsidR="00E3171B" w:rsidRDefault="00E3171B" w:rsidP="002F0D14">
      <w:pPr>
        <w:pStyle w:val="ListParagraph"/>
        <w:spacing w:line="360" w:lineRule="auto"/>
        <w:rPr>
          <w:rFonts w:ascii="Times New Roman" w:eastAsia="Times New Roman" w:hAnsi="Times New Roman" w:cs="Times New Roman"/>
          <w:sz w:val="20"/>
          <w:szCs w:val="20"/>
          <w:lang w:val="en-GB" w:eastAsia="de-DE"/>
        </w:rPr>
      </w:pPr>
    </w:p>
    <w:p w14:paraId="26DB301B" w14:textId="77777777" w:rsidR="00BA7E38" w:rsidRPr="006C55A4" w:rsidRDefault="00BA7E38" w:rsidP="002F0D14">
      <w:pPr>
        <w:pStyle w:val="ListParagraph"/>
        <w:spacing w:line="360" w:lineRule="auto"/>
        <w:rPr>
          <w:rFonts w:ascii="Times New Roman" w:eastAsia="Times New Roman" w:hAnsi="Times New Roman" w:cs="Times New Roman"/>
          <w:sz w:val="20"/>
          <w:szCs w:val="20"/>
          <w:lang w:val="en-GB" w:eastAsia="de-DE"/>
        </w:rPr>
      </w:pPr>
    </w:p>
    <w:p w14:paraId="41D14ADC" w14:textId="77777777" w:rsidR="00E3171B" w:rsidRPr="00257CFB" w:rsidRDefault="00E01854" w:rsidP="005C08D3">
      <w:pPr>
        <w:pStyle w:val="ListParagraph"/>
        <w:numPr>
          <w:ilvl w:val="0"/>
          <w:numId w:val="7"/>
        </w:numPr>
        <w:spacing w:line="360" w:lineRule="auto"/>
        <w:rPr>
          <w:rFonts w:ascii="Times New Roman" w:hAnsi="Times New Roman" w:cs="Times New Roman"/>
          <w:b/>
          <w:sz w:val="20"/>
          <w:szCs w:val="20"/>
        </w:rPr>
      </w:pPr>
      <w:r w:rsidRPr="00257CFB">
        <w:rPr>
          <w:rFonts w:ascii="Times New Roman" w:hAnsi="Times New Roman" w:cs="Times New Roman"/>
          <w:b/>
          <w:sz w:val="20"/>
          <w:szCs w:val="20"/>
        </w:rPr>
        <w:lastRenderedPageBreak/>
        <w:t>Interpretation</w:t>
      </w:r>
      <w:r w:rsidR="00707BB7" w:rsidRPr="00257CFB">
        <w:rPr>
          <w:rFonts w:ascii="Times New Roman" w:hAnsi="Times New Roman" w:cs="Times New Roman"/>
          <w:b/>
          <w:sz w:val="20"/>
          <w:szCs w:val="20"/>
        </w:rPr>
        <w:t xml:space="preserve"> of Results</w:t>
      </w:r>
      <w:r w:rsidR="00C23383">
        <w:rPr>
          <w:rFonts w:ascii="Times New Roman" w:hAnsi="Times New Roman" w:cs="Times New Roman"/>
          <w:b/>
          <w:sz w:val="20"/>
          <w:szCs w:val="20"/>
        </w:rPr>
        <w:t xml:space="preserve"> </w:t>
      </w:r>
    </w:p>
    <w:p w14:paraId="365164EF" w14:textId="68CAF659" w:rsidR="002E4B68" w:rsidRDefault="00257CFB" w:rsidP="0037477C">
      <w:pPr>
        <w:spacing w:line="360" w:lineRule="auto"/>
        <w:ind w:left="360"/>
        <w:jc w:val="both"/>
        <w:rPr>
          <w:rFonts w:ascii="Times New Roman" w:hAnsi="Times New Roman" w:cs="Times New Roman"/>
          <w:sz w:val="20"/>
          <w:szCs w:val="20"/>
        </w:rPr>
      </w:pPr>
      <w:r w:rsidRPr="00257CFB">
        <w:rPr>
          <w:rFonts w:ascii="Times New Roman" w:eastAsia="Times New Roman" w:hAnsi="Times New Roman" w:cs="Times New Roman"/>
          <w:sz w:val="20"/>
          <w:szCs w:val="20"/>
          <w:lang w:val="en-GB" w:eastAsia="de-DE"/>
        </w:rPr>
        <w:t xml:space="preserve">After </w:t>
      </w:r>
      <w:r w:rsidR="00E01FD1">
        <w:rPr>
          <w:rFonts w:ascii="Times New Roman" w:eastAsia="Times New Roman" w:hAnsi="Times New Roman" w:cs="Times New Roman"/>
          <w:sz w:val="20"/>
          <w:szCs w:val="20"/>
          <w:lang w:val="en-GB" w:eastAsia="de-DE"/>
        </w:rPr>
        <w:t>obtaining results</w:t>
      </w:r>
      <w:r w:rsidR="00F4390A">
        <w:rPr>
          <w:rFonts w:ascii="Times New Roman" w:eastAsia="Times New Roman" w:hAnsi="Times New Roman" w:cs="Times New Roman"/>
          <w:sz w:val="20"/>
          <w:szCs w:val="20"/>
          <w:lang w:val="en-GB" w:eastAsia="de-DE"/>
        </w:rPr>
        <w:t>, their interpretation</w:t>
      </w:r>
      <w:r w:rsidRPr="00257CFB">
        <w:rPr>
          <w:rFonts w:ascii="Times New Roman" w:eastAsia="Times New Roman" w:hAnsi="Times New Roman" w:cs="Times New Roman"/>
          <w:sz w:val="20"/>
          <w:szCs w:val="20"/>
          <w:lang w:val="en-GB" w:eastAsia="de-DE"/>
        </w:rPr>
        <w:t xml:space="preserve"> will define the next step</w:t>
      </w:r>
      <w:r w:rsidR="00BA7E38">
        <w:rPr>
          <w:rFonts w:ascii="Times New Roman" w:eastAsia="Times New Roman" w:hAnsi="Times New Roman" w:cs="Times New Roman"/>
          <w:sz w:val="20"/>
          <w:szCs w:val="20"/>
          <w:lang w:val="en-GB" w:eastAsia="de-DE"/>
        </w:rPr>
        <w:t>s</w:t>
      </w:r>
      <w:r w:rsidRPr="00257CFB">
        <w:rPr>
          <w:rFonts w:ascii="Times New Roman" w:eastAsia="Times New Roman" w:hAnsi="Times New Roman" w:cs="Times New Roman"/>
          <w:sz w:val="20"/>
          <w:szCs w:val="20"/>
          <w:lang w:val="en-GB" w:eastAsia="de-DE"/>
        </w:rPr>
        <w:t xml:space="preserve">. </w:t>
      </w:r>
      <w:r w:rsidR="002E4B68">
        <w:rPr>
          <w:rFonts w:ascii="Times New Roman" w:hAnsi="Times New Roman" w:cs="Times New Roman"/>
          <w:sz w:val="20"/>
          <w:szCs w:val="20"/>
        </w:rPr>
        <w:t xml:space="preserve">There is no ‘one’ response or interpretation approach, as it is expected to differ between studies based on the datasets, study goals and methodologies examined.  </w:t>
      </w:r>
      <w:r w:rsidR="006D1653">
        <w:rPr>
          <w:rFonts w:ascii="Times New Roman" w:eastAsia="Times New Roman" w:hAnsi="Times New Roman" w:cs="Times New Roman"/>
          <w:sz w:val="20"/>
          <w:szCs w:val="20"/>
          <w:lang w:val="en-GB" w:eastAsia="de-DE"/>
        </w:rPr>
        <w:t>For example,</w:t>
      </w:r>
      <w:r w:rsidR="003C6104">
        <w:rPr>
          <w:rFonts w:ascii="Times New Roman" w:eastAsia="Times New Roman" w:hAnsi="Times New Roman" w:cs="Times New Roman"/>
          <w:sz w:val="20"/>
          <w:szCs w:val="20"/>
          <w:lang w:val="en-GB" w:eastAsia="de-DE"/>
        </w:rPr>
        <w:t xml:space="preserve"> </w:t>
      </w:r>
      <w:r w:rsidR="00F5724B">
        <w:rPr>
          <w:rFonts w:ascii="Times New Roman" w:hAnsi="Times New Roman" w:cs="Times New Roman"/>
          <w:sz w:val="20"/>
          <w:szCs w:val="20"/>
        </w:rPr>
        <w:fldChar w:fldCharType="begin"/>
      </w:r>
      <w:r w:rsidR="00F5724B">
        <w:rPr>
          <w:rFonts w:ascii="Times New Roman" w:hAnsi="Times New Roman" w:cs="Times New Roman"/>
          <w:sz w:val="20"/>
          <w:szCs w:val="20"/>
        </w:rPr>
        <w:instrText>ADDIN F1000_CSL_CITATION&lt;~#@#~&gt;[{"title":"Improved retrieval of PM2.5 from satellite data products using non-linear methods.","id":"7537906","ArticleId":"736671340","page":"417-423","type":"article-journal","volume":"182","author":[{"family":"Sorek-Hamer","given":"M"},{"family":"Strawa","given":"A W"},{"family":"Chatfield","given":"R B"},{"family":"Esswein","given":"R"},{"family":"Cohen","given":"A"},{"family":"Broday","given":"D M"}],"issued":{"date-parts":[["2013","11"]]},"container-title":"Environmental Pollution","container-title-short":"Environ. Pollut.","journalAbbreviation":"Environ. Pollut.","DOI":"10.1016/j.envpol.2013.08.002","PMID":"23995022","AuthorYearDisplayFormat":true,"Default":true,"citation-label":"7537906","jurisdiction":"","Abstract":"Satellite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studies.&lt;br&gt;&lt;br&gt;Copyright © 2013 Elsevier Ltd. All rights reserved.","CleanAbstract":"Satellite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studies.Copyright © 2013 Elsevier Ltd. All rights reserved."}]</w:instrText>
      </w:r>
      <w:r w:rsidR="00F5724B">
        <w:rPr>
          <w:rFonts w:ascii="Times New Roman" w:hAnsi="Times New Roman" w:cs="Times New Roman"/>
          <w:sz w:val="20"/>
          <w:szCs w:val="20"/>
        </w:rPr>
        <w:fldChar w:fldCharType="separate"/>
      </w:r>
      <w:r w:rsidR="00F5724B">
        <w:rPr>
          <w:rFonts w:ascii="Times New Roman" w:hAnsi="Times New Roman" w:cs="Times New Roman"/>
          <w:sz w:val="20"/>
          <w:szCs w:val="20"/>
        </w:rPr>
        <w:t>Sorek-Hamer et al. (2013)</w:t>
      </w:r>
      <w:r w:rsidR="00F5724B">
        <w:rPr>
          <w:rFonts w:ascii="Times New Roman" w:hAnsi="Times New Roman" w:cs="Times New Roman"/>
          <w:sz w:val="20"/>
          <w:szCs w:val="20"/>
        </w:rPr>
        <w:fldChar w:fldCharType="end"/>
      </w:r>
      <w:r w:rsidR="00F5724B">
        <w:rPr>
          <w:rFonts w:ascii="Times New Roman" w:hAnsi="Times New Roman" w:cs="Times New Roman"/>
          <w:sz w:val="20"/>
          <w:szCs w:val="20"/>
        </w:rPr>
        <w:t xml:space="preserve"> </w:t>
      </w:r>
      <w:r w:rsidR="00F4390A">
        <w:rPr>
          <w:rFonts w:ascii="Times New Roman" w:hAnsi="Times New Roman" w:cs="Times New Roman"/>
          <w:sz w:val="20"/>
          <w:szCs w:val="20"/>
        </w:rPr>
        <w:t xml:space="preserve">approach of applying boosting, </w:t>
      </w:r>
      <w:r w:rsidR="00765A9B">
        <w:rPr>
          <w:rFonts w:ascii="Times New Roman" w:hAnsi="Times New Roman" w:cs="Times New Roman"/>
          <w:sz w:val="20"/>
          <w:szCs w:val="20"/>
        </w:rPr>
        <w:t>resulted in four main</w:t>
      </w:r>
      <w:r w:rsidR="00765A9B" w:rsidRPr="00765A9B">
        <w:rPr>
          <w:rFonts w:ascii="Times New Roman" w:hAnsi="Times New Roman" w:cs="Times New Roman"/>
          <w:sz w:val="20"/>
          <w:szCs w:val="20"/>
        </w:rPr>
        <w:t xml:space="preserve"> variables </w:t>
      </w:r>
      <w:r w:rsidR="00765A9B">
        <w:rPr>
          <w:rFonts w:ascii="Times New Roman" w:hAnsi="Times New Roman" w:cs="Times New Roman"/>
          <w:sz w:val="20"/>
          <w:szCs w:val="20"/>
        </w:rPr>
        <w:t xml:space="preserve">that </w:t>
      </w:r>
      <w:r w:rsidR="00F4390A">
        <w:rPr>
          <w:rFonts w:ascii="Times New Roman" w:hAnsi="Times New Roman" w:cs="Times New Roman"/>
          <w:sz w:val="20"/>
          <w:szCs w:val="20"/>
        </w:rPr>
        <w:t>contributing to the PM</w:t>
      </w:r>
      <w:r w:rsidR="00F4390A" w:rsidRPr="00407DC1">
        <w:rPr>
          <w:rFonts w:ascii="Times New Roman" w:hAnsi="Times New Roman" w:cs="Times New Roman"/>
          <w:sz w:val="20"/>
          <w:szCs w:val="20"/>
          <w:vertAlign w:val="subscript"/>
        </w:rPr>
        <w:t xml:space="preserve">2.5 </w:t>
      </w:r>
      <w:r w:rsidR="00F4390A">
        <w:rPr>
          <w:rFonts w:ascii="Times New Roman" w:hAnsi="Times New Roman" w:cs="Times New Roman"/>
          <w:sz w:val="20"/>
          <w:szCs w:val="20"/>
        </w:rPr>
        <w:t>prediction.</w:t>
      </w:r>
      <w:r w:rsidR="00765A9B">
        <w:rPr>
          <w:rFonts w:ascii="Times New Roman" w:hAnsi="Times New Roman" w:cs="Times New Roman"/>
          <w:sz w:val="20"/>
          <w:szCs w:val="20"/>
        </w:rPr>
        <w:t xml:space="preserve"> </w:t>
      </w:r>
      <w:r w:rsidR="00947E17">
        <w:rPr>
          <w:rFonts w:ascii="Times New Roman" w:hAnsi="Times New Roman" w:cs="Times New Roman"/>
          <w:sz w:val="20"/>
          <w:szCs w:val="20"/>
        </w:rPr>
        <w:t xml:space="preserve">These variables were used as input to </w:t>
      </w:r>
      <w:r w:rsidR="00027CEA">
        <w:rPr>
          <w:rFonts w:ascii="Times New Roman" w:hAnsi="Times New Roman" w:cs="Times New Roman"/>
          <w:sz w:val="20"/>
          <w:szCs w:val="20"/>
        </w:rPr>
        <w:t xml:space="preserve">both non-linear </w:t>
      </w:r>
      <w:r w:rsidR="00947E17">
        <w:rPr>
          <w:rFonts w:ascii="Times New Roman" w:hAnsi="Times New Roman" w:cs="Times New Roman"/>
          <w:sz w:val="20"/>
          <w:szCs w:val="20"/>
        </w:rPr>
        <w:t>GAM</w:t>
      </w:r>
      <w:r w:rsidR="00027CEA">
        <w:rPr>
          <w:rFonts w:ascii="Times New Roman" w:hAnsi="Times New Roman" w:cs="Times New Roman"/>
          <w:sz w:val="20"/>
          <w:szCs w:val="20"/>
        </w:rPr>
        <w:t xml:space="preserve"> </w:t>
      </w:r>
      <w:r w:rsidR="00947E17">
        <w:rPr>
          <w:rFonts w:ascii="Times New Roman" w:hAnsi="Times New Roman" w:cs="Times New Roman"/>
          <w:sz w:val="20"/>
          <w:szCs w:val="20"/>
        </w:rPr>
        <w:t xml:space="preserve">and MARS </w:t>
      </w:r>
      <w:r w:rsidR="00027CEA">
        <w:rPr>
          <w:rFonts w:ascii="Times New Roman" w:hAnsi="Times New Roman" w:cs="Times New Roman"/>
          <w:sz w:val="20"/>
          <w:szCs w:val="20"/>
        </w:rPr>
        <w:t>model</w:t>
      </w:r>
      <w:r w:rsidR="00947E17">
        <w:rPr>
          <w:rFonts w:ascii="Times New Roman" w:hAnsi="Times New Roman" w:cs="Times New Roman"/>
          <w:sz w:val="20"/>
          <w:szCs w:val="20"/>
        </w:rPr>
        <w:t xml:space="preserve">s. </w:t>
      </w:r>
      <w:r w:rsidR="00002E76">
        <w:rPr>
          <w:rFonts w:ascii="Times New Roman" w:hAnsi="Times New Roman" w:cs="Times New Roman"/>
          <w:sz w:val="20"/>
          <w:szCs w:val="20"/>
        </w:rPr>
        <w:t xml:space="preserve">Although these </w:t>
      </w:r>
      <w:r w:rsidR="009E098F" w:rsidRPr="009E098F">
        <w:rPr>
          <w:rFonts w:ascii="Times New Roman" w:hAnsi="Times New Roman" w:cs="Times New Roman"/>
          <w:sz w:val="20"/>
          <w:szCs w:val="20"/>
        </w:rPr>
        <w:t xml:space="preserve">models used the same </w:t>
      </w:r>
      <w:r w:rsidR="009E098F">
        <w:rPr>
          <w:rFonts w:ascii="Times New Roman" w:hAnsi="Times New Roman" w:cs="Times New Roman"/>
          <w:sz w:val="20"/>
          <w:szCs w:val="20"/>
        </w:rPr>
        <w:t xml:space="preserve">input </w:t>
      </w:r>
      <w:r w:rsidR="009E098F" w:rsidRPr="009E098F">
        <w:rPr>
          <w:rFonts w:ascii="Times New Roman" w:hAnsi="Times New Roman" w:cs="Times New Roman"/>
          <w:sz w:val="20"/>
          <w:szCs w:val="20"/>
        </w:rPr>
        <w:t>dataset</w:t>
      </w:r>
      <w:r w:rsidR="009E098F">
        <w:rPr>
          <w:rFonts w:ascii="Times New Roman" w:hAnsi="Times New Roman" w:cs="Times New Roman"/>
          <w:sz w:val="20"/>
          <w:szCs w:val="20"/>
        </w:rPr>
        <w:t>s</w:t>
      </w:r>
      <w:r w:rsidR="009E098F" w:rsidRPr="009E098F">
        <w:rPr>
          <w:rFonts w:ascii="Times New Roman" w:hAnsi="Times New Roman" w:cs="Times New Roman"/>
          <w:sz w:val="20"/>
          <w:szCs w:val="20"/>
        </w:rPr>
        <w:t>, they provided d</w:t>
      </w:r>
      <w:r w:rsidR="009E098F">
        <w:rPr>
          <w:rFonts w:ascii="Times New Roman" w:hAnsi="Times New Roman" w:cs="Times New Roman"/>
          <w:sz w:val="20"/>
          <w:szCs w:val="20"/>
        </w:rPr>
        <w:t>ifferent results, since they fi</w:t>
      </w:r>
      <w:r w:rsidR="009E098F" w:rsidRPr="009E098F">
        <w:rPr>
          <w:rFonts w:ascii="Times New Roman" w:hAnsi="Times New Roman" w:cs="Times New Roman"/>
          <w:sz w:val="20"/>
          <w:szCs w:val="20"/>
        </w:rPr>
        <w:t>tted different functions to the variables.</w:t>
      </w:r>
      <w:r w:rsidR="00027CEA">
        <w:rPr>
          <w:rFonts w:ascii="Times New Roman" w:hAnsi="Times New Roman" w:cs="Times New Roman"/>
          <w:sz w:val="20"/>
          <w:szCs w:val="20"/>
        </w:rPr>
        <w:t xml:space="preserve"> The results were presented in terms of R-square, Root mean squared error (RMSE), and Normalized</w:t>
      </w:r>
      <w:r w:rsidR="00002E76">
        <w:rPr>
          <w:rFonts w:ascii="Times New Roman" w:hAnsi="Times New Roman" w:cs="Times New Roman"/>
          <w:sz w:val="20"/>
          <w:szCs w:val="20"/>
        </w:rPr>
        <w:t xml:space="preserve"> RMSE</w:t>
      </w:r>
      <w:r w:rsidR="00027CEA">
        <w:rPr>
          <w:rFonts w:ascii="Times New Roman" w:hAnsi="Times New Roman" w:cs="Times New Roman"/>
          <w:sz w:val="20"/>
          <w:szCs w:val="20"/>
        </w:rPr>
        <w:t xml:space="preserve"> (</w:t>
      </w:r>
      <w:r w:rsidR="00002E76">
        <w:rPr>
          <w:rFonts w:ascii="Times New Roman" w:hAnsi="Times New Roman" w:cs="Times New Roman"/>
          <w:sz w:val="20"/>
          <w:szCs w:val="20"/>
        </w:rPr>
        <w:t>N</w:t>
      </w:r>
      <w:r w:rsidR="00027CEA">
        <w:rPr>
          <w:rFonts w:ascii="Times New Roman" w:hAnsi="Times New Roman" w:cs="Times New Roman"/>
          <w:sz w:val="20"/>
          <w:szCs w:val="20"/>
        </w:rPr>
        <w:t>RMSE) between the predicted and observed PM</w:t>
      </w:r>
      <w:r w:rsidR="00027CEA" w:rsidRPr="0059312B">
        <w:rPr>
          <w:rFonts w:ascii="Times New Roman" w:hAnsi="Times New Roman" w:cs="Times New Roman"/>
          <w:sz w:val="20"/>
          <w:szCs w:val="20"/>
          <w:vertAlign w:val="subscript"/>
        </w:rPr>
        <w:t xml:space="preserve">2.5 </w:t>
      </w:r>
      <w:r w:rsidR="00027CEA">
        <w:rPr>
          <w:rFonts w:ascii="Times New Roman" w:hAnsi="Times New Roman" w:cs="Times New Roman"/>
          <w:sz w:val="20"/>
          <w:szCs w:val="20"/>
        </w:rPr>
        <w:t>concentrations</w:t>
      </w:r>
      <w:r w:rsidR="00781820">
        <w:rPr>
          <w:rFonts w:ascii="Times New Roman" w:hAnsi="Times New Roman" w:cs="Times New Roman"/>
          <w:sz w:val="20"/>
          <w:szCs w:val="20"/>
        </w:rPr>
        <w:t xml:space="preserve">, and </w:t>
      </w:r>
      <w:r w:rsidR="00740C5E">
        <w:rPr>
          <w:rFonts w:ascii="Times New Roman" w:hAnsi="Times New Roman" w:cs="Times New Roman"/>
          <w:sz w:val="20"/>
          <w:szCs w:val="20"/>
        </w:rPr>
        <w:t xml:space="preserve">they were </w:t>
      </w:r>
      <w:r w:rsidR="00781820">
        <w:rPr>
          <w:rFonts w:ascii="Times New Roman" w:hAnsi="Times New Roman" w:cs="Times New Roman"/>
          <w:sz w:val="20"/>
          <w:szCs w:val="20"/>
        </w:rPr>
        <w:t>compared to a raw linear baseline</w:t>
      </w:r>
      <w:r w:rsidR="00027CEA">
        <w:rPr>
          <w:rFonts w:ascii="Times New Roman" w:hAnsi="Times New Roman" w:cs="Times New Roman"/>
          <w:sz w:val="20"/>
          <w:szCs w:val="20"/>
        </w:rPr>
        <w:t xml:space="preserve">. Furthermore, </w:t>
      </w:r>
      <w:r w:rsidR="00781820">
        <w:rPr>
          <w:rFonts w:ascii="Times New Roman" w:hAnsi="Times New Roman" w:cs="Times New Roman"/>
          <w:sz w:val="20"/>
          <w:szCs w:val="20"/>
        </w:rPr>
        <w:t>they examined the distribution of these statistics among all 100 cross-validation</w:t>
      </w:r>
      <w:r w:rsidR="00D97C3E">
        <w:rPr>
          <w:rFonts w:ascii="Times New Roman" w:hAnsi="Times New Roman" w:cs="Times New Roman"/>
          <w:sz w:val="20"/>
          <w:szCs w:val="20"/>
        </w:rPr>
        <w:t xml:space="preserve"> (CV)</w:t>
      </w:r>
      <w:r w:rsidR="00781820">
        <w:rPr>
          <w:rFonts w:ascii="Times New Roman" w:hAnsi="Times New Roman" w:cs="Times New Roman"/>
          <w:sz w:val="20"/>
          <w:szCs w:val="20"/>
        </w:rPr>
        <w:t xml:space="preserve"> runs and the relationship between them, e.g. the correlation between the R-square and the NRMSE showed that </w:t>
      </w:r>
      <w:r w:rsidR="00781820" w:rsidRPr="00781820">
        <w:rPr>
          <w:rFonts w:ascii="Times New Roman" w:hAnsi="Times New Roman" w:cs="Times New Roman"/>
          <w:sz w:val="20"/>
          <w:szCs w:val="20"/>
        </w:rPr>
        <w:t>the error measures, which examine the model performance, behave in a linear trend, indicating that with more explained variability the model residual errors decrease.</w:t>
      </w:r>
      <w:r w:rsidR="00781820">
        <w:rPr>
          <w:rFonts w:ascii="Times New Roman" w:hAnsi="Times New Roman" w:cs="Times New Roman"/>
          <w:sz w:val="20"/>
          <w:szCs w:val="20"/>
        </w:rPr>
        <w:t xml:space="preserve"> </w:t>
      </w:r>
      <w:r w:rsidR="00D97C3E">
        <w:rPr>
          <w:rFonts w:ascii="Times New Roman" w:hAnsi="Times New Roman" w:cs="Times New Roman"/>
          <w:sz w:val="20"/>
          <w:szCs w:val="20"/>
        </w:rPr>
        <w:t xml:space="preserve">CV is a </w:t>
      </w:r>
      <w:r w:rsidR="0037477C">
        <w:rPr>
          <w:rFonts w:ascii="Times New Roman" w:hAnsi="Times New Roman" w:cs="Times New Roman"/>
          <w:sz w:val="20"/>
          <w:szCs w:val="20"/>
        </w:rPr>
        <w:t>model validation technique</w:t>
      </w:r>
      <w:r w:rsidR="00D97C3E" w:rsidRPr="00D97C3E">
        <w:rPr>
          <w:rFonts w:ascii="Times New Roman" w:hAnsi="Times New Roman" w:cs="Times New Roman"/>
          <w:sz w:val="20"/>
          <w:szCs w:val="20"/>
        </w:rPr>
        <w:t xml:space="preserve"> </w:t>
      </w:r>
      <w:r w:rsidR="0037477C" w:rsidRPr="0037477C">
        <w:rPr>
          <w:rFonts w:ascii="Times New Roman" w:hAnsi="Times New Roman" w:cs="Times New Roman"/>
          <w:sz w:val="20"/>
          <w:szCs w:val="20"/>
        </w:rPr>
        <w:t xml:space="preserve">usually given a dataset of known data on which training is run (training dataset), and a dataset </w:t>
      </w:r>
      <w:r w:rsidR="0037477C">
        <w:rPr>
          <w:rFonts w:ascii="Times New Roman" w:hAnsi="Times New Roman" w:cs="Times New Roman"/>
          <w:sz w:val="20"/>
          <w:szCs w:val="20"/>
        </w:rPr>
        <w:t>unseen by the model</w:t>
      </w:r>
      <w:r w:rsidR="0037477C" w:rsidRPr="0037477C">
        <w:rPr>
          <w:rFonts w:ascii="Times New Roman" w:hAnsi="Times New Roman" w:cs="Times New Roman"/>
          <w:sz w:val="20"/>
          <w:szCs w:val="20"/>
        </w:rPr>
        <w:t xml:space="preserve"> against which the model is tested (called the validati</w:t>
      </w:r>
      <w:r w:rsidR="0037477C">
        <w:rPr>
          <w:rFonts w:ascii="Times New Roman" w:hAnsi="Times New Roman" w:cs="Times New Roman"/>
          <w:sz w:val="20"/>
          <w:szCs w:val="20"/>
        </w:rPr>
        <w:t xml:space="preserve">on dataset or testing set). </w:t>
      </w:r>
      <w:r w:rsidR="0037477C" w:rsidRPr="0037477C">
        <w:rPr>
          <w:rFonts w:ascii="Times New Roman" w:hAnsi="Times New Roman" w:cs="Times New Roman"/>
          <w:sz w:val="20"/>
          <w:szCs w:val="20"/>
        </w:rPr>
        <w:t xml:space="preserve">One round of </w:t>
      </w:r>
      <w:r w:rsidR="0037477C">
        <w:rPr>
          <w:rFonts w:ascii="Times New Roman" w:hAnsi="Times New Roman" w:cs="Times New Roman"/>
          <w:sz w:val="20"/>
          <w:szCs w:val="20"/>
        </w:rPr>
        <w:t>CV</w:t>
      </w:r>
      <w:r w:rsidR="0037477C" w:rsidRPr="0037477C">
        <w:rPr>
          <w:rFonts w:ascii="Times New Roman" w:hAnsi="Times New Roman" w:cs="Times New Roman"/>
          <w:sz w:val="20"/>
          <w:szCs w:val="20"/>
        </w:rPr>
        <w:t xml:space="preserve"> involves partitioning a sample of data into </w:t>
      </w:r>
      <w:r w:rsidR="0037477C">
        <w:rPr>
          <w:rFonts w:ascii="Times New Roman" w:hAnsi="Times New Roman" w:cs="Times New Roman"/>
          <w:sz w:val="20"/>
          <w:szCs w:val="20"/>
        </w:rPr>
        <w:t xml:space="preserve">train-test </w:t>
      </w:r>
      <w:r w:rsidR="0037477C" w:rsidRPr="0037477C">
        <w:rPr>
          <w:rFonts w:ascii="Times New Roman" w:hAnsi="Times New Roman" w:cs="Times New Roman"/>
          <w:sz w:val="20"/>
          <w:szCs w:val="20"/>
        </w:rPr>
        <w:t xml:space="preserve">subsets, performing the analysis on </w:t>
      </w:r>
      <w:r w:rsidR="0037477C">
        <w:rPr>
          <w:rFonts w:ascii="Times New Roman" w:hAnsi="Times New Roman" w:cs="Times New Roman"/>
          <w:sz w:val="20"/>
          <w:szCs w:val="20"/>
        </w:rPr>
        <w:t>the training</w:t>
      </w:r>
      <w:r w:rsidR="0037477C" w:rsidRPr="0037477C">
        <w:rPr>
          <w:rFonts w:ascii="Times New Roman" w:hAnsi="Times New Roman" w:cs="Times New Roman"/>
          <w:sz w:val="20"/>
          <w:szCs w:val="20"/>
        </w:rPr>
        <w:t xml:space="preserve"> subset and validating the analysis on the </w:t>
      </w:r>
      <w:r w:rsidR="0037477C">
        <w:rPr>
          <w:rFonts w:ascii="Times New Roman" w:hAnsi="Times New Roman" w:cs="Times New Roman"/>
          <w:sz w:val="20"/>
          <w:szCs w:val="20"/>
        </w:rPr>
        <w:t>testing</w:t>
      </w:r>
      <w:r w:rsidR="0037477C" w:rsidRPr="0037477C">
        <w:rPr>
          <w:rFonts w:ascii="Times New Roman" w:hAnsi="Times New Roman" w:cs="Times New Roman"/>
          <w:sz w:val="20"/>
          <w:szCs w:val="20"/>
        </w:rPr>
        <w:t xml:space="preserve"> subset. </w:t>
      </w:r>
      <w:r w:rsidR="0037477C">
        <w:rPr>
          <w:rFonts w:ascii="Times New Roman" w:hAnsi="Times New Roman" w:cs="Times New Roman"/>
          <w:sz w:val="20"/>
          <w:szCs w:val="20"/>
        </w:rPr>
        <w:t>CV</w:t>
      </w:r>
      <w:r w:rsidR="0037477C" w:rsidRPr="0037477C">
        <w:rPr>
          <w:rFonts w:ascii="Times New Roman" w:hAnsi="Times New Roman" w:cs="Times New Roman"/>
          <w:sz w:val="20"/>
          <w:szCs w:val="20"/>
        </w:rPr>
        <w:t xml:space="preserve"> combines </w:t>
      </w:r>
      <w:r w:rsidR="0037477C">
        <w:rPr>
          <w:rFonts w:ascii="Times New Roman" w:hAnsi="Times New Roman" w:cs="Times New Roman"/>
          <w:sz w:val="20"/>
          <w:szCs w:val="20"/>
        </w:rPr>
        <w:t>measures of fitness from</w:t>
      </w:r>
      <w:r w:rsidR="0037477C" w:rsidRPr="0037477C">
        <w:rPr>
          <w:rFonts w:ascii="Times New Roman" w:hAnsi="Times New Roman" w:cs="Times New Roman"/>
          <w:sz w:val="20"/>
          <w:szCs w:val="20"/>
        </w:rPr>
        <w:t xml:space="preserve"> </w:t>
      </w:r>
      <w:r w:rsidR="0037477C">
        <w:rPr>
          <w:rFonts w:ascii="Times New Roman" w:hAnsi="Times New Roman" w:cs="Times New Roman"/>
          <w:sz w:val="20"/>
          <w:szCs w:val="20"/>
        </w:rPr>
        <w:t>all runs,</w:t>
      </w:r>
      <w:r w:rsidR="0037477C" w:rsidRPr="0037477C">
        <w:rPr>
          <w:rFonts w:ascii="Times New Roman" w:hAnsi="Times New Roman" w:cs="Times New Roman"/>
          <w:sz w:val="20"/>
          <w:szCs w:val="20"/>
        </w:rPr>
        <w:t xml:space="preserve"> to derive a more accurate estimate of model prediction performance</w:t>
      </w:r>
      <w:r w:rsidR="0037477C">
        <w:rPr>
          <w:rFonts w:ascii="Times New Roman" w:hAnsi="Times New Roman" w:cs="Times New Roman"/>
          <w:sz w:val="20"/>
          <w:szCs w:val="20"/>
        </w:rPr>
        <w:t xml:space="preserve"> </w:t>
      </w:r>
      <w:r w:rsidR="0037477C">
        <w:rPr>
          <w:rFonts w:ascii="Times New Roman" w:hAnsi="Times New Roman" w:cs="Times New Roman"/>
          <w:sz w:val="20"/>
          <w:szCs w:val="20"/>
        </w:rPr>
        <w:fldChar w:fldCharType="begin"/>
      </w:r>
      <w:r w:rsidR="0037477C">
        <w:rPr>
          <w:rFonts w:ascii="Times New Roman" w:hAnsi="Times New Roman" w:cs="Times New Roman"/>
          <w:sz w:val="20"/>
          <w:szCs w:val="20"/>
        </w:rPr>
        <w:instrText>ADDIN F1000_CSL_CITATION&lt;~#@#~&gt;[{"title":"On Over-fitting in Model Selection and Subsequent Selection Bias in Performance Evaluation ","id":"9329364","type":"article-journal","volume":"11","issue":"3/1/2010","author":[{"family":"Cawley","given":"Gavin C"},{"family":"Talbot","given":"Nicola L C"}],"issued":{"date-parts":[["2010"]]},"container-title":"The Journal of Machine Learning Research","citation-label":"9329364","CleanAbstract":"No abstract available"}]</w:instrText>
      </w:r>
      <w:r w:rsidR="0037477C">
        <w:rPr>
          <w:rFonts w:ascii="Times New Roman" w:hAnsi="Times New Roman" w:cs="Times New Roman"/>
          <w:sz w:val="20"/>
          <w:szCs w:val="20"/>
        </w:rPr>
        <w:fldChar w:fldCharType="separate"/>
      </w:r>
      <w:r w:rsidR="0037477C">
        <w:rPr>
          <w:rFonts w:ascii="Times New Roman" w:hAnsi="Times New Roman" w:cs="Times New Roman"/>
          <w:sz w:val="20"/>
          <w:szCs w:val="20"/>
        </w:rPr>
        <w:t>(Cawley and Talbot, 2010)</w:t>
      </w:r>
      <w:r w:rsidR="0037477C">
        <w:rPr>
          <w:rFonts w:ascii="Times New Roman" w:hAnsi="Times New Roman" w:cs="Times New Roman"/>
          <w:sz w:val="20"/>
          <w:szCs w:val="20"/>
        </w:rPr>
        <w:fldChar w:fldCharType="end"/>
      </w:r>
      <w:r w:rsidR="0037477C" w:rsidRPr="0037477C">
        <w:rPr>
          <w:rFonts w:ascii="Times New Roman" w:hAnsi="Times New Roman" w:cs="Times New Roman"/>
          <w:sz w:val="20"/>
          <w:szCs w:val="20"/>
        </w:rPr>
        <w:t>.</w:t>
      </w:r>
      <w:r w:rsidR="00D97C3E">
        <w:rPr>
          <w:rFonts w:ascii="Times New Roman" w:hAnsi="Times New Roman" w:cs="Times New Roman"/>
          <w:sz w:val="20"/>
          <w:szCs w:val="20"/>
        </w:rPr>
        <w:t xml:space="preserve"> </w:t>
      </w:r>
      <w:r w:rsidR="00781820">
        <w:rPr>
          <w:rFonts w:ascii="Times New Roman" w:hAnsi="Times New Roman" w:cs="Times New Roman"/>
          <w:sz w:val="20"/>
          <w:szCs w:val="20"/>
        </w:rPr>
        <w:t>T</w:t>
      </w:r>
      <w:r w:rsidR="00781820" w:rsidRPr="00781820">
        <w:rPr>
          <w:rFonts w:ascii="Times New Roman" w:hAnsi="Times New Roman" w:cs="Times New Roman"/>
          <w:sz w:val="20"/>
          <w:szCs w:val="20"/>
        </w:rPr>
        <w:t>h</w:t>
      </w:r>
      <w:r w:rsidR="00781820">
        <w:rPr>
          <w:rFonts w:ascii="Times New Roman" w:hAnsi="Times New Roman" w:cs="Times New Roman"/>
          <w:sz w:val="20"/>
          <w:szCs w:val="20"/>
        </w:rPr>
        <w:t>is</w:t>
      </w:r>
      <w:r w:rsidR="00781820" w:rsidRPr="00781820">
        <w:rPr>
          <w:rFonts w:ascii="Times New Roman" w:hAnsi="Times New Roman" w:cs="Times New Roman"/>
          <w:sz w:val="20"/>
          <w:szCs w:val="20"/>
        </w:rPr>
        <w:t xml:space="preserve"> stud</w:t>
      </w:r>
      <w:r w:rsidR="00781820">
        <w:rPr>
          <w:rFonts w:ascii="Times New Roman" w:hAnsi="Times New Roman" w:cs="Times New Roman"/>
          <w:sz w:val="20"/>
          <w:szCs w:val="20"/>
        </w:rPr>
        <w:t xml:space="preserve">y </w:t>
      </w:r>
      <w:r w:rsidR="00781820">
        <w:rPr>
          <w:rFonts w:ascii="Times New Roman" w:hAnsi="Times New Roman" w:cs="Times New Roman"/>
          <w:sz w:val="20"/>
          <w:szCs w:val="20"/>
        </w:rPr>
        <w:fldChar w:fldCharType="begin"/>
      </w:r>
      <w:r w:rsidR="00781820">
        <w:rPr>
          <w:rFonts w:ascii="Times New Roman" w:hAnsi="Times New Roman" w:cs="Times New Roman"/>
          <w:sz w:val="20"/>
          <w:szCs w:val="20"/>
        </w:rPr>
        <w:instrText>ADDIN F1000_CSL_CITATION&lt;~#@#~&gt;[{"title":"Improved retrieval of PM2.5 from satellite data products using non-linear methods.","id":"7537906","ArticleId":"736671340","page":"417-423","type":"article-journal","volume":"182","author":[{"family":"Sorek-Hamer","given":"M"},{"family":"Strawa","given":"A W"},{"family":"Chatfield","given":"R B"},{"family":"Esswein","given":"R"},{"family":"Cohen","given":"A"},{"family":"Broday","given":"D M"}],"issued":{"date-parts":[["2013","11"]]},"container-title":"Environmental Pollution","container-title-short":"Environ. Pollut.","journalAbbreviation":"Environ. Pollut.","DOI":"10.1016/j.envpol.2013.08.002","PMID":"23995022","citation-label":"7537906","Abstract":"Satellite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studies.&lt;br&gt;&lt;br&gt;Copyright © 2013 Elsevier Ltd. All rights reserved.","CleanAbstract":"Satellite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studies.Copyright © 2013 Elsevier Ltd. All rights reserved."}]</w:instrText>
      </w:r>
      <w:r w:rsidR="00781820">
        <w:rPr>
          <w:rFonts w:ascii="Times New Roman" w:hAnsi="Times New Roman" w:cs="Times New Roman"/>
          <w:sz w:val="20"/>
          <w:szCs w:val="20"/>
        </w:rPr>
        <w:fldChar w:fldCharType="separate"/>
      </w:r>
      <w:r w:rsidR="00781820">
        <w:rPr>
          <w:rFonts w:ascii="Times New Roman" w:hAnsi="Times New Roman" w:cs="Times New Roman"/>
          <w:sz w:val="20"/>
          <w:szCs w:val="20"/>
        </w:rPr>
        <w:t>(Sorek-Hamer et al., 2013)</w:t>
      </w:r>
      <w:r w:rsidR="00781820">
        <w:rPr>
          <w:rFonts w:ascii="Times New Roman" w:hAnsi="Times New Roman" w:cs="Times New Roman"/>
          <w:sz w:val="20"/>
          <w:szCs w:val="20"/>
        </w:rPr>
        <w:fldChar w:fldCharType="end"/>
      </w:r>
      <w:r w:rsidR="00781820" w:rsidRPr="00781820">
        <w:rPr>
          <w:rFonts w:ascii="Times New Roman" w:hAnsi="Times New Roman" w:cs="Times New Roman"/>
          <w:sz w:val="20"/>
          <w:szCs w:val="20"/>
        </w:rPr>
        <w:t xml:space="preserve"> suggest</w:t>
      </w:r>
      <w:r w:rsidR="00781820">
        <w:rPr>
          <w:rFonts w:ascii="Times New Roman" w:hAnsi="Times New Roman" w:cs="Times New Roman"/>
          <w:sz w:val="20"/>
          <w:szCs w:val="20"/>
        </w:rPr>
        <w:t>s</w:t>
      </w:r>
      <w:r w:rsidR="00781820" w:rsidRPr="00781820">
        <w:rPr>
          <w:rFonts w:ascii="Times New Roman" w:hAnsi="Times New Roman" w:cs="Times New Roman"/>
          <w:sz w:val="20"/>
          <w:szCs w:val="20"/>
        </w:rPr>
        <w:t xml:space="preserve"> that some non-linear techniques offer similar levels of modeling performance</w:t>
      </w:r>
      <w:r w:rsidR="00781820">
        <w:rPr>
          <w:rFonts w:ascii="Times New Roman" w:hAnsi="Times New Roman" w:cs="Times New Roman"/>
          <w:sz w:val="20"/>
          <w:szCs w:val="20"/>
        </w:rPr>
        <w:t>.</w:t>
      </w:r>
      <w:r w:rsidR="00781820" w:rsidRPr="00781820">
        <w:rPr>
          <w:rFonts w:ascii="Times New Roman" w:hAnsi="Times New Roman" w:cs="Times New Roman"/>
          <w:sz w:val="20"/>
          <w:szCs w:val="20"/>
        </w:rPr>
        <w:t xml:space="preserve"> </w:t>
      </w:r>
      <w:r w:rsidR="00781820">
        <w:rPr>
          <w:rFonts w:ascii="Times New Roman" w:hAnsi="Times New Roman" w:cs="Times New Roman"/>
          <w:sz w:val="20"/>
          <w:szCs w:val="20"/>
        </w:rPr>
        <w:t>The choice of a specifi</w:t>
      </w:r>
      <w:r w:rsidR="00781820" w:rsidRPr="00781820">
        <w:rPr>
          <w:rFonts w:ascii="Times New Roman" w:hAnsi="Times New Roman" w:cs="Times New Roman"/>
          <w:sz w:val="20"/>
          <w:szCs w:val="20"/>
        </w:rPr>
        <w:t xml:space="preserve">c </w:t>
      </w:r>
      <w:r w:rsidR="00781820">
        <w:rPr>
          <w:rFonts w:ascii="Times New Roman" w:hAnsi="Times New Roman" w:cs="Times New Roman"/>
          <w:sz w:val="20"/>
          <w:szCs w:val="20"/>
        </w:rPr>
        <w:t>methodology approach</w:t>
      </w:r>
      <w:r w:rsidR="00781820" w:rsidRPr="00781820">
        <w:rPr>
          <w:rFonts w:ascii="Times New Roman" w:hAnsi="Times New Roman" w:cs="Times New Roman"/>
          <w:sz w:val="20"/>
          <w:szCs w:val="20"/>
        </w:rPr>
        <w:t xml:space="preserve"> </w:t>
      </w:r>
      <w:r w:rsidR="00781820">
        <w:rPr>
          <w:rFonts w:ascii="Times New Roman" w:hAnsi="Times New Roman" w:cs="Times New Roman"/>
          <w:sz w:val="20"/>
          <w:szCs w:val="20"/>
        </w:rPr>
        <w:t>should take into account factors</w:t>
      </w:r>
      <w:r w:rsidR="00781820" w:rsidRPr="00781820">
        <w:rPr>
          <w:rFonts w:ascii="Times New Roman" w:hAnsi="Times New Roman" w:cs="Times New Roman"/>
          <w:sz w:val="20"/>
          <w:szCs w:val="20"/>
        </w:rPr>
        <w:t xml:space="preserve"> such as computation speed, ability to ignore predictors of marginal re</w:t>
      </w:r>
      <w:r w:rsidR="00781820">
        <w:rPr>
          <w:rFonts w:ascii="Times New Roman" w:hAnsi="Times New Roman" w:cs="Times New Roman"/>
          <w:sz w:val="20"/>
          <w:szCs w:val="20"/>
        </w:rPr>
        <w:t>levance, transparency of the fi</w:t>
      </w:r>
      <w:r w:rsidR="00781820" w:rsidRPr="00781820">
        <w:rPr>
          <w:rFonts w:ascii="Times New Roman" w:hAnsi="Times New Roman" w:cs="Times New Roman"/>
          <w:sz w:val="20"/>
          <w:szCs w:val="20"/>
        </w:rPr>
        <w:t>tted rela</w:t>
      </w:r>
      <w:r w:rsidR="00781820">
        <w:rPr>
          <w:rFonts w:ascii="Times New Roman" w:hAnsi="Times New Roman" w:cs="Times New Roman"/>
          <w:sz w:val="20"/>
          <w:szCs w:val="20"/>
        </w:rPr>
        <w:t xml:space="preserve">tionships, and </w:t>
      </w:r>
      <w:r w:rsidR="00781820" w:rsidRPr="00781820">
        <w:rPr>
          <w:rFonts w:ascii="Times New Roman" w:hAnsi="Times New Roman" w:cs="Times New Roman"/>
          <w:sz w:val="20"/>
          <w:szCs w:val="20"/>
        </w:rPr>
        <w:t xml:space="preserve">the ease with which model results can be </w:t>
      </w:r>
      <w:r w:rsidR="00781820">
        <w:rPr>
          <w:rFonts w:ascii="Times New Roman" w:hAnsi="Times New Roman" w:cs="Times New Roman"/>
          <w:sz w:val="20"/>
          <w:szCs w:val="20"/>
        </w:rPr>
        <w:t>transferable</w:t>
      </w:r>
      <w:r w:rsidR="00781820" w:rsidRPr="00781820">
        <w:rPr>
          <w:rFonts w:ascii="Times New Roman" w:hAnsi="Times New Roman" w:cs="Times New Roman"/>
          <w:sz w:val="20"/>
          <w:szCs w:val="20"/>
        </w:rPr>
        <w:t xml:space="preserve"> into other analyses. Based on these criteria, MARS </w:t>
      </w:r>
      <w:r w:rsidR="00002E76">
        <w:rPr>
          <w:rFonts w:ascii="Times New Roman" w:hAnsi="Times New Roman" w:cs="Times New Roman"/>
          <w:sz w:val="20"/>
          <w:szCs w:val="20"/>
        </w:rPr>
        <w:t>was found</w:t>
      </w:r>
      <w:r w:rsidR="00781820" w:rsidRPr="00781820">
        <w:rPr>
          <w:rFonts w:ascii="Times New Roman" w:hAnsi="Times New Roman" w:cs="Times New Roman"/>
          <w:sz w:val="20"/>
          <w:szCs w:val="20"/>
        </w:rPr>
        <w:t xml:space="preserve"> to be a good candidate for the task of retrieving PM</w:t>
      </w:r>
      <w:r w:rsidR="00781820" w:rsidRPr="0059312B">
        <w:rPr>
          <w:rFonts w:ascii="Times New Roman" w:hAnsi="Times New Roman" w:cs="Times New Roman"/>
          <w:sz w:val="20"/>
          <w:szCs w:val="20"/>
          <w:vertAlign w:val="subscript"/>
        </w:rPr>
        <w:t xml:space="preserve">2.5 </w:t>
      </w:r>
      <w:r w:rsidR="00781820" w:rsidRPr="00781820">
        <w:rPr>
          <w:rFonts w:ascii="Times New Roman" w:hAnsi="Times New Roman" w:cs="Times New Roman"/>
          <w:sz w:val="20"/>
          <w:szCs w:val="20"/>
        </w:rPr>
        <w:t>from satellite remotely sensed aerosol products</w:t>
      </w:r>
      <w:r w:rsidR="00781820">
        <w:rPr>
          <w:rFonts w:ascii="Times New Roman" w:hAnsi="Times New Roman" w:cs="Times New Roman"/>
          <w:sz w:val="20"/>
          <w:szCs w:val="20"/>
        </w:rPr>
        <w:t xml:space="preserve"> during the specific time period and over the study area</w:t>
      </w:r>
      <w:r w:rsidR="00781820" w:rsidRPr="00781820">
        <w:rPr>
          <w:rFonts w:ascii="Times New Roman" w:hAnsi="Times New Roman" w:cs="Times New Roman"/>
          <w:sz w:val="20"/>
          <w:szCs w:val="20"/>
        </w:rPr>
        <w:t>.</w:t>
      </w:r>
      <w:r w:rsidR="00781820">
        <w:rPr>
          <w:rFonts w:ascii="Times New Roman" w:hAnsi="Times New Roman" w:cs="Times New Roman"/>
          <w:sz w:val="20"/>
          <w:szCs w:val="20"/>
        </w:rPr>
        <w:t xml:space="preserve"> </w:t>
      </w:r>
      <w:r w:rsidR="002E4B68">
        <w:rPr>
          <w:rFonts w:ascii="Times New Roman" w:hAnsi="Times New Roman" w:cs="Times New Roman"/>
          <w:sz w:val="20"/>
          <w:szCs w:val="20"/>
        </w:rPr>
        <w:t xml:space="preserve">Results can be much localized depending on the specific characteristics of the studied region. For example, although many studies demonstrated promising improvements using satellite-based AOD data, </w:t>
      </w:r>
      <w:r w:rsidR="0037477C">
        <w:rPr>
          <w:rFonts w:ascii="Times New Roman" w:hAnsi="Times New Roman" w:cs="Times New Roman"/>
          <w:sz w:val="20"/>
          <w:szCs w:val="20"/>
        </w:rPr>
        <w:t>we found</w:t>
      </w:r>
      <w:r w:rsidR="002E4B68">
        <w:rPr>
          <w:rFonts w:ascii="Times New Roman" w:hAnsi="Times New Roman" w:cs="Times New Roman"/>
          <w:sz w:val="20"/>
          <w:szCs w:val="20"/>
        </w:rPr>
        <w:t xml:space="preserve"> marginal </w:t>
      </w:r>
      <w:r w:rsidR="002E4B68" w:rsidRPr="00BA7E38">
        <w:rPr>
          <w:rFonts w:ascii="Times New Roman" w:hAnsi="Times New Roman" w:cs="Times New Roman"/>
          <w:sz w:val="20"/>
          <w:szCs w:val="20"/>
        </w:rPr>
        <w:t xml:space="preserve">(Figure </w:t>
      </w:r>
      <w:r w:rsidR="001E0A94">
        <w:rPr>
          <w:rFonts w:ascii="Times New Roman" w:hAnsi="Times New Roman" w:cs="Times New Roman"/>
          <w:sz w:val="20"/>
          <w:szCs w:val="20"/>
        </w:rPr>
        <w:t>4</w:t>
      </w:r>
      <w:r w:rsidR="002E4B68" w:rsidRPr="00BA7E38">
        <w:rPr>
          <w:rFonts w:ascii="Times New Roman" w:hAnsi="Times New Roman" w:cs="Times New Roman"/>
          <w:sz w:val="20"/>
          <w:szCs w:val="20"/>
        </w:rPr>
        <w:t>) or no</w:t>
      </w:r>
      <w:r w:rsidR="002E4B68">
        <w:rPr>
          <w:rFonts w:ascii="Times New Roman" w:hAnsi="Times New Roman" w:cs="Times New Roman"/>
          <w:sz w:val="20"/>
          <w:szCs w:val="20"/>
        </w:rPr>
        <w:t xml:space="preserve"> contribution </w:t>
      </w:r>
      <w:r w:rsidR="002E4B68">
        <w:rPr>
          <w:rFonts w:ascii="Times New Roman" w:hAnsi="Times New Roman" w:cs="Times New Roman"/>
          <w:sz w:val="20"/>
          <w:szCs w:val="20"/>
        </w:rPr>
        <w:fldChar w:fldCharType="begin"/>
      </w:r>
      <w:r w:rsidR="002E4B68">
        <w:rPr>
          <w:rFonts w:ascii="Times New Roman" w:hAnsi="Times New Roman" w:cs="Times New Roman"/>
          <w:sz w:val="20"/>
          <w:szCs w:val="20"/>
        </w:rPr>
        <w:instrText>ADDIN F1000_CSL_CITATION&lt;~#@#~&gt;[{"title":"PM2.5 prediction based on random forest, xgboost, and deep learning using multisource remote sensing data","id":"7526988","page":"373","type":"article-journal","volume":"10","issue":"7","author":[{"family":"Zamani Joharestani","given":"Mehdi"},{"family":"Cao","given":"Chunxiang"},{"family":"Ni","given":"Xiliang"},{"family":"Bashir","given":"Barjeece"},{"family":"Talebiesfandarani","given":"Somayeh"}],"issued":{"date-parts":[["2019","7","4"]]},"container-title":"Atmosphere","container-title-short":"Atmosphere","journalAbbreviation":"Atmosphere","DOI":"10.3390/atmos10070373","citation-label":"7526988","Abstract":"&lt;p&gt;In recent years, air pollution has become an important public health concern. The high concentration of fine particulate matter with diameter less than 2.5 µm (PM2.5) is known to be associated with lung cancer, cardiovascular disease, respiratory disease, and metabolic disease. Predicting PM2.5 concentrations can help governments warn people at high risk, thus mitigating the complications. Although attempts have been made to predict PM2.5 concentrations, the factors influencing PM2.5 prediction have not been investigated. In this work, we study feature importance for PM2.5 prediction in Tehran’s urban area, implementing random forest, extreme gradient boosting, and deep learning machine learning (ML) approaches. We use 23 features, including satellite and meteorological data, ground-measured PM2.5, and geographical data, in the modeling. The best model performance obtained was R2 = 0.81 (R = 0.9), MAE = 9.93 µg/m3, and RMSE = 13.58 µg/m3 using the XGBoost approach, incorporating elimination of unimportant features. However, all three ML methods performed similarly and R2 varied from 0.63 to 0.67, when Aerosol Optical Depth (AOD) at 3 km resolution was included, and 0.77 to 0.81, when AOD at 3 km resolution was excluded. Contrary to the PM2.5 lag data, satellite-derived AODs did not improve model performance.&lt;/p&gt;","CleanAbstract":"In recent years, air pollution has become an important public health concern. The high concentration of fine particulate matter with diameter less than 2.5 µm (PM2.5) is known to be associated with lung cancer, cardiovascular disease, respiratory disease, and metabolic disease. Predicting PM2.5 concentrations can help governments warn people at high risk, thus mitigating the complications. Although attempts have been made to predict PM2.5 concentrations, the factors influencing PM2.5 prediction have not been investigated. In this work, we study feature importance for PM2.5 prediction in Tehran’s urban area, implementing random forest, extreme gradient boosting, and deep learning machine learning (ML) approaches. We use 23 features, including satellite and meteorological data, ground-measured PM2.5, and geographical data, in the modeling. The best model performance obtained was R2 = 0.81 (R = 0.9), MAE = 9.93 µg/m3, and RMSE = 13.58 µg/m3 using the XGBoost approach, incorporating elimination of unimportant features. However, all three ML methods performed similarly and R2 varied from 0.63 to 0.67, when Aerosol Optical Depth (AOD) at 3 km resolution was included, and 0.77 to 0.81, when AOD at 3 km resolution was excluded. Contrary to the PM2.5 lag data, satellite-derived AODs did not improve model performance."}]</w:instrText>
      </w:r>
      <w:r w:rsidR="002E4B68">
        <w:rPr>
          <w:rFonts w:ascii="Times New Roman" w:hAnsi="Times New Roman" w:cs="Times New Roman"/>
          <w:sz w:val="20"/>
          <w:szCs w:val="20"/>
        </w:rPr>
        <w:fldChar w:fldCharType="separate"/>
      </w:r>
      <w:r w:rsidR="002E4B68">
        <w:rPr>
          <w:rFonts w:ascii="Times New Roman" w:hAnsi="Times New Roman" w:cs="Times New Roman"/>
          <w:sz w:val="20"/>
          <w:szCs w:val="20"/>
        </w:rPr>
        <w:t>(Zamani Joharestani et al., 2019)</w:t>
      </w:r>
      <w:r w:rsidR="002E4B68">
        <w:rPr>
          <w:rFonts w:ascii="Times New Roman" w:hAnsi="Times New Roman" w:cs="Times New Roman"/>
          <w:sz w:val="20"/>
          <w:szCs w:val="20"/>
        </w:rPr>
        <w:fldChar w:fldCharType="end"/>
      </w:r>
      <w:r w:rsidR="002E4B68">
        <w:rPr>
          <w:rFonts w:ascii="Times New Roman" w:hAnsi="Times New Roman" w:cs="Times New Roman"/>
          <w:sz w:val="20"/>
          <w:szCs w:val="20"/>
        </w:rPr>
        <w:t xml:space="preserve"> to the explained variation. </w:t>
      </w:r>
      <w:r w:rsidR="0037477C">
        <w:rPr>
          <w:rFonts w:ascii="Times New Roman" w:hAnsi="Times New Roman" w:cs="Times New Roman"/>
          <w:sz w:val="20"/>
          <w:szCs w:val="20"/>
        </w:rPr>
        <w:t xml:space="preserve">While </w:t>
      </w:r>
      <w:r w:rsidR="00F46CA7">
        <w:rPr>
          <w:rFonts w:ascii="Times New Roman" w:hAnsi="Times New Roman" w:cs="Times New Roman"/>
          <w:sz w:val="20"/>
          <w:szCs w:val="20"/>
        </w:rPr>
        <w:t>t</w:t>
      </w:r>
      <w:r w:rsidR="0037477C" w:rsidRPr="0037477C">
        <w:rPr>
          <w:rFonts w:ascii="Times New Roman" w:hAnsi="Times New Roman" w:cs="Times New Roman"/>
          <w:sz w:val="20"/>
          <w:szCs w:val="20"/>
        </w:rPr>
        <w:t xml:space="preserve">he efficacy of AOD as an explanatory variable </w:t>
      </w:r>
      <w:r w:rsidR="00F46CA7">
        <w:rPr>
          <w:rFonts w:ascii="Times New Roman" w:hAnsi="Times New Roman" w:cs="Times New Roman"/>
          <w:sz w:val="20"/>
          <w:szCs w:val="20"/>
        </w:rPr>
        <w:t>in</w:t>
      </w:r>
      <w:r w:rsidR="0037477C" w:rsidRPr="0037477C">
        <w:rPr>
          <w:rFonts w:ascii="Times New Roman" w:hAnsi="Times New Roman" w:cs="Times New Roman"/>
          <w:sz w:val="20"/>
          <w:szCs w:val="20"/>
        </w:rPr>
        <w:t xml:space="preserve"> large-scale</w:t>
      </w:r>
      <w:r w:rsidR="00F46CA7">
        <w:rPr>
          <w:rFonts w:ascii="Times New Roman" w:hAnsi="Times New Roman" w:cs="Times New Roman"/>
          <w:sz w:val="20"/>
          <w:szCs w:val="20"/>
        </w:rPr>
        <w:t xml:space="preserve"> studies</w:t>
      </w:r>
      <w:r w:rsidR="0037477C" w:rsidRPr="0037477C">
        <w:rPr>
          <w:rFonts w:ascii="Times New Roman" w:hAnsi="Times New Roman" w:cs="Times New Roman"/>
          <w:sz w:val="20"/>
          <w:szCs w:val="20"/>
        </w:rPr>
        <w:t xml:space="preserve"> is clear</w:t>
      </w:r>
      <w:r w:rsidR="00F46CA7">
        <w:rPr>
          <w:rFonts w:ascii="Times New Roman" w:hAnsi="Times New Roman" w:cs="Times New Roman"/>
          <w:sz w:val="20"/>
          <w:szCs w:val="20"/>
        </w:rPr>
        <w:t>,</w:t>
      </w:r>
      <w:r w:rsidR="0037477C" w:rsidRPr="0037477C">
        <w:rPr>
          <w:rFonts w:ascii="Times New Roman" w:hAnsi="Times New Roman" w:cs="Times New Roman"/>
          <w:sz w:val="20"/>
          <w:szCs w:val="20"/>
        </w:rPr>
        <w:t xml:space="preserve"> due to its </w:t>
      </w:r>
      <w:r w:rsidR="00F46CA7" w:rsidRPr="0037477C">
        <w:rPr>
          <w:rFonts w:ascii="Times New Roman" w:hAnsi="Times New Roman" w:cs="Times New Roman"/>
          <w:sz w:val="20"/>
          <w:szCs w:val="20"/>
        </w:rPr>
        <w:t xml:space="preserve">continuous </w:t>
      </w:r>
      <w:r w:rsidR="0037477C" w:rsidRPr="0037477C">
        <w:rPr>
          <w:rFonts w:ascii="Times New Roman" w:hAnsi="Times New Roman" w:cs="Times New Roman"/>
          <w:sz w:val="20"/>
          <w:szCs w:val="20"/>
        </w:rPr>
        <w:t xml:space="preserve">spatial coverage, </w:t>
      </w:r>
      <w:r w:rsidR="00F46CA7">
        <w:rPr>
          <w:rFonts w:ascii="Times New Roman" w:hAnsi="Times New Roman" w:cs="Times New Roman"/>
          <w:sz w:val="20"/>
          <w:szCs w:val="20"/>
        </w:rPr>
        <w:t>on a</w:t>
      </w:r>
      <w:r w:rsidR="0037477C" w:rsidRPr="0037477C">
        <w:rPr>
          <w:rFonts w:ascii="Times New Roman" w:hAnsi="Times New Roman" w:cs="Times New Roman"/>
          <w:sz w:val="20"/>
          <w:szCs w:val="20"/>
        </w:rPr>
        <w:t xml:space="preserve"> local scale</w:t>
      </w:r>
      <w:r w:rsidR="00F46CA7">
        <w:rPr>
          <w:rFonts w:ascii="Times New Roman" w:hAnsi="Times New Roman" w:cs="Times New Roman"/>
          <w:sz w:val="20"/>
          <w:szCs w:val="20"/>
        </w:rPr>
        <w:t>,</w:t>
      </w:r>
      <w:r w:rsidR="0037477C" w:rsidRPr="0037477C">
        <w:rPr>
          <w:rFonts w:ascii="Times New Roman" w:hAnsi="Times New Roman" w:cs="Times New Roman"/>
          <w:sz w:val="20"/>
          <w:szCs w:val="20"/>
        </w:rPr>
        <w:t xml:space="preserve"> both spatial and temporal factors might </w:t>
      </w:r>
      <w:r w:rsidR="00F46CA7">
        <w:rPr>
          <w:rFonts w:ascii="Times New Roman" w:hAnsi="Times New Roman" w:cs="Times New Roman"/>
          <w:sz w:val="20"/>
          <w:szCs w:val="20"/>
        </w:rPr>
        <w:t>affect</w:t>
      </w:r>
      <w:r w:rsidR="0037477C" w:rsidRPr="0037477C">
        <w:rPr>
          <w:rFonts w:ascii="Times New Roman" w:hAnsi="Times New Roman" w:cs="Times New Roman"/>
          <w:sz w:val="20"/>
          <w:szCs w:val="20"/>
        </w:rPr>
        <w:t xml:space="preserve"> its ability to capture air quality structures, especially when pollution levels are relatively low.</w:t>
      </w:r>
      <w:r w:rsidR="00F46CA7">
        <w:rPr>
          <w:rFonts w:ascii="Times New Roman" w:hAnsi="Times New Roman" w:cs="Times New Roman"/>
          <w:sz w:val="20"/>
          <w:szCs w:val="20"/>
        </w:rPr>
        <w:t xml:space="preserve"> This should be examined on a case-by-case basis as it is a very local phenomena, affected by local environmental characteristics.</w:t>
      </w:r>
    </w:p>
    <w:p w14:paraId="64D3C940" w14:textId="55A76A65" w:rsidR="00F4390A" w:rsidRDefault="00F4390A" w:rsidP="00F4390A">
      <w:pPr>
        <w:spacing w:line="360" w:lineRule="auto"/>
        <w:ind w:left="360"/>
        <w:jc w:val="both"/>
        <w:rPr>
          <w:rFonts w:ascii="Times New Roman" w:hAnsi="Times New Roman" w:cs="Times New Roman"/>
          <w:sz w:val="20"/>
          <w:szCs w:val="20"/>
        </w:rPr>
      </w:pPr>
    </w:p>
    <w:p w14:paraId="7513A970" w14:textId="77777777" w:rsidR="0021089E" w:rsidRDefault="0021089E">
      <w:pPr>
        <w:spacing w:line="360" w:lineRule="auto"/>
        <w:ind w:left="360"/>
        <w:jc w:val="both"/>
        <w:rPr>
          <w:rFonts w:ascii="Times New Roman" w:hAnsi="Times New Roman" w:cs="Times New Roman"/>
          <w:sz w:val="20"/>
          <w:szCs w:val="20"/>
        </w:rPr>
      </w:pPr>
    </w:p>
    <w:p w14:paraId="28D557F8" w14:textId="77777777" w:rsidR="0021089E" w:rsidRDefault="0021089E">
      <w:pPr>
        <w:spacing w:line="360" w:lineRule="auto"/>
        <w:ind w:left="360"/>
        <w:jc w:val="both"/>
        <w:rPr>
          <w:rFonts w:ascii="Times New Roman" w:hAnsi="Times New Roman" w:cs="Times New Roman"/>
          <w:sz w:val="20"/>
          <w:szCs w:val="20"/>
        </w:rPr>
      </w:pPr>
    </w:p>
    <w:p w14:paraId="4C9A098A" w14:textId="77777777" w:rsidR="0021089E" w:rsidRDefault="0021089E">
      <w:pPr>
        <w:spacing w:line="360" w:lineRule="auto"/>
        <w:ind w:left="360"/>
        <w:jc w:val="both"/>
        <w:rPr>
          <w:rFonts w:ascii="Times New Roman" w:hAnsi="Times New Roman" w:cs="Times New Roman"/>
          <w:sz w:val="20"/>
          <w:szCs w:val="20"/>
        </w:rPr>
      </w:pPr>
    </w:p>
    <w:p w14:paraId="2F721CCE" w14:textId="77777777" w:rsidR="0021089E" w:rsidRDefault="0021089E">
      <w:pPr>
        <w:spacing w:line="360" w:lineRule="auto"/>
        <w:ind w:left="360"/>
        <w:jc w:val="both"/>
        <w:rPr>
          <w:rFonts w:ascii="Times New Roman" w:hAnsi="Times New Roman" w:cs="Times New Roman"/>
          <w:sz w:val="20"/>
          <w:szCs w:val="20"/>
        </w:rPr>
      </w:pPr>
    </w:p>
    <w:tbl>
      <w:tblPr>
        <w:tblStyle w:val="TableGrid"/>
        <w:tblpPr w:leftFromText="180" w:rightFromText="180" w:vertAnchor="text" w:horzAnchor="page" w:tblpX="1849" w:tblpY="1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5"/>
      </w:tblGrid>
      <w:tr w:rsidR="002E4B68" w:rsidRPr="00186D75" w14:paraId="603A37F3" w14:textId="77777777" w:rsidTr="00E23F28">
        <w:tc>
          <w:tcPr>
            <w:tcW w:w="7105" w:type="dxa"/>
          </w:tcPr>
          <w:p w14:paraId="0CF9A4F6" w14:textId="77777777" w:rsidR="002E4B68" w:rsidRPr="00186D75" w:rsidRDefault="002E4B68" w:rsidP="002E4B68">
            <w:pPr>
              <w:spacing w:line="360" w:lineRule="auto"/>
              <w:jc w:val="both"/>
              <w:rPr>
                <w:rFonts w:ascii="Times New Roman" w:eastAsia="Times New Roman" w:hAnsi="Times New Roman" w:cs="Times New Roman"/>
                <w:lang w:val="en-GB" w:eastAsia="de-DE"/>
              </w:rPr>
            </w:pPr>
            <w:r w:rsidRPr="00186D75">
              <w:rPr>
                <w:rFonts w:ascii="Times New Roman" w:hAnsi="Times New Roman" w:cs="Times New Roman"/>
                <w:noProof/>
              </w:rPr>
              <w:lastRenderedPageBreak/>
              <w:drawing>
                <wp:inline distT="0" distB="0" distL="0" distR="0" wp14:anchorId="6B249786" wp14:editId="75D5D222">
                  <wp:extent cx="4124325" cy="2609850"/>
                  <wp:effectExtent l="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2E4B68" w:rsidRPr="00186D75" w14:paraId="5DFA6C96" w14:textId="77777777" w:rsidTr="00E23F28">
        <w:tc>
          <w:tcPr>
            <w:tcW w:w="7105" w:type="dxa"/>
          </w:tcPr>
          <w:p w14:paraId="3481432A" w14:textId="0555DE9C" w:rsidR="002E4B68" w:rsidRPr="00186D75" w:rsidRDefault="002E4B68" w:rsidP="00F31FF4">
            <w:pPr>
              <w:spacing w:line="360" w:lineRule="auto"/>
              <w:jc w:val="both"/>
              <w:rPr>
                <w:rFonts w:ascii="Times New Roman" w:eastAsia="Times New Roman" w:hAnsi="Times New Roman" w:cs="Times New Roman"/>
                <w:lang w:val="en-GB" w:eastAsia="de-DE"/>
              </w:rPr>
            </w:pPr>
            <w:r w:rsidRPr="00186D75">
              <w:rPr>
                <w:rFonts w:ascii="Times New Roman" w:eastAsia="Times New Roman" w:hAnsi="Times New Roman" w:cs="Times New Roman"/>
                <w:b/>
                <w:lang w:val="en-GB" w:eastAsia="de-DE"/>
              </w:rPr>
              <w:t xml:space="preserve">Figure </w:t>
            </w:r>
            <w:r w:rsidR="001E0A94">
              <w:rPr>
                <w:rFonts w:ascii="Times New Roman" w:eastAsia="Times New Roman" w:hAnsi="Times New Roman" w:cs="Times New Roman"/>
                <w:b/>
                <w:lang w:val="en-GB" w:eastAsia="de-DE"/>
              </w:rPr>
              <w:t>4</w:t>
            </w:r>
            <w:r w:rsidRPr="00186D75">
              <w:rPr>
                <w:rFonts w:ascii="Times New Roman" w:eastAsia="Times New Roman" w:hAnsi="Times New Roman" w:cs="Times New Roman"/>
                <w:b/>
                <w:lang w:val="en-GB" w:eastAsia="de-DE"/>
              </w:rPr>
              <w:t>.</w:t>
            </w:r>
            <w:r w:rsidRPr="00186D75">
              <w:rPr>
                <w:rFonts w:ascii="Times New Roman" w:eastAsia="Times New Roman" w:hAnsi="Times New Roman" w:cs="Times New Roman"/>
                <w:lang w:val="en-GB" w:eastAsia="de-DE"/>
              </w:rPr>
              <w:t xml:space="preserve"> Results</w:t>
            </w:r>
            <w:r>
              <w:rPr>
                <w:rFonts w:ascii="Times New Roman" w:eastAsia="Times New Roman" w:hAnsi="Times New Roman" w:cs="Times New Roman"/>
                <w:lang w:val="en-GB" w:eastAsia="de-DE"/>
              </w:rPr>
              <w:t xml:space="preserve"> of analysing AOD contribution in different locations using a MEM. Each line represents a location (i.e. NE-USA, France, Italy, and Israel); each circle shows the annual contribution (in percentages) of the satellite-based AOD to the PM</w:t>
            </w:r>
            <w:r w:rsidRPr="0059312B">
              <w:rPr>
                <w:rFonts w:ascii="Times New Roman" w:eastAsia="Times New Roman" w:hAnsi="Times New Roman" w:cs="Times New Roman"/>
                <w:vertAlign w:val="subscript"/>
                <w:lang w:val="en-GB" w:eastAsia="de-DE"/>
              </w:rPr>
              <w:t xml:space="preserve">2.5 </w:t>
            </w:r>
            <w:r>
              <w:rPr>
                <w:rFonts w:ascii="Times New Roman" w:eastAsia="Times New Roman" w:hAnsi="Times New Roman" w:cs="Times New Roman"/>
                <w:lang w:val="en-GB" w:eastAsia="de-DE"/>
              </w:rPr>
              <w:t>estimation over a certain location at a specific year.</w:t>
            </w:r>
          </w:p>
        </w:tc>
      </w:tr>
    </w:tbl>
    <w:p w14:paraId="55A6B6FB" w14:textId="77777777" w:rsidR="0021089E" w:rsidRDefault="0021089E">
      <w:pPr>
        <w:spacing w:line="360" w:lineRule="auto"/>
        <w:ind w:left="360"/>
        <w:jc w:val="both"/>
        <w:rPr>
          <w:rFonts w:ascii="Times New Roman" w:hAnsi="Times New Roman" w:cs="Times New Roman"/>
          <w:sz w:val="20"/>
          <w:szCs w:val="20"/>
        </w:rPr>
      </w:pPr>
    </w:p>
    <w:p w14:paraId="55EEEFEE" w14:textId="77777777" w:rsidR="0021089E" w:rsidRDefault="0021089E">
      <w:pPr>
        <w:spacing w:line="360" w:lineRule="auto"/>
        <w:ind w:left="360"/>
        <w:jc w:val="both"/>
        <w:rPr>
          <w:rFonts w:ascii="Times New Roman" w:hAnsi="Times New Roman" w:cs="Times New Roman"/>
          <w:sz w:val="20"/>
          <w:szCs w:val="20"/>
        </w:rPr>
      </w:pPr>
    </w:p>
    <w:p w14:paraId="09BEE8D7" w14:textId="77777777" w:rsidR="003C6104" w:rsidRDefault="003C6104">
      <w:pPr>
        <w:spacing w:line="360" w:lineRule="auto"/>
        <w:ind w:left="360"/>
        <w:jc w:val="both"/>
        <w:rPr>
          <w:rFonts w:ascii="Times New Roman" w:hAnsi="Times New Roman" w:cs="Times New Roman"/>
          <w:sz w:val="20"/>
          <w:szCs w:val="20"/>
        </w:rPr>
      </w:pPr>
    </w:p>
    <w:p w14:paraId="7BF742B7" w14:textId="77777777" w:rsidR="003C6104" w:rsidRDefault="003C6104">
      <w:pPr>
        <w:spacing w:line="360" w:lineRule="auto"/>
        <w:ind w:left="360"/>
        <w:jc w:val="both"/>
        <w:rPr>
          <w:rFonts w:ascii="Times New Roman" w:hAnsi="Times New Roman" w:cs="Times New Roman"/>
          <w:sz w:val="20"/>
          <w:szCs w:val="20"/>
        </w:rPr>
      </w:pPr>
    </w:p>
    <w:p w14:paraId="57C752AD" w14:textId="77777777" w:rsidR="003C6104" w:rsidRDefault="003C6104">
      <w:pPr>
        <w:spacing w:line="360" w:lineRule="auto"/>
        <w:ind w:left="360"/>
        <w:jc w:val="both"/>
        <w:rPr>
          <w:rFonts w:ascii="Times New Roman" w:hAnsi="Times New Roman" w:cs="Times New Roman"/>
          <w:sz w:val="20"/>
          <w:szCs w:val="20"/>
        </w:rPr>
      </w:pPr>
    </w:p>
    <w:p w14:paraId="14BB9BC7" w14:textId="77777777" w:rsidR="003C6104" w:rsidRDefault="003C6104">
      <w:pPr>
        <w:spacing w:line="360" w:lineRule="auto"/>
        <w:ind w:left="360"/>
        <w:jc w:val="both"/>
        <w:rPr>
          <w:rFonts w:ascii="Times New Roman" w:hAnsi="Times New Roman" w:cs="Times New Roman"/>
          <w:sz w:val="20"/>
          <w:szCs w:val="20"/>
        </w:rPr>
      </w:pPr>
    </w:p>
    <w:p w14:paraId="7C53EE77" w14:textId="77777777" w:rsidR="003C6104" w:rsidRDefault="003C6104">
      <w:pPr>
        <w:spacing w:line="360" w:lineRule="auto"/>
        <w:ind w:left="360"/>
        <w:jc w:val="both"/>
        <w:rPr>
          <w:rFonts w:ascii="Times New Roman" w:hAnsi="Times New Roman" w:cs="Times New Roman"/>
          <w:sz w:val="20"/>
          <w:szCs w:val="20"/>
        </w:rPr>
      </w:pPr>
    </w:p>
    <w:p w14:paraId="3AF04EE1" w14:textId="77777777" w:rsidR="003C6104" w:rsidRDefault="003C6104">
      <w:pPr>
        <w:spacing w:line="360" w:lineRule="auto"/>
        <w:ind w:left="360"/>
        <w:jc w:val="both"/>
        <w:rPr>
          <w:rFonts w:ascii="Times New Roman" w:hAnsi="Times New Roman" w:cs="Times New Roman"/>
          <w:sz w:val="20"/>
          <w:szCs w:val="20"/>
        </w:rPr>
      </w:pPr>
    </w:p>
    <w:p w14:paraId="300EED20" w14:textId="77777777" w:rsidR="003C6104" w:rsidRDefault="003C6104">
      <w:pPr>
        <w:spacing w:line="360" w:lineRule="auto"/>
        <w:ind w:left="360"/>
        <w:jc w:val="both"/>
        <w:rPr>
          <w:rFonts w:ascii="Times New Roman" w:hAnsi="Times New Roman" w:cs="Times New Roman"/>
          <w:sz w:val="20"/>
          <w:szCs w:val="20"/>
        </w:rPr>
      </w:pPr>
    </w:p>
    <w:p w14:paraId="47ABA0DE" w14:textId="77777777" w:rsidR="003C6104" w:rsidRDefault="003C6104">
      <w:pPr>
        <w:spacing w:line="360" w:lineRule="auto"/>
        <w:ind w:left="360"/>
        <w:jc w:val="both"/>
        <w:rPr>
          <w:rFonts w:ascii="Times New Roman" w:hAnsi="Times New Roman" w:cs="Times New Roman"/>
          <w:sz w:val="20"/>
          <w:szCs w:val="20"/>
        </w:rPr>
      </w:pPr>
    </w:p>
    <w:p w14:paraId="1E473FFD" w14:textId="77777777" w:rsidR="003C6104" w:rsidRDefault="003C6104">
      <w:pPr>
        <w:spacing w:line="360" w:lineRule="auto"/>
        <w:ind w:left="360"/>
        <w:jc w:val="both"/>
        <w:rPr>
          <w:rFonts w:ascii="Times New Roman" w:hAnsi="Times New Roman" w:cs="Times New Roman"/>
          <w:sz w:val="20"/>
          <w:szCs w:val="20"/>
        </w:rPr>
      </w:pPr>
    </w:p>
    <w:p w14:paraId="35606019" w14:textId="77777777" w:rsidR="00134EFA" w:rsidRPr="00257CFB" w:rsidRDefault="009335AE">
      <w:pPr>
        <w:spacing w:line="360" w:lineRule="auto"/>
        <w:ind w:left="360"/>
        <w:jc w:val="both"/>
        <w:rPr>
          <w:rFonts w:ascii="Times New Roman" w:hAnsi="Times New Roman" w:cs="Times New Roman"/>
          <w:sz w:val="20"/>
          <w:szCs w:val="20"/>
        </w:rPr>
      </w:pPr>
      <w:r>
        <w:rPr>
          <w:rFonts w:ascii="Times New Roman" w:eastAsia="Times New Roman" w:hAnsi="Times New Roman" w:cs="Times New Roman"/>
          <w:sz w:val="20"/>
          <w:szCs w:val="20"/>
          <w:lang w:val="en-GB" w:eastAsia="de-DE"/>
        </w:rPr>
        <w:t>I</w:t>
      </w:r>
      <w:r w:rsidR="00257CFB" w:rsidRPr="00257CFB">
        <w:rPr>
          <w:rFonts w:ascii="Times New Roman" w:eastAsia="Times New Roman" w:hAnsi="Times New Roman" w:cs="Times New Roman"/>
          <w:sz w:val="20"/>
          <w:szCs w:val="20"/>
          <w:lang w:val="en-GB" w:eastAsia="de-DE"/>
        </w:rPr>
        <w:t xml:space="preserve">nteractions between variables </w:t>
      </w:r>
      <w:r>
        <w:rPr>
          <w:rFonts w:ascii="Times New Roman" w:eastAsia="Times New Roman" w:hAnsi="Times New Roman" w:cs="Times New Roman"/>
          <w:sz w:val="20"/>
          <w:szCs w:val="20"/>
          <w:lang w:val="en-GB" w:eastAsia="de-DE"/>
        </w:rPr>
        <w:t xml:space="preserve">can be examined </w:t>
      </w:r>
      <w:r w:rsidR="00257CFB" w:rsidRPr="00257CFB">
        <w:rPr>
          <w:rFonts w:ascii="Times New Roman" w:eastAsia="Times New Roman" w:hAnsi="Times New Roman" w:cs="Times New Roman"/>
          <w:sz w:val="20"/>
          <w:szCs w:val="20"/>
          <w:lang w:val="en-GB" w:eastAsia="de-DE"/>
        </w:rPr>
        <w:t>and other types of non-linearity relationships</w:t>
      </w:r>
      <w:r>
        <w:rPr>
          <w:rFonts w:ascii="Times New Roman" w:eastAsia="Times New Roman" w:hAnsi="Times New Roman" w:cs="Times New Roman"/>
          <w:sz w:val="20"/>
          <w:szCs w:val="20"/>
          <w:lang w:val="en-GB" w:eastAsia="de-DE"/>
        </w:rPr>
        <w:t xml:space="preserve"> can be explored</w:t>
      </w:r>
      <w:r w:rsidR="00257CFB" w:rsidRPr="00257CFB">
        <w:rPr>
          <w:rFonts w:ascii="Times New Roman" w:eastAsia="Times New Roman" w:hAnsi="Times New Roman" w:cs="Times New Roman"/>
          <w:sz w:val="20"/>
          <w:szCs w:val="20"/>
          <w:lang w:val="en-GB" w:eastAsia="de-DE"/>
        </w:rPr>
        <w:t xml:space="preserve"> </w:t>
      </w:r>
      <w:r>
        <w:rPr>
          <w:rFonts w:ascii="Times New Roman" w:eastAsia="Times New Roman" w:hAnsi="Times New Roman" w:cs="Times New Roman"/>
          <w:sz w:val="20"/>
          <w:szCs w:val="20"/>
          <w:lang w:val="en-GB" w:eastAsia="de-DE"/>
        </w:rPr>
        <w:t>for</w:t>
      </w:r>
      <w:r w:rsidR="00257CFB" w:rsidRPr="00257CFB">
        <w:rPr>
          <w:rFonts w:ascii="Times New Roman" w:eastAsia="Times New Roman" w:hAnsi="Times New Roman" w:cs="Times New Roman"/>
          <w:sz w:val="20"/>
          <w:szCs w:val="20"/>
          <w:lang w:val="en-GB" w:eastAsia="de-DE"/>
        </w:rPr>
        <w:t xml:space="preserve"> drop</w:t>
      </w:r>
      <w:r>
        <w:rPr>
          <w:rFonts w:ascii="Times New Roman" w:eastAsia="Times New Roman" w:hAnsi="Times New Roman" w:cs="Times New Roman"/>
          <w:sz w:val="20"/>
          <w:szCs w:val="20"/>
          <w:lang w:val="en-GB" w:eastAsia="de-DE"/>
        </w:rPr>
        <w:t>ping</w:t>
      </w:r>
      <w:r w:rsidR="00257CFB" w:rsidRPr="00257CFB">
        <w:rPr>
          <w:rFonts w:ascii="Times New Roman" w:eastAsia="Times New Roman" w:hAnsi="Times New Roman" w:cs="Times New Roman"/>
          <w:sz w:val="20"/>
          <w:szCs w:val="20"/>
          <w:lang w:val="en-GB" w:eastAsia="de-DE"/>
        </w:rPr>
        <w:t xml:space="preserve"> insignificant variables. It is highly recommended to check for and resolve data issues</w:t>
      </w:r>
      <w:r w:rsidR="00E56564">
        <w:rPr>
          <w:rFonts w:ascii="Times New Roman" w:eastAsia="Times New Roman" w:hAnsi="Times New Roman" w:cs="Times New Roman"/>
          <w:sz w:val="20"/>
          <w:szCs w:val="20"/>
          <w:lang w:val="en-GB" w:eastAsia="de-DE"/>
        </w:rPr>
        <w:t>. T</w:t>
      </w:r>
      <w:r w:rsidR="00257CFB" w:rsidRPr="00257CFB">
        <w:rPr>
          <w:rFonts w:ascii="Times New Roman" w:eastAsia="Times New Roman" w:hAnsi="Times New Roman" w:cs="Times New Roman"/>
          <w:sz w:val="20"/>
          <w:szCs w:val="20"/>
          <w:lang w:val="en-GB" w:eastAsia="de-DE"/>
        </w:rPr>
        <w:t xml:space="preserve">hat includes </w:t>
      </w:r>
      <w:hyperlink r:id="rId48" w:history="1">
        <w:proofErr w:type="spellStart"/>
        <w:r w:rsidR="00257CFB" w:rsidRPr="00257CFB">
          <w:rPr>
            <w:rFonts w:ascii="Times New Roman" w:eastAsia="Times New Roman" w:hAnsi="Times New Roman" w:cs="Times New Roman"/>
            <w:sz w:val="20"/>
            <w:szCs w:val="20"/>
            <w:lang w:val="en-GB" w:eastAsia="de-DE"/>
          </w:rPr>
          <w:t>multicollinearity</w:t>
        </w:r>
        <w:proofErr w:type="spellEnd"/>
      </w:hyperlink>
      <w:r w:rsidR="00257CFB" w:rsidRPr="00257CFB">
        <w:rPr>
          <w:rFonts w:ascii="Times New Roman" w:eastAsia="Times New Roman" w:hAnsi="Times New Roman" w:cs="Times New Roman"/>
          <w:sz w:val="20"/>
          <w:szCs w:val="20"/>
          <w:lang w:val="en-GB" w:eastAsia="de-DE"/>
        </w:rPr>
        <w:t>,</w:t>
      </w:r>
      <w:hyperlink r:id="rId49" w:history="1">
        <w:r w:rsidR="00257CFB" w:rsidRPr="00257CFB">
          <w:rPr>
            <w:rFonts w:ascii="Times New Roman" w:eastAsia="Times New Roman" w:hAnsi="Times New Roman" w:cs="Times New Roman"/>
            <w:sz w:val="20"/>
            <w:szCs w:val="20"/>
            <w:lang w:val="en-GB" w:eastAsia="de-DE"/>
          </w:rPr>
          <w:t> outliers</w:t>
        </w:r>
      </w:hyperlink>
      <w:r w:rsidR="00BA7E38">
        <w:rPr>
          <w:rFonts w:ascii="Times New Roman" w:eastAsia="Times New Roman" w:hAnsi="Times New Roman" w:cs="Times New Roman"/>
          <w:sz w:val="20"/>
          <w:szCs w:val="20"/>
          <w:lang w:val="en-GB" w:eastAsia="de-DE"/>
        </w:rPr>
        <w:t>,</w:t>
      </w:r>
      <w:r w:rsidR="00257CFB" w:rsidRPr="00257CFB">
        <w:rPr>
          <w:rFonts w:ascii="Times New Roman" w:eastAsia="Times New Roman" w:hAnsi="Times New Roman" w:cs="Times New Roman"/>
          <w:sz w:val="20"/>
          <w:szCs w:val="20"/>
          <w:lang w:val="en-GB" w:eastAsia="de-DE"/>
        </w:rPr>
        <w:t xml:space="preserve"> and </w:t>
      </w:r>
      <w:hyperlink r:id="rId50" w:history="1">
        <w:r w:rsidR="00257CFB" w:rsidRPr="00257CFB">
          <w:rPr>
            <w:rFonts w:ascii="Times New Roman" w:eastAsia="Times New Roman" w:hAnsi="Times New Roman" w:cs="Times New Roman"/>
            <w:sz w:val="20"/>
            <w:szCs w:val="20"/>
            <w:lang w:val="en-GB" w:eastAsia="de-DE"/>
          </w:rPr>
          <w:t>missing</w:t>
        </w:r>
      </w:hyperlink>
      <w:r w:rsidR="00257CFB" w:rsidRPr="00257CFB">
        <w:rPr>
          <w:rFonts w:ascii="Times New Roman" w:eastAsia="Times New Roman" w:hAnsi="Times New Roman" w:cs="Times New Roman"/>
          <w:sz w:val="20"/>
          <w:szCs w:val="20"/>
          <w:lang w:val="en-GB" w:eastAsia="de-DE"/>
        </w:rPr>
        <w:t xml:space="preserve"> data. Data issues occur within the context of the model. Following the application of the model, finally the results</w:t>
      </w:r>
      <w:r>
        <w:rPr>
          <w:rFonts w:ascii="Times New Roman" w:eastAsia="Times New Roman" w:hAnsi="Times New Roman" w:cs="Times New Roman"/>
          <w:sz w:val="20"/>
          <w:szCs w:val="20"/>
          <w:lang w:val="en-GB" w:eastAsia="de-DE"/>
        </w:rPr>
        <w:t xml:space="preserve"> can be interpreted</w:t>
      </w:r>
      <w:r w:rsidR="00257CFB" w:rsidRPr="00257CFB">
        <w:rPr>
          <w:rFonts w:ascii="Times New Roman" w:eastAsia="Times New Roman" w:hAnsi="Times New Roman" w:cs="Times New Roman"/>
          <w:sz w:val="20"/>
          <w:szCs w:val="20"/>
          <w:lang w:val="en-GB" w:eastAsia="de-DE"/>
        </w:rPr>
        <w:t>.</w:t>
      </w:r>
      <w:r w:rsidR="00257CFB" w:rsidRPr="00257CFB">
        <w:rPr>
          <w:rFonts w:ascii="Times New Roman" w:hAnsi="Times New Roman" w:cs="Times New Roman"/>
          <w:sz w:val="20"/>
          <w:szCs w:val="20"/>
        </w:rPr>
        <w:t xml:space="preserve"> </w:t>
      </w:r>
      <w:r w:rsidR="00781820">
        <w:rPr>
          <w:rFonts w:ascii="Times New Roman" w:hAnsi="Times New Roman" w:cs="Times New Roman"/>
          <w:sz w:val="20"/>
          <w:szCs w:val="20"/>
        </w:rPr>
        <w:t xml:space="preserve">As mentioned earlier, </w:t>
      </w:r>
      <w:r w:rsidR="00257CFB" w:rsidRPr="00257CFB">
        <w:rPr>
          <w:rFonts w:ascii="Times New Roman" w:hAnsi="Times New Roman" w:cs="Times New Roman"/>
          <w:sz w:val="20"/>
          <w:szCs w:val="20"/>
        </w:rPr>
        <w:t xml:space="preserve">R-square is a common statistic yet it doesn’t </w:t>
      </w:r>
      <w:r w:rsidR="00BA7E38">
        <w:rPr>
          <w:rFonts w:ascii="Times New Roman" w:hAnsi="Times New Roman" w:cs="Times New Roman"/>
          <w:sz w:val="20"/>
          <w:szCs w:val="20"/>
        </w:rPr>
        <w:t>provide</w:t>
      </w:r>
      <w:r w:rsidR="00E56564">
        <w:rPr>
          <w:rFonts w:ascii="Times New Roman" w:hAnsi="Times New Roman" w:cs="Times New Roman"/>
          <w:sz w:val="20"/>
          <w:szCs w:val="20"/>
        </w:rPr>
        <w:t xml:space="preserve"> enough information on </w:t>
      </w:r>
      <w:r w:rsidR="00521C18">
        <w:rPr>
          <w:rFonts w:ascii="Times New Roman" w:hAnsi="Times New Roman" w:cs="Times New Roman"/>
          <w:sz w:val="20"/>
          <w:szCs w:val="20"/>
        </w:rPr>
        <w:t>its</w:t>
      </w:r>
      <w:r w:rsidR="00E56564">
        <w:rPr>
          <w:rFonts w:ascii="Times New Roman" w:hAnsi="Times New Roman" w:cs="Times New Roman"/>
          <w:sz w:val="20"/>
          <w:szCs w:val="20"/>
        </w:rPr>
        <w:t xml:space="preserve"> </w:t>
      </w:r>
      <w:r w:rsidR="00257CFB" w:rsidRPr="00257CFB">
        <w:rPr>
          <w:rFonts w:ascii="Times New Roman" w:hAnsi="Times New Roman" w:cs="Times New Roman"/>
          <w:sz w:val="20"/>
          <w:szCs w:val="20"/>
        </w:rPr>
        <w:t xml:space="preserve">own. It is </w:t>
      </w:r>
      <w:r w:rsidR="00781820">
        <w:rPr>
          <w:rFonts w:ascii="Times New Roman" w:hAnsi="Times New Roman" w:cs="Times New Roman"/>
          <w:sz w:val="20"/>
          <w:szCs w:val="20"/>
        </w:rPr>
        <w:t xml:space="preserve">therefore </w:t>
      </w:r>
      <w:r w:rsidR="00257CFB" w:rsidRPr="00257CFB">
        <w:rPr>
          <w:rFonts w:ascii="Times New Roman" w:hAnsi="Times New Roman" w:cs="Times New Roman"/>
          <w:sz w:val="20"/>
          <w:szCs w:val="20"/>
        </w:rPr>
        <w:t>recommended to use several statistic</w:t>
      </w:r>
      <w:r w:rsidR="00A35964">
        <w:rPr>
          <w:rFonts w:ascii="Times New Roman" w:hAnsi="Times New Roman" w:cs="Times New Roman"/>
          <w:sz w:val="20"/>
          <w:szCs w:val="20"/>
        </w:rPr>
        <w:t>s</w:t>
      </w:r>
      <w:r w:rsidR="00257CFB" w:rsidRPr="00257CFB">
        <w:rPr>
          <w:rFonts w:ascii="Times New Roman" w:hAnsi="Times New Roman" w:cs="Times New Roman"/>
          <w:sz w:val="20"/>
          <w:szCs w:val="20"/>
        </w:rPr>
        <w:t xml:space="preserve"> </w:t>
      </w:r>
      <w:r w:rsidR="00A35964">
        <w:rPr>
          <w:rFonts w:ascii="Times New Roman" w:hAnsi="Times New Roman" w:cs="Times New Roman"/>
          <w:sz w:val="20"/>
          <w:szCs w:val="20"/>
        </w:rPr>
        <w:t xml:space="preserve">of the estimation </w:t>
      </w:r>
      <w:r w:rsidR="00257CFB" w:rsidRPr="00257CFB">
        <w:rPr>
          <w:rFonts w:ascii="Times New Roman" w:hAnsi="Times New Roman" w:cs="Times New Roman"/>
          <w:sz w:val="20"/>
          <w:szCs w:val="20"/>
        </w:rPr>
        <w:t>error (</w:t>
      </w:r>
      <w:r w:rsidR="00E56564">
        <w:rPr>
          <w:rFonts w:ascii="Times New Roman" w:hAnsi="Times New Roman" w:cs="Times New Roman"/>
          <w:sz w:val="20"/>
          <w:szCs w:val="20"/>
        </w:rPr>
        <w:t xml:space="preserve">e.g. </w:t>
      </w:r>
      <w:r w:rsidR="00004356">
        <w:rPr>
          <w:rFonts w:ascii="Times New Roman" w:hAnsi="Times New Roman" w:cs="Times New Roman"/>
          <w:sz w:val="20"/>
          <w:szCs w:val="20"/>
        </w:rPr>
        <w:t xml:space="preserve">Mean Absolute Error (MAE), </w:t>
      </w:r>
      <w:r w:rsidR="00E56564">
        <w:rPr>
          <w:rFonts w:ascii="Times New Roman" w:hAnsi="Times New Roman" w:cs="Times New Roman"/>
          <w:sz w:val="20"/>
          <w:szCs w:val="20"/>
        </w:rPr>
        <w:t>RMSE</w:t>
      </w:r>
      <w:r w:rsidR="00257CFB" w:rsidRPr="00257CFB">
        <w:rPr>
          <w:rFonts w:ascii="Times New Roman" w:hAnsi="Times New Roman" w:cs="Times New Roman"/>
          <w:sz w:val="20"/>
          <w:szCs w:val="20"/>
        </w:rPr>
        <w:t xml:space="preserve">, </w:t>
      </w:r>
      <w:r w:rsidR="00E56564">
        <w:rPr>
          <w:rFonts w:ascii="Times New Roman" w:hAnsi="Times New Roman" w:cs="Times New Roman"/>
          <w:sz w:val="20"/>
          <w:szCs w:val="20"/>
        </w:rPr>
        <w:t>NRMSE; Eq. 2-</w:t>
      </w:r>
      <w:r w:rsidR="00004356">
        <w:rPr>
          <w:rFonts w:ascii="Times New Roman" w:hAnsi="Times New Roman" w:cs="Times New Roman"/>
          <w:sz w:val="20"/>
          <w:szCs w:val="20"/>
        </w:rPr>
        <w:t>4</w:t>
      </w:r>
      <w:r w:rsidR="00257CFB" w:rsidRPr="00257CFB">
        <w:rPr>
          <w:rFonts w:ascii="Times New Roman" w:hAnsi="Times New Roman" w:cs="Times New Roman"/>
          <w:sz w:val="20"/>
          <w:szCs w:val="20"/>
        </w:rPr>
        <w:t>)</w:t>
      </w:r>
      <w:r w:rsidR="00E56564" w:rsidRPr="00E56564">
        <w:rPr>
          <w:rFonts w:ascii="Times New Roman" w:hAnsi="Times New Roman" w:cs="Times New Roman"/>
          <w:sz w:val="20"/>
          <w:szCs w:val="20"/>
        </w:rPr>
        <w:t xml:space="preserve"> </w:t>
      </w:r>
      <w:r w:rsidR="00E56564">
        <w:rPr>
          <w:rFonts w:ascii="Times New Roman" w:hAnsi="Times New Roman" w:cs="Times New Roman"/>
          <w:sz w:val="20"/>
          <w:szCs w:val="20"/>
        </w:rPr>
        <w:t>and e</w:t>
      </w:r>
      <w:r w:rsidR="00E56564" w:rsidRPr="00257CFB">
        <w:rPr>
          <w:rFonts w:ascii="Times New Roman" w:hAnsi="Times New Roman" w:cs="Times New Roman"/>
          <w:sz w:val="20"/>
          <w:szCs w:val="20"/>
        </w:rPr>
        <w:t xml:space="preserve">xamine the temporal and spatial effect </w:t>
      </w:r>
      <w:r w:rsidR="00E56564">
        <w:rPr>
          <w:rFonts w:ascii="Times New Roman" w:hAnsi="Times New Roman" w:cs="Times New Roman"/>
          <w:sz w:val="20"/>
          <w:szCs w:val="20"/>
        </w:rPr>
        <w:t>of variables and the spatiotemporal varia</w:t>
      </w:r>
      <w:r w:rsidR="00BA7E38">
        <w:rPr>
          <w:rFonts w:ascii="Times New Roman" w:hAnsi="Times New Roman" w:cs="Times New Roman"/>
          <w:sz w:val="20"/>
          <w:szCs w:val="20"/>
        </w:rPr>
        <w:t>nce</w:t>
      </w:r>
      <w:r w:rsidR="00E56564">
        <w:rPr>
          <w:rFonts w:ascii="Times New Roman" w:hAnsi="Times New Roman" w:cs="Times New Roman"/>
          <w:sz w:val="20"/>
          <w:szCs w:val="20"/>
        </w:rPr>
        <w:t xml:space="preserve"> </w:t>
      </w:r>
      <w:r w:rsidR="00A35964">
        <w:rPr>
          <w:rFonts w:ascii="Times New Roman" w:hAnsi="Times New Roman" w:cs="Times New Roman"/>
          <w:sz w:val="20"/>
          <w:szCs w:val="20"/>
        </w:rPr>
        <w:t xml:space="preserve">of the </w:t>
      </w:r>
      <w:r w:rsidR="00E56564">
        <w:rPr>
          <w:rFonts w:ascii="Times New Roman" w:hAnsi="Times New Roman" w:cs="Times New Roman"/>
          <w:sz w:val="20"/>
          <w:szCs w:val="20"/>
        </w:rPr>
        <w:t>error.</w:t>
      </w:r>
      <w:r w:rsidR="00134EFA">
        <w:rPr>
          <w:rFonts w:ascii="Times New Roman" w:hAnsi="Times New Roman" w:cs="Times New Roman"/>
          <w:sz w:val="20"/>
          <w:szCs w:val="20"/>
        </w:rPr>
        <w:t xml:space="preserve"> </w:t>
      </w:r>
      <w:r w:rsidR="00134EFA" w:rsidRPr="00134EFA">
        <w:rPr>
          <w:rFonts w:ascii="Times New Roman" w:hAnsi="Times New Roman" w:cs="Times New Roman"/>
          <w:sz w:val="20"/>
          <w:szCs w:val="20"/>
        </w:rPr>
        <w:t xml:space="preserve">NRMSE is a function that allows the user to calculate the normalized root mean square error as </w:t>
      </w:r>
      <w:r w:rsidR="00134EFA">
        <w:rPr>
          <w:rFonts w:ascii="Times New Roman" w:hAnsi="Times New Roman" w:cs="Times New Roman"/>
          <w:sz w:val="20"/>
          <w:szCs w:val="20"/>
        </w:rPr>
        <w:t xml:space="preserve">an </w:t>
      </w:r>
      <w:r w:rsidR="00134EFA" w:rsidRPr="00134EFA">
        <w:rPr>
          <w:rFonts w:ascii="Times New Roman" w:hAnsi="Times New Roman" w:cs="Times New Roman"/>
          <w:sz w:val="20"/>
          <w:szCs w:val="20"/>
        </w:rPr>
        <w:t>absolute value between predicted and observed values using different type of normalization methods. It is advisable for a comparison across indicators</w:t>
      </w:r>
      <w:r w:rsidR="00134EFA">
        <w:rPr>
          <w:rFonts w:ascii="Times New Roman" w:hAnsi="Times New Roman" w:cs="Times New Roman"/>
          <w:sz w:val="20"/>
          <w:szCs w:val="20"/>
        </w:rPr>
        <w:t xml:space="preserve"> </w:t>
      </w:r>
      <w:r w:rsidR="00134EFA">
        <w:rPr>
          <w:rFonts w:ascii="Times New Roman" w:hAnsi="Times New Roman" w:cs="Times New Roman"/>
          <w:sz w:val="20"/>
          <w:szCs w:val="20"/>
        </w:rPr>
        <w:fldChar w:fldCharType="begin"/>
      </w:r>
      <w:r w:rsidR="006E38EF">
        <w:rPr>
          <w:rFonts w:ascii="Times New Roman" w:hAnsi="Times New Roman" w:cs="Times New Roman"/>
          <w:sz w:val="20"/>
          <w:szCs w:val="20"/>
        </w:rPr>
        <w:instrText>ADDIN F1000_CSL_CITATION&lt;~#@#~&gt;[{"title":"Improved retrieval of PM2.5 from satellite data products using non-linear methods.","id":"7537906","page":"417-423","type":"article-journal","volume":"182","author":[{"family":"Sorek-Hamer","given":"M"},{"family":"Strawa","given":"A W"},{"family":"Chatfield","given":"R B"},{"family":"Esswein","given":"R"},{"family":"Cohen","given":"A"},{"family":"Broday","given":"D M"}],"issued":{"date-parts":[["2013","11"]]},"container-title":"Environmental Pollution","container-title-short":"Environ. Pollut.","journalAbbreviation":"Environ. Pollut.","DOI":"10.1016/j.envpol.2013.08.002","PMID":"23995022","citation-label":"7537906","Abstract":"Satellite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studies.&lt;br&gt;&lt;br&gt;Copyright © 2013 Elsevier Ltd. All rights reserved.","CleanAbstract":"Satellite observations may improve the areal coverage of particulate matter (PM) air quality data that nowadays is based on surface measurements. Three statistical methods for retrieving daily PM2.5 concentrations from satellite products (MODIS-AOD, OMI-AAI) over the San Joaquin Valley (CA) are compared--Linear Regression (LR), Generalized Additive Models (GAM), and Multivariate Adaptive Regression Splines (MARS). Simple LRs show poor correlations in the western USA (R(2) ~/= 0.2). Both GAM and MARS were found to perform better than the simple LRs, with a slight advantage to the MARS over the GAM (R(2) = 0.71 and R(2) = 0.61, respectively). Since MARS is also characterized by a better computational efficiency than GAM, it can be used for improving PM2.5 retrievals from satellite aerosol products. Reliable PM2.5 retrievals can fill in missing surface measurements in areas with sparse ground monitoring coverage and be used for evaluating air quality models and as exposure metrics in epidemiological studies.Copyright © 2013 Elsevier Ltd. All rights reserved."}]</w:instrText>
      </w:r>
      <w:r w:rsidR="00134EFA">
        <w:rPr>
          <w:rFonts w:ascii="Times New Roman" w:hAnsi="Times New Roman" w:cs="Times New Roman"/>
          <w:sz w:val="20"/>
          <w:szCs w:val="20"/>
        </w:rPr>
        <w:fldChar w:fldCharType="separate"/>
      </w:r>
      <w:r w:rsidR="00134EFA">
        <w:rPr>
          <w:rFonts w:ascii="Times New Roman" w:hAnsi="Times New Roman" w:cs="Times New Roman"/>
          <w:sz w:val="20"/>
          <w:szCs w:val="20"/>
        </w:rPr>
        <w:t>(Sorek-Hamer et al., 2013)</w:t>
      </w:r>
      <w:r w:rsidR="00134EFA">
        <w:rPr>
          <w:rFonts w:ascii="Times New Roman" w:hAnsi="Times New Roman" w:cs="Times New Roman"/>
          <w:sz w:val="20"/>
          <w:szCs w:val="20"/>
        </w:rPr>
        <w:fldChar w:fldCharType="end"/>
      </w:r>
      <w:r w:rsidR="00134EFA">
        <w:rPr>
          <w:rFonts w:ascii="Times New Roman" w:hAnsi="Times New Roman" w:cs="Times New Roman"/>
          <w:sz w:val="20"/>
          <w:szCs w:val="20"/>
        </w:rPr>
        <w:t>.</w:t>
      </w:r>
    </w:p>
    <w:p w14:paraId="1527D4DC" w14:textId="77777777" w:rsidR="00332C8D" w:rsidRPr="00257CFB" w:rsidRDefault="00332C8D" w:rsidP="001D4352">
      <w:pPr>
        <w:rPr>
          <w:rFonts w:ascii="Times New Roman" w:hAnsi="Times New Roman" w:cs="Times New Roman"/>
          <w:sz w:val="20"/>
          <w:szCs w:val="20"/>
        </w:rPr>
      </w:pPr>
    </w:p>
    <w:tbl>
      <w:tblPr>
        <w:tblStyle w:val="TableGrid"/>
        <w:tblW w:w="9535" w:type="dxa"/>
        <w:tblInd w:w="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15"/>
        <w:gridCol w:w="2790"/>
        <w:gridCol w:w="6030"/>
      </w:tblGrid>
      <w:tr w:rsidR="00134EFA" w:rsidRPr="0048713B" w14:paraId="734D094B" w14:textId="77777777" w:rsidTr="00DC7FE7">
        <w:trPr>
          <w:trHeight w:val="692"/>
        </w:trPr>
        <w:tc>
          <w:tcPr>
            <w:tcW w:w="715" w:type="dxa"/>
          </w:tcPr>
          <w:p w14:paraId="341DB58B" w14:textId="77777777" w:rsidR="00134EFA" w:rsidRPr="0048713B" w:rsidRDefault="00134EFA" w:rsidP="0048713B">
            <w:pPr>
              <w:spacing w:line="360" w:lineRule="auto"/>
              <w:jc w:val="center"/>
              <w:rPr>
                <w:rFonts w:ascii="Times New Roman" w:hAnsi="Times New Roman" w:cs="Times New Roman"/>
                <w:b/>
              </w:rPr>
            </w:pPr>
          </w:p>
        </w:tc>
        <w:tc>
          <w:tcPr>
            <w:tcW w:w="2790" w:type="dxa"/>
          </w:tcPr>
          <w:p w14:paraId="72CA631E" w14:textId="77777777" w:rsidR="00134EFA" w:rsidRPr="0048713B" w:rsidRDefault="00134EFA" w:rsidP="0048713B">
            <w:pPr>
              <w:spacing w:line="360" w:lineRule="auto"/>
              <w:jc w:val="center"/>
              <w:rPr>
                <w:rFonts w:ascii="Times New Roman" w:eastAsia="Times New Roman" w:hAnsi="Times New Roman" w:cs="Times New Roman"/>
                <w:b/>
                <w:u w:val="single"/>
              </w:rPr>
            </w:pPr>
            <w:r w:rsidRPr="0048713B">
              <w:rPr>
                <w:rFonts w:ascii="Times New Roman" w:eastAsia="Times New Roman" w:hAnsi="Times New Roman" w:cs="Times New Roman"/>
                <w:b/>
                <w:u w:val="single"/>
              </w:rPr>
              <w:t>Statistical Equation</w:t>
            </w:r>
          </w:p>
        </w:tc>
        <w:tc>
          <w:tcPr>
            <w:tcW w:w="6030" w:type="dxa"/>
          </w:tcPr>
          <w:p w14:paraId="59497CFE" w14:textId="77777777" w:rsidR="00134EFA" w:rsidRPr="0048713B" w:rsidRDefault="00134EFA" w:rsidP="0048713B">
            <w:pPr>
              <w:spacing w:line="360" w:lineRule="auto"/>
              <w:jc w:val="center"/>
              <w:rPr>
                <w:rFonts w:ascii="Times New Roman" w:hAnsi="Times New Roman" w:cs="Times New Roman"/>
                <w:b/>
                <w:u w:val="single"/>
              </w:rPr>
            </w:pPr>
            <w:r w:rsidRPr="0048713B">
              <w:rPr>
                <w:rFonts w:ascii="Times New Roman" w:hAnsi="Times New Roman" w:cs="Times New Roman"/>
                <w:b/>
                <w:u w:val="single"/>
              </w:rPr>
              <w:t>R code</w:t>
            </w:r>
          </w:p>
        </w:tc>
      </w:tr>
      <w:tr w:rsidR="00004356" w:rsidRPr="00134EFA" w14:paraId="612D4372" w14:textId="77777777" w:rsidTr="00DC7FE7">
        <w:trPr>
          <w:trHeight w:val="692"/>
        </w:trPr>
        <w:tc>
          <w:tcPr>
            <w:tcW w:w="715" w:type="dxa"/>
          </w:tcPr>
          <w:p w14:paraId="6D6A6719" w14:textId="77777777" w:rsidR="00004356" w:rsidRPr="00134EFA" w:rsidRDefault="00004356" w:rsidP="005774A9">
            <w:pPr>
              <w:spacing w:line="360" w:lineRule="auto"/>
              <w:rPr>
                <w:rFonts w:ascii="Times New Roman" w:hAnsi="Times New Roman" w:cs="Times New Roman"/>
              </w:rPr>
            </w:pPr>
            <w:r>
              <w:rPr>
                <w:rFonts w:ascii="Times New Roman" w:hAnsi="Times New Roman" w:cs="Times New Roman"/>
              </w:rPr>
              <w:t>Eq. 2</w:t>
            </w:r>
          </w:p>
        </w:tc>
        <w:tc>
          <w:tcPr>
            <w:tcW w:w="2790" w:type="dxa"/>
            <w:vAlign w:val="center"/>
          </w:tcPr>
          <w:p w14:paraId="260216CE" w14:textId="77777777" w:rsidR="00004356" w:rsidRDefault="00004356" w:rsidP="005774A9">
            <w:pPr>
              <w:spacing w:line="360" w:lineRule="auto"/>
              <w:rPr>
                <w:rFonts w:ascii="Times New Roman" w:eastAsia="Times New Roman" w:hAnsi="Times New Roman" w:cs="Times New Roman"/>
              </w:rPr>
            </w:pPr>
            <m:oMathPara>
              <m:oMath>
                <m:r>
                  <w:rPr>
                    <w:rFonts w:ascii="Cambria Math" w:eastAsia="Times New Roman" w:hAnsi="Cambria Math" w:cs="Times New Roman"/>
                  </w:rPr>
                  <m:t xml:space="preserve">MAE= </m:t>
                </m:r>
                <m:f>
                  <m:fPr>
                    <m:ctrlPr>
                      <w:ins w:id="18" w:author="Sorek Hamer, Meytar (ARC-SG)[UNIVERSITIES SPACE RESEARCH ASSN]" w:date="2020-08-06T12:50:00Z">
                        <w:rPr>
                          <w:rFonts w:ascii="Cambria Math" w:eastAsia="Times New Roman" w:hAnsi="Cambria Math" w:cs="Times New Roman"/>
                          <w:i/>
                        </w:rPr>
                      </w:ins>
                    </m:ctrlPr>
                  </m:fPr>
                  <m:num>
                    <m:r>
                      <w:rPr>
                        <w:rFonts w:ascii="Cambria Math" w:eastAsia="Times New Roman" w:hAnsi="Cambria Math" w:cs="Times New Roman"/>
                      </w:rPr>
                      <m:t>1</m:t>
                    </m:r>
                  </m:num>
                  <m:den>
                    <m:r>
                      <w:rPr>
                        <w:rFonts w:ascii="Cambria Math" w:eastAsia="Times New Roman" w:hAnsi="Cambria Math" w:cs="Times New Roman"/>
                      </w:rPr>
                      <m:t>n</m:t>
                    </m:r>
                  </m:den>
                </m:f>
                <m:nary>
                  <m:naryPr>
                    <m:chr m:val="∑"/>
                    <m:limLoc m:val="undOvr"/>
                    <m:subHide m:val="1"/>
                    <m:supHide m:val="1"/>
                    <m:ctrlPr>
                      <w:ins w:id="19" w:author="Sorek Hamer, Meytar (ARC-SG)[UNIVERSITIES SPACE RESEARCH ASSN]" w:date="2020-08-06T12:50:00Z">
                        <w:rPr>
                          <w:rFonts w:ascii="Cambria Math" w:eastAsia="Times New Roman" w:hAnsi="Cambria Math" w:cs="Times New Roman"/>
                          <w:i/>
                        </w:rPr>
                      </w:ins>
                    </m:ctrlPr>
                  </m:naryPr>
                  <m:sub/>
                  <m:sup/>
                  <m:e>
                    <m:d>
                      <m:dPr>
                        <m:begChr m:val="|"/>
                        <m:endChr m:val="|"/>
                        <m:ctrlPr>
                          <w:ins w:id="20" w:author="Sorek Hamer, Meytar (ARC-SG)[UNIVERSITIES SPACE RESEARCH ASSN]" w:date="2020-08-06T12:50:00Z">
                            <w:rPr>
                              <w:rFonts w:ascii="Cambria Math" w:eastAsia="Times New Roman" w:hAnsi="Cambria Math" w:cs="Times New Roman"/>
                              <w:i/>
                            </w:rPr>
                          </w:ins>
                        </m:ctrlPr>
                      </m:dPr>
                      <m:e>
                        <m:r>
                          <w:rPr>
                            <w:rFonts w:ascii="Cambria Math" w:eastAsia="Times New Roman" w:hAnsi="Cambria Math" w:cs="Times New Roman"/>
                          </w:rPr>
                          <m:t>y-</m:t>
                        </m:r>
                        <m:acc>
                          <m:accPr>
                            <m:ctrlPr>
                              <w:ins w:id="21" w:author="Sorek Hamer, Meytar (ARC-SG)[UNIVERSITIES SPACE RESEARCH ASSN]" w:date="2020-08-06T12:50:00Z">
                                <w:rPr>
                                  <w:rFonts w:ascii="Cambria Math" w:hAnsi="Cambria Math" w:cs="Times New Roman"/>
                                  <w:i/>
                                </w:rPr>
                              </w:ins>
                            </m:ctrlPr>
                          </m:accPr>
                          <m:e>
                            <m:r>
                              <w:rPr>
                                <w:rFonts w:ascii="Cambria Math" w:hAnsi="Cambria Math" w:cs="Times New Roman"/>
                              </w:rPr>
                              <m:t>y</m:t>
                            </m:r>
                          </m:e>
                        </m:acc>
                      </m:e>
                    </m:d>
                  </m:e>
                </m:nary>
              </m:oMath>
            </m:oMathPara>
          </w:p>
          <w:p w14:paraId="16B6B217" w14:textId="77777777" w:rsidR="00004356" w:rsidRPr="00134EFA" w:rsidRDefault="00004356" w:rsidP="005774A9">
            <w:pPr>
              <w:spacing w:line="360" w:lineRule="auto"/>
              <w:rPr>
                <w:rFonts w:ascii="Times New Roman" w:eastAsia="Times New Roman" w:hAnsi="Times New Roman" w:cs="Times New Roman"/>
              </w:rPr>
            </w:pPr>
          </w:p>
        </w:tc>
        <w:tc>
          <w:tcPr>
            <w:tcW w:w="6030" w:type="dxa"/>
          </w:tcPr>
          <w:p w14:paraId="79DACD95" w14:textId="77777777" w:rsidR="00897C56" w:rsidRDefault="00897C56" w:rsidP="00897C56">
            <w:pPr>
              <w:pStyle w:val="HTMLPreformatted"/>
            </w:pPr>
            <w:r w:rsidRPr="00134EFA">
              <w:t xml:space="preserve">error </w:t>
            </w:r>
            <w:r>
              <w:t>&lt;-</w:t>
            </w:r>
            <w:r w:rsidRPr="00134EFA">
              <w:t xml:space="preserve"> actual </w:t>
            </w:r>
            <w:r>
              <w:t>–</w:t>
            </w:r>
            <w:r w:rsidRPr="00134EFA">
              <w:t xml:space="preserve"> predicted</w:t>
            </w:r>
            <w:r>
              <w:t xml:space="preserve"> </w:t>
            </w:r>
            <w:r>
              <w:br/>
              <w:t xml:space="preserve">       (both numeric vectors)</w:t>
            </w:r>
          </w:p>
          <w:p w14:paraId="5A0DB3EE" w14:textId="77777777" w:rsidR="00897C56" w:rsidRPr="00134EFA" w:rsidRDefault="00897C56" w:rsidP="00897C56">
            <w:pPr>
              <w:pStyle w:val="HTMLPreformatted"/>
            </w:pPr>
          </w:p>
          <w:p w14:paraId="5ABC9364" w14:textId="77777777" w:rsidR="00004356" w:rsidRPr="00134EFA" w:rsidRDefault="00004356" w:rsidP="00004356">
            <w:pPr>
              <w:pStyle w:val="HTMLPreformatted"/>
            </w:pPr>
            <w:r w:rsidRPr="00134EFA">
              <w:t># Function that returns Mean Absolute Error</w:t>
            </w:r>
          </w:p>
          <w:p w14:paraId="0F6F4CAE" w14:textId="77777777" w:rsidR="00004356" w:rsidRPr="00134EFA" w:rsidRDefault="00004356" w:rsidP="00004356">
            <w:pPr>
              <w:pStyle w:val="HTMLPreformatted"/>
            </w:pPr>
            <w:proofErr w:type="spellStart"/>
            <w:r w:rsidRPr="00134EFA">
              <w:rPr>
                <w:color w:val="5B9BD5" w:themeColor="accent1"/>
              </w:rPr>
              <w:t>mae</w:t>
            </w:r>
            <w:proofErr w:type="spellEnd"/>
            <w:r w:rsidRPr="00134EFA">
              <w:t xml:space="preserve"> &lt;- function(error)</w:t>
            </w:r>
          </w:p>
          <w:p w14:paraId="3BDD7186" w14:textId="77777777" w:rsidR="00004356" w:rsidRPr="00134EFA" w:rsidRDefault="00004356" w:rsidP="00004356">
            <w:pPr>
              <w:pStyle w:val="HTMLPreformatted"/>
            </w:pPr>
            <w:r w:rsidRPr="00134EFA">
              <w:t>{</w:t>
            </w:r>
          </w:p>
          <w:p w14:paraId="3958F201" w14:textId="77777777" w:rsidR="00004356" w:rsidRPr="00134EFA" w:rsidRDefault="00004356" w:rsidP="00004356">
            <w:pPr>
              <w:pStyle w:val="HTMLPreformatted"/>
            </w:pPr>
            <w:r w:rsidRPr="00134EFA">
              <w:t>    mean(abs(error))</w:t>
            </w:r>
          </w:p>
          <w:p w14:paraId="2448DF6A" w14:textId="77777777" w:rsidR="00004356" w:rsidRDefault="00004356" w:rsidP="00004356">
            <w:pPr>
              <w:rPr>
                <w:rFonts w:ascii="Courier New" w:eastAsia="Times New Roman" w:hAnsi="Courier New" w:cs="Courier New"/>
                <w:color w:val="404040"/>
              </w:rPr>
            </w:pPr>
            <w:r w:rsidRPr="00134EFA">
              <w:rPr>
                <w:rFonts w:ascii="Courier New" w:eastAsia="Times New Roman" w:hAnsi="Courier New" w:cs="Courier New"/>
                <w:color w:val="404040"/>
              </w:rPr>
              <w:t>}</w:t>
            </w:r>
          </w:p>
          <w:p w14:paraId="1AAFB130" w14:textId="77777777" w:rsidR="00521C18" w:rsidRPr="00004356" w:rsidRDefault="00521C18" w:rsidP="00004356">
            <w:pPr>
              <w:rPr>
                <w:rFonts w:ascii="Consolas" w:eastAsia="Times New Roman" w:hAnsi="Consolas" w:cs="Consolas"/>
                <w:color w:val="404040"/>
              </w:rPr>
            </w:pPr>
          </w:p>
        </w:tc>
      </w:tr>
      <w:tr w:rsidR="00134EFA" w:rsidRPr="00134EFA" w14:paraId="15F239AF" w14:textId="77777777" w:rsidTr="00DC7FE7">
        <w:trPr>
          <w:trHeight w:val="692"/>
        </w:trPr>
        <w:tc>
          <w:tcPr>
            <w:tcW w:w="715" w:type="dxa"/>
          </w:tcPr>
          <w:p w14:paraId="2081516B" w14:textId="77777777" w:rsidR="00134EFA" w:rsidRPr="00134EFA" w:rsidRDefault="00134EFA" w:rsidP="00004356">
            <w:pPr>
              <w:spacing w:line="360" w:lineRule="auto"/>
              <w:rPr>
                <w:rFonts w:ascii="Times New Roman" w:hAnsi="Times New Roman" w:cs="Times New Roman"/>
              </w:rPr>
            </w:pPr>
            <w:r w:rsidRPr="00134EFA">
              <w:rPr>
                <w:rFonts w:ascii="Times New Roman" w:hAnsi="Times New Roman" w:cs="Times New Roman"/>
              </w:rPr>
              <w:lastRenderedPageBreak/>
              <w:t xml:space="preserve">Eq. </w:t>
            </w:r>
            <w:r w:rsidR="00004356">
              <w:rPr>
                <w:rFonts w:ascii="Times New Roman" w:hAnsi="Times New Roman" w:cs="Times New Roman"/>
              </w:rPr>
              <w:t>3</w:t>
            </w:r>
          </w:p>
        </w:tc>
        <w:tc>
          <w:tcPr>
            <w:tcW w:w="2790" w:type="dxa"/>
            <w:vAlign w:val="center"/>
          </w:tcPr>
          <w:p w14:paraId="1C1D4A05" w14:textId="77777777" w:rsidR="00134EFA" w:rsidRPr="00134EFA" w:rsidRDefault="00134EFA" w:rsidP="005774A9">
            <w:pPr>
              <w:spacing w:line="360" w:lineRule="auto"/>
              <w:rPr>
                <w:rFonts w:ascii="Times New Roman" w:hAnsi="Times New Roman" w:cs="Times New Roman"/>
              </w:rPr>
            </w:pPr>
            <m:oMathPara>
              <m:oMath>
                <m:r>
                  <m:rPr>
                    <m:sty m:val="p"/>
                  </m:rPr>
                  <w:rPr>
                    <w:rFonts w:ascii="Cambria Math" w:hAnsi="Cambria Math" w:cs="Times New Roman"/>
                  </w:rPr>
                  <m:t>RMSE=</m:t>
                </m:r>
                <m:r>
                  <w:rPr>
                    <w:rFonts w:ascii="Cambria Math" w:hAnsi="Cambria Math" w:cs="Times New Roman"/>
                  </w:rPr>
                  <m:t xml:space="preserve"> </m:t>
                </m:r>
                <m:rad>
                  <m:radPr>
                    <m:degHide m:val="1"/>
                    <m:ctrlPr>
                      <w:ins w:id="22" w:author="Sorek Hamer, Meytar (ARC-SG)[UNIVERSITIES SPACE RESEARCH ASSN]" w:date="2020-08-06T12:50:00Z">
                        <w:rPr>
                          <w:rFonts w:ascii="Cambria Math" w:hAnsi="Cambria Math" w:cs="Times New Roman"/>
                          <w:i/>
                        </w:rPr>
                      </w:ins>
                    </m:ctrlPr>
                  </m:radPr>
                  <m:deg/>
                  <m:e>
                    <m:f>
                      <m:fPr>
                        <m:ctrlPr>
                          <w:ins w:id="23" w:author="Sorek Hamer, Meytar (ARC-SG)[UNIVERSITIES SPACE RESEARCH ASSN]" w:date="2020-08-06T12:50:00Z">
                            <w:rPr>
                              <w:rFonts w:ascii="Cambria Math" w:hAnsi="Cambria Math" w:cs="Times New Roman"/>
                              <w:i/>
                            </w:rPr>
                          </w:ins>
                        </m:ctrlPr>
                      </m:fPr>
                      <m:num>
                        <m:r>
                          <w:rPr>
                            <w:rFonts w:ascii="Cambria Math" w:hAnsi="Cambria Math" w:cs="Times New Roman"/>
                          </w:rPr>
                          <m:t>1</m:t>
                        </m:r>
                      </m:num>
                      <m:den>
                        <m:r>
                          <w:rPr>
                            <w:rFonts w:ascii="Cambria Math" w:hAnsi="Cambria Math" w:cs="Times New Roman"/>
                          </w:rPr>
                          <m:t>n</m:t>
                        </m:r>
                      </m:den>
                    </m:f>
                  </m:e>
                </m:rad>
                <m:r>
                  <w:rPr>
                    <w:rFonts w:ascii="Cambria Math" w:hAnsi="Cambria Math" w:cs="Times New Roman"/>
                  </w:rPr>
                  <m:t xml:space="preserve"> </m:t>
                </m:r>
                <m:nary>
                  <m:naryPr>
                    <m:chr m:val="∑"/>
                    <m:limLoc m:val="undOvr"/>
                    <m:subHide m:val="1"/>
                    <m:supHide m:val="1"/>
                    <m:ctrlPr>
                      <w:ins w:id="24" w:author="Sorek Hamer, Meytar (ARC-SG)[UNIVERSITIES SPACE RESEARCH ASSN]" w:date="2020-08-06T12:50:00Z">
                        <w:rPr>
                          <w:rFonts w:ascii="Cambria Math" w:hAnsi="Cambria Math" w:cs="Times New Roman"/>
                          <w:i/>
                        </w:rPr>
                      </w:ins>
                    </m:ctrlPr>
                  </m:naryPr>
                  <m:sub/>
                  <m:sup/>
                  <m:e>
                    <m:sSup>
                      <m:sSupPr>
                        <m:ctrlPr>
                          <w:ins w:id="25" w:author="Sorek Hamer, Meytar (ARC-SG)[UNIVERSITIES SPACE RESEARCH ASSN]" w:date="2020-08-06T12:50:00Z">
                            <w:rPr>
                              <w:rFonts w:ascii="Cambria Math" w:hAnsi="Cambria Math" w:cs="Times New Roman"/>
                              <w:i/>
                            </w:rPr>
                          </w:ins>
                        </m:ctrlPr>
                      </m:sSupPr>
                      <m:e>
                        <m:d>
                          <m:dPr>
                            <m:ctrlPr>
                              <w:ins w:id="26" w:author="Sorek Hamer, Meytar (ARC-SG)[UNIVERSITIES SPACE RESEARCH ASSN]" w:date="2020-08-06T12:50:00Z">
                                <w:rPr>
                                  <w:rFonts w:ascii="Cambria Math" w:hAnsi="Cambria Math" w:cs="Times New Roman"/>
                                  <w:i/>
                                </w:rPr>
                              </w:ins>
                            </m:ctrlPr>
                          </m:dPr>
                          <m:e>
                            <m:r>
                              <w:rPr>
                                <w:rFonts w:ascii="Cambria Math" w:hAnsi="Cambria Math" w:cs="Times New Roman"/>
                              </w:rPr>
                              <m:t>y-</m:t>
                            </m:r>
                            <m:acc>
                              <m:accPr>
                                <m:ctrlPr>
                                  <w:ins w:id="27" w:author="Sorek Hamer, Meytar (ARC-SG)[UNIVERSITIES SPACE RESEARCH ASSN]" w:date="2020-08-06T12:50:00Z">
                                    <w:rPr>
                                      <w:rFonts w:ascii="Cambria Math" w:hAnsi="Cambria Math" w:cs="Times New Roman"/>
                                      <w:i/>
                                    </w:rPr>
                                  </w:ins>
                                </m:ctrlPr>
                              </m:accPr>
                              <m:e>
                                <m:r>
                                  <w:rPr>
                                    <w:rFonts w:ascii="Cambria Math" w:hAnsi="Cambria Math" w:cs="Times New Roman"/>
                                  </w:rPr>
                                  <m:t>y</m:t>
                                </m:r>
                              </m:e>
                            </m:acc>
                          </m:e>
                        </m:d>
                      </m:e>
                      <m:sup>
                        <m:r>
                          <w:rPr>
                            <w:rFonts w:ascii="Cambria Math" w:hAnsi="Cambria Math" w:cs="Times New Roman"/>
                          </w:rPr>
                          <m:t>2</m:t>
                        </m:r>
                      </m:sup>
                    </m:sSup>
                  </m:e>
                </m:nary>
              </m:oMath>
            </m:oMathPara>
          </w:p>
        </w:tc>
        <w:tc>
          <w:tcPr>
            <w:tcW w:w="6030" w:type="dxa"/>
          </w:tcPr>
          <w:p w14:paraId="6D03781D" w14:textId="77777777" w:rsidR="00134EFA" w:rsidRPr="00134EFA" w:rsidRDefault="00134EFA" w:rsidP="00134EFA">
            <w:pPr>
              <w:pStyle w:val="HTMLPreformatted"/>
            </w:pPr>
          </w:p>
          <w:p w14:paraId="3923F070" w14:textId="77777777" w:rsidR="00134EFA" w:rsidRPr="00134EFA" w:rsidRDefault="00134EFA" w:rsidP="00134EFA">
            <w:pPr>
              <w:pStyle w:val="HTMLPreformatted"/>
            </w:pPr>
            <w:r w:rsidRPr="00134EFA">
              <w:t># Function that returns Root Mean Squared Error</w:t>
            </w:r>
          </w:p>
          <w:p w14:paraId="32CBD4ED" w14:textId="77777777" w:rsidR="00134EFA" w:rsidRPr="00134EFA" w:rsidRDefault="00134EFA" w:rsidP="00134EFA">
            <w:pPr>
              <w:pStyle w:val="HTMLPreformatted"/>
            </w:pPr>
            <w:proofErr w:type="spellStart"/>
            <w:r w:rsidRPr="00134EFA">
              <w:rPr>
                <w:color w:val="5B9BD5" w:themeColor="accent1"/>
              </w:rPr>
              <w:t>rmse</w:t>
            </w:r>
            <w:proofErr w:type="spellEnd"/>
            <w:r w:rsidRPr="00134EFA">
              <w:t xml:space="preserve"> &lt;- function(error)</w:t>
            </w:r>
          </w:p>
          <w:p w14:paraId="50B45293" w14:textId="77777777" w:rsidR="00134EFA" w:rsidRPr="00134EFA" w:rsidRDefault="00134EFA" w:rsidP="00134EFA">
            <w:pPr>
              <w:pStyle w:val="HTMLPreformatted"/>
            </w:pPr>
            <w:r w:rsidRPr="00134EFA">
              <w:t>{</w:t>
            </w:r>
          </w:p>
          <w:p w14:paraId="30D0C05F" w14:textId="77777777" w:rsidR="00134EFA" w:rsidRPr="00134EFA" w:rsidRDefault="00134EFA" w:rsidP="00134EFA">
            <w:pPr>
              <w:pStyle w:val="HTMLPreformatted"/>
            </w:pPr>
            <w:r w:rsidRPr="00134EFA">
              <w:t>    </w:t>
            </w:r>
            <w:proofErr w:type="spellStart"/>
            <w:r w:rsidRPr="00134EFA">
              <w:t>sqrt</w:t>
            </w:r>
            <w:proofErr w:type="spellEnd"/>
            <w:r w:rsidRPr="00134EFA">
              <w:t>(mean(error^2))</w:t>
            </w:r>
          </w:p>
          <w:p w14:paraId="5370D6B9" w14:textId="77777777" w:rsidR="00134EFA" w:rsidRPr="00134EFA" w:rsidRDefault="00134EFA" w:rsidP="00134EFA">
            <w:pPr>
              <w:pStyle w:val="HTMLPreformatted"/>
            </w:pPr>
            <w:r w:rsidRPr="00134EFA">
              <w:t>}</w:t>
            </w:r>
          </w:p>
          <w:p w14:paraId="2AEA6BB9" w14:textId="77777777" w:rsidR="00134EFA" w:rsidRDefault="00134EFA" w:rsidP="00134EFA">
            <w:pPr>
              <w:pStyle w:val="HTMLPreformatted"/>
            </w:pPr>
            <w:r w:rsidRPr="00134EFA">
              <w:t> </w:t>
            </w:r>
          </w:p>
          <w:p w14:paraId="7E335CFD" w14:textId="77777777" w:rsidR="00134EFA" w:rsidRDefault="00897C56" w:rsidP="00134EFA">
            <w:pPr>
              <w:pStyle w:val="HTMLPreformatted"/>
            </w:pPr>
            <w:r>
              <w:t xml:space="preserve"># </w:t>
            </w:r>
            <w:r w:rsidR="00134EFA">
              <w:t>Another option is through the Metric</w:t>
            </w:r>
            <w:r w:rsidR="006E0EC5">
              <w:t>s</w:t>
            </w:r>
            <w:r w:rsidR="00134EFA">
              <w:t xml:space="preserve"> package:</w:t>
            </w:r>
          </w:p>
          <w:p w14:paraId="13834C60" w14:textId="77777777" w:rsidR="00134EFA" w:rsidRDefault="00134EFA" w:rsidP="00134EFA">
            <w:pPr>
              <w:pStyle w:val="HTMLPreformatted"/>
            </w:pPr>
            <w:proofErr w:type="spellStart"/>
            <w:r w:rsidRPr="00134EFA">
              <w:t>Install.packages</w:t>
            </w:r>
            <w:proofErr w:type="spellEnd"/>
            <w:r w:rsidRPr="00134EFA">
              <w:t>(“</w:t>
            </w:r>
            <w:hyperlink r:id="rId51" w:history="1">
              <w:r>
                <w:t>Metrics</w:t>
              </w:r>
            </w:hyperlink>
            <w:r>
              <w:t>”)</w:t>
            </w:r>
          </w:p>
          <w:p w14:paraId="2F15B918" w14:textId="77777777" w:rsidR="00134EFA" w:rsidRDefault="00134EFA" w:rsidP="00134EFA">
            <w:pPr>
              <w:pStyle w:val="HTMLPreformatted"/>
            </w:pPr>
            <w:r>
              <w:t>Require(</w:t>
            </w:r>
            <w:r w:rsidRPr="00134EFA">
              <w:rPr>
                <w:color w:val="70AD47" w:themeColor="accent6"/>
              </w:rPr>
              <w:t>Metrics</w:t>
            </w:r>
            <w:r>
              <w:t>)</w:t>
            </w:r>
          </w:p>
          <w:p w14:paraId="6F6AACBA" w14:textId="77777777" w:rsidR="00134EFA" w:rsidRDefault="00134EFA" w:rsidP="00134EFA">
            <w:pPr>
              <w:pStyle w:val="HTMLPreformatted"/>
            </w:pPr>
          </w:p>
          <w:p w14:paraId="6A7141B2" w14:textId="77777777" w:rsidR="00134EFA" w:rsidRPr="00004356" w:rsidRDefault="00134EFA" w:rsidP="00004356">
            <w:pPr>
              <w:pStyle w:val="HTMLPreformatted"/>
            </w:pPr>
            <w:proofErr w:type="spellStart"/>
            <w:r w:rsidRPr="00134EFA">
              <w:rPr>
                <w:color w:val="5B9BD5" w:themeColor="accent1"/>
                <w:sz w:val="18"/>
                <w:szCs w:val="18"/>
                <w:shd w:val="clear" w:color="auto" w:fill="EBF4F7"/>
              </w:rPr>
              <w:t>rmse</w:t>
            </w:r>
            <w:proofErr w:type="spellEnd"/>
            <w:r>
              <w:rPr>
                <w:color w:val="00193A"/>
                <w:sz w:val="18"/>
                <w:szCs w:val="18"/>
                <w:shd w:val="clear" w:color="auto" w:fill="EBF4F7"/>
              </w:rPr>
              <w:t>(actual, predicted)</w:t>
            </w:r>
          </w:p>
        </w:tc>
      </w:tr>
      <w:tr w:rsidR="00134EFA" w:rsidRPr="00134EFA" w14:paraId="62016D16" w14:textId="77777777" w:rsidTr="00DC7FE7">
        <w:tc>
          <w:tcPr>
            <w:tcW w:w="715" w:type="dxa"/>
          </w:tcPr>
          <w:p w14:paraId="089BB742" w14:textId="77777777" w:rsidR="00521C18" w:rsidRDefault="00521C18" w:rsidP="00004356">
            <w:pPr>
              <w:spacing w:line="360" w:lineRule="auto"/>
              <w:rPr>
                <w:rFonts w:ascii="Times New Roman" w:hAnsi="Times New Roman" w:cs="Times New Roman"/>
              </w:rPr>
            </w:pPr>
          </w:p>
          <w:p w14:paraId="58D219CB" w14:textId="77777777" w:rsidR="00134EFA" w:rsidRPr="00134EFA" w:rsidRDefault="00134EFA" w:rsidP="00004356">
            <w:pPr>
              <w:spacing w:line="360" w:lineRule="auto"/>
              <w:rPr>
                <w:rFonts w:ascii="Times New Roman" w:hAnsi="Times New Roman" w:cs="Times New Roman"/>
              </w:rPr>
            </w:pPr>
            <w:r w:rsidRPr="00134EFA">
              <w:rPr>
                <w:rFonts w:ascii="Times New Roman" w:hAnsi="Times New Roman" w:cs="Times New Roman"/>
              </w:rPr>
              <w:t xml:space="preserve">Eq. </w:t>
            </w:r>
            <w:r w:rsidR="00004356">
              <w:rPr>
                <w:rFonts w:ascii="Times New Roman" w:hAnsi="Times New Roman" w:cs="Times New Roman"/>
              </w:rPr>
              <w:t>4</w:t>
            </w:r>
          </w:p>
        </w:tc>
        <w:tc>
          <w:tcPr>
            <w:tcW w:w="2790" w:type="dxa"/>
          </w:tcPr>
          <w:p w14:paraId="0F347124" w14:textId="77777777" w:rsidR="00134EFA" w:rsidRPr="00134EFA" w:rsidRDefault="00134EFA" w:rsidP="00134EFA">
            <w:pPr>
              <w:spacing w:line="360" w:lineRule="auto"/>
              <w:rPr>
                <w:rFonts w:ascii="Times New Roman" w:hAnsi="Times New Roman" w:cs="Times New Roman"/>
              </w:rPr>
            </w:pPr>
          </w:p>
          <w:p w14:paraId="69E5373C" w14:textId="77777777" w:rsidR="00134EFA" w:rsidRPr="00134EFA" w:rsidRDefault="00134EFA" w:rsidP="00134EFA">
            <w:pPr>
              <w:spacing w:line="360" w:lineRule="auto"/>
              <w:rPr>
                <w:rFonts w:ascii="Times New Roman" w:hAnsi="Times New Roman" w:cs="Times New Roman"/>
              </w:rPr>
            </w:pPr>
          </w:p>
          <w:p w14:paraId="1984EBBD" w14:textId="77777777" w:rsidR="00521C18" w:rsidRPr="00521C18" w:rsidRDefault="00521C18" w:rsidP="00134EFA">
            <w:pPr>
              <w:spacing w:line="360" w:lineRule="auto"/>
              <w:rPr>
                <w:rFonts w:ascii="Times New Roman" w:hAnsi="Times New Roman" w:cs="Times New Roman"/>
              </w:rPr>
            </w:pPr>
          </w:p>
          <w:p w14:paraId="1B547D91" w14:textId="77777777" w:rsidR="00134EFA" w:rsidRPr="00134EFA" w:rsidRDefault="00134EFA" w:rsidP="00134EFA">
            <w:pPr>
              <w:spacing w:line="360" w:lineRule="auto"/>
              <w:rPr>
                <w:rFonts w:ascii="Times New Roman" w:hAnsi="Times New Roman" w:cs="Times New Roman"/>
              </w:rPr>
            </w:pPr>
            <m:oMathPara>
              <m:oMathParaPr>
                <m:jc m:val="left"/>
              </m:oMathParaPr>
              <m:oMath>
                <m:r>
                  <m:rPr>
                    <m:sty m:val="p"/>
                  </m:rPr>
                  <w:rPr>
                    <w:rFonts w:ascii="Cambria Math" w:hAnsi="Cambria Math" w:cs="Times New Roman"/>
                  </w:rPr>
                  <m:t xml:space="preserve">NRMSE= </m:t>
                </m:r>
                <m:f>
                  <m:fPr>
                    <m:ctrlPr>
                      <w:ins w:id="28" w:author="Sorek Hamer, Meytar (ARC-SG)[UNIVERSITIES SPACE RESEARCH ASSN]" w:date="2020-08-06T12:50:00Z">
                        <w:rPr>
                          <w:rFonts w:ascii="Cambria Math" w:hAnsi="Cambria Math" w:cs="Times New Roman"/>
                        </w:rPr>
                      </w:ins>
                    </m:ctrlPr>
                  </m:fPr>
                  <m:num>
                    <m:r>
                      <w:rPr>
                        <w:rFonts w:ascii="Cambria Math" w:hAnsi="Cambria Math" w:cs="Times New Roman"/>
                      </w:rPr>
                      <m:t>RMSE</m:t>
                    </m:r>
                  </m:num>
                  <m:den>
                    <m:r>
                      <w:rPr>
                        <w:rFonts w:ascii="Cambria Math" w:hAnsi="Cambria Math" w:cs="Times New Roman"/>
                      </w:rPr>
                      <m:t>SD</m:t>
                    </m:r>
                    <m:d>
                      <m:dPr>
                        <m:ctrlPr>
                          <w:ins w:id="29" w:author="Sorek Hamer, Meytar (ARC-SG)[UNIVERSITIES SPACE RESEARCH ASSN]" w:date="2020-08-06T12:50:00Z">
                            <w:rPr>
                              <w:rFonts w:ascii="Cambria Math" w:hAnsi="Cambria Math" w:cs="Times New Roman"/>
                              <w:i/>
                            </w:rPr>
                          </w:ins>
                        </m:ctrlPr>
                      </m:dPr>
                      <m:e>
                        <m:r>
                          <w:rPr>
                            <w:rFonts w:ascii="Cambria Math" w:hAnsi="Cambria Math" w:cs="Times New Roman"/>
                          </w:rPr>
                          <m:t>y</m:t>
                        </m:r>
                      </m:e>
                    </m:d>
                  </m:den>
                </m:f>
              </m:oMath>
            </m:oMathPara>
          </w:p>
          <w:p w14:paraId="2800D2CD" w14:textId="77777777" w:rsidR="00134EFA" w:rsidRPr="00134EFA" w:rsidRDefault="00134EFA" w:rsidP="00134EFA">
            <w:pPr>
              <w:spacing w:line="360" w:lineRule="auto"/>
              <w:rPr>
                <w:rFonts w:ascii="Times New Roman" w:hAnsi="Times New Roman" w:cs="Times New Roman"/>
              </w:rPr>
            </w:pPr>
          </w:p>
          <w:p w14:paraId="42A3D0C6" w14:textId="77777777" w:rsidR="00134EFA" w:rsidRPr="00134EFA" w:rsidRDefault="00134EFA" w:rsidP="00134EFA">
            <w:pPr>
              <w:spacing w:line="360" w:lineRule="auto"/>
              <w:rPr>
                <w:rFonts w:ascii="Times New Roman" w:hAnsi="Times New Roman" w:cs="Times New Roman"/>
              </w:rPr>
            </w:pPr>
            <m:oMathPara>
              <m:oMathParaPr>
                <m:jc m:val="left"/>
              </m:oMathParaPr>
              <m:oMath>
                <m:r>
                  <m:rPr>
                    <m:sty m:val="p"/>
                  </m:rPr>
                  <w:rPr>
                    <w:rFonts w:ascii="Cambria Math" w:hAnsi="Cambria Math" w:cs="Times New Roman"/>
                  </w:rPr>
                  <m:t xml:space="preserve">NRMSE= </m:t>
                </m:r>
                <m:f>
                  <m:fPr>
                    <m:ctrlPr>
                      <w:ins w:id="30" w:author="Sorek Hamer, Meytar (ARC-SG)[UNIVERSITIES SPACE RESEARCH ASSN]" w:date="2020-08-06T12:50:00Z">
                        <w:rPr>
                          <w:rFonts w:ascii="Cambria Math" w:hAnsi="Cambria Math" w:cs="Times New Roman"/>
                        </w:rPr>
                      </w:ins>
                    </m:ctrlPr>
                  </m:fPr>
                  <m:num>
                    <m:r>
                      <w:rPr>
                        <w:rFonts w:ascii="Cambria Math" w:hAnsi="Cambria Math" w:cs="Times New Roman"/>
                      </w:rPr>
                      <m:t>RMSE</m:t>
                    </m:r>
                  </m:num>
                  <m:den>
                    <m:r>
                      <w:rPr>
                        <w:rFonts w:ascii="Cambria Math" w:hAnsi="Cambria Math" w:cs="Times New Roman"/>
                      </w:rPr>
                      <m:t>Mean</m:t>
                    </m:r>
                    <m:d>
                      <m:dPr>
                        <m:ctrlPr>
                          <w:ins w:id="31" w:author="Sorek Hamer, Meytar (ARC-SG)[UNIVERSITIES SPACE RESEARCH ASSN]" w:date="2020-08-06T12:50:00Z">
                            <w:rPr>
                              <w:rFonts w:ascii="Cambria Math" w:hAnsi="Cambria Math" w:cs="Times New Roman"/>
                              <w:i/>
                            </w:rPr>
                          </w:ins>
                        </m:ctrlPr>
                      </m:dPr>
                      <m:e>
                        <m:r>
                          <w:rPr>
                            <w:rFonts w:ascii="Cambria Math" w:hAnsi="Cambria Math" w:cs="Times New Roman"/>
                          </w:rPr>
                          <m:t>y</m:t>
                        </m:r>
                      </m:e>
                    </m:d>
                  </m:den>
                </m:f>
              </m:oMath>
            </m:oMathPara>
          </w:p>
          <w:p w14:paraId="5823842C" w14:textId="77777777" w:rsidR="00134EFA" w:rsidRPr="00134EFA" w:rsidRDefault="00134EFA" w:rsidP="00134EFA">
            <w:pPr>
              <w:spacing w:line="360" w:lineRule="auto"/>
              <w:rPr>
                <w:rFonts w:ascii="Times New Roman" w:hAnsi="Times New Roman" w:cs="Times New Roman"/>
              </w:rPr>
            </w:pPr>
          </w:p>
          <w:p w14:paraId="65927256" w14:textId="77777777" w:rsidR="00134EFA" w:rsidRPr="00134EFA" w:rsidRDefault="00134EFA" w:rsidP="00134EFA">
            <w:pPr>
              <w:spacing w:line="360" w:lineRule="auto"/>
              <w:rPr>
                <w:rFonts w:ascii="Times New Roman" w:hAnsi="Times New Roman" w:cs="Times New Roman"/>
              </w:rPr>
            </w:pPr>
            <m:oMathPara>
              <m:oMathParaPr>
                <m:jc m:val="left"/>
              </m:oMathParaPr>
              <m:oMath>
                <m:r>
                  <m:rPr>
                    <m:sty m:val="p"/>
                  </m:rPr>
                  <w:rPr>
                    <w:rFonts w:ascii="Cambria Math" w:hAnsi="Cambria Math" w:cs="Times New Roman"/>
                  </w:rPr>
                  <m:t xml:space="preserve">NRMSE= </m:t>
                </m:r>
                <m:f>
                  <m:fPr>
                    <m:ctrlPr>
                      <w:ins w:id="32" w:author="Sorek Hamer, Meytar (ARC-SG)[UNIVERSITIES SPACE RESEARCH ASSN]" w:date="2020-08-06T12:50:00Z">
                        <w:rPr>
                          <w:rFonts w:ascii="Cambria Math" w:hAnsi="Cambria Math" w:cs="Times New Roman"/>
                        </w:rPr>
                      </w:ins>
                    </m:ctrlPr>
                  </m:fPr>
                  <m:num>
                    <m:r>
                      <w:rPr>
                        <w:rFonts w:ascii="Cambria Math" w:hAnsi="Cambria Math" w:cs="Times New Roman"/>
                      </w:rPr>
                      <m:t>RMSE</m:t>
                    </m:r>
                  </m:num>
                  <m:den>
                    <m:r>
                      <w:rPr>
                        <w:rFonts w:ascii="Cambria Math" w:hAnsi="Cambria Math" w:cs="Times New Roman"/>
                      </w:rPr>
                      <m:t>Max</m:t>
                    </m:r>
                    <m:d>
                      <m:dPr>
                        <m:ctrlPr>
                          <w:ins w:id="33" w:author="Sorek Hamer, Meytar (ARC-SG)[UNIVERSITIES SPACE RESEARCH ASSN]" w:date="2020-08-06T12:50:00Z">
                            <w:rPr>
                              <w:rFonts w:ascii="Cambria Math" w:hAnsi="Cambria Math" w:cs="Times New Roman"/>
                              <w:i/>
                            </w:rPr>
                          </w:ins>
                        </m:ctrlPr>
                      </m:dPr>
                      <m:e>
                        <m:r>
                          <w:rPr>
                            <w:rFonts w:ascii="Cambria Math" w:hAnsi="Cambria Math" w:cs="Times New Roman"/>
                          </w:rPr>
                          <m:t>y</m:t>
                        </m:r>
                      </m:e>
                    </m:d>
                    <m:r>
                      <w:rPr>
                        <w:rFonts w:ascii="Cambria Math" w:hAnsi="Cambria Math" w:cs="Times New Roman"/>
                      </w:rPr>
                      <m:t>-Min</m:t>
                    </m:r>
                    <m:d>
                      <m:dPr>
                        <m:ctrlPr>
                          <w:ins w:id="34" w:author="Sorek Hamer, Meytar (ARC-SG)[UNIVERSITIES SPACE RESEARCH ASSN]" w:date="2020-08-06T12:50:00Z">
                            <w:rPr>
                              <w:rFonts w:ascii="Cambria Math" w:hAnsi="Cambria Math" w:cs="Times New Roman"/>
                              <w:i/>
                            </w:rPr>
                          </w:ins>
                        </m:ctrlPr>
                      </m:dPr>
                      <m:e>
                        <m:r>
                          <w:rPr>
                            <w:rFonts w:ascii="Cambria Math" w:hAnsi="Cambria Math" w:cs="Times New Roman"/>
                          </w:rPr>
                          <m:t>y</m:t>
                        </m:r>
                      </m:e>
                    </m:d>
                  </m:den>
                </m:f>
              </m:oMath>
            </m:oMathPara>
          </w:p>
          <w:p w14:paraId="5814CFD4" w14:textId="77777777" w:rsidR="00134EFA" w:rsidRPr="00134EFA" w:rsidRDefault="00134EFA" w:rsidP="00134EFA">
            <w:pPr>
              <w:spacing w:line="360" w:lineRule="auto"/>
              <w:rPr>
                <w:rFonts w:ascii="Times New Roman" w:hAnsi="Times New Roman" w:cs="Times New Roman"/>
              </w:rPr>
            </w:pPr>
          </w:p>
          <w:p w14:paraId="3175EA0F" w14:textId="77777777" w:rsidR="00134EFA" w:rsidRPr="00897C56" w:rsidRDefault="00134EFA" w:rsidP="00897C56">
            <w:pPr>
              <w:spacing w:line="360" w:lineRule="auto"/>
              <w:rPr>
                <w:rFonts w:ascii="Times New Roman" w:hAnsi="Times New Roman" w:cs="Times New Roman"/>
              </w:rPr>
            </w:pPr>
            <m:oMathPara>
              <m:oMathParaPr>
                <m:jc m:val="left"/>
              </m:oMathParaPr>
              <m:oMath>
                <m:r>
                  <m:rPr>
                    <m:sty m:val="p"/>
                  </m:rPr>
                  <w:rPr>
                    <w:rFonts w:ascii="Cambria Math" w:hAnsi="Cambria Math" w:cs="Times New Roman"/>
                  </w:rPr>
                  <m:t xml:space="preserve">NRMSE= </m:t>
                </m:r>
                <m:f>
                  <m:fPr>
                    <m:ctrlPr>
                      <w:ins w:id="35" w:author="Sorek Hamer, Meytar (ARC-SG)[UNIVERSITIES SPACE RESEARCH ASSN]" w:date="2020-08-06T12:50:00Z">
                        <w:rPr>
                          <w:rFonts w:ascii="Cambria Math" w:hAnsi="Cambria Math" w:cs="Times New Roman"/>
                        </w:rPr>
                      </w:ins>
                    </m:ctrlPr>
                  </m:fPr>
                  <m:num>
                    <m:r>
                      <w:rPr>
                        <w:rFonts w:ascii="Cambria Math" w:hAnsi="Cambria Math" w:cs="Times New Roman"/>
                      </w:rPr>
                      <m:t>RMSE</m:t>
                    </m:r>
                  </m:num>
                  <m:den>
                    <m:r>
                      <w:rPr>
                        <w:rFonts w:ascii="Cambria Math" w:hAnsi="Cambria Math" w:cs="Times New Roman"/>
                      </w:rPr>
                      <m:t>Q1</m:t>
                    </m:r>
                    <m:d>
                      <m:dPr>
                        <m:ctrlPr>
                          <w:ins w:id="36" w:author="Sorek Hamer, Meytar (ARC-SG)[UNIVERSITIES SPACE RESEARCH ASSN]" w:date="2020-08-06T12:50:00Z">
                            <w:rPr>
                              <w:rFonts w:ascii="Cambria Math" w:hAnsi="Cambria Math" w:cs="Times New Roman"/>
                              <w:i/>
                            </w:rPr>
                          </w:ins>
                        </m:ctrlPr>
                      </m:dPr>
                      <m:e>
                        <m:r>
                          <w:rPr>
                            <w:rFonts w:ascii="Cambria Math" w:hAnsi="Cambria Math" w:cs="Times New Roman"/>
                          </w:rPr>
                          <m:t>y</m:t>
                        </m:r>
                      </m:e>
                    </m:d>
                    <m:r>
                      <w:rPr>
                        <w:rFonts w:ascii="Cambria Math" w:hAnsi="Cambria Math" w:cs="Times New Roman"/>
                      </w:rPr>
                      <m:t>-Q3</m:t>
                    </m:r>
                    <m:d>
                      <m:dPr>
                        <m:ctrlPr>
                          <w:ins w:id="37" w:author="Sorek Hamer, Meytar (ARC-SG)[UNIVERSITIES SPACE RESEARCH ASSN]" w:date="2020-08-06T12:50:00Z">
                            <w:rPr>
                              <w:rFonts w:ascii="Cambria Math" w:hAnsi="Cambria Math" w:cs="Times New Roman"/>
                              <w:i/>
                            </w:rPr>
                          </w:ins>
                        </m:ctrlPr>
                      </m:dPr>
                      <m:e>
                        <m:r>
                          <w:rPr>
                            <w:rFonts w:ascii="Cambria Math" w:hAnsi="Cambria Math" w:cs="Times New Roman"/>
                          </w:rPr>
                          <m:t>y</m:t>
                        </m:r>
                      </m:e>
                    </m:d>
                  </m:den>
                </m:f>
              </m:oMath>
            </m:oMathPara>
          </w:p>
        </w:tc>
        <w:tc>
          <w:tcPr>
            <w:tcW w:w="6030" w:type="dxa"/>
          </w:tcPr>
          <w:p w14:paraId="1578BF48" w14:textId="77777777" w:rsidR="00521C18" w:rsidRDefault="00521C18" w:rsidP="00134EFA">
            <w:pPr>
              <w:pStyle w:val="HTMLPreformatted"/>
            </w:pPr>
          </w:p>
          <w:p w14:paraId="544EE534" w14:textId="77777777" w:rsidR="00521C18" w:rsidRDefault="00521C18" w:rsidP="00134EFA">
            <w:pPr>
              <w:pStyle w:val="HTMLPreformatted"/>
            </w:pPr>
          </w:p>
          <w:p w14:paraId="71BBD0A2" w14:textId="77777777" w:rsidR="00134EFA" w:rsidRDefault="00134EFA" w:rsidP="00134EFA">
            <w:pPr>
              <w:pStyle w:val="HTMLPreformatted"/>
            </w:pPr>
            <w:proofErr w:type="spellStart"/>
            <w:r w:rsidRPr="00134EFA">
              <w:t>Install.packages</w:t>
            </w:r>
            <w:proofErr w:type="spellEnd"/>
            <w:r w:rsidRPr="00134EFA">
              <w:t>(“</w:t>
            </w:r>
            <w:proofErr w:type="spellStart"/>
            <w:r w:rsidR="004C1D8C">
              <w:fldChar w:fldCharType="begin"/>
            </w:r>
            <w:r w:rsidR="004C1D8C">
              <w:instrText xml:space="preserve"> HYPERLINK "https://rdrr.io/cran/INDperform/" </w:instrText>
            </w:r>
            <w:r w:rsidR="004C1D8C">
              <w:fldChar w:fldCharType="separate"/>
            </w:r>
            <w:r w:rsidRPr="00134EFA">
              <w:t>INDperform</w:t>
            </w:r>
            <w:proofErr w:type="spellEnd"/>
            <w:r w:rsidR="004C1D8C">
              <w:fldChar w:fldCharType="end"/>
            </w:r>
            <w:r>
              <w:t>”)</w:t>
            </w:r>
          </w:p>
          <w:p w14:paraId="4D3FC166" w14:textId="77777777" w:rsidR="00134EFA" w:rsidRDefault="00134EFA" w:rsidP="00134EFA">
            <w:pPr>
              <w:pStyle w:val="HTMLPreformatted"/>
            </w:pPr>
            <w:r>
              <w:t>Require(</w:t>
            </w:r>
            <w:proofErr w:type="spellStart"/>
            <w:r w:rsidRPr="00134EFA">
              <w:rPr>
                <w:color w:val="70AD47" w:themeColor="accent6"/>
              </w:rPr>
              <w:t>INDperform</w:t>
            </w:r>
            <w:proofErr w:type="spellEnd"/>
            <w:r>
              <w:t>)</w:t>
            </w:r>
          </w:p>
          <w:p w14:paraId="21EB4B49" w14:textId="77777777" w:rsidR="00134EFA" w:rsidRPr="00134EFA" w:rsidRDefault="00134EFA" w:rsidP="00134EFA">
            <w:pPr>
              <w:pStyle w:val="HTMLPreformatted"/>
            </w:pPr>
          </w:p>
          <w:p w14:paraId="5AB3F234" w14:textId="77777777" w:rsidR="00134EFA" w:rsidRPr="00134EFA" w:rsidRDefault="00B64466" w:rsidP="00134EFA">
            <w:pPr>
              <w:pStyle w:val="HTMLPreformatted"/>
            </w:pPr>
            <w:hyperlink r:id="rId52" w:history="1">
              <w:proofErr w:type="spellStart"/>
              <w:r w:rsidR="00134EFA" w:rsidRPr="00134EFA">
                <w:rPr>
                  <w:color w:val="5B9BD5" w:themeColor="accent1"/>
                </w:rPr>
                <w:t>nrmse</w:t>
              </w:r>
              <w:proofErr w:type="spellEnd"/>
            </w:hyperlink>
            <w:r w:rsidR="00134EFA" w:rsidRPr="00134EFA">
              <w:t>(</w:t>
            </w:r>
            <w:proofErr w:type="spellStart"/>
            <w:r w:rsidR="00134EFA" w:rsidRPr="00134EFA">
              <w:t>pred</w:t>
            </w:r>
            <w:proofErr w:type="spellEnd"/>
            <w:r w:rsidR="00134EFA" w:rsidRPr="00134EFA">
              <w:t xml:space="preserve">, </w:t>
            </w:r>
            <w:proofErr w:type="spellStart"/>
            <w:r w:rsidR="00134EFA" w:rsidRPr="00134EFA">
              <w:t>obs</w:t>
            </w:r>
            <w:proofErr w:type="spellEnd"/>
            <w:r w:rsidR="00134EFA" w:rsidRPr="00134EFA">
              <w:t>, method = "</w:t>
            </w:r>
            <w:proofErr w:type="spellStart"/>
            <w:r w:rsidR="00134EFA" w:rsidRPr="00134EFA">
              <w:rPr>
                <w:color w:val="FF0000"/>
              </w:rPr>
              <w:t>sd</w:t>
            </w:r>
            <w:proofErr w:type="spellEnd"/>
            <w:r w:rsidR="00134EFA" w:rsidRPr="00134EFA">
              <w:t>", transformation =</w:t>
            </w:r>
            <w:r w:rsidR="00134EFA">
              <w:t xml:space="preserve"> </w:t>
            </w:r>
            <w:r w:rsidR="00134EFA" w:rsidRPr="00134EFA">
              <w:t>"</w:t>
            </w:r>
            <w:r w:rsidR="00134EFA" w:rsidRPr="00134EFA">
              <w:rPr>
                <w:color w:val="FF0000"/>
              </w:rPr>
              <w:t>none</w:t>
            </w:r>
            <w:r w:rsidR="00134EFA" w:rsidRPr="00134EFA">
              <w:t xml:space="preserve">",  </w:t>
            </w:r>
            <w:proofErr w:type="spellStart"/>
            <w:r w:rsidR="00134EFA" w:rsidRPr="00134EFA">
              <w:t>trans_function</w:t>
            </w:r>
            <w:proofErr w:type="spellEnd"/>
            <w:r w:rsidR="00134EFA" w:rsidRPr="00134EFA">
              <w:t xml:space="preserve"> = "</w:t>
            </w:r>
            <w:r w:rsidR="00134EFA" w:rsidRPr="00134EFA">
              <w:rPr>
                <w:color w:val="FF0000"/>
              </w:rPr>
              <w:t>none</w:t>
            </w:r>
            <w:r w:rsidR="00134EFA" w:rsidRPr="00134EFA">
              <w:t>")</w:t>
            </w:r>
          </w:p>
          <w:p w14:paraId="445FA80E" w14:textId="77777777" w:rsidR="00134EFA" w:rsidRDefault="00134EFA" w:rsidP="005774A9">
            <w:pPr>
              <w:spacing w:line="360" w:lineRule="auto"/>
              <w:rPr>
                <w:rFonts w:ascii="Arial" w:hAnsi="Arial" w:cs="Arial"/>
                <w:sz w:val="21"/>
                <w:szCs w:val="21"/>
                <w:shd w:val="clear" w:color="auto" w:fill="FFFFFF"/>
              </w:rPr>
            </w:pPr>
          </w:p>
          <w:p w14:paraId="24BF01E5" w14:textId="77777777" w:rsidR="00134EFA" w:rsidRDefault="00134EFA" w:rsidP="00134EFA">
            <w:pPr>
              <w:spacing w:line="360" w:lineRule="auto"/>
              <w:rPr>
                <w:rFonts w:ascii="Times New Roman" w:hAnsi="Times New Roman" w:cs="Times New Roman"/>
              </w:rPr>
            </w:pPr>
            <w:r w:rsidRPr="00134EFA">
              <w:rPr>
                <w:rFonts w:ascii="Times New Roman" w:hAnsi="Times New Roman" w:cs="Times New Roman"/>
              </w:rPr>
              <w:t>Method = A character string indicating the value to be used for the normalization of the RMSE. The default is the standard deviation</w:t>
            </w:r>
            <w:r>
              <w:rPr>
                <w:rFonts w:ascii="Times New Roman" w:hAnsi="Times New Roman" w:cs="Times New Roman"/>
              </w:rPr>
              <w:t xml:space="preserve"> (</w:t>
            </w:r>
            <w:proofErr w:type="spellStart"/>
            <w:r>
              <w:rPr>
                <w:rFonts w:ascii="Times New Roman" w:hAnsi="Times New Roman" w:cs="Times New Roman"/>
              </w:rPr>
              <w:t>sd</w:t>
            </w:r>
            <w:proofErr w:type="spellEnd"/>
            <w:r>
              <w:rPr>
                <w:rFonts w:ascii="Times New Roman" w:hAnsi="Times New Roman" w:cs="Times New Roman"/>
              </w:rPr>
              <w:t>)</w:t>
            </w:r>
            <w:r w:rsidRPr="00134EFA">
              <w:rPr>
                <w:rFonts w:ascii="Times New Roman" w:hAnsi="Times New Roman" w:cs="Times New Roman"/>
              </w:rPr>
              <w:t>. Alternatively, the "mean"</w:t>
            </w:r>
            <w:r w:rsidR="009335AE">
              <w:rPr>
                <w:rFonts w:ascii="Times New Roman" w:hAnsi="Times New Roman" w:cs="Times New Roman"/>
              </w:rPr>
              <w:t xml:space="preserve"> can be used</w:t>
            </w:r>
            <w:r w:rsidRPr="00134EFA">
              <w:rPr>
                <w:rFonts w:ascii="Times New Roman" w:hAnsi="Times New Roman" w:cs="Times New Roman"/>
              </w:rPr>
              <w:t>, </w:t>
            </w:r>
          </w:p>
          <w:p w14:paraId="4EB87BBE" w14:textId="77777777" w:rsidR="00134EFA" w:rsidRDefault="00134EFA" w:rsidP="00134EFA">
            <w:pPr>
              <w:spacing w:line="360" w:lineRule="auto"/>
              <w:rPr>
                <w:rFonts w:ascii="Times New Roman" w:hAnsi="Times New Roman" w:cs="Times New Roman"/>
              </w:rPr>
            </w:pPr>
            <w:r w:rsidRPr="00134EFA">
              <w:rPr>
                <w:rFonts w:ascii="Times New Roman" w:hAnsi="Times New Roman" w:cs="Times New Roman"/>
              </w:rPr>
              <w:t>"</w:t>
            </w:r>
            <w:proofErr w:type="spellStart"/>
            <w:r w:rsidRPr="00134EFA">
              <w:rPr>
                <w:rFonts w:ascii="Times New Roman" w:hAnsi="Times New Roman" w:cs="Times New Roman"/>
              </w:rPr>
              <w:t>maxmin</w:t>
            </w:r>
            <w:proofErr w:type="spellEnd"/>
            <w:r w:rsidRPr="00134EFA">
              <w:rPr>
                <w:rFonts w:ascii="Times New Roman" w:hAnsi="Times New Roman" w:cs="Times New Roman"/>
              </w:rPr>
              <w:t>" (difference between the maximum and minimum observed values)</w:t>
            </w:r>
          </w:p>
          <w:p w14:paraId="167001CA" w14:textId="77777777" w:rsidR="00134EFA" w:rsidRPr="00134EFA" w:rsidRDefault="00134EFA" w:rsidP="00897C56">
            <w:pPr>
              <w:spacing w:line="360" w:lineRule="auto"/>
              <w:rPr>
                <w:rFonts w:ascii="Times New Roman" w:hAnsi="Times New Roman" w:cs="Times New Roman"/>
              </w:rPr>
            </w:pPr>
            <w:r w:rsidRPr="00134EFA">
              <w:rPr>
                <w:rFonts w:ascii="Times New Roman" w:hAnsi="Times New Roman" w:cs="Times New Roman"/>
              </w:rPr>
              <w:t xml:space="preserve"> or "</w:t>
            </w:r>
            <w:proofErr w:type="spellStart"/>
            <w:r w:rsidRPr="00134EFA">
              <w:rPr>
                <w:rFonts w:ascii="Times New Roman" w:hAnsi="Times New Roman" w:cs="Times New Roman"/>
              </w:rPr>
              <w:t>iq</w:t>
            </w:r>
            <w:proofErr w:type="spellEnd"/>
            <w:r w:rsidRPr="00134EFA">
              <w:rPr>
                <w:rFonts w:ascii="Times New Roman" w:hAnsi="Times New Roman" w:cs="Times New Roman"/>
              </w:rPr>
              <w:t>" (interquartile</w:t>
            </w:r>
            <w:r>
              <w:rPr>
                <w:rFonts w:ascii="Times New Roman" w:hAnsi="Times New Roman" w:cs="Times New Roman"/>
              </w:rPr>
              <w:t xml:space="preserve">, </w:t>
            </w:r>
            <w:r w:rsidRPr="00134EFA">
              <w:rPr>
                <w:rFonts w:ascii="Times New Roman" w:hAnsi="Times New Roman" w:cs="Times New Roman"/>
              </w:rPr>
              <w:t>the difference between the 25th and 75th percentile of observations)</w:t>
            </w:r>
          </w:p>
        </w:tc>
      </w:tr>
    </w:tbl>
    <w:p w14:paraId="6BC2C280" w14:textId="1CF2DE24" w:rsidR="00740C5E" w:rsidRDefault="00740C5E" w:rsidP="005C08D3">
      <w:pPr>
        <w:spacing w:line="360" w:lineRule="auto"/>
        <w:ind w:left="720"/>
        <w:jc w:val="both"/>
        <w:rPr>
          <w:rFonts w:ascii="Times New Roman" w:eastAsia="Times New Roman" w:hAnsi="Times New Roman" w:cs="Times New Roman"/>
          <w:sz w:val="20"/>
          <w:szCs w:val="20"/>
          <w:lang w:val="en-GB" w:eastAsia="de-DE"/>
        </w:rPr>
      </w:pPr>
      <w:r>
        <w:rPr>
          <w:rFonts w:ascii="Times New Roman" w:eastAsia="Times New Roman" w:hAnsi="Times New Roman" w:cs="Times New Roman"/>
          <w:sz w:val="20"/>
          <w:szCs w:val="20"/>
          <w:lang w:val="en-GB" w:eastAsia="de-DE"/>
        </w:rPr>
        <w:t xml:space="preserve">Since satellite data have a significant spatial component, it is also important to interpret the spatial distribution of the prediction error. This type of spatial mapping will reveal spatial patterns of the model error and define dependency on spatial terms, e.g. Sorek-Hamer et al. 2020a. </w:t>
      </w:r>
      <w:r w:rsidR="009E17FF" w:rsidRPr="005C08D3">
        <w:rPr>
          <w:rFonts w:ascii="Times New Roman" w:eastAsia="Times New Roman" w:hAnsi="Times New Roman" w:cs="Times New Roman"/>
          <w:sz w:val="20"/>
          <w:szCs w:val="20"/>
          <w:lang w:val="en-GB" w:eastAsia="de-DE"/>
        </w:rPr>
        <w:t>These results illustrate how the communication of uncertaint</w:t>
      </w:r>
      <w:r w:rsidR="009E17FF">
        <w:rPr>
          <w:rFonts w:ascii="Times New Roman" w:eastAsia="Times New Roman" w:hAnsi="Times New Roman" w:cs="Times New Roman"/>
          <w:sz w:val="20"/>
          <w:szCs w:val="20"/>
          <w:lang w:val="en-GB" w:eastAsia="de-DE"/>
        </w:rPr>
        <w:t>ies</w:t>
      </w:r>
      <w:r w:rsidR="009E17FF" w:rsidRPr="005C08D3">
        <w:rPr>
          <w:rFonts w:ascii="Times New Roman" w:eastAsia="Times New Roman" w:hAnsi="Times New Roman" w:cs="Times New Roman"/>
          <w:sz w:val="20"/>
          <w:szCs w:val="20"/>
          <w:lang w:val="en-GB" w:eastAsia="de-DE"/>
        </w:rPr>
        <w:t xml:space="preserve"> can help</w:t>
      </w:r>
      <w:r w:rsidR="009E17FF">
        <w:rPr>
          <w:rFonts w:ascii="Times New Roman" w:eastAsia="Times New Roman" w:hAnsi="Times New Roman" w:cs="Times New Roman"/>
          <w:sz w:val="20"/>
          <w:szCs w:val="20"/>
          <w:lang w:val="en-GB" w:eastAsia="de-DE"/>
        </w:rPr>
        <w:t>,</w:t>
      </w:r>
      <w:r w:rsidR="009E17FF" w:rsidRPr="005C08D3">
        <w:rPr>
          <w:rFonts w:ascii="Times New Roman" w:eastAsia="Times New Roman" w:hAnsi="Times New Roman" w:cs="Times New Roman"/>
          <w:sz w:val="20"/>
          <w:szCs w:val="20"/>
          <w:lang w:val="en-GB" w:eastAsia="de-DE"/>
        </w:rPr>
        <w:t xml:space="preserve"> providing more confidence in the final valuation of the </w:t>
      </w:r>
      <w:r w:rsidR="009E17FF">
        <w:rPr>
          <w:rFonts w:ascii="Times New Roman" w:eastAsia="Times New Roman" w:hAnsi="Times New Roman" w:cs="Times New Roman"/>
          <w:sz w:val="20"/>
          <w:szCs w:val="20"/>
          <w:lang w:val="en-GB" w:eastAsia="de-DE"/>
        </w:rPr>
        <w:t>air quality</w:t>
      </w:r>
      <w:r w:rsidR="009E17FF" w:rsidRPr="005C08D3">
        <w:rPr>
          <w:rFonts w:ascii="Times New Roman" w:eastAsia="Times New Roman" w:hAnsi="Times New Roman" w:cs="Times New Roman"/>
          <w:sz w:val="20"/>
          <w:szCs w:val="20"/>
          <w:lang w:val="en-GB" w:eastAsia="de-DE"/>
        </w:rPr>
        <w:t xml:space="preserve"> impact. </w:t>
      </w:r>
      <w:r w:rsidR="009E17FF">
        <w:rPr>
          <w:rFonts w:ascii="Times New Roman" w:eastAsia="Times New Roman" w:hAnsi="Times New Roman" w:cs="Times New Roman"/>
          <w:sz w:val="20"/>
          <w:szCs w:val="20"/>
          <w:lang w:val="en-GB" w:eastAsia="de-DE"/>
        </w:rPr>
        <w:t>Another example addresses t</w:t>
      </w:r>
      <w:r w:rsidRPr="005C08D3">
        <w:rPr>
          <w:rFonts w:ascii="Times New Roman" w:eastAsia="Times New Roman" w:hAnsi="Times New Roman" w:cs="Times New Roman"/>
          <w:sz w:val="20"/>
          <w:szCs w:val="20"/>
          <w:lang w:val="en-GB" w:eastAsia="de-DE"/>
        </w:rPr>
        <w:t>he challenges in using remotely sensed AOD to characterize PM</w:t>
      </w:r>
      <w:r w:rsidRPr="005C08D3">
        <w:rPr>
          <w:rFonts w:ascii="Times New Roman" w:eastAsia="Times New Roman" w:hAnsi="Times New Roman" w:cs="Times New Roman"/>
          <w:sz w:val="20"/>
          <w:szCs w:val="20"/>
          <w:vertAlign w:val="subscript"/>
          <w:lang w:val="en-GB" w:eastAsia="de-DE"/>
        </w:rPr>
        <w:t>2.5</w:t>
      </w:r>
      <w:r w:rsidR="009E17FF" w:rsidRPr="005C08D3">
        <w:rPr>
          <w:rFonts w:ascii="Times New Roman" w:eastAsia="Times New Roman" w:hAnsi="Times New Roman" w:cs="Times New Roman"/>
          <w:sz w:val="20"/>
          <w:szCs w:val="20"/>
          <w:lang w:val="en-GB" w:eastAsia="de-DE"/>
        </w:rPr>
        <w:t>, as they</w:t>
      </w:r>
      <w:r w:rsidRPr="005C08D3">
        <w:rPr>
          <w:rFonts w:ascii="Times New Roman" w:eastAsia="Times New Roman" w:hAnsi="Times New Roman" w:cs="Times New Roman"/>
          <w:sz w:val="20"/>
          <w:szCs w:val="20"/>
          <w:vertAlign w:val="subscript"/>
          <w:lang w:val="en-GB" w:eastAsia="de-DE"/>
        </w:rPr>
        <w:t xml:space="preserve"> </w:t>
      </w:r>
      <w:r w:rsidRPr="005C08D3">
        <w:rPr>
          <w:rFonts w:ascii="Times New Roman" w:eastAsia="Times New Roman" w:hAnsi="Times New Roman" w:cs="Times New Roman"/>
          <w:sz w:val="20"/>
          <w:szCs w:val="20"/>
          <w:lang w:val="en-GB" w:eastAsia="de-DE"/>
        </w:rPr>
        <w:t>were especially evident in the wintertime in SJV, CA</w:t>
      </w:r>
      <w:r w:rsidR="009E17FF">
        <w:rPr>
          <w:rFonts w:ascii="Times New Roman" w:eastAsia="Times New Roman" w:hAnsi="Times New Roman" w:cs="Times New Roman"/>
          <w:sz w:val="20"/>
          <w:szCs w:val="20"/>
          <w:lang w:val="en-GB" w:eastAsia="de-DE"/>
        </w:rPr>
        <w:t>. This</w:t>
      </w:r>
      <w:r w:rsidRPr="005C08D3">
        <w:rPr>
          <w:rFonts w:ascii="Times New Roman" w:eastAsia="Times New Roman" w:hAnsi="Times New Roman" w:cs="Times New Roman"/>
          <w:sz w:val="20"/>
          <w:szCs w:val="20"/>
          <w:lang w:val="en-GB" w:eastAsia="de-DE"/>
        </w:rPr>
        <w:t xml:space="preserve"> region </w:t>
      </w:r>
      <w:r w:rsidR="009E17FF">
        <w:rPr>
          <w:rFonts w:ascii="Times New Roman" w:eastAsia="Times New Roman" w:hAnsi="Times New Roman" w:cs="Times New Roman"/>
          <w:sz w:val="20"/>
          <w:szCs w:val="20"/>
          <w:lang w:val="en-GB" w:eastAsia="de-DE"/>
        </w:rPr>
        <w:t>experiences</w:t>
      </w:r>
      <w:r w:rsidRPr="005C08D3">
        <w:rPr>
          <w:rFonts w:ascii="Times New Roman" w:eastAsia="Times New Roman" w:hAnsi="Times New Roman" w:cs="Times New Roman"/>
          <w:sz w:val="20"/>
          <w:szCs w:val="20"/>
          <w:lang w:val="en-GB" w:eastAsia="de-DE"/>
        </w:rPr>
        <w:t xml:space="preserve"> a unique climatology, related to high-albedo surfaces and very shallow vertical mixing layers. </w:t>
      </w:r>
      <w:r w:rsidR="00C95C6F" w:rsidRPr="005C08D3">
        <w:rPr>
          <w:rFonts w:ascii="Times New Roman" w:eastAsia="Times New Roman" w:hAnsi="Times New Roman" w:cs="Times New Roman"/>
          <w:sz w:val="20"/>
          <w:szCs w:val="20"/>
          <w:lang w:val="en-GB" w:eastAsia="de-DE"/>
        </w:rPr>
        <w:t xml:space="preserve">Chatfield et al. (2019) </w:t>
      </w:r>
      <w:r w:rsidRPr="005C08D3">
        <w:rPr>
          <w:rFonts w:ascii="Times New Roman" w:eastAsia="Times New Roman" w:hAnsi="Times New Roman" w:cs="Times New Roman"/>
          <w:sz w:val="20"/>
          <w:szCs w:val="20"/>
          <w:lang w:val="en-GB" w:eastAsia="de-DE"/>
        </w:rPr>
        <w:t xml:space="preserve">found success with a </w:t>
      </w:r>
      <w:r w:rsidR="00C95C6F" w:rsidRPr="005C08D3">
        <w:rPr>
          <w:rFonts w:ascii="Times New Roman" w:eastAsia="Times New Roman" w:hAnsi="Times New Roman" w:cs="Times New Roman"/>
          <w:sz w:val="20"/>
          <w:szCs w:val="20"/>
          <w:lang w:val="en-GB" w:eastAsia="de-DE"/>
        </w:rPr>
        <w:t>LMEM and</w:t>
      </w:r>
      <w:r w:rsidRPr="005C08D3">
        <w:rPr>
          <w:rFonts w:ascii="Times New Roman" w:eastAsia="Times New Roman" w:hAnsi="Times New Roman" w:cs="Times New Roman"/>
          <w:sz w:val="20"/>
          <w:szCs w:val="20"/>
          <w:lang w:val="en-GB" w:eastAsia="de-DE"/>
        </w:rPr>
        <w:t xml:space="preserve"> a characterization of vertical mixing, </w:t>
      </w:r>
      <w:r w:rsidR="00C95C6F" w:rsidRPr="005C08D3">
        <w:rPr>
          <w:rFonts w:ascii="Times New Roman" w:eastAsia="Times New Roman" w:hAnsi="Times New Roman" w:cs="Times New Roman"/>
          <w:sz w:val="20"/>
          <w:szCs w:val="20"/>
          <w:lang w:val="en-GB" w:eastAsia="de-DE"/>
        </w:rPr>
        <w:t>by</w:t>
      </w:r>
      <w:r w:rsidRPr="005C08D3">
        <w:rPr>
          <w:rFonts w:ascii="Times New Roman" w:eastAsia="Times New Roman" w:hAnsi="Times New Roman" w:cs="Times New Roman"/>
          <w:sz w:val="20"/>
          <w:szCs w:val="20"/>
          <w:lang w:val="en-GB" w:eastAsia="de-DE"/>
        </w:rPr>
        <w:t xml:space="preserve"> incorporating specific understand</w:t>
      </w:r>
      <w:r w:rsidRPr="00E856B3">
        <w:rPr>
          <w:rFonts w:ascii="Times New Roman" w:eastAsia="Times New Roman" w:hAnsi="Times New Roman" w:cs="Times New Roman"/>
          <w:sz w:val="20"/>
          <w:szCs w:val="20"/>
          <w:lang w:val="en-GB" w:eastAsia="de-DE"/>
        </w:rPr>
        <w:t xml:space="preserve">ings of the region's climatology. </w:t>
      </w:r>
      <w:r w:rsidR="00C95C6F">
        <w:rPr>
          <w:rFonts w:ascii="Times New Roman" w:eastAsia="Times New Roman" w:hAnsi="Times New Roman" w:cs="Times New Roman"/>
          <w:sz w:val="20"/>
          <w:szCs w:val="20"/>
          <w:lang w:val="en-GB" w:eastAsia="de-DE"/>
        </w:rPr>
        <w:t xml:space="preserve">This </w:t>
      </w:r>
      <w:r w:rsidR="00C95C6F" w:rsidRPr="00E856B3">
        <w:rPr>
          <w:rFonts w:ascii="Times New Roman" w:eastAsia="Times New Roman" w:hAnsi="Times New Roman" w:cs="Times New Roman"/>
          <w:sz w:val="20"/>
          <w:szCs w:val="20"/>
          <w:lang w:val="en-GB" w:eastAsia="de-DE"/>
        </w:rPr>
        <w:t xml:space="preserve">technique </w:t>
      </w:r>
      <w:r w:rsidR="00C95C6F">
        <w:rPr>
          <w:rFonts w:ascii="Times New Roman" w:eastAsia="Times New Roman" w:hAnsi="Times New Roman" w:cs="Times New Roman"/>
          <w:sz w:val="20"/>
          <w:szCs w:val="20"/>
          <w:lang w:val="en-GB" w:eastAsia="de-DE"/>
        </w:rPr>
        <w:t>has been</w:t>
      </w:r>
      <w:r w:rsidRPr="00E856B3">
        <w:rPr>
          <w:rFonts w:ascii="Times New Roman" w:eastAsia="Times New Roman" w:hAnsi="Times New Roman" w:cs="Times New Roman"/>
          <w:sz w:val="20"/>
          <w:szCs w:val="20"/>
          <w:lang w:val="en-GB" w:eastAsia="de-DE"/>
        </w:rPr>
        <w:t xml:space="preserve"> describe</w:t>
      </w:r>
      <w:r w:rsidR="00C95C6F">
        <w:rPr>
          <w:rFonts w:ascii="Times New Roman" w:eastAsia="Times New Roman" w:hAnsi="Times New Roman" w:cs="Times New Roman"/>
          <w:sz w:val="20"/>
          <w:szCs w:val="20"/>
          <w:lang w:val="en-GB" w:eastAsia="de-DE"/>
        </w:rPr>
        <w:t xml:space="preserve">d as </w:t>
      </w:r>
      <w:r w:rsidRPr="00E856B3">
        <w:rPr>
          <w:rFonts w:ascii="Times New Roman" w:eastAsia="Times New Roman" w:hAnsi="Times New Roman" w:cs="Times New Roman"/>
          <w:sz w:val="20"/>
          <w:szCs w:val="20"/>
          <w:lang w:val="en-GB" w:eastAsia="de-DE"/>
        </w:rPr>
        <w:t>a "static estimation", not dependent on well-mapped source strengths or on transport error</w:t>
      </w:r>
      <w:r w:rsidR="00C95C6F">
        <w:rPr>
          <w:rFonts w:ascii="Times New Roman" w:eastAsia="Times New Roman" w:hAnsi="Times New Roman" w:cs="Times New Roman"/>
          <w:sz w:val="20"/>
          <w:szCs w:val="20"/>
          <w:lang w:val="en-GB" w:eastAsia="de-DE"/>
        </w:rPr>
        <w:t>.</w:t>
      </w:r>
      <w:r w:rsidRPr="00E856B3">
        <w:rPr>
          <w:rFonts w:ascii="Times New Roman" w:eastAsia="Times New Roman" w:hAnsi="Times New Roman" w:cs="Times New Roman"/>
          <w:sz w:val="20"/>
          <w:szCs w:val="20"/>
          <w:lang w:val="en-GB" w:eastAsia="de-DE"/>
        </w:rPr>
        <w:t xml:space="preserve"> </w:t>
      </w:r>
      <w:r w:rsidRPr="00103EAF">
        <w:rPr>
          <w:rFonts w:ascii="Times New Roman" w:eastAsia="Times New Roman" w:hAnsi="Times New Roman" w:cs="Times New Roman"/>
          <w:sz w:val="20"/>
          <w:szCs w:val="20"/>
          <w:lang w:val="en-GB" w:eastAsia="de-DE"/>
        </w:rPr>
        <w:t xml:space="preserve">Figure </w:t>
      </w:r>
      <w:r w:rsidR="001E0A94">
        <w:rPr>
          <w:rFonts w:ascii="Times New Roman" w:eastAsia="Times New Roman" w:hAnsi="Times New Roman" w:cs="Times New Roman"/>
          <w:sz w:val="20"/>
          <w:szCs w:val="20"/>
          <w:lang w:val="en-GB" w:eastAsia="de-DE"/>
        </w:rPr>
        <w:t>5</w:t>
      </w:r>
      <w:r w:rsidRPr="00103EAF">
        <w:rPr>
          <w:rFonts w:ascii="Times New Roman" w:eastAsia="Times New Roman" w:hAnsi="Times New Roman" w:cs="Times New Roman"/>
          <w:sz w:val="20"/>
          <w:szCs w:val="20"/>
          <w:lang w:val="en-GB" w:eastAsia="de-DE"/>
        </w:rPr>
        <w:t xml:space="preserve"> </w:t>
      </w:r>
      <w:r w:rsidR="00C95C6F">
        <w:rPr>
          <w:rFonts w:ascii="Times New Roman" w:eastAsia="Times New Roman" w:hAnsi="Times New Roman" w:cs="Times New Roman"/>
          <w:sz w:val="20"/>
          <w:szCs w:val="20"/>
          <w:lang w:val="en-GB" w:eastAsia="de-DE"/>
        </w:rPr>
        <w:t xml:space="preserve">visually demonstrates </w:t>
      </w:r>
      <w:r w:rsidR="009E17FF">
        <w:rPr>
          <w:rFonts w:ascii="Times New Roman" w:eastAsia="Times New Roman" w:hAnsi="Times New Roman" w:cs="Times New Roman"/>
          <w:sz w:val="20"/>
          <w:szCs w:val="20"/>
          <w:lang w:val="en-GB" w:eastAsia="de-DE"/>
        </w:rPr>
        <w:t xml:space="preserve">a strong </w:t>
      </w:r>
      <w:r w:rsidRPr="00103EAF">
        <w:rPr>
          <w:rFonts w:ascii="Times New Roman" w:eastAsia="Times New Roman" w:hAnsi="Times New Roman" w:cs="Times New Roman"/>
          <w:sz w:val="20"/>
          <w:szCs w:val="20"/>
          <w:lang w:val="en-GB" w:eastAsia="de-DE"/>
        </w:rPr>
        <w:t>agreement</w:t>
      </w:r>
      <w:r w:rsidR="00C95C6F">
        <w:rPr>
          <w:rFonts w:ascii="Times New Roman" w:eastAsia="Times New Roman" w:hAnsi="Times New Roman" w:cs="Times New Roman"/>
          <w:sz w:val="20"/>
          <w:szCs w:val="20"/>
          <w:lang w:val="en-GB" w:eastAsia="de-DE"/>
        </w:rPr>
        <w:t xml:space="preserve"> between the modelled PM and the observed PM concentrations,</w:t>
      </w:r>
      <w:r w:rsidRPr="00103EAF">
        <w:rPr>
          <w:rFonts w:ascii="Times New Roman" w:eastAsia="Times New Roman" w:hAnsi="Times New Roman" w:cs="Times New Roman"/>
          <w:sz w:val="20"/>
          <w:szCs w:val="20"/>
          <w:lang w:val="en-GB" w:eastAsia="de-DE"/>
        </w:rPr>
        <w:t xml:space="preserve"> in magnitude and pattern. </w:t>
      </w:r>
    </w:p>
    <w:p w14:paraId="29AC9CB7" w14:textId="77777777" w:rsidR="00740C5E" w:rsidRDefault="00740C5E" w:rsidP="00740C5E">
      <w:pPr>
        <w:pStyle w:val="ListParagraph"/>
        <w:spacing w:line="360" w:lineRule="auto"/>
        <w:rPr>
          <w:rFonts w:ascii="Times New Roman" w:eastAsia="Times New Roman" w:hAnsi="Times New Roman" w:cs="Times New Roman"/>
          <w:sz w:val="20"/>
          <w:szCs w:val="20"/>
          <w:lang w:val="en-GB" w:eastAsia="de-DE"/>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740C5E" w:rsidRPr="00186D75" w14:paraId="7D3E9790" w14:textId="77777777" w:rsidTr="00E23F28">
        <w:tc>
          <w:tcPr>
            <w:tcW w:w="8630" w:type="dxa"/>
          </w:tcPr>
          <w:p w14:paraId="5E04E7D4" w14:textId="77777777" w:rsidR="00740C5E" w:rsidRPr="00186D75" w:rsidRDefault="00740C5E" w:rsidP="00E23F28">
            <w:pPr>
              <w:pStyle w:val="ListParagraph"/>
              <w:spacing w:line="360" w:lineRule="auto"/>
              <w:ind w:left="0"/>
              <w:jc w:val="center"/>
              <w:rPr>
                <w:rFonts w:ascii="Times New Roman" w:hAnsi="Times New Roman" w:cs="Times New Roman"/>
              </w:rPr>
            </w:pPr>
            <w:r w:rsidRPr="00186D75">
              <w:rPr>
                <w:rFonts w:ascii="Times New Roman" w:hAnsi="Times New Roman" w:cs="Times New Roman"/>
                <w:noProof/>
              </w:rPr>
              <w:lastRenderedPageBreak/>
              <w:drawing>
                <wp:inline distT="0" distB="0" distL="0" distR="0" wp14:anchorId="70930602" wp14:editId="535A7EAD">
                  <wp:extent cx="4541146" cy="2563686"/>
                  <wp:effectExtent l="0" t="0" r="0" b="8255"/>
                  <wp:docPr id="8" name="Picture 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3"/>
                          <a:stretch>
                            <a:fillRect/>
                          </a:stretch>
                        </pic:blipFill>
                        <pic:spPr>
                          <a:xfrm>
                            <a:off x="0" y="0"/>
                            <a:ext cx="4544173" cy="2565395"/>
                          </a:xfrm>
                          <a:prstGeom prst="rect">
                            <a:avLst/>
                          </a:prstGeom>
                        </pic:spPr>
                      </pic:pic>
                    </a:graphicData>
                  </a:graphic>
                </wp:inline>
              </w:drawing>
            </w:r>
          </w:p>
        </w:tc>
      </w:tr>
      <w:tr w:rsidR="00740C5E" w:rsidRPr="00186D75" w14:paraId="4D702AE4" w14:textId="77777777" w:rsidTr="00E23F28">
        <w:tc>
          <w:tcPr>
            <w:tcW w:w="8630" w:type="dxa"/>
          </w:tcPr>
          <w:p w14:paraId="65497090" w14:textId="5BE98663" w:rsidR="00740C5E" w:rsidRPr="00186D75" w:rsidRDefault="00740C5E" w:rsidP="001E0A94">
            <w:pPr>
              <w:pStyle w:val="ListParagraph"/>
              <w:spacing w:line="360" w:lineRule="auto"/>
              <w:ind w:left="0"/>
              <w:jc w:val="both"/>
              <w:rPr>
                <w:rFonts w:ascii="Times New Roman" w:hAnsi="Times New Roman" w:cs="Times New Roman"/>
              </w:rPr>
            </w:pPr>
            <w:r w:rsidRPr="00186D75">
              <w:rPr>
                <w:rFonts w:ascii="Times New Roman" w:hAnsi="Times New Roman" w:cs="Times New Roman"/>
                <w:b/>
              </w:rPr>
              <w:t xml:space="preserve">Figure </w:t>
            </w:r>
            <w:r w:rsidR="001E0A94">
              <w:rPr>
                <w:rFonts w:ascii="Times New Roman" w:hAnsi="Times New Roman" w:cs="Times New Roman"/>
                <w:b/>
              </w:rPr>
              <w:t>5</w:t>
            </w:r>
            <w:r w:rsidRPr="00186D75">
              <w:rPr>
                <w:rFonts w:ascii="Times New Roman" w:hAnsi="Times New Roman" w:cs="Times New Roman"/>
                <w:b/>
              </w:rPr>
              <w:t xml:space="preserve">. </w:t>
            </w:r>
            <w:r w:rsidRPr="00186D75">
              <w:rPr>
                <w:rFonts w:ascii="Times New Roman" w:hAnsi="Times New Roman" w:cs="Times New Roman"/>
                <w:lang w:val="en-GB"/>
              </w:rPr>
              <w:t>Estimated surface PM</w:t>
            </w:r>
            <w:r w:rsidRPr="00B03A0E">
              <w:rPr>
                <w:rFonts w:ascii="Times New Roman" w:hAnsi="Times New Roman" w:cs="Times New Roman"/>
                <w:vertAlign w:val="subscript"/>
                <w:lang w:val="en-GB"/>
              </w:rPr>
              <w:t>2.5</w:t>
            </w:r>
            <w:r w:rsidRPr="00186D75">
              <w:rPr>
                <w:rFonts w:ascii="Times New Roman" w:hAnsi="Times New Roman" w:cs="Times New Roman"/>
                <w:lang w:val="en-GB"/>
              </w:rPr>
              <w:t xml:space="preserve"> at 1 km indicated overpass times for the first wintertime episode in the San Joaquin Valley. Winds at 360 m </w:t>
            </w:r>
            <w:proofErr w:type="spellStart"/>
            <w:r w:rsidRPr="00186D75">
              <w:rPr>
                <w:rFonts w:ascii="Times New Roman" w:hAnsi="Times New Roman" w:cs="Times New Roman"/>
                <w:lang w:val="en-GB"/>
              </w:rPr>
              <w:t>agl</w:t>
            </w:r>
            <w:proofErr w:type="spellEnd"/>
            <w:r w:rsidRPr="00186D75">
              <w:rPr>
                <w:rFonts w:ascii="Times New Roman" w:hAnsi="Times New Roman" w:cs="Times New Roman"/>
                <w:lang w:val="en-GB"/>
              </w:rPr>
              <w:t xml:space="preserve"> are also sho</w:t>
            </w:r>
            <w:r>
              <w:rPr>
                <w:rFonts w:ascii="Times New Roman" w:hAnsi="Times New Roman" w:cs="Times New Roman"/>
                <w:lang w:val="en-GB"/>
              </w:rPr>
              <w:t>wn. Estimated RMS error is 7 µg/</w:t>
            </w:r>
            <w:r w:rsidRPr="00186D75">
              <w:rPr>
                <w:rFonts w:ascii="Times New Roman" w:hAnsi="Times New Roman" w:cs="Times New Roman"/>
                <w:lang w:val="en-GB"/>
              </w:rPr>
              <w:t>m</w:t>
            </w:r>
            <w:r w:rsidRPr="00186D75">
              <w:rPr>
                <w:rFonts w:ascii="Times New Roman" w:hAnsi="Times New Roman" w:cs="Times New Roman"/>
                <w:vertAlign w:val="superscript"/>
                <w:lang w:val="en-GB"/>
              </w:rPr>
              <w:t>3</w:t>
            </w:r>
            <w:r w:rsidRPr="00186D75">
              <w:rPr>
                <w:rFonts w:ascii="Times New Roman" w:hAnsi="Times New Roman" w:cs="Times New Roman"/>
                <w:lang w:val="en-GB"/>
              </w:rPr>
              <w:t xml:space="preserve"> with a similar limit of detection. Filled circles show PM</w:t>
            </w:r>
            <w:r w:rsidRPr="00B03A0E">
              <w:rPr>
                <w:rFonts w:ascii="Times New Roman" w:hAnsi="Times New Roman" w:cs="Times New Roman"/>
                <w:vertAlign w:val="subscript"/>
                <w:lang w:val="en-GB"/>
              </w:rPr>
              <w:t>2.5</w:t>
            </w:r>
            <w:r w:rsidRPr="00186D75">
              <w:rPr>
                <w:rFonts w:ascii="Times New Roman" w:hAnsi="Times New Roman" w:cs="Times New Roman"/>
                <w:lang w:val="en-GB"/>
              </w:rPr>
              <w:t xml:space="preserve"> stations. In this episode, the E-W correction based on the full dataset appears inappropriate, lowering mapp</w:t>
            </w:r>
            <w:r>
              <w:rPr>
                <w:rFonts w:ascii="Times New Roman" w:hAnsi="Times New Roman" w:cs="Times New Roman"/>
                <w:lang w:val="en-GB"/>
              </w:rPr>
              <w:t>ed estimates in the east Valley</w:t>
            </w:r>
            <w:r w:rsidRPr="00186D75">
              <w:rPr>
                <w:rFonts w:ascii="Times New Roman" w:hAnsi="Times New Roman" w:cs="Times New Roman"/>
                <w:lang w:val="en-GB"/>
              </w:rPr>
              <w:t xml:space="preserve">. (Chatfield et </w:t>
            </w:r>
            <w:r>
              <w:rPr>
                <w:rFonts w:ascii="Times New Roman" w:hAnsi="Times New Roman" w:cs="Times New Roman"/>
                <w:lang w:val="en-GB"/>
              </w:rPr>
              <w:t>a</w:t>
            </w:r>
            <w:r w:rsidRPr="00186D75">
              <w:rPr>
                <w:rFonts w:ascii="Times New Roman" w:hAnsi="Times New Roman" w:cs="Times New Roman"/>
                <w:lang w:val="en-GB"/>
              </w:rPr>
              <w:t>l.</w:t>
            </w:r>
            <w:r>
              <w:rPr>
                <w:rFonts w:ascii="Times New Roman" w:hAnsi="Times New Roman" w:cs="Times New Roman"/>
                <w:lang w:val="en-GB"/>
              </w:rPr>
              <w:t>,</w:t>
            </w:r>
            <w:r w:rsidRPr="00186D75">
              <w:rPr>
                <w:rFonts w:ascii="Times New Roman" w:hAnsi="Times New Roman" w:cs="Times New Roman"/>
                <w:lang w:val="en-GB"/>
              </w:rPr>
              <w:t xml:space="preserve"> 2019)</w:t>
            </w:r>
            <w:r>
              <w:rPr>
                <w:rFonts w:ascii="Times New Roman" w:hAnsi="Times New Roman" w:cs="Times New Roman"/>
                <w:lang w:val="en-GB"/>
              </w:rPr>
              <w:t>.</w:t>
            </w:r>
          </w:p>
        </w:tc>
      </w:tr>
    </w:tbl>
    <w:p w14:paraId="632A39DA" w14:textId="77777777" w:rsidR="00740C5E" w:rsidRDefault="00740C5E" w:rsidP="00257CFB">
      <w:pPr>
        <w:spacing w:line="360" w:lineRule="auto"/>
        <w:jc w:val="both"/>
        <w:rPr>
          <w:rFonts w:ascii="Times New Roman" w:eastAsia="Times New Roman" w:hAnsi="Times New Roman" w:cs="Times New Roman"/>
          <w:lang w:val="en-GB" w:eastAsia="de-DE"/>
        </w:rPr>
      </w:pPr>
    </w:p>
    <w:p w14:paraId="65FA55E8" w14:textId="77777777" w:rsidR="00740C5E" w:rsidRDefault="00740C5E" w:rsidP="00C334C4">
      <w:pPr>
        <w:spacing w:line="360" w:lineRule="auto"/>
        <w:ind w:left="720"/>
        <w:jc w:val="both"/>
        <w:rPr>
          <w:rFonts w:ascii="Times New Roman" w:hAnsi="Times New Roman" w:cs="Times New Roman"/>
          <w:sz w:val="20"/>
          <w:szCs w:val="20"/>
        </w:rPr>
      </w:pPr>
      <w:r w:rsidRPr="00842F60">
        <w:rPr>
          <w:rFonts w:ascii="Times New Roman" w:hAnsi="Times New Roman" w:cs="Times New Roman"/>
          <w:sz w:val="20"/>
          <w:szCs w:val="20"/>
        </w:rPr>
        <w:t xml:space="preserve">The accuracy of air pollution models can </w:t>
      </w:r>
      <w:r>
        <w:rPr>
          <w:rFonts w:ascii="Times New Roman" w:hAnsi="Times New Roman" w:cs="Times New Roman"/>
          <w:sz w:val="20"/>
          <w:szCs w:val="20"/>
        </w:rPr>
        <w:t>o</w:t>
      </w:r>
      <w:r w:rsidRPr="00842F60">
        <w:rPr>
          <w:rFonts w:ascii="Times New Roman" w:hAnsi="Times New Roman" w:cs="Times New Roman"/>
          <w:sz w:val="20"/>
          <w:szCs w:val="20"/>
        </w:rPr>
        <w:t xml:space="preserve">nly be demonstrated by comparison with ground evidence or other modeled information. Unfortunately for </w:t>
      </w:r>
      <w:r>
        <w:rPr>
          <w:rFonts w:ascii="Times New Roman" w:hAnsi="Times New Roman" w:cs="Times New Roman"/>
          <w:sz w:val="20"/>
          <w:szCs w:val="20"/>
        </w:rPr>
        <w:t xml:space="preserve">health </w:t>
      </w:r>
      <w:r w:rsidRPr="00842F60">
        <w:rPr>
          <w:rFonts w:ascii="Times New Roman" w:hAnsi="Times New Roman" w:cs="Times New Roman"/>
          <w:sz w:val="20"/>
          <w:szCs w:val="20"/>
        </w:rPr>
        <w:t xml:space="preserve">issues </w:t>
      </w:r>
      <w:r>
        <w:rPr>
          <w:rFonts w:ascii="Times New Roman" w:hAnsi="Times New Roman" w:cs="Times New Roman"/>
          <w:sz w:val="20"/>
          <w:szCs w:val="20"/>
        </w:rPr>
        <w:t>or crop planning,</w:t>
      </w:r>
      <w:r w:rsidRPr="00842F60">
        <w:rPr>
          <w:rFonts w:ascii="Times New Roman" w:hAnsi="Times New Roman" w:cs="Times New Roman"/>
          <w:sz w:val="20"/>
          <w:szCs w:val="20"/>
        </w:rPr>
        <w:t xml:space="preserve"> such evidence is neither always available nor easy to collect, as many factors are contributing and competing in determining those outcomes</w:t>
      </w:r>
      <w:r>
        <w:rPr>
          <w:rFonts w:ascii="Times New Roman" w:hAnsi="Times New Roman" w:cs="Times New Roman"/>
          <w:sz w:val="20"/>
          <w:szCs w:val="20"/>
        </w:rPr>
        <w:t>. I</w:t>
      </w:r>
      <w:r w:rsidRPr="00842F60">
        <w:rPr>
          <w:rFonts w:ascii="Times New Roman" w:hAnsi="Times New Roman" w:cs="Times New Roman"/>
          <w:sz w:val="20"/>
          <w:szCs w:val="20"/>
        </w:rPr>
        <w:t xml:space="preserve">t is </w:t>
      </w:r>
      <w:r>
        <w:rPr>
          <w:rFonts w:ascii="Times New Roman" w:hAnsi="Times New Roman" w:cs="Times New Roman"/>
          <w:sz w:val="20"/>
          <w:szCs w:val="20"/>
        </w:rPr>
        <w:t>challenging</w:t>
      </w:r>
      <w:r w:rsidRPr="00842F60">
        <w:rPr>
          <w:rFonts w:ascii="Times New Roman" w:hAnsi="Times New Roman" w:cs="Times New Roman"/>
          <w:sz w:val="20"/>
          <w:szCs w:val="20"/>
        </w:rPr>
        <w:t xml:space="preserve"> to disentangle and separate only the contribution of air pollution. It is therefore very important that the highest available level of accuracy </w:t>
      </w:r>
      <w:r>
        <w:rPr>
          <w:rFonts w:ascii="Times New Roman" w:hAnsi="Times New Roman" w:cs="Times New Roman"/>
          <w:sz w:val="20"/>
          <w:szCs w:val="20"/>
        </w:rPr>
        <w:t xml:space="preserve">(i.e. quality assurance flag) </w:t>
      </w:r>
      <w:r w:rsidRPr="00842F60">
        <w:rPr>
          <w:rFonts w:ascii="Times New Roman" w:hAnsi="Times New Roman" w:cs="Times New Roman"/>
          <w:sz w:val="20"/>
          <w:szCs w:val="20"/>
        </w:rPr>
        <w:t xml:space="preserve">is guaranteed for the data that are used to run the models, and </w:t>
      </w:r>
      <w:r>
        <w:rPr>
          <w:rFonts w:ascii="Times New Roman" w:hAnsi="Times New Roman" w:cs="Times New Roman"/>
          <w:sz w:val="20"/>
          <w:szCs w:val="20"/>
        </w:rPr>
        <w:t xml:space="preserve">that </w:t>
      </w:r>
      <w:r w:rsidRPr="00842F60">
        <w:rPr>
          <w:rFonts w:ascii="Times New Roman" w:hAnsi="Times New Roman" w:cs="Times New Roman"/>
          <w:sz w:val="20"/>
          <w:szCs w:val="20"/>
        </w:rPr>
        <w:t xml:space="preserve">the results are provided with meaningful confidence intervals </w:t>
      </w:r>
      <w:r w:rsidRPr="00842F60">
        <w:rPr>
          <w:rFonts w:ascii="Times New Roman" w:hAnsi="Times New Roman" w:cs="Times New Roman"/>
          <w:sz w:val="20"/>
          <w:szCs w:val="20"/>
        </w:rPr>
        <w:fldChar w:fldCharType="begin"/>
      </w:r>
      <w:r>
        <w:rPr>
          <w:rFonts w:ascii="Times New Roman" w:hAnsi="Times New Roman" w:cs="Times New Roman"/>
          <w:sz w:val="20"/>
          <w:szCs w:val="20"/>
        </w:rPr>
        <w:instrText>ADDIN F1000_CSL_CITATION&lt;~#@#~&gt;[{"title":"Evaluation and uncertainty estimation of the impact of air quality modelling on crop yields and premature deaths using a multi-model ensemble.","id":"7537391","page":"1437-1452","type":"article-journal","volume":"633","author":[{"family":"Solazzo","given":"Efisio"},{"family":"Riccio","given":"Angelo"},{"family":"Van Dingenen","given":"Rita"},{"family":"Valentini","given":"Luana"},{"family":"Galmarini","given":"Stefano"}],"issued":{"date-parts":[["2018","8","15"]]},"container-title":"The Science of the Total Environment","container-title-short":"Sci. Total Environ.","journalAbbreviation":"Sci. Total Environ.","DOI":"10.1016/j.scitotenv.2018.03.317","PMID":"29758896","citation-label":"7537391","Abstract":"This study promotes the critical use of air pollution modelling results for health and agriculture impacts, with the primary goal of providing more reliable estimates to decision makers. To date, the accuracy of air quality (AQ) models and the effects of model-to-model result variability (which we will refer to as model uncertainty) on impact assessment studies have been often ignored, thus undermining the robustness of the information used in the decision making process and the confidence in the results obtained. A suite of twelve PM2.5 and ozone concentration fields produced by regional-scale chemistry transport Air Quality (AQ) models during the third phase of the Air Quality Model Evaluation International Initiative (AQMEII) has been used to calculate the impact of air pollution on premature deaths and crop yields. An innovative technique is applied to bias-adjust the models to available observations. The model results for ozone and PM2.5 are combined in a multi-model (MM) ensemble, which is used to estimate the damage and economic cost to human health and crop yields, as well as the associated uncertainties. The MM ensemble quantifies directly the uncertainty introduced by AQ models into the air pollution impact assessment chain, while the indirect use of experimental information through a bias adjustment, reduces the uncertainty in the ozone and PM2.5 fields and subsequently the uncertainty of the final impact assessment and cost valuation. The analysis over the European countries analysed in this study shows a mean number of premature deaths due to exposure to PM2.5 and ozone of approximately 370,000 (inter-quantile range between 260,000 and 415,000) and a relative yield loss of approximately 7% to 9% (depending on the exposure metrics used, for wheat and maize together). Furthermore, the results indicate that a reduction in the uncertainty of the modelled ozone by 61% and by 80% (depending on the aggregation metric used) and by 46% for PM2.5, produces a reduction in the uncertainty in premature mortality and crop loss of &gt;60%, and of an equivalent percentage in the final uncertainty of cost valuation, providing decision makers with more accurate estimations for more targeted interventions.&lt;br&gt;&lt;br&gt;Copyright © 2018 The Authors. Published by Elsevier B.V. All rights reserved.","CleanAbstract":"This study promotes the critical use of air pollution modelling results for health and agriculture impacts, with the primary goal of providing more reliable estimates to decision makers. To date, the accuracy of air quality (AQ) models and the effects of model-to-model result variability (which we will refer to as model uncertainty) on impact assessment studies have been often ignored, thus undermining the robustness of the information used in the decision making process and the confidence in the results obtained. A suite of twelve PM2.5 and ozone concentration fields produced by regional-scale chemistry transport Air Quality (AQ) models during the third phase of the Air Quality Model Evaluation International Initiative (AQMEII) has been used to calculate the impact of air pollution on premature deaths and crop yields. An innovative technique is applied to bias-adjust the models to available observations. The model results for ozone and PM2.5 are combined in a multi-model (MM) ensemble, which is used to estimate the damage and economic cost to human health and crop yields, as well as the associated uncertainties. The MM ensemble quantifies directly the uncertainty introduced by AQ models into the air pollution impact assessment chain, while the indirect use of experimental information through a bias adjustment, reduces the uncertainty in the ozone and PM2.5 fields and subsequently the uncertainty of the final impact assessment and cost valuation. The analysis over the European countries analysed in this study shows a mean number of premature deaths due to exposure to PM2.5 and ozone of approximately 370,000 (inter-quantile range between 260,000 and 415,000) and a relative yield loss of approximately 7% to 9% (depending on the exposure metrics used, for wheat and maize together). Furthermore, the results indicate that a reduction in the uncertainty of the modelled ozone by 61% and by 80% (depending on the aggregation metric used) and by 46% for PM2.5, produces a reduction in the uncertainty in premature mortality and crop loss of &gt;60%, and of an equivalent percentage in the final uncertainty of cost valuation, providing decision makers with more accurate estimations for more targeted interventions.Copyright © 2018 The Authors. Published by Elsevier B.V. All rights reserved."}]</w:instrText>
      </w:r>
      <w:r w:rsidRPr="00842F60">
        <w:rPr>
          <w:rFonts w:ascii="Times New Roman" w:hAnsi="Times New Roman" w:cs="Times New Roman"/>
          <w:sz w:val="20"/>
          <w:szCs w:val="20"/>
        </w:rPr>
        <w:fldChar w:fldCharType="separate"/>
      </w:r>
      <w:r w:rsidRPr="00842F60">
        <w:rPr>
          <w:rFonts w:ascii="Times New Roman" w:hAnsi="Times New Roman" w:cs="Times New Roman"/>
          <w:sz w:val="20"/>
          <w:szCs w:val="20"/>
        </w:rPr>
        <w:t>(Solazzo et al., 2018)</w:t>
      </w:r>
      <w:r w:rsidRPr="00842F60">
        <w:rPr>
          <w:rFonts w:ascii="Times New Roman" w:hAnsi="Times New Roman" w:cs="Times New Roman"/>
          <w:sz w:val="20"/>
          <w:szCs w:val="20"/>
        </w:rPr>
        <w:fldChar w:fldCharType="end"/>
      </w:r>
      <w:r w:rsidRPr="00842F60">
        <w:rPr>
          <w:rFonts w:ascii="Times New Roman" w:hAnsi="Times New Roman" w:cs="Times New Roman"/>
          <w:sz w:val="20"/>
          <w:szCs w:val="20"/>
        </w:rPr>
        <w:t>.</w:t>
      </w:r>
      <w:r>
        <w:rPr>
          <w:rFonts w:ascii="Times New Roman" w:hAnsi="Times New Roman" w:cs="Times New Roman"/>
          <w:sz w:val="20"/>
          <w:szCs w:val="20"/>
        </w:rPr>
        <w:t xml:space="preserve"> </w:t>
      </w:r>
    </w:p>
    <w:p w14:paraId="4FBE8CD5" w14:textId="77777777" w:rsidR="00257CFB" w:rsidRDefault="00257CFB" w:rsidP="00257CFB">
      <w:pPr>
        <w:spacing w:line="360" w:lineRule="auto"/>
        <w:jc w:val="both"/>
        <w:rPr>
          <w:rFonts w:ascii="Times New Roman" w:eastAsia="Times New Roman" w:hAnsi="Times New Roman" w:cs="Times New Roman"/>
          <w:sz w:val="20"/>
          <w:szCs w:val="20"/>
          <w:lang w:val="en-GB" w:eastAsia="de-DE"/>
        </w:rPr>
      </w:pPr>
    </w:p>
    <w:p w14:paraId="5C2DA244" w14:textId="77777777" w:rsidR="00E01854" w:rsidRPr="00186D75" w:rsidRDefault="00E01854" w:rsidP="005C08D3">
      <w:pPr>
        <w:pStyle w:val="ListParagraph"/>
        <w:numPr>
          <w:ilvl w:val="0"/>
          <w:numId w:val="7"/>
        </w:numPr>
        <w:spacing w:line="360" w:lineRule="auto"/>
        <w:rPr>
          <w:rFonts w:ascii="Times New Roman" w:hAnsi="Times New Roman" w:cs="Times New Roman"/>
          <w:b/>
          <w:sz w:val="20"/>
          <w:szCs w:val="20"/>
        </w:rPr>
      </w:pPr>
      <w:r w:rsidRPr="00186D75">
        <w:rPr>
          <w:rFonts w:ascii="Times New Roman" w:hAnsi="Times New Roman" w:cs="Times New Roman"/>
          <w:b/>
          <w:sz w:val="20"/>
          <w:szCs w:val="20"/>
        </w:rPr>
        <w:t>Future directions</w:t>
      </w:r>
    </w:p>
    <w:p w14:paraId="5DB6F134" w14:textId="0D613231" w:rsidR="00A27D22" w:rsidRPr="00AC58F6" w:rsidRDefault="00AC58F6" w:rsidP="005C08D3">
      <w:pPr>
        <w:pStyle w:val="ListParagraph"/>
        <w:numPr>
          <w:ilvl w:val="1"/>
          <w:numId w:val="7"/>
        </w:numPr>
        <w:spacing w:line="360" w:lineRule="auto"/>
        <w:jc w:val="both"/>
        <w:rPr>
          <w:rFonts w:ascii="Times New Roman" w:eastAsia="Times New Roman" w:hAnsi="Times New Roman" w:cs="Times New Roman"/>
          <w:sz w:val="20"/>
          <w:szCs w:val="20"/>
          <w:lang w:val="en-GB" w:eastAsia="de-DE"/>
        </w:rPr>
      </w:pPr>
      <w:r>
        <w:rPr>
          <w:rFonts w:ascii="Times New Roman" w:hAnsi="Times New Roman" w:cs="Times New Roman"/>
          <w:b/>
          <w:sz w:val="20"/>
          <w:szCs w:val="20"/>
        </w:rPr>
        <w:t>G</w:t>
      </w:r>
      <w:r w:rsidRPr="00AC58F6">
        <w:rPr>
          <w:rFonts w:ascii="Times New Roman" w:hAnsi="Times New Roman" w:cs="Times New Roman"/>
          <w:b/>
          <w:sz w:val="20"/>
          <w:szCs w:val="20"/>
        </w:rPr>
        <w:t>eostationary satellites</w:t>
      </w:r>
      <w:r>
        <w:rPr>
          <w:rFonts w:ascii="Times New Roman" w:hAnsi="Times New Roman" w:cs="Times New Roman"/>
          <w:b/>
          <w:sz w:val="20"/>
          <w:szCs w:val="20"/>
        </w:rPr>
        <w:t xml:space="preserve"> -</w:t>
      </w:r>
      <w:r w:rsidRPr="00AC58F6">
        <w:rPr>
          <w:rFonts w:ascii="Times New Roman" w:hAnsi="Times New Roman" w:cs="Times New Roman"/>
          <w:sz w:val="20"/>
          <w:szCs w:val="20"/>
        </w:rPr>
        <w:t xml:space="preserve"> </w:t>
      </w:r>
      <w:r w:rsidR="00A17BD0" w:rsidRPr="00AC58F6">
        <w:rPr>
          <w:rFonts w:ascii="Times New Roman" w:hAnsi="Times New Roman" w:cs="Times New Roman"/>
          <w:sz w:val="20"/>
          <w:szCs w:val="20"/>
        </w:rPr>
        <w:t>New generation of geostationary satellites to measure tropospheric ozone, aerosols, and their precursors</w:t>
      </w:r>
      <w:r w:rsidR="00BA7E38">
        <w:rPr>
          <w:rFonts w:ascii="Times New Roman" w:hAnsi="Times New Roman" w:cs="Times New Roman"/>
          <w:sz w:val="20"/>
          <w:szCs w:val="20"/>
        </w:rPr>
        <w:t>,</w:t>
      </w:r>
      <w:r w:rsidR="00A17BD0" w:rsidRPr="00AC58F6">
        <w:rPr>
          <w:rFonts w:ascii="Times New Roman" w:hAnsi="Times New Roman" w:cs="Times New Roman"/>
          <w:sz w:val="20"/>
          <w:szCs w:val="20"/>
        </w:rPr>
        <w:t xml:space="preserve"> </w:t>
      </w:r>
      <w:r w:rsidR="00186D75" w:rsidRPr="00AC58F6">
        <w:rPr>
          <w:rFonts w:ascii="Times New Roman" w:hAnsi="Times New Roman" w:cs="Times New Roman"/>
          <w:sz w:val="20"/>
          <w:szCs w:val="20"/>
        </w:rPr>
        <w:t>have been recently launched or are</w:t>
      </w:r>
      <w:r w:rsidR="00A17BD0" w:rsidRPr="00AC58F6">
        <w:rPr>
          <w:rFonts w:ascii="Times New Roman" w:hAnsi="Times New Roman" w:cs="Times New Roman"/>
          <w:sz w:val="20"/>
          <w:szCs w:val="20"/>
        </w:rPr>
        <w:t xml:space="preserve"> under development</w:t>
      </w:r>
      <w:r w:rsidR="00186D75" w:rsidRPr="00AC58F6">
        <w:rPr>
          <w:rFonts w:ascii="Times New Roman" w:hAnsi="Times New Roman" w:cs="Times New Roman"/>
          <w:sz w:val="20"/>
          <w:szCs w:val="20"/>
        </w:rPr>
        <w:t>,</w:t>
      </w:r>
      <w:r w:rsidR="00A17BD0" w:rsidRPr="00AC58F6">
        <w:rPr>
          <w:rFonts w:ascii="Times New Roman" w:hAnsi="Times New Roman" w:cs="Times New Roman"/>
          <w:sz w:val="20"/>
          <w:szCs w:val="20"/>
        </w:rPr>
        <w:t xml:space="preserve"> and will be launched by multiple space agencies in the upcoming years.</w:t>
      </w:r>
      <w:r w:rsidR="00A17BD0" w:rsidRPr="00AC58F6">
        <w:rPr>
          <w:rFonts w:ascii="Times New Roman" w:hAnsi="Times New Roman" w:cs="Times New Roman"/>
          <w:b/>
          <w:sz w:val="20"/>
          <w:szCs w:val="20"/>
        </w:rPr>
        <w:t xml:space="preserve"> </w:t>
      </w:r>
      <w:r w:rsidR="00A17BD0" w:rsidRPr="00AC58F6">
        <w:rPr>
          <w:rFonts w:ascii="Times New Roman" w:hAnsi="Times New Roman" w:cs="Times New Roman"/>
          <w:sz w:val="20"/>
          <w:szCs w:val="20"/>
        </w:rPr>
        <w:t xml:space="preserve">Geostationary satellites provide the ability to measure these constituents at high spatial and temporal resolution, but only viewing </w:t>
      </w:r>
      <w:r w:rsidR="00186D75" w:rsidRPr="00AC58F6">
        <w:rPr>
          <w:rFonts w:ascii="Times New Roman" w:hAnsi="Times New Roman" w:cs="Times New Roman"/>
          <w:sz w:val="20"/>
          <w:szCs w:val="20"/>
        </w:rPr>
        <w:t xml:space="preserve">a certain </w:t>
      </w:r>
      <w:r w:rsidR="00A17BD0" w:rsidRPr="00AC58F6">
        <w:rPr>
          <w:rFonts w:ascii="Times New Roman" w:hAnsi="Times New Roman" w:cs="Times New Roman"/>
          <w:sz w:val="20"/>
          <w:szCs w:val="20"/>
        </w:rPr>
        <w:t>part of the globe.</w:t>
      </w:r>
      <w:r w:rsidR="00A17BD0" w:rsidRPr="00AC58F6">
        <w:rPr>
          <w:rFonts w:ascii="Times New Roman" w:hAnsi="Times New Roman" w:cs="Times New Roman"/>
          <w:b/>
          <w:sz w:val="20"/>
          <w:szCs w:val="20"/>
        </w:rPr>
        <w:t xml:space="preserve"> </w:t>
      </w:r>
      <w:r w:rsidR="00A17BD0" w:rsidRPr="00AC58F6">
        <w:rPr>
          <w:rFonts w:ascii="Times New Roman" w:hAnsi="Times New Roman" w:cs="Times New Roman"/>
          <w:sz w:val="20"/>
          <w:szCs w:val="20"/>
        </w:rPr>
        <w:t xml:space="preserve">Coordination through a constellation framework will provide a global perspective otherwise impossible to achieve. </w:t>
      </w:r>
      <w:proofErr w:type="spellStart"/>
      <w:r w:rsidR="00A17BD0" w:rsidRPr="00AC58F6">
        <w:rPr>
          <w:rFonts w:ascii="Times New Roman" w:hAnsi="Times New Roman" w:cs="Times New Roman"/>
          <w:sz w:val="20"/>
          <w:szCs w:val="20"/>
        </w:rPr>
        <w:t>G</w:t>
      </w:r>
      <w:r w:rsidR="00186D75" w:rsidRPr="00AC58F6">
        <w:rPr>
          <w:rFonts w:ascii="Times New Roman" w:hAnsi="Times New Roman" w:cs="Times New Roman"/>
          <w:sz w:val="20"/>
          <w:szCs w:val="20"/>
        </w:rPr>
        <w:t>eo</w:t>
      </w:r>
      <w:r w:rsidR="00A17BD0" w:rsidRPr="00AC58F6">
        <w:rPr>
          <w:rFonts w:ascii="Times New Roman" w:hAnsi="Times New Roman" w:cs="Times New Roman"/>
          <w:sz w:val="20"/>
          <w:szCs w:val="20"/>
        </w:rPr>
        <w:t>NEX</w:t>
      </w:r>
      <w:proofErr w:type="spellEnd"/>
      <w:r w:rsidR="00A17BD0" w:rsidRPr="00AC58F6">
        <w:rPr>
          <w:rFonts w:ascii="Times New Roman" w:hAnsi="Times New Roman" w:cs="Times New Roman"/>
          <w:sz w:val="20"/>
          <w:szCs w:val="20"/>
        </w:rPr>
        <w:t xml:space="preserve"> was established to achieve this goal.</w:t>
      </w:r>
      <w:r w:rsidR="00186D75" w:rsidRPr="00AC58F6">
        <w:rPr>
          <w:rFonts w:ascii="Times New Roman" w:hAnsi="Times New Roman" w:cs="Times New Roman"/>
          <w:sz w:val="20"/>
          <w:szCs w:val="20"/>
        </w:rPr>
        <w:t xml:space="preserve"> </w:t>
      </w:r>
      <w:r w:rsidR="00341B1A" w:rsidRPr="00AC58F6">
        <w:rPr>
          <w:rFonts w:ascii="Times New Roman" w:eastAsia="Times New Roman" w:hAnsi="Times New Roman" w:cs="Times New Roman"/>
          <w:sz w:val="20"/>
          <w:szCs w:val="20"/>
          <w:lang w:val="en-GB" w:eastAsia="de-DE"/>
        </w:rPr>
        <w:t>H</w:t>
      </w:r>
      <w:r w:rsidR="00E3171B" w:rsidRPr="00AC58F6">
        <w:rPr>
          <w:rFonts w:ascii="Times New Roman" w:eastAsia="Times New Roman" w:hAnsi="Times New Roman" w:cs="Times New Roman"/>
          <w:sz w:val="20"/>
          <w:szCs w:val="20"/>
          <w:lang w:val="en-GB" w:eastAsia="de-DE"/>
        </w:rPr>
        <w:t>igh temporal resolution</w:t>
      </w:r>
      <w:r w:rsidR="00E01854" w:rsidRPr="00AC58F6">
        <w:rPr>
          <w:rFonts w:ascii="Times New Roman" w:eastAsia="Times New Roman" w:hAnsi="Times New Roman" w:cs="Times New Roman"/>
          <w:sz w:val="20"/>
          <w:szCs w:val="20"/>
          <w:lang w:val="en-GB" w:eastAsia="de-DE"/>
        </w:rPr>
        <w:t xml:space="preserve"> </w:t>
      </w:r>
      <w:r w:rsidR="00341B1A" w:rsidRPr="00AC58F6">
        <w:rPr>
          <w:rFonts w:ascii="Times New Roman" w:eastAsia="Times New Roman" w:hAnsi="Times New Roman" w:cs="Times New Roman"/>
          <w:sz w:val="20"/>
          <w:szCs w:val="20"/>
          <w:lang w:val="en-GB" w:eastAsia="de-DE"/>
        </w:rPr>
        <w:t>products will provide</w:t>
      </w:r>
      <w:r w:rsidR="00E01854" w:rsidRPr="00AC58F6">
        <w:rPr>
          <w:rFonts w:ascii="Times New Roman" w:eastAsia="Times New Roman" w:hAnsi="Times New Roman" w:cs="Times New Roman"/>
          <w:sz w:val="20"/>
          <w:szCs w:val="20"/>
          <w:lang w:val="en-GB" w:eastAsia="de-DE"/>
        </w:rPr>
        <w:t xml:space="preserve"> </w:t>
      </w:r>
      <w:r w:rsidR="00341B1A" w:rsidRPr="00AC58F6">
        <w:rPr>
          <w:rFonts w:ascii="Times New Roman" w:eastAsia="Times New Roman" w:hAnsi="Times New Roman" w:cs="Times New Roman"/>
          <w:sz w:val="20"/>
          <w:szCs w:val="20"/>
          <w:lang w:val="en-GB" w:eastAsia="de-DE"/>
        </w:rPr>
        <w:t>m</w:t>
      </w:r>
      <w:r w:rsidR="00E01854" w:rsidRPr="00AC58F6">
        <w:rPr>
          <w:rFonts w:ascii="Times New Roman" w:eastAsia="Times New Roman" w:hAnsi="Times New Roman" w:cs="Times New Roman"/>
          <w:sz w:val="20"/>
          <w:szCs w:val="20"/>
          <w:lang w:val="en-GB" w:eastAsia="de-DE"/>
        </w:rPr>
        <w:t>ore data fo</w:t>
      </w:r>
      <w:r w:rsidR="00341B1A" w:rsidRPr="00AC58F6">
        <w:rPr>
          <w:rFonts w:ascii="Times New Roman" w:eastAsia="Times New Roman" w:hAnsi="Times New Roman" w:cs="Times New Roman"/>
          <w:sz w:val="20"/>
          <w:szCs w:val="20"/>
          <w:lang w:val="en-GB" w:eastAsia="de-DE"/>
        </w:rPr>
        <w:t>r short-</w:t>
      </w:r>
      <w:r w:rsidR="00E01854" w:rsidRPr="00AC58F6">
        <w:rPr>
          <w:rFonts w:ascii="Times New Roman" w:eastAsia="Times New Roman" w:hAnsi="Times New Roman" w:cs="Times New Roman"/>
          <w:sz w:val="20"/>
          <w:szCs w:val="20"/>
          <w:lang w:val="en-GB" w:eastAsia="de-DE"/>
        </w:rPr>
        <w:t>term</w:t>
      </w:r>
      <w:r w:rsidR="00341B1A" w:rsidRPr="00AC58F6">
        <w:rPr>
          <w:rFonts w:ascii="Times New Roman" w:eastAsia="Times New Roman" w:hAnsi="Times New Roman" w:cs="Times New Roman"/>
          <w:sz w:val="20"/>
          <w:szCs w:val="20"/>
          <w:lang w:val="en-GB" w:eastAsia="de-DE"/>
        </w:rPr>
        <w:t xml:space="preserve"> analysis and will expand capabilities in this field of research. </w:t>
      </w:r>
      <w:proofErr w:type="spellStart"/>
      <w:r w:rsidR="00341B1A" w:rsidRPr="00AC58F6">
        <w:rPr>
          <w:rFonts w:ascii="Times New Roman" w:eastAsia="Times New Roman" w:hAnsi="Times New Roman" w:cs="Times New Roman"/>
          <w:sz w:val="20"/>
          <w:szCs w:val="20"/>
          <w:lang w:val="en-GB" w:eastAsia="de-DE"/>
        </w:rPr>
        <w:t>GeoNEX</w:t>
      </w:r>
      <w:proofErr w:type="spellEnd"/>
      <w:r w:rsidR="00341B1A" w:rsidRPr="00AC58F6">
        <w:rPr>
          <w:rFonts w:ascii="Times New Roman" w:eastAsia="Times New Roman" w:hAnsi="Times New Roman" w:cs="Times New Roman"/>
          <w:sz w:val="20"/>
          <w:szCs w:val="20"/>
          <w:lang w:val="en-GB" w:eastAsia="de-DE"/>
        </w:rPr>
        <w:t xml:space="preserve"> is a collaborative effort for generating Earth monitoring products from the new suite of geostationary satellite sensors. In collaboration with scientists at NOAA, NASA and other international organizations, </w:t>
      </w:r>
      <w:proofErr w:type="spellStart"/>
      <w:r w:rsidR="00341B1A" w:rsidRPr="00AC58F6">
        <w:rPr>
          <w:rFonts w:ascii="Times New Roman" w:eastAsia="Times New Roman" w:hAnsi="Times New Roman" w:cs="Times New Roman"/>
          <w:sz w:val="20"/>
          <w:szCs w:val="20"/>
          <w:lang w:val="en-GB" w:eastAsia="de-DE"/>
        </w:rPr>
        <w:t>GeoNEX</w:t>
      </w:r>
      <w:proofErr w:type="spellEnd"/>
      <w:r w:rsidR="00341B1A" w:rsidRPr="00AC58F6">
        <w:rPr>
          <w:rFonts w:ascii="Times New Roman" w:eastAsia="Times New Roman" w:hAnsi="Times New Roman" w:cs="Times New Roman"/>
          <w:sz w:val="20"/>
          <w:szCs w:val="20"/>
          <w:lang w:val="en-GB" w:eastAsia="de-DE"/>
        </w:rPr>
        <w:t xml:space="preserve"> serves as a platform for scientific partnership, knowledge sharing and research for the Earth science community </w:t>
      </w:r>
      <w:r w:rsidR="00341B1A" w:rsidRPr="00AC58F6">
        <w:rPr>
          <w:rFonts w:ascii="Times New Roman" w:eastAsia="Times New Roman" w:hAnsi="Times New Roman" w:cs="Times New Roman"/>
          <w:sz w:val="20"/>
          <w:szCs w:val="20"/>
          <w:lang w:val="en-GB" w:eastAsia="de-DE"/>
        </w:rPr>
        <w:lastRenderedPageBreak/>
        <w:t>(</w:t>
      </w:r>
      <w:hyperlink r:id="rId54" w:history="1">
        <w:r w:rsidR="00341B1A" w:rsidRPr="00AC58F6">
          <w:rPr>
            <w:rFonts w:ascii="Times New Roman" w:eastAsia="Times New Roman" w:hAnsi="Times New Roman" w:cs="Times New Roman"/>
            <w:sz w:val="20"/>
            <w:szCs w:val="20"/>
            <w:lang w:val="en-GB" w:eastAsia="de-DE"/>
          </w:rPr>
          <w:t>https://www.nasa.gov/geonex</w:t>
        </w:r>
      </w:hyperlink>
      <w:r w:rsidR="00341B1A" w:rsidRPr="00AC58F6">
        <w:rPr>
          <w:rFonts w:ascii="Times New Roman" w:eastAsia="Times New Roman" w:hAnsi="Times New Roman" w:cs="Times New Roman"/>
          <w:sz w:val="20"/>
          <w:szCs w:val="20"/>
          <w:lang w:val="en-GB" w:eastAsia="de-DE"/>
        </w:rPr>
        <w:t xml:space="preserve">). </w:t>
      </w:r>
      <w:proofErr w:type="spellStart"/>
      <w:r w:rsidR="00341B1A" w:rsidRPr="00AC58F6">
        <w:rPr>
          <w:rFonts w:ascii="Times New Roman" w:eastAsia="Times New Roman" w:hAnsi="Times New Roman" w:cs="Times New Roman"/>
          <w:sz w:val="20"/>
          <w:szCs w:val="20"/>
          <w:lang w:val="en-GB" w:eastAsia="de-DE"/>
        </w:rPr>
        <w:t>GeoNEX</w:t>
      </w:r>
      <w:proofErr w:type="spellEnd"/>
      <w:r w:rsidR="00341B1A" w:rsidRPr="00AC58F6">
        <w:rPr>
          <w:rFonts w:ascii="Times New Roman" w:eastAsia="Times New Roman" w:hAnsi="Times New Roman" w:cs="Times New Roman"/>
          <w:sz w:val="20"/>
          <w:szCs w:val="20"/>
          <w:lang w:val="en-GB" w:eastAsia="de-DE"/>
        </w:rPr>
        <w:t xml:space="preserve"> currently offers 1</w:t>
      </w:r>
      <w:r w:rsidR="00BA7E38">
        <w:rPr>
          <w:rFonts w:ascii="Times New Roman" w:eastAsia="Times New Roman" w:hAnsi="Times New Roman" w:cs="Times New Roman"/>
          <w:sz w:val="20"/>
          <w:szCs w:val="20"/>
          <w:lang w:val="en-GB" w:eastAsia="de-DE"/>
        </w:rPr>
        <w:t xml:space="preserve"> </w:t>
      </w:r>
      <w:r w:rsidR="00341B1A" w:rsidRPr="00AC58F6">
        <w:rPr>
          <w:rFonts w:ascii="Times New Roman" w:eastAsia="Times New Roman" w:hAnsi="Times New Roman" w:cs="Times New Roman"/>
          <w:sz w:val="20"/>
          <w:szCs w:val="20"/>
          <w:lang w:val="en-GB" w:eastAsia="de-DE"/>
        </w:rPr>
        <w:t xml:space="preserve">km gridded products from both LEO and </w:t>
      </w:r>
      <w:proofErr w:type="spellStart"/>
      <w:r w:rsidR="00AC7942" w:rsidRPr="00AC58F6">
        <w:rPr>
          <w:rFonts w:ascii="Times New Roman" w:eastAsia="Times New Roman" w:hAnsi="Times New Roman" w:cs="Times New Roman"/>
          <w:sz w:val="20"/>
          <w:szCs w:val="20"/>
          <w:lang w:val="en-GB" w:eastAsia="de-DE"/>
        </w:rPr>
        <w:t>G</w:t>
      </w:r>
      <w:r w:rsidR="00AC7942">
        <w:rPr>
          <w:rFonts w:ascii="Times New Roman" w:eastAsia="Times New Roman" w:hAnsi="Times New Roman" w:cs="Times New Roman"/>
          <w:sz w:val="20"/>
          <w:szCs w:val="20"/>
          <w:lang w:val="en-GB" w:eastAsia="de-DE"/>
        </w:rPr>
        <w:t>EO</w:t>
      </w:r>
      <w:r w:rsidR="00AC7942" w:rsidRPr="00AC58F6">
        <w:rPr>
          <w:rFonts w:ascii="Times New Roman" w:eastAsia="Times New Roman" w:hAnsi="Times New Roman" w:cs="Times New Roman"/>
          <w:sz w:val="20"/>
          <w:szCs w:val="20"/>
          <w:lang w:val="en-GB" w:eastAsia="de-DE"/>
        </w:rPr>
        <w:t>stationary</w:t>
      </w:r>
      <w:proofErr w:type="spellEnd"/>
      <w:r w:rsidR="00AC7942" w:rsidRPr="00AC58F6">
        <w:rPr>
          <w:rFonts w:ascii="Times New Roman" w:eastAsia="Times New Roman" w:hAnsi="Times New Roman" w:cs="Times New Roman"/>
          <w:sz w:val="20"/>
          <w:szCs w:val="20"/>
          <w:lang w:val="en-GB" w:eastAsia="de-DE"/>
        </w:rPr>
        <w:t xml:space="preserve"> </w:t>
      </w:r>
      <w:r w:rsidR="00341B1A" w:rsidRPr="00AC58F6">
        <w:rPr>
          <w:rFonts w:ascii="Times New Roman" w:eastAsia="Times New Roman" w:hAnsi="Times New Roman" w:cs="Times New Roman"/>
          <w:sz w:val="20"/>
          <w:szCs w:val="20"/>
          <w:lang w:val="en-GB" w:eastAsia="de-DE"/>
        </w:rPr>
        <w:t>(GEO) satellites</w:t>
      </w:r>
      <w:r w:rsidR="00186D75" w:rsidRPr="00AC58F6">
        <w:rPr>
          <w:rFonts w:ascii="Times New Roman" w:eastAsia="Times New Roman" w:hAnsi="Times New Roman" w:cs="Times New Roman"/>
          <w:sz w:val="20"/>
          <w:szCs w:val="20"/>
          <w:lang w:val="en-GB" w:eastAsia="de-DE"/>
        </w:rPr>
        <w:t xml:space="preserve"> (</w:t>
      </w:r>
      <w:r w:rsidR="00904295">
        <w:rPr>
          <w:rFonts w:ascii="Times New Roman" w:eastAsia="Times New Roman" w:hAnsi="Times New Roman" w:cs="Times New Roman"/>
          <w:sz w:val="20"/>
          <w:szCs w:val="20"/>
          <w:lang w:val="en-GB" w:eastAsia="de-DE"/>
        </w:rPr>
        <w:t xml:space="preserve">e.g. GOES 16/17, </w:t>
      </w:r>
      <w:proofErr w:type="gramStart"/>
      <w:r w:rsidR="00B66660">
        <w:rPr>
          <w:rFonts w:ascii="Times New Roman" w:eastAsia="Times New Roman" w:hAnsi="Times New Roman" w:cs="Times New Roman"/>
          <w:sz w:val="20"/>
          <w:szCs w:val="20"/>
          <w:lang w:val="en-GB" w:eastAsia="de-DE"/>
        </w:rPr>
        <w:t>Himawari  8</w:t>
      </w:r>
      <w:proofErr w:type="gramEnd"/>
      <w:r w:rsidR="00B66660">
        <w:rPr>
          <w:rFonts w:ascii="Times New Roman" w:eastAsia="Times New Roman" w:hAnsi="Times New Roman" w:cs="Times New Roman"/>
          <w:sz w:val="20"/>
          <w:szCs w:val="20"/>
          <w:lang w:val="en-GB" w:eastAsia="de-DE"/>
        </w:rPr>
        <w:t>/9</w:t>
      </w:r>
      <w:r w:rsidR="00186D75" w:rsidRPr="00AC58F6">
        <w:rPr>
          <w:rFonts w:ascii="Times New Roman" w:eastAsia="Times New Roman" w:hAnsi="Times New Roman" w:cs="Times New Roman"/>
          <w:sz w:val="20"/>
          <w:szCs w:val="20"/>
          <w:lang w:val="en-GB" w:eastAsia="de-DE"/>
        </w:rPr>
        <w:t>)</w:t>
      </w:r>
      <w:r w:rsidR="00341B1A" w:rsidRPr="00AC58F6">
        <w:rPr>
          <w:rFonts w:ascii="Times New Roman" w:eastAsia="Times New Roman" w:hAnsi="Times New Roman" w:cs="Times New Roman"/>
          <w:sz w:val="20"/>
          <w:szCs w:val="20"/>
          <w:lang w:val="en-GB" w:eastAsia="de-DE"/>
        </w:rPr>
        <w:t xml:space="preserve">. New sensors on geostationary satellites have great promise for planetary monitoring. In particular, the new capabilities of NOAA’s GOES and JAXA’s Himawari have significant spectral, radiometric, temporal and scan rate improvements. For example, GOES sensors have three times more spectral channels, four times better spatial resolution and five times faster scan rate than earlier versions (Figure </w:t>
      </w:r>
      <w:r w:rsidR="006C55A4" w:rsidRPr="00AC58F6">
        <w:rPr>
          <w:rFonts w:ascii="Times New Roman" w:eastAsia="Times New Roman" w:hAnsi="Times New Roman" w:cs="Times New Roman"/>
          <w:sz w:val="20"/>
          <w:szCs w:val="20"/>
          <w:lang w:val="en-GB" w:eastAsia="de-DE"/>
        </w:rPr>
        <w:t>6</w:t>
      </w:r>
      <w:r w:rsidR="00341B1A" w:rsidRPr="00AC58F6">
        <w:rPr>
          <w:rFonts w:ascii="Times New Roman" w:eastAsia="Times New Roman" w:hAnsi="Times New Roman" w:cs="Times New Roman"/>
          <w:sz w:val="20"/>
          <w:szCs w:val="20"/>
          <w:lang w:val="en-GB" w:eastAsia="de-D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27D22" w:rsidRPr="00186D75" w14:paraId="78598488" w14:textId="77777777" w:rsidTr="00E23F28">
        <w:tc>
          <w:tcPr>
            <w:tcW w:w="9350" w:type="dxa"/>
          </w:tcPr>
          <w:p w14:paraId="4E504450" w14:textId="77777777" w:rsidR="00A27D22" w:rsidRPr="00186D75" w:rsidRDefault="00A27D22" w:rsidP="002F0D14">
            <w:pPr>
              <w:spacing w:line="360" w:lineRule="auto"/>
              <w:jc w:val="both"/>
              <w:rPr>
                <w:rFonts w:ascii="Times New Roman" w:eastAsia="Times New Roman" w:hAnsi="Times New Roman" w:cs="Times New Roman"/>
                <w:lang w:val="en-GB" w:eastAsia="de-DE"/>
              </w:rPr>
            </w:pPr>
            <w:r w:rsidRPr="00186D75">
              <w:rPr>
                <w:rFonts w:ascii="Times New Roman" w:eastAsia="Times New Roman" w:hAnsi="Times New Roman" w:cs="Times New Roman"/>
                <w:noProof/>
              </w:rPr>
              <w:drawing>
                <wp:inline distT="0" distB="0" distL="0" distR="0" wp14:anchorId="66D09527" wp14:editId="6AF6D900">
                  <wp:extent cx="5943600" cy="1783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nex_graphs.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tc>
      </w:tr>
      <w:tr w:rsidR="00A27D22" w:rsidRPr="00186D75" w14:paraId="5C82A8BF" w14:textId="77777777" w:rsidTr="00E23F28">
        <w:tc>
          <w:tcPr>
            <w:tcW w:w="9350" w:type="dxa"/>
          </w:tcPr>
          <w:p w14:paraId="1D3E3C96" w14:textId="377F5AF1" w:rsidR="00A27D22" w:rsidRPr="00186D75" w:rsidRDefault="00A27D22" w:rsidP="002F0D14">
            <w:pPr>
              <w:spacing w:line="360" w:lineRule="auto"/>
              <w:jc w:val="both"/>
              <w:rPr>
                <w:rFonts w:ascii="Times New Roman" w:eastAsia="Times New Roman" w:hAnsi="Times New Roman" w:cs="Times New Roman"/>
                <w:lang w:val="en-GB" w:eastAsia="de-DE"/>
              </w:rPr>
            </w:pPr>
            <w:r w:rsidRPr="00186D75">
              <w:rPr>
                <w:rFonts w:ascii="Times New Roman" w:eastAsia="Times New Roman" w:hAnsi="Times New Roman" w:cs="Times New Roman"/>
                <w:b/>
                <w:lang w:val="en-GB" w:eastAsia="de-DE"/>
              </w:rPr>
              <w:t xml:space="preserve">Figure </w:t>
            </w:r>
            <w:r w:rsidR="00E33D67">
              <w:rPr>
                <w:rFonts w:ascii="Times New Roman" w:eastAsia="Times New Roman" w:hAnsi="Times New Roman" w:cs="Times New Roman"/>
                <w:b/>
                <w:lang w:val="en-GB" w:eastAsia="de-DE"/>
              </w:rPr>
              <w:t>6</w:t>
            </w:r>
            <w:r w:rsidRPr="00186D75">
              <w:rPr>
                <w:rFonts w:ascii="Times New Roman" w:eastAsia="Times New Roman" w:hAnsi="Times New Roman" w:cs="Times New Roman"/>
                <w:b/>
                <w:lang w:val="en-GB" w:eastAsia="de-DE"/>
              </w:rPr>
              <w:t>.</w:t>
            </w:r>
            <w:r w:rsidR="00341B1A" w:rsidRPr="00186D75">
              <w:rPr>
                <w:rFonts w:ascii="Times New Roman" w:eastAsia="Times New Roman" w:hAnsi="Times New Roman" w:cs="Times New Roman"/>
                <w:lang w:val="en-GB" w:eastAsia="de-DE"/>
              </w:rPr>
              <w:t xml:space="preserve"> Comparison of spectral band positions across </w:t>
            </w:r>
            <w:r w:rsidR="00F160EB">
              <w:rPr>
                <w:rFonts w:ascii="Times New Roman" w:eastAsia="Times New Roman" w:hAnsi="Times New Roman" w:cs="Times New Roman"/>
                <w:lang w:val="en-GB" w:eastAsia="de-DE"/>
              </w:rPr>
              <w:t xml:space="preserve">LEO and GEO </w:t>
            </w:r>
            <w:r w:rsidR="00341B1A" w:rsidRPr="00186D75">
              <w:rPr>
                <w:rFonts w:ascii="Times New Roman" w:eastAsia="Times New Roman" w:hAnsi="Times New Roman" w:cs="Times New Roman"/>
                <w:lang w:val="en-GB" w:eastAsia="de-DE"/>
              </w:rPr>
              <w:t>sensors alongside those of polar-orbiting missions for land surface monitoring, NASA’s MODIS and NOAA’s VIIRS.  The black line is solar transmittance</w:t>
            </w:r>
            <w:r w:rsidR="00E23F28">
              <w:rPr>
                <w:rFonts w:ascii="Times New Roman" w:eastAsia="Times New Roman" w:hAnsi="Times New Roman" w:cs="Times New Roman"/>
                <w:lang w:val="en-GB" w:eastAsia="de-DE"/>
              </w:rPr>
              <w:t xml:space="preserve"> (left)</w:t>
            </w:r>
            <w:r w:rsidR="00341B1A" w:rsidRPr="00186D75">
              <w:rPr>
                <w:rFonts w:ascii="Times New Roman" w:eastAsia="Times New Roman" w:hAnsi="Times New Roman" w:cs="Times New Roman"/>
                <w:lang w:val="en-GB" w:eastAsia="de-DE"/>
              </w:rPr>
              <w:t xml:space="preserve"> and radiance </w:t>
            </w:r>
            <w:r w:rsidR="00E23F28">
              <w:rPr>
                <w:rFonts w:ascii="Times New Roman" w:eastAsia="Times New Roman" w:hAnsi="Times New Roman" w:cs="Times New Roman"/>
                <w:lang w:val="en-GB" w:eastAsia="de-DE"/>
              </w:rPr>
              <w:t xml:space="preserve">(right) </w:t>
            </w:r>
            <w:r w:rsidR="00341B1A" w:rsidRPr="00186D75">
              <w:rPr>
                <w:rFonts w:ascii="Times New Roman" w:eastAsia="Times New Roman" w:hAnsi="Times New Roman" w:cs="Times New Roman"/>
                <w:lang w:val="en-GB" w:eastAsia="de-DE"/>
              </w:rPr>
              <w:t>from </w:t>
            </w:r>
            <w:hyperlink r:id="rId56" w:tgtFrame="_blank" w:history="1">
              <w:r w:rsidR="00341B1A" w:rsidRPr="00186D75">
                <w:rPr>
                  <w:rFonts w:ascii="Times New Roman" w:eastAsia="Times New Roman" w:hAnsi="Times New Roman" w:cs="Times New Roman"/>
                  <w:lang w:val="en-GB" w:eastAsia="de-DE"/>
                </w:rPr>
                <w:t>HITRAN</w:t>
              </w:r>
            </w:hyperlink>
            <w:r w:rsidR="00341B1A" w:rsidRPr="00186D75">
              <w:rPr>
                <w:rFonts w:ascii="Times New Roman" w:eastAsia="Times New Roman" w:hAnsi="Times New Roman" w:cs="Times New Roman"/>
                <w:lang w:val="en-GB" w:eastAsia="de-DE"/>
              </w:rPr>
              <w:t xml:space="preserve"> (</w:t>
            </w:r>
            <w:hyperlink r:id="rId57" w:history="1">
              <w:r w:rsidR="00341B1A" w:rsidRPr="00186D75">
                <w:rPr>
                  <w:rFonts w:ascii="Times New Roman" w:eastAsia="Times New Roman" w:hAnsi="Times New Roman" w:cs="Times New Roman"/>
                  <w:lang w:val="en-GB" w:eastAsia="de-DE"/>
                </w:rPr>
                <w:t>https://www.nasa.gov/geonex</w:t>
              </w:r>
            </w:hyperlink>
            <w:r w:rsidR="00341B1A" w:rsidRPr="00186D75">
              <w:rPr>
                <w:rFonts w:ascii="Times New Roman" w:eastAsia="Times New Roman" w:hAnsi="Times New Roman" w:cs="Times New Roman"/>
                <w:lang w:val="en-GB" w:eastAsia="de-DE"/>
              </w:rPr>
              <w:t>)</w:t>
            </w:r>
            <w:r w:rsidR="00387B26">
              <w:rPr>
                <w:rFonts w:ascii="Times New Roman" w:eastAsia="Times New Roman" w:hAnsi="Times New Roman" w:cs="Times New Roman"/>
                <w:lang w:val="en-GB" w:eastAsia="de-DE"/>
              </w:rPr>
              <w:t>.</w:t>
            </w:r>
          </w:p>
          <w:p w14:paraId="77A6FE9C" w14:textId="77777777" w:rsidR="00341B1A" w:rsidRPr="00186D75" w:rsidRDefault="00341B1A" w:rsidP="002F0D14">
            <w:pPr>
              <w:spacing w:line="360" w:lineRule="auto"/>
              <w:rPr>
                <w:rFonts w:ascii="Times New Roman" w:eastAsia="Times New Roman" w:hAnsi="Times New Roman" w:cs="Times New Roman"/>
                <w:lang w:val="en-GB" w:eastAsia="de-DE"/>
              </w:rPr>
            </w:pPr>
            <w:r w:rsidRPr="00186D75">
              <w:rPr>
                <w:rFonts w:ascii="Times New Roman" w:eastAsia="Times New Roman" w:hAnsi="Times New Roman" w:cs="Times New Roman"/>
                <w:lang w:val="en-GB" w:eastAsia="de-DE"/>
              </w:rPr>
              <w:t>ABI – Advanced Baseline Imager on GOES-16/17 (United States)</w:t>
            </w:r>
            <w:r w:rsidR="00387B26">
              <w:rPr>
                <w:rFonts w:ascii="Times New Roman" w:eastAsia="Times New Roman" w:hAnsi="Times New Roman" w:cs="Times New Roman"/>
                <w:lang w:val="en-GB" w:eastAsia="de-DE"/>
              </w:rPr>
              <w:br/>
            </w:r>
            <w:r w:rsidRPr="00186D75">
              <w:rPr>
                <w:rFonts w:ascii="Times New Roman" w:eastAsia="Times New Roman" w:hAnsi="Times New Roman" w:cs="Times New Roman"/>
                <w:lang w:val="en-GB" w:eastAsia="de-DE"/>
              </w:rPr>
              <w:t>AHI – Advanced Himawari Imager on Himawari 8/9 (Japan)</w:t>
            </w:r>
            <w:r w:rsidR="00387B26">
              <w:rPr>
                <w:rFonts w:ascii="Times New Roman" w:eastAsia="Times New Roman" w:hAnsi="Times New Roman" w:cs="Times New Roman"/>
                <w:lang w:val="en-GB" w:eastAsia="de-DE"/>
              </w:rPr>
              <w:br/>
            </w:r>
            <w:r w:rsidRPr="00186D75">
              <w:rPr>
                <w:rFonts w:ascii="Times New Roman" w:eastAsia="Times New Roman" w:hAnsi="Times New Roman" w:cs="Times New Roman"/>
                <w:lang w:val="en-GB" w:eastAsia="de-DE"/>
              </w:rPr>
              <w:t>AMI – Advanced Meteorological Imager on GEO-KOMPSAT2 (South Korea)</w:t>
            </w:r>
            <w:r w:rsidR="00387B26">
              <w:rPr>
                <w:rFonts w:ascii="Times New Roman" w:eastAsia="Times New Roman" w:hAnsi="Times New Roman" w:cs="Times New Roman"/>
                <w:lang w:val="en-GB" w:eastAsia="de-DE"/>
              </w:rPr>
              <w:br/>
            </w:r>
            <w:r w:rsidRPr="00186D75">
              <w:rPr>
                <w:rFonts w:ascii="Times New Roman" w:eastAsia="Times New Roman" w:hAnsi="Times New Roman" w:cs="Times New Roman"/>
                <w:lang w:val="en-GB" w:eastAsia="de-DE"/>
              </w:rPr>
              <w:t>FCI – Flexible Combined Imager on MTG (Europe)</w:t>
            </w:r>
            <w:r w:rsidR="00387B26">
              <w:rPr>
                <w:rFonts w:ascii="Times New Roman" w:eastAsia="Times New Roman" w:hAnsi="Times New Roman" w:cs="Times New Roman"/>
                <w:lang w:val="en-GB" w:eastAsia="de-DE"/>
              </w:rPr>
              <w:br/>
            </w:r>
            <w:r w:rsidRPr="00186D75">
              <w:rPr>
                <w:rFonts w:ascii="Times New Roman" w:eastAsia="Times New Roman" w:hAnsi="Times New Roman" w:cs="Times New Roman"/>
                <w:lang w:val="en-GB" w:eastAsia="de-DE"/>
              </w:rPr>
              <w:t>AGRI – Advanced Geosynchronous Radiation Imager on Fengyun-4 (China)</w:t>
            </w:r>
            <w:r w:rsidR="00387B26">
              <w:rPr>
                <w:rFonts w:ascii="Times New Roman" w:eastAsia="Times New Roman" w:hAnsi="Times New Roman" w:cs="Times New Roman"/>
                <w:lang w:val="en-GB" w:eastAsia="de-DE"/>
              </w:rPr>
              <w:br/>
            </w:r>
            <w:r w:rsidRPr="00186D75">
              <w:rPr>
                <w:rFonts w:ascii="Times New Roman" w:eastAsia="Times New Roman" w:hAnsi="Times New Roman" w:cs="Times New Roman"/>
                <w:lang w:val="en-GB" w:eastAsia="de-DE"/>
              </w:rPr>
              <w:t xml:space="preserve">MODIS - Moderate Resolution Imaging </w:t>
            </w:r>
            <w:proofErr w:type="spellStart"/>
            <w:r w:rsidRPr="00186D75">
              <w:rPr>
                <w:rFonts w:ascii="Times New Roman" w:eastAsia="Times New Roman" w:hAnsi="Times New Roman" w:cs="Times New Roman"/>
                <w:lang w:val="en-GB" w:eastAsia="de-DE"/>
              </w:rPr>
              <w:t>Spectroradiometer</w:t>
            </w:r>
            <w:proofErr w:type="spellEnd"/>
            <w:r w:rsidRPr="00186D75">
              <w:rPr>
                <w:rFonts w:ascii="Times New Roman" w:eastAsia="Times New Roman" w:hAnsi="Times New Roman" w:cs="Times New Roman"/>
                <w:lang w:val="en-GB" w:eastAsia="de-DE"/>
              </w:rPr>
              <w:t xml:space="preserve"> (United States)</w:t>
            </w:r>
            <w:r w:rsidR="00387B26">
              <w:rPr>
                <w:rFonts w:ascii="Times New Roman" w:eastAsia="Times New Roman" w:hAnsi="Times New Roman" w:cs="Times New Roman"/>
                <w:lang w:val="en-GB" w:eastAsia="de-DE"/>
              </w:rPr>
              <w:br/>
            </w:r>
            <w:r w:rsidRPr="00186D75">
              <w:rPr>
                <w:rFonts w:ascii="Times New Roman" w:eastAsia="Times New Roman" w:hAnsi="Times New Roman" w:cs="Times New Roman"/>
                <w:lang w:val="en-GB" w:eastAsia="de-DE"/>
              </w:rPr>
              <w:t>VIIRS - Visible/Infrared Imaging Radiometer Suite (United States)</w:t>
            </w:r>
          </w:p>
        </w:tc>
      </w:tr>
    </w:tbl>
    <w:p w14:paraId="1B908DD1" w14:textId="77777777" w:rsidR="00341B1A" w:rsidRDefault="00341B1A" w:rsidP="002F0D14">
      <w:pPr>
        <w:spacing w:line="360" w:lineRule="auto"/>
        <w:jc w:val="both"/>
        <w:rPr>
          <w:rFonts w:ascii="Times New Roman" w:hAnsi="Times New Roman" w:cs="Times New Roman"/>
          <w:sz w:val="20"/>
          <w:szCs w:val="20"/>
        </w:rPr>
      </w:pPr>
    </w:p>
    <w:p w14:paraId="139D4A05" w14:textId="77777777" w:rsidR="00463F1D" w:rsidRDefault="00463F1D">
      <w:pPr>
        <w:rPr>
          <w:rFonts w:ascii="Times New Roman" w:hAnsi="Times New Roman" w:cs="Times New Roman"/>
          <w:b/>
          <w:sz w:val="20"/>
          <w:szCs w:val="20"/>
        </w:rPr>
      </w:pPr>
      <w:r>
        <w:rPr>
          <w:rFonts w:ascii="Times New Roman" w:hAnsi="Times New Roman" w:cs="Times New Roman"/>
          <w:b/>
          <w:sz w:val="20"/>
          <w:szCs w:val="20"/>
        </w:rPr>
        <w:br w:type="page"/>
      </w:r>
    </w:p>
    <w:p w14:paraId="142D530C" w14:textId="77777777" w:rsidR="007F2AD1" w:rsidRPr="00387B26" w:rsidRDefault="007F2AD1" w:rsidP="007F2AD1">
      <w:pPr>
        <w:spacing w:line="360" w:lineRule="auto"/>
        <w:rPr>
          <w:rFonts w:ascii="Times New Roman" w:hAnsi="Times New Roman" w:cs="Times New Roman"/>
          <w:b/>
          <w:sz w:val="20"/>
          <w:szCs w:val="20"/>
        </w:rPr>
      </w:pPr>
      <w:r w:rsidRPr="00186D75">
        <w:rPr>
          <w:rFonts w:ascii="Times New Roman" w:hAnsi="Times New Roman" w:cs="Times New Roman"/>
          <w:b/>
          <w:sz w:val="20"/>
          <w:szCs w:val="20"/>
        </w:rPr>
        <w:lastRenderedPageBreak/>
        <w:t>Table 3.</w:t>
      </w:r>
      <w:r w:rsidRPr="00186D75">
        <w:rPr>
          <w:rFonts w:ascii="Times New Roman" w:hAnsi="Times New Roman" w:cs="Times New Roman"/>
          <w:sz w:val="20"/>
          <w:szCs w:val="20"/>
        </w:rPr>
        <w:t xml:space="preserve"> Summary of s</w:t>
      </w:r>
      <w:r>
        <w:rPr>
          <w:rFonts w:ascii="Times New Roman" w:hAnsi="Times New Roman" w:cs="Times New Roman"/>
          <w:sz w:val="20"/>
          <w:szCs w:val="20"/>
        </w:rPr>
        <w:t>elected</w:t>
      </w:r>
      <w:r w:rsidRPr="00186D75">
        <w:rPr>
          <w:rFonts w:ascii="Times New Roman" w:hAnsi="Times New Roman" w:cs="Times New Roman"/>
          <w:sz w:val="20"/>
          <w:szCs w:val="20"/>
        </w:rPr>
        <w:t xml:space="preserve"> current and future satellites to leverage current capabilities in short-term </w:t>
      </w:r>
      <w:r>
        <w:rPr>
          <w:rFonts w:ascii="Times New Roman" w:hAnsi="Times New Roman" w:cs="Times New Roman"/>
          <w:sz w:val="20"/>
          <w:szCs w:val="20"/>
        </w:rPr>
        <w:t>air quality</w:t>
      </w:r>
      <w:r w:rsidRPr="00186D75">
        <w:rPr>
          <w:rFonts w:ascii="Times New Roman" w:hAnsi="Times New Roman" w:cs="Times New Roman"/>
          <w:sz w:val="20"/>
          <w:szCs w:val="20"/>
        </w:rPr>
        <w:t xml:space="preserve"> research studies</w:t>
      </w:r>
      <w:r>
        <w:rPr>
          <w:rFonts w:ascii="Times New Roman" w:hAnsi="Times New Roman" w:cs="Times New Roman"/>
          <w:sz w:val="20"/>
          <w:szCs w:val="20"/>
        </w:rPr>
        <w:t xml:space="preserve"> </w:t>
      </w: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1299"/>
        <w:gridCol w:w="1235"/>
        <w:gridCol w:w="1183"/>
        <w:gridCol w:w="1227"/>
        <w:gridCol w:w="1169"/>
        <w:gridCol w:w="1082"/>
        <w:gridCol w:w="1435"/>
      </w:tblGrid>
      <w:tr w:rsidR="007F2AD1" w:rsidRPr="00186D75" w14:paraId="3FB4C2A8" w14:textId="77777777" w:rsidTr="00CE2ADE">
        <w:tc>
          <w:tcPr>
            <w:tcW w:w="1299" w:type="dxa"/>
          </w:tcPr>
          <w:p w14:paraId="29D7B3CD" w14:textId="77777777" w:rsidR="007F2AD1" w:rsidRPr="00186D75" w:rsidRDefault="007F2AD1" w:rsidP="00F871C6">
            <w:pPr>
              <w:pStyle w:val="ListParagraph"/>
              <w:spacing w:line="360" w:lineRule="auto"/>
              <w:ind w:left="0"/>
              <w:rPr>
                <w:rFonts w:ascii="Times New Roman" w:hAnsi="Times New Roman" w:cs="Times New Roman"/>
                <w:b/>
              </w:rPr>
            </w:pPr>
            <w:r w:rsidRPr="00186D75">
              <w:rPr>
                <w:rFonts w:ascii="Times New Roman" w:hAnsi="Times New Roman" w:cs="Times New Roman"/>
                <w:b/>
              </w:rPr>
              <w:t>Satellite</w:t>
            </w:r>
          </w:p>
        </w:tc>
        <w:tc>
          <w:tcPr>
            <w:tcW w:w="1235" w:type="dxa"/>
          </w:tcPr>
          <w:p w14:paraId="53197B0A" w14:textId="77777777" w:rsidR="007F2AD1" w:rsidRPr="00186D75" w:rsidRDefault="007F2AD1" w:rsidP="00F871C6">
            <w:pPr>
              <w:pStyle w:val="ListParagraph"/>
              <w:spacing w:line="360" w:lineRule="auto"/>
              <w:ind w:left="0"/>
              <w:rPr>
                <w:rFonts w:ascii="Times New Roman" w:hAnsi="Times New Roman" w:cs="Times New Roman"/>
                <w:b/>
              </w:rPr>
            </w:pPr>
            <w:r>
              <w:rPr>
                <w:rFonts w:ascii="Times New Roman" w:hAnsi="Times New Roman" w:cs="Times New Roman"/>
                <w:b/>
              </w:rPr>
              <w:t>GEO/LEO</w:t>
            </w:r>
          </w:p>
        </w:tc>
        <w:tc>
          <w:tcPr>
            <w:tcW w:w="1183" w:type="dxa"/>
          </w:tcPr>
          <w:p w14:paraId="139217FC" w14:textId="77777777" w:rsidR="007F2AD1" w:rsidRPr="00186D75" w:rsidRDefault="007F2AD1" w:rsidP="00F871C6">
            <w:pPr>
              <w:pStyle w:val="ListParagraph"/>
              <w:spacing w:line="360" w:lineRule="auto"/>
              <w:ind w:left="0"/>
              <w:rPr>
                <w:rFonts w:ascii="Times New Roman" w:hAnsi="Times New Roman" w:cs="Times New Roman"/>
                <w:b/>
              </w:rPr>
            </w:pPr>
            <w:r>
              <w:rPr>
                <w:rFonts w:ascii="Times New Roman" w:hAnsi="Times New Roman" w:cs="Times New Roman"/>
                <w:b/>
              </w:rPr>
              <w:t>Instrument</w:t>
            </w:r>
          </w:p>
        </w:tc>
        <w:tc>
          <w:tcPr>
            <w:tcW w:w="1227" w:type="dxa"/>
          </w:tcPr>
          <w:p w14:paraId="66AEE0DB" w14:textId="77777777" w:rsidR="007F2AD1" w:rsidRPr="00186D75" w:rsidRDefault="007F2AD1" w:rsidP="00F871C6">
            <w:pPr>
              <w:pStyle w:val="ListParagraph"/>
              <w:spacing w:line="360" w:lineRule="auto"/>
              <w:ind w:left="0"/>
              <w:rPr>
                <w:rFonts w:ascii="Times New Roman" w:hAnsi="Times New Roman" w:cs="Times New Roman"/>
                <w:b/>
              </w:rPr>
            </w:pPr>
            <w:r w:rsidRPr="00186D75">
              <w:rPr>
                <w:rFonts w:ascii="Times New Roman" w:hAnsi="Times New Roman" w:cs="Times New Roman"/>
                <w:b/>
              </w:rPr>
              <w:t xml:space="preserve">Launch </w:t>
            </w:r>
          </w:p>
        </w:tc>
        <w:tc>
          <w:tcPr>
            <w:tcW w:w="1169" w:type="dxa"/>
          </w:tcPr>
          <w:p w14:paraId="5DF5283E" w14:textId="77777777" w:rsidR="007F2AD1" w:rsidRPr="00186D75" w:rsidRDefault="007F2AD1" w:rsidP="00F871C6">
            <w:pPr>
              <w:pStyle w:val="ListParagraph"/>
              <w:spacing w:line="360" w:lineRule="auto"/>
              <w:ind w:left="0"/>
              <w:rPr>
                <w:rFonts w:ascii="Times New Roman" w:hAnsi="Times New Roman" w:cs="Times New Roman"/>
                <w:b/>
              </w:rPr>
            </w:pPr>
            <w:r w:rsidRPr="00186D75">
              <w:rPr>
                <w:rFonts w:ascii="Times New Roman" w:hAnsi="Times New Roman" w:cs="Times New Roman"/>
                <w:b/>
              </w:rPr>
              <w:t>Spatial coverage</w:t>
            </w:r>
          </w:p>
        </w:tc>
        <w:tc>
          <w:tcPr>
            <w:tcW w:w="1082" w:type="dxa"/>
          </w:tcPr>
          <w:p w14:paraId="2115C7F0" w14:textId="77777777" w:rsidR="007F2AD1" w:rsidRPr="00186D75" w:rsidRDefault="007F2AD1" w:rsidP="00F871C6">
            <w:pPr>
              <w:pStyle w:val="ListParagraph"/>
              <w:spacing w:line="360" w:lineRule="auto"/>
              <w:ind w:left="0"/>
              <w:rPr>
                <w:rFonts w:ascii="Times New Roman" w:hAnsi="Times New Roman" w:cs="Times New Roman"/>
                <w:b/>
              </w:rPr>
            </w:pPr>
            <w:r w:rsidRPr="00186D75">
              <w:rPr>
                <w:rFonts w:ascii="Times New Roman" w:hAnsi="Times New Roman" w:cs="Times New Roman"/>
                <w:b/>
              </w:rPr>
              <w:t>Spatial res.</w:t>
            </w:r>
            <w:r>
              <w:rPr>
                <w:rFonts w:ascii="Times New Roman" w:hAnsi="Times New Roman" w:cs="Times New Roman"/>
                <w:b/>
              </w:rPr>
              <w:t xml:space="preserve"> [km]</w:t>
            </w:r>
          </w:p>
        </w:tc>
        <w:tc>
          <w:tcPr>
            <w:tcW w:w="1435" w:type="dxa"/>
          </w:tcPr>
          <w:p w14:paraId="5BA40DDD" w14:textId="77777777" w:rsidR="007F2AD1" w:rsidRPr="00186D75" w:rsidRDefault="007F2AD1" w:rsidP="00F871C6">
            <w:pPr>
              <w:pStyle w:val="ListParagraph"/>
              <w:spacing w:line="360" w:lineRule="auto"/>
              <w:ind w:left="0"/>
              <w:rPr>
                <w:rFonts w:ascii="Times New Roman" w:hAnsi="Times New Roman" w:cs="Times New Roman"/>
                <w:b/>
              </w:rPr>
            </w:pPr>
            <w:r w:rsidRPr="00186D75">
              <w:rPr>
                <w:rFonts w:ascii="Times New Roman" w:hAnsi="Times New Roman" w:cs="Times New Roman"/>
                <w:b/>
              </w:rPr>
              <w:t>Temporal res.</w:t>
            </w:r>
            <w:r>
              <w:rPr>
                <w:rFonts w:ascii="Times New Roman" w:hAnsi="Times New Roman" w:cs="Times New Roman"/>
                <w:b/>
              </w:rPr>
              <w:t xml:space="preserve"> [min]</w:t>
            </w:r>
          </w:p>
        </w:tc>
      </w:tr>
      <w:tr w:rsidR="007F2AD1" w:rsidRPr="00186D75" w14:paraId="2D2B363E" w14:textId="77777777" w:rsidTr="00CE2ADE">
        <w:tc>
          <w:tcPr>
            <w:tcW w:w="1299" w:type="dxa"/>
          </w:tcPr>
          <w:p w14:paraId="149C8C0A" w14:textId="77777777" w:rsidR="007F2AD1" w:rsidRPr="000474F2" w:rsidRDefault="007F2AD1" w:rsidP="00F871C6">
            <w:pPr>
              <w:pStyle w:val="ListParagraph"/>
              <w:spacing w:line="360" w:lineRule="auto"/>
              <w:ind w:left="0"/>
              <w:rPr>
                <w:rFonts w:ascii="Times New Roman" w:hAnsi="Times New Roman" w:cs="Times New Roman"/>
              </w:rPr>
            </w:pPr>
            <w:r w:rsidRPr="000474F2">
              <w:rPr>
                <w:rFonts w:ascii="Times New Roman" w:hAnsi="Times New Roman" w:cs="Times New Roman"/>
              </w:rPr>
              <w:t>Aqua/Terra</w:t>
            </w:r>
          </w:p>
        </w:tc>
        <w:tc>
          <w:tcPr>
            <w:tcW w:w="1235" w:type="dxa"/>
          </w:tcPr>
          <w:p w14:paraId="54B5096A" w14:textId="77777777" w:rsidR="007F2AD1" w:rsidRPr="000474F2" w:rsidRDefault="007F2AD1" w:rsidP="00F871C6">
            <w:pPr>
              <w:pStyle w:val="ListParagraph"/>
              <w:spacing w:line="360" w:lineRule="auto"/>
              <w:ind w:left="0"/>
              <w:rPr>
                <w:rFonts w:ascii="Times New Roman" w:hAnsi="Times New Roman" w:cs="Times New Roman"/>
              </w:rPr>
            </w:pPr>
            <w:r w:rsidRPr="000474F2">
              <w:rPr>
                <w:rFonts w:ascii="Times New Roman" w:hAnsi="Times New Roman" w:cs="Times New Roman"/>
              </w:rPr>
              <w:t>LEO</w:t>
            </w:r>
          </w:p>
        </w:tc>
        <w:tc>
          <w:tcPr>
            <w:tcW w:w="1183" w:type="dxa"/>
          </w:tcPr>
          <w:p w14:paraId="403700AC" w14:textId="77777777" w:rsidR="007F2AD1"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MODIS</w:t>
            </w:r>
          </w:p>
        </w:tc>
        <w:tc>
          <w:tcPr>
            <w:tcW w:w="1227" w:type="dxa"/>
          </w:tcPr>
          <w:p w14:paraId="1921A62C" w14:textId="77777777" w:rsidR="007F2AD1"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2002/2000</w:t>
            </w:r>
          </w:p>
        </w:tc>
        <w:tc>
          <w:tcPr>
            <w:tcW w:w="1169" w:type="dxa"/>
          </w:tcPr>
          <w:p w14:paraId="3AF097BD" w14:textId="77777777" w:rsidR="007F2AD1"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Global</w:t>
            </w:r>
          </w:p>
        </w:tc>
        <w:tc>
          <w:tcPr>
            <w:tcW w:w="1082" w:type="dxa"/>
          </w:tcPr>
          <w:p w14:paraId="3AF9F884" w14:textId="77777777" w:rsidR="007F2AD1"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1/3/10</w:t>
            </w:r>
          </w:p>
        </w:tc>
        <w:tc>
          <w:tcPr>
            <w:tcW w:w="1435" w:type="dxa"/>
          </w:tcPr>
          <w:p w14:paraId="22BFA50A"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Daily</w:t>
            </w:r>
          </w:p>
        </w:tc>
      </w:tr>
      <w:tr w:rsidR="007F2AD1" w:rsidRPr="00186D75" w14:paraId="03C4DB9A" w14:textId="77777777" w:rsidTr="00CE2ADE">
        <w:tc>
          <w:tcPr>
            <w:tcW w:w="1299" w:type="dxa"/>
          </w:tcPr>
          <w:p w14:paraId="6DCCB88B" w14:textId="77777777" w:rsidR="007F2AD1" w:rsidRDefault="007F2AD1" w:rsidP="00F871C6">
            <w:pPr>
              <w:pStyle w:val="ListParagraph"/>
              <w:spacing w:line="360" w:lineRule="auto"/>
              <w:ind w:left="0"/>
              <w:rPr>
                <w:rFonts w:ascii="Times New Roman" w:hAnsi="Times New Roman" w:cs="Times New Roman"/>
              </w:rPr>
            </w:pPr>
            <w:r w:rsidRPr="000474F2">
              <w:rPr>
                <w:rFonts w:ascii="Times New Roman" w:hAnsi="Times New Roman" w:cs="Times New Roman"/>
              </w:rPr>
              <w:t>Aqua/Terra</w:t>
            </w:r>
          </w:p>
          <w:p w14:paraId="61D0AC66" w14:textId="77777777" w:rsidR="007F2AD1" w:rsidRPr="000474F2"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Terra</w:t>
            </w:r>
          </w:p>
        </w:tc>
        <w:tc>
          <w:tcPr>
            <w:tcW w:w="1235" w:type="dxa"/>
          </w:tcPr>
          <w:p w14:paraId="1D72A14B" w14:textId="77777777" w:rsidR="007F2AD1" w:rsidRPr="000474F2" w:rsidRDefault="007F2AD1" w:rsidP="00F871C6">
            <w:pPr>
              <w:pStyle w:val="ListParagraph"/>
              <w:spacing w:line="360" w:lineRule="auto"/>
              <w:ind w:left="0"/>
              <w:rPr>
                <w:rFonts w:ascii="Times New Roman" w:hAnsi="Times New Roman" w:cs="Times New Roman"/>
              </w:rPr>
            </w:pPr>
            <w:r w:rsidRPr="000474F2">
              <w:rPr>
                <w:rFonts w:ascii="Times New Roman" w:hAnsi="Times New Roman" w:cs="Times New Roman"/>
              </w:rPr>
              <w:t>LEO</w:t>
            </w:r>
          </w:p>
        </w:tc>
        <w:tc>
          <w:tcPr>
            <w:tcW w:w="1183" w:type="dxa"/>
          </w:tcPr>
          <w:p w14:paraId="51A284B9" w14:textId="77777777" w:rsidR="007F2AD1"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MODIS</w:t>
            </w:r>
          </w:p>
          <w:p w14:paraId="62CA9C2D" w14:textId="77777777" w:rsidR="007F2AD1"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MISR</w:t>
            </w:r>
          </w:p>
        </w:tc>
        <w:tc>
          <w:tcPr>
            <w:tcW w:w="1227" w:type="dxa"/>
          </w:tcPr>
          <w:p w14:paraId="11D64491" w14:textId="77777777" w:rsidR="007F2AD1"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2002/2000</w:t>
            </w:r>
          </w:p>
          <w:p w14:paraId="64111676" w14:textId="77777777" w:rsidR="007F2AD1" w:rsidRPr="000474F2" w:rsidRDefault="007F2AD1" w:rsidP="00F871C6">
            <w:pPr>
              <w:pStyle w:val="ListParagraph"/>
              <w:spacing w:line="360" w:lineRule="auto"/>
              <w:ind w:left="0"/>
              <w:rPr>
                <w:rFonts w:ascii="Times New Roman" w:hAnsi="Times New Roman" w:cs="Times New Roman"/>
              </w:rPr>
            </w:pPr>
          </w:p>
        </w:tc>
        <w:tc>
          <w:tcPr>
            <w:tcW w:w="1169" w:type="dxa"/>
          </w:tcPr>
          <w:p w14:paraId="7E979803" w14:textId="77777777" w:rsidR="007F2AD1" w:rsidRPr="000474F2"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Global</w:t>
            </w:r>
          </w:p>
        </w:tc>
        <w:tc>
          <w:tcPr>
            <w:tcW w:w="1082" w:type="dxa"/>
          </w:tcPr>
          <w:p w14:paraId="18AFA18E" w14:textId="77777777" w:rsidR="007F2AD1" w:rsidRPr="000474F2"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1/3/10</w:t>
            </w:r>
          </w:p>
        </w:tc>
        <w:tc>
          <w:tcPr>
            <w:tcW w:w="1435" w:type="dxa"/>
          </w:tcPr>
          <w:p w14:paraId="24D57ECF" w14:textId="77777777" w:rsidR="007F2AD1"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Daily</w:t>
            </w:r>
          </w:p>
          <w:p w14:paraId="2D6E83D9" w14:textId="77777777" w:rsidR="007F2AD1" w:rsidRPr="000474F2"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Every 7-9 days</w:t>
            </w:r>
          </w:p>
        </w:tc>
      </w:tr>
      <w:tr w:rsidR="007F2AD1" w:rsidRPr="00186D75" w14:paraId="1AB603F4" w14:textId="77777777" w:rsidTr="00CE2ADE">
        <w:tc>
          <w:tcPr>
            <w:tcW w:w="1299" w:type="dxa"/>
          </w:tcPr>
          <w:p w14:paraId="3229462A" w14:textId="77777777" w:rsidR="007F2AD1" w:rsidRPr="000474F2" w:rsidRDefault="007F2AD1" w:rsidP="00F871C6">
            <w:pPr>
              <w:pStyle w:val="ListParagraph"/>
              <w:spacing w:line="360" w:lineRule="auto"/>
              <w:ind w:left="0"/>
              <w:rPr>
                <w:rFonts w:ascii="Times New Roman" w:hAnsi="Times New Roman" w:cs="Times New Roman"/>
              </w:rPr>
            </w:pPr>
            <w:r w:rsidRPr="000474F2">
              <w:rPr>
                <w:rFonts w:ascii="Times New Roman" w:hAnsi="Times New Roman" w:cs="Times New Roman"/>
              </w:rPr>
              <w:t>Aura</w:t>
            </w:r>
          </w:p>
        </w:tc>
        <w:tc>
          <w:tcPr>
            <w:tcW w:w="1235" w:type="dxa"/>
          </w:tcPr>
          <w:p w14:paraId="74757AF8" w14:textId="77777777" w:rsidR="007F2AD1" w:rsidRPr="000474F2" w:rsidRDefault="007F2AD1" w:rsidP="00F871C6">
            <w:pPr>
              <w:pStyle w:val="ListParagraph"/>
              <w:spacing w:line="360" w:lineRule="auto"/>
              <w:ind w:left="0"/>
              <w:rPr>
                <w:rFonts w:ascii="Times New Roman" w:hAnsi="Times New Roman" w:cs="Times New Roman"/>
              </w:rPr>
            </w:pPr>
            <w:r w:rsidRPr="000474F2">
              <w:rPr>
                <w:rFonts w:ascii="Times New Roman" w:hAnsi="Times New Roman" w:cs="Times New Roman"/>
              </w:rPr>
              <w:t>LEO</w:t>
            </w:r>
          </w:p>
        </w:tc>
        <w:tc>
          <w:tcPr>
            <w:tcW w:w="1183" w:type="dxa"/>
          </w:tcPr>
          <w:p w14:paraId="59FB6165" w14:textId="77777777" w:rsidR="007F2AD1"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OMI</w:t>
            </w:r>
          </w:p>
        </w:tc>
        <w:tc>
          <w:tcPr>
            <w:tcW w:w="1227" w:type="dxa"/>
          </w:tcPr>
          <w:p w14:paraId="1BD44FB6" w14:textId="77777777" w:rsidR="007F2AD1" w:rsidRPr="000474F2"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2004</w:t>
            </w:r>
          </w:p>
        </w:tc>
        <w:tc>
          <w:tcPr>
            <w:tcW w:w="1169" w:type="dxa"/>
          </w:tcPr>
          <w:p w14:paraId="3B02C1CC" w14:textId="77777777" w:rsidR="007F2AD1" w:rsidRPr="000474F2"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Global</w:t>
            </w:r>
          </w:p>
        </w:tc>
        <w:tc>
          <w:tcPr>
            <w:tcW w:w="1082" w:type="dxa"/>
          </w:tcPr>
          <w:p w14:paraId="73D1904A" w14:textId="77777777" w:rsidR="007F2AD1" w:rsidRPr="000474F2"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13x24</w:t>
            </w:r>
          </w:p>
        </w:tc>
        <w:tc>
          <w:tcPr>
            <w:tcW w:w="1435" w:type="dxa"/>
          </w:tcPr>
          <w:p w14:paraId="49995746" w14:textId="77777777" w:rsidR="007F2AD1" w:rsidRPr="000474F2"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Daily</w:t>
            </w:r>
          </w:p>
        </w:tc>
      </w:tr>
      <w:tr w:rsidR="007F2AD1" w:rsidRPr="00186D75" w14:paraId="4CCF8262" w14:textId="77777777" w:rsidTr="00CE2ADE">
        <w:tc>
          <w:tcPr>
            <w:tcW w:w="1299" w:type="dxa"/>
          </w:tcPr>
          <w:p w14:paraId="53C27437" w14:textId="5D67726C" w:rsidR="007F2AD1" w:rsidRPr="000474F2" w:rsidRDefault="007F2AD1" w:rsidP="00F871C6">
            <w:pPr>
              <w:pStyle w:val="ListParagraph"/>
              <w:spacing w:line="360" w:lineRule="auto"/>
              <w:ind w:left="0"/>
              <w:rPr>
                <w:rFonts w:ascii="Times New Roman" w:hAnsi="Times New Roman" w:cs="Times New Roman"/>
              </w:rPr>
            </w:pPr>
            <w:r w:rsidRPr="000474F2">
              <w:rPr>
                <w:rFonts w:ascii="Times New Roman" w:hAnsi="Times New Roman" w:cs="Times New Roman"/>
              </w:rPr>
              <w:t>S</w:t>
            </w:r>
            <w:r w:rsidR="000051D5">
              <w:rPr>
                <w:rFonts w:ascii="Times New Roman" w:hAnsi="Times New Roman" w:cs="Times New Roman"/>
              </w:rPr>
              <w:t>-</w:t>
            </w:r>
            <w:r w:rsidRPr="000474F2">
              <w:rPr>
                <w:rFonts w:ascii="Times New Roman" w:hAnsi="Times New Roman" w:cs="Times New Roman"/>
              </w:rPr>
              <w:t>NPP</w:t>
            </w:r>
          </w:p>
        </w:tc>
        <w:tc>
          <w:tcPr>
            <w:tcW w:w="1235" w:type="dxa"/>
          </w:tcPr>
          <w:p w14:paraId="65F1543E" w14:textId="77777777" w:rsidR="007F2AD1" w:rsidRPr="000474F2" w:rsidRDefault="007F2AD1" w:rsidP="00F871C6">
            <w:pPr>
              <w:pStyle w:val="ListParagraph"/>
              <w:spacing w:line="360" w:lineRule="auto"/>
              <w:ind w:left="0"/>
              <w:rPr>
                <w:rFonts w:ascii="Times New Roman" w:hAnsi="Times New Roman" w:cs="Times New Roman"/>
              </w:rPr>
            </w:pPr>
            <w:r w:rsidRPr="000474F2">
              <w:rPr>
                <w:rFonts w:ascii="Times New Roman" w:hAnsi="Times New Roman" w:cs="Times New Roman"/>
              </w:rPr>
              <w:t>LEO</w:t>
            </w:r>
          </w:p>
        </w:tc>
        <w:tc>
          <w:tcPr>
            <w:tcW w:w="1183" w:type="dxa"/>
          </w:tcPr>
          <w:p w14:paraId="7639CECC" w14:textId="77777777" w:rsidR="007F2AD1"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VIIRS</w:t>
            </w:r>
          </w:p>
        </w:tc>
        <w:tc>
          <w:tcPr>
            <w:tcW w:w="1227" w:type="dxa"/>
          </w:tcPr>
          <w:p w14:paraId="22BF671D" w14:textId="77777777" w:rsidR="007F2AD1" w:rsidRPr="000474F2"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2011</w:t>
            </w:r>
          </w:p>
        </w:tc>
        <w:tc>
          <w:tcPr>
            <w:tcW w:w="1169" w:type="dxa"/>
          </w:tcPr>
          <w:p w14:paraId="23E398E1" w14:textId="77777777" w:rsidR="007F2AD1" w:rsidRPr="000474F2"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Global</w:t>
            </w:r>
          </w:p>
        </w:tc>
        <w:tc>
          <w:tcPr>
            <w:tcW w:w="1082" w:type="dxa"/>
          </w:tcPr>
          <w:p w14:paraId="6D6CC54E" w14:textId="77777777" w:rsidR="007F2AD1" w:rsidRPr="000474F2"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0.75/6</w:t>
            </w:r>
          </w:p>
        </w:tc>
        <w:tc>
          <w:tcPr>
            <w:tcW w:w="1435" w:type="dxa"/>
          </w:tcPr>
          <w:p w14:paraId="00DA2BD0" w14:textId="77777777" w:rsidR="007F2AD1" w:rsidRPr="000474F2"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Daily</w:t>
            </w:r>
          </w:p>
        </w:tc>
      </w:tr>
      <w:tr w:rsidR="007F2AD1" w:rsidRPr="00186D75" w14:paraId="5917AA61" w14:textId="77777777" w:rsidTr="00CE2ADE">
        <w:tc>
          <w:tcPr>
            <w:tcW w:w="1299" w:type="dxa"/>
          </w:tcPr>
          <w:p w14:paraId="4FC9CFCE"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Sentinel-5</w:t>
            </w:r>
          </w:p>
        </w:tc>
        <w:tc>
          <w:tcPr>
            <w:tcW w:w="1235" w:type="dxa"/>
          </w:tcPr>
          <w:p w14:paraId="0C35EDDA"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LEO</w:t>
            </w:r>
          </w:p>
        </w:tc>
        <w:tc>
          <w:tcPr>
            <w:tcW w:w="1183" w:type="dxa"/>
          </w:tcPr>
          <w:p w14:paraId="0BF279C6"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TROPOMI</w:t>
            </w:r>
          </w:p>
        </w:tc>
        <w:tc>
          <w:tcPr>
            <w:tcW w:w="1227" w:type="dxa"/>
          </w:tcPr>
          <w:p w14:paraId="70364F88"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2017</w:t>
            </w:r>
          </w:p>
        </w:tc>
        <w:tc>
          <w:tcPr>
            <w:tcW w:w="1169" w:type="dxa"/>
          </w:tcPr>
          <w:p w14:paraId="6E9613DB"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Global</w:t>
            </w:r>
          </w:p>
        </w:tc>
        <w:tc>
          <w:tcPr>
            <w:tcW w:w="1082" w:type="dxa"/>
          </w:tcPr>
          <w:p w14:paraId="0E84B7B7"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7</w:t>
            </w:r>
          </w:p>
        </w:tc>
        <w:tc>
          <w:tcPr>
            <w:tcW w:w="1435" w:type="dxa"/>
          </w:tcPr>
          <w:p w14:paraId="1488A466"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Daily</w:t>
            </w:r>
          </w:p>
        </w:tc>
      </w:tr>
      <w:tr w:rsidR="007F2AD1" w:rsidRPr="00186D75" w14:paraId="7BAE406C" w14:textId="77777777" w:rsidTr="00CE2ADE">
        <w:tc>
          <w:tcPr>
            <w:tcW w:w="1299" w:type="dxa"/>
          </w:tcPr>
          <w:p w14:paraId="7BF03675"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Himawari</w:t>
            </w:r>
          </w:p>
        </w:tc>
        <w:tc>
          <w:tcPr>
            <w:tcW w:w="1235" w:type="dxa"/>
          </w:tcPr>
          <w:p w14:paraId="496623EF"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GEO</w:t>
            </w:r>
          </w:p>
        </w:tc>
        <w:tc>
          <w:tcPr>
            <w:tcW w:w="1183" w:type="dxa"/>
          </w:tcPr>
          <w:p w14:paraId="6E7D645C" w14:textId="77777777" w:rsidR="007F2AD1"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AHI</w:t>
            </w:r>
          </w:p>
        </w:tc>
        <w:tc>
          <w:tcPr>
            <w:tcW w:w="1227" w:type="dxa"/>
          </w:tcPr>
          <w:p w14:paraId="5B8003C6"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2014</w:t>
            </w:r>
          </w:p>
        </w:tc>
        <w:tc>
          <w:tcPr>
            <w:tcW w:w="1169" w:type="dxa"/>
          </w:tcPr>
          <w:p w14:paraId="591DA190"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Japan</w:t>
            </w:r>
          </w:p>
        </w:tc>
        <w:tc>
          <w:tcPr>
            <w:tcW w:w="1082" w:type="dxa"/>
          </w:tcPr>
          <w:p w14:paraId="60CBFAF6"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0.5-2</w:t>
            </w:r>
          </w:p>
        </w:tc>
        <w:tc>
          <w:tcPr>
            <w:tcW w:w="1435" w:type="dxa"/>
          </w:tcPr>
          <w:p w14:paraId="0C678D8E"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0.5-10min</w:t>
            </w:r>
          </w:p>
        </w:tc>
      </w:tr>
      <w:tr w:rsidR="007F2AD1" w:rsidRPr="00186D75" w14:paraId="6B0EBF3A" w14:textId="77777777" w:rsidTr="00CE2ADE">
        <w:tc>
          <w:tcPr>
            <w:tcW w:w="1299" w:type="dxa"/>
          </w:tcPr>
          <w:p w14:paraId="66EA6625"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GOES-16</w:t>
            </w:r>
          </w:p>
        </w:tc>
        <w:tc>
          <w:tcPr>
            <w:tcW w:w="1235" w:type="dxa"/>
          </w:tcPr>
          <w:p w14:paraId="495D7D78"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GEO</w:t>
            </w:r>
          </w:p>
        </w:tc>
        <w:tc>
          <w:tcPr>
            <w:tcW w:w="1183" w:type="dxa"/>
          </w:tcPr>
          <w:p w14:paraId="22A3513E"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ABI</w:t>
            </w:r>
          </w:p>
        </w:tc>
        <w:tc>
          <w:tcPr>
            <w:tcW w:w="1227" w:type="dxa"/>
          </w:tcPr>
          <w:p w14:paraId="6E707988"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2016</w:t>
            </w:r>
          </w:p>
        </w:tc>
        <w:tc>
          <w:tcPr>
            <w:tcW w:w="1169" w:type="dxa"/>
          </w:tcPr>
          <w:p w14:paraId="6BF35795"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East pacific</w:t>
            </w:r>
          </w:p>
        </w:tc>
        <w:tc>
          <w:tcPr>
            <w:tcW w:w="1082" w:type="dxa"/>
          </w:tcPr>
          <w:p w14:paraId="7173CEA9"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0.5-2</w:t>
            </w:r>
          </w:p>
        </w:tc>
        <w:tc>
          <w:tcPr>
            <w:tcW w:w="1435" w:type="dxa"/>
          </w:tcPr>
          <w:p w14:paraId="02CC1A04"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0.5-15min</w:t>
            </w:r>
          </w:p>
        </w:tc>
      </w:tr>
      <w:tr w:rsidR="007F2AD1" w:rsidRPr="00186D75" w14:paraId="5C926EDE" w14:textId="77777777" w:rsidTr="00CE2ADE">
        <w:tc>
          <w:tcPr>
            <w:tcW w:w="1299" w:type="dxa"/>
          </w:tcPr>
          <w:p w14:paraId="2FCB019E"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GOES-17</w:t>
            </w:r>
          </w:p>
        </w:tc>
        <w:tc>
          <w:tcPr>
            <w:tcW w:w="1235" w:type="dxa"/>
          </w:tcPr>
          <w:p w14:paraId="1A09EA62"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GEO</w:t>
            </w:r>
          </w:p>
        </w:tc>
        <w:tc>
          <w:tcPr>
            <w:tcW w:w="1183" w:type="dxa"/>
          </w:tcPr>
          <w:p w14:paraId="09717F3B"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ABI</w:t>
            </w:r>
          </w:p>
        </w:tc>
        <w:tc>
          <w:tcPr>
            <w:tcW w:w="1227" w:type="dxa"/>
          </w:tcPr>
          <w:p w14:paraId="622AB4CD"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2018</w:t>
            </w:r>
          </w:p>
        </w:tc>
        <w:tc>
          <w:tcPr>
            <w:tcW w:w="1169" w:type="dxa"/>
          </w:tcPr>
          <w:p w14:paraId="1B67096C"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West pacific</w:t>
            </w:r>
          </w:p>
        </w:tc>
        <w:tc>
          <w:tcPr>
            <w:tcW w:w="1082" w:type="dxa"/>
          </w:tcPr>
          <w:p w14:paraId="5AE12BC1"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0.5-2</w:t>
            </w:r>
          </w:p>
        </w:tc>
        <w:tc>
          <w:tcPr>
            <w:tcW w:w="1435" w:type="dxa"/>
          </w:tcPr>
          <w:p w14:paraId="0B587BCF"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0.5-15min</w:t>
            </w:r>
          </w:p>
        </w:tc>
      </w:tr>
      <w:tr w:rsidR="007F2AD1" w:rsidRPr="00186D75" w14:paraId="16F95FBA" w14:textId="77777777" w:rsidTr="00CE2ADE">
        <w:tc>
          <w:tcPr>
            <w:tcW w:w="1299" w:type="dxa"/>
          </w:tcPr>
          <w:p w14:paraId="78B41D1A" w14:textId="77777777" w:rsidR="007F2AD1" w:rsidRPr="00186D75" w:rsidRDefault="007F2AD1" w:rsidP="00F871C6">
            <w:pPr>
              <w:pStyle w:val="ListParagraph"/>
              <w:spacing w:line="360" w:lineRule="auto"/>
              <w:ind w:left="0"/>
              <w:rPr>
                <w:rFonts w:ascii="Times New Roman" w:hAnsi="Times New Roman" w:cs="Times New Roman"/>
              </w:rPr>
            </w:pPr>
            <w:r w:rsidRPr="00B73E04">
              <w:rPr>
                <w:rFonts w:ascii="Times New Roman" w:hAnsi="Times New Roman" w:cs="Times New Roman"/>
              </w:rPr>
              <w:t>GEO-KOMPSAT-2B</w:t>
            </w:r>
          </w:p>
        </w:tc>
        <w:tc>
          <w:tcPr>
            <w:tcW w:w="1235" w:type="dxa"/>
          </w:tcPr>
          <w:p w14:paraId="30CD6236"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GEO</w:t>
            </w:r>
          </w:p>
        </w:tc>
        <w:tc>
          <w:tcPr>
            <w:tcW w:w="1183" w:type="dxa"/>
          </w:tcPr>
          <w:p w14:paraId="523D7D85"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GEMS</w:t>
            </w:r>
          </w:p>
        </w:tc>
        <w:tc>
          <w:tcPr>
            <w:tcW w:w="1227" w:type="dxa"/>
          </w:tcPr>
          <w:p w14:paraId="1C05313C"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2018</w:t>
            </w:r>
          </w:p>
        </w:tc>
        <w:tc>
          <w:tcPr>
            <w:tcW w:w="1169" w:type="dxa"/>
          </w:tcPr>
          <w:p w14:paraId="0E3E7D14"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Korea</w:t>
            </w:r>
          </w:p>
        </w:tc>
        <w:tc>
          <w:tcPr>
            <w:tcW w:w="1082" w:type="dxa"/>
          </w:tcPr>
          <w:p w14:paraId="0E51172D"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5x15</w:t>
            </w:r>
          </w:p>
        </w:tc>
        <w:tc>
          <w:tcPr>
            <w:tcW w:w="1435" w:type="dxa"/>
          </w:tcPr>
          <w:p w14:paraId="57F2C195"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Hourly</w:t>
            </w:r>
          </w:p>
        </w:tc>
      </w:tr>
      <w:tr w:rsidR="007F2AD1" w:rsidRPr="00186D75" w14:paraId="2BE3C019" w14:textId="77777777" w:rsidTr="00CE2ADE">
        <w:tc>
          <w:tcPr>
            <w:tcW w:w="1299" w:type="dxa"/>
          </w:tcPr>
          <w:p w14:paraId="77DA19F0" w14:textId="77777777" w:rsidR="007F2AD1" w:rsidRPr="00186D75" w:rsidRDefault="007F2AD1" w:rsidP="00F871C6">
            <w:pPr>
              <w:pStyle w:val="ListParagraph"/>
              <w:spacing w:line="360" w:lineRule="auto"/>
              <w:ind w:left="0"/>
              <w:rPr>
                <w:rFonts w:ascii="Times New Roman" w:hAnsi="Times New Roman" w:cs="Times New Roman"/>
              </w:rPr>
            </w:pPr>
            <w:r>
              <w:rPr>
                <w:rFonts w:ascii="Roboto" w:hAnsi="Roboto"/>
                <w:color w:val="222222"/>
                <w:shd w:val="clear" w:color="auto" w:fill="FFFFFF"/>
              </w:rPr>
              <w:t>MTG-S </w:t>
            </w:r>
          </w:p>
        </w:tc>
        <w:tc>
          <w:tcPr>
            <w:tcW w:w="1235" w:type="dxa"/>
          </w:tcPr>
          <w:p w14:paraId="0522154F"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GEO</w:t>
            </w:r>
          </w:p>
        </w:tc>
        <w:tc>
          <w:tcPr>
            <w:tcW w:w="1183" w:type="dxa"/>
          </w:tcPr>
          <w:p w14:paraId="07983AC4"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Sentinel-4</w:t>
            </w:r>
          </w:p>
        </w:tc>
        <w:tc>
          <w:tcPr>
            <w:tcW w:w="1227" w:type="dxa"/>
          </w:tcPr>
          <w:p w14:paraId="7613141E"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~2021</w:t>
            </w:r>
          </w:p>
        </w:tc>
        <w:tc>
          <w:tcPr>
            <w:tcW w:w="1169" w:type="dxa"/>
          </w:tcPr>
          <w:p w14:paraId="54F7B576"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Europe</w:t>
            </w:r>
          </w:p>
        </w:tc>
        <w:tc>
          <w:tcPr>
            <w:tcW w:w="1082" w:type="dxa"/>
          </w:tcPr>
          <w:p w14:paraId="3DF965BB"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8.9x11.7</w:t>
            </w:r>
          </w:p>
        </w:tc>
        <w:tc>
          <w:tcPr>
            <w:tcW w:w="1435" w:type="dxa"/>
          </w:tcPr>
          <w:p w14:paraId="23C0860F"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Hourly</w:t>
            </w:r>
          </w:p>
        </w:tc>
      </w:tr>
      <w:tr w:rsidR="007F2AD1" w:rsidRPr="00186D75" w14:paraId="54555D5F" w14:textId="77777777" w:rsidTr="00CE2ADE">
        <w:tc>
          <w:tcPr>
            <w:tcW w:w="1299" w:type="dxa"/>
          </w:tcPr>
          <w:p w14:paraId="5B4D3FF8"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TEMPO</w:t>
            </w:r>
          </w:p>
        </w:tc>
        <w:tc>
          <w:tcPr>
            <w:tcW w:w="1235" w:type="dxa"/>
          </w:tcPr>
          <w:p w14:paraId="3D9BF279"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GEO</w:t>
            </w:r>
          </w:p>
        </w:tc>
        <w:tc>
          <w:tcPr>
            <w:tcW w:w="1183" w:type="dxa"/>
          </w:tcPr>
          <w:p w14:paraId="22B1DC95" w14:textId="77777777" w:rsidR="007F2AD1" w:rsidRPr="00186D75" w:rsidRDefault="007F2AD1" w:rsidP="00F871C6">
            <w:pPr>
              <w:pStyle w:val="ListParagraph"/>
              <w:spacing w:line="360" w:lineRule="auto"/>
              <w:ind w:left="0"/>
              <w:rPr>
                <w:rFonts w:ascii="Times New Roman" w:hAnsi="Times New Roman" w:cs="Times New Roman"/>
              </w:rPr>
            </w:pPr>
          </w:p>
        </w:tc>
        <w:tc>
          <w:tcPr>
            <w:tcW w:w="1227" w:type="dxa"/>
          </w:tcPr>
          <w:p w14:paraId="1C6804B1"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~2020</w:t>
            </w:r>
          </w:p>
        </w:tc>
        <w:tc>
          <w:tcPr>
            <w:tcW w:w="1169" w:type="dxa"/>
          </w:tcPr>
          <w:p w14:paraId="5D88B57E"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USA</w:t>
            </w:r>
          </w:p>
        </w:tc>
        <w:tc>
          <w:tcPr>
            <w:tcW w:w="1082" w:type="dxa"/>
          </w:tcPr>
          <w:p w14:paraId="60A78FA4"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2.1x4.5</w:t>
            </w:r>
          </w:p>
        </w:tc>
        <w:tc>
          <w:tcPr>
            <w:tcW w:w="1435" w:type="dxa"/>
          </w:tcPr>
          <w:p w14:paraId="173E83DC"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Hourly</w:t>
            </w:r>
          </w:p>
        </w:tc>
      </w:tr>
      <w:tr w:rsidR="007F2AD1" w:rsidRPr="00186D75" w14:paraId="19C8BDCB" w14:textId="77777777" w:rsidTr="00CE2ADE">
        <w:tc>
          <w:tcPr>
            <w:tcW w:w="1299" w:type="dxa"/>
          </w:tcPr>
          <w:p w14:paraId="69EBE62B" w14:textId="77777777" w:rsidR="007F2AD1" w:rsidRPr="00186D75" w:rsidRDefault="007F2AD1" w:rsidP="00F871C6">
            <w:pPr>
              <w:pStyle w:val="ListParagraph"/>
              <w:spacing w:line="360" w:lineRule="auto"/>
              <w:ind w:left="0"/>
              <w:rPr>
                <w:rFonts w:ascii="Times New Roman" w:hAnsi="Times New Roman" w:cs="Times New Roman"/>
              </w:rPr>
            </w:pPr>
            <w:r w:rsidRPr="00664DFF">
              <w:rPr>
                <w:rFonts w:ascii="Times New Roman" w:hAnsi="Times New Roman" w:cs="Times New Roman"/>
              </w:rPr>
              <w:t>(OTB)-2</w:t>
            </w:r>
          </w:p>
        </w:tc>
        <w:tc>
          <w:tcPr>
            <w:tcW w:w="1235" w:type="dxa"/>
          </w:tcPr>
          <w:p w14:paraId="19E9E59A" w14:textId="77777777" w:rsidR="007F2AD1" w:rsidRPr="00186D75" w:rsidRDefault="007F2AD1" w:rsidP="00F871C6">
            <w:pPr>
              <w:pStyle w:val="ListParagraph"/>
              <w:spacing w:line="360" w:lineRule="auto"/>
              <w:ind w:left="0"/>
              <w:rPr>
                <w:rFonts w:ascii="Times New Roman" w:hAnsi="Times New Roman" w:cs="Times New Roman"/>
              </w:rPr>
            </w:pPr>
            <w:r>
              <w:rPr>
                <w:rFonts w:ascii="Times New Roman" w:hAnsi="Times New Roman" w:cs="Times New Roman"/>
              </w:rPr>
              <w:t>LEO</w:t>
            </w:r>
          </w:p>
        </w:tc>
        <w:tc>
          <w:tcPr>
            <w:tcW w:w="1183" w:type="dxa"/>
          </w:tcPr>
          <w:p w14:paraId="3D1A0097"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MAIA</w:t>
            </w:r>
          </w:p>
        </w:tc>
        <w:tc>
          <w:tcPr>
            <w:tcW w:w="1227" w:type="dxa"/>
          </w:tcPr>
          <w:p w14:paraId="29956AD0"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~2022</w:t>
            </w:r>
          </w:p>
        </w:tc>
        <w:tc>
          <w:tcPr>
            <w:tcW w:w="1169" w:type="dxa"/>
          </w:tcPr>
          <w:p w14:paraId="642F6BC0" w14:textId="77777777" w:rsidR="007F2AD1" w:rsidRPr="00186D75" w:rsidRDefault="007F2AD1" w:rsidP="00F871C6">
            <w:pPr>
              <w:pStyle w:val="ListParagraph"/>
              <w:spacing w:line="360" w:lineRule="auto"/>
              <w:ind w:left="0"/>
              <w:rPr>
                <w:rFonts w:ascii="Times New Roman" w:hAnsi="Times New Roman" w:cs="Times New Roman"/>
              </w:rPr>
            </w:pPr>
            <w:r w:rsidRPr="00186D75">
              <w:rPr>
                <w:rFonts w:ascii="Times New Roman" w:hAnsi="Times New Roman" w:cs="Times New Roman"/>
              </w:rPr>
              <w:t>Global</w:t>
            </w:r>
          </w:p>
        </w:tc>
        <w:tc>
          <w:tcPr>
            <w:tcW w:w="1082" w:type="dxa"/>
          </w:tcPr>
          <w:p w14:paraId="0A459BD1" w14:textId="77777777" w:rsidR="007F2AD1" w:rsidRPr="00664DFF" w:rsidRDefault="007F2AD1" w:rsidP="00F871C6">
            <w:pPr>
              <w:pStyle w:val="ListParagraph"/>
              <w:spacing w:line="360" w:lineRule="auto"/>
              <w:ind w:left="0"/>
              <w:rPr>
                <w:rFonts w:ascii="Times New Roman" w:hAnsi="Times New Roman" w:cs="Times New Roman"/>
              </w:rPr>
            </w:pPr>
            <w:r w:rsidRPr="00664DFF">
              <w:rPr>
                <w:rFonts w:ascii="Times New Roman" w:hAnsi="Times New Roman" w:cs="Times New Roman"/>
              </w:rPr>
              <w:t>1</w:t>
            </w:r>
          </w:p>
        </w:tc>
        <w:tc>
          <w:tcPr>
            <w:tcW w:w="1435" w:type="dxa"/>
          </w:tcPr>
          <w:p w14:paraId="2B774618" w14:textId="77777777" w:rsidR="007F2AD1" w:rsidRPr="00664DFF" w:rsidRDefault="007F2AD1" w:rsidP="00F871C6">
            <w:pPr>
              <w:pStyle w:val="ListParagraph"/>
              <w:spacing w:line="360" w:lineRule="auto"/>
              <w:ind w:left="0"/>
              <w:rPr>
                <w:rFonts w:ascii="Times New Roman" w:hAnsi="Times New Roman" w:cs="Times New Roman"/>
              </w:rPr>
            </w:pPr>
            <w:r w:rsidRPr="00664DFF">
              <w:rPr>
                <w:rFonts w:ascii="Times New Roman" w:hAnsi="Times New Roman" w:cs="Times New Roman"/>
              </w:rPr>
              <w:t>daily</w:t>
            </w:r>
          </w:p>
        </w:tc>
      </w:tr>
    </w:tbl>
    <w:p w14:paraId="4525DBA1" w14:textId="77777777" w:rsidR="007F2AD1" w:rsidRPr="00186D75" w:rsidRDefault="007F2AD1" w:rsidP="007F2AD1">
      <w:pPr>
        <w:pStyle w:val="ListParagraph"/>
        <w:spacing w:line="360" w:lineRule="auto"/>
        <w:rPr>
          <w:rFonts w:ascii="Times New Roman" w:hAnsi="Times New Roman" w:cs="Times New Roman"/>
          <w:sz w:val="20"/>
          <w:szCs w:val="20"/>
        </w:rPr>
      </w:pPr>
      <w:r w:rsidRPr="00186D75">
        <w:rPr>
          <w:rFonts w:ascii="Times New Roman" w:hAnsi="Times New Roman" w:cs="Times New Roman"/>
          <w:sz w:val="20"/>
          <w:szCs w:val="20"/>
        </w:rPr>
        <w:t xml:space="preserve">* </w:t>
      </w:r>
      <w:hyperlink r:id="rId58" w:history="1">
        <w:r w:rsidRPr="00186D75">
          <w:rPr>
            <w:rStyle w:val="Hyperlink"/>
            <w:rFonts w:ascii="Times New Roman" w:hAnsi="Times New Roman" w:cs="Times New Roman"/>
            <w:sz w:val="20"/>
            <w:szCs w:val="20"/>
          </w:rPr>
          <w:t>http://www.wmo-sat.info/oscar/instruments</w:t>
        </w:r>
      </w:hyperlink>
    </w:p>
    <w:p w14:paraId="586782E2" w14:textId="77777777" w:rsidR="007F2AD1" w:rsidRDefault="007F2AD1" w:rsidP="002F0D14">
      <w:pPr>
        <w:spacing w:line="360" w:lineRule="auto"/>
        <w:jc w:val="both"/>
        <w:rPr>
          <w:rFonts w:ascii="Times New Roman" w:hAnsi="Times New Roman" w:cs="Times New Roman"/>
          <w:sz w:val="20"/>
          <w:szCs w:val="20"/>
        </w:rPr>
      </w:pPr>
    </w:p>
    <w:p w14:paraId="1614F850" w14:textId="77777777" w:rsidR="00825C43" w:rsidRDefault="00825C43" w:rsidP="00463F1D">
      <w:pPr>
        <w:spacing w:line="360" w:lineRule="auto"/>
        <w:ind w:left="450"/>
        <w:rPr>
          <w:rFonts w:ascii="Times New Roman" w:hAnsi="Times New Roman" w:cs="Times New Roman"/>
          <w:sz w:val="20"/>
          <w:szCs w:val="20"/>
        </w:rPr>
      </w:pPr>
      <w:r>
        <w:rPr>
          <w:rFonts w:ascii="Times New Roman" w:hAnsi="Times New Roman" w:cs="Times New Roman"/>
          <w:sz w:val="20"/>
          <w:szCs w:val="20"/>
        </w:rPr>
        <w:t>The new geostationary-based datasets will increase significantly the size of the available datasets to analyze for short-term studies and enable utilizing more sophisticated Deep learning approaches.</w:t>
      </w:r>
      <w:r w:rsidR="00C7009B">
        <w:rPr>
          <w:rFonts w:ascii="Times New Roman" w:hAnsi="Times New Roman" w:cs="Times New Roman"/>
          <w:sz w:val="20"/>
          <w:szCs w:val="20"/>
        </w:rPr>
        <w:t xml:space="preserve"> </w:t>
      </w:r>
      <w:r w:rsidR="00C7009B">
        <w:rPr>
          <w:rFonts w:ascii="Times New Roman" w:eastAsia="Times New Roman" w:hAnsi="Times New Roman" w:cs="Times New Roman"/>
          <w:sz w:val="20"/>
          <w:szCs w:val="20"/>
          <w:lang w:val="en-GB" w:eastAsia="de-DE"/>
        </w:rPr>
        <w:t>In addition, the</w:t>
      </w:r>
      <w:r w:rsidR="00C7009B" w:rsidRPr="00186D75">
        <w:rPr>
          <w:rFonts w:ascii="Times New Roman" w:eastAsia="Times New Roman" w:hAnsi="Times New Roman" w:cs="Times New Roman"/>
          <w:sz w:val="20"/>
          <w:szCs w:val="20"/>
          <w:lang w:val="en-GB" w:eastAsia="de-DE"/>
        </w:rPr>
        <w:t xml:space="preserve"> main goal of NASA’s MAIA (Multi-Angle Imager for Aerosols) </w:t>
      </w:r>
      <w:r w:rsidR="00C7009B">
        <w:rPr>
          <w:rFonts w:ascii="Times New Roman" w:eastAsia="Times New Roman" w:hAnsi="Times New Roman" w:cs="Times New Roman"/>
          <w:sz w:val="20"/>
          <w:szCs w:val="20"/>
          <w:lang w:val="en-GB" w:eastAsia="de-DE"/>
        </w:rPr>
        <w:t xml:space="preserve">LEO </w:t>
      </w:r>
      <w:r w:rsidR="00C7009B" w:rsidRPr="00186D75">
        <w:rPr>
          <w:rFonts w:ascii="Times New Roman" w:eastAsia="Times New Roman" w:hAnsi="Times New Roman" w:cs="Times New Roman"/>
          <w:sz w:val="20"/>
          <w:szCs w:val="20"/>
          <w:lang w:val="en-GB" w:eastAsia="de-DE"/>
        </w:rPr>
        <w:t>mission is similarly to deliver new daily data, mapping PM</w:t>
      </w:r>
      <w:r w:rsidR="00C7009B" w:rsidRPr="00B03A0E">
        <w:rPr>
          <w:rFonts w:ascii="Times New Roman" w:eastAsia="Times New Roman" w:hAnsi="Times New Roman" w:cs="Times New Roman"/>
          <w:sz w:val="20"/>
          <w:szCs w:val="20"/>
          <w:vertAlign w:val="subscript"/>
          <w:lang w:val="en-GB" w:eastAsia="de-DE"/>
        </w:rPr>
        <w:t>2.5</w:t>
      </w:r>
      <w:r w:rsidR="00C7009B" w:rsidRPr="00186D75">
        <w:rPr>
          <w:rFonts w:ascii="Times New Roman" w:eastAsia="Times New Roman" w:hAnsi="Times New Roman" w:cs="Times New Roman"/>
          <w:sz w:val="20"/>
          <w:szCs w:val="20"/>
          <w:lang w:val="en-GB" w:eastAsia="de-DE"/>
        </w:rPr>
        <w:t xml:space="preserve"> exposures sufficient for health effects </w:t>
      </w:r>
      <w:r w:rsidR="00BA7E38" w:rsidRPr="00186D75">
        <w:rPr>
          <w:rFonts w:ascii="Times New Roman" w:eastAsia="Times New Roman" w:hAnsi="Times New Roman" w:cs="Times New Roman"/>
          <w:sz w:val="20"/>
          <w:szCs w:val="20"/>
          <w:lang w:val="en-GB" w:eastAsia="de-DE"/>
        </w:rPr>
        <w:t>studies</w:t>
      </w:r>
      <w:r w:rsidR="00BA7E38">
        <w:rPr>
          <w:rFonts w:ascii="Times New Roman" w:eastAsia="Times New Roman" w:hAnsi="Times New Roman" w:cs="Times New Roman"/>
          <w:sz w:val="20"/>
          <w:szCs w:val="20"/>
          <w:lang w:val="en-GB" w:eastAsia="de-DE"/>
        </w:rPr>
        <w:t xml:space="preserve"> </w:t>
      </w:r>
      <w:r w:rsidR="00C7009B">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F1000_CSL_CITATION&lt;~#@#~&gt;[{"title":"Advances in multiangle satellite remote sensing of speciated airborne particulate matter and association with adverse health effects: from MISR to MAIA","id":"7032278","page":"1","type":"article-journal","volume":"12","issue":"04","author":[{"family":"Diner","given":"David J."},{"family":"Boland","given":"Stacey W."},{"family":"Brauer","given":"Michael"},{"family":"Bruegge","given":"Carol"},{"family":"Burke","given":"Kevin A."},{"family":"Chipman","given":"Russell"},{"family":"Di Girolamo","given":"Larry"},{"family":"Garay","given":"Michael J."},{"family":"Hasheminassab","given":"Sina"},{"family":"Hyer","given":"Edward"}],"issued":{"date-parts":[["2018","7","28"]]},"container-title":"Journal of applied remote sensing","container-title-short":"J. Appl. Remote Sens.","journalAbbreviation":"J. Appl. Remote Sens.","DOI":"10.1117/1.JRS.12.042603","citation-label":"7032278","CleanAbstract":"No abstract available"}]</w:instrText>
      </w:r>
      <w:r w:rsidR="00C7009B">
        <w:rPr>
          <w:rFonts w:ascii="Times New Roman" w:eastAsia="Times New Roman" w:hAnsi="Times New Roman" w:cs="Times New Roman"/>
          <w:sz w:val="20"/>
          <w:szCs w:val="20"/>
          <w:lang w:val="en-GB" w:eastAsia="de-DE"/>
        </w:rPr>
        <w:fldChar w:fldCharType="separate"/>
      </w:r>
      <w:r w:rsidR="00C7009B">
        <w:rPr>
          <w:rFonts w:ascii="Times New Roman" w:eastAsia="Times New Roman" w:hAnsi="Times New Roman" w:cs="Times New Roman"/>
          <w:sz w:val="20"/>
          <w:szCs w:val="20"/>
          <w:lang w:val="en-GB" w:eastAsia="de-DE"/>
        </w:rPr>
        <w:t>(Diner et al., 2018)</w:t>
      </w:r>
      <w:r w:rsidR="00C7009B">
        <w:rPr>
          <w:rFonts w:ascii="Times New Roman" w:eastAsia="Times New Roman" w:hAnsi="Times New Roman" w:cs="Times New Roman"/>
          <w:sz w:val="20"/>
          <w:szCs w:val="20"/>
          <w:lang w:val="en-GB" w:eastAsia="de-DE"/>
        </w:rPr>
        <w:fldChar w:fldCharType="end"/>
      </w:r>
      <w:r w:rsidR="00C7009B" w:rsidRPr="00186D75">
        <w:rPr>
          <w:rFonts w:ascii="Times New Roman" w:eastAsia="Times New Roman" w:hAnsi="Times New Roman" w:cs="Times New Roman"/>
          <w:sz w:val="20"/>
          <w:szCs w:val="20"/>
          <w:lang w:val="en-GB" w:eastAsia="de-DE"/>
        </w:rPr>
        <w:t>.</w:t>
      </w:r>
    </w:p>
    <w:p w14:paraId="3D86D13B" w14:textId="77777777" w:rsidR="00463F1D" w:rsidRDefault="00AC58F6" w:rsidP="00463F1D">
      <w:pPr>
        <w:pStyle w:val="ListParagraph"/>
        <w:numPr>
          <w:ilvl w:val="1"/>
          <w:numId w:val="7"/>
        </w:numPr>
        <w:spacing w:line="360" w:lineRule="auto"/>
        <w:ind w:left="450"/>
        <w:jc w:val="both"/>
        <w:rPr>
          <w:rFonts w:ascii="Times New Roman" w:hAnsi="Times New Roman" w:cs="Times New Roman"/>
          <w:sz w:val="20"/>
          <w:szCs w:val="20"/>
        </w:rPr>
      </w:pPr>
      <w:r w:rsidRPr="00AC58F6">
        <w:rPr>
          <w:rFonts w:ascii="Times New Roman" w:hAnsi="Times New Roman" w:cs="Times New Roman"/>
          <w:b/>
          <w:sz w:val="20"/>
          <w:szCs w:val="20"/>
        </w:rPr>
        <w:t>Vertical distribution</w:t>
      </w:r>
      <w:r w:rsidRPr="00AC58F6">
        <w:rPr>
          <w:rFonts w:ascii="Times New Roman" w:hAnsi="Times New Roman" w:cs="Times New Roman"/>
          <w:sz w:val="20"/>
          <w:szCs w:val="20"/>
        </w:rPr>
        <w:t xml:space="preserve"> - </w:t>
      </w:r>
      <w:r w:rsidR="00387B26" w:rsidRPr="00AC58F6">
        <w:rPr>
          <w:rFonts w:ascii="Times New Roman" w:hAnsi="Times New Roman" w:cs="Times New Roman"/>
          <w:sz w:val="20"/>
          <w:szCs w:val="20"/>
        </w:rPr>
        <w:t xml:space="preserve">The vertical distribution and layering of aerosols is critical for understanding </w:t>
      </w:r>
      <w:r w:rsidR="00332C8D" w:rsidRPr="00AC58F6">
        <w:rPr>
          <w:rFonts w:ascii="Times New Roman" w:hAnsi="Times New Roman" w:cs="Times New Roman"/>
          <w:sz w:val="20"/>
          <w:szCs w:val="20"/>
        </w:rPr>
        <w:t>how well</w:t>
      </w:r>
      <w:r w:rsidR="007D369A" w:rsidRPr="00AC58F6">
        <w:rPr>
          <w:rFonts w:ascii="Times New Roman" w:hAnsi="Times New Roman" w:cs="Times New Roman"/>
          <w:sz w:val="20"/>
          <w:szCs w:val="20"/>
        </w:rPr>
        <w:t xml:space="preserve"> AOD </w:t>
      </w:r>
      <w:r w:rsidR="00332C8D" w:rsidRPr="00AC58F6">
        <w:rPr>
          <w:rFonts w:ascii="Times New Roman" w:hAnsi="Times New Roman" w:cs="Times New Roman"/>
          <w:sz w:val="20"/>
          <w:szCs w:val="20"/>
        </w:rPr>
        <w:t>represents</w:t>
      </w:r>
      <w:r w:rsidR="007D369A" w:rsidRPr="00AC58F6">
        <w:rPr>
          <w:rFonts w:ascii="Times New Roman" w:hAnsi="Times New Roman" w:cs="Times New Roman"/>
          <w:sz w:val="20"/>
          <w:szCs w:val="20"/>
        </w:rPr>
        <w:t xml:space="preserve"> </w:t>
      </w:r>
      <w:r w:rsidR="00332C8D" w:rsidRPr="00AC58F6">
        <w:rPr>
          <w:rFonts w:ascii="Times New Roman" w:hAnsi="Times New Roman" w:cs="Times New Roman"/>
          <w:sz w:val="20"/>
          <w:szCs w:val="20"/>
        </w:rPr>
        <w:t xml:space="preserve">aerosols that reside </w:t>
      </w:r>
      <w:r w:rsidR="00136DE6">
        <w:rPr>
          <w:rFonts w:ascii="Times New Roman" w:hAnsi="Times New Roman" w:cs="Times New Roman"/>
          <w:sz w:val="20"/>
          <w:szCs w:val="20"/>
        </w:rPr>
        <w:t>at</w:t>
      </w:r>
      <w:r w:rsidR="00332C8D" w:rsidRPr="00AC58F6">
        <w:rPr>
          <w:rFonts w:ascii="Times New Roman" w:hAnsi="Times New Roman" w:cs="Times New Roman"/>
          <w:sz w:val="20"/>
          <w:szCs w:val="20"/>
        </w:rPr>
        <w:t xml:space="preserve"> heights (from </w:t>
      </w:r>
      <w:r w:rsidR="00136DE6">
        <w:rPr>
          <w:rFonts w:ascii="Times New Roman" w:hAnsi="Times New Roman" w:cs="Times New Roman"/>
          <w:sz w:val="20"/>
          <w:szCs w:val="20"/>
        </w:rPr>
        <w:t xml:space="preserve">the </w:t>
      </w:r>
      <w:r w:rsidR="00332C8D" w:rsidRPr="00AC58F6">
        <w:rPr>
          <w:rFonts w:ascii="Times New Roman" w:hAnsi="Times New Roman" w:cs="Times New Roman"/>
          <w:sz w:val="20"/>
          <w:szCs w:val="20"/>
        </w:rPr>
        <w:t xml:space="preserve">ground) </w:t>
      </w:r>
      <w:r w:rsidR="00136DE6">
        <w:rPr>
          <w:rFonts w:ascii="Times New Roman" w:hAnsi="Times New Roman" w:cs="Times New Roman"/>
          <w:sz w:val="20"/>
          <w:szCs w:val="20"/>
        </w:rPr>
        <w:t xml:space="preserve">relevant for </w:t>
      </w:r>
      <w:r w:rsidR="00332C8D" w:rsidRPr="00AC58F6">
        <w:rPr>
          <w:rFonts w:ascii="Times New Roman" w:hAnsi="Times New Roman" w:cs="Times New Roman"/>
          <w:sz w:val="20"/>
          <w:szCs w:val="20"/>
        </w:rPr>
        <w:t>human expos</w:t>
      </w:r>
      <w:r w:rsidR="00136DE6">
        <w:rPr>
          <w:rFonts w:ascii="Times New Roman" w:hAnsi="Times New Roman" w:cs="Times New Roman"/>
          <w:sz w:val="20"/>
          <w:szCs w:val="20"/>
        </w:rPr>
        <w:t>ure</w:t>
      </w:r>
      <w:r w:rsidR="007D369A" w:rsidRPr="00AC58F6">
        <w:rPr>
          <w:rFonts w:ascii="Times New Roman" w:hAnsi="Times New Roman" w:cs="Times New Roman"/>
          <w:sz w:val="20"/>
          <w:szCs w:val="20"/>
        </w:rPr>
        <w:t xml:space="preserve">. Very </w:t>
      </w:r>
      <w:r w:rsidRPr="00AC58F6">
        <w:rPr>
          <w:rFonts w:ascii="Times New Roman" w:hAnsi="Times New Roman" w:cs="Times New Roman"/>
          <w:sz w:val="20"/>
          <w:szCs w:val="20"/>
        </w:rPr>
        <w:t>few</w:t>
      </w:r>
      <w:r w:rsidR="007D369A" w:rsidRPr="00AC58F6">
        <w:rPr>
          <w:rFonts w:ascii="Times New Roman" w:hAnsi="Times New Roman" w:cs="Times New Roman"/>
          <w:sz w:val="20"/>
          <w:szCs w:val="20"/>
        </w:rPr>
        <w:t xml:space="preserve"> tools have been available </w:t>
      </w:r>
      <w:r w:rsidRPr="00AC58F6">
        <w:rPr>
          <w:rFonts w:ascii="Times New Roman" w:hAnsi="Times New Roman" w:cs="Times New Roman"/>
          <w:sz w:val="20"/>
          <w:szCs w:val="20"/>
        </w:rPr>
        <w:t>for conducting research that co-</w:t>
      </w:r>
      <w:r w:rsidR="007D369A" w:rsidRPr="00AC58F6">
        <w:rPr>
          <w:rFonts w:ascii="Times New Roman" w:hAnsi="Times New Roman" w:cs="Times New Roman"/>
          <w:sz w:val="20"/>
          <w:szCs w:val="20"/>
        </w:rPr>
        <w:t>locat</w:t>
      </w:r>
      <w:r w:rsidRPr="00AC58F6">
        <w:rPr>
          <w:rFonts w:ascii="Times New Roman" w:hAnsi="Times New Roman" w:cs="Times New Roman"/>
          <w:sz w:val="20"/>
          <w:szCs w:val="20"/>
        </w:rPr>
        <w:t>e</w:t>
      </w:r>
      <w:r w:rsidR="000C4F5D" w:rsidRPr="00AC58F6">
        <w:rPr>
          <w:rFonts w:ascii="Times New Roman" w:hAnsi="Times New Roman" w:cs="Times New Roman"/>
          <w:sz w:val="20"/>
          <w:szCs w:val="20"/>
        </w:rPr>
        <w:t xml:space="preserve">d remote sensing products and </w:t>
      </w:r>
      <w:r w:rsidR="007D369A" w:rsidRPr="00AC58F6">
        <w:rPr>
          <w:rFonts w:ascii="Times New Roman" w:hAnsi="Times New Roman" w:cs="Times New Roman"/>
          <w:sz w:val="20"/>
          <w:szCs w:val="20"/>
        </w:rPr>
        <w:t xml:space="preserve">information about the vertical distribution. Lidar </w:t>
      </w:r>
      <w:r w:rsidR="00332C8D" w:rsidRPr="00AC58F6">
        <w:rPr>
          <w:rFonts w:ascii="Times New Roman" w:hAnsi="Times New Roman" w:cs="Times New Roman"/>
          <w:sz w:val="20"/>
          <w:szCs w:val="20"/>
        </w:rPr>
        <w:t>provid</w:t>
      </w:r>
      <w:r w:rsidR="007D369A" w:rsidRPr="00AC58F6">
        <w:rPr>
          <w:rFonts w:ascii="Times New Roman" w:hAnsi="Times New Roman" w:cs="Times New Roman"/>
          <w:sz w:val="20"/>
          <w:szCs w:val="20"/>
        </w:rPr>
        <w:t>es a very helpful view of complexities of submicron particle abundance and properties within the mixed layer and the uniformity of the mixed layer top (</w:t>
      </w:r>
      <w:proofErr w:type="spellStart"/>
      <w:r w:rsidR="007D369A" w:rsidRPr="00AC58F6">
        <w:rPr>
          <w:rFonts w:ascii="Times New Roman" w:hAnsi="Times New Roman" w:cs="Times New Roman"/>
          <w:sz w:val="20"/>
          <w:szCs w:val="20"/>
        </w:rPr>
        <w:t>Sawamura</w:t>
      </w:r>
      <w:proofErr w:type="spellEnd"/>
      <w:r w:rsidR="007D369A" w:rsidRPr="00AC58F6">
        <w:rPr>
          <w:rFonts w:ascii="Times New Roman" w:hAnsi="Times New Roman" w:cs="Times New Roman"/>
          <w:sz w:val="20"/>
          <w:szCs w:val="20"/>
        </w:rPr>
        <w:t xml:space="preserve"> et al., 2017).  LIDAR measurements are available from </w:t>
      </w:r>
      <w:r w:rsidR="00BA7E38">
        <w:rPr>
          <w:rFonts w:ascii="Times New Roman" w:hAnsi="Times New Roman" w:cs="Times New Roman"/>
          <w:sz w:val="20"/>
          <w:szCs w:val="20"/>
        </w:rPr>
        <w:t xml:space="preserve">different </w:t>
      </w:r>
      <w:r w:rsidR="00136DE6">
        <w:rPr>
          <w:rFonts w:ascii="Times New Roman" w:hAnsi="Times New Roman" w:cs="Times New Roman"/>
          <w:sz w:val="20"/>
          <w:szCs w:val="20"/>
        </w:rPr>
        <w:t>g</w:t>
      </w:r>
      <w:r w:rsidR="00BA7E38">
        <w:rPr>
          <w:rFonts w:ascii="Times New Roman" w:hAnsi="Times New Roman" w:cs="Times New Roman"/>
          <w:sz w:val="20"/>
          <w:szCs w:val="20"/>
        </w:rPr>
        <w:t xml:space="preserve">round based networks, </w:t>
      </w:r>
      <w:r w:rsidR="007D369A" w:rsidRPr="00AC58F6">
        <w:rPr>
          <w:rFonts w:ascii="Times New Roman" w:hAnsi="Times New Roman" w:cs="Times New Roman"/>
          <w:sz w:val="20"/>
          <w:szCs w:val="20"/>
        </w:rPr>
        <w:t>e.g. MPLNET</w:t>
      </w:r>
      <w:r w:rsidR="00332C8D" w:rsidRPr="00AC58F6">
        <w:rPr>
          <w:rFonts w:ascii="Times New Roman" w:hAnsi="Times New Roman" w:cs="Times New Roman"/>
          <w:sz w:val="20"/>
          <w:szCs w:val="20"/>
        </w:rPr>
        <w:t xml:space="preserve">, </w:t>
      </w:r>
      <w:r w:rsidR="007D369A" w:rsidRPr="00AC58F6">
        <w:rPr>
          <w:rFonts w:ascii="Times New Roman" w:hAnsi="Times New Roman" w:cs="Times New Roman"/>
          <w:sz w:val="20"/>
          <w:szCs w:val="20"/>
        </w:rPr>
        <w:t>EARLINET</w:t>
      </w:r>
      <w:r w:rsidR="00332C8D" w:rsidRPr="00AC58F6">
        <w:rPr>
          <w:rFonts w:ascii="Times New Roman" w:hAnsi="Times New Roman" w:cs="Times New Roman"/>
          <w:sz w:val="20"/>
          <w:szCs w:val="20"/>
        </w:rPr>
        <w:t xml:space="preserve">, </w:t>
      </w:r>
      <w:r w:rsidR="00BA7E38">
        <w:rPr>
          <w:rFonts w:ascii="Times New Roman" w:hAnsi="Times New Roman" w:cs="Times New Roman"/>
          <w:sz w:val="20"/>
          <w:szCs w:val="20"/>
        </w:rPr>
        <w:t xml:space="preserve">and </w:t>
      </w:r>
      <w:r w:rsidR="00332C8D" w:rsidRPr="00AC58F6">
        <w:rPr>
          <w:rFonts w:ascii="Times New Roman" w:hAnsi="Times New Roman" w:cs="Times New Roman"/>
          <w:sz w:val="20"/>
          <w:szCs w:val="20"/>
        </w:rPr>
        <w:t xml:space="preserve">can be accessed by the following links </w:t>
      </w:r>
      <w:hyperlink r:id="rId59" w:history="1">
        <w:r w:rsidR="00332C8D" w:rsidRPr="00AC58F6">
          <w:rPr>
            <w:rStyle w:val="Hyperlink"/>
            <w:sz w:val="20"/>
            <w:szCs w:val="20"/>
          </w:rPr>
          <w:t>https://mplnet.gsfc.nasa.gov/data</w:t>
        </w:r>
      </w:hyperlink>
      <w:r w:rsidR="00332C8D" w:rsidRPr="00AC58F6">
        <w:rPr>
          <w:sz w:val="20"/>
          <w:szCs w:val="20"/>
        </w:rPr>
        <w:t xml:space="preserve">, </w:t>
      </w:r>
      <w:hyperlink r:id="rId60" w:history="1">
        <w:r w:rsidR="00332C8D" w:rsidRPr="00AC58F6">
          <w:rPr>
            <w:rStyle w:val="Hyperlink"/>
            <w:sz w:val="20"/>
            <w:szCs w:val="20"/>
          </w:rPr>
          <w:t>https://www.earlinet.org/index.php?id=125</w:t>
        </w:r>
      </w:hyperlink>
      <w:r w:rsidR="00332C8D" w:rsidRPr="00AC58F6">
        <w:rPr>
          <w:rFonts w:ascii="Times New Roman" w:hAnsi="Times New Roman" w:cs="Times New Roman"/>
          <w:sz w:val="20"/>
          <w:szCs w:val="20"/>
        </w:rPr>
        <w:t>, respectively</w:t>
      </w:r>
      <w:r w:rsidR="00BA7E38">
        <w:rPr>
          <w:rFonts w:ascii="Times New Roman" w:hAnsi="Times New Roman" w:cs="Times New Roman"/>
          <w:sz w:val="20"/>
          <w:szCs w:val="20"/>
        </w:rPr>
        <w:t>,</w:t>
      </w:r>
      <w:r w:rsidR="007D369A" w:rsidRPr="00AC58F6">
        <w:rPr>
          <w:rFonts w:ascii="Times New Roman" w:hAnsi="Times New Roman" w:cs="Times New Roman"/>
          <w:sz w:val="20"/>
          <w:szCs w:val="20"/>
        </w:rPr>
        <w:t xml:space="preserve"> and</w:t>
      </w:r>
      <w:r w:rsidR="000C4F5D" w:rsidRPr="00AC58F6">
        <w:rPr>
          <w:rFonts w:ascii="Times New Roman" w:hAnsi="Times New Roman" w:cs="Times New Roman"/>
          <w:sz w:val="20"/>
          <w:szCs w:val="20"/>
        </w:rPr>
        <w:t xml:space="preserve"> somewhat </w:t>
      </w:r>
      <w:r w:rsidR="007D369A" w:rsidRPr="00AC58F6">
        <w:rPr>
          <w:rFonts w:ascii="Times New Roman" w:hAnsi="Times New Roman" w:cs="Times New Roman"/>
          <w:sz w:val="20"/>
          <w:szCs w:val="20"/>
        </w:rPr>
        <w:t xml:space="preserve">limited from space (i.e. </w:t>
      </w:r>
      <w:r w:rsidR="00E33D67" w:rsidRPr="00AC58F6">
        <w:rPr>
          <w:rFonts w:ascii="Times New Roman" w:hAnsi="Times New Roman" w:cs="Times New Roman"/>
          <w:sz w:val="20"/>
          <w:szCs w:val="20"/>
        </w:rPr>
        <w:t xml:space="preserve">Cloud-Aerosol Lidar and Infrared Pathfinder Satellite </w:t>
      </w:r>
      <w:r w:rsidRPr="00AC58F6">
        <w:rPr>
          <w:rFonts w:ascii="Times New Roman" w:hAnsi="Times New Roman" w:cs="Times New Roman"/>
          <w:sz w:val="20"/>
          <w:szCs w:val="20"/>
        </w:rPr>
        <w:t>Observation;</w:t>
      </w:r>
      <w:r w:rsidR="00E33D67" w:rsidRPr="00AC58F6">
        <w:rPr>
          <w:rFonts w:ascii="Times New Roman" w:hAnsi="Times New Roman" w:cs="Times New Roman"/>
          <w:sz w:val="20"/>
          <w:szCs w:val="20"/>
        </w:rPr>
        <w:t xml:space="preserve"> </w:t>
      </w:r>
      <w:r w:rsidR="007D369A" w:rsidRPr="00AC58F6">
        <w:rPr>
          <w:rFonts w:ascii="Times New Roman" w:hAnsi="Times New Roman" w:cs="Times New Roman"/>
          <w:sz w:val="20"/>
          <w:szCs w:val="20"/>
        </w:rPr>
        <w:t xml:space="preserve">CALIPSO). </w:t>
      </w:r>
      <w:r w:rsidR="00E33D67" w:rsidRPr="00AC58F6">
        <w:rPr>
          <w:rFonts w:ascii="Times New Roman" w:hAnsi="Times New Roman" w:cs="Times New Roman"/>
          <w:sz w:val="20"/>
          <w:szCs w:val="20"/>
        </w:rPr>
        <w:t xml:space="preserve">AOD correction using CALIPSO can </w:t>
      </w:r>
      <w:r w:rsidR="00E33D67" w:rsidRPr="00AC58F6">
        <w:rPr>
          <w:rFonts w:ascii="Times New Roman" w:hAnsi="Times New Roman" w:cs="Times New Roman"/>
          <w:sz w:val="20"/>
          <w:szCs w:val="20"/>
        </w:rPr>
        <w:lastRenderedPageBreak/>
        <w:t xml:space="preserve">be investigated despite its limited spatiotemporal resolution. </w:t>
      </w:r>
      <w:r w:rsidR="007C182C" w:rsidRPr="00AC58F6">
        <w:rPr>
          <w:rFonts w:ascii="Times New Roman" w:hAnsi="Times New Roman" w:cs="Times New Roman"/>
          <w:sz w:val="20"/>
          <w:szCs w:val="20"/>
        </w:rPr>
        <w:t xml:space="preserve">3D </w:t>
      </w:r>
      <w:r w:rsidR="00272F5F" w:rsidRPr="00AC58F6">
        <w:rPr>
          <w:rFonts w:ascii="Times New Roman" w:hAnsi="Times New Roman" w:cs="Times New Roman"/>
          <w:sz w:val="20"/>
          <w:szCs w:val="20"/>
        </w:rPr>
        <w:t>modeling</w:t>
      </w:r>
      <w:r w:rsidR="007C182C" w:rsidRPr="00AC58F6">
        <w:rPr>
          <w:rFonts w:ascii="Times New Roman" w:hAnsi="Times New Roman" w:cs="Times New Roman"/>
          <w:sz w:val="20"/>
          <w:szCs w:val="20"/>
        </w:rPr>
        <w:t xml:space="preserve"> </w:t>
      </w:r>
      <w:r w:rsidR="00387B26" w:rsidRPr="00AC58F6">
        <w:rPr>
          <w:rFonts w:ascii="Times New Roman" w:hAnsi="Times New Roman" w:cs="Times New Roman"/>
          <w:sz w:val="20"/>
          <w:szCs w:val="20"/>
        </w:rPr>
        <w:t xml:space="preserve">is a </w:t>
      </w:r>
      <w:r>
        <w:rPr>
          <w:rFonts w:ascii="Times New Roman" w:hAnsi="Times New Roman" w:cs="Times New Roman"/>
          <w:sz w:val="20"/>
          <w:szCs w:val="20"/>
        </w:rPr>
        <w:t>promising direction</w:t>
      </w:r>
      <w:r w:rsidR="00387B26" w:rsidRPr="00AC58F6">
        <w:rPr>
          <w:rFonts w:ascii="Times New Roman" w:hAnsi="Times New Roman" w:cs="Times New Roman"/>
          <w:sz w:val="20"/>
          <w:szCs w:val="20"/>
        </w:rPr>
        <w:t xml:space="preserve"> </w:t>
      </w:r>
      <w:r w:rsidRPr="00AC58F6">
        <w:rPr>
          <w:rFonts w:ascii="Times New Roman" w:hAnsi="Times New Roman" w:cs="Times New Roman"/>
          <w:sz w:val="20"/>
          <w:szCs w:val="20"/>
        </w:rPr>
        <w:t>w</w:t>
      </w:r>
      <w:r>
        <w:rPr>
          <w:rFonts w:ascii="Times New Roman" w:hAnsi="Times New Roman" w:cs="Times New Roman"/>
          <w:sz w:val="20"/>
          <w:szCs w:val="20"/>
        </w:rPr>
        <w:t xml:space="preserve">ith data </w:t>
      </w:r>
      <w:r w:rsidRPr="00AC58F6">
        <w:rPr>
          <w:rFonts w:ascii="Times New Roman" w:hAnsi="Times New Roman" w:cs="Times New Roman"/>
          <w:sz w:val="20"/>
          <w:szCs w:val="20"/>
        </w:rPr>
        <w:t>play</w:t>
      </w:r>
      <w:r>
        <w:rPr>
          <w:rFonts w:ascii="Times New Roman" w:hAnsi="Times New Roman" w:cs="Times New Roman"/>
          <w:sz w:val="20"/>
          <w:szCs w:val="20"/>
        </w:rPr>
        <w:t>ing</w:t>
      </w:r>
      <w:r w:rsidRPr="00AC58F6">
        <w:rPr>
          <w:rFonts w:ascii="Times New Roman" w:hAnsi="Times New Roman" w:cs="Times New Roman"/>
          <w:sz w:val="20"/>
          <w:szCs w:val="20"/>
        </w:rPr>
        <w:t xml:space="preserve"> a larger part in assimilations.</w:t>
      </w:r>
      <w:r w:rsidR="00387B26" w:rsidRPr="00AC58F6">
        <w:rPr>
          <w:rFonts w:ascii="Times New Roman" w:hAnsi="Times New Roman" w:cs="Times New Roman"/>
          <w:sz w:val="20"/>
          <w:szCs w:val="20"/>
        </w:rPr>
        <w:t xml:space="preserve"> </w:t>
      </w:r>
      <w:r w:rsidR="007C182C" w:rsidRPr="00AC58F6">
        <w:rPr>
          <w:rFonts w:ascii="Times New Roman" w:hAnsi="Times New Roman" w:cs="Times New Roman"/>
          <w:sz w:val="20"/>
          <w:szCs w:val="20"/>
        </w:rPr>
        <w:t xml:space="preserve"> </w:t>
      </w:r>
    </w:p>
    <w:p w14:paraId="781598CD" w14:textId="3136895B" w:rsidR="006E38EF" w:rsidRPr="00463F1D" w:rsidRDefault="00AC58F6" w:rsidP="00463F1D">
      <w:pPr>
        <w:pStyle w:val="ListParagraph"/>
        <w:numPr>
          <w:ilvl w:val="1"/>
          <w:numId w:val="7"/>
        </w:numPr>
        <w:spacing w:line="360" w:lineRule="auto"/>
        <w:ind w:left="450"/>
        <w:jc w:val="both"/>
        <w:rPr>
          <w:rFonts w:ascii="Times New Roman" w:hAnsi="Times New Roman" w:cs="Times New Roman"/>
          <w:sz w:val="20"/>
          <w:szCs w:val="20"/>
        </w:rPr>
      </w:pPr>
      <w:r w:rsidRPr="00463F1D">
        <w:rPr>
          <w:rFonts w:ascii="Times New Roman" w:hAnsi="Times New Roman" w:cs="Times New Roman"/>
          <w:b/>
          <w:sz w:val="20"/>
          <w:szCs w:val="20"/>
        </w:rPr>
        <w:t>Night time light</w:t>
      </w:r>
      <w:r w:rsidRPr="00463F1D">
        <w:rPr>
          <w:rFonts w:ascii="Times New Roman" w:hAnsi="Times New Roman" w:cs="Times New Roman"/>
          <w:sz w:val="20"/>
          <w:szCs w:val="20"/>
        </w:rPr>
        <w:t xml:space="preserve"> - </w:t>
      </w:r>
      <w:r w:rsidR="002F0D14" w:rsidRPr="00463F1D">
        <w:rPr>
          <w:rFonts w:ascii="Times New Roman" w:hAnsi="Times New Roman" w:cs="Times New Roman"/>
          <w:sz w:val="20"/>
          <w:szCs w:val="20"/>
        </w:rPr>
        <w:t>Recently, Night time light (NTL)</w:t>
      </w:r>
      <w:r w:rsidR="00825C43" w:rsidRPr="00463F1D">
        <w:rPr>
          <w:rFonts w:ascii="Times New Roman" w:hAnsi="Times New Roman" w:cs="Times New Roman"/>
          <w:sz w:val="20"/>
          <w:szCs w:val="20"/>
        </w:rPr>
        <w:t>,</w:t>
      </w:r>
      <w:r w:rsidR="002F0D14" w:rsidRPr="00463F1D">
        <w:rPr>
          <w:rFonts w:ascii="Times New Roman" w:hAnsi="Times New Roman" w:cs="Times New Roman"/>
          <w:sz w:val="20"/>
          <w:szCs w:val="20"/>
        </w:rPr>
        <w:t xml:space="preserve"> </w:t>
      </w:r>
      <w:r w:rsidR="002A1767" w:rsidRPr="00463F1D">
        <w:rPr>
          <w:rFonts w:ascii="Times New Roman" w:hAnsi="Times New Roman" w:cs="Times New Roman"/>
          <w:sz w:val="20"/>
          <w:szCs w:val="20"/>
        </w:rPr>
        <w:t xml:space="preserve">based on the Day/Night Band (DNB), </w:t>
      </w:r>
      <w:r w:rsidR="002F0D14" w:rsidRPr="00463F1D">
        <w:rPr>
          <w:rFonts w:ascii="Times New Roman" w:hAnsi="Times New Roman" w:cs="Times New Roman"/>
          <w:sz w:val="20"/>
          <w:szCs w:val="20"/>
        </w:rPr>
        <w:t xml:space="preserve">a </w:t>
      </w:r>
      <w:r w:rsidR="00F16D83" w:rsidRPr="00463F1D">
        <w:rPr>
          <w:rFonts w:ascii="Times New Roman" w:hAnsi="Times New Roman" w:cs="Times New Roman"/>
          <w:sz w:val="20"/>
          <w:szCs w:val="20"/>
        </w:rPr>
        <w:t>product retrieved from V</w:t>
      </w:r>
      <w:r w:rsidR="002F0D14" w:rsidRPr="00463F1D">
        <w:rPr>
          <w:rFonts w:ascii="Times New Roman" w:hAnsi="Times New Roman" w:cs="Times New Roman"/>
          <w:sz w:val="20"/>
          <w:szCs w:val="20"/>
        </w:rPr>
        <w:t>IIRS</w:t>
      </w:r>
      <w:r w:rsidR="00F16D83" w:rsidRPr="00463F1D">
        <w:rPr>
          <w:rFonts w:ascii="Times New Roman" w:hAnsi="Times New Roman" w:cs="Times New Roman"/>
          <w:sz w:val="20"/>
          <w:szCs w:val="20"/>
        </w:rPr>
        <w:t>,</w:t>
      </w:r>
      <w:r w:rsidR="002F0D14" w:rsidRPr="00463F1D">
        <w:rPr>
          <w:rFonts w:ascii="Times New Roman" w:hAnsi="Times New Roman" w:cs="Times New Roman"/>
          <w:sz w:val="20"/>
          <w:szCs w:val="20"/>
        </w:rPr>
        <w:t xml:space="preserve"> </w:t>
      </w:r>
      <w:r w:rsidR="00F16D83" w:rsidRPr="00463F1D">
        <w:rPr>
          <w:rFonts w:ascii="Times New Roman" w:hAnsi="Times New Roman" w:cs="Times New Roman"/>
          <w:sz w:val="20"/>
          <w:szCs w:val="20"/>
        </w:rPr>
        <w:t>aboard the S-NPP satellite</w:t>
      </w:r>
      <w:r w:rsidR="002F0D14" w:rsidRPr="00463F1D">
        <w:rPr>
          <w:rFonts w:ascii="Times New Roman" w:hAnsi="Times New Roman" w:cs="Times New Roman"/>
          <w:sz w:val="20"/>
          <w:szCs w:val="20"/>
        </w:rPr>
        <w:t>, has been found to explain some of the variance in PM concentrations</w:t>
      </w:r>
      <w:r w:rsidR="00825C43" w:rsidRPr="00463F1D">
        <w:rPr>
          <w:rFonts w:ascii="Times New Roman" w:hAnsi="Times New Roman" w:cs="Times New Roman"/>
          <w:sz w:val="20"/>
          <w:szCs w:val="20"/>
        </w:rPr>
        <w:t xml:space="preserve"> </w:t>
      </w:r>
      <w:r w:rsidR="00825C43" w:rsidRPr="00463F1D">
        <w:rPr>
          <w:rFonts w:ascii="Times New Roman" w:hAnsi="Times New Roman" w:cs="Times New Roman"/>
          <w:sz w:val="20"/>
          <w:szCs w:val="20"/>
        </w:rPr>
        <w:fldChar w:fldCharType="begin"/>
      </w:r>
      <w:r w:rsidR="006E38EF" w:rsidRPr="00463F1D">
        <w:rPr>
          <w:rFonts w:ascii="Times New Roman" w:hAnsi="Times New Roman" w:cs="Times New Roman"/>
          <w:sz w:val="20"/>
          <w:szCs w:val="20"/>
        </w:rPr>
        <w:instrText>ADDIN F1000_CSL_CITATION&lt;~#@#~&gt;[{"title":"Improving Satellite-Driven PM2.5 Models with VIIRS Nighttime Light Data in the Beijing–Tianjin–Hebei Region, China","id":"7526717","page":"908","type":"article-journal","volume":"9","issue":"9","author":[{"family":"Zhang","given":"Xiya"},{"family":"Hu","given":"Haibo"}],"issued":{"date-parts":[["2017","8","31"]]},"container-title":"Remote sensing","container-title-short":"Remote Sens (Basel)","journalAbbreviation":"Remote Sens (Basel)","DOI":"10.3390/rs9090908","citation-label":"7526717","Abstract":"Previous studies have estimated ground-level concentrations of particulate matter 2.5 (PM2.5) using satellite-derived aerosol optical depth (AOD) in conjunction with meteorological and land use variables. However, the impacts of urbanization on air pollution for predicting PM2.5 are seldom considered. Nighttime light (NTL) data, acquired with the Visible Infrared Imaging Radiometer Suite (VIIRS) aboard the Suomi National Polar-orbiting Partnership (S-NPP) satellite, could be useful for predictions because they have been shown to be good indicators of the urbanization and human activity that can affect PM2.5 concentrations. This study investigated the potential of incorporating VIIRS NTL data in statistical models for PM2.5 concentration predictions. We developed a mixed-effects model to derive daily estimations of surface PM2.5 levels in the Beijing–Tianjin–Hebei region using 3 km resolution satellite AOD and VIIRS NTL data. The results showed the addition of NTL information could improve the performance of the PM2.5 prediction model. The NTL data revealed additional details for predication results in areas with low PM2.5 concentrations and greater apparent seasonal variation due to the seasonal variability of human activity. Comparison showed prediction accuracy was improved more substantially for the model using NTL directly than for the model using the vegetation-adjusted NTL urban index that included NTL. Our findings indicate that VIIRS NTL data have potential for predicting PM2.5 and that they could constitute a useful supplemental data source for estimating ground-level PM2.5 distributions.","CleanAbstract":"Previous studies have estimated ground-level concentrations of particulate matter 2.5 (PM2.5) using satellite-derived aerosol optical depth (AOD) in conjunction with meteorological and land use variables. However, the impacts of urbanization on air pollution for predicting PM2.5 are seldom considered. Nighttime light (NTL) data, acquired with the Visible Infrared Imaging Radiometer Suite (VIIRS) aboard the Suomi National Polar-orbiting Partnership (S-NPP) satellite, could be useful for predictions because they have been shown to be good indicators of the urbanization and human activity that can affect PM2.5 concentrations. This study investigated the potential of incorporating VIIRS NTL data in statistical models for PM2.5 concentration predictions. We developed a mixed-effects model to derive daily estimations of surface PM2.5 levels in the Beijing–Tianjin–Hebei region using 3 km resolution satellite AOD and VIIRS NTL data. The results showed the addition of NTL information could improve the performance of the PM2.5 prediction model. The NTL data revealed additional details for predication results in areas with low PM2.5 concentrations and greater apparent seasonal variation due to the seasonal variability of human activity. Comparison showed prediction accuracy was improved more substantially for the model using NTL directly than for the model using the vegetation-adjusted NTL urban index that included NTL. Our findings indicate that VIIRS NTL data have potential for predicting PM2.5 and that they could constitute a useful supplemental data source for estimating ground-level PM2.5 distributions."}]</w:instrText>
      </w:r>
      <w:r w:rsidR="00825C43" w:rsidRPr="00463F1D">
        <w:rPr>
          <w:rFonts w:ascii="Times New Roman" w:hAnsi="Times New Roman" w:cs="Times New Roman"/>
          <w:sz w:val="20"/>
          <w:szCs w:val="20"/>
        </w:rPr>
        <w:fldChar w:fldCharType="separate"/>
      </w:r>
      <w:r w:rsidR="00825C43" w:rsidRPr="00463F1D">
        <w:rPr>
          <w:rFonts w:ascii="Times New Roman" w:hAnsi="Times New Roman" w:cs="Times New Roman"/>
          <w:sz w:val="20"/>
          <w:szCs w:val="20"/>
        </w:rPr>
        <w:t>(Zhang and Hu, 2017)</w:t>
      </w:r>
      <w:r w:rsidR="00825C43" w:rsidRPr="00463F1D">
        <w:rPr>
          <w:rFonts w:ascii="Times New Roman" w:hAnsi="Times New Roman" w:cs="Times New Roman"/>
          <w:sz w:val="20"/>
          <w:szCs w:val="20"/>
        </w:rPr>
        <w:fldChar w:fldCharType="end"/>
      </w:r>
      <w:r w:rsidR="00825C43" w:rsidRPr="00463F1D">
        <w:rPr>
          <w:rFonts w:ascii="Times New Roman" w:hAnsi="Times New Roman" w:cs="Times New Roman"/>
          <w:sz w:val="20"/>
          <w:szCs w:val="20"/>
        </w:rPr>
        <w:t xml:space="preserve"> and spatiotemporal trends in urbanization and in air pollution </w:t>
      </w:r>
      <w:r w:rsidR="00825C43" w:rsidRPr="00463F1D">
        <w:rPr>
          <w:rFonts w:ascii="Times New Roman" w:hAnsi="Times New Roman" w:cs="Times New Roman"/>
          <w:sz w:val="20"/>
          <w:szCs w:val="20"/>
        </w:rPr>
        <w:fldChar w:fldCharType="begin"/>
      </w:r>
      <w:r w:rsidR="006E38EF" w:rsidRPr="00463F1D">
        <w:rPr>
          <w:rFonts w:ascii="Times New Roman" w:hAnsi="Times New Roman" w:cs="Times New Roman"/>
          <w:sz w:val="20"/>
          <w:szCs w:val="20"/>
        </w:rPr>
        <w:instrText>ADDIN F1000_CSL_CITATION&lt;~#@#~&gt;[{"title":"Potential application of VIIRS Day/Night Band for monitoring nighttime surface PM 2.5  air quality from space","id":"7035626","page":"55-63","type":"article-journal","volume":"124","author":[{"family":"Wang","given":"Jun"},{"family":"Aegerter","given":"Clint"},{"family":"Xu","given":"Xiaoguang"},{"family":"Szykman","given":"James J."}],"issued":{"date-parts":[["2016","1"]]},"container-title":"Atmospheric environment","container-title-short":"Atmos. Environ.","journalAbbreviation":"Atmos. Environ.","DOI":"10.1016/j.atmosenv.2015.11.013","citation-label":"7035626","Abstract":"A pilot study is conducted to illustrate the potential of using radiance data collected by the Day/Night Band (DNB) of the Visible Infrared Imaging Radiometer Suite (VIIRS) aboard the Suomi National Polar-orbiting Partnership (S-NPP) satellite for particulate matter (PM) air quality monitoring at night. The study focuses on the moonless and cloudless nights in Atlanta, Georgia during August–October 2012. We show with radiative transfer calculations that DNB at night is sensitive to the change of aerosols and much less sensitive to the change of water vapor in the atmosphere illuminated by common outdoor light bulbs at the surface. We further show both qualitatively that the contrast of DNB images can indicate the change of air quality at the urban scale, and quantitatively that change of light intensity during the night (as characterized by VIIRS DNB) reflects the change of surface PM2.5. Compared to four meteorological variables (u and v components of surface wind speed, surface pressure, and columnar water vapor amount) that can be obtained from surface measurements, the DNB light intensity is the only variable that shows either the largest or second largest correlation with surface PM2.5 measured at 5 different sites. A simple multivariate regression model with consideration of the change of DNB light intensity can yield improved estimate of surface PM2.5 as compared to the model with consideration of meteorological variables only. Cross validation of this DNB-based regression model shows that the estimated surface PM2.5 concentration has nearly no bias and a linear correlation coefficient (R) of 0.67 with respect to the corresponding hourly observed surface PM2.5 concentration. Furthermore, ground-based observations support that surface PM2.5 concentration at the VIIRS night overpass (</w:instrText>
      </w:r>
      <w:r w:rsidR="006E38EF" w:rsidRPr="00463F1D">
        <w:rPr>
          <w:rFonts w:ascii="Cambria Math" w:hAnsi="Cambria Math" w:cs="Cambria Math"/>
          <w:sz w:val="20"/>
          <w:szCs w:val="20"/>
        </w:rPr>
        <w:instrText>∼</w:instrText>
      </w:r>
      <w:r w:rsidR="006E38EF" w:rsidRPr="00463F1D">
        <w:rPr>
          <w:rFonts w:ascii="Times New Roman" w:hAnsi="Times New Roman" w:cs="Times New Roman"/>
          <w:sz w:val="20"/>
          <w:szCs w:val="20"/>
        </w:rPr>
        <w:instrText>1:00 am local) time is representative of daily-mean PM2.5 air quality (R = 0.82 and mean bias of −0.1 μg m−3). While the potential appears promising, mapping surface PM2.5 from space with visible light at night still face various challenges and the strategies to address some of these challenges are elaborated for future studies.","CleanAbstract":"A pilot study is conducted to illustrate the potential of using radiance data collected by the Day/Night Band (DNB) of the Visible Infrared Imaging Radiometer Suite (VIIRS) aboard the Suomi National Polar-orbiting Partnership (S-NPP) satellite for particulate matter (PM) air quality monitoring at night. The study focuses on the moonless and cloudless nights in Atlanta, Georgia during August–October 2012. We show with radiative transfer calculations that DNB at night is sensitive to the change of aerosols and much less sensitive to the change of water vapor in the atmosphere illuminated by common outdoor light bulbs at the surface. We further show both qualitatively that the contrast of DNB images can indicate the change of air quality at the urban scale, and quantitatively that change of light intensity during the night (as characterized by VIIRS DNB) reflects the change of surface PM2.5. Compared to four meteorological variables (u and v components of surface wind speed, surface pressure, and columnar water vapor amount) that can be obtained from surface measurements, the DNB light intensity is the only variable that shows either the largest or second largest correlation with surface PM2.5 measured at 5 different sites. A simple multivariate regression model with consideration of the change of DNB light intensity can yield improved estimate of surface PM2.5 as compared to the model with consideration of meteorological variables only. Cross validation of this DNB-based regression model shows that the estimated surface PM2.5 concentration has nearly no bias and a linear correlation coefficient (R) of 0.67 with respect to the corresponding hourly observed surface PM2.5 concentration. Furthermore, ground-based observations support that surface PM2.5 concentration at the VIIRS night overpass (</w:instrText>
      </w:r>
      <w:r w:rsidR="006E38EF" w:rsidRPr="00463F1D">
        <w:rPr>
          <w:rFonts w:ascii="Cambria Math" w:hAnsi="Cambria Math" w:cs="Cambria Math"/>
          <w:sz w:val="20"/>
          <w:szCs w:val="20"/>
        </w:rPr>
        <w:instrText>∼</w:instrText>
      </w:r>
      <w:r w:rsidR="006E38EF" w:rsidRPr="00463F1D">
        <w:rPr>
          <w:rFonts w:ascii="Times New Roman" w:hAnsi="Times New Roman" w:cs="Times New Roman"/>
          <w:sz w:val="20"/>
          <w:szCs w:val="20"/>
        </w:rPr>
        <w:instrText>1:00 am local) time is representative of daily-mean PM2.5 air quality (R = 0.82 and mean bias of −0.1 μg m−3). While the potential appears promising, mapping surface PM2.5 from space with visible light at night still face various challenges and the strategies to address some of these challenges are elaborated for future studies."}]</w:instrText>
      </w:r>
      <w:r w:rsidR="00825C43" w:rsidRPr="00463F1D">
        <w:rPr>
          <w:rFonts w:ascii="Times New Roman" w:hAnsi="Times New Roman" w:cs="Times New Roman"/>
          <w:sz w:val="20"/>
          <w:szCs w:val="20"/>
        </w:rPr>
        <w:fldChar w:fldCharType="separate"/>
      </w:r>
      <w:r w:rsidR="00825C43" w:rsidRPr="00463F1D">
        <w:rPr>
          <w:rFonts w:ascii="Times New Roman" w:hAnsi="Times New Roman" w:cs="Times New Roman"/>
          <w:sz w:val="20"/>
          <w:szCs w:val="20"/>
        </w:rPr>
        <w:t>(Wang et al., 2016)</w:t>
      </w:r>
      <w:r w:rsidR="00825C43" w:rsidRPr="00463F1D">
        <w:rPr>
          <w:rFonts w:ascii="Times New Roman" w:hAnsi="Times New Roman" w:cs="Times New Roman"/>
          <w:sz w:val="20"/>
          <w:szCs w:val="20"/>
        </w:rPr>
        <w:fldChar w:fldCharType="end"/>
      </w:r>
      <w:r w:rsidR="00BA7E38" w:rsidRPr="00463F1D">
        <w:rPr>
          <w:rFonts w:ascii="Times New Roman" w:hAnsi="Times New Roman" w:cs="Times New Roman"/>
          <w:sz w:val="20"/>
          <w:szCs w:val="20"/>
        </w:rPr>
        <w:t>,</w:t>
      </w:r>
      <w:r w:rsidR="00825C43" w:rsidRPr="00463F1D">
        <w:rPr>
          <w:rFonts w:ascii="Times New Roman" w:hAnsi="Times New Roman" w:cs="Times New Roman"/>
          <w:sz w:val="20"/>
          <w:szCs w:val="20"/>
        </w:rPr>
        <w:t xml:space="preserve"> yet it</w:t>
      </w:r>
      <w:r w:rsidR="002F0D14" w:rsidRPr="00463F1D">
        <w:rPr>
          <w:rFonts w:ascii="Times New Roman" w:hAnsi="Times New Roman" w:cs="Times New Roman"/>
          <w:sz w:val="20"/>
          <w:szCs w:val="20"/>
        </w:rPr>
        <w:t xml:space="preserve"> hasn’t been extensively studied</w:t>
      </w:r>
      <w:r w:rsidR="00825C43" w:rsidRPr="00463F1D">
        <w:rPr>
          <w:rFonts w:ascii="Times New Roman" w:hAnsi="Times New Roman" w:cs="Times New Roman"/>
          <w:sz w:val="20"/>
          <w:szCs w:val="20"/>
        </w:rPr>
        <w:t>.</w:t>
      </w:r>
      <w:r w:rsidR="00F16D83" w:rsidRPr="00463F1D">
        <w:rPr>
          <w:rFonts w:ascii="Times New Roman" w:hAnsi="Times New Roman" w:cs="Times New Roman"/>
          <w:sz w:val="20"/>
          <w:szCs w:val="20"/>
        </w:rPr>
        <w:t xml:space="preserve"> </w:t>
      </w:r>
      <w:r w:rsidR="00DC3CC8" w:rsidRPr="00463F1D">
        <w:rPr>
          <w:rFonts w:ascii="Times New Roman" w:hAnsi="Times New Roman" w:cs="Times New Roman"/>
          <w:sz w:val="20"/>
          <w:szCs w:val="20"/>
        </w:rPr>
        <w:t>The DNB collects global low-light imaging data detecti</w:t>
      </w:r>
      <w:r w:rsidR="002A1767" w:rsidRPr="00463F1D">
        <w:rPr>
          <w:rFonts w:ascii="Times New Roman" w:hAnsi="Times New Roman" w:cs="Times New Roman"/>
          <w:sz w:val="20"/>
          <w:szCs w:val="20"/>
        </w:rPr>
        <w:t>ng</w:t>
      </w:r>
      <w:r w:rsidR="00DC3CC8" w:rsidRPr="00463F1D">
        <w:rPr>
          <w:rFonts w:ascii="Times New Roman" w:hAnsi="Times New Roman" w:cs="Times New Roman"/>
          <w:sz w:val="20"/>
          <w:szCs w:val="20"/>
        </w:rPr>
        <w:t xml:space="preserve"> electric lig</w:t>
      </w:r>
      <w:r w:rsidR="002A1767" w:rsidRPr="00463F1D">
        <w:rPr>
          <w:rFonts w:ascii="Times New Roman" w:hAnsi="Times New Roman" w:cs="Times New Roman"/>
          <w:sz w:val="20"/>
          <w:szCs w:val="20"/>
        </w:rPr>
        <w:t>hting present on the Earth’</w:t>
      </w:r>
      <w:r w:rsidR="00DC3CC8" w:rsidRPr="00463F1D">
        <w:rPr>
          <w:rFonts w:ascii="Times New Roman" w:hAnsi="Times New Roman" w:cs="Times New Roman"/>
          <w:sz w:val="20"/>
          <w:szCs w:val="20"/>
        </w:rPr>
        <w:t>s surface</w:t>
      </w:r>
      <w:r w:rsidR="00BE2069" w:rsidRPr="00463F1D">
        <w:rPr>
          <w:rFonts w:ascii="Times New Roman" w:hAnsi="Times New Roman" w:cs="Times New Roman"/>
          <w:sz w:val="20"/>
          <w:szCs w:val="20"/>
        </w:rPr>
        <w:t xml:space="preserve"> with a spatial resolution of approximately 750m </w:t>
      </w:r>
      <w:r w:rsidR="002A1767" w:rsidRPr="00463F1D">
        <w:rPr>
          <w:rFonts w:ascii="Times New Roman" w:hAnsi="Times New Roman" w:cs="Times New Roman"/>
          <w:sz w:val="20"/>
          <w:szCs w:val="20"/>
        </w:rPr>
        <w:fldChar w:fldCharType="begin"/>
      </w:r>
      <w:r w:rsidR="00BE2069" w:rsidRPr="00463F1D">
        <w:rPr>
          <w:rFonts w:ascii="Times New Roman" w:hAnsi="Times New Roman" w:cs="Times New Roman"/>
          <w:sz w:val="20"/>
          <w:szCs w:val="20"/>
        </w:rPr>
        <w:instrText>ADDIN F1000_CSL_CITATION&lt;~#@#~&gt;[{"title":"VIIRS night-time lights","id":"8193417","ArticleId":"732316577","page":"5860-5879","type":"article-journal","volume":"38","issue":"21","author":[{"family":"Elvidge","given":"Christopher D"},{"family":"Baugh","given":"Kimberly"},{"family":"Zhizhin","given":"Mikhail"},{"family":"Hsu","given":"Feng Chi"},{"family":"Ghosh","given":"Tilottama"}],"issued":{"date-parts":[["2017","11","2"]]},"container-title":"International journal of remote sensing","container-title-short":"Int. J. Remote Sens.","journalAbbreviation":"Int. J. Remote Sens.","DOI":"10.1080/01431161.2017.1342050","citation-label":"8193417","Abstract":"The Visible Infrared Imaging Radiometer Suite (VIIRS) Day/Night Band (DNB) collects global low-light imaging data that have significant improvements over comparable data collected for 40 years by the DMSP Operational Linescan System. One of the prominent features of DNB data is the detection of electric lighting present on the Earth’s surface. Most of these lights are from human settlements. VIIRS collects source data that could be used to generate monthly and annual science grade global radiance maps of human settlements with electric lighting. There are a substantial number of steps involved in producing a product that has been cleaned to exclude background noise, solar and lunar contamination, data degraded by cloud cover, and features unrelated to electric lighting (e.g. fires, flares, volcanoes). This article describes the algorithms developed for the production of high-quality global VIIRS night-time lights. There is a broad base of science users for VIIRS night-time lights products, ranging...","CleanAbstract":"The Visible Infrared Imaging Radiometer Suite (VIIRS) Day/Night Band (DNB) collects global low-light imaging data that have significant improvements over comparable data collected for 40 years by the DMSP Operational Linescan System. One of the prominent features of DNB data is the detection of electric lighting present on the Earth’s surface. Most of these lights are from human settlements. VIIRS collects source data that could be used to generate monthly and annual science grade global radiance maps of human settlements with electric lighting. There are a substantial number of steps involved in producing a product that has been cleaned to exclude background noise, solar and lunar contamination, data degraded by cloud cover, and features unrelated to electric lighting (e.g. fires, flares, volcanoes). This article describes the algorithms developed for the production of high-quality global VIIRS night-time lights. There is a broad base of science users for VIIRS night-time lights products, ranging..."},{"title":"Aligning pixel values of DMSP and VIIRS nighttime light images to evaluate urban dynamics","id":"8208379","type":"article-journal","author":[{"family":"Wu","given":"K"},{"family":"Wang","given":"X"}],"issued":{"date-parts":[["2019"]]},"container-title":"Remote Sensing","container-title-short":"Remote Sensing","journalAbbreviation":"Remote Sensing","citation-label":"8208379","Abstract":"The brightness of pixels in nighttime light images (NTL) has been regarded as the proxy of the urban dynamics. However, the great difference between the pixel values of NTL from the Defense Meteorological Satellite Program's Operational Linescan System (DMSP/OLS) and the Suomi National Polar-orbiting Partnership satellite's Visible Infrared Imaging Radiometer Suite (Suomi NPP/VIIRS) poses obstacles to analyze economic and social development with NTL in a continuous temporal sequence. This research proposes a methodology to align the …","CleanAbstract":"The brightness of pixels in nighttime light images (NTL) has been regarded as the proxy of the urban dynamics. However, the great difference between the pixel values of NTL from the Defense Meteorological Satellite Program's Operational Linescan System (DMSP/OLS) and the Suomi National Polar-orbiting Partnership satellite's Visible Infrared Imaging Radiometer Suite (Suomi NPP/VIIRS) poses obstacles to analyze economic and social development with NTL in a continuous temporal sequence. This research proposes a methodology to align the …"}]</w:instrText>
      </w:r>
      <w:r w:rsidR="002A1767" w:rsidRPr="00463F1D">
        <w:rPr>
          <w:rFonts w:ascii="Times New Roman" w:hAnsi="Times New Roman" w:cs="Times New Roman"/>
          <w:sz w:val="20"/>
          <w:szCs w:val="20"/>
        </w:rPr>
        <w:fldChar w:fldCharType="separate"/>
      </w:r>
      <w:r w:rsidR="00BE2069" w:rsidRPr="00463F1D">
        <w:rPr>
          <w:rFonts w:ascii="Times New Roman" w:hAnsi="Times New Roman" w:cs="Times New Roman"/>
          <w:sz w:val="20"/>
          <w:szCs w:val="20"/>
        </w:rPr>
        <w:t>(Elvidge et al., 2017; Wu and Wang, 2019)</w:t>
      </w:r>
      <w:r w:rsidR="002A1767" w:rsidRPr="00463F1D">
        <w:rPr>
          <w:rFonts w:ascii="Times New Roman" w:hAnsi="Times New Roman" w:cs="Times New Roman"/>
          <w:sz w:val="20"/>
          <w:szCs w:val="20"/>
        </w:rPr>
        <w:fldChar w:fldCharType="end"/>
      </w:r>
      <w:r w:rsidR="00DC3CC8" w:rsidRPr="00463F1D">
        <w:rPr>
          <w:rFonts w:ascii="Times New Roman" w:hAnsi="Times New Roman" w:cs="Times New Roman"/>
          <w:sz w:val="20"/>
          <w:szCs w:val="20"/>
        </w:rPr>
        <w:t xml:space="preserve">. </w:t>
      </w:r>
      <w:r w:rsidR="002A1767" w:rsidRPr="00463F1D">
        <w:rPr>
          <w:rFonts w:ascii="Times New Roman" w:hAnsi="Times New Roman" w:cs="Times New Roman"/>
          <w:sz w:val="20"/>
          <w:szCs w:val="20"/>
        </w:rPr>
        <w:t xml:space="preserve"> Since m</w:t>
      </w:r>
      <w:r w:rsidR="00DC3CC8" w:rsidRPr="00463F1D">
        <w:rPr>
          <w:rFonts w:ascii="Times New Roman" w:hAnsi="Times New Roman" w:cs="Times New Roman"/>
          <w:sz w:val="20"/>
          <w:szCs w:val="20"/>
        </w:rPr>
        <w:t xml:space="preserve">ost of these lights </w:t>
      </w:r>
      <w:r w:rsidR="002A1767" w:rsidRPr="00463F1D">
        <w:rPr>
          <w:rFonts w:ascii="Times New Roman" w:hAnsi="Times New Roman" w:cs="Times New Roman"/>
          <w:sz w:val="20"/>
          <w:szCs w:val="20"/>
        </w:rPr>
        <w:t xml:space="preserve">have been recognized from </w:t>
      </w:r>
      <w:r w:rsidR="00DC3CC8" w:rsidRPr="00463F1D">
        <w:rPr>
          <w:rFonts w:ascii="Times New Roman" w:hAnsi="Times New Roman" w:cs="Times New Roman"/>
          <w:sz w:val="20"/>
          <w:szCs w:val="20"/>
        </w:rPr>
        <w:t>human settlements</w:t>
      </w:r>
      <w:r w:rsidR="002A1767" w:rsidRPr="00463F1D">
        <w:rPr>
          <w:rFonts w:ascii="Times New Roman" w:hAnsi="Times New Roman" w:cs="Times New Roman"/>
          <w:sz w:val="20"/>
          <w:szCs w:val="20"/>
        </w:rPr>
        <w:t>,</w:t>
      </w:r>
      <w:r w:rsidR="00DC3CC8" w:rsidRPr="00463F1D">
        <w:rPr>
          <w:rFonts w:ascii="Times New Roman" w:hAnsi="Times New Roman" w:cs="Times New Roman"/>
          <w:sz w:val="20"/>
          <w:szCs w:val="20"/>
        </w:rPr>
        <w:t xml:space="preserve"> </w:t>
      </w:r>
      <w:r w:rsidR="00F16D83" w:rsidRPr="00463F1D">
        <w:rPr>
          <w:rFonts w:ascii="Times New Roman" w:hAnsi="Times New Roman" w:cs="Times New Roman"/>
          <w:sz w:val="20"/>
          <w:szCs w:val="20"/>
        </w:rPr>
        <w:t xml:space="preserve">NTL </w:t>
      </w:r>
      <w:r w:rsidR="00B801FF" w:rsidRPr="00463F1D">
        <w:rPr>
          <w:rFonts w:ascii="Times New Roman" w:hAnsi="Times New Roman" w:cs="Times New Roman"/>
          <w:sz w:val="20"/>
          <w:szCs w:val="20"/>
        </w:rPr>
        <w:t>was found to be a good indicator of urbanization and human activity, which can affect PM</w:t>
      </w:r>
      <w:r w:rsidR="00B801FF" w:rsidRPr="00463F1D">
        <w:rPr>
          <w:rFonts w:ascii="Times New Roman" w:hAnsi="Times New Roman" w:cs="Times New Roman"/>
          <w:sz w:val="20"/>
          <w:szCs w:val="20"/>
          <w:vertAlign w:val="subscript"/>
        </w:rPr>
        <w:t xml:space="preserve">2.5 </w:t>
      </w:r>
      <w:r w:rsidR="00B801FF" w:rsidRPr="00463F1D">
        <w:rPr>
          <w:rFonts w:ascii="Times New Roman" w:hAnsi="Times New Roman" w:cs="Times New Roman"/>
          <w:sz w:val="20"/>
          <w:szCs w:val="20"/>
        </w:rPr>
        <w:t>concentrations predictions</w:t>
      </w:r>
      <w:r w:rsidR="00127BE0" w:rsidRPr="00463F1D">
        <w:rPr>
          <w:rFonts w:ascii="Times New Roman" w:hAnsi="Times New Roman" w:cs="Times New Roman"/>
          <w:sz w:val="20"/>
          <w:szCs w:val="20"/>
        </w:rPr>
        <w:t xml:space="preserve"> and s</w:t>
      </w:r>
      <w:r w:rsidR="00F16D83" w:rsidRPr="00463F1D">
        <w:rPr>
          <w:rFonts w:ascii="Times New Roman" w:hAnsi="Times New Roman" w:cs="Times New Roman"/>
          <w:sz w:val="20"/>
          <w:szCs w:val="20"/>
        </w:rPr>
        <w:t xml:space="preserve">patial trends in poverty </w:t>
      </w:r>
      <w:r w:rsidR="00F16D83" w:rsidRPr="00463F1D">
        <w:rPr>
          <w:rFonts w:ascii="Times New Roman" w:hAnsi="Times New Roman" w:cs="Times New Roman"/>
          <w:sz w:val="20"/>
          <w:szCs w:val="20"/>
        </w:rPr>
        <w:fldChar w:fldCharType="begin"/>
      </w:r>
      <w:r w:rsidR="00F16D83" w:rsidRPr="00463F1D">
        <w:rPr>
          <w:rFonts w:ascii="Times New Roman" w:hAnsi="Times New Roman" w:cs="Times New Roman"/>
          <w:sz w:val="20"/>
          <w:szCs w:val="20"/>
        </w:rPr>
        <w:instrText>ADDIN F1000_CSL_CITATION&lt;~#@#~&gt;[{"title":"Mapping Poverty of Latin American and Caribbean Countries from Heaven Through Night-Light Satellite Images","id":"8193423","ArticleId":"737336449","type":"article-journal","author":[{"family":"Andreano","given":"Maria Simona"},{"family":"Benedetti","given":"Roberto"},{"family":"Piersimoni","given":"Federica"},{"family":"Savio","given":"Giovanni"}],"issued":{"date-parts":[["2020","1","17"]]},"container-title":"Social Indicators Research","container-title-short":"Soc. Indic. Res.","journalAbbreviation":"Soc. Indic. Res.","DOI":"10.1007/s11205-020-02267-1","citation-label":"8193423","Abstract":"The adoption of the Sustainable Development Goals in September 2015 by the United Nations General Assembly is calling National Statistics Offices worldwide to underpin a data revolution. Indeed, these organizations should extend both the scope and disaggregation of the data traditionally produced, and measure new economic, social and environmental phenomena, leaving none behind. There is a growing consensus that, in the digital era, earth observation might strengthen traditional data sources and statistics in monitoring sustainable well-being, facilitating the transformative agenda that official statisticians should implement in the forthcoming years. This research analyses how earth observation, under the form of observable nightlights, might help in mapping poverty data, thus filling in existing gaps of official statistics for a core sustainable development indicator. The empirical analyses show that there are indeed considerable advantages from the use of satellite remote sensing information, the so-called ‘views from the above’, in facing the increasing demand from policy makers and the public at large. The analysis shows that publicly and freely available information from the space might be a key source of information to derive—through an unbalanced fractional panel-data model—spatially disaggregated and continuous-time estimations of poverty gap, headcount, and Gini indices for 20 Latin American and Caribbean countries.","CleanAbstract":"The adoption of the Sustainable Development Goals in September 2015 by the United Nations General Assembly is calling National Statistics Offices worldwide to underpin a data revolution. Indeed, these organizations should extend both the scope and disaggregation of the data traditionally produced, and measure new economic, social and environmental phenomena, leaving none behind. There is a growing consensus that, in the digital era, earth observation might strengthen traditional data sources and statistics in monitoring sustainable well-being, facilitating the transformative agenda that official statisticians should implement in the forthcoming years. This research analyses how earth observation, under the form of observable nightlights, might help in mapping poverty data, thus filling in existing gaps of official statistics for a core sustainable development indicator. The empirical analyses show that there are indeed considerable advantages from the use of satellite remote sensing information, the so-called ‘views from the above’, in facing the increasing demand from policy makers and the public at large. The analysis shows that publicly and freely available information from the space might be a key source of information to derive—through an unbalanced fractional panel-data model—spatially disaggregated and continuous-time estimations of poverty gap, headcount, and Gini indices for 20 Latin American and Caribbean countries."},{"title":"Combining satellite imagery and machine learning to predict poverty.","id":"2738200","ArticleId":"726654628","page":"790-794","type":"article-journal","volume":"353","issue":"6301","author":[{"family":"Jean","given":"Neal"},{"family":"Burke","given":"Marshall"},{"family":"Xie","given":"Michael"},{"family":"Davis","given":"W Matthew"},{"family":"Lobell","given":"David B"},{"family":"Ermon","given":"Stefano"}],"issued":{"date-parts":[["2016","8","19"]]},"container-title":"Science","container-title-short":"Science","journalAbbreviation":"Science","DOI":"10.1126/science.aaf7894","PMID":"27540167","citation-label":"2738200","Abstract":"Reliable data on economic livelihoods remain scarce in the developing world, hampering efforts to study these outcomes and to design policies that improve them. Here we demonstrate an accurate, inexpensive, and scalable method for estimating consumption expenditure and asset wealth from high-resolution satellite imagery. Using survey and satellite data from five African countries--Nigeria, Tanzania, Uganda, Malawi, and Rwanda--we show how a convolutional neural network can be trained to identify image features that can explain up to 75% of the variation in local-level economic outcomes. Our method, which requires only publicly available data, could transform efforts to track and target poverty in developing countries. It also demonstrates how powerful machine learning techniques can be applied in a setting with limited training data, suggesting broad potential application across many scientific domains.&lt;br&gt;&lt;br&gt;Copyright © 2016, American Association for the Advancement of Science.","CleanAbstract":"Reliable data on economic livelihoods remain scarce in the developing world, hampering efforts to study these outcomes and to design policies that improve them. Here we demonstrate an accurate, inexpensive, and scalable method for estimating consumption expenditure and asset wealth from high-resolution satellite imagery. Using survey and satellite data from five African countries--Nigeria, Tanzania, Uganda, Malawi, and Rwanda--we show how a convolutional neural network can be trained to identify image features that can explain up to 75% of the variation in local-level economic outcomes. Our method, which requires only publicly available data, could transform efforts to track and target poverty in developing countries. It also demonstrates how powerful machine learning techniques can be applied in a setting with limited training data, suggesting broad potential application across many scientific domains.Copyright © 2016, American Association for the Advancement of Science."}]</w:instrText>
      </w:r>
      <w:r w:rsidR="00F16D83" w:rsidRPr="00463F1D">
        <w:rPr>
          <w:rFonts w:ascii="Times New Roman" w:hAnsi="Times New Roman" w:cs="Times New Roman"/>
          <w:sz w:val="20"/>
          <w:szCs w:val="20"/>
        </w:rPr>
        <w:fldChar w:fldCharType="separate"/>
      </w:r>
      <w:r w:rsidR="00F16D83" w:rsidRPr="00463F1D">
        <w:rPr>
          <w:rFonts w:ascii="Times New Roman" w:hAnsi="Times New Roman" w:cs="Times New Roman"/>
          <w:sz w:val="20"/>
          <w:szCs w:val="20"/>
        </w:rPr>
        <w:t>(Andreano et al., 2020; Jean et al., 2016)</w:t>
      </w:r>
      <w:r w:rsidR="00F16D83" w:rsidRPr="00463F1D">
        <w:rPr>
          <w:rFonts w:ascii="Times New Roman" w:hAnsi="Times New Roman" w:cs="Times New Roman"/>
          <w:sz w:val="20"/>
          <w:szCs w:val="20"/>
        </w:rPr>
        <w:fldChar w:fldCharType="end"/>
      </w:r>
      <w:r w:rsidR="00B801FF" w:rsidRPr="00463F1D">
        <w:rPr>
          <w:rFonts w:ascii="Times New Roman" w:hAnsi="Times New Roman" w:cs="Times New Roman"/>
          <w:sz w:val="20"/>
          <w:szCs w:val="20"/>
        </w:rPr>
        <w:t xml:space="preserve">. The commonly used monthly mosaic of </w:t>
      </w:r>
      <w:r w:rsidR="002A1767" w:rsidRPr="00463F1D">
        <w:rPr>
          <w:rFonts w:ascii="Times New Roman" w:hAnsi="Times New Roman" w:cs="Times New Roman"/>
          <w:sz w:val="20"/>
          <w:szCs w:val="20"/>
        </w:rPr>
        <w:t xml:space="preserve">NTL </w:t>
      </w:r>
      <w:r w:rsidR="00B801FF" w:rsidRPr="00463F1D">
        <w:rPr>
          <w:rFonts w:ascii="Times New Roman" w:hAnsi="Times New Roman" w:cs="Times New Roman"/>
          <w:sz w:val="20"/>
          <w:szCs w:val="20"/>
        </w:rPr>
        <w:t xml:space="preserve">VIIRS imagery is a preliminary product, </w:t>
      </w:r>
      <w:r w:rsidR="00525728" w:rsidRPr="00463F1D">
        <w:rPr>
          <w:rFonts w:ascii="Times New Roman" w:hAnsi="Times New Roman" w:cs="Times New Roman"/>
          <w:sz w:val="20"/>
          <w:szCs w:val="20"/>
        </w:rPr>
        <w:t>calibration</w:t>
      </w:r>
      <w:r w:rsidR="00B801FF" w:rsidRPr="00463F1D">
        <w:rPr>
          <w:rFonts w:ascii="Times New Roman" w:hAnsi="Times New Roman" w:cs="Times New Roman"/>
          <w:sz w:val="20"/>
          <w:szCs w:val="20"/>
        </w:rPr>
        <w:t xml:space="preserve"> and</w:t>
      </w:r>
      <w:r w:rsidR="00525728" w:rsidRPr="00463F1D">
        <w:rPr>
          <w:rFonts w:ascii="Times New Roman" w:hAnsi="Times New Roman" w:cs="Times New Roman"/>
          <w:sz w:val="20"/>
          <w:szCs w:val="20"/>
        </w:rPr>
        <w:t xml:space="preserve"> filtering</w:t>
      </w:r>
      <w:r w:rsidR="00B801FF" w:rsidRPr="00463F1D">
        <w:rPr>
          <w:rFonts w:ascii="Times New Roman" w:hAnsi="Times New Roman" w:cs="Times New Roman"/>
          <w:sz w:val="20"/>
          <w:szCs w:val="20"/>
        </w:rPr>
        <w:t xml:space="preserve"> to remove light detections associated with fires, gas flares, volcanoes, and background noise, </w:t>
      </w:r>
      <w:r w:rsidR="00BE2069" w:rsidRPr="00463F1D">
        <w:rPr>
          <w:rFonts w:ascii="Times New Roman" w:hAnsi="Times New Roman" w:cs="Times New Roman"/>
          <w:sz w:val="20"/>
          <w:szCs w:val="20"/>
        </w:rPr>
        <w:t>is recommended</w:t>
      </w:r>
      <w:r w:rsidR="00127BE0" w:rsidRPr="00463F1D">
        <w:rPr>
          <w:rFonts w:ascii="Times New Roman" w:hAnsi="Times New Roman" w:cs="Times New Roman"/>
          <w:sz w:val="20"/>
          <w:szCs w:val="20"/>
        </w:rPr>
        <w:t>,</w:t>
      </w:r>
      <w:r w:rsidR="00BE2069" w:rsidRPr="00463F1D">
        <w:rPr>
          <w:rFonts w:ascii="Times New Roman" w:hAnsi="Times New Roman" w:cs="Times New Roman"/>
          <w:sz w:val="20"/>
          <w:szCs w:val="20"/>
        </w:rPr>
        <w:t xml:space="preserve"> </w:t>
      </w:r>
      <w:r w:rsidR="00B801FF" w:rsidRPr="00463F1D">
        <w:rPr>
          <w:rFonts w:ascii="Times New Roman" w:hAnsi="Times New Roman" w:cs="Times New Roman"/>
          <w:sz w:val="20"/>
          <w:szCs w:val="20"/>
        </w:rPr>
        <w:t xml:space="preserve">before they are used to estimate </w:t>
      </w:r>
      <w:r w:rsidR="00B739DA" w:rsidRPr="00463F1D">
        <w:rPr>
          <w:rFonts w:ascii="Times New Roman" w:hAnsi="Times New Roman" w:cs="Times New Roman"/>
          <w:sz w:val="20"/>
          <w:szCs w:val="20"/>
        </w:rPr>
        <w:t xml:space="preserve">environmental </w:t>
      </w:r>
      <w:r w:rsidR="00B801FF" w:rsidRPr="00463F1D">
        <w:rPr>
          <w:rFonts w:ascii="Times New Roman" w:hAnsi="Times New Roman" w:cs="Times New Roman"/>
          <w:sz w:val="20"/>
          <w:szCs w:val="20"/>
        </w:rPr>
        <w:t>and</w:t>
      </w:r>
      <w:r w:rsidR="002A1767" w:rsidRPr="00463F1D">
        <w:rPr>
          <w:rFonts w:ascii="Times New Roman" w:hAnsi="Times New Roman" w:cs="Times New Roman"/>
          <w:sz w:val="20"/>
          <w:szCs w:val="20"/>
        </w:rPr>
        <w:t xml:space="preserve"> </w:t>
      </w:r>
      <w:r w:rsidR="00B801FF" w:rsidRPr="00463F1D">
        <w:rPr>
          <w:rFonts w:ascii="Times New Roman" w:hAnsi="Times New Roman" w:cs="Times New Roman"/>
          <w:sz w:val="20"/>
          <w:szCs w:val="20"/>
        </w:rPr>
        <w:t>socioeconomic variables</w:t>
      </w:r>
      <w:r w:rsidR="00BE2069" w:rsidRPr="00463F1D">
        <w:rPr>
          <w:rFonts w:ascii="Times New Roman" w:hAnsi="Times New Roman" w:cs="Times New Roman"/>
          <w:sz w:val="20"/>
          <w:szCs w:val="20"/>
        </w:rPr>
        <w:t xml:space="preserve"> </w:t>
      </w:r>
      <w:r w:rsidR="00BE2069" w:rsidRPr="00463F1D">
        <w:rPr>
          <w:rFonts w:ascii="Times New Roman" w:hAnsi="Times New Roman" w:cs="Times New Roman"/>
          <w:sz w:val="20"/>
          <w:szCs w:val="20"/>
        </w:rPr>
        <w:fldChar w:fldCharType="begin"/>
      </w:r>
      <w:r w:rsidR="00BE2069" w:rsidRPr="00463F1D">
        <w:rPr>
          <w:rFonts w:ascii="Times New Roman" w:hAnsi="Times New Roman" w:cs="Times New Roman"/>
          <w:sz w:val="20"/>
          <w:szCs w:val="20"/>
        </w:rPr>
        <w:instrText>ADDIN F1000_CSL_CITATION&lt;~#@#~&gt;[{"title":"Regional Inequality in China Based on NPP-VIIRS Night-Time Light Imagery","id":"8193422","ArticleId":"733170642","page":"240","type":"article-journal","volume":"10","issue":"2","author":[{"family":"Wu","given":"Rongwei"},{"family":"Yang","given":"Degang"},{"family":"Dong","given":"Jiefang"},{"family":"Zhang","given":"Lu"},{"family":"Xia","given":"Fuqiang"}],"issued":{"date-parts":[["2018","2","5"]]},"container-title":"Remote sensing","container-title-short":"Remote Sens (Basel)","journalAbbreviation":"Remote Sens (Basel)","DOI":"10.3390/rs10020240","citation-label":"8193422","Abstract":"Regional economic inequality is a persistent problem for all nations. Meanwhile, satellite-derived night-time light (NTL) data have been extensively used as an efficient proxy measure for economic activity. This study firstly proposes a new method for correction of the NTL data derived from the Visible Infrared Imaging Radiometer Suite (VIIRS) aboard the Suomi National Polar-orbiting Partnership (Suomi-NPP) satellite and then applies the corrected NTL data to estimate gross domestic product (GDP) at a multi-scale level in China from 2014 to 2017. Secondly, incorporating the two-stage nested Theil decomposition method, multi-scale level regional inequalities are investigated. Finally, by using scatter plots, this paper identifies the relationship between the regional inequality and the level of economic development. The results indicate that: (1) after correction, the NPP-VIIRS NTL data show a statistically positive correlation with GDP, which proves that our correction method is scientifically effective; (2) from 2014 to 2017, overall inequality, within-province inequality, and between-region inequality all declined, However, between-province inequality increased slightly. As for the contributions to overall regional inequality, the within-province inequality was the highest, while the between-province inequality was the lowest; (3) further analysis of within-province inequality reveals that economic inequalities in coastal provinces in China are smaller than in inland provinces; (4) China’s economic development plays an important role in affecting regional inequality, and the extent of influence of economic development on regional inequality is varied across provinces.","CleanAbstract":"Regional economic inequality is a persistent problem for all nations. Meanwhile, satellite-derived night-time light (NTL) data have been extensively used as an efficient proxy measure for economic activity. This study firstly proposes a new method for correction of the NTL data derived from the Visible Infrared Imaging Radiometer Suite (VIIRS) aboard the Suomi National Polar-orbiting Partnership (Suomi-NPP) satellite and then applies the corrected NTL data to estimate gross domestic product (GDP) at a multi-scale level in China from 2014 to 2017. Secondly, incorporating the two-stage nested Theil decomposition method, multi-scale level regional inequalities are investigated. Finally, by using scatter plots, this paper identifies the relationship between the regional inequality and the level of economic development. The results indicate that: (1) after correction, the NPP-VIIRS NTL data show a statistically positive correlation with GDP, which proves that our correction method is scientifically effective; (2) from 2014 to 2017, overall inequality, within-province inequality, and between-region inequality all declined, However, between-province inequality increased slightly. As for the contributions to overall regional inequality, the within-province inequality was the highest, while the between-province inequality was the lowest; (3) further analysis of within-province inequality reveals that economic inequalities in coastal provinces in China are smaller than in inland provinces; (4) China’s economic development plays an important role in affecting regional inequality, and the extent of influence of economic development on regional inequality is varied across provinces."},{"title":"Potential of NPP-VIIRS nighttime light imagery for modeling the regional economy of China","id":"8208357","type":"article-journal","author":[{"family":"Li","given":"X"},{"family":"Xu","given":"H"},{"family":"Chen","given":"X"},{"family":"Li","given":"C"}],"issued":{"date-parts":[["2013"]]},"container-title":"Remote Sensing","container-title-short":"Remote Sensing","journalAbbreviation":"Remote Sensing","citation-label":"8208357","Abstract":"Historically, the Defense Meteorological Satellite Program's Operational Linescan System (DMSP-OLS) was the unique satellite sensor used to collect the nighttime light, which is an efficient means to map the global economic activities. Since it was launched in October 2011, the Visible Infrared Imaging Radiometer Suite (VIIRS) sensor on the Suomi National Polar-orbiting Partnership (NPP) Satellite has become a new satellite used to monitor nighttime light. This study performed the first evaluation on the NPP-VIIRS nighttime …","CleanAbstract":"Historically, the Defense Meteorological Satellite Program's Operational Linescan System (DMSP-OLS) was the unique satellite sensor used to collect the nighttime light, which is an efficient means to map the global economic activities. Since it was launched in October 2011, the Visible Infrared Imaging Radiometer Suite (VIIRS) sensor on the Suomi National Polar-orbiting Partnership (NPP) Satellite has become a new satellite used to monitor nighttime light. This study performed the first evaluation on the NPP-VIIRS nighttime …"}]</w:instrText>
      </w:r>
      <w:r w:rsidR="00BE2069" w:rsidRPr="00463F1D">
        <w:rPr>
          <w:rFonts w:ascii="Times New Roman" w:hAnsi="Times New Roman" w:cs="Times New Roman"/>
          <w:sz w:val="20"/>
          <w:szCs w:val="20"/>
        </w:rPr>
        <w:fldChar w:fldCharType="separate"/>
      </w:r>
      <w:r w:rsidR="00BE2069" w:rsidRPr="00463F1D">
        <w:rPr>
          <w:rFonts w:ascii="Times New Roman" w:hAnsi="Times New Roman" w:cs="Times New Roman"/>
          <w:sz w:val="20"/>
          <w:szCs w:val="20"/>
        </w:rPr>
        <w:t>(Li et al., 2013; Wu et al., 2018)</w:t>
      </w:r>
      <w:r w:rsidR="00BE2069" w:rsidRPr="00463F1D">
        <w:rPr>
          <w:rFonts w:ascii="Times New Roman" w:hAnsi="Times New Roman" w:cs="Times New Roman"/>
          <w:sz w:val="20"/>
          <w:szCs w:val="20"/>
        </w:rPr>
        <w:fldChar w:fldCharType="end"/>
      </w:r>
      <w:r w:rsidR="00B801FF" w:rsidRPr="00463F1D">
        <w:rPr>
          <w:rFonts w:ascii="Times New Roman" w:hAnsi="Times New Roman" w:cs="Times New Roman"/>
          <w:sz w:val="20"/>
          <w:szCs w:val="20"/>
        </w:rPr>
        <w:t>.</w:t>
      </w:r>
    </w:p>
    <w:p w14:paraId="6F93DE8A" w14:textId="77777777" w:rsidR="00F16D83" w:rsidRPr="00127BE0" w:rsidRDefault="00BE2069" w:rsidP="00127BE0">
      <w:pPr>
        <w:pStyle w:val="ListParagraph"/>
        <w:spacing w:line="360" w:lineRule="auto"/>
        <w:ind w:left="0"/>
        <w:jc w:val="both"/>
        <w:rPr>
          <w:rFonts w:ascii="Times New Roman" w:hAnsi="Times New Roman" w:cs="Times New Roman"/>
          <w:sz w:val="20"/>
          <w:szCs w:val="20"/>
        </w:rPr>
      </w:pPr>
      <w:r>
        <w:rPr>
          <w:rFonts w:ascii="Times New Roman" w:hAnsi="Times New Roman" w:cs="Times New Roman"/>
          <w:sz w:val="20"/>
          <w:szCs w:val="20"/>
        </w:rPr>
        <w:t xml:space="preserve"> </w:t>
      </w:r>
    </w:p>
    <w:p w14:paraId="16CD4DE5" w14:textId="77777777" w:rsidR="00707BB7" w:rsidRPr="00186D75" w:rsidRDefault="00707BB7" w:rsidP="005C08D3">
      <w:pPr>
        <w:pStyle w:val="ListParagraph"/>
        <w:numPr>
          <w:ilvl w:val="0"/>
          <w:numId w:val="7"/>
        </w:numPr>
        <w:spacing w:line="360" w:lineRule="auto"/>
        <w:rPr>
          <w:rFonts w:ascii="Times New Roman" w:hAnsi="Times New Roman" w:cs="Times New Roman"/>
          <w:b/>
          <w:sz w:val="20"/>
          <w:szCs w:val="20"/>
        </w:rPr>
      </w:pPr>
      <w:r w:rsidRPr="00186D75">
        <w:rPr>
          <w:rFonts w:ascii="Times New Roman" w:hAnsi="Times New Roman" w:cs="Times New Roman"/>
          <w:b/>
          <w:sz w:val="20"/>
          <w:szCs w:val="20"/>
        </w:rPr>
        <w:t>Summary</w:t>
      </w:r>
    </w:p>
    <w:p w14:paraId="5D32041C" w14:textId="77777777" w:rsidR="00BA7E38" w:rsidRPr="00C170B9" w:rsidRDefault="00E01854" w:rsidP="00C334C4">
      <w:pPr>
        <w:pStyle w:val="ListParagraph"/>
        <w:spacing w:line="360" w:lineRule="auto"/>
        <w:ind w:left="450"/>
        <w:jc w:val="both"/>
        <w:rPr>
          <w:rFonts w:ascii="Times New Roman" w:hAnsi="Times New Roman" w:cs="Times New Roman"/>
          <w:sz w:val="20"/>
          <w:szCs w:val="20"/>
        </w:rPr>
      </w:pPr>
      <w:r w:rsidRPr="00186D75">
        <w:rPr>
          <w:rFonts w:ascii="Times New Roman" w:hAnsi="Times New Roman" w:cs="Times New Roman"/>
          <w:sz w:val="20"/>
          <w:szCs w:val="20"/>
        </w:rPr>
        <w:t xml:space="preserve">To </w:t>
      </w:r>
      <w:r w:rsidR="00E04158" w:rsidRPr="00186D75">
        <w:rPr>
          <w:rFonts w:ascii="Times New Roman" w:hAnsi="Times New Roman" w:cs="Times New Roman"/>
          <w:sz w:val="20"/>
          <w:szCs w:val="20"/>
        </w:rPr>
        <w:t>conclude,</w:t>
      </w:r>
      <w:r w:rsidRPr="00186D75">
        <w:rPr>
          <w:rFonts w:ascii="Times New Roman" w:hAnsi="Times New Roman" w:cs="Times New Roman"/>
          <w:sz w:val="20"/>
          <w:szCs w:val="20"/>
        </w:rPr>
        <w:t xml:space="preserve"> </w:t>
      </w:r>
      <w:r w:rsidR="00E04158" w:rsidRPr="00186D75">
        <w:rPr>
          <w:rFonts w:ascii="Times New Roman" w:hAnsi="Times New Roman" w:cs="Times New Roman"/>
          <w:sz w:val="20"/>
          <w:szCs w:val="20"/>
        </w:rPr>
        <w:t xml:space="preserve">using satellite data for </w:t>
      </w:r>
      <w:r w:rsidR="00272F5F">
        <w:rPr>
          <w:rFonts w:ascii="Times New Roman" w:hAnsi="Times New Roman" w:cs="Times New Roman"/>
          <w:sz w:val="20"/>
          <w:szCs w:val="20"/>
        </w:rPr>
        <w:t>modeling</w:t>
      </w:r>
      <w:r w:rsidR="00E04158" w:rsidRPr="00186D75">
        <w:rPr>
          <w:rFonts w:ascii="Times New Roman" w:hAnsi="Times New Roman" w:cs="Times New Roman"/>
          <w:sz w:val="20"/>
          <w:szCs w:val="20"/>
        </w:rPr>
        <w:t xml:space="preserve"> short-term air quality has been widely used despite its known limitations. If </w:t>
      </w:r>
      <w:r w:rsidR="00F97041">
        <w:rPr>
          <w:rFonts w:ascii="Times New Roman" w:hAnsi="Times New Roman" w:cs="Times New Roman"/>
          <w:sz w:val="20"/>
          <w:szCs w:val="20"/>
        </w:rPr>
        <w:t>this is the general</w:t>
      </w:r>
      <w:r w:rsidR="00E04158" w:rsidRPr="00186D75">
        <w:rPr>
          <w:rFonts w:ascii="Times New Roman" w:hAnsi="Times New Roman" w:cs="Times New Roman"/>
          <w:sz w:val="20"/>
          <w:szCs w:val="20"/>
        </w:rPr>
        <w:t xml:space="preserve"> direction </w:t>
      </w:r>
      <w:r w:rsidR="00F97041">
        <w:rPr>
          <w:rFonts w:ascii="Times New Roman" w:hAnsi="Times New Roman" w:cs="Times New Roman"/>
          <w:sz w:val="20"/>
          <w:szCs w:val="20"/>
        </w:rPr>
        <w:t>of</w:t>
      </w:r>
      <w:r w:rsidR="00E04158" w:rsidRPr="00186D75">
        <w:rPr>
          <w:rFonts w:ascii="Times New Roman" w:hAnsi="Times New Roman" w:cs="Times New Roman"/>
          <w:sz w:val="20"/>
          <w:szCs w:val="20"/>
        </w:rPr>
        <w:t xml:space="preserve"> </w:t>
      </w:r>
      <w:r w:rsidR="00F97041">
        <w:rPr>
          <w:rFonts w:ascii="Times New Roman" w:hAnsi="Times New Roman" w:cs="Times New Roman"/>
          <w:sz w:val="20"/>
          <w:szCs w:val="20"/>
        </w:rPr>
        <w:t>the</w:t>
      </w:r>
      <w:r w:rsidR="00E04158" w:rsidRPr="00186D75">
        <w:rPr>
          <w:rFonts w:ascii="Times New Roman" w:hAnsi="Times New Roman" w:cs="Times New Roman"/>
          <w:sz w:val="20"/>
          <w:szCs w:val="20"/>
        </w:rPr>
        <w:t xml:space="preserve"> study</w:t>
      </w:r>
      <w:r w:rsidR="002270DA">
        <w:rPr>
          <w:rFonts w:ascii="Times New Roman" w:hAnsi="Times New Roman" w:cs="Times New Roman"/>
          <w:sz w:val="20"/>
          <w:szCs w:val="20"/>
        </w:rPr>
        <w:t>,</w:t>
      </w:r>
      <w:r w:rsidR="00E04158" w:rsidRPr="00186D75">
        <w:rPr>
          <w:rFonts w:ascii="Times New Roman" w:hAnsi="Times New Roman" w:cs="Times New Roman"/>
          <w:sz w:val="20"/>
          <w:szCs w:val="20"/>
        </w:rPr>
        <w:t xml:space="preserve"> make sure </w:t>
      </w:r>
      <w:r w:rsidR="00F97041">
        <w:rPr>
          <w:rFonts w:ascii="Times New Roman" w:hAnsi="Times New Roman" w:cs="Times New Roman"/>
          <w:sz w:val="20"/>
          <w:szCs w:val="20"/>
        </w:rPr>
        <w:t>to</w:t>
      </w:r>
      <w:r w:rsidR="00E04158" w:rsidRPr="00186D75">
        <w:rPr>
          <w:rFonts w:ascii="Times New Roman" w:hAnsi="Times New Roman" w:cs="Times New Roman"/>
          <w:sz w:val="20"/>
          <w:szCs w:val="20"/>
        </w:rPr>
        <w:t xml:space="preserve"> have clear and detailed study goals</w:t>
      </w:r>
      <w:r w:rsidR="00825C43">
        <w:rPr>
          <w:rFonts w:ascii="Times New Roman" w:hAnsi="Times New Roman" w:cs="Times New Roman"/>
          <w:sz w:val="20"/>
          <w:szCs w:val="20"/>
        </w:rPr>
        <w:t xml:space="preserve"> and</w:t>
      </w:r>
      <w:r w:rsidR="00E04158" w:rsidRPr="00186D75">
        <w:rPr>
          <w:rFonts w:ascii="Times New Roman" w:hAnsi="Times New Roman" w:cs="Times New Roman"/>
          <w:sz w:val="20"/>
          <w:szCs w:val="20"/>
        </w:rPr>
        <w:t xml:space="preserve"> </w:t>
      </w:r>
      <w:r w:rsidR="00F97041">
        <w:rPr>
          <w:rFonts w:ascii="Times New Roman" w:hAnsi="Times New Roman" w:cs="Times New Roman"/>
          <w:sz w:val="20"/>
          <w:szCs w:val="20"/>
        </w:rPr>
        <w:t>to</w:t>
      </w:r>
      <w:r w:rsidR="00825C43">
        <w:rPr>
          <w:rFonts w:ascii="Times New Roman" w:hAnsi="Times New Roman" w:cs="Times New Roman"/>
          <w:sz w:val="20"/>
          <w:szCs w:val="20"/>
        </w:rPr>
        <w:t xml:space="preserve"> </w:t>
      </w:r>
      <w:r w:rsidRPr="00186D75">
        <w:rPr>
          <w:rFonts w:ascii="Times New Roman" w:hAnsi="Times New Roman" w:cs="Times New Roman"/>
          <w:sz w:val="20"/>
          <w:szCs w:val="20"/>
        </w:rPr>
        <w:t xml:space="preserve">know </w:t>
      </w:r>
      <w:r w:rsidR="00F97041">
        <w:rPr>
          <w:rFonts w:ascii="Times New Roman" w:hAnsi="Times New Roman" w:cs="Times New Roman"/>
          <w:sz w:val="20"/>
          <w:szCs w:val="20"/>
        </w:rPr>
        <w:t>the</w:t>
      </w:r>
      <w:r w:rsidRPr="00186D75">
        <w:rPr>
          <w:rFonts w:ascii="Times New Roman" w:hAnsi="Times New Roman" w:cs="Times New Roman"/>
          <w:sz w:val="20"/>
          <w:szCs w:val="20"/>
        </w:rPr>
        <w:t xml:space="preserve"> data</w:t>
      </w:r>
      <w:r w:rsidR="00825C43">
        <w:rPr>
          <w:rFonts w:ascii="Times New Roman" w:hAnsi="Times New Roman" w:cs="Times New Roman"/>
          <w:sz w:val="20"/>
          <w:szCs w:val="20"/>
        </w:rPr>
        <w:t>. S</w:t>
      </w:r>
      <w:r w:rsidRPr="00186D75">
        <w:rPr>
          <w:rFonts w:ascii="Times New Roman" w:hAnsi="Times New Roman" w:cs="Times New Roman"/>
          <w:sz w:val="20"/>
          <w:szCs w:val="20"/>
        </w:rPr>
        <w:t xml:space="preserve">pend time on preprocessing and documenting </w:t>
      </w:r>
      <w:r w:rsidR="00F97041">
        <w:rPr>
          <w:rFonts w:ascii="Times New Roman" w:hAnsi="Times New Roman" w:cs="Times New Roman"/>
          <w:sz w:val="20"/>
          <w:szCs w:val="20"/>
        </w:rPr>
        <w:t>the</w:t>
      </w:r>
      <w:r w:rsidRPr="00186D75">
        <w:rPr>
          <w:rFonts w:ascii="Times New Roman" w:hAnsi="Times New Roman" w:cs="Times New Roman"/>
          <w:sz w:val="20"/>
          <w:szCs w:val="20"/>
        </w:rPr>
        <w:t xml:space="preserve"> assumptions, understand climatology </w:t>
      </w:r>
      <w:r w:rsidR="00E04158" w:rsidRPr="00186D75">
        <w:rPr>
          <w:rFonts w:ascii="Times New Roman" w:hAnsi="Times New Roman" w:cs="Times New Roman"/>
          <w:sz w:val="20"/>
          <w:szCs w:val="20"/>
        </w:rPr>
        <w:t xml:space="preserve">and the environment </w:t>
      </w:r>
      <w:r w:rsidRPr="00186D75">
        <w:rPr>
          <w:rFonts w:ascii="Times New Roman" w:hAnsi="Times New Roman" w:cs="Times New Roman"/>
          <w:sz w:val="20"/>
          <w:szCs w:val="20"/>
        </w:rPr>
        <w:t xml:space="preserve">of the </w:t>
      </w:r>
      <w:r w:rsidR="00E04158" w:rsidRPr="00186D75">
        <w:rPr>
          <w:rFonts w:ascii="Times New Roman" w:hAnsi="Times New Roman" w:cs="Times New Roman"/>
          <w:sz w:val="20"/>
          <w:szCs w:val="20"/>
        </w:rPr>
        <w:t xml:space="preserve">study period or the air pollution </w:t>
      </w:r>
      <w:r w:rsidRPr="00186D75">
        <w:rPr>
          <w:rFonts w:ascii="Times New Roman" w:hAnsi="Times New Roman" w:cs="Times New Roman"/>
          <w:sz w:val="20"/>
          <w:szCs w:val="20"/>
        </w:rPr>
        <w:t>event</w:t>
      </w:r>
      <w:r w:rsidR="00F97041">
        <w:rPr>
          <w:rFonts w:ascii="Times New Roman" w:hAnsi="Times New Roman" w:cs="Times New Roman"/>
          <w:sz w:val="20"/>
          <w:szCs w:val="20"/>
        </w:rPr>
        <w:t>. D</w:t>
      </w:r>
      <w:r w:rsidRPr="00186D75">
        <w:rPr>
          <w:rFonts w:ascii="Times New Roman" w:hAnsi="Times New Roman" w:cs="Times New Roman"/>
          <w:sz w:val="20"/>
          <w:szCs w:val="20"/>
        </w:rPr>
        <w:t xml:space="preserve">esign </w:t>
      </w:r>
      <w:r w:rsidR="00F97041">
        <w:rPr>
          <w:rFonts w:ascii="Times New Roman" w:hAnsi="Times New Roman" w:cs="Times New Roman"/>
          <w:sz w:val="20"/>
          <w:szCs w:val="20"/>
        </w:rPr>
        <w:t>the</w:t>
      </w:r>
      <w:r w:rsidRPr="00186D75">
        <w:rPr>
          <w:rFonts w:ascii="Times New Roman" w:hAnsi="Times New Roman" w:cs="Times New Roman"/>
          <w:sz w:val="20"/>
          <w:szCs w:val="20"/>
        </w:rPr>
        <w:t xml:space="preserve"> study carefully, develop </w:t>
      </w:r>
      <w:r w:rsidR="00272F5F">
        <w:rPr>
          <w:rFonts w:ascii="Times New Roman" w:hAnsi="Times New Roman" w:cs="Times New Roman"/>
          <w:sz w:val="20"/>
          <w:szCs w:val="20"/>
        </w:rPr>
        <w:t>modeling</w:t>
      </w:r>
      <w:r w:rsidRPr="00186D75">
        <w:rPr>
          <w:rFonts w:ascii="Times New Roman" w:hAnsi="Times New Roman" w:cs="Times New Roman"/>
          <w:sz w:val="20"/>
          <w:szCs w:val="20"/>
        </w:rPr>
        <w:t xml:space="preserve"> strateg</w:t>
      </w:r>
      <w:r w:rsidR="00E04158" w:rsidRPr="00186D75">
        <w:rPr>
          <w:rFonts w:ascii="Times New Roman" w:hAnsi="Times New Roman" w:cs="Times New Roman"/>
          <w:sz w:val="20"/>
          <w:szCs w:val="20"/>
        </w:rPr>
        <w:t>ies</w:t>
      </w:r>
      <w:r w:rsidRPr="00186D75">
        <w:rPr>
          <w:rFonts w:ascii="Times New Roman" w:hAnsi="Times New Roman" w:cs="Times New Roman"/>
          <w:sz w:val="20"/>
          <w:szCs w:val="20"/>
        </w:rPr>
        <w:t xml:space="preserve"> </w:t>
      </w:r>
      <w:r w:rsidR="00575D8E" w:rsidRPr="00186D75">
        <w:rPr>
          <w:rFonts w:ascii="Times New Roman" w:hAnsi="Times New Roman" w:cs="Times New Roman"/>
          <w:sz w:val="20"/>
          <w:szCs w:val="20"/>
        </w:rPr>
        <w:t>including a validation plan</w:t>
      </w:r>
      <w:r w:rsidRPr="00186D75">
        <w:rPr>
          <w:rFonts w:ascii="Times New Roman" w:hAnsi="Times New Roman" w:cs="Times New Roman"/>
          <w:sz w:val="20"/>
          <w:szCs w:val="20"/>
        </w:rPr>
        <w:t>, interpr</w:t>
      </w:r>
      <w:r w:rsidR="00E04158" w:rsidRPr="00186D75">
        <w:rPr>
          <w:rFonts w:ascii="Times New Roman" w:hAnsi="Times New Roman" w:cs="Times New Roman"/>
          <w:sz w:val="20"/>
          <w:szCs w:val="20"/>
        </w:rPr>
        <w:t>et</w:t>
      </w:r>
      <w:r w:rsidRPr="00186D75">
        <w:rPr>
          <w:rFonts w:ascii="Times New Roman" w:hAnsi="Times New Roman" w:cs="Times New Roman"/>
          <w:sz w:val="20"/>
          <w:szCs w:val="20"/>
        </w:rPr>
        <w:t xml:space="preserve"> results and provide new in</w:t>
      </w:r>
      <w:r w:rsidR="00575D8E" w:rsidRPr="00186D75">
        <w:rPr>
          <w:rFonts w:ascii="Times New Roman" w:hAnsi="Times New Roman" w:cs="Times New Roman"/>
          <w:sz w:val="20"/>
          <w:szCs w:val="20"/>
        </w:rPr>
        <w:t>sight on air pollution to the</w:t>
      </w:r>
      <w:r w:rsidRPr="00186D75">
        <w:rPr>
          <w:rFonts w:ascii="Times New Roman" w:hAnsi="Times New Roman" w:cs="Times New Roman"/>
          <w:sz w:val="20"/>
          <w:szCs w:val="20"/>
        </w:rPr>
        <w:t xml:space="preserve"> field.</w:t>
      </w:r>
      <w:r w:rsidR="00E04158" w:rsidRPr="00186D75">
        <w:rPr>
          <w:rFonts w:ascii="Times New Roman" w:hAnsi="Times New Roman" w:cs="Times New Roman"/>
          <w:sz w:val="20"/>
          <w:szCs w:val="20"/>
        </w:rPr>
        <w:t xml:space="preserve"> </w:t>
      </w:r>
      <w:r w:rsidR="00E04158" w:rsidRPr="00186D75">
        <w:rPr>
          <w:rFonts w:ascii="Times New Roman" w:eastAsia="Times New Roman" w:hAnsi="Times New Roman" w:cs="Times New Roman"/>
          <w:sz w:val="20"/>
          <w:szCs w:val="20"/>
          <w:lang w:val="en-GB" w:eastAsia="de-DE"/>
        </w:rPr>
        <w:t xml:space="preserve">Remember to put some thought into the availability of datasets, </w:t>
      </w:r>
      <w:r w:rsidR="00825C43" w:rsidRPr="00186D75">
        <w:rPr>
          <w:rFonts w:ascii="Times New Roman" w:eastAsia="Times New Roman" w:hAnsi="Times New Roman" w:cs="Times New Roman"/>
          <w:sz w:val="20"/>
          <w:szCs w:val="20"/>
          <w:lang w:val="en-GB" w:eastAsia="de-DE"/>
        </w:rPr>
        <w:t>spatiotemporal variability</w:t>
      </w:r>
      <w:r w:rsidR="00825C43">
        <w:rPr>
          <w:rFonts w:ascii="Times New Roman" w:eastAsia="Times New Roman" w:hAnsi="Times New Roman" w:cs="Times New Roman"/>
          <w:sz w:val="20"/>
          <w:szCs w:val="20"/>
          <w:lang w:val="en-GB" w:eastAsia="de-DE"/>
        </w:rPr>
        <w:t>,</w:t>
      </w:r>
      <w:r w:rsidR="00825C43" w:rsidRPr="00186D75">
        <w:rPr>
          <w:rFonts w:ascii="Times New Roman" w:eastAsia="Times New Roman" w:hAnsi="Times New Roman" w:cs="Times New Roman"/>
          <w:sz w:val="20"/>
          <w:szCs w:val="20"/>
          <w:lang w:val="en-GB" w:eastAsia="de-DE"/>
        </w:rPr>
        <w:t xml:space="preserve"> </w:t>
      </w:r>
      <w:r w:rsidR="00E04158" w:rsidRPr="00186D75">
        <w:rPr>
          <w:rFonts w:ascii="Times New Roman" w:eastAsia="Times New Roman" w:hAnsi="Times New Roman" w:cs="Times New Roman"/>
          <w:sz w:val="20"/>
          <w:szCs w:val="20"/>
          <w:lang w:val="en-GB" w:eastAsia="de-DE"/>
        </w:rPr>
        <w:t xml:space="preserve">local and regional met conditions, </w:t>
      </w:r>
      <w:r w:rsidR="00825C43">
        <w:rPr>
          <w:rFonts w:ascii="Times New Roman" w:eastAsia="Times New Roman" w:hAnsi="Times New Roman" w:cs="Times New Roman"/>
          <w:sz w:val="20"/>
          <w:szCs w:val="20"/>
          <w:lang w:val="en-GB" w:eastAsia="de-DE"/>
        </w:rPr>
        <w:t>and cross validation method</w:t>
      </w:r>
      <w:r w:rsidR="00E04158" w:rsidRPr="00186D75">
        <w:rPr>
          <w:rFonts w:ascii="Times New Roman" w:eastAsia="Times New Roman" w:hAnsi="Times New Roman" w:cs="Times New Roman"/>
          <w:sz w:val="20"/>
          <w:szCs w:val="20"/>
          <w:lang w:val="en-GB" w:eastAsia="de-DE"/>
        </w:rPr>
        <w:t xml:space="preserve">. </w:t>
      </w:r>
      <w:r w:rsidR="00825C43">
        <w:rPr>
          <w:rFonts w:ascii="Times New Roman" w:eastAsia="Times New Roman" w:hAnsi="Times New Roman" w:cs="Times New Roman"/>
          <w:sz w:val="20"/>
          <w:szCs w:val="20"/>
          <w:lang w:val="en-GB" w:eastAsia="de-DE"/>
        </w:rPr>
        <w:t>Be car</w:t>
      </w:r>
      <w:r w:rsidR="002270DA">
        <w:rPr>
          <w:rFonts w:ascii="Times New Roman" w:eastAsia="Times New Roman" w:hAnsi="Times New Roman" w:cs="Times New Roman"/>
          <w:sz w:val="20"/>
          <w:szCs w:val="20"/>
          <w:lang w:val="en-GB" w:eastAsia="de-DE"/>
        </w:rPr>
        <w:t>e</w:t>
      </w:r>
      <w:r w:rsidR="00825C43">
        <w:rPr>
          <w:rFonts w:ascii="Times New Roman" w:eastAsia="Times New Roman" w:hAnsi="Times New Roman" w:cs="Times New Roman"/>
          <w:sz w:val="20"/>
          <w:szCs w:val="20"/>
          <w:lang w:val="en-GB" w:eastAsia="de-DE"/>
        </w:rPr>
        <w:t xml:space="preserve">ful in interpreting </w:t>
      </w:r>
      <w:r w:rsidR="00F97041">
        <w:rPr>
          <w:rFonts w:ascii="Times New Roman" w:eastAsia="Times New Roman" w:hAnsi="Times New Roman" w:cs="Times New Roman"/>
          <w:sz w:val="20"/>
          <w:szCs w:val="20"/>
          <w:lang w:val="en-GB" w:eastAsia="de-DE"/>
        </w:rPr>
        <w:t>the</w:t>
      </w:r>
      <w:r w:rsidR="00825C43">
        <w:rPr>
          <w:rFonts w:ascii="Times New Roman" w:eastAsia="Times New Roman" w:hAnsi="Times New Roman" w:cs="Times New Roman"/>
          <w:sz w:val="20"/>
          <w:szCs w:val="20"/>
          <w:lang w:val="en-GB" w:eastAsia="de-DE"/>
        </w:rPr>
        <w:t xml:space="preserve"> results and investigate spatiotemporal trends in error. For future steps, t</w:t>
      </w:r>
      <w:r w:rsidR="00E04158" w:rsidRPr="00186D75">
        <w:rPr>
          <w:rFonts w:ascii="Times New Roman" w:eastAsia="Times New Roman" w:hAnsi="Times New Roman" w:cs="Times New Roman"/>
          <w:sz w:val="20"/>
          <w:szCs w:val="20"/>
          <w:lang w:val="en-GB" w:eastAsia="de-DE"/>
        </w:rPr>
        <w:t xml:space="preserve">he use of </w:t>
      </w:r>
      <w:r w:rsidR="007D369A">
        <w:rPr>
          <w:rFonts w:ascii="Times New Roman" w:eastAsia="Times New Roman" w:hAnsi="Times New Roman" w:cs="Times New Roman"/>
          <w:sz w:val="20"/>
          <w:szCs w:val="20"/>
          <w:lang w:val="en-GB" w:eastAsia="de-DE"/>
        </w:rPr>
        <w:t>g</w:t>
      </w:r>
      <w:r w:rsidR="00E04158" w:rsidRPr="00186D75">
        <w:rPr>
          <w:rFonts w:ascii="Times New Roman" w:eastAsia="Times New Roman" w:hAnsi="Times New Roman" w:cs="Times New Roman"/>
          <w:sz w:val="20"/>
          <w:szCs w:val="20"/>
          <w:lang w:val="en-GB" w:eastAsia="de-DE"/>
        </w:rPr>
        <w:t>eostationary satellites will provide better temporal availability</w:t>
      </w:r>
      <w:r w:rsidR="00825C43">
        <w:rPr>
          <w:rFonts w:ascii="Times New Roman" w:eastAsia="Times New Roman" w:hAnsi="Times New Roman" w:cs="Times New Roman"/>
          <w:sz w:val="20"/>
          <w:szCs w:val="20"/>
          <w:lang w:val="en-GB" w:eastAsia="de-DE"/>
        </w:rPr>
        <w:t xml:space="preserve"> w</w:t>
      </w:r>
      <w:r w:rsidR="002270DA">
        <w:rPr>
          <w:rFonts w:ascii="Times New Roman" w:eastAsia="Times New Roman" w:hAnsi="Times New Roman" w:cs="Times New Roman"/>
          <w:sz w:val="20"/>
          <w:szCs w:val="20"/>
          <w:lang w:val="en-GB" w:eastAsia="de-DE"/>
        </w:rPr>
        <w:t>h</w:t>
      </w:r>
      <w:r w:rsidR="00825C43">
        <w:rPr>
          <w:rFonts w:ascii="Times New Roman" w:eastAsia="Times New Roman" w:hAnsi="Times New Roman" w:cs="Times New Roman"/>
          <w:sz w:val="20"/>
          <w:szCs w:val="20"/>
          <w:lang w:val="en-GB" w:eastAsia="de-DE"/>
        </w:rPr>
        <w:t xml:space="preserve">ich might enable to utilize deep learning approaches. Night time light and data related to the vertical distribution can be very effective and improve current state of </w:t>
      </w:r>
      <w:r w:rsidR="00272F5F">
        <w:rPr>
          <w:rFonts w:ascii="Times New Roman" w:eastAsia="Times New Roman" w:hAnsi="Times New Roman" w:cs="Times New Roman"/>
          <w:sz w:val="20"/>
          <w:szCs w:val="20"/>
          <w:lang w:val="en-GB" w:eastAsia="de-DE"/>
        </w:rPr>
        <w:t>modeling</w:t>
      </w:r>
      <w:r w:rsidR="00C52976">
        <w:rPr>
          <w:rFonts w:ascii="Times New Roman" w:eastAsia="Times New Roman" w:hAnsi="Times New Roman" w:cs="Times New Roman"/>
          <w:sz w:val="20"/>
          <w:szCs w:val="20"/>
          <w:lang w:val="en-GB" w:eastAsia="de-DE"/>
        </w:rPr>
        <w:t xml:space="preserve"> both long-term and short-term air quality</w:t>
      </w:r>
      <w:r w:rsidR="00E04158" w:rsidRPr="00186D75">
        <w:rPr>
          <w:rFonts w:ascii="Times New Roman" w:eastAsia="Times New Roman" w:hAnsi="Times New Roman" w:cs="Times New Roman"/>
          <w:sz w:val="20"/>
          <w:szCs w:val="20"/>
          <w:lang w:val="en-GB" w:eastAsia="de-DE"/>
        </w:rPr>
        <w:t>.</w:t>
      </w:r>
      <w:r w:rsidR="00BA7E38" w:rsidRPr="00BA7E38">
        <w:rPr>
          <w:rFonts w:ascii="Times New Roman" w:eastAsia="Times New Roman" w:hAnsi="Times New Roman" w:cs="Times New Roman"/>
          <w:sz w:val="20"/>
          <w:szCs w:val="20"/>
          <w:lang w:val="en-GB" w:eastAsia="de-DE"/>
        </w:rPr>
        <w:t xml:space="preserve"> </w:t>
      </w:r>
      <w:r w:rsidR="00BA7E38" w:rsidRPr="00C170B9">
        <w:rPr>
          <w:rFonts w:ascii="Times New Roman" w:eastAsia="Times New Roman" w:hAnsi="Times New Roman" w:cs="Times New Roman"/>
          <w:sz w:val="20"/>
          <w:szCs w:val="20"/>
          <w:lang w:val="en-GB" w:eastAsia="de-DE"/>
        </w:rPr>
        <w:t>Satellite-borne</w:t>
      </w:r>
      <w:r w:rsidR="00BA7E38" w:rsidRPr="00C170B9">
        <w:rPr>
          <w:rFonts w:ascii="Times New Roman" w:eastAsia="Palatino Linotype" w:hAnsi="Times New Roman" w:cs="Times New Roman"/>
          <w:sz w:val="20"/>
          <w:szCs w:val="20"/>
        </w:rPr>
        <w:t xml:space="preserve"> data have the capabilities to improve the temporal and spatial coverage of fine particle exposure estimates. With proper adjustment of meteorological factors, satellite AOD </w:t>
      </w:r>
      <w:r w:rsidR="00BA7E38">
        <w:rPr>
          <w:rFonts w:ascii="Times New Roman" w:eastAsia="Palatino Linotype" w:hAnsi="Times New Roman" w:cs="Times New Roman"/>
          <w:sz w:val="20"/>
          <w:szCs w:val="20"/>
        </w:rPr>
        <w:t>might</w:t>
      </w:r>
      <w:r w:rsidR="00BA7E38" w:rsidRPr="00C170B9">
        <w:rPr>
          <w:rFonts w:ascii="Times New Roman" w:eastAsia="Palatino Linotype" w:hAnsi="Times New Roman" w:cs="Times New Roman"/>
          <w:sz w:val="20"/>
          <w:szCs w:val="20"/>
        </w:rPr>
        <w:t xml:space="preserve"> be </w:t>
      </w:r>
      <w:r w:rsidR="00BA7E38">
        <w:rPr>
          <w:rFonts w:ascii="Times New Roman" w:eastAsia="Palatino Linotype" w:hAnsi="Times New Roman" w:cs="Times New Roman"/>
          <w:sz w:val="20"/>
          <w:szCs w:val="20"/>
        </w:rPr>
        <w:t>considered as a direct tool for estimating</w:t>
      </w:r>
      <w:r w:rsidR="00BA7E38" w:rsidRPr="00C170B9">
        <w:rPr>
          <w:rFonts w:ascii="Times New Roman" w:eastAsia="Palatino Linotype" w:hAnsi="Times New Roman" w:cs="Times New Roman"/>
          <w:sz w:val="20"/>
          <w:szCs w:val="20"/>
        </w:rPr>
        <w:t xml:space="preserve"> acute health impacts of ambient particles without prior calibrating to the sparse ground monitoring networks </w:t>
      </w:r>
      <w:r w:rsidR="00BA7E38" w:rsidRPr="00C170B9">
        <w:rPr>
          <w:rFonts w:ascii="Times New Roman" w:eastAsia="Times New Roman" w:hAnsi="Times New Roman" w:cs="Times New Roman"/>
          <w:sz w:val="20"/>
          <w:szCs w:val="20"/>
          <w:lang w:val="en-GB" w:eastAsia="de-DE"/>
        </w:rPr>
        <w:fldChar w:fldCharType="begin"/>
      </w:r>
      <w:r w:rsidR="006E38EF">
        <w:rPr>
          <w:rFonts w:ascii="Times New Roman" w:eastAsia="Times New Roman" w:hAnsi="Times New Roman" w:cs="Times New Roman"/>
          <w:sz w:val="20"/>
          <w:szCs w:val="20"/>
          <w:lang w:val="en-GB" w:eastAsia="de-DE"/>
        </w:rPr>
        <w:instrText>ADDIN F1000_CSL_CITATION&lt;~#@#~&gt;[{"title":"Acute health impacts of airborne particles estimated from satellite remote sensing.","id":"7537429","page":"150-159","type":"article-journal","volume":"51","author":[{"family":"Wang","given":"Zhaoxi"},{"family":"Liu","given":"Yang"},{"family":"Hu","given":"Mu"},{"family":"Pan","given":"Xiaochuan"},{"family":"Shi","given":"Jing"},{"family":"Chen","given":"Feng"},{"family":"He","given":"Kebin"},{"family":"Koutrakis","given":"Petros"},{"family":"Christiani","given":"David C"}],"issued":{"date-parts":[["2013","1"]]},"container-title":"Environment International","container-title-short":"Environ. Int.","journalAbbreviation":"Environ. Int.","DOI":"10.1016/j.envint.2012.10.011","PMID":"23220016","PMCID":"PMC3711510","Default":true,"citation-label":"7537429","Abstract":"Satellite-based remote sensing provides a unique opportunity to monitor air quality from space at global, continental, national and regional scales. Most current research focused on developing empirical models using ground measurements of the ambient particulate. However, the application of satellite-based exposure assessment in environmental health is still limited, especially for acute effects, because the development of satellite PM(2.5) model depends on the availability of ground measurements. We tested the hypothesis that MODIS AOD (aerosol optical depth) exposure estimates, obtained from NASA satellites, are directly associated with daily health outcomes. Three independent healthcare databases were used: unscheduled outpatient visits, hospital admissions, and mortality collected in Beijing metropolitan area, China during 2006. We use generalized linear models to compare the short-term effects of air pollution assessed by ground monitoring (PM(10)) with adjustment of absolute humidity (AH) and AH-calibrated AOD. Across all databases we found that both AH-calibrated AOD and PM(10) (adjusted by AH) were consistently associated with elevated daily events on the current day and/or lag days for cardiovascular diseases, ischemic heart diseases, and COPD. The relative risks estimated by AH-calibrated AOD and PM(10) (adjusted by AH) were similar. Additionally, compared to ground PM(10), we found that AH-calibrated AOD had narrower confidence intervals for all models and was more robust in estimating the current day and lag day effects. Our preliminary findings suggested that, with proper adjustment of meteorological factors, satellite AOD can be used directly to estimate the acute health impacts of ambient particles without prior calibrating to the sparse ground monitoring networks.&lt;br&gt;&lt;br&gt;Copyright © 2012 Elsevier Ltd. All rights reserved.","CleanAbstract":"Satellite-based remote sensing provides a unique opportunity to monitor air quality from space at global, continental, national and regional scales. Most current research focused on developing empirical models using ground measurements of the ambient particulate. However, the application of satellite-based exposure assessment in environmental health is still limited, especially for acute effects, because the development of satellite PM(2.5) model depends on the availability of ground measurements. We tested the hypothesis that MODIS AOD (aerosol optical depth) exposure estimates, obtained from NASA satellites, are directly associated with daily health outcomes. Three independent healthcare databases were used: unscheduled outpatient visits, hospital admissions, and mortality collected in Beijing metropolitan area, China during 2006. We use generalized linear models to compare the short-term effects of air pollution assessed by ground monitoring (PM(10)) with adjustment of absolute humidity (AH) and AH-calibrated AOD. Across all databases we found that both AH-calibrated AOD and PM(10) (adjusted by AH) were consistently associated with elevated daily events on the current day and/or lag days for cardiovascular diseases, ischemic heart diseases, and COPD. The relative risks estimated by AH-calibrated AOD and PM(10) (adjusted by AH) were similar. Additionally, compared to ground PM(10), we found that AH-calibrated AOD had narrower confidence intervals for all models and was more robust in estimating the current day and lag day effects. Our preliminary findings suggested that, with proper adjustment of meteorological factors, satellite AOD can be used directly to estimate the acute health impacts of ambient particles without prior calibrating to the sparse ground monitoring networks.Copyright © 2012 Elsevier Ltd. All rights reserved."}]</w:instrText>
      </w:r>
      <w:r w:rsidR="00BA7E38" w:rsidRPr="00C170B9">
        <w:rPr>
          <w:rFonts w:ascii="Times New Roman" w:eastAsia="Times New Roman" w:hAnsi="Times New Roman" w:cs="Times New Roman"/>
          <w:sz w:val="20"/>
          <w:szCs w:val="20"/>
          <w:lang w:val="en-GB" w:eastAsia="de-DE"/>
        </w:rPr>
        <w:fldChar w:fldCharType="separate"/>
      </w:r>
      <w:r w:rsidR="00BA7E38" w:rsidRPr="00C170B9">
        <w:rPr>
          <w:rFonts w:ascii="Times New Roman" w:eastAsia="Times New Roman" w:hAnsi="Times New Roman" w:cs="Times New Roman"/>
          <w:sz w:val="20"/>
          <w:szCs w:val="20"/>
          <w:lang w:val="en-GB" w:eastAsia="de-DE"/>
        </w:rPr>
        <w:t>(Wang et al., 2013)</w:t>
      </w:r>
      <w:r w:rsidR="00BA7E38" w:rsidRPr="00C170B9">
        <w:rPr>
          <w:rFonts w:ascii="Times New Roman" w:eastAsia="Times New Roman" w:hAnsi="Times New Roman" w:cs="Times New Roman"/>
          <w:sz w:val="20"/>
          <w:szCs w:val="20"/>
          <w:lang w:val="en-GB" w:eastAsia="de-DE"/>
        </w:rPr>
        <w:fldChar w:fldCharType="end"/>
      </w:r>
      <w:r w:rsidR="00BA7E38" w:rsidRPr="00C170B9">
        <w:rPr>
          <w:rFonts w:ascii="Times New Roman" w:eastAsia="Palatino Linotype" w:hAnsi="Times New Roman" w:cs="Times New Roman"/>
          <w:sz w:val="20"/>
          <w:szCs w:val="20"/>
        </w:rPr>
        <w:t>, yet with a strong validation plan.</w:t>
      </w:r>
    </w:p>
    <w:p w14:paraId="18329B3C" w14:textId="77777777" w:rsidR="00C334C4" w:rsidRDefault="00C334C4" w:rsidP="002F0D14">
      <w:pPr>
        <w:spacing w:line="360" w:lineRule="auto"/>
        <w:rPr>
          <w:rFonts w:ascii="Times New Roman" w:hAnsi="Times New Roman" w:cs="Times New Roman"/>
          <w:b/>
        </w:rPr>
      </w:pPr>
    </w:p>
    <w:p w14:paraId="62D48FAB" w14:textId="229A6572" w:rsidR="00E01854" w:rsidRPr="00B03A0E" w:rsidRDefault="00B03A0E" w:rsidP="002F0D14">
      <w:pPr>
        <w:spacing w:line="360" w:lineRule="auto"/>
        <w:rPr>
          <w:rFonts w:ascii="Times New Roman" w:hAnsi="Times New Roman" w:cs="Times New Roman"/>
          <w:b/>
        </w:rPr>
      </w:pPr>
      <w:r w:rsidRPr="00B03A0E">
        <w:rPr>
          <w:rFonts w:ascii="Times New Roman" w:hAnsi="Times New Roman" w:cs="Times New Roman"/>
          <w:b/>
        </w:rPr>
        <w:t>Acknowledgments</w:t>
      </w:r>
    </w:p>
    <w:p w14:paraId="0F9889BC" w14:textId="0246628D" w:rsidR="00B03A0E" w:rsidRPr="005C08D3" w:rsidRDefault="00B03A0E" w:rsidP="002F0D14">
      <w:pPr>
        <w:spacing w:line="360" w:lineRule="auto"/>
        <w:rPr>
          <w:rFonts w:ascii="Times New Roman" w:hAnsi="Times New Roman" w:cs="Times New Roman"/>
          <w:sz w:val="20"/>
        </w:rPr>
      </w:pPr>
      <w:r w:rsidRPr="005C08D3">
        <w:rPr>
          <w:rFonts w:ascii="Times New Roman" w:hAnsi="Times New Roman" w:cs="Times New Roman"/>
          <w:sz w:val="20"/>
        </w:rPr>
        <w:t xml:space="preserve">The authors want to thank Prof. Itai Kloog, Alex Shtein, </w:t>
      </w:r>
      <w:proofErr w:type="spellStart"/>
      <w:r w:rsidR="004B1AB0">
        <w:rPr>
          <w:rFonts w:ascii="Times New Roman" w:hAnsi="Times New Roman" w:cs="Times New Roman"/>
          <w:sz w:val="20"/>
        </w:rPr>
        <w:t>Alaa</w:t>
      </w:r>
      <w:proofErr w:type="spellEnd"/>
      <w:r w:rsidR="004B1AB0">
        <w:rPr>
          <w:rFonts w:ascii="Times New Roman" w:hAnsi="Times New Roman" w:cs="Times New Roman"/>
          <w:sz w:val="20"/>
        </w:rPr>
        <w:t xml:space="preserve"> </w:t>
      </w:r>
      <w:proofErr w:type="spellStart"/>
      <w:r w:rsidR="004B1AB0">
        <w:rPr>
          <w:rFonts w:ascii="Times New Roman" w:hAnsi="Times New Roman" w:cs="Times New Roman"/>
          <w:sz w:val="20"/>
        </w:rPr>
        <w:t>Mhawish</w:t>
      </w:r>
      <w:proofErr w:type="spellEnd"/>
      <w:r w:rsidR="004B1AB0">
        <w:rPr>
          <w:rFonts w:ascii="Times New Roman" w:hAnsi="Times New Roman" w:cs="Times New Roman"/>
          <w:sz w:val="20"/>
        </w:rPr>
        <w:t xml:space="preserve">, </w:t>
      </w:r>
      <w:r w:rsidRPr="005C08D3">
        <w:rPr>
          <w:rFonts w:ascii="Times New Roman" w:hAnsi="Times New Roman" w:cs="Times New Roman"/>
          <w:sz w:val="20"/>
        </w:rPr>
        <w:t xml:space="preserve">and Robert Esswein for </w:t>
      </w:r>
      <w:r w:rsidR="007F2AD1">
        <w:rPr>
          <w:rFonts w:ascii="Times New Roman" w:hAnsi="Times New Roman" w:cs="Times New Roman"/>
          <w:sz w:val="20"/>
        </w:rPr>
        <w:t>preparing and sha</w:t>
      </w:r>
      <w:r w:rsidRPr="005C08D3">
        <w:rPr>
          <w:rFonts w:ascii="Times New Roman" w:hAnsi="Times New Roman" w:cs="Times New Roman"/>
          <w:sz w:val="20"/>
        </w:rPr>
        <w:t>ring code</w:t>
      </w:r>
      <w:r w:rsidR="005817E3" w:rsidRPr="005C08D3">
        <w:rPr>
          <w:rFonts w:ascii="Times New Roman" w:hAnsi="Times New Roman" w:cs="Times New Roman"/>
          <w:sz w:val="20"/>
        </w:rPr>
        <w:t xml:space="preserve"> and visualization</w:t>
      </w:r>
      <w:r w:rsidR="007F2AD1">
        <w:rPr>
          <w:rFonts w:ascii="Times New Roman" w:hAnsi="Times New Roman" w:cs="Times New Roman"/>
          <w:sz w:val="20"/>
        </w:rPr>
        <w:t>s;</w:t>
      </w:r>
      <w:r w:rsidRPr="005C08D3">
        <w:rPr>
          <w:rFonts w:ascii="Times New Roman" w:hAnsi="Times New Roman" w:cs="Times New Roman"/>
          <w:sz w:val="20"/>
        </w:rPr>
        <w:t xml:space="preserve"> </w:t>
      </w:r>
      <w:r w:rsidR="00797CDC" w:rsidRPr="005C08D3">
        <w:rPr>
          <w:rFonts w:ascii="Times New Roman" w:hAnsi="Times New Roman" w:cs="Times New Roman"/>
          <w:sz w:val="20"/>
        </w:rPr>
        <w:t xml:space="preserve">Dr. </w:t>
      </w:r>
      <w:r w:rsidR="00BA7E38" w:rsidRPr="005C08D3">
        <w:rPr>
          <w:rFonts w:ascii="Times New Roman" w:hAnsi="Times New Roman" w:cs="Times New Roman"/>
          <w:sz w:val="20"/>
        </w:rPr>
        <w:t xml:space="preserve">Rama </w:t>
      </w:r>
      <w:proofErr w:type="spellStart"/>
      <w:r w:rsidR="00BA7E38" w:rsidRPr="005C08D3">
        <w:rPr>
          <w:rFonts w:ascii="Times New Roman" w:hAnsi="Times New Roman" w:cs="Times New Roman"/>
          <w:sz w:val="20"/>
        </w:rPr>
        <w:t>Namani</w:t>
      </w:r>
      <w:proofErr w:type="spellEnd"/>
      <w:r w:rsidR="00BA7E38" w:rsidRPr="005C08D3">
        <w:rPr>
          <w:rFonts w:ascii="Times New Roman" w:hAnsi="Times New Roman" w:cs="Times New Roman"/>
          <w:sz w:val="20"/>
        </w:rPr>
        <w:t xml:space="preserve"> for information on </w:t>
      </w:r>
      <w:proofErr w:type="spellStart"/>
      <w:r w:rsidR="00BA7E38" w:rsidRPr="005C08D3">
        <w:rPr>
          <w:rFonts w:ascii="Times New Roman" w:hAnsi="Times New Roman" w:cs="Times New Roman"/>
          <w:sz w:val="20"/>
        </w:rPr>
        <w:t>GeoNEX</w:t>
      </w:r>
      <w:proofErr w:type="spellEnd"/>
      <w:r w:rsidR="007F2AD1">
        <w:rPr>
          <w:rFonts w:ascii="Times New Roman" w:hAnsi="Times New Roman" w:cs="Times New Roman"/>
          <w:sz w:val="20"/>
        </w:rPr>
        <w:t>;</w:t>
      </w:r>
      <w:r w:rsidR="00BA7E38" w:rsidRPr="005C08D3">
        <w:rPr>
          <w:rFonts w:ascii="Times New Roman" w:hAnsi="Times New Roman" w:cs="Times New Roman"/>
          <w:sz w:val="20"/>
        </w:rPr>
        <w:t xml:space="preserve"> a</w:t>
      </w:r>
      <w:r w:rsidRPr="005C08D3">
        <w:rPr>
          <w:rFonts w:ascii="Times New Roman" w:hAnsi="Times New Roman" w:cs="Times New Roman"/>
          <w:sz w:val="20"/>
        </w:rPr>
        <w:t xml:space="preserve">nd Prof. David Broday for his </w:t>
      </w:r>
      <w:r w:rsidR="00C4521B" w:rsidRPr="005C08D3">
        <w:rPr>
          <w:rFonts w:ascii="Times New Roman" w:hAnsi="Times New Roman" w:cs="Times New Roman"/>
          <w:sz w:val="20"/>
        </w:rPr>
        <w:t xml:space="preserve">thorough </w:t>
      </w:r>
      <w:r w:rsidR="006C55A4" w:rsidRPr="005C08D3">
        <w:rPr>
          <w:rFonts w:ascii="Times New Roman" w:hAnsi="Times New Roman" w:cs="Times New Roman"/>
          <w:sz w:val="20"/>
        </w:rPr>
        <w:t>review</w:t>
      </w:r>
      <w:r w:rsidRPr="005C08D3">
        <w:rPr>
          <w:rFonts w:ascii="Times New Roman" w:hAnsi="Times New Roman" w:cs="Times New Roman"/>
          <w:sz w:val="20"/>
        </w:rPr>
        <w:t xml:space="preserve">. </w:t>
      </w:r>
      <w:r w:rsidR="001F6AC6" w:rsidRPr="001F6AC6">
        <w:rPr>
          <w:rFonts w:ascii="Times New Roman" w:hAnsi="Times New Roman" w:cs="Times New Roman"/>
          <w:sz w:val="20"/>
        </w:rPr>
        <w:t xml:space="preserve">The work of Y. Liu was supported by the NASA Applied Sciences Program (Grant # NNX16AQ28Q and </w:t>
      </w:r>
      <w:bookmarkStart w:id="38" w:name="_GoBack"/>
      <w:r w:rsidR="001F6AC6" w:rsidRPr="001F6AC6">
        <w:rPr>
          <w:rFonts w:ascii="Times New Roman" w:hAnsi="Times New Roman" w:cs="Times New Roman"/>
          <w:sz w:val="20"/>
        </w:rPr>
        <w:t>80NSSC19K0191</w:t>
      </w:r>
      <w:bookmarkEnd w:id="38"/>
      <w:r w:rsidR="001F6AC6" w:rsidRPr="001F6AC6">
        <w:rPr>
          <w:rFonts w:ascii="Times New Roman" w:hAnsi="Times New Roman" w:cs="Times New Roman"/>
          <w:sz w:val="20"/>
        </w:rPr>
        <w:t>).</w:t>
      </w:r>
    </w:p>
    <w:p w14:paraId="687AD12D" w14:textId="77777777" w:rsidR="00C334C4" w:rsidRDefault="007F2AD1" w:rsidP="002F0D14">
      <w:pPr>
        <w:spacing w:line="360" w:lineRule="auto"/>
        <w:rPr>
          <w:rFonts w:ascii="Times New Roman" w:hAnsi="Times New Roman" w:cs="Times New Roman"/>
          <w:b/>
        </w:rPr>
      </w:pPr>
      <w:r>
        <w:rPr>
          <w:rFonts w:ascii="Times New Roman" w:hAnsi="Times New Roman" w:cs="Times New Roman"/>
          <w:b/>
        </w:rPr>
        <w:lastRenderedPageBreak/>
        <w:br/>
      </w:r>
    </w:p>
    <w:p w14:paraId="69E8B960" w14:textId="24082B88" w:rsidR="00917AE6" w:rsidRDefault="00F275F3" w:rsidP="002F0D14">
      <w:pPr>
        <w:spacing w:line="360" w:lineRule="auto"/>
        <w:rPr>
          <w:rFonts w:ascii="Times New Roman" w:hAnsi="Times New Roman" w:cs="Times New Roman"/>
          <w:b/>
        </w:rPr>
      </w:pPr>
      <w:r>
        <w:rPr>
          <w:rFonts w:ascii="Times New Roman" w:hAnsi="Times New Roman" w:cs="Times New Roman"/>
          <w:b/>
        </w:rPr>
        <w:t>C</w:t>
      </w:r>
      <w:r w:rsidRPr="00F275F3">
        <w:rPr>
          <w:rFonts w:ascii="Times New Roman" w:hAnsi="Times New Roman" w:cs="Times New Roman"/>
          <w:b/>
        </w:rPr>
        <w:t xml:space="preserve">ompeting </w:t>
      </w:r>
      <w:r>
        <w:rPr>
          <w:rFonts w:ascii="Times New Roman" w:hAnsi="Times New Roman" w:cs="Times New Roman"/>
          <w:b/>
        </w:rPr>
        <w:t>I</w:t>
      </w:r>
      <w:r w:rsidRPr="00F275F3">
        <w:rPr>
          <w:rFonts w:ascii="Times New Roman" w:hAnsi="Times New Roman" w:cs="Times New Roman"/>
          <w:b/>
        </w:rPr>
        <w:t>nterests</w:t>
      </w:r>
    </w:p>
    <w:p w14:paraId="201C8E0A" w14:textId="77777777" w:rsidR="00F275F3" w:rsidRDefault="00F275F3" w:rsidP="002F0D14">
      <w:pPr>
        <w:spacing w:line="360" w:lineRule="auto"/>
        <w:rPr>
          <w:rFonts w:ascii="Times New Roman" w:hAnsi="Times New Roman" w:cs="Times New Roman"/>
          <w:sz w:val="20"/>
        </w:rPr>
      </w:pPr>
      <w:r>
        <w:rPr>
          <w:rFonts w:ascii="Times New Roman" w:hAnsi="Times New Roman" w:cs="Times New Roman"/>
          <w:sz w:val="20"/>
        </w:rPr>
        <w:t>All authors declare no conflict of interest</w:t>
      </w:r>
    </w:p>
    <w:p w14:paraId="0281DA45" w14:textId="77777777" w:rsidR="00F275F3" w:rsidRDefault="00F275F3" w:rsidP="002F0D14">
      <w:pPr>
        <w:spacing w:line="360" w:lineRule="auto"/>
        <w:rPr>
          <w:rFonts w:ascii="Times New Roman" w:hAnsi="Times New Roman" w:cs="Times New Roman"/>
          <w:sz w:val="20"/>
        </w:rPr>
      </w:pPr>
    </w:p>
    <w:p w14:paraId="4A9F4B3A" w14:textId="77777777" w:rsidR="00F275F3" w:rsidRDefault="00F275F3" w:rsidP="00F275F3">
      <w:pPr>
        <w:spacing w:line="360" w:lineRule="auto"/>
        <w:rPr>
          <w:rFonts w:ascii="Times New Roman" w:hAnsi="Times New Roman" w:cs="Times New Roman"/>
          <w:b/>
        </w:rPr>
      </w:pPr>
      <w:r>
        <w:rPr>
          <w:rFonts w:ascii="Times New Roman" w:hAnsi="Times New Roman" w:cs="Times New Roman"/>
          <w:b/>
        </w:rPr>
        <w:t>Author Contribution</w:t>
      </w:r>
    </w:p>
    <w:p w14:paraId="5C15D8D2" w14:textId="77777777" w:rsidR="00F275F3" w:rsidRDefault="00F275F3" w:rsidP="002F0D14">
      <w:pPr>
        <w:spacing w:line="360" w:lineRule="auto"/>
        <w:rPr>
          <w:rFonts w:ascii="Times New Roman" w:hAnsi="Times New Roman" w:cs="Times New Roman"/>
          <w:sz w:val="20"/>
        </w:rPr>
      </w:pPr>
      <w:r w:rsidRPr="00F275F3">
        <w:rPr>
          <w:rFonts w:ascii="Times New Roman" w:hAnsi="Times New Roman" w:cs="Times New Roman"/>
          <w:b/>
          <w:bCs/>
          <w:sz w:val="20"/>
        </w:rPr>
        <w:t xml:space="preserve">Meytar Sorek-Hamer, Robert Chatfield, </w:t>
      </w:r>
      <w:proofErr w:type="gramStart"/>
      <w:r w:rsidRPr="00F275F3">
        <w:rPr>
          <w:rFonts w:ascii="Times New Roman" w:hAnsi="Times New Roman" w:cs="Times New Roman"/>
          <w:b/>
          <w:bCs/>
          <w:sz w:val="20"/>
        </w:rPr>
        <w:t>Yang</w:t>
      </w:r>
      <w:proofErr w:type="gramEnd"/>
      <w:r w:rsidRPr="00F275F3">
        <w:rPr>
          <w:rFonts w:ascii="Times New Roman" w:hAnsi="Times New Roman" w:cs="Times New Roman"/>
          <w:b/>
          <w:bCs/>
          <w:sz w:val="20"/>
        </w:rPr>
        <w:t xml:space="preserve"> Liu:</w:t>
      </w:r>
      <w:r>
        <w:rPr>
          <w:rFonts w:ascii="Times New Roman" w:hAnsi="Times New Roman" w:cs="Times New Roman"/>
          <w:sz w:val="20"/>
        </w:rPr>
        <w:t xml:space="preserve"> Conceptualization; </w:t>
      </w:r>
      <w:r w:rsidRPr="00F275F3">
        <w:rPr>
          <w:rFonts w:ascii="Times New Roman" w:hAnsi="Times New Roman" w:cs="Times New Roman"/>
          <w:b/>
          <w:sz w:val="20"/>
        </w:rPr>
        <w:t>Meytar-Sorek-Hamer</w:t>
      </w:r>
      <w:r w:rsidRPr="007F2AD1">
        <w:rPr>
          <w:rFonts w:ascii="Times New Roman" w:hAnsi="Times New Roman" w:cs="Times New Roman"/>
          <w:b/>
          <w:sz w:val="20"/>
        </w:rPr>
        <w:t>:</w:t>
      </w:r>
      <w:r w:rsidRPr="00F275F3">
        <w:rPr>
          <w:rFonts w:ascii="Times New Roman" w:hAnsi="Times New Roman" w:cs="Times New Roman"/>
          <w:sz w:val="20"/>
        </w:rPr>
        <w:t xml:space="preserve"> Data curation, Writing- Original draft preparation. </w:t>
      </w:r>
      <w:r>
        <w:rPr>
          <w:rFonts w:ascii="Times New Roman" w:hAnsi="Times New Roman" w:cs="Times New Roman"/>
          <w:b/>
          <w:bCs/>
          <w:sz w:val="20"/>
        </w:rPr>
        <w:t>Robert Chatfield</w:t>
      </w:r>
      <w:r w:rsidRPr="007F2AD1">
        <w:rPr>
          <w:rFonts w:ascii="Times New Roman" w:hAnsi="Times New Roman" w:cs="Times New Roman"/>
          <w:b/>
          <w:sz w:val="20"/>
        </w:rPr>
        <w:t>:</w:t>
      </w:r>
      <w:r w:rsidRPr="00F275F3">
        <w:rPr>
          <w:rFonts w:ascii="Times New Roman" w:hAnsi="Times New Roman" w:cs="Times New Roman"/>
          <w:sz w:val="20"/>
        </w:rPr>
        <w:t xml:space="preserve"> Visualizat</w:t>
      </w:r>
      <w:r>
        <w:rPr>
          <w:rFonts w:ascii="Times New Roman" w:hAnsi="Times New Roman" w:cs="Times New Roman"/>
          <w:sz w:val="20"/>
        </w:rPr>
        <w:t>ions</w:t>
      </w:r>
      <w:r w:rsidR="007F2AD1">
        <w:rPr>
          <w:rFonts w:ascii="Times New Roman" w:hAnsi="Times New Roman" w:cs="Times New Roman"/>
          <w:sz w:val="20"/>
        </w:rPr>
        <w:t>;</w:t>
      </w:r>
      <w:r>
        <w:rPr>
          <w:rFonts w:ascii="Times New Roman" w:hAnsi="Times New Roman" w:cs="Times New Roman"/>
          <w:sz w:val="20"/>
        </w:rPr>
        <w:t xml:space="preserve"> </w:t>
      </w:r>
      <w:r w:rsidRPr="00F275F3">
        <w:rPr>
          <w:rFonts w:ascii="Times New Roman" w:hAnsi="Times New Roman" w:cs="Times New Roman"/>
          <w:b/>
          <w:sz w:val="20"/>
        </w:rPr>
        <w:t>Yang Liu</w:t>
      </w:r>
      <w:r w:rsidRPr="007F2AD1">
        <w:rPr>
          <w:rFonts w:ascii="Times New Roman" w:hAnsi="Times New Roman" w:cs="Times New Roman"/>
          <w:b/>
          <w:sz w:val="20"/>
        </w:rPr>
        <w:t>:</w:t>
      </w:r>
      <w:r w:rsidRPr="00F275F3">
        <w:rPr>
          <w:rFonts w:ascii="Times New Roman" w:hAnsi="Times New Roman" w:cs="Times New Roman"/>
          <w:sz w:val="20"/>
        </w:rPr>
        <w:t>  Reviewing and Editing</w:t>
      </w:r>
      <w:r>
        <w:rPr>
          <w:rFonts w:ascii="Times New Roman" w:hAnsi="Times New Roman" w:cs="Times New Roman"/>
          <w:sz w:val="20"/>
        </w:rPr>
        <w:t>.</w:t>
      </w:r>
    </w:p>
    <w:p w14:paraId="4D2BDE95" w14:textId="77777777" w:rsidR="00F275F3" w:rsidRPr="00F275F3" w:rsidRDefault="00F275F3" w:rsidP="002F0D14">
      <w:pPr>
        <w:spacing w:line="360" w:lineRule="auto"/>
        <w:rPr>
          <w:rFonts w:ascii="Times New Roman" w:hAnsi="Times New Roman" w:cs="Times New Roman"/>
          <w:sz w:val="20"/>
        </w:rPr>
      </w:pPr>
    </w:p>
    <w:p w14:paraId="2706E25B" w14:textId="77777777" w:rsidR="002270DA" w:rsidRPr="00521C18" w:rsidRDefault="00521C18" w:rsidP="005C08D3">
      <w:pPr>
        <w:pStyle w:val="ListParagraph"/>
        <w:numPr>
          <w:ilvl w:val="0"/>
          <w:numId w:val="7"/>
        </w:numPr>
        <w:spacing w:line="360" w:lineRule="auto"/>
        <w:rPr>
          <w:rFonts w:ascii="Times New Roman" w:hAnsi="Times New Roman" w:cs="Times New Roman"/>
          <w:b/>
          <w:sz w:val="20"/>
          <w:szCs w:val="20"/>
        </w:rPr>
      </w:pPr>
      <w:r w:rsidRPr="00521C18">
        <w:rPr>
          <w:rFonts w:ascii="Times New Roman" w:hAnsi="Times New Roman" w:cs="Times New Roman"/>
          <w:b/>
          <w:sz w:val="20"/>
          <w:szCs w:val="20"/>
        </w:rPr>
        <w:t>References</w:t>
      </w:r>
    </w:p>
    <w:p w14:paraId="26F1BFC7" w14:textId="77777777" w:rsidR="004620A2" w:rsidRDefault="006E38EF" w:rsidP="004620A2">
      <w:pPr>
        <w:rPr>
          <w:rFonts w:ascii="Times New Roman" w:hAnsi="Times New Roman" w:cs="Times New Roman"/>
          <w:sz w:val="20"/>
          <w:szCs w:val="20"/>
        </w:rPr>
      </w:pPr>
      <w:r w:rsidRPr="005C08D3">
        <w:rPr>
          <w:rFonts w:ascii="Times New Roman" w:hAnsi="Times New Roman" w:cs="Times New Roman"/>
          <w:sz w:val="20"/>
          <w:szCs w:val="20"/>
        </w:rPr>
        <w:fldChar w:fldCharType="begin"/>
      </w:r>
      <w:r w:rsidRPr="005C08D3">
        <w:rPr>
          <w:rFonts w:ascii="Times New Roman" w:hAnsi="Times New Roman" w:cs="Times New Roman"/>
          <w:sz w:val="20"/>
          <w:szCs w:val="20"/>
        </w:rPr>
        <w:instrText>ADDIN F1000_CSL_BIBLIOGRAPHY</w:instrText>
      </w:r>
      <w:r w:rsidRPr="005C08D3">
        <w:rPr>
          <w:rFonts w:ascii="Times New Roman" w:hAnsi="Times New Roman" w:cs="Times New Roman"/>
          <w:sz w:val="20"/>
          <w:szCs w:val="20"/>
        </w:rPr>
        <w:fldChar w:fldCharType="separate"/>
      </w:r>
      <w:r w:rsidR="004620A2">
        <w:rPr>
          <w:rFonts w:ascii="Times New Roman" w:hAnsi="Times New Roman" w:cs="Times New Roman"/>
          <w:sz w:val="20"/>
          <w:szCs w:val="20"/>
        </w:rPr>
        <w:t>Andreano, M. S., Benedetti, R., Piersimoni, F. and Savio, G.: Mapping Poverty of Latin American and Caribbean Countries from Heaven Through Night-Light Satellite Images, Soc. Indic. Res., doi:10.1007/s11205-020-02267-1, 2020.</w:t>
      </w:r>
    </w:p>
    <w:p w14:paraId="23405C76"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Appel, K. W., Napelenok, S. L., Foley, K. M., Pye, H. O. T., Hogrefe, C., Luecken, D. J., Bash, J. O., Roselle, S. J., Pleim, J. E., Foroutan, H., Hutzell, W. T., Pouliot, G. A., Sarwar, G., Fahey, K. M., Gantt, B., Gilliam, R. C., Heath, N. K., Kang, D., Mathur, R., Schwede, D. B., Spero, T. L., Wong, D. C. and Young, J. O.: Description and evaluation of the Community Multiscale Air Quality (CMAQ) modeling system version 5.1., Geosci. Model Dev., 10(4), 1703–1732, doi:10.5194/gmd-10-1703-2017, 2017.</w:t>
      </w:r>
    </w:p>
    <w:p w14:paraId="51BD1D8F"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Bates, D., Mächler, M., Bolker, B. and Walker, S.: Fitting linear mixed-effects models using lme4, J Stat Softw, 67(1), 1–48, doi:10.18637/jss.v067.i01, 2015.</w:t>
      </w:r>
    </w:p>
    <w:p w14:paraId="7F71BFFF"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Bell, M. L., Ebisu, K. and Belanger, K.: Ambient air pollution and low birth weight in Connecticut and Massachusetts., Environ. Health Perspect., 115(7), 1118–1124, doi:10.1289/ehp.9759, 2007.</w:t>
      </w:r>
    </w:p>
    <w:p w14:paraId="1F82BCDC"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Bertazzon, S., Johnson, M., Eccles, K. and Kaplan, G. G.: Accounting for spatial effects in land use regression for urban air pollution modeling., Spat. Spatiotemporal. Epidemiol., 14-15, 9–21, doi:10.1016/j.sste.2015.06.002, 2015.</w:t>
      </w:r>
    </w:p>
    <w:p w14:paraId="36AF8AE6"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Bey, I., Jacob, D. J., Yantosca, R. M., Logan, J. A., Field, B. D., Fiore, A. M., Li, Q., Liu, H. Y., Mickley, L. J. and Schultz, M. G.: Global modeling of tropospheric chemistry with assimilated meteorology: Model description and evaluation, J. Geophys. Res., 106(D19), 23073–23095, doi:10.1029/2001JD000807, 2001.</w:t>
      </w:r>
    </w:p>
    <w:p w14:paraId="7C394734" w14:textId="22C532C0" w:rsidR="004620A2" w:rsidRDefault="004620A2" w:rsidP="004620A2">
      <w:pPr>
        <w:rPr>
          <w:rFonts w:ascii="Times New Roman" w:hAnsi="Times New Roman" w:cs="Times New Roman"/>
          <w:sz w:val="20"/>
          <w:szCs w:val="20"/>
        </w:rPr>
      </w:pPr>
      <w:r>
        <w:rPr>
          <w:rFonts w:ascii="Times New Roman" w:hAnsi="Times New Roman" w:cs="Times New Roman"/>
          <w:sz w:val="20"/>
          <w:szCs w:val="20"/>
        </w:rPr>
        <w:t xml:space="preserve">Blangiardo, M., Pirani, M., Kanapka, L., Hansell, A. and Fuller, G.: A hierarchical </w:t>
      </w:r>
      <w:r w:rsidR="0059312B">
        <w:rPr>
          <w:rFonts w:ascii="Times New Roman" w:hAnsi="Times New Roman" w:cs="Times New Roman"/>
          <w:sz w:val="20"/>
          <w:szCs w:val="20"/>
        </w:rPr>
        <w:t>modeling</w:t>
      </w:r>
      <w:r>
        <w:rPr>
          <w:rFonts w:ascii="Times New Roman" w:hAnsi="Times New Roman" w:cs="Times New Roman"/>
          <w:sz w:val="20"/>
          <w:szCs w:val="20"/>
        </w:rPr>
        <w:t xml:space="preserve"> approach to assess multi pollutant effects in time-series studies., PLoS One, 14(3), e0212565, doi:10.1371/journal.pone.0212565, 2019.</w:t>
      </w:r>
    </w:p>
    <w:p w14:paraId="30C58180"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Brunekreef, B. and Holgate, S. T.: Air pollution and health., Lancet, 360(9341), 1233–1242, doi:10.1016/S0140-6736(02)11274-8, 2002.</w:t>
      </w:r>
    </w:p>
    <w:p w14:paraId="15A20CFE" w14:textId="569D82E8" w:rsidR="004620A2" w:rsidRDefault="004620A2" w:rsidP="004620A2">
      <w:pPr>
        <w:rPr>
          <w:rFonts w:ascii="Times New Roman" w:hAnsi="Times New Roman" w:cs="Times New Roman"/>
          <w:sz w:val="20"/>
          <w:szCs w:val="20"/>
        </w:rPr>
      </w:pPr>
      <w:r>
        <w:rPr>
          <w:rFonts w:ascii="Times New Roman" w:hAnsi="Times New Roman" w:cs="Times New Roman"/>
          <w:sz w:val="20"/>
          <w:szCs w:val="20"/>
        </w:rPr>
        <w:t xml:space="preserve">Brunello, A., Kamińska, J., Marzano, E., Montanari, A., Sciavicco, G. and Turek, T.: Assessing the Role of Temporal Information in </w:t>
      </w:r>
      <w:r w:rsidR="0059312B">
        <w:rPr>
          <w:rFonts w:ascii="Times New Roman" w:hAnsi="Times New Roman" w:cs="Times New Roman"/>
          <w:sz w:val="20"/>
          <w:szCs w:val="20"/>
        </w:rPr>
        <w:t>Modeling</w:t>
      </w:r>
      <w:r>
        <w:rPr>
          <w:rFonts w:ascii="Times New Roman" w:hAnsi="Times New Roman" w:cs="Times New Roman"/>
          <w:sz w:val="20"/>
          <w:szCs w:val="20"/>
        </w:rPr>
        <w:t xml:space="preserve"> Short-Term Air Pollution Effects Based on Traffic and Meteorological Conditions: A Case Study in Wrocław, in New trends in databases and information systems: ADBIS 2019 short papers, workshops BBIGAP, QAUCA, sembdm, SIMPDA, M2P, MADEISD, and doctoral consortium, bled, slovenia, september 8–11, 2019, proceedings, vol. 1064, edited by T. Welzer, J. Eder, V. Podgorelec, R. Wrembel, </w:t>
      </w:r>
      <w:r>
        <w:rPr>
          <w:rFonts w:ascii="Times New Roman" w:hAnsi="Times New Roman" w:cs="Times New Roman"/>
          <w:sz w:val="20"/>
          <w:szCs w:val="20"/>
        </w:rPr>
        <w:lastRenderedPageBreak/>
        <w:t>M. Ivanović, J. Gamper, M. Morzy, T. Tzouramanis, J. Darmont, and A. Kamišalić Latifić, pp. 463–474, Springer International Publishing, Cham., 2019.</w:t>
      </w:r>
    </w:p>
    <w:p w14:paraId="1B305D11"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Chatfield, R. B., Sorek-Hamer, M., Esswein, R. F. and Lyapustin, A.: Satellite mapping of PM2.5 episodes in the wintertime san joaquin valley: A “static” model using column water vapor, Atmos. Chem. Phys. Discuss., 1–27, doi:10.5194/acp-2019-262, 2019.</w:t>
      </w:r>
    </w:p>
    <w:p w14:paraId="2723F861"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Chen, J., Yin, J., Zang, L., Zhang, T. and Zhao, M.: Stacking machine learning model for estimating hourly PM2.5 in China based on Himawari 8 aerosol optical depth data., Sci. Total Environ., 697, 134021, doi:10.1016/j.scitotenv.2019.134021, 2019a.</w:t>
      </w:r>
    </w:p>
    <w:p w14:paraId="3023257F"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Chen, S., Bekhor, S., Yuval and Broday, D. M.: Aggregated GPS tracking of vehicles and its use as a proxy of traffic-related air pollution emissions, Atmos. Environ., 142, 351–359, doi:10.1016/j.atmosenv.2016.08.015, 2016.</w:t>
      </w:r>
    </w:p>
    <w:p w14:paraId="06C058E8"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Chen, S., Yuval and Broday, D.: OP XII – 2 An automated and physically-sound regression model for primary air pollutants, in Methodological advances, vol. 75, pp. A23.2–A23, BMJ Publishing Group Ltd., 2018a.</w:t>
      </w:r>
    </w:p>
    <w:p w14:paraId="1AA2C636"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Chen, Z.-Y., Zhang, T.-H., Zhang, R., Zhu, Z.-M., Ou, C.-Q. and Guo, Y.: Estimating PM 2.5' ' concentrations based on non-linear exposure-lag-response associations with aerosol optical depth and meteorological measures, Atmos. Environ., 173, 30–37, doi:10.1016/j.atmosenv.2017.10.055, 2018b.</w:t>
      </w:r>
    </w:p>
    <w:p w14:paraId="02F957B0"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Chen, Z.-Y., Zhang, T.-H., Zhang, R., Zhu, Z.-M., Yang, J., Chen, P.-Y., Ou, C.-Q. and Guo, Y.: Extreme gradient boosting model to estimate PM2.5 concentrations with missing-filled satellite data in China, Atmos. Environ., 202, 180–189, doi:10.1016/j.atmosenv.2019.01.027, 2019b.</w:t>
      </w:r>
    </w:p>
    <w:p w14:paraId="57FD9BC6"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Di, Q., Amini, H., Shi, L., Kloog, I., Silvern, R., Kelly, J., Sabath, M. B., Choirat, C., Koutrakis, P., Lyapustin, A., Wang, Y., Mickley, L. J. and Schwartz, J.: An ensemble-based model of PM2.5 concentration across the contiguous United States with high spatiotemporal resolution., Environ. Int., 130, 104909, doi:10.1016/j.envint.2019.104909, 2019.</w:t>
      </w:r>
    </w:p>
    <w:p w14:paraId="17068219"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Diner, D. J., Boland, S. W., Brauer, M., Bruegge, C., Burke, K. A., Chipman, R., Di Girolamo, L., Garay, M. J., Hasheminassab, S. and Hyer, E.: Advances in multiangle satellite remote sensing of speciated airborne particulate matter and association with adverse health effects: from MISR to MAIA, J. Appl. Remote Sens., 12(04), 1, doi:10.1117/1.JRS.12.042603, 2018.</w:t>
      </w:r>
    </w:p>
    <w:p w14:paraId="580092FD"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Dominici, F., Peng, R. D., Bell, M. L., Pham, L., McDermott, A., Zeger, S. L. and Samet, J. M.: Fine particulate air pollution and hospital admission for cardiovascular and respiratory diseases., JAMA, 295(10), 1127–1134, doi:10.1001/jama.295.10.1127, 2006.</w:t>
      </w:r>
    </w:p>
    <w:p w14:paraId="78CEA4A6"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Elvidge, C. D., Baugh, K., Zhizhin, M., Hsu, F. C. and Ghosh, T.: VIIRS night-time lights, Int J Remote Sens, 38(21), 5860–5879, doi:10.1080/01431161.2017.1342050, 2017.</w:t>
      </w:r>
    </w:p>
    <w:p w14:paraId="5DAEC2CD"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Engel-Cox, J. A., Hoff, R. M. and Haymet, A. D. J.: Recommendations on the use of satellite remote-sensing data for urban air quality., J Air Waste Manag Assoc, 54(11), 1360–1371, doi:10.1080/10473289.2004.10471005, 2004.</w:t>
      </w:r>
    </w:p>
    <w:p w14:paraId="44A4383E"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Ford, B. and Heald, C. L.: Exploring the Uncertainty Associated with Satellite-Based Estimates of Premature Mortality due to Exposure to Fine Particulate Matter., Atmos. Chem. Phys., 16(5), 3499–3523, doi:10.5194/acp-16-3499-2016, 2016.</w:t>
      </w:r>
    </w:p>
    <w:p w14:paraId="69DED9D9"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Franklin, M., Chau, K., Kalashnikova, O., Garay, M., Enebish, T. and Sorek-Hamer, M.: Using Multi-Angle Imaging SpectroRadiometer Aerosol Mixture Properties for Air Quality Assessment in Mongolia, Remote Sens (Basel), 10(8), 1317, doi:10.3390/rs10081317, 2018.</w:t>
      </w:r>
    </w:p>
    <w:p w14:paraId="404FC82D"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Franklin, M., Kalashnikova, O. V. and Garay, M. J.: Size-resolved particulate matter concentrations derived from 4.4 km-resolution size-fractionated Multi-angle Imaging SpectroRadiometer (MISR) aerosol optical depth over Southern California, Remote Sens. Environ., 196, 312–323, doi:10.1016/j.rse.2017.05.002, 2017.</w:t>
      </w:r>
    </w:p>
    <w:p w14:paraId="75B552A0"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lastRenderedPageBreak/>
        <w:t>Franklin, M., Koutrakis, P. and Schwartz, P.: The role of particle composition on the association between PM2.5 and mortality., Epidemiology, 19(5), 680–689, 2008.</w:t>
      </w:r>
    </w:p>
    <w:p w14:paraId="6AD96447"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Freund, Y. and Schapire, R. E.: Experiments with a new boosting algorithm, icml, 1996.</w:t>
      </w:r>
    </w:p>
    <w:p w14:paraId="44298A9A"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Friberg, M. D., Kahn, R. A., Limbacher, J. A., Appel, K. W. and Mulholland, J. A.: Constraining chemical transport PM2.5 modeling outputs using surface monitor measurements and satellite retrievals: application over the San Joaquin Valley., Atmos. Chem. Phys., 18(17), 12891–12913, doi:10.5194/acp-18-12891-2018, 2018.</w:t>
      </w:r>
    </w:p>
    <w:p w14:paraId="710AED84"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Friedman, J. H.: Multivariate adaptive regression splines, Ann. Statist., 19(1), 1–67, doi:10.1214/aos/1176347963, 1991.</w:t>
      </w:r>
    </w:p>
    <w:p w14:paraId="7A18C330"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Geng, G., Murray, N. L., Tong, D., Fu, J. S., Hu, X., Lee, P., Meng, X., Chang, H. H. and Liu, Y.: Satellite-Based Daily PM2.5 Estimates During Fire Seasons in Colorado., J. Geophys. Res. Atmos., 123(15), 8159–8171, doi:10.1029/2018JD028573, 2018.</w:t>
      </w:r>
    </w:p>
    <w:p w14:paraId="1B172757"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Gibson, M. D., Kundu, S. and Satish, M.: Dispersion model evaluation of PM2.5, NOx and SO2 from point and major line sources in Nova Scotia, Canada using AERMOD Gaussian plume air dispersion model, Atmos. Pollut. Res., 4(2), 157–167, doi:10.5094/APR.2013.016, 2013.</w:t>
      </w:r>
    </w:p>
    <w:p w14:paraId="3F30541B"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Gulliver, J. and Briggs, D.: STEMS-Air: a simple GIS-based air pollution dispersion model for city-wide exposure assessment., Sci. Total Environ., 409(12), 2419–2429, doi:10.1016/j.scitotenv.2011.03.004, 2011.</w:t>
      </w:r>
    </w:p>
    <w:p w14:paraId="69DDCFBB"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Gupta, P., Christopher, S. A., Wang, J., Gehrig, R., Lee, Y. and Kumar, N.: Satellite remote sensing of particulate matter and air quality assessment over global cities, Atmos. Environ., 40(30), 5880–5892, doi:10.1016/j.atmosenv.2006.03.016, 2006.</w:t>
      </w:r>
    </w:p>
    <w:p w14:paraId="25E275E3" w14:textId="5800A8B5" w:rsidR="004620A2" w:rsidRDefault="004620A2" w:rsidP="004620A2">
      <w:pPr>
        <w:rPr>
          <w:rFonts w:ascii="Times New Roman" w:hAnsi="Times New Roman" w:cs="Times New Roman"/>
          <w:sz w:val="20"/>
          <w:szCs w:val="20"/>
        </w:rPr>
      </w:pPr>
      <w:r>
        <w:rPr>
          <w:rFonts w:ascii="Times New Roman" w:hAnsi="Times New Roman" w:cs="Times New Roman"/>
          <w:sz w:val="20"/>
          <w:szCs w:val="20"/>
        </w:rPr>
        <w:t xml:space="preserve">Harrison, X. A., Donaldson, L., Correa-Cano, M. E., Evans, J., Fisher, D. N., Goodwin, C. E. D., Robinson, B. S., Hodgson, D. J. and Inger, R.: A brief introduction to mixed effects </w:t>
      </w:r>
      <w:r w:rsidR="0059312B">
        <w:rPr>
          <w:rFonts w:ascii="Times New Roman" w:hAnsi="Times New Roman" w:cs="Times New Roman"/>
          <w:sz w:val="20"/>
          <w:szCs w:val="20"/>
        </w:rPr>
        <w:t>modeling</w:t>
      </w:r>
      <w:r>
        <w:rPr>
          <w:rFonts w:ascii="Times New Roman" w:hAnsi="Times New Roman" w:cs="Times New Roman"/>
          <w:sz w:val="20"/>
          <w:szCs w:val="20"/>
        </w:rPr>
        <w:t xml:space="preserve"> and multi-model inference in ecology., PeerJ, 6, e4794, doi:10.7717/peerj.4794, 2018.</w:t>
      </w:r>
    </w:p>
    <w:p w14:paraId="27BB421C"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Hasenkopf, C. A., Flasher}, J. C., Veerman, O., Scalamogna, A., Silva, D., Salmon, M., Buuralda, D. and DeWitt, L. H.: Stories from OpenAQ, a Global and Grassroots Open Air Quality Community, AGU., 2016.</w:t>
      </w:r>
    </w:p>
    <w:p w14:paraId="22F36A60"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Hastie, T., Tibshirani, R. and Friedman, J.: The elements of statistical learning: data mining, inference, and prediction, books.google.com., 2009.</w:t>
      </w:r>
    </w:p>
    <w:p w14:paraId="369DFA78"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Hoek, G., Krishnan, R. M., Beelen, R., Peters, A., Ostro, B., Brunekreef, B. and Kaufman, J. D.: Long-term air pollution exposure and cardio- respiratory mortality: a review., Environ Health, 12(1), 43, doi:10.1186/1476-069X-12-43, 2013.</w:t>
      </w:r>
    </w:p>
    <w:p w14:paraId="132B17C2"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Hoff, R. M. and Christopher, S. A.: Remote Sensing of Particulate Pollution from Space: Have We Reached the Promised Land?, J. Air Waste Manage. Assoc., 59(6), 645–675, doi:10.3155/1047-3289.59.6.645, 2009.</w:t>
      </w:r>
    </w:p>
    <w:p w14:paraId="47031D87"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Holben, B. N., Kim, J., Sano, I., Mukai, S., Eck, T. F., Giles, D. M., Schafer, J. S., Sinyuk, A., Slutsker, I., Smirnov, A., Sorokin, M., Anderson, B. E., Che, H., Choi, M., Crawford, J. H., Ferrare, R. A., Garay, M. J., Jeong, U., Kim, M., Kim, W., Knox, N., Li, Z., Lim, H. S., Liu, Y., Maring, H., Nakata, M., Pickering, K. E., Piketh, S., Redemann, J., Reid, J. S., Salinas, S., Seo, S., Tan, F., Tripathi, S. N., Toon, O. B. and Xiao, Q.: An overview of mesoscale aerosol processes, comparisons, and validation studies from DRAGON networks, Atmos. Chem. Phys., 18(2), 655–671, doi:10.5194/acp-18-655-2018, 2018.</w:t>
      </w:r>
    </w:p>
    <w:p w14:paraId="0B8DD1B2"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Hu, X., Belle, J. H., Meng, X., Wildani, A., Waller, L. A., Strickland, M. J. and Liu, Y.: Estimating PM2.5 concentrations in the conterminous united states using the random forest approach., Environ. Sci. Technol., 51(12), 6936–6944, doi:10.1021/acs.est.7b01210, 2017.</w:t>
      </w:r>
    </w:p>
    <w:p w14:paraId="11D1A2FA"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 xml:space="preserve">Hu, X., Waller, L. A., Lyapustin, A., Wang, Y., Al-Hamdan, M. Z., Crosson, W. L., Estes, M. G., Estes, S. M., Quattrochi, D. A., Puttaswamy, S. J. and Liu, Y.: Estimating ground-level PM2.5 concentrations in the Southeastern </w:t>
      </w:r>
      <w:r>
        <w:rPr>
          <w:rFonts w:ascii="Times New Roman" w:hAnsi="Times New Roman" w:cs="Times New Roman"/>
          <w:sz w:val="20"/>
          <w:szCs w:val="20"/>
        </w:rPr>
        <w:lastRenderedPageBreak/>
        <w:t>United States using MAIAC AOD retrievals and a two-stage model, Remote Sens. Environ., 140, 220–232, doi:10.1016/j.rse.2013.08.032, 2014.</w:t>
      </w:r>
    </w:p>
    <w:p w14:paraId="1012DA06"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Hua, Z., Sun, W., Yang, G. and Du, Q.: A Full-Coverage Daily Average PM2. 5 Retrieval Method with Two-Stage IVW Fused MODIS C6 AOD and Two-Stage GAM Model, Remote Sensing, 2019a.</w:t>
      </w:r>
    </w:p>
    <w:p w14:paraId="2557A903"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Hua, Z., Sun, W., Yang, G. and Du, Q.: A Full-Coverage Daily Average PM2.5 Retrieval Method with Two-Stage IVW Fused MODIS C6 AOD and Two-Stage GAM Model, Remote Sens (Basel), 11(13), 1558, doi:10.3390/rs11131558, 2019b.</w:t>
      </w:r>
    </w:p>
    <w:p w14:paraId="07C09654"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Ichoku, C.: A spatio-temporal approach for global validation and analysis of MODIS aerosol products, Geophys. Res. Lett., 29(12), 8006, doi:10.1029/2001GL013206, 2002.</w:t>
      </w:r>
    </w:p>
    <w:p w14:paraId="62DBB091"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Jean, N., Burke, M., Xie, M., Davis, W. M., Lobell, D. B. and Ermon, S.: Combining satellite imagery and machine learning to predict poverty., Science, 353(6301), 790–794, doi:10.1126/science.aaf7894, 2016.</w:t>
      </w:r>
    </w:p>
    <w:p w14:paraId="54CCB107"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Jin, X., Fiore, A. M., Curci, G., Lyapustin, A., Civerolo, K., Ku, M., van Donkelaar, A. and Martin, R. V.: Assessing uncertainties of a geophysical approach to estimate surface fine particulate matter distributions from satellite-observed aerosol optical depth, Atmos. Chem. Phys., 19(1), 295–313, doi:10.5194/acp-19-295-2019, 2019.</w:t>
      </w:r>
    </w:p>
    <w:p w14:paraId="45B519FA"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Jinnagara Puttaswamy, S., Nguyen, H. M., Braverman, A., Hu, X. and Liu, Y.: Statistical data fusion of multi-sensor AOD over the Continental United States, Geocarto Int, 29(1), 48–64, doi:10.1080/10106049.2013.827750, 2014.</w:t>
      </w:r>
    </w:p>
    <w:p w14:paraId="6207DDCE"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Jones, A., Thomson, D., Hort, M. and Devenish, B.: The U.K. Met Office’s Next-Generation Atmospheric Dispersion Model, NAME III, in Air pollution modeling and its application XVII, edited by C. Borrego and A.-L. Norman, pp. 580–589, Springer US, Boston, MA., 2006.</w:t>
      </w:r>
    </w:p>
    <w:p w14:paraId="4A2B74EA"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Just, A. C., Wright, R. O., Schwartz, J., Coull, B. A., Baccarelli, A. A., Tellez-Rojo, M. M., Moody, E., Wang, Y., Lyapustin, A. and Kloog, I.: Using High-Resolution Satellite Aerosol Optical Depth To Estimate Daily PM2.5 Geographical Distribution in Mexico City., Environ. Sci. Technol., 49(14), 8576–8584, doi:10.1021/acs.est.5b00859, 2015.</w:t>
      </w:r>
    </w:p>
    <w:p w14:paraId="77BF8DB9"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Just, J., Ségala, C., Sahraoui, F., Priol, G., Grimfeld, A. and Neukirch, F.: Short-term health effects of particulate and photochemical air pollution in asthmatic children., Eur. Respir. J., 20(4), 899–906, doi:10.1183/09031936.02.00236902, 2002.</w:t>
      </w:r>
    </w:p>
    <w:p w14:paraId="2489AC8F" w14:textId="56E85656" w:rsidR="004620A2" w:rsidRDefault="004620A2" w:rsidP="004620A2">
      <w:pPr>
        <w:rPr>
          <w:rFonts w:ascii="Times New Roman" w:hAnsi="Times New Roman" w:cs="Times New Roman"/>
          <w:sz w:val="20"/>
          <w:szCs w:val="20"/>
        </w:rPr>
      </w:pPr>
      <w:r>
        <w:rPr>
          <w:rFonts w:ascii="Times New Roman" w:hAnsi="Times New Roman" w:cs="Times New Roman"/>
          <w:sz w:val="20"/>
          <w:szCs w:val="20"/>
        </w:rPr>
        <w:t xml:space="preserve">Kamińska, J. A.: The use of random forests in </w:t>
      </w:r>
      <w:r w:rsidR="0059312B">
        <w:rPr>
          <w:rFonts w:ascii="Times New Roman" w:hAnsi="Times New Roman" w:cs="Times New Roman"/>
          <w:sz w:val="20"/>
          <w:szCs w:val="20"/>
        </w:rPr>
        <w:t>modeling</w:t>
      </w:r>
      <w:r>
        <w:rPr>
          <w:rFonts w:ascii="Times New Roman" w:hAnsi="Times New Roman" w:cs="Times New Roman"/>
          <w:sz w:val="20"/>
          <w:szCs w:val="20"/>
        </w:rPr>
        <w:t xml:space="preserve"> short-term air pollution effects based on traffic and meteorological conditions: A case study in Wrocław., J. Environ. Manage., 217, 164–174, doi:10.1016/j.jenvman.2018.03.094, 2018.</w:t>
      </w:r>
    </w:p>
    <w:p w14:paraId="193DE756"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Katsouyanni, K., Schwartz, J., Spix, C., Touloumi, G., Zmirou, D., Zanobetti, A., Wojtyniak, B., Vonk, J. M., Tobias, A., Pönkä, A., Medina, S., Bachárová, L. and Anderson, H. R.: Short term effects of air pollution on health: a European approach using epidemiologic time series data: the APHEA protocol., J. Epidemiol. Community Health, 50 Suppl 1, S12–8, doi:10.1136/jech.50.suppl_1.s12, 1996.</w:t>
      </w:r>
    </w:p>
    <w:p w14:paraId="1D5347BA" w14:textId="3219750C" w:rsidR="004620A2" w:rsidRDefault="004620A2" w:rsidP="004620A2">
      <w:pPr>
        <w:rPr>
          <w:rFonts w:ascii="Times New Roman" w:hAnsi="Times New Roman" w:cs="Times New Roman"/>
          <w:sz w:val="20"/>
          <w:szCs w:val="20"/>
        </w:rPr>
      </w:pPr>
      <w:r>
        <w:rPr>
          <w:rFonts w:ascii="Times New Roman" w:hAnsi="Times New Roman" w:cs="Times New Roman"/>
          <w:sz w:val="20"/>
          <w:szCs w:val="20"/>
        </w:rPr>
        <w:t xml:space="preserve">Ketzel, M., Berkowicz, R. and Hvidberg, M.: Evaluation of AirGIS: a GIS-based air pollution and human exposure </w:t>
      </w:r>
      <w:r w:rsidR="0059312B">
        <w:rPr>
          <w:rFonts w:ascii="Times New Roman" w:hAnsi="Times New Roman" w:cs="Times New Roman"/>
          <w:sz w:val="20"/>
          <w:szCs w:val="20"/>
        </w:rPr>
        <w:t>modeling</w:t>
      </w:r>
      <w:r>
        <w:rPr>
          <w:rFonts w:ascii="Times New Roman" w:hAnsi="Times New Roman" w:cs="Times New Roman"/>
          <w:sz w:val="20"/>
          <w:szCs w:val="20"/>
        </w:rPr>
        <w:t xml:space="preserve"> system, … and Pollution, 2011.</w:t>
      </w:r>
    </w:p>
    <w:p w14:paraId="7333AFFC"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Kloog, I., Chudnovsky, A. A., Just, A. C., Nordio, F., Koutrakis, P., Coull, B. A., Lyapustin, A., Wang, Y. and Schwartz, J.: A New Hybrid Spatio-Temporal Model For Estimating Daily Multi-Year PM2.5 Concentrations Across Northeastern USA Using High Resolution Aerosol Optical Depth Data., Atmos. Environ., 95, 581–590, doi:10.1016/j.atmosenv.2014.07.014, 2014.</w:t>
      </w:r>
    </w:p>
    <w:p w14:paraId="2F1DBA7C"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Kloog, I., Ridgway, B., Koutrakis, P., Coull, B. A. and Schwartz, J. D.: Long- and short-term exposure to PM2.5 and mortality: using novel exposure models., Epidemiology, 24(4), 555–561, doi:10.1097/EDE.0b013e318294beaa, 2013.</w:t>
      </w:r>
    </w:p>
    <w:p w14:paraId="4281161E"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lastRenderedPageBreak/>
        <w:t>Kloog, I., Sorek-Hamer, M., Lyapustin, A., Coull, B., Wang, Y., Just, A. C., Schwartz, J. and Broday, D. M.: Estimating daily PM 2.5 and PM 10 across the complex geo-climate region of Israel using MAIAC satellite-based AOD data, Atmos. Environ., 122, 409–416, doi:10.1016/j.atmosenv.2015.10.004, 2015.</w:t>
      </w:r>
    </w:p>
    <w:p w14:paraId="730A17B9"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Koelemeijer, R. B. A., Homan, C. D. and Matthijsen, J.: Comparison of spatial and temporal variations of aerosol optical thickness and particulate matter over Europe, Atmos. Environ., 40(27), 5304–5315, doi:10.1016/j.atmosenv.2006.04.044, 2006.</w:t>
      </w:r>
    </w:p>
    <w:p w14:paraId="744D45FE"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Lee, H. J., Liu, Y., Coull, B. A., Schwartz, J. and Koutrakis, P.: A novel calibration approach of MODIS AOD data to predict PM</w:t>
      </w:r>
      <w:r w:rsidRPr="004620A2">
        <w:rPr>
          <w:rFonts w:ascii="Times New Roman" w:hAnsi="Times New Roman" w:cs="Times New Roman"/>
          <w:sz w:val="20"/>
          <w:szCs w:val="20"/>
          <w:vertAlign w:val="subscript"/>
        </w:rPr>
        <w:t>2.5</w:t>
      </w:r>
      <w:r>
        <w:rPr>
          <w:rFonts w:ascii="Times New Roman" w:hAnsi="Times New Roman" w:cs="Times New Roman"/>
          <w:sz w:val="20"/>
          <w:szCs w:val="20"/>
        </w:rPr>
        <w:t xml:space="preserve"> concentrations, Atmos. Chem. Phys., 11(15), 7991–8002, doi:10.5194/acp-11-7991-2011, 2011.</w:t>
      </w:r>
    </w:p>
    <w:p w14:paraId="5927AD50"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Li, T., Guo, Y., Liu, Y., Wang, J., Wang, Q., Sun, Z., He, M. Z. and Shi, X.: Estimating mortality burden attributable to short-term PM2.5 exposure: A national observational study in China., Environ. Int., 125, 245–251, doi:10.1016/j.envint.2019.01.073, 2019.</w:t>
      </w:r>
    </w:p>
    <w:p w14:paraId="00604807"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Li, X., Xu, H., Chen, X. and Li, C.: Potential of NPP-VIIRS nighttime light imagery for modeling the regional economy of China, Remote Sensing, 2013.</w:t>
      </w:r>
    </w:p>
    <w:p w14:paraId="62D6942A"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Liu, Y., Koutrakis, P., Kahn, R., Turquety, S. and Yantosca, R. M.: Estimating fine particulate matter component concentrations and size distributions using satellite-retrieved fractional aerosol optical depth: part 2--a case study., J Air Waste Manag Assoc, 57(11), 1360–1369, doi:10.3155/1047-3289.57.11.1360, 2007.</w:t>
      </w:r>
    </w:p>
    <w:p w14:paraId="46C15FA9"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Liu, Y., Paciorek, C. J. and Koutrakis, P.: Estimating regional spatial and temporal variability of PM(2.5) concentrations using satellite data, meteorology, and land use information., Environ. Health Perspect., 117(6), 886–892, doi:10.1289/ehp.0800123, 2009.</w:t>
      </w:r>
    </w:p>
    <w:p w14:paraId="57927D32"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Liu, Y., Sarnat, J. A., Kilaru, V., Jacob, D. J. and Koutrakis, P.: Estimating ground-level PM2.5 in the eastern United States using satellite remote sensing., Environ. Sci. Technol., 39(9), 3269–3278, doi:10.1021/es049352m, 2005.</w:t>
      </w:r>
    </w:p>
    <w:p w14:paraId="24CD9282"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Lundberg, S. M. and Lee, L.-I.: A Unified Approach to Interpreting Model Predictions , arXiv, 2017.</w:t>
      </w:r>
    </w:p>
    <w:p w14:paraId="56A16EC2"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Lyapustin, A., Wang, Y., Korkin, S. and Huang, D.: MODIS Collection 6 MAIAC algorithm, Atmos. Meas. Tech., 11(10), 5741–5765, doi:10.5194/amt-11-5741-2018, 2018.</w:t>
      </w:r>
    </w:p>
    <w:p w14:paraId="780906D1"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Ma, Z., Hu, X., Huang, L., Bi, J. and Liu, Y.: Estimating ground-level PM2.5 in China using satellite remote sensing., Environ. Sci. Technol., 48(13), 7436–7444, doi:10.1021/es5009399, 2014.</w:t>
      </w:r>
    </w:p>
    <w:p w14:paraId="22B66151"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Ma, Z., Hu, X., Sayer, A. M., Levy, R., Zhang, Q., Xue, Y., Tong, S., Bi, J., Huang, L. and Liu, Y.: Satellite-Based Spatiotemporal Trends in PM2.5 Concentrations: China, 2004-2013., Environ. Health Perspect., 124(2), 184–192, doi:10.1289/ehp.1409481, 2016.</w:t>
      </w:r>
    </w:p>
    <w:p w14:paraId="69AE4C3E"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Martin, R. V.: Satellite remote sensing of surface air quality, Atmos. Environ., 42(34), 7823–7843, doi:10.1016/j.atmosenv.2008.07.018, 2008.</w:t>
      </w:r>
    </w:p>
    <w:p w14:paraId="19B82756"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Martin, R. V., Brauer, M., van Donkelaar, A., Shaddick, G., Narain, U. and Dey, S.: No one knows which city has the highest concentration of fine particulate matter, Atmospheric Environment: X, 100040, doi:10.1016/j.aeaoa.2019.100040, 2019.</w:t>
      </w:r>
    </w:p>
    <w:p w14:paraId="513FB629"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Mhawish, A., Banerjee, T., Sorek-Hamer, M., Lyapustin, A., Broday, D. M. and Chatfield, R.: Comparison and evaluation of MODIS Multi-angle Implementation of Atmospheric Correction (MAIAC) aerosol product over South Asia, Remote Sens. Environ., 224, 12–28, doi:10.1016/j.rse.2019.01.033, 2019.</w:t>
      </w:r>
    </w:p>
    <w:p w14:paraId="61F90BFD" w14:textId="6758081C" w:rsidR="004620A2" w:rsidRDefault="004620A2" w:rsidP="004620A2">
      <w:pPr>
        <w:rPr>
          <w:rFonts w:ascii="Times New Roman" w:hAnsi="Times New Roman" w:cs="Times New Roman"/>
          <w:sz w:val="20"/>
          <w:szCs w:val="20"/>
        </w:rPr>
      </w:pPr>
      <w:r>
        <w:rPr>
          <w:rFonts w:ascii="Times New Roman" w:hAnsi="Times New Roman" w:cs="Times New Roman"/>
          <w:sz w:val="20"/>
          <w:szCs w:val="20"/>
        </w:rPr>
        <w:t xml:space="preserve">Moisen, G. G. and Frescino, T. S.: Comparing five </w:t>
      </w:r>
      <w:r w:rsidR="0059312B">
        <w:rPr>
          <w:rFonts w:ascii="Times New Roman" w:hAnsi="Times New Roman" w:cs="Times New Roman"/>
          <w:sz w:val="20"/>
          <w:szCs w:val="20"/>
        </w:rPr>
        <w:t>modeling</w:t>
      </w:r>
      <w:r>
        <w:rPr>
          <w:rFonts w:ascii="Times New Roman" w:hAnsi="Times New Roman" w:cs="Times New Roman"/>
          <w:sz w:val="20"/>
          <w:szCs w:val="20"/>
        </w:rPr>
        <w:t xml:space="preserve"> techniques for predicting forest characteristics, Ecological </w:t>
      </w:r>
      <w:r w:rsidR="0059312B">
        <w:rPr>
          <w:rFonts w:ascii="Times New Roman" w:hAnsi="Times New Roman" w:cs="Times New Roman"/>
          <w:sz w:val="20"/>
          <w:szCs w:val="20"/>
        </w:rPr>
        <w:t>modeling</w:t>
      </w:r>
      <w:r>
        <w:rPr>
          <w:rFonts w:ascii="Times New Roman" w:hAnsi="Times New Roman" w:cs="Times New Roman"/>
          <w:sz w:val="20"/>
          <w:szCs w:val="20"/>
        </w:rPr>
        <w:t>, 2002.</w:t>
      </w:r>
    </w:p>
    <w:p w14:paraId="0998D359" w14:textId="15993FE6" w:rsidR="004620A2" w:rsidRDefault="004620A2" w:rsidP="004620A2">
      <w:pPr>
        <w:rPr>
          <w:rFonts w:ascii="Times New Roman" w:hAnsi="Times New Roman" w:cs="Times New Roman"/>
          <w:sz w:val="20"/>
          <w:szCs w:val="20"/>
        </w:rPr>
      </w:pPr>
      <w:r>
        <w:rPr>
          <w:rFonts w:ascii="Times New Roman" w:hAnsi="Times New Roman" w:cs="Times New Roman"/>
          <w:sz w:val="20"/>
          <w:szCs w:val="20"/>
        </w:rPr>
        <w:lastRenderedPageBreak/>
        <w:t xml:space="preserve">Muñoz, J. and Felicísimo, Á. M.: Comparison of statistical methods commonly used in predictive </w:t>
      </w:r>
      <w:r w:rsidR="0059312B">
        <w:rPr>
          <w:rFonts w:ascii="Times New Roman" w:hAnsi="Times New Roman" w:cs="Times New Roman"/>
          <w:sz w:val="20"/>
          <w:szCs w:val="20"/>
        </w:rPr>
        <w:t>modeling</w:t>
      </w:r>
      <w:r>
        <w:rPr>
          <w:rFonts w:ascii="Times New Roman" w:hAnsi="Times New Roman" w:cs="Times New Roman"/>
          <w:sz w:val="20"/>
          <w:szCs w:val="20"/>
        </w:rPr>
        <w:t>, Journal of Vegetation Science, 2004.</w:t>
      </w:r>
    </w:p>
    <w:p w14:paraId="1D2E6AAE"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Murray, N.: COMBINING SATELLITE IMAGERY AND NUMERICAL MODEL SIMULATION TO ESTIMATE AMBIENT AIR POLLUTION: AN ENSEMBLE AVERAGING APPROACH,, 2018.</w:t>
      </w:r>
    </w:p>
    <w:p w14:paraId="704F5722"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Philip, S., Martin, R. V., van Donkelaar, A., Lo, J. W.-H., Wang, Y., Chen, D., Zhang, L., Kasibhatla, P. S., Wang, S., Zhang, Q., Lu, Z., Streets, D. G., Bittman, S. and Macdonald, D. J.: Global chemical composition of ambient fine particulate matter for exposure assessment., Environ. Sci. Technol., 48(22), 13060–13068, doi:10.1021/es502965b, 2014.</w:t>
      </w:r>
    </w:p>
    <w:p w14:paraId="6DD27CB4"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Pinder, R. W., Klopp, J. M., Kleiman, G., Hagler, G. S. W., Awe, Y. and Terry, S.: Opportunities and challenges for filling the air quality data gap in low- and middle-income countries, Atmos. Environ., 215, 116794, doi:10.1016/j.atmosenv.2019.06.032, 2019.</w:t>
      </w:r>
    </w:p>
    <w:p w14:paraId="3F9686C6"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Pope, C. A., Burnett, R. T., Thurston, G. D., Thun, M. J., Calle, E. E., Krewski, D. and Godleski, J. J.: Cardiovascular mortality and long-term exposure to particulate air pollution: epidemiological evidence of general pathophysiological pathways of disease., Circulation, 109(1), 71–77, doi:10.1161/01.CIR.0000108927.80044.7F, 2004.</w:t>
      </w:r>
    </w:p>
    <w:p w14:paraId="162302F6"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Pope, C. A., Muhlestein, J. B., May, H. T., Renlund, D. G., Anderson, J. L. and Horne, B. D.: Ischemic heart disease events triggered by short-term exposure to fine particulate air pollution., Circulation, 114(23), 2443–2448, doi:10.1161/CIRCULATIONAHA.106.636977, 2006.</w:t>
      </w:r>
    </w:p>
    <w:p w14:paraId="10232B08"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R Core Team: R: A language and environment for statistical computing [Computer software manual]. Vienna, Austria,, 2016.</w:t>
      </w:r>
    </w:p>
    <w:p w14:paraId="371DACF9"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Remer, L. A., Mattoo, S., Levy, R. C. and Munchak, L.: MODIS 3 km aerosol product: algorithm and global perspective, Atmos. Meas. Tech. Discuss., 6(1), 69–112, doi:10.5194/amtd-6-69-2013, 2013.</w:t>
      </w:r>
    </w:p>
    <w:p w14:paraId="6E713ED3"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Schwartz, J.: Air pollution and hospital admissions for respiratory disease., Epidemiology, 7(1), 20–28, 1996.</w:t>
      </w:r>
    </w:p>
    <w:p w14:paraId="2CC61FE6"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Schwartz, J.: Harvesting and long term exposure effects in the relation between air pollution and mortality., Am. J. Epidemiol., 151(5), 440–448, doi:10.1093/oxfordjournals.aje.a010228, 2000.</w:t>
      </w:r>
    </w:p>
    <w:p w14:paraId="64D224C4"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Shtein, A., Karnieli, A., Katra, I., Raz, R., Levy, I., Lyapustin, A., Dorman, M., Broday, D. M. and Kloog, I.: Estimating daily and intra-daily PM10 and PM2.5 in Israel using a spatio-temporal hybrid modeling approach, Atmos. Environ., 191, 142–152, doi:10.1016/j.atmosenv.2018.08.002, 2018.</w:t>
      </w:r>
    </w:p>
    <w:p w14:paraId="6B054748"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Siwek, K. and Osowski, S.: Data mining methods for prediction of air pollution, International Journal of Applied Mathematics and Computer Science, 26(2), 467–478, doi:10.1515/amcs-2016-0033, 2016.</w:t>
      </w:r>
    </w:p>
    <w:p w14:paraId="40388B69" w14:textId="15A757BC" w:rsidR="004620A2" w:rsidRDefault="004620A2" w:rsidP="004620A2">
      <w:pPr>
        <w:rPr>
          <w:rFonts w:ascii="Times New Roman" w:hAnsi="Times New Roman" w:cs="Times New Roman"/>
          <w:sz w:val="20"/>
          <w:szCs w:val="20"/>
        </w:rPr>
      </w:pPr>
      <w:r>
        <w:rPr>
          <w:rFonts w:ascii="Times New Roman" w:hAnsi="Times New Roman" w:cs="Times New Roman"/>
          <w:sz w:val="20"/>
          <w:szCs w:val="20"/>
        </w:rPr>
        <w:t xml:space="preserve">Solazzo, E., Riccio, A., Van Dingenen, R., Valentini, L. and Galmarini, S.: Evaluation and uncertainty estimation of the impact of air quality </w:t>
      </w:r>
      <w:r w:rsidR="0059312B">
        <w:rPr>
          <w:rFonts w:ascii="Times New Roman" w:hAnsi="Times New Roman" w:cs="Times New Roman"/>
          <w:sz w:val="20"/>
          <w:szCs w:val="20"/>
        </w:rPr>
        <w:t>modeling</w:t>
      </w:r>
      <w:r>
        <w:rPr>
          <w:rFonts w:ascii="Times New Roman" w:hAnsi="Times New Roman" w:cs="Times New Roman"/>
          <w:sz w:val="20"/>
          <w:szCs w:val="20"/>
        </w:rPr>
        <w:t xml:space="preserve"> on crop yields and premature deaths using a multi-model ensemble., Sci. Total Environ., 633, 1437–1452, doi:10.1016/j.scitotenv.2018.03.317, 2018.</w:t>
      </w:r>
    </w:p>
    <w:p w14:paraId="48A42D2E"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Sorek-Hamer, M., Broday, D. M., Chatfield, R., Esswein, R., Stafoggia, M., Lepeule, J., Lyapustin, A. and Kloog, I.: Monthly analysis of PM ratio characteristics and its relation to AOD., J Air Waste Manag Assoc, 67(1), 27–38, doi:10.1080/10962247.2016.1208121, 2017.</w:t>
      </w:r>
    </w:p>
    <w:p w14:paraId="2F7A3B37"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Sorek-Hamer, M., Franklin, M., Chau, K., Garay, M. and Kalashnikova, O.: Spatiotemporal characteristics of the association between AOD and PM over the California Central Valley , RS, 2020.</w:t>
      </w:r>
    </w:p>
    <w:p w14:paraId="39909CE1"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Sorek-Hamer, M., Kloog, I., Koutrakis, P., Strawa, A. W., Chatfield, R., Cohen, A., Ridgway, W. L. and Broday, D. M.: Assessment of PM 2.5 concentrations over bright surfaces using MODIS satellite observations, Remote Sens. Environ., 163, 180–185, doi:10.1016/j.rse.2015.03.014, 2015.</w:t>
      </w:r>
    </w:p>
    <w:p w14:paraId="3F1BFEFF"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lastRenderedPageBreak/>
        <w:t>Sorek-Hamer, M., Strawa, A. W., Chatfield, R. B., Esswein, R., Cohen, A. and Broday, D. M.: Improved retrieval of PM2.5 from satellite data products using non-linear methods., Environ. Pollut., 182, 417–423, doi:10.1016/j.envpol.2013.08.002, 2013.</w:t>
      </w:r>
    </w:p>
    <w:p w14:paraId="41FFF45A"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Stafoggia, M., Bellander, T., Bucci, S., Davoli, M., de Hoogh, K., De Donato, F., Gariazzo, C., Lyapustin, A., Michelozzi, P., Renzi, M., Scortichini, M., Shtein, A., Viegi, G., Kloog, I. and Schwartz, J.: Estimation of daily PM10 and PM2.5 concentrations in Italy, 2013-2015, using a spatiotemporal land-use random-forest model., Environ. Int., 124, 170–179, doi:10.1016/j.envint.2019.01.016, 2019.</w:t>
      </w:r>
    </w:p>
    <w:p w14:paraId="151F78D8"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Stafoggia, M., Schwartz, J., Badaloni, C., Bellander, T., Alessandrini, E., Cattani, G., De Donato, F., Gaeta, A., Leone, G., Lyapustin, A., Sorek-Hamer, M., de Hoogh, K., Di, Q., Forastiere, F. and Kloog, I.: Estimation of daily PM10 concentrations in Italy (2006-2012) using finely resolved satellite data, land use variables and meteorology., Environ. Int., 99, 234–244, doi:10.1016/j.envint.2016.11.024, 2017.</w:t>
      </w:r>
    </w:p>
    <w:p w14:paraId="34884FC9"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Strawa, A. W., Chatfield, R. B., Legg, M., Scarnato, B. and Esswein, R.: Improving retrievals of regional fine particulate matter concentrations from moderate resolution imaging spectroradiometer (MODIS) and ozone monitoring instrument (OMI) multisatellite observations., J Air Waste Manag Assoc, 63(12), 1434–1446, doi:10.1080/10962247.2013.822838, 2013.</w:t>
      </w:r>
    </w:p>
    <w:p w14:paraId="77BFE52B"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van Donkelaar, A., Martin, R. V., Brauer, M., Hsu, N. C., Kahn, R. A., Levy, R. C., Lyapustin, A., Sayer, A. M. and Winker, D. M.: Global Estimates of Fine Particulate Matter using a Combined Geophysical-Statistical Method with Information from Satellites, Models, and Monitors., Environ. Sci. Technol., 50(7), 3762–3772, doi:10.1021/acs.est.5b05833, 2016.</w:t>
      </w:r>
    </w:p>
    <w:p w14:paraId="1EFAACBE"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van Donkelaar, A., Martin, R. V., Brauer, M., Kahn, R., Levy, R., Verduzco, C. and Villeneuve, P. J.: Global estimates of ambient fine particulate matter concentrations from satellite-based aerosol optical depth: development and application., Environ. Health Perspect., 118(6), 847–855, doi:10.1289/ehp.0901623, 2010.</w:t>
      </w:r>
    </w:p>
    <w:p w14:paraId="6BA45259"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van Donkelaar, A., Martin, R. V., Levy, R. C., da Silva, A. M., Krzyzanowski, M., Chubarova, N. E., Semutnikova, E. and Cohen, A. J.: Satellite-based estimates of ground-level fine particulate matter during extreme events: A case study of the Moscow fires in 2010, Atmos. Environ., 45(34), 6225–6232, doi:10.1016/j.atmosenv.2011.07.068, 2011.</w:t>
      </w:r>
    </w:p>
    <w:p w14:paraId="41EA2CF8"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van Donkelaar, A., Martin, R. V., Spurr, R. J. D. and Burnett, R. T.: High-Resolution Satellite-Derived PM2.5 from Optimal Estimation and Geographically Weighted Regression over North America., Environ. Sci. Technol., 49(17), 10482–10491, doi:10.1021/acs.est.5b02076, 2015.</w:t>
      </w:r>
    </w:p>
    <w:p w14:paraId="5D12A8EE"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Velasco, D. L. H. and Johnson, S. C.: Spatiotemporal prediction of PM2. 5 concentrations from satellite data across Metro Manila using eXtreme Gradient Boosting, Proceedings of the …, 2019.</w:t>
      </w:r>
    </w:p>
    <w:p w14:paraId="636B1BB5"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Wang, J., Aegerter, C., Xu, X. and Szykman, J. J.: Potential application of VIIRS Day/Night Band for monitoring nighttime surface PM 2.5' ' air quality from space, Atmos. Environ., 124, 55–63, doi:10.1016/j.atmosenv.2015.11.013, 2016.</w:t>
      </w:r>
    </w:p>
    <w:p w14:paraId="3329CCE7"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Wang, Z., Liu, Y., Hu, M., Pan, X., Shi, J., Chen, F., He, K., Koutrakis, P. and Christiani, D. C.: Acute health impacts of airborne particles estimated from satellite remote sensing., Environ. Int., 51, 150–159, doi:10.1016/j.envint.2012.10.011, 2013.</w:t>
      </w:r>
    </w:p>
    <w:p w14:paraId="415FD815"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Wong, D. W., Yuan, L. and Perlin, S. A.: Comparison of spatial interpolation methods for the estimation of air quality data., J Expo Anal Environ Epidemiol, 14(5), 404–415, doi:10.1038/sj.jea.7500338, 2004.</w:t>
      </w:r>
    </w:p>
    <w:p w14:paraId="0CF45A1E"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Wood, S. N., Pya, N. and Säfken, B.: Smoothing parameter and model selection for general smooth models, J. Am. Stat. Assoc., 111(516), 1548–1563, doi:10.1080/01621459.2016.1180986, 2016.</w:t>
      </w:r>
    </w:p>
    <w:p w14:paraId="34FF14F7"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Wu, K. and Wang, X.: Aligning pixel values of DMSP and VIIRS nighttime light images to evaluate urban dynamics, Remote Sensing, 2019.</w:t>
      </w:r>
    </w:p>
    <w:p w14:paraId="39139E03"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lastRenderedPageBreak/>
        <w:t>Wu, R., Yang, D., Dong, J., Zhang, L. and Xia, F.: Regional Inequality in China Based on NPP-VIIRS Night-Time Light Imagery, Remote Sens (Basel), 10(2), 240, doi:10.3390/rs10020240, 2018.</w:t>
      </w:r>
    </w:p>
    <w:p w14:paraId="1329CADD"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Xie, Y., Wang, Y., Zhang, K., Dong, W., Lv, B. and Bai, Y.: Daily Estimation of Ground-Level PM2.5 Concentrations over Beijing Using 3 km Resolution MODIS AOD., Environ. Sci. Technol., 49(20), 12280–12288, doi:10.1021/acs.est.5b01413, 2015.</w:t>
      </w:r>
    </w:p>
    <w:p w14:paraId="66A0B0A9"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Yao, F., Wu, J., Li, W. and Peng, J.: Estimating Daily PM2.5 Concentrations in Beijing Using 750-M VIIRS IP AOD Retrievals and a Nested Spatiotemporal Statistical Model, Remote Sens (Basel), 11(7), 841, doi:10.3390/rs11070841, 2019.</w:t>
      </w:r>
    </w:p>
    <w:p w14:paraId="2CC729EA"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Yuval, Bekhor, S. and Broday, D. M.: Data-driven nonlinear optimisation of a simple air pollution dispersion model generating high resolution spatiotemporal exposure, Atmos. Environ., 79, 261–270, doi:10.1016/j.atmosenv.2013.06.005, 2013.</w:t>
      </w:r>
    </w:p>
    <w:p w14:paraId="5D0776C4"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Yuval, Broday, D. M. and Carmel, Y.: Mapping spatio-temporal variables: The impact of the time-averaging window width on the spatial accuracy, Atmos. Environ., 39(20), 3611–3619, doi:10.1016/j.atmosenv.2005.02.042, 2005.</w:t>
      </w:r>
    </w:p>
    <w:p w14:paraId="58332BDE"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Zamani Joharestani, M., Cao, C., Ni, X., Bashir, B. and Talebiesfandarani, S.: PM2.5 prediction based on random forest, xgboost, and deep learning using multisource remote sensing data, Atmosphere, 10(7), 373, doi:10.3390/atmos10070373, 2019.</w:t>
      </w:r>
    </w:p>
    <w:p w14:paraId="73A15AA5"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Zanobetti, A., Franklin, M., Koutrakis, P. and Schwartz, J.: Fine particulate air pollution and its components in association with cause-specific emergency admissions., Environ Health, 8, 58, doi:10.1186/1476-069X-8-58, 2009.</w:t>
      </w:r>
    </w:p>
    <w:p w14:paraId="1FB2C2B5"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Zhang, Q., Streets, D. G. and He, K.: Satellite observations of recent power plant construction in Inner Mongolia, China, Geophys. Res. Lett., 36(15), doi:10.1029/2009GL038984, 2009.</w:t>
      </w:r>
    </w:p>
    <w:p w14:paraId="7D90354C"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Zhang, T., Zang, L., Wan, Y., Wang, W. and Zhang, Y.: Ground-level PM2.5 estimation over urban agglomerations in China with high spatiotemporal resolution based on Himawari-8., Sci. Total Environ., 676, 535–544, doi:10.1016/j.scitotenv.2019.04.299, 2019.</w:t>
      </w:r>
    </w:p>
    <w:p w14:paraId="2C1CD9D4"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Zhang, X. and Hu, H.: Improving Satellite-Driven PM2.5 Models with VIIRS Nighttime Light Data in the Beijing–Tianjin–Hebei Region, China, Remote Sens (Basel), 9(9), 908, doi:10.3390/rs9090908, 2017.</w:t>
      </w:r>
    </w:p>
    <w:p w14:paraId="6D14A85C"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Zhang, Y. and Li, Z.: Remote sensing of atmospheric fine particulate matter (PM2.5) mass concentration near the ground from satellite observation, Remote Sens. Environ., 160, 252–262, doi:10.1016/j.rse.2015.02.005, 2015.</w:t>
      </w:r>
    </w:p>
    <w:p w14:paraId="2B0F97A2" w14:textId="77777777" w:rsidR="004620A2" w:rsidRDefault="004620A2" w:rsidP="004620A2">
      <w:pPr>
        <w:rPr>
          <w:rFonts w:ascii="Times New Roman" w:hAnsi="Times New Roman" w:cs="Times New Roman"/>
          <w:sz w:val="20"/>
          <w:szCs w:val="20"/>
        </w:rPr>
      </w:pPr>
      <w:r>
        <w:rPr>
          <w:rFonts w:ascii="Times New Roman" w:hAnsi="Times New Roman" w:cs="Times New Roman"/>
          <w:sz w:val="20"/>
          <w:szCs w:val="20"/>
        </w:rPr>
        <w:t>Zhao, R., Gu, X., Xue, B., Zhang, J. and Ren, W.: Short period PM2.5 prediction based on multivariate linear regression model., PLoS One, 13(7), e0201011, doi:10.1371/journal.pone.0201011, 2018.</w:t>
      </w:r>
    </w:p>
    <w:p w14:paraId="1D9B633E" w14:textId="4C8BD24C" w:rsidR="00917AE6" w:rsidRDefault="006E38EF" w:rsidP="004620A2">
      <w:r w:rsidRPr="005C08D3">
        <w:rPr>
          <w:rFonts w:ascii="Times New Roman" w:hAnsi="Times New Roman" w:cs="Times New Roman"/>
          <w:sz w:val="20"/>
          <w:szCs w:val="20"/>
        </w:rPr>
        <w:fldChar w:fldCharType="end"/>
      </w:r>
    </w:p>
    <w:sectPr w:rsidR="00917AE6" w:rsidSect="00DD631D">
      <w:headerReference w:type="default"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365398" w14:textId="77777777" w:rsidR="009C484A" w:rsidRDefault="009C484A" w:rsidP="00707BB7">
      <w:pPr>
        <w:spacing w:after="0" w:line="240" w:lineRule="auto"/>
      </w:pPr>
      <w:r>
        <w:separator/>
      </w:r>
    </w:p>
  </w:endnote>
  <w:endnote w:type="continuationSeparator" w:id="0">
    <w:p w14:paraId="59FDD0DC" w14:textId="77777777" w:rsidR="009C484A" w:rsidRDefault="009C484A" w:rsidP="00707BB7">
      <w:pPr>
        <w:spacing w:after="0" w:line="240" w:lineRule="auto"/>
      </w:pPr>
      <w:r>
        <w:continuationSeparator/>
      </w:r>
    </w:p>
  </w:endnote>
  <w:endnote w:type="continuationNotice" w:id="1">
    <w:p w14:paraId="0453D481" w14:textId="77777777" w:rsidR="009C484A" w:rsidRDefault="009C48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Roboto">
    <w:altName w:val="Times New Roman"/>
    <w:charset w:val="00"/>
    <w:family w:val="auto"/>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326646"/>
      <w:docPartObj>
        <w:docPartGallery w:val="Page Numbers (Bottom of Page)"/>
        <w:docPartUnique/>
      </w:docPartObj>
    </w:sdtPr>
    <w:sdtEndPr>
      <w:rPr>
        <w:noProof/>
      </w:rPr>
    </w:sdtEndPr>
    <w:sdtContent>
      <w:p w14:paraId="08C04792" w14:textId="21B2FC24" w:rsidR="00B64466" w:rsidRDefault="00B64466">
        <w:pPr>
          <w:pStyle w:val="Footer"/>
          <w:jc w:val="right"/>
        </w:pPr>
        <w:r>
          <w:fldChar w:fldCharType="begin"/>
        </w:r>
        <w:r>
          <w:instrText xml:space="preserve"> PAGE   \* MERGEFORMAT </w:instrText>
        </w:r>
        <w:r>
          <w:fldChar w:fldCharType="separate"/>
        </w:r>
        <w:r w:rsidR="00DC7D32">
          <w:rPr>
            <w:noProof/>
          </w:rPr>
          <w:t>25</w:t>
        </w:r>
        <w:r>
          <w:rPr>
            <w:noProof/>
          </w:rPr>
          <w:fldChar w:fldCharType="end"/>
        </w:r>
      </w:p>
    </w:sdtContent>
  </w:sdt>
  <w:p w14:paraId="53865DB7" w14:textId="77777777" w:rsidR="00B64466" w:rsidRDefault="00B644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C25E8C" w14:textId="77777777" w:rsidR="009C484A" w:rsidRDefault="009C484A" w:rsidP="00707BB7">
      <w:pPr>
        <w:spacing w:after="0" w:line="240" w:lineRule="auto"/>
      </w:pPr>
      <w:r>
        <w:separator/>
      </w:r>
    </w:p>
  </w:footnote>
  <w:footnote w:type="continuationSeparator" w:id="0">
    <w:p w14:paraId="1AB01E7A" w14:textId="77777777" w:rsidR="009C484A" w:rsidRDefault="009C484A" w:rsidP="00707BB7">
      <w:pPr>
        <w:spacing w:after="0" w:line="240" w:lineRule="auto"/>
      </w:pPr>
      <w:r>
        <w:continuationSeparator/>
      </w:r>
    </w:p>
  </w:footnote>
  <w:footnote w:type="continuationNotice" w:id="1">
    <w:p w14:paraId="6E9A188F" w14:textId="77777777" w:rsidR="009C484A" w:rsidRDefault="009C48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1CD29" w14:textId="77777777" w:rsidR="00B64466" w:rsidRDefault="00B644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1212"/>
    <w:multiLevelType w:val="multilevel"/>
    <w:tmpl w:val="E59C4B98"/>
    <w:lvl w:ilvl="0">
      <w:start w:val="1"/>
      <w:numFmt w:val="decimal"/>
      <w:lvlText w:val="%1."/>
      <w:lvlJc w:val="left"/>
      <w:pPr>
        <w:ind w:left="360" w:hanging="360"/>
      </w:pPr>
    </w:lvl>
    <w:lvl w:ilvl="1">
      <w:start w:val="1"/>
      <w:numFmt w:val="decimal"/>
      <w:lvlText w:val="%1.%2."/>
      <w:lvlJc w:val="left"/>
      <w:pPr>
        <w:ind w:left="792" w:hanging="432"/>
      </w:pPr>
      <w:rPr>
        <w:b/>
        <w:color w:val="auto"/>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36619E"/>
    <w:multiLevelType w:val="hybridMultilevel"/>
    <w:tmpl w:val="4998E3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E35FD2"/>
    <w:multiLevelType w:val="hybridMultilevel"/>
    <w:tmpl w:val="A82E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C081F"/>
    <w:multiLevelType w:val="hybridMultilevel"/>
    <w:tmpl w:val="58E232E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15:restartNumberingAfterBreak="0">
    <w:nsid w:val="15B744EB"/>
    <w:multiLevelType w:val="multilevel"/>
    <w:tmpl w:val="3D8A5A4A"/>
    <w:lvl w:ilvl="0">
      <w:start w:val="1"/>
      <w:numFmt w:val="decimal"/>
      <w:lvlText w:val="%1."/>
      <w:lvlJc w:val="left"/>
      <w:pPr>
        <w:ind w:left="720" w:hanging="360"/>
      </w:pPr>
      <w:rPr>
        <w:rFonts w:hint="default"/>
        <w:sz w:val="20"/>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21F86A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961A13"/>
    <w:multiLevelType w:val="hybridMultilevel"/>
    <w:tmpl w:val="DBA294B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7" w15:restartNumberingAfterBreak="0">
    <w:nsid w:val="2F3254B5"/>
    <w:multiLevelType w:val="multilevel"/>
    <w:tmpl w:val="C2ACF3C6"/>
    <w:lvl w:ilvl="0">
      <w:start w:val="1"/>
      <w:numFmt w:val="decimal"/>
      <w:lvlText w:val="%1."/>
      <w:lvlJc w:val="left"/>
      <w:pPr>
        <w:ind w:left="1080" w:hanging="360"/>
      </w:pPr>
    </w:lvl>
    <w:lvl w:ilvl="1">
      <w:start w:val="1"/>
      <w:numFmt w:val="decimal"/>
      <w:lvlText w:val="%1.%2."/>
      <w:lvlJc w:val="left"/>
      <w:pPr>
        <w:ind w:left="1512" w:hanging="432"/>
      </w:pPr>
      <w:rPr>
        <w:b/>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8" w15:restartNumberingAfterBreak="0">
    <w:nsid w:val="35DC7758"/>
    <w:multiLevelType w:val="multilevel"/>
    <w:tmpl w:val="FAD6AA36"/>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i w:val="0"/>
        <w:color w:val="auto"/>
        <w:sz w:val="2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CC46CF"/>
    <w:multiLevelType w:val="hybridMultilevel"/>
    <w:tmpl w:val="7AEC54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C5F56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623ACC"/>
    <w:multiLevelType w:val="hybridMultilevel"/>
    <w:tmpl w:val="E60E34F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6A15C5E"/>
    <w:multiLevelType w:val="multilevel"/>
    <w:tmpl w:val="C2ACF3C6"/>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EF6988"/>
    <w:multiLevelType w:val="multilevel"/>
    <w:tmpl w:val="A98C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0B25ED"/>
    <w:multiLevelType w:val="multilevel"/>
    <w:tmpl w:val="C2ACF3C6"/>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3511EE6"/>
    <w:multiLevelType w:val="hybridMultilevel"/>
    <w:tmpl w:val="6300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CD7C54"/>
    <w:multiLevelType w:val="hybridMultilevel"/>
    <w:tmpl w:val="3A240502"/>
    <w:lvl w:ilvl="0" w:tplc="735C3118">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5241896"/>
    <w:multiLevelType w:val="hybridMultilevel"/>
    <w:tmpl w:val="BD225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C32630"/>
    <w:multiLevelType w:val="multilevel"/>
    <w:tmpl w:val="C2ACF3C6"/>
    <w:lvl w:ilvl="0">
      <w:start w:val="1"/>
      <w:numFmt w:val="decimal"/>
      <w:lvlText w:val="%1."/>
      <w:lvlJc w:val="left"/>
      <w:pPr>
        <w:ind w:left="360" w:hanging="360"/>
      </w:pPr>
    </w:lvl>
    <w:lvl w:ilvl="1">
      <w:start w:val="1"/>
      <w:numFmt w:val="decimal"/>
      <w:lvlText w:val="%1.%2."/>
      <w:lvlJc w:val="left"/>
      <w:pPr>
        <w:ind w:left="792" w:hanging="432"/>
      </w:pPr>
      <w:rPr>
        <w:b/>
        <w:sz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D4D26E3"/>
    <w:multiLevelType w:val="hybridMultilevel"/>
    <w:tmpl w:val="2822E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3B45D8"/>
    <w:multiLevelType w:val="hybridMultilevel"/>
    <w:tmpl w:val="7FA07FE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8A46E07"/>
    <w:multiLevelType w:val="hybridMultilevel"/>
    <w:tmpl w:val="CEC86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3"/>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9"/>
  </w:num>
  <w:num w:numId="6">
    <w:abstractNumId w:val="11"/>
  </w:num>
  <w:num w:numId="7">
    <w:abstractNumId w:val="8"/>
  </w:num>
  <w:num w:numId="8">
    <w:abstractNumId w:val="20"/>
  </w:num>
  <w:num w:numId="9">
    <w:abstractNumId w:val="15"/>
  </w:num>
  <w:num w:numId="10">
    <w:abstractNumId w:val="10"/>
  </w:num>
  <w:num w:numId="11">
    <w:abstractNumId w:val="2"/>
  </w:num>
  <w:num w:numId="12">
    <w:abstractNumId w:val="1"/>
  </w:num>
  <w:num w:numId="13">
    <w:abstractNumId w:val="5"/>
  </w:num>
  <w:num w:numId="14">
    <w:abstractNumId w:val="12"/>
  </w:num>
  <w:num w:numId="15">
    <w:abstractNumId w:val="16"/>
  </w:num>
  <w:num w:numId="16">
    <w:abstractNumId w:val="13"/>
  </w:num>
  <w:num w:numId="17">
    <w:abstractNumId w:val="19"/>
  </w:num>
  <w:num w:numId="18">
    <w:abstractNumId w:val="14"/>
  </w:num>
  <w:num w:numId="19">
    <w:abstractNumId w:val="18"/>
  </w:num>
  <w:num w:numId="20">
    <w:abstractNumId w:val="7"/>
  </w:num>
  <w:num w:numId="21">
    <w:abstractNumId w:val="17"/>
  </w:num>
  <w:num w:numId="22">
    <w:abstractNumId w:val="0"/>
  </w:num>
  <w:num w:numId="2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rek Hamer, Meytar (ARC-SG)[UNIVERSITIES SPACE RESEARCH ASSN]">
    <w15:presenceInfo w15:providerId="AD" w15:userId="S-1-5-21-330711430-3775241029-4075259233-7343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32"/>
    <w:rsid w:val="00002E76"/>
    <w:rsid w:val="00004356"/>
    <w:rsid w:val="000050D0"/>
    <w:rsid w:val="000051D5"/>
    <w:rsid w:val="00012EC7"/>
    <w:rsid w:val="00015DD1"/>
    <w:rsid w:val="00027CEA"/>
    <w:rsid w:val="000355B8"/>
    <w:rsid w:val="000417E8"/>
    <w:rsid w:val="000474F2"/>
    <w:rsid w:val="0005226B"/>
    <w:rsid w:val="000556B3"/>
    <w:rsid w:val="00055801"/>
    <w:rsid w:val="000626D8"/>
    <w:rsid w:val="000636EF"/>
    <w:rsid w:val="00070992"/>
    <w:rsid w:val="0007104D"/>
    <w:rsid w:val="0007156A"/>
    <w:rsid w:val="00073BEC"/>
    <w:rsid w:val="000743FC"/>
    <w:rsid w:val="000804AB"/>
    <w:rsid w:val="0008355D"/>
    <w:rsid w:val="00084158"/>
    <w:rsid w:val="000969A2"/>
    <w:rsid w:val="00096C16"/>
    <w:rsid w:val="000A3594"/>
    <w:rsid w:val="000A36CA"/>
    <w:rsid w:val="000C415A"/>
    <w:rsid w:val="000C4F5D"/>
    <w:rsid w:val="000D2B3C"/>
    <w:rsid w:val="000D3563"/>
    <w:rsid w:val="000D47CA"/>
    <w:rsid w:val="000F6396"/>
    <w:rsid w:val="00100452"/>
    <w:rsid w:val="00100962"/>
    <w:rsid w:val="001017FB"/>
    <w:rsid w:val="0010202C"/>
    <w:rsid w:val="00103EAF"/>
    <w:rsid w:val="00111658"/>
    <w:rsid w:val="001137FD"/>
    <w:rsid w:val="00116F50"/>
    <w:rsid w:val="00122F32"/>
    <w:rsid w:val="00127BE0"/>
    <w:rsid w:val="001306BB"/>
    <w:rsid w:val="001319CE"/>
    <w:rsid w:val="00131E71"/>
    <w:rsid w:val="00134025"/>
    <w:rsid w:val="00134EFA"/>
    <w:rsid w:val="00136DE6"/>
    <w:rsid w:val="001423E2"/>
    <w:rsid w:val="00146526"/>
    <w:rsid w:val="00146977"/>
    <w:rsid w:val="00160267"/>
    <w:rsid w:val="00172C1D"/>
    <w:rsid w:val="00175673"/>
    <w:rsid w:val="001825F0"/>
    <w:rsid w:val="00186D75"/>
    <w:rsid w:val="00187F53"/>
    <w:rsid w:val="00193B1A"/>
    <w:rsid w:val="00194F5F"/>
    <w:rsid w:val="001A31F4"/>
    <w:rsid w:val="001B0409"/>
    <w:rsid w:val="001B1436"/>
    <w:rsid w:val="001B4814"/>
    <w:rsid w:val="001B69DF"/>
    <w:rsid w:val="001B7834"/>
    <w:rsid w:val="001C1E9C"/>
    <w:rsid w:val="001C57A5"/>
    <w:rsid w:val="001D4352"/>
    <w:rsid w:val="001E0A94"/>
    <w:rsid w:val="001F354A"/>
    <w:rsid w:val="001F62C8"/>
    <w:rsid w:val="001F6AC6"/>
    <w:rsid w:val="00203BD5"/>
    <w:rsid w:val="0021089E"/>
    <w:rsid w:val="002112B1"/>
    <w:rsid w:val="002213BA"/>
    <w:rsid w:val="00224773"/>
    <w:rsid w:val="0022494B"/>
    <w:rsid w:val="002270DA"/>
    <w:rsid w:val="002344AB"/>
    <w:rsid w:val="002348B4"/>
    <w:rsid w:val="002437E0"/>
    <w:rsid w:val="00245110"/>
    <w:rsid w:val="00257CFB"/>
    <w:rsid w:val="00272BB3"/>
    <w:rsid w:val="00272F5F"/>
    <w:rsid w:val="002730B0"/>
    <w:rsid w:val="002759FC"/>
    <w:rsid w:val="002825BA"/>
    <w:rsid w:val="00285839"/>
    <w:rsid w:val="002A1767"/>
    <w:rsid w:val="002B3B25"/>
    <w:rsid w:val="002C4DE0"/>
    <w:rsid w:val="002D54CE"/>
    <w:rsid w:val="002E3C8A"/>
    <w:rsid w:val="002E4B68"/>
    <w:rsid w:val="002E7214"/>
    <w:rsid w:val="002F0D14"/>
    <w:rsid w:val="002F678A"/>
    <w:rsid w:val="0031171B"/>
    <w:rsid w:val="00314C64"/>
    <w:rsid w:val="00317F9C"/>
    <w:rsid w:val="00320315"/>
    <w:rsid w:val="00322935"/>
    <w:rsid w:val="00332C8D"/>
    <w:rsid w:val="00341A05"/>
    <w:rsid w:val="00341B1A"/>
    <w:rsid w:val="00343419"/>
    <w:rsid w:val="00346F8B"/>
    <w:rsid w:val="003475D8"/>
    <w:rsid w:val="0035004C"/>
    <w:rsid w:val="00352BD5"/>
    <w:rsid w:val="0035724C"/>
    <w:rsid w:val="00361512"/>
    <w:rsid w:val="00367CED"/>
    <w:rsid w:val="00374019"/>
    <w:rsid w:val="0037477C"/>
    <w:rsid w:val="00376EB0"/>
    <w:rsid w:val="0038366A"/>
    <w:rsid w:val="00387B26"/>
    <w:rsid w:val="0039057A"/>
    <w:rsid w:val="00396377"/>
    <w:rsid w:val="003A03E4"/>
    <w:rsid w:val="003A1E2F"/>
    <w:rsid w:val="003A6A31"/>
    <w:rsid w:val="003B4449"/>
    <w:rsid w:val="003B78CC"/>
    <w:rsid w:val="003C3105"/>
    <w:rsid w:val="003C6104"/>
    <w:rsid w:val="003C74C0"/>
    <w:rsid w:val="003E21BA"/>
    <w:rsid w:val="003E4881"/>
    <w:rsid w:val="003E4E27"/>
    <w:rsid w:val="003E7DE7"/>
    <w:rsid w:val="00403815"/>
    <w:rsid w:val="00406658"/>
    <w:rsid w:val="00407051"/>
    <w:rsid w:val="00407DC1"/>
    <w:rsid w:val="00410A8A"/>
    <w:rsid w:val="00427B0A"/>
    <w:rsid w:val="0043049A"/>
    <w:rsid w:val="0043483A"/>
    <w:rsid w:val="0044042C"/>
    <w:rsid w:val="004431F7"/>
    <w:rsid w:val="0044477F"/>
    <w:rsid w:val="00450226"/>
    <w:rsid w:val="00451825"/>
    <w:rsid w:val="004569E7"/>
    <w:rsid w:val="004620A2"/>
    <w:rsid w:val="00463F1D"/>
    <w:rsid w:val="00466146"/>
    <w:rsid w:val="00476491"/>
    <w:rsid w:val="00476685"/>
    <w:rsid w:val="0048101C"/>
    <w:rsid w:val="004843C3"/>
    <w:rsid w:val="0048713B"/>
    <w:rsid w:val="004929E6"/>
    <w:rsid w:val="00496067"/>
    <w:rsid w:val="004A3508"/>
    <w:rsid w:val="004A40A0"/>
    <w:rsid w:val="004B1AB0"/>
    <w:rsid w:val="004B2D63"/>
    <w:rsid w:val="004B794D"/>
    <w:rsid w:val="004C1D8C"/>
    <w:rsid w:val="004C44A9"/>
    <w:rsid w:val="004C48C2"/>
    <w:rsid w:val="004C50A0"/>
    <w:rsid w:val="004C6DDB"/>
    <w:rsid w:val="004C6E7D"/>
    <w:rsid w:val="004E11D7"/>
    <w:rsid w:val="004E40D6"/>
    <w:rsid w:val="004E5766"/>
    <w:rsid w:val="004E7309"/>
    <w:rsid w:val="004E7617"/>
    <w:rsid w:val="004F3673"/>
    <w:rsid w:val="004F42C0"/>
    <w:rsid w:val="00500505"/>
    <w:rsid w:val="00502D6B"/>
    <w:rsid w:val="00504FB7"/>
    <w:rsid w:val="00512923"/>
    <w:rsid w:val="005157DF"/>
    <w:rsid w:val="00517668"/>
    <w:rsid w:val="00521C18"/>
    <w:rsid w:val="00523A4E"/>
    <w:rsid w:val="00525728"/>
    <w:rsid w:val="00542332"/>
    <w:rsid w:val="005515EC"/>
    <w:rsid w:val="00556886"/>
    <w:rsid w:val="0056380E"/>
    <w:rsid w:val="0056608B"/>
    <w:rsid w:val="005718A1"/>
    <w:rsid w:val="00575D8E"/>
    <w:rsid w:val="005774A9"/>
    <w:rsid w:val="005806ED"/>
    <w:rsid w:val="0058095C"/>
    <w:rsid w:val="005817E3"/>
    <w:rsid w:val="00590874"/>
    <w:rsid w:val="00592025"/>
    <w:rsid w:val="0059312B"/>
    <w:rsid w:val="00596DE0"/>
    <w:rsid w:val="005A7AFD"/>
    <w:rsid w:val="005B7E67"/>
    <w:rsid w:val="005C08D3"/>
    <w:rsid w:val="005C1E89"/>
    <w:rsid w:val="005C6FAB"/>
    <w:rsid w:val="005D0261"/>
    <w:rsid w:val="005D48C3"/>
    <w:rsid w:val="005E6DAC"/>
    <w:rsid w:val="005F1704"/>
    <w:rsid w:val="00607F1B"/>
    <w:rsid w:val="00611ED6"/>
    <w:rsid w:val="00613F7A"/>
    <w:rsid w:val="00615EB5"/>
    <w:rsid w:val="00643185"/>
    <w:rsid w:val="00643807"/>
    <w:rsid w:val="0064589A"/>
    <w:rsid w:val="0065185C"/>
    <w:rsid w:val="00652013"/>
    <w:rsid w:val="0065382B"/>
    <w:rsid w:val="00656E4D"/>
    <w:rsid w:val="0066189C"/>
    <w:rsid w:val="00664DFF"/>
    <w:rsid w:val="00666F61"/>
    <w:rsid w:val="006740AF"/>
    <w:rsid w:val="00681E1B"/>
    <w:rsid w:val="006853F0"/>
    <w:rsid w:val="006967AF"/>
    <w:rsid w:val="006A46B4"/>
    <w:rsid w:val="006B7E29"/>
    <w:rsid w:val="006C42B6"/>
    <w:rsid w:val="006C5167"/>
    <w:rsid w:val="006C552C"/>
    <w:rsid w:val="006C55A4"/>
    <w:rsid w:val="006C55E9"/>
    <w:rsid w:val="006D1653"/>
    <w:rsid w:val="006E0EC5"/>
    <w:rsid w:val="006E38EF"/>
    <w:rsid w:val="006E7F49"/>
    <w:rsid w:val="006F2966"/>
    <w:rsid w:val="006F75F9"/>
    <w:rsid w:val="00703362"/>
    <w:rsid w:val="00704699"/>
    <w:rsid w:val="00707BB7"/>
    <w:rsid w:val="00707E9D"/>
    <w:rsid w:val="00710618"/>
    <w:rsid w:val="007235E1"/>
    <w:rsid w:val="00726CCF"/>
    <w:rsid w:val="00726D02"/>
    <w:rsid w:val="00730B69"/>
    <w:rsid w:val="0073210E"/>
    <w:rsid w:val="00732247"/>
    <w:rsid w:val="00734B25"/>
    <w:rsid w:val="00736D77"/>
    <w:rsid w:val="007404CF"/>
    <w:rsid w:val="00740C5E"/>
    <w:rsid w:val="007442CC"/>
    <w:rsid w:val="007461CA"/>
    <w:rsid w:val="007637E1"/>
    <w:rsid w:val="00765A9B"/>
    <w:rsid w:val="007677DF"/>
    <w:rsid w:val="00770C30"/>
    <w:rsid w:val="00772043"/>
    <w:rsid w:val="00774A31"/>
    <w:rsid w:val="00776ADC"/>
    <w:rsid w:val="007770E9"/>
    <w:rsid w:val="00777DF0"/>
    <w:rsid w:val="00781685"/>
    <w:rsid w:val="00781820"/>
    <w:rsid w:val="00782224"/>
    <w:rsid w:val="00784FBF"/>
    <w:rsid w:val="00792784"/>
    <w:rsid w:val="00795A6F"/>
    <w:rsid w:val="00797CDC"/>
    <w:rsid w:val="007A0713"/>
    <w:rsid w:val="007A11B0"/>
    <w:rsid w:val="007A46D8"/>
    <w:rsid w:val="007B6FB6"/>
    <w:rsid w:val="007C182C"/>
    <w:rsid w:val="007C19F8"/>
    <w:rsid w:val="007C64AE"/>
    <w:rsid w:val="007C6CE5"/>
    <w:rsid w:val="007D369A"/>
    <w:rsid w:val="007D7F80"/>
    <w:rsid w:val="007E1734"/>
    <w:rsid w:val="007E4067"/>
    <w:rsid w:val="007F0965"/>
    <w:rsid w:val="007F2AD1"/>
    <w:rsid w:val="007F4C04"/>
    <w:rsid w:val="0080710C"/>
    <w:rsid w:val="008109B8"/>
    <w:rsid w:val="00825582"/>
    <w:rsid w:val="00825C43"/>
    <w:rsid w:val="0083038F"/>
    <w:rsid w:val="008309F0"/>
    <w:rsid w:val="008341A9"/>
    <w:rsid w:val="00840827"/>
    <w:rsid w:val="00841F15"/>
    <w:rsid w:val="00842F60"/>
    <w:rsid w:val="0084770A"/>
    <w:rsid w:val="00847AB0"/>
    <w:rsid w:val="00851C18"/>
    <w:rsid w:val="00854F31"/>
    <w:rsid w:val="00860851"/>
    <w:rsid w:val="008728DF"/>
    <w:rsid w:val="00885303"/>
    <w:rsid w:val="00885C8A"/>
    <w:rsid w:val="00891154"/>
    <w:rsid w:val="00894FE1"/>
    <w:rsid w:val="00897273"/>
    <w:rsid w:val="00897C56"/>
    <w:rsid w:val="008A0CD0"/>
    <w:rsid w:val="008B0A8C"/>
    <w:rsid w:val="008B2192"/>
    <w:rsid w:val="008B270D"/>
    <w:rsid w:val="008C2A63"/>
    <w:rsid w:val="008C4FF7"/>
    <w:rsid w:val="008C61A9"/>
    <w:rsid w:val="008D2577"/>
    <w:rsid w:val="008E04F3"/>
    <w:rsid w:val="008E5EFD"/>
    <w:rsid w:val="008F3574"/>
    <w:rsid w:val="008F62A1"/>
    <w:rsid w:val="00901B7D"/>
    <w:rsid w:val="00904295"/>
    <w:rsid w:val="009060E3"/>
    <w:rsid w:val="00917AE6"/>
    <w:rsid w:val="0092304F"/>
    <w:rsid w:val="00927675"/>
    <w:rsid w:val="009335AE"/>
    <w:rsid w:val="00934514"/>
    <w:rsid w:val="00936BD6"/>
    <w:rsid w:val="0094131D"/>
    <w:rsid w:val="00946A38"/>
    <w:rsid w:val="00947E17"/>
    <w:rsid w:val="0095195B"/>
    <w:rsid w:val="0095740F"/>
    <w:rsid w:val="009641EC"/>
    <w:rsid w:val="0096438F"/>
    <w:rsid w:val="009664D7"/>
    <w:rsid w:val="0097358D"/>
    <w:rsid w:val="00991A5B"/>
    <w:rsid w:val="009929F2"/>
    <w:rsid w:val="00993A63"/>
    <w:rsid w:val="009977F8"/>
    <w:rsid w:val="009A25E0"/>
    <w:rsid w:val="009B0412"/>
    <w:rsid w:val="009B3BD3"/>
    <w:rsid w:val="009C484A"/>
    <w:rsid w:val="009D0DA0"/>
    <w:rsid w:val="009D6DD0"/>
    <w:rsid w:val="009E098F"/>
    <w:rsid w:val="009E0DE6"/>
    <w:rsid w:val="009E17FF"/>
    <w:rsid w:val="009F2B44"/>
    <w:rsid w:val="009F6AA4"/>
    <w:rsid w:val="009F7120"/>
    <w:rsid w:val="00A006E9"/>
    <w:rsid w:val="00A01074"/>
    <w:rsid w:val="00A01CD1"/>
    <w:rsid w:val="00A02FB5"/>
    <w:rsid w:val="00A17659"/>
    <w:rsid w:val="00A17BD0"/>
    <w:rsid w:val="00A27D22"/>
    <w:rsid w:val="00A3244F"/>
    <w:rsid w:val="00A329C3"/>
    <w:rsid w:val="00A331A5"/>
    <w:rsid w:val="00A35964"/>
    <w:rsid w:val="00A367A1"/>
    <w:rsid w:val="00A4217B"/>
    <w:rsid w:val="00A4288B"/>
    <w:rsid w:val="00A45EF5"/>
    <w:rsid w:val="00A468A3"/>
    <w:rsid w:val="00A47DEB"/>
    <w:rsid w:val="00A54AE1"/>
    <w:rsid w:val="00A557BA"/>
    <w:rsid w:val="00A639EE"/>
    <w:rsid w:val="00A73E97"/>
    <w:rsid w:val="00A74E70"/>
    <w:rsid w:val="00A77E89"/>
    <w:rsid w:val="00A92E3F"/>
    <w:rsid w:val="00AA1907"/>
    <w:rsid w:val="00AA7379"/>
    <w:rsid w:val="00AB1F0A"/>
    <w:rsid w:val="00AC58F6"/>
    <w:rsid w:val="00AC5F55"/>
    <w:rsid w:val="00AC7049"/>
    <w:rsid w:val="00AC7942"/>
    <w:rsid w:val="00AD0CC7"/>
    <w:rsid w:val="00AD1B55"/>
    <w:rsid w:val="00AD3AB6"/>
    <w:rsid w:val="00AE086C"/>
    <w:rsid w:val="00AF4CD4"/>
    <w:rsid w:val="00AF5397"/>
    <w:rsid w:val="00AF5E96"/>
    <w:rsid w:val="00B03A0E"/>
    <w:rsid w:val="00B06065"/>
    <w:rsid w:val="00B108BB"/>
    <w:rsid w:val="00B175BD"/>
    <w:rsid w:val="00B226FD"/>
    <w:rsid w:val="00B22FE7"/>
    <w:rsid w:val="00B3020D"/>
    <w:rsid w:val="00B351D8"/>
    <w:rsid w:val="00B41E5D"/>
    <w:rsid w:val="00B51AAC"/>
    <w:rsid w:val="00B551A8"/>
    <w:rsid w:val="00B64466"/>
    <w:rsid w:val="00B66660"/>
    <w:rsid w:val="00B720CF"/>
    <w:rsid w:val="00B739DA"/>
    <w:rsid w:val="00B73CCB"/>
    <w:rsid w:val="00B73E04"/>
    <w:rsid w:val="00B74578"/>
    <w:rsid w:val="00B74EA2"/>
    <w:rsid w:val="00B801FF"/>
    <w:rsid w:val="00B86DC1"/>
    <w:rsid w:val="00B8758B"/>
    <w:rsid w:val="00B9044C"/>
    <w:rsid w:val="00B908E1"/>
    <w:rsid w:val="00B9522C"/>
    <w:rsid w:val="00BA150E"/>
    <w:rsid w:val="00BA4278"/>
    <w:rsid w:val="00BA458B"/>
    <w:rsid w:val="00BA5441"/>
    <w:rsid w:val="00BA7E38"/>
    <w:rsid w:val="00BB3982"/>
    <w:rsid w:val="00BB49E1"/>
    <w:rsid w:val="00BC12EF"/>
    <w:rsid w:val="00BC3030"/>
    <w:rsid w:val="00BD13E5"/>
    <w:rsid w:val="00BD1EA5"/>
    <w:rsid w:val="00BD4727"/>
    <w:rsid w:val="00BE2069"/>
    <w:rsid w:val="00BF150F"/>
    <w:rsid w:val="00BF75E3"/>
    <w:rsid w:val="00BF7A77"/>
    <w:rsid w:val="00C07232"/>
    <w:rsid w:val="00C170B9"/>
    <w:rsid w:val="00C17438"/>
    <w:rsid w:val="00C20251"/>
    <w:rsid w:val="00C2329F"/>
    <w:rsid w:val="00C23383"/>
    <w:rsid w:val="00C334C4"/>
    <w:rsid w:val="00C33DC0"/>
    <w:rsid w:val="00C34641"/>
    <w:rsid w:val="00C371BA"/>
    <w:rsid w:val="00C44414"/>
    <w:rsid w:val="00C4521B"/>
    <w:rsid w:val="00C5109D"/>
    <w:rsid w:val="00C52976"/>
    <w:rsid w:val="00C7009B"/>
    <w:rsid w:val="00C7142F"/>
    <w:rsid w:val="00C75A9B"/>
    <w:rsid w:val="00C762DD"/>
    <w:rsid w:val="00C82850"/>
    <w:rsid w:val="00C91052"/>
    <w:rsid w:val="00C91D05"/>
    <w:rsid w:val="00C95C6F"/>
    <w:rsid w:val="00C9607C"/>
    <w:rsid w:val="00CA5AD0"/>
    <w:rsid w:val="00CB1023"/>
    <w:rsid w:val="00CC7592"/>
    <w:rsid w:val="00CD1DC1"/>
    <w:rsid w:val="00CE10C0"/>
    <w:rsid w:val="00CE2ADE"/>
    <w:rsid w:val="00CE48ED"/>
    <w:rsid w:val="00CE7700"/>
    <w:rsid w:val="00CF1FA1"/>
    <w:rsid w:val="00CF3545"/>
    <w:rsid w:val="00D16BE8"/>
    <w:rsid w:val="00D37B6B"/>
    <w:rsid w:val="00D402B6"/>
    <w:rsid w:val="00D47A37"/>
    <w:rsid w:val="00D5318D"/>
    <w:rsid w:val="00D618FD"/>
    <w:rsid w:val="00D619A4"/>
    <w:rsid w:val="00D7068D"/>
    <w:rsid w:val="00D744BC"/>
    <w:rsid w:val="00D74F18"/>
    <w:rsid w:val="00D8257C"/>
    <w:rsid w:val="00D83547"/>
    <w:rsid w:val="00D8525C"/>
    <w:rsid w:val="00D9233A"/>
    <w:rsid w:val="00D927AA"/>
    <w:rsid w:val="00D97C3E"/>
    <w:rsid w:val="00D97C8E"/>
    <w:rsid w:val="00DB2739"/>
    <w:rsid w:val="00DB5F52"/>
    <w:rsid w:val="00DC3CC8"/>
    <w:rsid w:val="00DC7D32"/>
    <w:rsid w:val="00DC7FE7"/>
    <w:rsid w:val="00DD1C77"/>
    <w:rsid w:val="00DD2ED8"/>
    <w:rsid w:val="00DD54DB"/>
    <w:rsid w:val="00DD631D"/>
    <w:rsid w:val="00DF3A69"/>
    <w:rsid w:val="00DF4518"/>
    <w:rsid w:val="00E01405"/>
    <w:rsid w:val="00E01854"/>
    <w:rsid w:val="00E018F2"/>
    <w:rsid w:val="00E01FD1"/>
    <w:rsid w:val="00E02EE5"/>
    <w:rsid w:val="00E04158"/>
    <w:rsid w:val="00E0676D"/>
    <w:rsid w:val="00E12DA2"/>
    <w:rsid w:val="00E23F28"/>
    <w:rsid w:val="00E3171B"/>
    <w:rsid w:val="00E33D67"/>
    <w:rsid w:val="00E35A95"/>
    <w:rsid w:val="00E40119"/>
    <w:rsid w:val="00E56564"/>
    <w:rsid w:val="00E60ED5"/>
    <w:rsid w:val="00E756D4"/>
    <w:rsid w:val="00E80B34"/>
    <w:rsid w:val="00E81F0B"/>
    <w:rsid w:val="00E832B4"/>
    <w:rsid w:val="00E84399"/>
    <w:rsid w:val="00E856B3"/>
    <w:rsid w:val="00E9783D"/>
    <w:rsid w:val="00EB5AC0"/>
    <w:rsid w:val="00EC30EB"/>
    <w:rsid w:val="00ED0A8E"/>
    <w:rsid w:val="00ED3689"/>
    <w:rsid w:val="00EF0770"/>
    <w:rsid w:val="00EF4216"/>
    <w:rsid w:val="00F02EF0"/>
    <w:rsid w:val="00F115A1"/>
    <w:rsid w:val="00F13221"/>
    <w:rsid w:val="00F15C66"/>
    <w:rsid w:val="00F160EB"/>
    <w:rsid w:val="00F16D83"/>
    <w:rsid w:val="00F275F3"/>
    <w:rsid w:val="00F3003D"/>
    <w:rsid w:val="00F31FF4"/>
    <w:rsid w:val="00F37DDA"/>
    <w:rsid w:val="00F4390A"/>
    <w:rsid w:val="00F46803"/>
    <w:rsid w:val="00F46CA7"/>
    <w:rsid w:val="00F5107B"/>
    <w:rsid w:val="00F5724B"/>
    <w:rsid w:val="00F6610F"/>
    <w:rsid w:val="00F7370D"/>
    <w:rsid w:val="00F74AB4"/>
    <w:rsid w:val="00F7672A"/>
    <w:rsid w:val="00F82C00"/>
    <w:rsid w:val="00F871C6"/>
    <w:rsid w:val="00F94606"/>
    <w:rsid w:val="00F97041"/>
    <w:rsid w:val="00FA07A9"/>
    <w:rsid w:val="00FC0B86"/>
    <w:rsid w:val="00FC1D77"/>
    <w:rsid w:val="00FC3EE9"/>
    <w:rsid w:val="00FC6A08"/>
    <w:rsid w:val="00FD30EE"/>
    <w:rsid w:val="00FF318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2269E"/>
  <w15:chartTrackingRefBased/>
  <w15:docId w15:val="{0868091B-7146-4490-86FE-6A2B7B168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86D7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1825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57C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332"/>
    <w:pPr>
      <w:ind w:left="720"/>
      <w:contextualSpacing/>
    </w:pPr>
  </w:style>
  <w:style w:type="paragraph" w:customStyle="1" w:styleId="Paragraph">
    <w:name w:val="Paragraph"/>
    <w:basedOn w:val="Normal"/>
    <w:qFormat/>
    <w:rsid w:val="0095740F"/>
    <w:pPr>
      <w:spacing w:after="60" w:line="300" w:lineRule="atLeast"/>
      <w:ind w:firstLine="432"/>
    </w:pPr>
    <w:rPr>
      <w:rFonts w:ascii="Cambria" w:eastAsia="Times New Roman" w:hAnsi="Cambria" w:cs="Times New Roman"/>
      <w:szCs w:val="24"/>
      <w:lang w:eastAsia="ja-JP"/>
    </w:rPr>
  </w:style>
  <w:style w:type="table" w:styleId="TableGrid">
    <w:name w:val="Table Grid"/>
    <w:basedOn w:val="TableNormal"/>
    <w:uiPriority w:val="59"/>
    <w:rsid w:val="0095740F"/>
    <w:pPr>
      <w:spacing w:after="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5740F"/>
    <w:pPr>
      <w:spacing w:after="200" w:line="240" w:lineRule="auto"/>
    </w:pPr>
    <w:rPr>
      <w:rFonts w:ascii="Cambria" w:eastAsiaTheme="minorEastAsia" w:hAnsi="Cambria"/>
      <w:b/>
      <w:bCs/>
      <w:color w:val="5B9BD5" w:themeColor="accent1"/>
      <w:sz w:val="18"/>
      <w:szCs w:val="18"/>
      <w:lang w:eastAsia="ja-JP"/>
    </w:rPr>
  </w:style>
  <w:style w:type="character" w:styleId="Hyperlink">
    <w:name w:val="Hyperlink"/>
    <w:basedOn w:val="DefaultParagraphFont"/>
    <w:uiPriority w:val="99"/>
    <w:unhideWhenUsed/>
    <w:rsid w:val="00FC1D77"/>
    <w:rPr>
      <w:color w:val="0000FF"/>
      <w:u w:val="single"/>
    </w:rPr>
  </w:style>
  <w:style w:type="character" w:styleId="FollowedHyperlink">
    <w:name w:val="FollowedHyperlink"/>
    <w:basedOn w:val="DefaultParagraphFont"/>
    <w:uiPriority w:val="99"/>
    <w:semiHidden/>
    <w:unhideWhenUsed/>
    <w:rsid w:val="00C34641"/>
    <w:rPr>
      <w:color w:val="954F72" w:themeColor="followedHyperlink"/>
      <w:u w:val="single"/>
    </w:rPr>
  </w:style>
  <w:style w:type="paragraph" w:styleId="Header">
    <w:name w:val="header"/>
    <w:basedOn w:val="Normal"/>
    <w:link w:val="HeaderChar"/>
    <w:uiPriority w:val="99"/>
    <w:unhideWhenUsed/>
    <w:rsid w:val="00707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BB7"/>
  </w:style>
  <w:style w:type="paragraph" w:styleId="Footer">
    <w:name w:val="footer"/>
    <w:basedOn w:val="Normal"/>
    <w:link w:val="FooterChar"/>
    <w:uiPriority w:val="99"/>
    <w:unhideWhenUsed/>
    <w:rsid w:val="00707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BB7"/>
  </w:style>
  <w:style w:type="paragraph" w:styleId="NormalWeb">
    <w:name w:val="Normal (Web)"/>
    <w:basedOn w:val="Normal"/>
    <w:uiPriority w:val="99"/>
    <w:semiHidden/>
    <w:unhideWhenUsed/>
    <w:rsid w:val="0007104D"/>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450226"/>
    <w:rPr>
      <w:sz w:val="16"/>
      <w:szCs w:val="16"/>
    </w:rPr>
  </w:style>
  <w:style w:type="paragraph" w:styleId="CommentText">
    <w:name w:val="annotation text"/>
    <w:basedOn w:val="Normal"/>
    <w:link w:val="CommentTextChar"/>
    <w:uiPriority w:val="99"/>
    <w:semiHidden/>
    <w:unhideWhenUsed/>
    <w:rsid w:val="00450226"/>
    <w:pPr>
      <w:spacing w:line="240" w:lineRule="auto"/>
    </w:pPr>
    <w:rPr>
      <w:sz w:val="20"/>
      <w:szCs w:val="20"/>
    </w:rPr>
  </w:style>
  <w:style w:type="character" w:customStyle="1" w:styleId="CommentTextChar">
    <w:name w:val="Comment Text Char"/>
    <w:basedOn w:val="DefaultParagraphFont"/>
    <w:link w:val="CommentText"/>
    <w:uiPriority w:val="99"/>
    <w:semiHidden/>
    <w:rsid w:val="00450226"/>
    <w:rPr>
      <w:sz w:val="20"/>
      <w:szCs w:val="20"/>
    </w:rPr>
  </w:style>
  <w:style w:type="paragraph" w:styleId="CommentSubject">
    <w:name w:val="annotation subject"/>
    <w:basedOn w:val="CommentText"/>
    <w:next w:val="CommentText"/>
    <w:link w:val="CommentSubjectChar"/>
    <w:uiPriority w:val="99"/>
    <w:semiHidden/>
    <w:unhideWhenUsed/>
    <w:rsid w:val="00450226"/>
    <w:rPr>
      <w:b/>
      <w:bCs/>
    </w:rPr>
  </w:style>
  <w:style w:type="character" w:customStyle="1" w:styleId="CommentSubjectChar">
    <w:name w:val="Comment Subject Char"/>
    <w:basedOn w:val="CommentTextChar"/>
    <w:link w:val="CommentSubject"/>
    <w:uiPriority w:val="99"/>
    <w:semiHidden/>
    <w:rsid w:val="00450226"/>
    <w:rPr>
      <w:b/>
      <w:bCs/>
      <w:sz w:val="20"/>
      <w:szCs w:val="20"/>
    </w:rPr>
  </w:style>
  <w:style w:type="paragraph" w:styleId="BalloonText">
    <w:name w:val="Balloon Text"/>
    <w:basedOn w:val="Normal"/>
    <w:link w:val="BalloonTextChar"/>
    <w:uiPriority w:val="99"/>
    <w:semiHidden/>
    <w:unhideWhenUsed/>
    <w:rsid w:val="004502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0226"/>
    <w:rPr>
      <w:rFonts w:ascii="Segoe UI" w:hAnsi="Segoe UI" w:cs="Segoe UI"/>
      <w:sz w:val="18"/>
      <w:szCs w:val="18"/>
    </w:rPr>
  </w:style>
  <w:style w:type="character" w:customStyle="1" w:styleId="label">
    <w:name w:val="label"/>
    <w:basedOn w:val="DefaultParagraphFont"/>
    <w:rsid w:val="00322935"/>
  </w:style>
  <w:style w:type="character" w:customStyle="1" w:styleId="mjxassistivemathml">
    <w:name w:val="mjx_assistive_mathml"/>
    <w:basedOn w:val="DefaultParagraphFont"/>
    <w:rsid w:val="00322935"/>
  </w:style>
  <w:style w:type="character" w:styleId="Emphasis">
    <w:name w:val="Emphasis"/>
    <w:basedOn w:val="DefaultParagraphFont"/>
    <w:uiPriority w:val="20"/>
    <w:qFormat/>
    <w:rsid w:val="00322935"/>
    <w:rPr>
      <w:i/>
      <w:iCs/>
    </w:rPr>
  </w:style>
  <w:style w:type="character" w:styleId="Strong">
    <w:name w:val="Strong"/>
    <w:basedOn w:val="DefaultParagraphFont"/>
    <w:uiPriority w:val="22"/>
    <w:qFormat/>
    <w:rsid w:val="00BA4278"/>
    <w:rPr>
      <w:b/>
      <w:bCs/>
    </w:rPr>
  </w:style>
  <w:style w:type="character" w:customStyle="1" w:styleId="Heading1Char">
    <w:name w:val="Heading 1 Char"/>
    <w:basedOn w:val="DefaultParagraphFont"/>
    <w:link w:val="Heading1"/>
    <w:uiPriority w:val="9"/>
    <w:rsid w:val="00186D75"/>
    <w:rPr>
      <w:rFonts w:ascii="Times New Roman" w:eastAsia="Times New Roman" w:hAnsi="Times New Roman" w:cs="Times New Roman"/>
      <w:b/>
      <w:bCs/>
      <w:kern w:val="36"/>
      <w:sz w:val="48"/>
      <w:szCs w:val="48"/>
    </w:rPr>
  </w:style>
  <w:style w:type="character" w:customStyle="1" w:styleId="title-text">
    <w:name w:val="title-text"/>
    <w:basedOn w:val="DefaultParagraphFont"/>
    <w:rsid w:val="00186D75"/>
  </w:style>
  <w:style w:type="character" w:customStyle="1" w:styleId="Heading4Char">
    <w:name w:val="Heading 4 Char"/>
    <w:basedOn w:val="DefaultParagraphFont"/>
    <w:link w:val="Heading4"/>
    <w:uiPriority w:val="9"/>
    <w:semiHidden/>
    <w:rsid w:val="00257CFB"/>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860851"/>
    <w:rPr>
      <w:color w:val="808080"/>
    </w:rPr>
  </w:style>
  <w:style w:type="character" w:styleId="HTMLCode">
    <w:name w:val="HTML Code"/>
    <w:basedOn w:val="DefaultParagraphFont"/>
    <w:uiPriority w:val="99"/>
    <w:semiHidden/>
    <w:unhideWhenUsed/>
    <w:rsid w:val="00134EFA"/>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134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34EFA"/>
    <w:rPr>
      <w:rFonts w:ascii="Courier New" w:eastAsia="Times New Roman" w:hAnsi="Courier New" w:cs="Courier New"/>
      <w:sz w:val="20"/>
      <w:szCs w:val="20"/>
    </w:rPr>
  </w:style>
  <w:style w:type="character" w:customStyle="1" w:styleId="pyg-nf">
    <w:name w:val="pyg-nf"/>
    <w:basedOn w:val="DefaultParagraphFont"/>
    <w:rsid w:val="00134EFA"/>
  </w:style>
  <w:style w:type="character" w:customStyle="1" w:styleId="pyg-p">
    <w:name w:val="pyg-p"/>
    <w:basedOn w:val="DefaultParagraphFont"/>
    <w:rsid w:val="00134EFA"/>
  </w:style>
  <w:style w:type="character" w:customStyle="1" w:styleId="pyg-n">
    <w:name w:val="pyg-n"/>
    <w:basedOn w:val="DefaultParagraphFont"/>
    <w:rsid w:val="00134EFA"/>
  </w:style>
  <w:style w:type="character" w:customStyle="1" w:styleId="pyg-o">
    <w:name w:val="pyg-o"/>
    <w:basedOn w:val="DefaultParagraphFont"/>
    <w:rsid w:val="00134EFA"/>
  </w:style>
  <w:style w:type="character" w:customStyle="1" w:styleId="pyg-s">
    <w:name w:val="pyg-s"/>
    <w:basedOn w:val="DefaultParagraphFont"/>
    <w:rsid w:val="00134EFA"/>
  </w:style>
  <w:style w:type="character" w:customStyle="1" w:styleId="f1000-at-ignore">
    <w:name w:val="f1000-at-ignore"/>
    <w:basedOn w:val="DefaultParagraphFont"/>
    <w:rsid w:val="00E33D67"/>
  </w:style>
  <w:style w:type="character" w:customStyle="1" w:styleId="Heading3Char">
    <w:name w:val="Heading 3 Char"/>
    <w:basedOn w:val="DefaultParagraphFont"/>
    <w:link w:val="Heading3"/>
    <w:uiPriority w:val="9"/>
    <w:rsid w:val="001825F0"/>
    <w:rPr>
      <w:rFonts w:asciiTheme="majorHAnsi" w:eastAsiaTheme="majorEastAsia" w:hAnsiTheme="majorHAnsi" w:cstheme="majorBidi"/>
      <w:color w:val="1F4D78" w:themeColor="accent1" w:themeShade="7F"/>
      <w:sz w:val="24"/>
      <w:szCs w:val="24"/>
    </w:rPr>
  </w:style>
  <w:style w:type="character" w:styleId="LineNumber">
    <w:name w:val="line number"/>
    <w:basedOn w:val="DefaultParagraphFont"/>
    <w:uiPriority w:val="99"/>
    <w:semiHidden/>
    <w:unhideWhenUsed/>
    <w:rsid w:val="00B74578"/>
  </w:style>
  <w:style w:type="character" w:customStyle="1" w:styleId="gnkrckgcgsb">
    <w:name w:val="gnkrckgcgsb"/>
    <w:basedOn w:val="DefaultParagraphFont"/>
    <w:rsid w:val="006C552C"/>
  </w:style>
  <w:style w:type="paragraph" w:styleId="Revision">
    <w:name w:val="Revision"/>
    <w:hidden/>
    <w:uiPriority w:val="99"/>
    <w:semiHidden/>
    <w:rsid w:val="007235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82203">
      <w:bodyDiv w:val="1"/>
      <w:marLeft w:val="0"/>
      <w:marRight w:val="0"/>
      <w:marTop w:val="0"/>
      <w:marBottom w:val="0"/>
      <w:divBdr>
        <w:top w:val="none" w:sz="0" w:space="0" w:color="auto"/>
        <w:left w:val="none" w:sz="0" w:space="0" w:color="auto"/>
        <w:bottom w:val="none" w:sz="0" w:space="0" w:color="auto"/>
        <w:right w:val="none" w:sz="0" w:space="0" w:color="auto"/>
      </w:divBdr>
      <w:divsChild>
        <w:div w:id="1354041331">
          <w:marLeft w:val="0"/>
          <w:marRight w:val="0"/>
          <w:marTop w:val="0"/>
          <w:marBottom w:val="0"/>
          <w:divBdr>
            <w:top w:val="none" w:sz="0" w:space="0" w:color="auto"/>
            <w:left w:val="none" w:sz="0" w:space="0" w:color="auto"/>
            <w:bottom w:val="none" w:sz="0" w:space="0" w:color="auto"/>
            <w:right w:val="none" w:sz="0" w:space="0" w:color="auto"/>
          </w:divBdr>
        </w:div>
      </w:divsChild>
    </w:div>
    <w:div w:id="418601935">
      <w:bodyDiv w:val="1"/>
      <w:marLeft w:val="0"/>
      <w:marRight w:val="0"/>
      <w:marTop w:val="0"/>
      <w:marBottom w:val="0"/>
      <w:divBdr>
        <w:top w:val="none" w:sz="0" w:space="0" w:color="auto"/>
        <w:left w:val="none" w:sz="0" w:space="0" w:color="auto"/>
        <w:bottom w:val="none" w:sz="0" w:space="0" w:color="auto"/>
        <w:right w:val="none" w:sz="0" w:space="0" w:color="auto"/>
      </w:divBdr>
    </w:div>
    <w:div w:id="446433337">
      <w:bodyDiv w:val="1"/>
      <w:marLeft w:val="0"/>
      <w:marRight w:val="0"/>
      <w:marTop w:val="0"/>
      <w:marBottom w:val="0"/>
      <w:divBdr>
        <w:top w:val="none" w:sz="0" w:space="0" w:color="auto"/>
        <w:left w:val="none" w:sz="0" w:space="0" w:color="auto"/>
        <w:bottom w:val="none" w:sz="0" w:space="0" w:color="auto"/>
        <w:right w:val="none" w:sz="0" w:space="0" w:color="auto"/>
      </w:divBdr>
    </w:div>
    <w:div w:id="467358785">
      <w:bodyDiv w:val="1"/>
      <w:marLeft w:val="0"/>
      <w:marRight w:val="0"/>
      <w:marTop w:val="0"/>
      <w:marBottom w:val="0"/>
      <w:divBdr>
        <w:top w:val="none" w:sz="0" w:space="0" w:color="auto"/>
        <w:left w:val="none" w:sz="0" w:space="0" w:color="auto"/>
        <w:bottom w:val="none" w:sz="0" w:space="0" w:color="auto"/>
        <w:right w:val="none" w:sz="0" w:space="0" w:color="auto"/>
      </w:divBdr>
    </w:div>
    <w:div w:id="583151419">
      <w:bodyDiv w:val="1"/>
      <w:marLeft w:val="0"/>
      <w:marRight w:val="0"/>
      <w:marTop w:val="0"/>
      <w:marBottom w:val="0"/>
      <w:divBdr>
        <w:top w:val="none" w:sz="0" w:space="0" w:color="auto"/>
        <w:left w:val="none" w:sz="0" w:space="0" w:color="auto"/>
        <w:bottom w:val="none" w:sz="0" w:space="0" w:color="auto"/>
        <w:right w:val="none" w:sz="0" w:space="0" w:color="auto"/>
      </w:divBdr>
    </w:div>
    <w:div w:id="748578892">
      <w:bodyDiv w:val="1"/>
      <w:marLeft w:val="0"/>
      <w:marRight w:val="0"/>
      <w:marTop w:val="0"/>
      <w:marBottom w:val="0"/>
      <w:divBdr>
        <w:top w:val="none" w:sz="0" w:space="0" w:color="auto"/>
        <w:left w:val="none" w:sz="0" w:space="0" w:color="auto"/>
        <w:bottom w:val="none" w:sz="0" w:space="0" w:color="auto"/>
        <w:right w:val="none" w:sz="0" w:space="0" w:color="auto"/>
      </w:divBdr>
      <w:divsChild>
        <w:div w:id="1937980565">
          <w:marLeft w:val="0"/>
          <w:marRight w:val="0"/>
          <w:marTop w:val="0"/>
          <w:marBottom w:val="0"/>
          <w:divBdr>
            <w:top w:val="none" w:sz="0" w:space="0" w:color="auto"/>
            <w:left w:val="none" w:sz="0" w:space="0" w:color="auto"/>
            <w:bottom w:val="none" w:sz="0" w:space="0" w:color="auto"/>
            <w:right w:val="none" w:sz="0" w:space="0" w:color="auto"/>
          </w:divBdr>
        </w:div>
      </w:divsChild>
    </w:div>
    <w:div w:id="832064264">
      <w:bodyDiv w:val="1"/>
      <w:marLeft w:val="0"/>
      <w:marRight w:val="0"/>
      <w:marTop w:val="0"/>
      <w:marBottom w:val="0"/>
      <w:divBdr>
        <w:top w:val="none" w:sz="0" w:space="0" w:color="auto"/>
        <w:left w:val="none" w:sz="0" w:space="0" w:color="auto"/>
        <w:bottom w:val="none" w:sz="0" w:space="0" w:color="auto"/>
        <w:right w:val="none" w:sz="0" w:space="0" w:color="auto"/>
      </w:divBdr>
      <w:divsChild>
        <w:div w:id="858814303">
          <w:marLeft w:val="0"/>
          <w:marRight w:val="0"/>
          <w:marTop w:val="0"/>
          <w:marBottom w:val="0"/>
          <w:divBdr>
            <w:top w:val="none" w:sz="0" w:space="0" w:color="auto"/>
            <w:left w:val="none" w:sz="0" w:space="0" w:color="auto"/>
            <w:bottom w:val="none" w:sz="0" w:space="0" w:color="auto"/>
            <w:right w:val="none" w:sz="0" w:space="0" w:color="auto"/>
          </w:divBdr>
        </w:div>
      </w:divsChild>
    </w:div>
    <w:div w:id="934480908">
      <w:bodyDiv w:val="1"/>
      <w:marLeft w:val="0"/>
      <w:marRight w:val="0"/>
      <w:marTop w:val="0"/>
      <w:marBottom w:val="0"/>
      <w:divBdr>
        <w:top w:val="none" w:sz="0" w:space="0" w:color="auto"/>
        <w:left w:val="none" w:sz="0" w:space="0" w:color="auto"/>
        <w:bottom w:val="none" w:sz="0" w:space="0" w:color="auto"/>
        <w:right w:val="none" w:sz="0" w:space="0" w:color="auto"/>
      </w:divBdr>
    </w:div>
    <w:div w:id="978609722">
      <w:bodyDiv w:val="1"/>
      <w:marLeft w:val="0"/>
      <w:marRight w:val="0"/>
      <w:marTop w:val="0"/>
      <w:marBottom w:val="0"/>
      <w:divBdr>
        <w:top w:val="none" w:sz="0" w:space="0" w:color="auto"/>
        <w:left w:val="none" w:sz="0" w:space="0" w:color="auto"/>
        <w:bottom w:val="none" w:sz="0" w:space="0" w:color="auto"/>
        <w:right w:val="none" w:sz="0" w:space="0" w:color="auto"/>
      </w:divBdr>
    </w:div>
    <w:div w:id="1000162424">
      <w:bodyDiv w:val="1"/>
      <w:marLeft w:val="0"/>
      <w:marRight w:val="0"/>
      <w:marTop w:val="0"/>
      <w:marBottom w:val="0"/>
      <w:divBdr>
        <w:top w:val="none" w:sz="0" w:space="0" w:color="auto"/>
        <w:left w:val="none" w:sz="0" w:space="0" w:color="auto"/>
        <w:bottom w:val="none" w:sz="0" w:space="0" w:color="auto"/>
        <w:right w:val="none" w:sz="0" w:space="0" w:color="auto"/>
      </w:divBdr>
    </w:div>
    <w:div w:id="1192300620">
      <w:bodyDiv w:val="1"/>
      <w:marLeft w:val="0"/>
      <w:marRight w:val="0"/>
      <w:marTop w:val="0"/>
      <w:marBottom w:val="0"/>
      <w:divBdr>
        <w:top w:val="none" w:sz="0" w:space="0" w:color="auto"/>
        <w:left w:val="none" w:sz="0" w:space="0" w:color="auto"/>
        <w:bottom w:val="none" w:sz="0" w:space="0" w:color="auto"/>
        <w:right w:val="none" w:sz="0" w:space="0" w:color="auto"/>
      </w:divBdr>
    </w:div>
    <w:div w:id="1222978301">
      <w:bodyDiv w:val="1"/>
      <w:marLeft w:val="0"/>
      <w:marRight w:val="0"/>
      <w:marTop w:val="0"/>
      <w:marBottom w:val="0"/>
      <w:divBdr>
        <w:top w:val="none" w:sz="0" w:space="0" w:color="auto"/>
        <w:left w:val="none" w:sz="0" w:space="0" w:color="auto"/>
        <w:bottom w:val="none" w:sz="0" w:space="0" w:color="auto"/>
        <w:right w:val="none" w:sz="0" w:space="0" w:color="auto"/>
      </w:divBdr>
    </w:div>
    <w:div w:id="1304315770">
      <w:bodyDiv w:val="1"/>
      <w:marLeft w:val="0"/>
      <w:marRight w:val="0"/>
      <w:marTop w:val="0"/>
      <w:marBottom w:val="0"/>
      <w:divBdr>
        <w:top w:val="none" w:sz="0" w:space="0" w:color="auto"/>
        <w:left w:val="none" w:sz="0" w:space="0" w:color="auto"/>
        <w:bottom w:val="none" w:sz="0" w:space="0" w:color="auto"/>
        <w:right w:val="none" w:sz="0" w:space="0" w:color="auto"/>
      </w:divBdr>
    </w:div>
    <w:div w:id="196865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imatedataguide.ucar.edu/" TargetMode="External"/><Relationship Id="rId21" Type="http://schemas.openxmlformats.org/officeDocument/2006/relationships/hyperlink" Target="https://aqs.epa.gov/aqsweb/airdata/download_files.html" TargetMode="External"/><Relationship Id="rId34" Type="http://schemas.openxmlformats.org/officeDocument/2006/relationships/hyperlink" Target="https://openaq.org/" TargetMode="External"/><Relationship Id="rId42" Type="http://schemas.openxmlformats.org/officeDocument/2006/relationships/hyperlink" Target="https://github.com/mshamer/ShortTermStrategies.git" TargetMode="External"/><Relationship Id="rId47" Type="http://schemas.openxmlformats.org/officeDocument/2006/relationships/chart" Target="charts/chart1.xml"/><Relationship Id="rId50" Type="http://schemas.openxmlformats.org/officeDocument/2006/relationships/hyperlink" Target="https://www.theanalysisfactor.com/resources/by-topic/missing-data/" TargetMode="External"/><Relationship Id="rId55" Type="http://schemas.openxmlformats.org/officeDocument/2006/relationships/image" Target="media/image5.jp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orldview.earthdata.nasa.gov/" TargetMode="External"/><Relationship Id="rId29" Type="http://schemas.openxmlformats.org/officeDocument/2006/relationships/hyperlink" Target="https://www.epa.gov/cmaq" TargetMode="External"/><Relationship Id="rId11" Type="http://schemas.openxmlformats.org/officeDocument/2006/relationships/hyperlink" Target="https://ladsweb.modaps.eosdis.nasa.gov/missions-and-measurements/science-domain/maiac" TargetMode="External"/><Relationship Id="rId24" Type="http://schemas.openxmlformats.org/officeDocument/2006/relationships/hyperlink" Target="https://espoarchive.nasa.gov/archive/browse/oracles" TargetMode="External"/><Relationship Id="rId32" Type="http://schemas.openxmlformats.org/officeDocument/2006/relationships/hyperlink" Target="https://www.epa.gov/cmaq" TargetMode="External"/><Relationship Id="rId37" Type="http://schemas.openxmlformats.org/officeDocument/2006/relationships/hyperlink" Target="https://lnkd.in/e4r534X" TargetMode="External"/><Relationship Id="rId40" Type="http://schemas.openxmlformats.org/officeDocument/2006/relationships/hyperlink" Target="https://cran.r-project.org/web/packages/rgdal/index.html" TargetMode="External"/><Relationship Id="rId45" Type="http://schemas.openxmlformats.org/officeDocument/2006/relationships/hyperlink" Target="https://www.theanalysisfactor.com/confusing-statistical-term-4-hierarchical-regression-vs-hierarchical-model/" TargetMode="External"/><Relationship Id="rId53" Type="http://schemas.openxmlformats.org/officeDocument/2006/relationships/image" Target="media/image4.gif"/><Relationship Id="rId58" Type="http://schemas.openxmlformats.org/officeDocument/2006/relationships/hyperlink" Target="http://www.wmo-sat.info/oscar/instruments" TargetMode="Externa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aeronet.gsfc.nasa.gov/new_web/data.html" TargetMode="External"/><Relationship Id="rId14" Type="http://schemas.openxmlformats.org/officeDocument/2006/relationships/hyperlink" Target="https://github.com/mshamer/ShortTermStrategies/blob/master/Fig1.submission.zip" TargetMode="External"/><Relationship Id="rId22" Type="http://schemas.openxmlformats.org/officeDocument/2006/relationships/hyperlink" Target="https://tad.larc.nasa.gov/" TargetMode="External"/><Relationship Id="rId27" Type="http://schemas.openxmlformats.org/officeDocument/2006/relationships/hyperlink" Target="https://rapidrefresh.noaa.gov/hrrr/" TargetMode="External"/><Relationship Id="rId30" Type="http://schemas.openxmlformats.org/officeDocument/2006/relationships/hyperlink" Target="http://gmao.gsfc.nasa.gov/" TargetMode="External"/><Relationship Id="rId35" Type="http://schemas.openxmlformats.org/officeDocument/2006/relationships/image" Target="media/image3.png"/><Relationship Id="rId43" Type="http://schemas.openxmlformats.org/officeDocument/2006/relationships/hyperlink" Target="https://github.com/mshamer/ShortTermStrategies.git" TargetMode="External"/><Relationship Id="rId48" Type="http://schemas.openxmlformats.org/officeDocument/2006/relationships/hyperlink" Target="https://www.theanalysisfactor.com/is-multicollinearity-the-bogeyman/" TargetMode="External"/><Relationship Id="rId56" Type="http://schemas.openxmlformats.org/officeDocument/2006/relationships/hyperlink" Target="https://hitran.org/about/" TargetMode="Externa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hyperlink" Target="https://rdrr.io/cran/INDperform/" TargetMode="External"/><Relationship Id="rId3" Type="http://schemas.openxmlformats.org/officeDocument/2006/relationships/customXml" Target="../customXml/item3.xml"/><Relationship Id="rId12" Type="http://schemas.openxmlformats.org/officeDocument/2006/relationships/hyperlink" Target="https://search.earthdata.nasa.gov/search" TargetMode="External"/><Relationship Id="rId17" Type="http://schemas.openxmlformats.org/officeDocument/2006/relationships/hyperlink" Target="https://www.avl.class.noaa.gov/saa/products/catSearch" TargetMode="External"/><Relationship Id="rId25" Type="http://schemas.openxmlformats.org/officeDocument/2006/relationships/hyperlink" Target="https://www.usgs.gov/products/data-and-tools/overview" TargetMode="External"/><Relationship Id="rId33" Type="http://schemas.openxmlformats.org/officeDocument/2006/relationships/image" Target="media/image2.png"/><Relationship Id="rId38" Type="http://schemas.openxmlformats.org/officeDocument/2006/relationships/hyperlink" Target="https://en.wikipedia.org/wiki/Hierarchical_Data_Format" TargetMode="External"/><Relationship Id="rId46" Type="http://schemas.openxmlformats.org/officeDocument/2006/relationships/hyperlink" Target="https://www.sciencedirect.com/topics/earth-and-planetary-sciences/particulate" TargetMode="External"/><Relationship Id="rId59" Type="http://schemas.openxmlformats.org/officeDocument/2006/relationships/hyperlink" Target="https://mplnet.gsfc.nasa.gov/data" TargetMode="External"/><Relationship Id="rId20" Type="http://schemas.openxmlformats.org/officeDocument/2006/relationships/hyperlink" Target="https://openaq.org/" TargetMode="External"/><Relationship Id="rId41" Type="http://schemas.openxmlformats.org/officeDocument/2006/relationships/hyperlink" Target="https://www.giss.nasa.gov/tools/panoply/download/" TargetMode="External"/><Relationship Id="rId54" Type="http://schemas.openxmlformats.org/officeDocument/2006/relationships/hyperlink" Target="https://www.nasa.gov/geone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airbornescience.jpl.nasa.gov/data-nasa/" TargetMode="External"/><Relationship Id="rId28" Type="http://schemas.openxmlformats.org/officeDocument/2006/relationships/hyperlink" Target="http://geos-chem.org/" TargetMode="External"/><Relationship Id="rId36" Type="http://schemas.openxmlformats.org/officeDocument/2006/relationships/hyperlink" Target="https://openaq.org/" TargetMode="External"/><Relationship Id="rId49" Type="http://schemas.openxmlformats.org/officeDocument/2006/relationships/hyperlink" Target="https://www.theanalysisfactor.com/outliers-and-their-origins/" TargetMode="External"/><Relationship Id="rId57" Type="http://schemas.openxmlformats.org/officeDocument/2006/relationships/hyperlink" Target="https://www.nasa.gov/geonex" TargetMode="External"/><Relationship Id="rId10" Type="http://schemas.openxmlformats.org/officeDocument/2006/relationships/endnotes" Target="endnotes.xml"/><Relationship Id="rId31" Type="http://schemas.openxmlformats.org/officeDocument/2006/relationships/hyperlink" Target="http://acmg.seas.harvard.edu/geos/geos_people.html" TargetMode="External"/><Relationship Id="rId44" Type="http://schemas.openxmlformats.org/officeDocument/2006/relationships/hyperlink" Target="https://www.theanalysisfactor.com/member-webinar-model-building-approaches/" TargetMode="External"/><Relationship Id="rId52" Type="http://schemas.openxmlformats.org/officeDocument/2006/relationships/hyperlink" Target="https://rdrr.io/cran/INDperform/man/nrmse.html" TargetMode="External"/><Relationship Id="rId60" Type="http://schemas.openxmlformats.org/officeDocument/2006/relationships/hyperlink" Target="https://www.earlinet.org/index.php?id=125"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github.com/mshamer/ShortTermStrategies.git" TargetMode="External"/><Relationship Id="rId18" Type="http://schemas.openxmlformats.org/officeDocument/2006/relationships/hyperlink" Target="https://www.eumetsat.int/website/home/Data/Products/Atmosphere/index.html" TargetMode="External"/><Relationship Id="rId39" Type="http://schemas.openxmlformats.org/officeDocument/2006/relationships/hyperlink" Target="https://alexandrashtein.github.io/Basel-workshop/DB_building_for_PM_model.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sorekha\Documents\My_Publications\In%20Preperation\AOD.Contribution\2nd_submission\annual.con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Sheet1!$C$2</c:f>
              <c:strCache>
                <c:ptCount val="1"/>
                <c:pt idx="0">
                  <c:v>NE-USA</c:v>
                </c:pt>
              </c:strCache>
            </c:strRef>
          </c:tx>
          <c:spPr>
            <a:ln w="31750" cap="rnd">
              <a:solidFill>
                <a:schemeClr val="dk1">
                  <a:tint val="88500"/>
                </a:schemeClr>
              </a:solidFill>
              <a:round/>
            </a:ln>
            <a:effectLst/>
          </c:spPr>
          <c:marker>
            <c:symbol val="circle"/>
            <c:size val="17"/>
            <c:spPr>
              <a:solidFill>
                <a:schemeClr val="dk1">
                  <a:tint val="885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Sheet1!$B$12:$B$16</c:f>
              <c:numCache>
                <c:formatCode>General</c:formatCode>
                <c:ptCount val="5"/>
                <c:pt idx="0">
                  <c:v>2009</c:v>
                </c:pt>
                <c:pt idx="1">
                  <c:v>2010</c:v>
                </c:pt>
                <c:pt idx="2">
                  <c:v>2011</c:v>
                </c:pt>
                <c:pt idx="3">
                  <c:v>2012</c:v>
                </c:pt>
                <c:pt idx="4">
                  <c:v>2013</c:v>
                </c:pt>
              </c:numCache>
            </c:numRef>
          </c:cat>
          <c:val>
            <c:numRef>
              <c:f>Sheet1!$C$12:$C$16</c:f>
              <c:numCache>
                <c:formatCode>0.00%</c:formatCode>
                <c:ptCount val="5"/>
                <c:pt idx="0">
                  <c:v>1.04E-2</c:v>
                </c:pt>
                <c:pt idx="1">
                  <c:v>1.55E-2</c:v>
                </c:pt>
                <c:pt idx="2">
                  <c:v>1.0200000000000001E-2</c:v>
                </c:pt>
                <c:pt idx="3">
                  <c:v>1.1000000000000001E-2</c:v>
                </c:pt>
                <c:pt idx="4">
                  <c:v>9.4999999999999998E-3</c:v>
                </c:pt>
              </c:numCache>
            </c:numRef>
          </c:val>
          <c:smooth val="0"/>
          <c:extLst>
            <c:ext xmlns:c16="http://schemas.microsoft.com/office/drawing/2014/chart" uri="{C3380CC4-5D6E-409C-BE32-E72D297353CC}">
              <c16:uniqueId val="{00000000-A73B-45B0-A611-D3150A23B31A}"/>
            </c:ext>
          </c:extLst>
        </c:ser>
        <c:ser>
          <c:idx val="1"/>
          <c:order val="1"/>
          <c:tx>
            <c:strRef>
              <c:f>Sheet1!$D$2</c:f>
              <c:strCache>
                <c:ptCount val="1"/>
                <c:pt idx="0">
                  <c:v>France</c:v>
                </c:pt>
              </c:strCache>
            </c:strRef>
          </c:tx>
          <c:spPr>
            <a:ln w="31750" cap="rnd">
              <a:solidFill>
                <a:schemeClr val="dk1">
                  <a:tint val="55000"/>
                </a:schemeClr>
              </a:solidFill>
              <a:round/>
            </a:ln>
            <a:effectLst/>
          </c:spPr>
          <c:marker>
            <c:symbol val="circle"/>
            <c:size val="17"/>
            <c:spPr>
              <a:solidFill>
                <a:schemeClr val="dk1">
                  <a:tint val="5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Sheet1!$B$12:$B$16</c:f>
              <c:numCache>
                <c:formatCode>General</c:formatCode>
                <c:ptCount val="5"/>
                <c:pt idx="0">
                  <c:v>2009</c:v>
                </c:pt>
                <c:pt idx="1">
                  <c:v>2010</c:v>
                </c:pt>
                <c:pt idx="2">
                  <c:v>2011</c:v>
                </c:pt>
                <c:pt idx="3">
                  <c:v>2012</c:v>
                </c:pt>
                <c:pt idx="4">
                  <c:v>2013</c:v>
                </c:pt>
              </c:numCache>
            </c:numRef>
          </c:cat>
          <c:val>
            <c:numRef>
              <c:f>Sheet1!$D$12:$D$16</c:f>
              <c:numCache>
                <c:formatCode>0.00%</c:formatCode>
                <c:ptCount val="5"/>
                <c:pt idx="0">
                  <c:v>1.01E-2</c:v>
                </c:pt>
                <c:pt idx="1">
                  <c:v>9.3999999999999986E-3</c:v>
                </c:pt>
                <c:pt idx="2">
                  <c:v>1.3600000000000001E-2</c:v>
                </c:pt>
                <c:pt idx="3">
                  <c:v>1.1000000000000001E-2</c:v>
                </c:pt>
                <c:pt idx="4">
                  <c:v>7.8000000000000005E-3</c:v>
                </c:pt>
              </c:numCache>
            </c:numRef>
          </c:val>
          <c:smooth val="0"/>
          <c:extLst>
            <c:ext xmlns:c16="http://schemas.microsoft.com/office/drawing/2014/chart" uri="{C3380CC4-5D6E-409C-BE32-E72D297353CC}">
              <c16:uniqueId val="{00000001-A73B-45B0-A611-D3150A23B31A}"/>
            </c:ext>
          </c:extLst>
        </c:ser>
        <c:ser>
          <c:idx val="2"/>
          <c:order val="2"/>
          <c:tx>
            <c:strRef>
              <c:f>Sheet1!$E$2</c:f>
              <c:strCache>
                <c:ptCount val="1"/>
                <c:pt idx="0">
                  <c:v>Italy</c:v>
                </c:pt>
              </c:strCache>
            </c:strRef>
          </c:tx>
          <c:spPr>
            <a:ln w="31750" cap="rnd">
              <a:solidFill>
                <a:schemeClr val="dk1">
                  <a:tint val="75000"/>
                </a:schemeClr>
              </a:solidFill>
              <a:round/>
            </a:ln>
            <a:effectLst/>
          </c:spPr>
          <c:marker>
            <c:symbol val="circle"/>
            <c:size val="17"/>
            <c:spPr>
              <a:solidFill>
                <a:schemeClr val="dk1">
                  <a:tint val="7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Sheet1!$B$12:$B$16</c:f>
              <c:numCache>
                <c:formatCode>General</c:formatCode>
                <c:ptCount val="5"/>
                <c:pt idx="0">
                  <c:v>2009</c:v>
                </c:pt>
                <c:pt idx="1">
                  <c:v>2010</c:v>
                </c:pt>
                <c:pt idx="2">
                  <c:v>2011</c:v>
                </c:pt>
                <c:pt idx="3">
                  <c:v>2012</c:v>
                </c:pt>
                <c:pt idx="4">
                  <c:v>2013</c:v>
                </c:pt>
              </c:numCache>
            </c:numRef>
          </c:cat>
          <c:val>
            <c:numRef>
              <c:f>Sheet1!$E$12:$E$16</c:f>
              <c:numCache>
                <c:formatCode>0.00%</c:formatCode>
                <c:ptCount val="5"/>
                <c:pt idx="0">
                  <c:v>2.0099999999999996E-2</c:v>
                </c:pt>
                <c:pt idx="1">
                  <c:v>1.9900000000000001E-2</c:v>
                </c:pt>
                <c:pt idx="2">
                  <c:v>3.4099999999999998E-2</c:v>
                </c:pt>
                <c:pt idx="3">
                  <c:v>2.9300000000000003E-2</c:v>
                </c:pt>
                <c:pt idx="4">
                  <c:v>1.89E-2</c:v>
                </c:pt>
              </c:numCache>
            </c:numRef>
          </c:val>
          <c:smooth val="0"/>
          <c:extLst>
            <c:ext xmlns:c16="http://schemas.microsoft.com/office/drawing/2014/chart" uri="{C3380CC4-5D6E-409C-BE32-E72D297353CC}">
              <c16:uniqueId val="{00000002-A73B-45B0-A611-D3150A23B31A}"/>
            </c:ext>
          </c:extLst>
        </c:ser>
        <c:ser>
          <c:idx val="3"/>
          <c:order val="3"/>
          <c:tx>
            <c:strRef>
              <c:f>Sheet1!$F$2</c:f>
              <c:strCache>
                <c:ptCount val="1"/>
                <c:pt idx="0">
                  <c:v>Israel</c:v>
                </c:pt>
              </c:strCache>
            </c:strRef>
          </c:tx>
          <c:spPr>
            <a:ln w="31750" cap="rnd">
              <a:solidFill>
                <a:schemeClr val="dk1">
                  <a:tint val="98500"/>
                </a:schemeClr>
              </a:solidFill>
              <a:round/>
            </a:ln>
            <a:effectLst/>
          </c:spPr>
          <c:marker>
            <c:symbol val="circle"/>
            <c:size val="17"/>
            <c:spPr>
              <a:solidFill>
                <a:schemeClr val="dk1">
                  <a:tint val="98500"/>
                </a:schemeClr>
              </a:solidFill>
              <a:ln>
                <a:noFill/>
              </a:ln>
              <a:effectLst/>
            </c:spPr>
          </c:marker>
          <c:dLbls>
            <c:dLbl>
              <c:idx val="4"/>
              <c:layout>
                <c:manualLayout>
                  <c:x val="-2.5581155704266757E-2"/>
                  <c:y val="-3.40632603406325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3B-45B0-A611-D3150A23B31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Sheet1!$B$12:$B$16</c:f>
              <c:numCache>
                <c:formatCode>General</c:formatCode>
                <c:ptCount val="5"/>
                <c:pt idx="0">
                  <c:v>2009</c:v>
                </c:pt>
                <c:pt idx="1">
                  <c:v>2010</c:v>
                </c:pt>
                <c:pt idx="2">
                  <c:v>2011</c:v>
                </c:pt>
                <c:pt idx="3">
                  <c:v>2012</c:v>
                </c:pt>
                <c:pt idx="4">
                  <c:v>2013</c:v>
                </c:pt>
              </c:numCache>
            </c:numRef>
          </c:cat>
          <c:val>
            <c:numRef>
              <c:f>Sheet1!$F$12:$F$16</c:f>
              <c:numCache>
                <c:formatCode>0.00%</c:formatCode>
                <c:ptCount val="5"/>
                <c:pt idx="0">
                  <c:v>3.2000000000000002E-3</c:v>
                </c:pt>
                <c:pt idx="1">
                  <c:v>4.0000000000000001E-3</c:v>
                </c:pt>
                <c:pt idx="2">
                  <c:v>3.4999999999999996E-3</c:v>
                </c:pt>
                <c:pt idx="3">
                  <c:v>5.6999999999999993E-3</c:v>
                </c:pt>
                <c:pt idx="4">
                  <c:v>9.1000000000000004E-3</c:v>
                </c:pt>
              </c:numCache>
            </c:numRef>
          </c:val>
          <c:smooth val="0"/>
          <c:extLst>
            <c:ext xmlns:c16="http://schemas.microsoft.com/office/drawing/2014/chart" uri="{C3380CC4-5D6E-409C-BE32-E72D297353CC}">
              <c16:uniqueId val="{00000004-A73B-45B0-A611-D3150A23B31A}"/>
            </c:ext>
          </c:extLst>
        </c:ser>
        <c:dLbls>
          <c:dLblPos val="ctr"/>
          <c:showLegendKey val="0"/>
          <c:showVal val="1"/>
          <c:showCatName val="0"/>
          <c:showSerName val="0"/>
          <c:showPercent val="0"/>
          <c:showBubbleSize val="0"/>
        </c:dLbls>
        <c:marker val="1"/>
        <c:smooth val="0"/>
        <c:axId val="-300809696"/>
        <c:axId val="-98400544"/>
      </c:lineChart>
      <c:catAx>
        <c:axId val="-300809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8400544"/>
        <c:crosses val="autoZero"/>
        <c:auto val="1"/>
        <c:lblAlgn val="ctr"/>
        <c:lblOffset val="100"/>
        <c:noMultiLvlLbl val="0"/>
      </c:catAx>
      <c:valAx>
        <c:axId val="-984005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0"/>
        <c:majorTickMark val="none"/>
        <c:minorTickMark val="none"/>
        <c:tickLblPos val="nextTo"/>
        <c:crossAx val="-300809696"/>
        <c:crosses val="autoZero"/>
        <c:crossBetween val="midCat"/>
      </c:valAx>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lumMod val="95000"/>
      </a:schemeClr>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0E1BA092FCDA4E9EE89EF885AE4210" ma:contentTypeVersion="13" ma:contentTypeDescription="Create a new document." ma:contentTypeScope="" ma:versionID="475cb06c8b2b4712bdb6d0b2cfd8a3a3">
  <xsd:schema xmlns:xsd="http://www.w3.org/2001/XMLSchema" xmlns:xs="http://www.w3.org/2001/XMLSchema" xmlns:p="http://schemas.microsoft.com/office/2006/metadata/properties" xmlns:ns3="5bdec390-b10b-4997-9306-b9fb4bf5e56b" xmlns:ns4="0e5be065-24d7-450c-a1e3-4dab6c08b66a" targetNamespace="http://schemas.microsoft.com/office/2006/metadata/properties" ma:root="true" ma:fieldsID="e20ab824a3b3c35fda92d70d40a47c5d" ns3:_="" ns4:_="">
    <xsd:import namespace="5bdec390-b10b-4997-9306-b9fb4bf5e56b"/>
    <xsd:import namespace="0e5be065-24d7-450c-a1e3-4dab6c08b66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dec390-b10b-4997-9306-b9fb4bf5e56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5be065-24d7-450c-a1e3-4dab6c08b66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B4E05-7081-49A2-B135-0EB60429BB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67E031B-C915-4429-8D8D-2611C24033C5}">
  <ds:schemaRefs>
    <ds:schemaRef ds:uri="http://schemas.microsoft.com/sharepoint/v3/contenttype/forms"/>
  </ds:schemaRefs>
</ds:datastoreItem>
</file>

<file path=customXml/itemProps3.xml><?xml version="1.0" encoding="utf-8"?>
<ds:datastoreItem xmlns:ds="http://schemas.openxmlformats.org/officeDocument/2006/customXml" ds:itemID="{3D4EEA56-3845-4C59-87A2-E45456FC34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dec390-b10b-4997-9306-b9fb4bf5e56b"/>
    <ds:schemaRef ds:uri="0e5be065-24d7-450c-a1e3-4dab6c08b6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E02710-4355-45A2-AFCC-C31CEA3F5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3533</TotalTime>
  <Pages>32</Pages>
  <Words>93886</Words>
  <Characters>535152</Characters>
  <Application>Microsoft Office Word</Application>
  <DocSecurity>0</DocSecurity>
  <Lines>4459</Lines>
  <Paragraphs>1255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Sorek Hamer, Meytar (ARC-SG)[UNIVERSITIES SPACE RESEARCH ASSN]</dc:creator>
  <cp:keywords/>
  <dc:description/>
  <cp:lastModifiedBy>Sorek Hamer, Meytar (ARC-SG)[UNIVERSITIES SPACE RESEARCH ASSN]</cp:lastModifiedBy>
  <cp:revision>3</cp:revision>
  <cp:lastPrinted>2020-07-30T22:38:00Z</cp:lastPrinted>
  <dcterms:created xsi:type="dcterms:W3CDTF">2020-08-06T19:50:00Z</dcterms:created>
  <dcterms:modified xsi:type="dcterms:W3CDTF">2020-08-09T07:25:00Z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Id">
    <vt:lpwstr>779579</vt:lpwstr>
  </property>
  <property fmtid="{D5CDD505-2E9C-101B-9397-08002B2CF9AE}" pid="3" name="ContentTypeId">
    <vt:lpwstr>0x010100A90E1BA092FCDA4E9EE89EF885AE4210</vt:lpwstr>
  </property>
  <property fmtid="{D5CDD505-2E9C-101B-9397-08002B2CF9AE}" pid="4" name="AutoFormat">
    <vt:lpwstr>False</vt:lpwstr>
  </property>
  <property fmtid="{D5CDD505-2E9C-101B-9397-08002B2CF9AE}" pid="5" name="InsertAsFootnote">
    <vt:lpwstr>False</vt:lpwstr>
  </property>
  <property fmtid="{D5CDD505-2E9C-101B-9397-08002B2CF9AE}" pid="6" name="StyleId">
    <vt:lpwstr>http://www.zotero.org/styles/atmospheric-measurement-techniques-discussions</vt:lpwstr>
  </property>
  <property fmtid="{D5CDD505-2E9C-101B-9397-08002B2CF9AE}" pid="7" name="ProjectId">
    <vt:lpwstr>358885</vt:lpwstr>
  </property>
</Properties>
</file>