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66FD69" w14:textId="7F785F80" w:rsidR="00307972" w:rsidRDefault="00F84BD0">
      <w:pPr>
        <w:spacing w:line="240" w:lineRule="atLeast"/>
        <w:jc w:val="both"/>
        <w:rPr>
          <w:sz w:val="20"/>
        </w:rPr>
      </w:pPr>
      <w:r>
        <w:rPr>
          <w:b/>
          <w:sz w:val="20"/>
        </w:rPr>
        <w:t xml:space="preserve">ELECTROMAGNETIC SOUNDING OF THE LUNAR INTERIOR FROM </w:t>
      </w:r>
      <w:r w:rsidR="00106D41">
        <w:rPr>
          <w:b/>
          <w:sz w:val="20"/>
        </w:rPr>
        <w:t>ARTEMIS III</w:t>
      </w:r>
      <w:r w:rsidR="00F950ED">
        <w:rPr>
          <w:b/>
          <w:sz w:val="20"/>
        </w:rPr>
        <w:t>.</w:t>
      </w:r>
      <w:r w:rsidR="0079737C">
        <w:rPr>
          <w:sz w:val="20"/>
        </w:rPr>
        <w:t xml:space="preserve"> </w:t>
      </w:r>
      <w:r w:rsidR="00F950ED">
        <w:rPr>
          <w:sz w:val="20"/>
        </w:rPr>
        <w:t>R. E. Grimm</w:t>
      </w:r>
      <w:r w:rsidR="00F950ED">
        <w:rPr>
          <w:sz w:val="20"/>
          <w:vertAlign w:val="superscript"/>
        </w:rPr>
        <w:t>1</w:t>
      </w:r>
      <w:r w:rsidR="0079737C">
        <w:rPr>
          <w:sz w:val="20"/>
        </w:rPr>
        <w:t xml:space="preserve">, </w:t>
      </w:r>
      <w:r w:rsidR="00F950ED">
        <w:rPr>
          <w:sz w:val="20"/>
        </w:rPr>
        <w:t>G.T. Delory</w:t>
      </w:r>
      <w:r w:rsidR="00F950ED">
        <w:rPr>
          <w:sz w:val="20"/>
          <w:vertAlign w:val="superscript"/>
        </w:rPr>
        <w:t>2</w:t>
      </w:r>
      <w:r w:rsidR="00F950ED">
        <w:rPr>
          <w:sz w:val="20"/>
        </w:rPr>
        <w:t xml:space="preserve">, </w:t>
      </w:r>
      <w:r w:rsidR="00F206AD">
        <w:rPr>
          <w:sz w:val="20"/>
        </w:rPr>
        <w:t>J.R. Espley</w:t>
      </w:r>
      <w:r w:rsidR="00F206AD" w:rsidRPr="00F206AD">
        <w:rPr>
          <w:sz w:val="20"/>
          <w:vertAlign w:val="superscript"/>
        </w:rPr>
        <w:t>3</w:t>
      </w:r>
      <w:r>
        <w:rPr>
          <w:sz w:val="20"/>
        </w:rPr>
        <w:t>, P. Chi</w:t>
      </w:r>
      <w:r w:rsidRPr="00F84BD0">
        <w:rPr>
          <w:sz w:val="20"/>
          <w:vertAlign w:val="superscript"/>
        </w:rPr>
        <w:t>4</w:t>
      </w:r>
      <w:r>
        <w:rPr>
          <w:sz w:val="20"/>
        </w:rPr>
        <w:t xml:space="preserve">, </w:t>
      </w:r>
      <w:r w:rsidR="00AE546F">
        <w:rPr>
          <w:sz w:val="20"/>
        </w:rPr>
        <w:t>W. Farrell</w:t>
      </w:r>
      <w:r w:rsidR="00AE546F" w:rsidRPr="00AE546F">
        <w:rPr>
          <w:sz w:val="20"/>
          <w:vertAlign w:val="superscript"/>
        </w:rPr>
        <w:t>3</w:t>
      </w:r>
      <w:r w:rsidR="00AE546F">
        <w:rPr>
          <w:sz w:val="20"/>
        </w:rPr>
        <w:t xml:space="preserve">, </w:t>
      </w:r>
      <w:r>
        <w:rPr>
          <w:sz w:val="20"/>
        </w:rPr>
        <w:t>H. Haviland</w:t>
      </w:r>
      <w:r w:rsidRPr="00F84BD0">
        <w:rPr>
          <w:sz w:val="20"/>
          <w:vertAlign w:val="superscript"/>
        </w:rPr>
        <w:t>5</w:t>
      </w:r>
      <w:r>
        <w:rPr>
          <w:sz w:val="20"/>
        </w:rPr>
        <w:t>, C.</w:t>
      </w:r>
      <w:r w:rsidR="00284B08">
        <w:rPr>
          <w:sz w:val="20"/>
        </w:rPr>
        <w:t xml:space="preserve"> </w:t>
      </w:r>
      <w:ins w:id="0" w:author="Catherine Johnson" w:date="2020-08-31T09:38:00Z">
        <w:r w:rsidR="00284B08">
          <w:rPr>
            <w:sz w:val="20"/>
          </w:rPr>
          <w:t xml:space="preserve">L. </w:t>
        </w:r>
      </w:ins>
      <w:r>
        <w:rPr>
          <w:sz w:val="20"/>
        </w:rPr>
        <w:t>Johnson</w:t>
      </w:r>
      <w:r w:rsidRPr="00F84BD0">
        <w:rPr>
          <w:sz w:val="20"/>
          <w:vertAlign w:val="superscript"/>
        </w:rPr>
        <w:t>6</w:t>
      </w:r>
      <w:ins w:id="1" w:author="Catherine Johnson" w:date="2020-08-31T09:39:00Z">
        <w:r w:rsidR="00284B08">
          <w:rPr>
            <w:sz w:val="20"/>
            <w:vertAlign w:val="superscript"/>
          </w:rPr>
          <w:t>,7</w:t>
        </w:r>
      </w:ins>
      <w:r>
        <w:rPr>
          <w:sz w:val="20"/>
        </w:rPr>
        <w:t xml:space="preserve">, </w:t>
      </w:r>
      <w:r w:rsidR="00F950ED">
        <w:rPr>
          <w:sz w:val="20"/>
          <w:vertAlign w:val="superscript"/>
        </w:rPr>
        <w:t>1</w:t>
      </w:r>
      <w:r w:rsidR="00F950ED">
        <w:rPr>
          <w:sz w:val="20"/>
        </w:rPr>
        <w:t>Southwest Research Institute, 1050 Walnut St. #300, Boulder, CO 80302 (</w:t>
      </w:r>
      <w:hyperlink r:id="rId7" w:history="1">
        <w:r w:rsidR="00F950ED">
          <w:rPr>
            <w:rStyle w:val="Hyperlink"/>
            <w:sz w:val="20"/>
          </w:rPr>
          <w:t>grimm@boulder.swri.edu</w:t>
        </w:r>
      </w:hyperlink>
      <w:r w:rsidR="00F950ED">
        <w:rPr>
          <w:sz w:val="20"/>
        </w:rPr>
        <w:t>)</w:t>
      </w:r>
      <w:r w:rsidR="00887E1B">
        <w:rPr>
          <w:sz w:val="20"/>
        </w:rPr>
        <w:t>;</w:t>
      </w:r>
      <w:r w:rsidR="00F950ED">
        <w:rPr>
          <w:sz w:val="20"/>
        </w:rPr>
        <w:t xml:space="preserve"> </w:t>
      </w:r>
      <w:r w:rsidR="00F950ED">
        <w:rPr>
          <w:sz w:val="20"/>
          <w:vertAlign w:val="superscript"/>
        </w:rPr>
        <w:t>2</w:t>
      </w:r>
      <w:r w:rsidR="00887E1B">
        <w:rPr>
          <w:sz w:val="20"/>
        </w:rPr>
        <w:t>Heliospace Corp., Berkeley; CA</w:t>
      </w:r>
      <w:r w:rsidR="00F206AD">
        <w:rPr>
          <w:sz w:val="20"/>
        </w:rPr>
        <w:t xml:space="preserve"> </w:t>
      </w:r>
      <w:r w:rsidR="00F206AD" w:rsidRPr="00F206AD">
        <w:rPr>
          <w:sz w:val="20"/>
          <w:vertAlign w:val="superscript"/>
        </w:rPr>
        <w:t>3</w:t>
      </w:r>
      <w:r w:rsidR="00F206AD">
        <w:rPr>
          <w:sz w:val="20"/>
        </w:rPr>
        <w:t>Goddard Space Flight Center</w:t>
      </w:r>
      <w:r w:rsidR="00887E1B">
        <w:rPr>
          <w:sz w:val="20"/>
        </w:rPr>
        <w:t xml:space="preserve">, Greenbelt, MD; </w:t>
      </w:r>
      <w:r w:rsidR="00887E1B" w:rsidRPr="00887E1B">
        <w:rPr>
          <w:sz w:val="20"/>
          <w:vertAlign w:val="superscript"/>
        </w:rPr>
        <w:t>4</w:t>
      </w:r>
      <w:r w:rsidR="00887E1B">
        <w:rPr>
          <w:sz w:val="20"/>
        </w:rPr>
        <w:t xml:space="preserve">Univ. of California, Los Angeles; </w:t>
      </w:r>
      <w:r w:rsidR="00887E1B" w:rsidRPr="00887E1B">
        <w:rPr>
          <w:sz w:val="20"/>
          <w:vertAlign w:val="superscript"/>
        </w:rPr>
        <w:t>5</w:t>
      </w:r>
      <w:ins w:id="2" w:author="Haviland, Heidi (MSFC-ST13)" w:date="2020-09-01T13:27:00Z">
        <w:r w:rsidR="00C72052">
          <w:rPr>
            <w:sz w:val="20"/>
          </w:rPr>
          <w:t>NASA</w:t>
        </w:r>
      </w:ins>
      <w:ins w:id="3" w:author="Haviland, Heidi (MSFC-ST13)" w:date="2020-09-01T13:26:00Z">
        <w:r w:rsidR="00C72052" w:rsidRPr="00C72052">
          <w:rPr>
            <w:sz w:val="20"/>
            <w:rPrChange w:id="4" w:author="Haviland, Heidi (MSFC-ST13)" w:date="2020-09-01T13:27:00Z">
              <w:rPr>
                <w:sz w:val="20"/>
                <w:vertAlign w:val="superscript"/>
              </w:rPr>
            </w:rPrChange>
          </w:rPr>
          <w:t xml:space="preserve"> </w:t>
        </w:r>
      </w:ins>
      <w:r w:rsidR="00887E1B">
        <w:rPr>
          <w:sz w:val="20"/>
        </w:rPr>
        <w:t xml:space="preserve">Marshall Space Flight Center, Huntsville, AL; </w:t>
      </w:r>
      <w:r w:rsidR="00887E1B" w:rsidRPr="00887E1B">
        <w:rPr>
          <w:sz w:val="20"/>
          <w:vertAlign w:val="superscript"/>
        </w:rPr>
        <w:t>6</w:t>
      </w:r>
      <w:r w:rsidR="00887E1B">
        <w:rPr>
          <w:sz w:val="20"/>
        </w:rPr>
        <w:t>Univ. of British Columbia, Vancouver, BC</w:t>
      </w:r>
      <w:ins w:id="5" w:author="Catherine Johnson" w:date="2020-08-31T09:39:00Z">
        <w:r w:rsidR="00284B08">
          <w:rPr>
            <w:sz w:val="20"/>
          </w:rPr>
          <w:t xml:space="preserve">; </w:t>
        </w:r>
        <w:r w:rsidR="00284B08">
          <w:rPr>
            <w:sz w:val="20"/>
            <w:vertAlign w:val="superscript"/>
          </w:rPr>
          <w:t>7</w:t>
        </w:r>
        <w:r w:rsidR="00284B08">
          <w:rPr>
            <w:sz w:val="20"/>
          </w:rPr>
          <w:t>Planetary Science Institute, Tucson, AZ.</w:t>
        </w:r>
      </w:ins>
      <w:del w:id="6" w:author="Catherine Johnson" w:date="2020-08-31T09:39:00Z">
        <w:r w:rsidR="00887E1B" w:rsidDel="00284B08">
          <w:rPr>
            <w:sz w:val="20"/>
          </w:rPr>
          <w:delText>.</w:delText>
        </w:r>
      </w:del>
    </w:p>
    <w:p w14:paraId="0314873B" w14:textId="77777777" w:rsidR="00307972" w:rsidRDefault="00307972">
      <w:pPr>
        <w:spacing w:line="240" w:lineRule="exact"/>
        <w:ind w:firstLine="288"/>
        <w:jc w:val="both"/>
        <w:rPr>
          <w:sz w:val="20"/>
        </w:rPr>
      </w:pPr>
    </w:p>
    <w:p w14:paraId="45948CFE" w14:textId="77777777" w:rsidR="00307972" w:rsidRDefault="00307972">
      <w:pPr>
        <w:spacing w:line="240" w:lineRule="exact"/>
        <w:jc w:val="both"/>
        <w:rPr>
          <w:sz w:val="20"/>
        </w:rPr>
        <w:sectPr w:rsidR="00307972">
          <w:headerReference w:type="even" r:id="rId8"/>
          <w:footerReference w:type="even" r:id="rId9"/>
          <w:pgSz w:w="12240" w:h="15840" w:code="1"/>
          <w:pgMar w:top="1368" w:right="1440" w:bottom="1368" w:left="1440" w:header="720" w:footer="720" w:gutter="0"/>
          <w:cols w:space="720"/>
        </w:sectPr>
      </w:pPr>
    </w:p>
    <w:p w14:paraId="6CAB5908" w14:textId="6632EFB2" w:rsidR="009F6AA8" w:rsidRDefault="00F950ED" w:rsidP="006A0403">
      <w:pPr>
        <w:spacing w:line="240" w:lineRule="exact"/>
        <w:ind w:firstLine="360"/>
        <w:jc w:val="both"/>
        <w:rPr>
          <w:sz w:val="20"/>
        </w:rPr>
      </w:pPr>
      <w:r>
        <w:rPr>
          <w:b/>
          <w:sz w:val="20"/>
        </w:rPr>
        <w:t>Introduction.</w:t>
      </w:r>
      <w:r>
        <w:rPr>
          <w:sz w:val="20"/>
        </w:rPr>
        <w:t xml:space="preserve"> Electromagneti</w:t>
      </w:r>
      <w:r w:rsidR="00B20751">
        <w:rPr>
          <w:sz w:val="20"/>
        </w:rPr>
        <w:t xml:space="preserve">c (EM) sounding of the </w:t>
      </w:r>
      <w:r w:rsidR="00706728">
        <w:rPr>
          <w:sz w:val="20"/>
        </w:rPr>
        <w:t xml:space="preserve">Moon </w:t>
      </w:r>
      <w:r w:rsidR="009F2BE7">
        <w:rPr>
          <w:sz w:val="20"/>
        </w:rPr>
        <w:t xml:space="preserve">has given insights on the </w:t>
      </w:r>
      <w:r w:rsidR="00706728">
        <w:rPr>
          <w:sz w:val="20"/>
        </w:rPr>
        <w:t>temperature profile [</w:t>
      </w:r>
      <w:r w:rsidR="00706728" w:rsidRPr="00C22D3F">
        <w:rPr>
          <w:sz w:val="20"/>
          <w:highlight w:val="yellow"/>
        </w:rPr>
        <w:t>1-</w:t>
      </w:r>
      <w:r w:rsidR="00531C5F" w:rsidRPr="00C22D3F">
        <w:rPr>
          <w:sz w:val="20"/>
          <w:highlight w:val="yellow"/>
        </w:rPr>
        <w:t>4</w:t>
      </w:r>
      <w:r w:rsidR="00706728">
        <w:rPr>
          <w:sz w:val="20"/>
        </w:rPr>
        <w:t xml:space="preserve">], </w:t>
      </w:r>
      <w:r w:rsidR="002E5D86">
        <w:rPr>
          <w:sz w:val="20"/>
        </w:rPr>
        <w:t xml:space="preserve">maximum </w:t>
      </w:r>
      <w:r w:rsidR="00706728">
        <w:rPr>
          <w:sz w:val="20"/>
        </w:rPr>
        <w:t>core size [</w:t>
      </w:r>
      <w:r w:rsidR="00531C5F" w:rsidRPr="00C22D3F">
        <w:rPr>
          <w:sz w:val="20"/>
          <w:highlight w:val="yellow"/>
        </w:rPr>
        <w:t>5</w:t>
      </w:r>
      <w:r w:rsidR="00706728" w:rsidRPr="00C22D3F">
        <w:rPr>
          <w:sz w:val="20"/>
          <w:highlight w:val="yellow"/>
        </w:rPr>
        <w:t>,</w:t>
      </w:r>
      <w:r w:rsidR="00531C5F" w:rsidRPr="00C22D3F">
        <w:rPr>
          <w:sz w:val="20"/>
          <w:highlight w:val="yellow"/>
        </w:rPr>
        <w:t>6</w:t>
      </w:r>
      <w:r w:rsidR="00706728">
        <w:rPr>
          <w:sz w:val="20"/>
        </w:rPr>
        <w:t>], and bulk iron content [</w:t>
      </w:r>
      <w:r w:rsidR="00531C5F" w:rsidRPr="00C22D3F">
        <w:rPr>
          <w:sz w:val="20"/>
          <w:highlight w:val="yellow"/>
        </w:rPr>
        <w:t>7</w:t>
      </w:r>
      <w:r w:rsidR="00706728">
        <w:rPr>
          <w:sz w:val="20"/>
        </w:rPr>
        <w:t>].</w:t>
      </w:r>
      <w:r w:rsidR="00887E1B">
        <w:rPr>
          <w:sz w:val="20"/>
        </w:rPr>
        <w:t xml:space="preserve"> </w:t>
      </w:r>
      <w:r w:rsidR="009F2BE7">
        <w:rPr>
          <w:sz w:val="20"/>
        </w:rPr>
        <w:t>New</w:t>
      </w:r>
      <w:r w:rsidR="006A0403">
        <w:rPr>
          <w:sz w:val="20"/>
        </w:rPr>
        <w:t xml:space="preserve"> EM sounding </w:t>
      </w:r>
      <w:r w:rsidR="001D070D">
        <w:rPr>
          <w:sz w:val="20"/>
        </w:rPr>
        <w:t>[</w:t>
      </w:r>
      <w:r w:rsidR="001D070D" w:rsidRPr="00C22D3F">
        <w:rPr>
          <w:sz w:val="20"/>
          <w:highlight w:val="yellow"/>
        </w:rPr>
        <w:t>8</w:t>
      </w:r>
      <w:r w:rsidR="001D070D">
        <w:rPr>
          <w:sz w:val="20"/>
        </w:rPr>
        <w:t xml:space="preserve">] </w:t>
      </w:r>
      <w:r w:rsidR="006A0403">
        <w:rPr>
          <w:sz w:val="20"/>
        </w:rPr>
        <w:t xml:space="preserve">can improve our knowledge of the primary thermal and compositional evolution of the Moon as well as its secondary, lateral differentiation manifested as the Procellarum KREEP Terrane (PKT). These objectives can be accomplished through improved </w:t>
      </w:r>
      <w:r w:rsidR="009F6AA8">
        <w:rPr>
          <w:sz w:val="20"/>
        </w:rPr>
        <w:t>instrumentation and coverage, both of which can be implemented by the Artemis III mission.</w:t>
      </w:r>
    </w:p>
    <w:p w14:paraId="7A30990B" w14:textId="2C11DA47" w:rsidR="004837AE" w:rsidRDefault="009F6AA8" w:rsidP="004837AE">
      <w:pPr>
        <w:spacing w:line="240" w:lineRule="exact"/>
        <w:ind w:firstLine="360"/>
        <w:jc w:val="both"/>
        <w:rPr>
          <w:sz w:val="20"/>
        </w:rPr>
      </w:pPr>
      <w:r w:rsidRPr="009F6AA8">
        <w:rPr>
          <w:b/>
          <w:sz w:val="20"/>
        </w:rPr>
        <w:t>EM Sounding</w:t>
      </w:r>
      <w:r>
        <w:rPr>
          <w:sz w:val="20"/>
        </w:rPr>
        <w:t xml:space="preserve">. Time-varying natural or artificial EM fields induce eddy currents in planetary interiors, whose secondary EM fields are detected at or above the surface. These secondary fields shield the deeper interior according to the skin-depth effect, so that EM fields fall to 1/e amplitude over depth </w:t>
      </w:r>
      <w:r>
        <w:rPr>
          <w:rFonts w:ascii="Symbol" w:hAnsi="Symbol"/>
          <w:sz w:val="20"/>
        </w:rPr>
        <w:t></w:t>
      </w:r>
      <w:r>
        <w:rPr>
          <w:rFonts w:ascii="Symbol" w:hAnsi="Symbol"/>
          <w:sz w:val="20"/>
        </w:rPr>
        <w:t></w:t>
      </w:r>
      <w:r>
        <w:rPr>
          <w:rFonts w:ascii="Symbol" w:hAnsi="Symbol"/>
          <w:sz w:val="20"/>
        </w:rPr>
        <w:t></w:t>
      </w:r>
      <w:r>
        <w:rPr>
          <w:sz w:val="20"/>
        </w:rPr>
        <w:t>km</w:t>
      </w:r>
      <w:r>
        <w:rPr>
          <w:rFonts w:ascii="Symbol" w:hAnsi="Symbol"/>
          <w:sz w:val="20"/>
        </w:rPr>
        <w:t></w:t>
      </w:r>
      <w:r>
        <w:rPr>
          <w:rFonts w:ascii="Symbol" w:hAnsi="Symbol"/>
          <w:sz w:val="20"/>
        </w:rPr>
        <w:t></w:t>
      </w:r>
      <w:r>
        <w:rPr>
          <w:sz w:val="20"/>
        </w:rPr>
        <w:t>= 0.5/</w:t>
      </w:r>
      <w:r>
        <w:rPr>
          <w:sz w:val="20"/>
        </w:rPr>
        <w:sym w:font="Symbol" w:char="F0D6"/>
      </w:r>
      <w:r>
        <w:rPr>
          <w:rFonts w:ascii="Symbol" w:hAnsi="Symbol"/>
          <w:sz w:val="20"/>
        </w:rPr>
        <w:t></w:t>
      </w:r>
      <w:r>
        <w:rPr>
          <w:i/>
          <w:sz w:val="20"/>
        </w:rPr>
        <w:t>f</w:t>
      </w:r>
      <w:r>
        <w:rPr>
          <w:sz w:val="20"/>
        </w:rPr>
        <w:t xml:space="preserve">, where </w:t>
      </w:r>
      <w:r>
        <w:rPr>
          <w:rFonts w:ascii="Symbol" w:hAnsi="Symbol"/>
          <w:sz w:val="20"/>
        </w:rPr>
        <w:t></w:t>
      </w:r>
      <w:r>
        <w:rPr>
          <w:sz w:val="20"/>
        </w:rPr>
        <w:t xml:space="preserve"> is the conductivity and </w:t>
      </w:r>
      <w:r>
        <w:rPr>
          <w:i/>
          <w:sz w:val="20"/>
        </w:rPr>
        <w:t>f</w:t>
      </w:r>
      <w:r>
        <w:rPr>
          <w:sz w:val="20"/>
        </w:rPr>
        <w:t xml:space="preserve"> is the frequency. EM sounding exploits the skin-depth effect by measuring the complex impedance </w:t>
      </w:r>
      <w:r w:rsidRPr="009F6AA8">
        <w:rPr>
          <w:sz w:val="20"/>
        </w:rPr>
        <w:t>Z</w:t>
      </w:r>
      <w:r>
        <w:rPr>
          <w:sz w:val="20"/>
        </w:rPr>
        <w:t xml:space="preserve"> over a range of frequencies to reconstruct resistivity over a range of depth</w:t>
      </w:r>
      <w:ins w:id="7" w:author="Haviland, Heidi (MSFC-ST13)" w:date="2020-09-01T13:30:00Z">
        <w:r w:rsidR="00C2514C">
          <w:rPr>
            <w:sz w:val="20"/>
          </w:rPr>
          <w:t>s</w:t>
        </w:r>
      </w:ins>
      <w:r>
        <w:rPr>
          <w:sz w:val="20"/>
        </w:rPr>
        <w:t xml:space="preserve"> [</w:t>
      </w:r>
      <w:r w:rsidR="00C22D3F">
        <w:rPr>
          <w:sz w:val="20"/>
          <w:highlight w:val="yellow"/>
        </w:rPr>
        <w:t>9,10</w:t>
      </w:r>
      <w:r w:rsidR="0057479D">
        <w:rPr>
          <w:sz w:val="20"/>
        </w:rPr>
        <w:t>]. Natural EM signals in both the solar wind and magnetotail facilitate sounding (</w:t>
      </w:r>
      <w:r w:rsidR="0057479D" w:rsidRPr="00C22D3F">
        <w:rPr>
          <w:sz w:val="20"/>
          <w:highlight w:val="lightGray"/>
        </w:rPr>
        <w:t>Fig. 1</w:t>
      </w:r>
      <w:r w:rsidR="0057479D">
        <w:rPr>
          <w:sz w:val="20"/>
        </w:rPr>
        <w:t>)</w:t>
      </w:r>
      <w:r>
        <w:rPr>
          <w:sz w:val="20"/>
        </w:rPr>
        <w:t xml:space="preserve">. </w:t>
      </w:r>
      <w:ins w:id="8" w:author="Haviland, Heidi (MSFC-ST13)" w:date="2020-09-01T14:22:00Z">
        <w:r w:rsidR="00A626EC">
          <w:rPr>
            <w:sz w:val="20"/>
          </w:rPr>
          <w:t xml:space="preserve">The </w:t>
        </w:r>
      </w:ins>
      <w:ins w:id="9" w:author="Haviland, Heidi (MSFC-ST13)" w:date="2020-09-01T14:23:00Z">
        <w:r w:rsidR="00A626EC">
          <w:rPr>
            <w:sz w:val="20"/>
          </w:rPr>
          <w:t>observation duration will limit</w:t>
        </w:r>
      </w:ins>
      <w:ins w:id="10" w:author="Haviland, Heidi (MSFC-ST13)" w:date="2020-09-01T14:22:00Z">
        <w:r w:rsidR="00A626EC">
          <w:rPr>
            <w:sz w:val="20"/>
          </w:rPr>
          <w:t xml:space="preserve"> </w:t>
        </w:r>
      </w:ins>
      <w:ins w:id="11" w:author="Haviland, Heidi (MSFC-ST13)" w:date="2020-09-01T14:23:00Z">
        <w:r w:rsidR="00A626EC">
          <w:rPr>
            <w:sz w:val="20"/>
          </w:rPr>
          <w:t>sounding depth</w:t>
        </w:r>
      </w:ins>
      <w:ins w:id="12" w:author="Haviland, Heidi (MSFC-ST13)" w:date="2020-09-01T14:25:00Z">
        <w:r w:rsidR="00AB4780">
          <w:rPr>
            <w:sz w:val="20"/>
          </w:rPr>
          <w:t xml:space="preserve"> and within the Artemis III mission </w:t>
        </w:r>
      </w:ins>
      <w:ins w:id="13" w:author="Haviland, Heidi (MSFC-ST13)" w:date="2020-09-01T14:26:00Z">
        <w:r w:rsidR="00AB4780">
          <w:rPr>
            <w:sz w:val="20"/>
          </w:rPr>
          <w:t>the deep mantle and possibly core may be investigated</w:t>
        </w:r>
      </w:ins>
      <w:ins w:id="14" w:author="Haviland, Heidi (MSFC-ST13)" w:date="2020-09-01T14:22:00Z">
        <w:r w:rsidR="00A626EC">
          <w:rPr>
            <w:sz w:val="20"/>
          </w:rPr>
          <w:t xml:space="preserve">. </w:t>
        </w:r>
      </w:ins>
      <w:r>
        <w:rPr>
          <w:sz w:val="20"/>
        </w:rPr>
        <w:t>Two separate quantities are always required to determine the impedance (e.g., Ohm’s Law Z</w:t>
      </w:r>
      <w:r w:rsidR="002811CA">
        <w:rPr>
          <w:sz w:val="20"/>
        </w:rPr>
        <w:t xml:space="preserve">=V/I). Two practical implementations for lunar and planetary exploration are </w:t>
      </w:r>
      <w:r w:rsidR="004837AE">
        <w:rPr>
          <w:sz w:val="20"/>
        </w:rPr>
        <w:t>t</w:t>
      </w:r>
      <w:r w:rsidR="002811CA">
        <w:rPr>
          <w:sz w:val="20"/>
        </w:rPr>
        <w:t>he magnetic transfer function and</w:t>
      </w:r>
      <w:r w:rsidR="004837AE">
        <w:rPr>
          <w:sz w:val="20"/>
        </w:rPr>
        <w:t xml:space="preserve"> </w:t>
      </w:r>
      <w:r w:rsidR="00846F5C">
        <w:rPr>
          <w:sz w:val="20"/>
        </w:rPr>
        <w:t xml:space="preserve">the </w:t>
      </w:r>
      <w:proofErr w:type="spellStart"/>
      <w:r w:rsidR="004837AE">
        <w:rPr>
          <w:sz w:val="20"/>
        </w:rPr>
        <w:t>magnetotelluric</w:t>
      </w:r>
      <w:proofErr w:type="spellEnd"/>
      <w:r w:rsidR="004837AE">
        <w:rPr>
          <w:sz w:val="20"/>
        </w:rPr>
        <w:t xml:space="preserve"> </w:t>
      </w:r>
      <w:r w:rsidR="00846F5C">
        <w:rPr>
          <w:sz w:val="20"/>
        </w:rPr>
        <w:t>method</w:t>
      </w:r>
      <w:r w:rsidR="004837AE">
        <w:rPr>
          <w:sz w:val="20"/>
        </w:rPr>
        <w:t>.</w:t>
      </w:r>
    </w:p>
    <w:p w14:paraId="2D2F5CF5" w14:textId="4CB2D531" w:rsidR="009F6AA8" w:rsidRDefault="009F6AA8" w:rsidP="004837AE">
      <w:pPr>
        <w:spacing w:line="240" w:lineRule="exact"/>
        <w:ind w:firstLine="360"/>
        <w:jc w:val="both"/>
        <w:rPr>
          <w:sz w:val="20"/>
        </w:rPr>
      </w:pPr>
      <w:r w:rsidRPr="004837AE">
        <w:rPr>
          <w:b/>
          <w:sz w:val="20"/>
        </w:rPr>
        <w:t>Magnetic Transfer Function (TF)</w:t>
      </w:r>
      <w:r w:rsidR="004837AE">
        <w:rPr>
          <w:sz w:val="20"/>
        </w:rPr>
        <w:t xml:space="preserve">. </w:t>
      </w:r>
      <w:r w:rsidR="002811CA">
        <w:rPr>
          <w:sz w:val="20"/>
        </w:rPr>
        <w:t>This approach</w:t>
      </w:r>
      <w:r w:rsidR="004837AE">
        <w:rPr>
          <w:sz w:val="20"/>
        </w:rPr>
        <w:t xml:space="preserve"> compares the magnetic field spectrum of a distant reference (the source field) to that at the planetary surface (source + induced field). For the Moon, the Explorer 35 satellite and the Apollo 1</w:t>
      </w:r>
      <w:r w:rsidR="009F2BE7">
        <w:rPr>
          <w:sz w:val="20"/>
        </w:rPr>
        <w:t>2 surface magnetometer (</w:t>
      </w:r>
      <w:r w:rsidR="009F2BE7" w:rsidRPr="009F2BE7">
        <w:rPr>
          <w:sz w:val="20"/>
          <w:highlight w:val="lightGray"/>
        </w:rPr>
        <w:t>Fig. 1</w:t>
      </w:r>
      <w:r w:rsidR="009F2BE7">
        <w:rPr>
          <w:sz w:val="20"/>
        </w:rPr>
        <w:t xml:space="preserve">) </w:t>
      </w:r>
      <w:r w:rsidR="004837AE">
        <w:rPr>
          <w:sz w:val="20"/>
        </w:rPr>
        <w:t xml:space="preserve">were used, respectively. </w:t>
      </w:r>
      <w:r w:rsidR="00636FC9">
        <w:rPr>
          <w:sz w:val="20"/>
        </w:rPr>
        <w:t xml:space="preserve">In a special case of the TF, </w:t>
      </w:r>
      <w:r>
        <w:rPr>
          <w:sz w:val="20"/>
        </w:rPr>
        <w:t>the source field is known a priori</w:t>
      </w:r>
      <w:r w:rsidR="00636FC9">
        <w:rPr>
          <w:sz w:val="20"/>
        </w:rPr>
        <w:t xml:space="preserve">: quasi-static soundings of the </w:t>
      </w:r>
      <w:r w:rsidR="009F2BE7">
        <w:rPr>
          <w:sz w:val="20"/>
        </w:rPr>
        <w:t xml:space="preserve">lunar </w:t>
      </w:r>
      <w:r w:rsidR="00636FC9">
        <w:rPr>
          <w:sz w:val="20"/>
        </w:rPr>
        <w:t>core exploit a near-</w:t>
      </w:r>
      <w:r w:rsidR="00C05303">
        <w:rPr>
          <w:sz w:val="20"/>
        </w:rPr>
        <w:t>parallel</w:t>
      </w:r>
      <w:r w:rsidR="00636FC9">
        <w:rPr>
          <w:sz w:val="20"/>
        </w:rPr>
        <w:t xml:space="preserve"> field in the magnetotail. EM sounding of th</w:t>
      </w:r>
      <w:r w:rsidR="009F2BE7">
        <w:rPr>
          <w:sz w:val="20"/>
        </w:rPr>
        <w:t xml:space="preserve">e Galilean </w:t>
      </w:r>
      <w:proofErr w:type="spellStart"/>
      <w:r w:rsidR="009F2BE7">
        <w:rPr>
          <w:sz w:val="20"/>
        </w:rPr>
        <w:t>satelites</w:t>
      </w:r>
      <w:proofErr w:type="spellEnd"/>
      <w:r w:rsidR="00636FC9">
        <w:rPr>
          <w:sz w:val="20"/>
        </w:rPr>
        <w:t xml:space="preserve"> similarly </w:t>
      </w:r>
      <w:r w:rsidR="00846F5C">
        <w:rPr>
          <w:sz w:val="20"/>
        </w:rPr>
        <w:t>used</w:t>
      </w:r>
      <w:r w:rsidR="00636FC9">
        <w:rPr>
          <w:sz w:val="20"/>
        </w:rPr>
        <w:t xml:space="preserve"> the analytical description of the</w:t>
      </w:r>
      <w:r w:rsidR="009F2BE7">
        <w:rPr>
          <w:sz w:val="20"/>
        </w:rPr>
        <w:t xml:space="preserve"> time-varying</w:t>
      </w:r>
      <w:r w:rsidR="00636FC9">
        <w:rPr>
          <w:sz w:val="20"/>
        </w:rPr>
        <w:t xml:space="preserve"> source field formed by the orbital motion of the satellites through Jupiter’s static magnetic field [e</w:t>
      </w:r>
      <w:r w:rsidR="00C22D3F">
        <w:rPr>
          <w:sz w:val="20"/>
        </w:rPr>
        <w:t>.</w:t>
      </w:r>
      <w:r w:rsidR="00636FC9">
        <w:rPr>
          <w:sz w:val="20"/>
        </w:rPr>
        <w:t xml:space="preserve">g., </w:t>
      </w:r>
      <w:r w:rsidR="00C22D3F" w:rsidRPr="00C22D3F">
        <w:rPr>
          <w:sz w:val="20"/>
          <w:highlight w:val="yellow"/>
        </w:rPr>
        <w:t>11</w:t>
      </w:r>
      <w:r w:rsidR="00636FC9">
        <w:rPr>
          <w:sz w:val="20"/>
        </w:rPr>
        <w:t>]. A corollary is that a single magnetometer without auxiliary constraints cannot perform EM sounding.</w:t>
      </w:r>
    </w:p>
    <w:p w14:paraId="10B7A760" w14:textId="2DA2BCD7" w:rsidR="004837AE" w:rsidRDefault="00636FC9" w:rsidP="004837AE">
      <w:pPr>
        <w:spacing w:line="240" w:lineRule="exact"/>
        <w:ind w:firstLine="360"/>
        <w:jc w:val="both"/>
        <w:rPr>
          <w:sz w:val="20"/>
        </w:rPr>
      </w:pPr>
      <w:r>
        <w:rPr>
          <w:sz w:val="20"/>
        </w:rPr>
        <w:t xml:space="preserve">The TF approach can still be useful </w:t>
      </w:r>
      <w:r w:rsidR="009F2BE7">
        <w:rPr>
          <w:sz w:val="20"/>
        </w:rPr>
        <w:t>for the Moon</w:t>
      </w:r>
      <w:r>
        <w:rPr>
          <w:sz w:val="20"/>
        </w:rPr>
        <w:t>, but there are several obstac</w:t>
      </w:r>
      <w:r w:rsidR="00F817CB">
        <w:rPr>
          <w:sz w:val="20"/>
        </w:rPr>
        <w:t xml:space="preserve">les to optimum implementation. </w:t>
      </w:r>
      <w:r>
        <w:rPr>
          <w:sz w:val="20"/>
        </w:rPr>
        <w:t xml:space="preserve">First, a magnetometer-equipped orbiter is required. An apoapsis of at least several lunar diameters is preferred to capture the source field in all configurations, </w:t>
      </w:r>
      <w:r>
        <w:rPr>
          <w:sz w:val="20"/>
        </w:rPr>
        <w:t xml:space="preserve">but </w:t>
      </w:r>
      <w:r w:rsidR="00F817CB">
        <w:rPr>
          <w:sz w:val="20"/>
        </w:rPr>
        <w:t>dayside confinement of the induced response in the solar wind [</w:t>
      </w:r>
      <w:r w:rsidR="00C22D3F">
        <w:rPr>
          <w:sz w:val="20"/>
        </w:rPr>
        <w:t xml:space="preserve">e.g., </w:t>
      </w:r>
      <w:r w:rsidR="00C22D3F" w:rsidRPr="00C22D3F">
        <w:rPr>
          <w:sz w:val="20"/>
          <w:highlight w:val="yellow"/>
        </w:rPr>
        <w:t>7,</w:t>
      </w:r>
      <w:r w:rsidR="00C22D3F">
        <w:rPr>
          <w:sz w:val="20"/>
          <w:highlight w:val="yellow"/>
        </w:rPr>
        <w:t>12</w:t>
      </w:r>
      <w:r w:rsidR="00F817CB">
        <w:rPr>
          <w:sz w:val="20"/>
        </w:rPr>
        <w:t xml:space="preserve">] should allow this source to be characterized even from low altitude. This nonetheless burdens the resources required for EM sounding. Second, the TF becomes inaccurate </w:t>
      </w:r>
      <w:r w:rsidR="00A47CA0">
        <w:rPr>
          <w:sz w:val="20"/>
        </w:rPr>
        <w:t xml:space="preserve">at frequencies greater than several </w:t>
      </w:r>
      <w:proofErr w:type="spellStart"/>
      <w:r w:rsidR="00A47CA0">
        <w:rPr>
          <w:sz w:val="20"/>
        </w:rPr>
        <w:t>mHz</w:t>
      </w:r>
      <w:proofErr w:type="spellEnd"/>
      <w:r w:rsidR="00A47CA0">
        <w:rPr>
          <w:sz w:val="20"/>
        </w:rPr>
        <w:t>, where the waveleng</w:t>
      </w:r>
      <w:r w:rsidR="00846F5C">
        <w:rPr>
          <w:sz w:val="20"/>
        </w:rPr>
        <w:t>ths of the source</w:t>
      </w:r>
      <w:r w:rsidR="00A47CA0">
        <w:rPr>
          <w:sz w:val="20"/>
        </w:rPr>
        <w:t xml:space="preserve">s in the plasma </w:t>
      </w:r>
      <w:r w:rsidR="00846F5C">
        <w:rPr>
          <w:sz w:val="20"/>
        </w:rPr>
        <w:t>become comparable to the lunar circumference</w:t>
      </w:r>
      <w:r w:rsidR="001D070D">
        <w:rPr>
          <w:sz w:val="20"/>
        </w:rPr>
        <w:t>. This cause</w:t>
      </w:r>
      <w:r w:rsidR="009F2BE7">
        <w:rPr>
          <w:sz w:val="20"/>
        </w:rPr>
        <w:t xml:space="preserve">s higher harmonics </w:t>
      </w:r>
      <w:r w:rsidR="001D070D">
        <w:rPr>
          <w:sz w:val="20"/>
        </w:rPr>
        <w:t>to be excited, which requires additional modeling of the incompletely constrained plasma waves [</w:t>
      </w:r>
      <w:r w:rsidR="00C22D3F">
        <w:rPr>
          <w:sz w:val="20"/>
          <w:highlight w:val="yellow"/>
        </w:rPr>
        <w:t>1</w:t>
      </w:r>
      <w:r w:rsidR="00E42D6A" w:rsidRPr="00E42D6A">
        <w:rPr>
          <w:sz w:val="20"/>
          <w:highlight w:val="yellow"/>
        </w:rPr>
        <w:t>3</w:t>
      </w:r>
      <w:r w:rsidR="001D070D">
        <w:rPr>
          <w:sz w:val="20"/>
        </w:rPr>
        <w:t xml:space="preserve">]. The conductivity profile at Apollo 12 has been best recovered </w:t>
      </w:r>
      <w:r w:rsidR="00AC4FCA">
        <w:rPr>
          <w:sz w:val="20"/>
        </w:rPr>
        <w:t xml:space="preserve">for depths &gt;400 km, using </w:t>
      </w:r>
      <w:r w:rsidR="00846F5C">
        <w:rPr>
          <w:sz w:val="20"/>
        </w:rPr>
        <w:t xml:space="preserve">frequencies &lt;1 </w:t>
      </w:r>
      <w:proofErr w:type="spellStart"/>
      <w:r w:rsidR="001D070D">
        <w:rPr>
          <w:sz w:val="20"/>
        </w:rPr>
        <w:t>mHz</w:t>
      </w:r>
      <w:proofErr w:type="spellEnd"/>
      <w:r w:rsidR="001D070D">
        <w:rPr>
          <w:sz w:val="20"/>
        </w:rPr>
        <w:t xml:space="preserve"> [</w:t>
      </w:r>
      <w:r w:rsidR="00A243DA">
        <w:rPr>
          <w:sz w:val="20"/>
          <w:highlight w:val="yellow"/>
        </w:rPr>
        <w:t>1,2</w:t>
      </w:r>
      <w:r w:rsidR="001D070D">
        <w:rPr>
          <w:sz w:val="20"/>
        </w:rPr>
        <w:t>].</w:t>
      </w:r>
    </w:p>
    <w:p w14:paraId="2CBE91A6" w14:textId="5344E268" w:rsidR="00A243DA" w:rsidRDefault="004837AE" w:rsidP="004837AE">
      <w:pPr>
        <w:spacing w:line="240" w:lineRule="exact"/>
        <w:ind w:firstLine="360"/>
        <w:jc w:val="both"/>
        <w:rPr>
          <w:sz w:val="20"/>
        </w:rPr>
      </w:pPr>
      <w:proofErr w:type="spellStart"/>
      <w:r w:rsidRPr="004837AE">
        <w:rPr>
          <w:b/>
          <w:sz w:val="20"/>
        </w:rPr>
        <w:t>Magnetotelluric</w:t>
      </w:r>
      <w:proofErr w:type="spellEnd"/>
      <w:r w:rsidRPr="004837AE">
        <w:rPr>
          <w:b/>
          <w:sz w:val="20"/>
        </w:rPr>
        <w:t xml:space="preserve"> </w:t>
      </w:r>
      <w:r w:rsidR="001D070D" w:rsidRPr="004837AE">
        <w:rPr>
          <w:b/>
          <w:sz w:val="20"/>
        </w:rPr>
        <w:t>method</w:t>
      </w:r>
      <w:r w:rsidRPr="004837AE">
        <w:rPr>
          <w:b/>
          <w:sz w:val="20"/>
        </w:rPr>
        <w:t xml:space="preserve"> (MT).</w:t>
      </w:r>
      <w:r>
        <w:rPr>
          <w:sz w:val="20"/>
        </w:rPr>
        <w:t xml:space="preserve"> Here </w:t>
      </w:r>
      <w:r w:rsidR="00846F5C">
        <w:rPr>
          <w:sz w:val="20"/>
        </w:rPr>
        <w:t xml:space="preserve">the surface </w:t>
      </w:r>
      <w:r w:rsidR="001D070D">
        <w:rPr>
          <w:sz w:val="20"/>
        </w:rPr>
        <w:t>electri</w:t>
      </w:r>
      <w:r w:rsidR="009A1F00">
        <w:rPr>
          <w:sz w:val="20"/>
        </w:rPr>
        <w:t xml:space="preserve">c field </w:t>
      </w:r>
      <w:r>
        <w:rPr>
          <w:sz w:val="20"/>
        </w:rPr>
        <w:t xml:space="preserve">is used </w:t>
      </w:r>
      <w:r w:rsidR="009A1F00">
        <w:rPr>
          <w:sz w:val="20"/>
        </w:rPr>
        <w:t xml:space="preserve">as the constraint for </w:t>
      </w:r>
      <w:r w:rsidR="001D070D">
        <w:rPr>
          <w:sz w:val="20"/>
        </w:rPr>
        <w:t xml:space="preserve">the </w:t>
      </w:r>
      <w:r w:rsidR="00846F5C">
        <w:rPr>
          <w:sz w:val="20"/>
        </w:rPr>
        <w:t xml:space="preserve">surface </w:t>
      </w:r>
      <w:r w:rsidR="001D070D">
        <w:rPr>
          <w:sz w:val="20"/>
        </w:rPr>
        <w:t>magnetic field [</w:t>
      </w:r>
      <w:r w:rsidR="00C22D3F" w:rsidRPr="00C22D3F">
        <w:rPr>
          <w:sz w:val="20"/>
        </w:rPr>
        <w:t xml:space="preserve">e.g., </w:t>
      </w:r>
      <w:r w:rsidR="00C22D3F">
        <w:rPr>
          <w:sz w:val="20"/>
          <w:highlight w:val="yellow"/>
        </w:rPr>
        <w:t>1</w:t>
      </w:r>
      <w:r w:rsidR="00E42D6A">
        <w:rPr>
          <w:sz w:val="20"/>
          <w:highlight w:val="yellow"/>
        </w:rPr>
        <w:t>4</w:t>
      </w:r>
      <w:r w:rsidR="00C22D3F">
        <w:rPr>
          <w:sz w:val="20"/>
          <w:highlight w:val="yellow"/>
        </w:rPr>
        <w:t>,1</w:t>
      </w:r>
      <w:r w:rsidR="00E42D6A" w:rsidRPr="00E42D6A">
        <w:rPr>
          <w:sz w:val="20"/>
          <w:highlight w:val="yellow"/>
        </w:rPr>
        <w:t>5</w:t>
      </w:r>
      <w:r w:rsidR="00C05303">
        <w:rPr>
          <w:sz w:val="20"/>
        </w:rPr>
        <w:t>]. A</w:t>
      </w:r>
      <w:r>
        <w:rPr>
          <w:sz w:val="20"/>
        </w:rPr>
        <w:t xml:space="preserve"> complete sounding can be performed from </w:t>
      </w:r>
      <w:r w:rsidR="00C05303">
        <w:rPr>
          <w:sz w:val="20"/>
        </w:rPr>
        <w:t>a single surface station</w:t>
      </w:r>
      <w:r>
        <w:rPr>
          <w:sz w:val="20"/>
        </w:rPr>
        <w:t xml:space="preserve"> wit</w:t>
      </w:r>
      <w:r w:rsidR="009F2BE7">
        <w:rPr>
          <w:sz w:val="20"/>
        </w:rPr>
        <w:t xml:space="preserve">hout </w:t>
      </w:r>
      <w:r>
        <w:rPr>
          <w:sz w:val="20"/>
        </w:rPr>
        <w:t xml:space="preserve">an orbiter. </w:t>
      </w:r>
      <w:r w:rsidR="002811CA">
        <w:rPr>
          <w:sz w:val="20"/>
        </w:rPr>
        <w:t>Because there is no “upstream” measurement</w:t>
      </w:r>
      <w:r w:rsidR="001D070D">
        <w:rPr>
          <w:sz w:val="20"/>
        </w:rPr>
        <w:t>, MT is la</w:t>
      </w:r>
      <w:r w:rsidR="009F2BE7">
        <w:rPr>
          <w:sz w:val="20"/>
        </w:rPr>
        <w:t xml:space="preserve">rgely insensitive to </w:t>
      </w:r>
      <w:r w:rsidR="001D070D">
        <w:rPr>
          <w:sz w:val="20"/>
        </w:rPr>
        <w:t xml:space="preserve">source-field </w:t>
      </w:r>
      <w:r w:rsidR="009F2BE7">
        <w:rPr>
          <w:sz w:val="20"/>
        </w:rPr>
        <w:t xml:space="preserve">structure introduced by plasma  </w:t>
      </w:r>
      <w:r w:rsidR="001D070D">
        <w:rPr>
          <w:sz w:val="20"/>
        </w:rPr>
        <w:t>[</w:t>
      </w:r>
      <w:r w:rsidR="001D070D" w:rsidRPr="00C22D3F">
        <w:rPr>
          <w:sz w:val="20"/>
          <w:highlight w:val="yellow"/>
        </w:rPr>
        <w:t>8</w:t>
      </w:r>
      <w:r w:rsidR="001D070D">
        <w:rPr>
          <w:sz w:val="20"/>
        </w:rPr>
        <w:t>].</w:t>
      </w:r>
      <w:r w:rsidR="00C2067E">
        <w:rPr>
          <w:sz w:val="20"/>
        </w:rPr>
        <w:t xml:space="preserve"> Therefore</w:t>
      </w:r>
      <w:ins w:id="15" w:author="Haviland, Heidi (MSFC-ST13)" w:date="2020-09-01T14:06:00Z">
        <w:r w:rsidR="006B6FAF">
          <w:rPr>
            <w:sz w:val="20"/>
          </w:rPr>
          <w:t>,</w:t>
        </w:r>
      </w:ins>
      <w:r w:rsidR="00C2067E">
        <w:rPr>
          <w:sz w:val="20"/>
        </w:rPr>
        <w:t xml:space="preserve"> higher frequencies can be accurately measur</w:t>
      </w:r>
      <w:r w:rsidR="009F2BE7">
        <w:rPr>
          <w:sz w:val="20"/>
        </w:rPr>
        <w:t xml:space="preserve">ed compared to the TF and </w:t>
      </w:r>
      <w:r w:rsidR="00A243DA">
        <w:rPr>
          <w:sz w:val="20"/>
        </w:rPr>
        <w:t>internal lunar structure resolved to as shallow as ~100 km.</w:t>
      </w:r>
    </w:p>
    <w:p w14:paraId="4B3D642A" w14:textId="2B76D1FE" w:rsidR="00C05303" w:rsidRDefault="00846F5C" w:rsidP="00535331">
      <w:pPr>
        <w:spacing w:line="240" w:lineRule="exact"/>
        <w:ind w:firstLine="360"/>
        <w:jc w:val="both"/>
        <w:rPr>
          <w:sz w:val="20"/>
        </w:rPr>
      </w:pPr>
      <w:r>
        <w:rPr>
          <w:sz w:val="20"/>
        </w:rPr>
        <w:t>In a terrestrial MT experim</w:t>
      </w:r>
      <w:r w:rsidR="002811CA">
        <w:rPr>
          <w:sz w:val="20"/>
        </w:rPr>
        <w:t xml:space="preserve">ent, </w:t>
      </w:r>
      <w:r w:rsidR="00585E3D">
        <w:rPr>
          <w:sz w:val="20"/>
        </w:rPr>
        <w:t xml:space="preserve">magnetometers are placed near a </w:t>
      </w:r>
      <w:r w:rsidR="002811CA">
        <w:rPr>
          <w:sz w:val="20"/>
        </w:rPr>
        <w:t>cen</w:t>
      </w:r>
      <w:r w:rsidR="00585E3D">
        <w:rPr>
          <w:sz w:val="20"/>
        </w:rPr>
        <w:t xml:space="preserve">tral recording station, whereas </w:t>
      </w:r>
      <w:r w:rsidR="002811CA">
        <w:rPr>
          <w:sz w:val="20"/>
        </w:rPr>
        <w:t>the electric field is d</w:t>
      </w:r>
      <w:r w:rsidR="00585E3D">
        <w:rPr>
          <w:sz w:val="20"/>
        </w:rPr>
        <w:t xml:space="preserve">etermined from the voltage </w:t>
      </w:r>
      <w:r w:rsidR="002811CA">
        <w:rPr>
          <w:sz w:val="20"/>
        </w:rPr>
        <w:t>between widely spaced electrodes (</w:t>
      </w:r>
      <w:r w:rsidR="009F2BE7">
        <w:rPr>
          <w:sz w:val="20"/>
          <w:highlight w:val="lightGray"/>
        </w:rPr>
        <w:t>Fig. 2</w:t>
      </w:r>
      <w:r w:rsidR="002811CA">
        <w:rPr>
          <w:sz w:val="20"/>
        </w:rPr>
        <w:t xml:space="preserve">). Two orthogonal electrode pairs </w:t>
      </w:r>
      <w:r w:rsidR="00C2067E">
        <w:rPr>
          <w:sz w:val="20"/>
        </w:rPr>
        <w:t xml:space="preserve">(and the magnetic-field components orthogonal to them) are used to </w:t>
      </w:r>
      <w:proofErr w:type="spellStart"/>
      <w:r w:rsidR="00C2067E">
        <w:rPr>
          <w:sz w:val="20"/>
        </w:rPr>
        <w:t>to</w:t>
      </w:r>
      <w:proofErr w:type="spellEnd"/>
      <w:r w:rsidR="00C2067E">
        <w:rPr>
          <w:sz w:val="20"/>
        </w:rPr>
        <w:t xml:space="preserve"> determine a tensor impedance, from which anisotropic conductivity can be </w:t>
      </w:r>
      <w:r w:rsidR="00C05303">
        <w:rPr>
          <w:sz w:val="20"/>
        </w:rPr>
        <w:t>determined</w:t>
      </w:r>
      <w:r w:rsidR="00535331">
        <w:rPr>
          <w:sz w:val="20"/>
        </w:rPr>
        <w:t>.</w:t>
      </w:r>
    </w:p>
    <w:p w14:paraId="3923A056" w14:textId="380627F9" w:rsidR="00A243DA" w:rsidRDefault="0098561E" w:rsidP="0098561E">
      <w:pPr>
        <w:spacing w:line="240" w:lineRule="exact"/>
        <w:ind w:firstLine="360"/>
        <w:jc w:val="both"/>
        <w:rPr>
          <w:sz w:val="20"/>
        </w:rPr>
      </w:pPr>
      <w:r>
        <w:rPr>
          <w:sz w:val="20"/>
        </w:rPr>
        <w:t>Larger</w:t>
      </w:r>
      <w:r w:rsidR="00535331">
        <w:rPr>
          <w:sz w:val="20"/>
        </w:rPr>
        <w:t xml:space="preserve"> source strengths, lower noise levels, and longer integration times </w:t>
      </w:r>
      <w:r w:rsidR="002D15C9">
        <w:rPr>
          <w:sz w:val="20"/>
        </w:rPr>
        <w:t>allow</w:t>
      </w:r>
      <w:r>
        <w:rPr>
          <w:sz w:val="20"/>
        </w:rPr>
        <w:t xml:space="preserve"> </w:t>
      </w:r>
      <w:del w:id="16" w:author="Catherine Johnson" w:date="2020-08-31T10:08:00Z">
        <w:r w:rsidR="001D1E6F" w:rsidDel="00C54589">
          <w:rPr>
            <w:sz w:val="20"/>
          </w:rPr>
          <w:delText xml:space="preserve">a </w:delText>
        </w:r>
      </w:del>
      <w:r w:rsidR="001D1E6F">
        <w:rPr>
          <w:sz w:val="20"/>
        </w:rPr>
        <w:t xml:space="preserve">compact fluxgate </w:t>
      </w:r>
      <w:r w:rsidR="00535331">
        <w:rPr>
          <w:sz w:val="20"/>
        </w:rPr>
        <w:t>magnetometers</w:t>
      </w:r>
      <w:r>
        <w:rPr>
          <w:sz w:val="20"/>
        </w:rPr>
        <w:t xml:space="preserve"> to </w:t>
      </w:r>
      <w:r w:rsidR="00535331">
        <w:rPr>
          <w:sz w:val="20"/>
        </w:rPr>
        <w:t xml:space="preserve">replace </w:t>
      </w:r>
      <w:r>
        <w:rPr>
          <w:sz w:val="20"/>
        </w:rPr>
        <w:t xml:space="preserve">the </w:t>
      </w:r>
      <w:r w:rsidR="00535331">
        <w:rPr>
          <w:sz w:val="20"/>
        </w:rPr>
        <w:t>large induction coils</w:t>
      </w:r>
      <w:r>
        <w:rPr>
          <w:sz w:val="20"/>
        </w:rPr>
        <w:t xml:space="preserve"> used on Earth</w:t>
      </w:r>
      <w:r w:rsidR="00535331">
        <w:rPr>
          <w:sz w:val="20"/>
        </w:rPr>
        <w:t>.</w:t>
      </w:r>
      <w:r w:rsidR="002E5D86">
        <w:rPr>
          <w:sz w:val="20"/>
        </w:rPr>
        <w:t xml:space="preserve"> These factors, and the more resistive lunar interior, </w:t>
      </w:r>
      <w:r w:rsidR="00350748">
        <w:rPr>
          <w:sz w:val="20"/>
        </w:rPr>
        <w:t xml:space="preserve">also </w:t>
      </w:r>
      <w:r w:rsidR="002E5D86">
        <w:rPr>
          <w:sz w:val="20"/>
        </w:rPr>
        <w:t xml:space="preserve">imply that a </w:t>
      </w:r>
      <w:r w:rsidR="00535331">
        <w:rPr>
          <w:sz w:val="20"/>
        </w:rPr>
        <w:t xml:space="preserve">10-20 m baseline is sufficient </w:t>
      </w:r>
      <w:r w:rsidR="002E5D86">
        <w:rPr>
          <w:sz w:val="20"/>
        </w:rPr>
        <w:t>to characterize</w:t>
      </w:r>
      <w:r w:rsidR="00535331">
        <w:rPr>
          <w:sz w:val="20"/>
        </w:rPr>
        <w:t xml:space="preserve"> </w:t>
      </w:r>
      <w:r w:rsidR="002E5D86">
        <w:rPr>
          <w:sz w:val="20"/>
        </w:rPr>
        <w:t xml:space="preserve">the electric fields. </w:t>
      </w:r>
      <w:r w:rsidR="00350748">
        <w:rPr>
          <w:sz w:val="20"/>
        </w:rPr>
        <w:t xml:space="preserve">We </w:t>
      </w:r>
      <w:r w:rsidR="00A243DA">
        <w:rPr>
          <w:sz w:val="20"/>
        </w:rPr>
        <w:t>have developed a spr</w:t>
      </w:r>
      <w:r>
        <w:rPr>
          <w:sz w:val="20"/>
        </w:rPr>
        <w:t xml:space="preserve">ing mechanism </w:t>
      </w:r>
      <w:r w:rsidR="002D15C9">
        <w:rPr>
          <w:sz w:val="20"/>
        </w:rPr>
        <w:t>to deploy</w:t>
      </w:r>
      <w:r w:rsidR="002E5D86">
        <w:rPr>
          <w:sz w:val="20"/>
        </w:rPr>
        <w:t xml:space="preserve"> electrodes from a robotic</w:t>
      </w:r>
      <w:r w:rsidR="00A243DA">
        <w:rPr>
          <w:sz w:val="20"/>
        </w:rPr>
        <w:t xml:space="preserve"> lander.</w:t>
      </w:r>
      <w:r w:rsidR="002E5D86">
        <w:rPr>
          <w:sz w:val="20"/>
        </w:rPr>
        <w:t xml:space="preserve"> The circuitry used to measure the voltage difference employs techniques commonly used in space plasma physics [</w:t>
      </w:r>
      <w:r>
        <w:rPr>
          <w:sz w:val="20"/>
          <w:highlight w:val="yellow"/>
        </w:rPr>
        <w:t>16</w:t>
      </w:r>
      <w:r w:rsidR="00363600">
        <w:rPr>
          <w:sz w:val="20"/>
        </w:rPr>
        <w:t xml:space="preserve">]. This </w:t>
      </w:r>
      <w:r w:rsidR="00363600" w:rsidRPr="00363600">
        <w:rPr>
          <w:sz w:val="20"/>
          <w:u w:val="single"/>
        </w:rPr>
        <w:t xml:space="preserve">Lunar </w:t>
      </w:r>
      <w:proofErr w:type="spellStart"/>
      <w:r w:rsidR="00363600" w:rsidRPr="00363600">
        <w:rPr>
          <w:sz w:val="20"/>
          <w:u w:val="single"/>
        </w:rPr>
        <w:t>Magnetotelluric</w:t>
      </w:r>
      <w:proofErr w:type="spellEnd"/>
      <w:r w:rsidR="00363600" w:rsidRPr="00363600">
        <w:rPr>
          <w:sz w:val="20"/>
          <w:u w:val="single"/>
        </w:rPr>
        <w:t xml:space="preserve"> Sounder </w:t>
      </w:r>
      <w:r w:rsidR="00363600">
        <w:rPr>
          <w:sz w:val="20"/>
        </w:rPr>
        <w:t xml:space="preserve">(LMS) </w:t>
      </w:r>
      <w:r>
        <w:rPr>
          <w:sz w:val="20"/>
        </w:rPr>
        <w:t>is scheduled for flight in 2023</w:t>
      </w:r>
      <w:r w:rsidR="00363600">
        <w:rPr>
          <w:sz w:val="20"/>
        </w:rPr>
        <w:t xml:space="preserve"> under NASA’s Commercial Lunar Services Program (CLP</w:t>
      </w:r>
      <w:r>
        <w:rPr>
          <w:sz w:val="20"/>
        </w:rPr>
        <w:t>S).</w:t>
      </w:r>
    </w:p>
    <w:p w14:paraId="688519E7" w14:textId="446D8889" w:rsidR="00363600" w:rsidRDefault="002E5D86" w:rsidP="002E5D86">
      <w:pPr>
        <w:spacing w:line="240" w:lineRule="exact"/>
        <w:ind w:firstLine="360"/>
        <w:jc w:val="both"/>
        <w:rPr>
          <w:sz w:val="20"/>
        </w:rPr>
      </w:pPr>
      <w:r w:rsidRPr="009F7456">
        <w:rPr>
          <w:b/>
          <w:sz w:val="20"/>
        </w:rPr>
        <w:t>Synergy with other instruments</w:t>
      </w:r>
      <w:r>
        <w:rPr>
          <w:sz w:val="20"/>
        </w:rPr>
        <w:t xml:space="preserve">. </w:t>
      </w:r>
      <w:r w:rsidR="00363600">
        <w:rPr>
          <w:sz w:val="20"/>
        </w:rPr>
        <w:t>EM sounding, specifically MT, is one o</w:t>
      </w:r>
      <w:r w:rsidR="0098561E">
        <w:rPr>
          <w:sz w:val="20"/>
        </w:rPr>
        <w:t>f four</w:t>
      </w:r>
      <w:r w:rsidR="00363600">
        <w:rPr>
          <w:sz w:val="20"/>
        </w:rPr>
        <w:t xml:space="preserve"> </w:t>
      </w:r>
      <w:r w:rsidR="0098561E">
        <w:rPr>
          <w:sz w:val="20"/>
        </w:rPr>
        <w:t xml:space="preserve">core </w:t>
      </w:r>
      <w:r w:rsidR="00363600">
        <w:rPr>
          <w:sz w:val="20"/>
        </w:rPr>
        <w:t xml:space="preserve">experiments (along with seismology, heat flow, and </w:t>
      </w:r>
      <w:r w:rsidR="0098561E">
        <w:rPr>
          <w:sz w:val="20"/>
        </w:rPr>
        <w:t xml:space="preserve">laser-reflectance geodesy) </w:t>
      </w:r>
      <w:r w:rsidR="00363600">
        <w:rPr>
          <w:sz w:val="20"/>
        </w:rPr>
        <w:t>on the International Lunar Network [</w:t>
      </w:r>
      <w:r w:rsidR="0098561E">
        <w:rPr>
          <w:sz w:val="20"/>
          <w:highlight w:val="yellow"/>
        </w:rPr>
        <w:t>17</w:t>
      </w:r>
      <w:r w:rsidR="00363600">
        <w:rPr>
          <w:sz w:val="20"/>
        </w:rPr>
        <w:t>] and Lunar Geophysical Network [</w:t>
      </w:r>
      <w:r w:rsidR="0098561E">
        <w:rPr>
          <w:sz w:val="20"/>
          <w:highlight w:val="yellow"/>
        </w:rPr>
        <w:t>18</w:t>
      </w:r>
      <w:r w:rsidR="008D6E5B">
        <w:rPr>
          <w:sz w:val="20"/>
        </w:rPr>
        <w:t>] mission concepts</w:t>
      </w:r>
      <w:r w:rsidR="00363600">
        <w:rPr>
          <w:sz w:val="20"/>
        </w:rPr>
        <w:t xml:space="preserve">. Heat flow and EM sounding are particularly </w:t>
      </w:r>
      <w:r w:rsidR="0098561E">
        <w:rPr>
          <w:sz w:val="20"/>
        </w:rPr>
        <w:t>synergistic, as the effects of composition on the temperature profiles pro</w:t>
      </w:r>
      <w:r w:rsidR="0098561E">
        <w:rPr>
          <w:sz w:val="20"/>
        </w:rPr>
        <w:lastRenderedPageBreak/>
        <w:t>duced by each can be separated by performing the experiments jointly.</w:t>
      </w:r>
      <w:r w:rsidR="00F25608">
        <w:rPr>
          <w:sz w:val="20"/>
        </w:rPr>
        <w:t xml:space="preserve"> The LISTER heat-flow probe [</w:t>
      </w:r>
      <w:r w:rsidR="00F25608" w:rsidRPr="00F25608">
        <w:rPr>
          <w:sz w:val="20"/>
          <w:highlight w:val="yellow"/>
        </w:rPr>
        <w:t>19</w:t>
      </w:r>
      <w:r w:rsidR="00F25608">
        <w:rPr>
          <w:sz w:val="20"/>
        </w:rPr>
        <w:t xml:space="preserve">] is co-manifested with LMS for the </w:t>
      </w:r>
      <w:ins w:id="17" w:author="Haviland, Heidi (MSFC-ST13)" w:date="2020-09-01T13:37:00Z">
        <w:r w:rsidR="00EA2C80">
          <w:rPr>
            <w:sz w:val="20"/>
          </w:rPr>
          <w:t xml:space="preserve">2023 </w:t>
        </w:r>
      </w:ins>
      <w:r w:rsidR="00F25608">
        <w:rPr>
          <w:sz w:val="20"/>
        </w:rPr>
        <w:t>CLPS mission.</w:t>
      </w:r>
    </w:p>
    <w:p w14:paraId="49018F2A" w14:textId="5A03046B" w:rsidR="008D6E5B" w:rsidRDefault="008D6E5B" w:rsidP="00B26C4A">
      <w:pPr>
        <w:spacing w:line="240" w:lineRule="exact"/>
        <w:ind w:firstLine="360"/>
        <w:jc w:val="both"/>
        <w:rPr>
          <w:sz w:val="20"/>
        </w:rPr>
      </w:pPr>
      <w:r>
        <w:rPr>
          <w:b/>
          <w:sz w:val="20"/>
        </w:rPr>
        <w:t>Artemis III</w:t>
      </w:r>
      <w:r>
        <w:rPr>
          <w:sz w:val="20"/>
        </w:rPr>
        <w:t>.</w:t>
      </w:r>
      <w:r w:rsidR="00B26C4A">
        <w:rPr>
          <w:sz w:val="20"/>
        </w:rPr>
        <w:t xml:space="preserve"> The Apollo 12 site is</w:t>
      </w:r>
      <w:r w:rsidR="003D4248">
        <w:rPr>
          <w:sz w:val="20"/>
        </w:rPr>
        <w:t xml:space="preserve"> well </w:t>
      </w:r>
      <w:r w:rsidR="00B26C4A">
        <w:rPr>
          <w:sz w:val="20"/>
        </w:rPr>
        <w:t xml:space="preserve">within the PKT, so the electrical conductivity profile there may not be representative of the bulk Moon. A landing site near </w:t>
      </w:r>
      <w:r w:rsidR="005923FD">
        <w:rPr>
          <w:sz w:val="20"/>
        </w:rPr>
        <w:t>the south pole is within the Feldspathic Highl</w:t>
      </w:r>
      <w:r w:rsidR="00B26C4A">
        <w:rPr>
          <w:sz w:val="20"/>
        </w:rPr>
        <w:t xml:space="preserve">and Terrane </w:t>
      </w:r>
      <w:r w:rsidR="003D4248">
        <w:rPr>
          <w:sz w:val="20"/>
        </w:rPr>
        <w:t xml:space="preserve">(FHT) </w:t>
      </w:r>
      <w:r w:rsidR="00B26C4A">
        <w:rPr>
          <w:sz w:val="20"/>
        </w:rPr>
        <w:t xml:space="preserve">and </w:t>
      </w:r>
      <w:r w:rsidR="003D4248">
        <w:rPr>
          <w:sz w:val="20"/>
        </w:rPr>
        <w:t>c</w:t>
      </w:r>
      <w:r w:rsidR="00B26C4A">
        <w:rPr>
          <w:sz w:val="20"/>
        </w:rPr>
        <w:t xml:space="preserve">ould provide an excellent </w:t>
      </w:r>
      <w:proofErr w:type="spellStart"/>
      <w:r w:rsidR="00B26C4A">
        <w:rPr>
          <w:sz w:val="20"/>
        </w:rPr>
        <w:t>measuremement</w:t>
      </w:r>
      <w:proofErr w:type="spellEnd"/>
      <w:r w:rsidR="00B26C4A">
        <w:rPr>
          <w:sz w:val="20"/>
        </w:rPr>
        <w:t xml:space="preserve"> of the </w:t>
      </w:r>
      <w:commentRangeStart w:id="18"/>
      <w:r w:rsidR="003D4248">
        <w:rPr>
          <w:sz w:val="20"/>
        </w:rPr>
        <w:t>background</w:t>
      </w:r>
      <w:commentRangeEnd w:id="18"/>
      <w:r w:rsidR="007B5338">
        <w:rPr>
          <w:rStyle w:val="CommentReference"/>
        </w:rPr>
        <w:commentReference w:id="18"/>
      </w:r>
      <w:r w:rsidR="003D4248">
        <w:rPr>
          <w:sz w:val="20"/>
        </w:rPr>
        <w:t xml:space="preserve">, which would in turn constrain models for the formation of the PKT. </w:t>
      </w:r>
      <w:r w:rsidR="003C74D7">
        <w:rPr>
          <w:sz w:val="20"/>
        </w:rPr>
        <w:t xml:space="preserve">With a robust determination of the mantle temperature profile, joint EM </w:t>
      </w:r>
      <w:r w:rsidR="003D4248">
        <w:rPr>
          <w:sz w:val="20"/>
        </w:rPr>
        <w:t>sounding and heat-flow measuremen</w:t>
      </w:r>
      <w:r w:rsidR="003C74D7">
        <w:rPr>
          <w:sz w:val="20"/>
        </w:rPr>
        <w:t xml:space="preserve">ts could recover the radionuclide content of the thick, primary crust. It may be necessary to correct </w:t>
      </w:r>
      <w:r w:rsidR="001D1E6F">
        <w:rPr>
          <w:sz w:val="20"/>
        </w:rPr>
        <w:t>the temperature profile</w:t>
      </w:r>
      <w:r w:rsidR="003C74D7">
        <w:rPr>
          <w:sz w:val="20"/>
        </w:rPr>
        <w:t xml:space="preserve"> for latitude, which could </w:t>
      </w:r>
      <w:ins w:id="19" w:author="Catherine Johnson" w:date="2020-08-31T10:13:00Z">
        <w:r w:rsidR="007B5338">
          <w:rPr>
            <w:sz w:val="20"/>
          </w:rPr>
          <w:t>provide</w:t>
        </w:r>
      </w:ins>
      <w:ins w:id="20" w:author="Catherine Johnson" w:date="2020-08-31T10:14:00Z">
        <w:r w:rsidR="007B5338">
          <w:rPr>
            <w:sz w:val="20"/>
          </w:rPr>
          <w:t xml:space="preserve"> a </w:t>
        </w:r>
      </w:ins>
      <w:r w:rsidR="003C74D7">
        <w:rPr>
          <w:sz w:val="20"/>
        </w:rPr>
        <w:t xml:space="preserve">test </w:t>
      </w:r>
      <w:ins w:id="21" w:author="Catherine Johnson" w:date="2020-08-31T10:14:00Z">
        <w:r w:rsidR="007B5338">
          <w:rPr>
            <w:sz w:val="20"/>
          </w:rPr>
          <w:t xml:space="preserve">of </w:t>
        </w:r>
      </w:ins>
      <w:r w:rsidR="003C74D7">
        <w:rPr>
          <w:sz w:val="20"/>
        </w:rPr>
        <w:t xml:space="preserve">models for true polar wander [e.g., </w:t>
      </w:r>
      <w:r w:rsidR="003C74D7" w:rsidRPr="00A114EC">
        <w:rPr>
          <w:sz w:val="20"/>
          <w:highlight w:val="yellow"/>
        </w:rPr>
        <w:t>2</w:t>
      </w:r>
      <w:r w:rsidR="00A114EC" w:rsidRPr="00A114EC">
        <w:rPr>
          <w:sz w:val="20"/>
          <w:highlight w:val="yellow"/>
        </w:rPr>
        <w:t>0</w:t>
      </w:r>
      <w:r w:rsidR="003C74D7">
        <w:rPr>
          <w:sz w:val="20"/>
        </w:rPr>
        <w:t xml:space="preserve">]. </w:t>
      </w:r>
      <w:r w:rsidR="009D3422">
        <w:rPr>
          <w:sz w:val="20"/>
        </w:rPr>
        <w:t>If a</w:t>
      </w:r>
      <w:del w:id="22" w:author="Catherine Johnson" w:date="2020-08-31T10:14:00Z">
        <w:r w:rsidR="009D3422" w:rsidDel="007B5338">
          <w:rPr>
            <w:sz w:val="20"/>
          </w:rPr>
          <w:delText>n</w:delText>
        </w:r>
      </w:del>
      <w:r w:rsidR="009D3422">
        <w:rPr>
          <w:sz w:val="20"/>
        </w:rPr>
        <w:t xml:space="preserve"> magnetometer-equipped</w:t>
      </w:r>
      <w:r w:rsidR="001D1E6F">
        <w:rPr>
          <w:sz w:val="20"/>
        </w:rPr>
        <w:t xml:space="preserve"> orbiter is available</w:t>
      </w:r>
      <w:ins w:id="23" w:author="Haviland, Heidi (MSFC-ST13)" w:date="2020-09-01T13:39:00Z">
        <w:r w:rsidR="009D06B2">
          <w:rPr>
            <w:sz w:val="20"/>
          </w:rPr>
          <w:t xml:space="preserve"> such as the </w:t>
        </w:r>
        <w:commentRangeStart w:id="24"/>
        <w:r w:rsidR="009D06B2">
          <w:rPr>
            <w:sz w:val="20"/>
          </w:rPr>
          <w:t>THEMIS-ARTEMIS</w:t>
        </w:r>
        <w:commentRangeEnd w:id="24"/>
        <w:r w:rsidR="00E5262E">
          <w:rPr>
            <w:rStyle w:val="CommentReference"/>
          </w:rPr>
          <w:commentReference w:id="24"/>
        </w:r>
        <w:r w:rsidR="009D06B2">
          <w:rPr>
            <w:sz w:val="20"/>
          </w:rPr>
          <w:t xml:space="preserve"> satellites or </w:t>
        </w:r>
      </w:ins>
      <w:ins w:id="25" w:author="Haviland, Heidi (MSFC-ST13)" w:date="2020-09-01T13:40:00Z">
        <w:r w:rsidR="00E30E98">
          <w:rPr>
            <w:sz w:val="20"/>
          </w:rPr>
          <w:t xml:space="preserve">on </w:t>
        </w:r>
      </w:ins>
      <w:ins w:id="26" w:author="Haviland, Heidi (MSFC-ST13)" w:date="2020-09-01T13:39:00Z">
        <w:r w:rsidR="009D06B2">
          <w:rPr>
            <w:sz w:val="20"/>
          </w:rPr>
          <w:t>Gateway</w:t>
        </w:r>
      </w:ins>
      <w:r w:rsidR="001D1E6F">
        <w:rPr>
          <w:sz w:val="20"/>
        </w:rPr>
        <w:t xml:space="preserve">, MT and TF can be compared at low frequencies and </w:t>
      </w:r>
      <w:r w:rsidR="009D3422">
        <w:rPr>
          <w:sz w:val="20"/>
        </w:rPr>
        <w:t>a search for signatures of the core carried out at ultralow frequencies.</w:t>
      </w:r>
    </w:p>
    <w:p w14:paraId="300E1225" w14:textId="6F5EC23D" w:rsidR="002E5D86" w:rsidRDefault="003C74D7" w:rsidP="009D3422">
      <w:pPr>
        <w:spacing w:line="240" w:lineRule="exact"/>
        <w:ind w:firstLine="360"/>
        <w:jc w:val="both"/>
        <w:rPr>
          <w:sz w:val="20"/>
        </w:rPr>
      </w:pPr>
      <w:r>
        <w:rPr>
          <w:sz w:val="20"/>
        </w:rPr>
        <w:t xml:space="preserve">An astronaut-deployed </w:t>
      </w:r>
      <w:r w:rsidR="001D1E6F">
        <w:rPr>
          <w:sz w:val="20"/>
        </w:rPr>
        <w:t>MT instrument could have better performance than a robotically</w:t>
      </w:r>
      <w:ins w:id="27" w:author="Catherine Johnson" w:date="2020-08-31T10:14:00Z">
        <w:r w:rsidR="00875E28">
          <w:rPr>
            <w:sz w:val="20"/>
          </w:rPr>
          <w:t>-</w:t>
        </w:r>
      </w:ins>
      <w:del w:id="28" w:author="Catherine Johnson" w:date="2020-08-31T10:14:00Z">
        <w:r w:rsidR="001D1E6F" w:rsidDel="00875E28">
          <w:rPr>
            <w:sz w:val="20"/>
          </w:rPr>
          <w:delText xml:space="preserve"> </w:delText>
        </w:r>
      </w:del>
      <w:r w:rsidR="001D1E6F">
        <w:rPr>
          <w:sz w:val="20"/>
        </w:rPr>
        <w:t xml:space="preserve">deployed experiment due to </w:t>
      </w:r>
      <w:ins w:id="29" w:author="Catherine Johnson" w:date="2020-08-31T10:14:00Z">
        <w:r w:rsidR="00542D3F">
          <w:rPr>
            <w:sz w:val="20"/>
          </w:rPr>
          <w:t>the</w:t>
        </w:r>
      </w:ins>
      <w:del w:id="30" w:author="Catherine Johnson" w:date="2020-08-31T10:14:00Z">
        <w:r w:rsidR="001D1E6F" w:rsidDel="00542D3F">
          <w:rPr>
            <w:sz w:val="20"/>
          </w:rPr>
          <w:delText>it</w:delText>
        </w:r>
      </w:del>
      <w:r w:rsidR="001D1E6F">
        <w:rPr>
          <w:sz w:val="20"/>
        </w:rPr>
        <w:t xml:space="preserve"> larger possible footprint</w:t>
      </w:r>
      <w:ins w:id="31" w:author="Catherine Johnson" w:date="2020-08-31T10:14:00Z">
        <w:r w:rsidR="00542D3F">
          <w:rPr>
            <w:sz w:val="20"/>
          </w:rPr>
          <w:t xml:space="preserve"> (Fig. 2</w:t>
        </w:r>
      </w:ins>
      <w:ins w:id="32" w:author="Catherine Johnson" w:date="2020-08-31T10:15:00Z">
        <w:r w:rsidR="00542D3F">
          <w:rPr>
            <w:sz w:val="20"/>
          </w:rPr>
          <w:t>)</w:t>
        </w:r>
      </w:ins>
      <w:r w:rsidR="001D1E6F">
        <w:rPr>
          <w:sz w:val="20"/>
        </w:rPr>
        <w:t xml:space="preserve">. </w:t>
      </w:r>
      <w:ins w:id="33" w:author="Catherine Johnson" w:date="2020-08-31T10:15:00Z">
        <w:r w:rsidR="00542D3F">
          <w:rPr>
            <w:sz w:val="20"/>
          </w:rPr>
          <w:t xml:space="preserve">A </w:t>
        </w:r>
      </w:ins>
      <w:del w:id="34" w:author="Catherine Johnson" w:date="2020-08-31T10:15:00Z">
        <w:r w:rsidR="001D1E6F" w:rsidDel="00542D3F">
          <w:rPr>
            <w:sz w:val="20"/>
          </w:rPr>
          <w:delText xml:space="preserve">A </w:delText>
        </w:r>
      </w:del>
      <w:r w:rsidR="001D1E6F">
        <w:rPr>
          <w:sz w:val="20"/>
        </w:rPr>
        <w:t xml:space="preserve">larger, standard-sized spacecraft fluxgate magnetometer would increase SNR at low frequencies, and the addition of flight-qualified </w:t>
      </w:r>
      <w:proofErr w:type="spellStart"/>
      <w:r w:rsidR="001D1E6F">
        <w:rPr>
          <w:sz w:val="20"/>
        </w:rPr>
        <w:t>searchcoil</w:t>
      </w:r>
      <w:proofErr w:type="spellEnd"/>
      <w:r w:rsidR="001D1E6F">
        <w:rPr>
          <w:sz w:val="20"/>
        </w:rPr>
        <w:t xml:space="preserve"> magnetometers would provide the maximum bandwidth for the shallowest sounding. Rather than needing a mast or boom, magnetometers could simply be placed away from central power and processing (i.e., noise) sources (Fig. 1). Astronauts could simply unreel the electrode cables to 50 m or more, well within</w:t>
      </w:r>
      <w:r w:rsidR="009D3422">
        <w:rPr>
          <w:sz w:val="20"/>
        </w:rPr>
        <w:t xml:space="preserve"> demonstrated capabilities for set-up of surface experiments </w:t>
      </w:r>
      <w:r w:rsidR="009F2BE7">
        <w:rPr>
          <w:sz w:val="20"/>
        </w:rPr>
        <w:t>(</w:t>
      </w:r>
      <w:r w:rsidR="009F2BE7" w:rsidRPr="009F2BE7">
        <w:rPr>
          <w:sz w:val="20"/>
          <w:highlight w:val="lightGray"/>
        </w:rPr>
        <w:t>Fig. 3</w:t>
      </w:r>
      <w:r w:rsidR="009F2BE7">
        <w:rPr>
          <w:sz w:val="20"/>
        </w:rPr>
        <w:t>)</w:t>
      </w:r>
      <w:r w:rsidR="00D240E1">
        <w:rPr>
          <w:sz w:val="20"/>
        </w:rPr>
        <w:t xml:space="preserve"> and offering a simple approach to further increasing SNR.</w:t>
      </w:r>
      <w:r w:rsidR="00A114EC">
        <w:rPr>
          <w:sz w:val="20"/>
        </w:rPr>
        <w:t xml:space="preserve"> MT on Artemis III would complement a heat-flow experiment [</w:t>
      </w:r>
      <w:r w:rsidR="00A114EC" w:rsidRPr="00A114EC">
        <w:rPr>
          <w:sz w:val="20"/>
          <w:highlight w:val="yellow"/>
        </w:rPr>
        <w:t>21</w:t>
      </w:r>
      <w:r w:rsidR="00A114EC">
        <w:rPr>
          <w:sz w:val="20"/>
        </w:rPr>
        <w:t>], could be part of a larger geophysical package [</w:t>
      </w:r>
      <w:r w:rsidR="00A114EC" w:rsidRPr="00A114EC">
        <w:rPr>
          <w:sz w:val="20"/>
          <w:highlight w:val="yellow"/>
        </w:rPr>
        <w:t>22</w:t>
      </w:r>
      <w:r w:rsidR="00A114EC">
        <w:rPr>
          <w:sz w:val="20"/>
        </w:rPr>
        <w:t>], or be incorporated into a large ALSEP-style suite [</w:t>
      </w:r>
      <w:r w:rsidR="00A114EC" w:rsidRPr="00A114EC">
        <w:rPr>
          <w:sz w:val="20"/>
          <w:highlight w:val="yellow"/>
        </w:rPr>
        <w:t>23</w:t>
      </w:r>
      <w:r w:rsidR="00A114EC">
        <w:rPr>
          <w:sz w:val="20"/>
        </w:rPr>
        <w:t xml:space="preserve">]. </w:t>
      </w:r>
    </w:p>
    <w:p w14:paraId="52D2EC05" w14:textId="6C090B2E" w:rsidR="00FC7648" w:rsidRPr="00A114EC" w:rsidRDefault="00EB3328" w:rsidP="00A114EC">
      <w:pPr>
        <w:spacing w:line="240" w:lineRule="exact"/>
        <w:ind w:firstLine="360"/>
        <w:jc w:val="both"/>
        <w:rPr>
          <w:sz w:val="20"/>
        </w:rPr>
      </w:pPr>
      <w:r w:rsidRPr="00F4098B">
        <w:rPr>
          <w:b/>
          <w:sz w:val="20"/>
        </w:rPr>
        <w:t>Acknowledgements</w:t>
      </w:r>
      <w:r w:rsidR="00FC7648">
        <w:rPr>
          <w:sz w:val="20"/>
        </w:rPr>
        <w:t xml:space="preserve">: </w:t>
      </w:r>
      <w:r w:rsidR="00531C5F">
        <w:rPr>
          <w:sz w:val="20"/>
        </w:rPr>
        <w:t>REG f</w:t>
      </w:r>
      <w:r w:rsidR="00BF0DCE">
        <w:rPr>
          <w:sz w:val="20"/>
        </w:rPr>
        <w:t xml:space="preserve">unded by </w:t>
      </w:r>
      <w:r w:rsidR="00FC7648">
        <w:rPr>
          <w:sz w:val="20"/>
        </w:rPr>
        <w:t xml:space="preserve">NASA Contract </w:t>
      </w:r>
      <w:r w:rsidR="00F4098B">
        <w:rPr>
          <w:rStyle w:val="reportdata"/>
          <w:sz w:val="20"/>
        </w:rPr>
        <w:t>80MSFC20C00</w:t>
      </w:r>
      <w:r w:rsidR="00F4098B" w:rsidRPr="00F4098B">
        <w:rPr>
          <w:rStyle w:val="reportdata"/>
          <w:sz w:val="20"/>
        </w:rPr>
        <w:t>24 (LSITP</w:t>
      </w:r>
      <w:r w:rsidR="00FC7648">
        <w:rPr>
          <w:rStyle w:val="reportdata"/>
          <w:sz w:val="20"/>
        </w:rPr>
        <w:t>).</w:t>
      </w:r>
    </w:p>
    <w:p w14:paraId="5E039A67" w14:textId="31FECA84" w:rsidR="009A4CF3" w:rsidRPr="00A114EC" w:rsidRDefault="00A114EC" w:rsidP="00A114EC">
      <w:pPr>
        <w:ind w:firstLine="360"/>
        <w:jc w:val="both"/>
      </w:pPr>
      <w:r w:rsidRPr="00A114EC">
        <w:rPr>
          <w:b/>
        </w:rPr>
        <w:t>References:</w:t>
      </w:r>
      <w:r w:rsidRPr="00A114EC">
        <w:t xml:space="preserve"> </w:t>
      </w:r>
      <w:r w:rsidR="00AA07A2" w:rsidRPr="00A114EC">
        <w:t xml:space="preserve">[1] </w:t>
      </w:r>
      <w:r w:rsidR="00531C5F" w:rsidRPr="00A114EC">
        <w:t xml:space="preserve">Dyal, P. et al. (1976). </w:t>
      </w:r>
      <w:r w:rsidR="00531C5F" w:rsidRPr="00A114EC">
        <w:rPr>
          <w:i/>
        </w:rPr>
        <w:t>Proc. Lunar Sci. Conf 7</w:t>
      </w:r>
      <w:r w:rsidR="00531C5F" w:rsidRPr="00A114EC">
        <w:rPr>
          <w:i/>
          <w:vertAlign w:val="superscript"/>
        </w:rPr>
        <w:t>th</w:t>
      </w:r>
      <w:r w:rsidR="008D6E5B" w:rsidRPr="00A114EC">
        <w:t xml:space="preserve">, 3077. </w:t>
      </w:r>
      <w:r w:rsidR="00531C5F" w:rsidRPr="00A114EC">
        <w:t xml:space="preserve">[2] </w:t>
      </w:r>
      <w:r w:rsidR="00AA07A2" w:rsidRPr="00A114EC">
        <w:t xml:space="preserve">Hood L.L. and C.P. </w:t>
      </w:r>
      <w:proofErr w:type="spellStart"/>
      <w:r w:rsidR="00AA07A2" w:rsidRPr="00A114EC">
        <w:t>Sonett</w:t>
      </w:r>
      <w:proofErr w:type="spellEnd"/>
      <w:r w:rsidR="00AA07A2" w:rsidRPr="00A114EC">
        <w:t xml:space="preserve"> (1982)</w:t>
      </w:r>
      <w:r w:rsidR="00AA07A2" w:rsidRPr="00A114EC">
        <w:rPr>
          <w:i/>
        </w:rPr>
        <w:t xml:space="preserve"> GRL </w:t>
      </w:r>
      <w:r w:rsidR="008D6E5B" w:rsidRPr="00A114EC">
        <w:t>9, 37.</w:t>
      </w:r>
      <w:r w:rsidR="00AA07A2" w:rsidRPr="00A114EC">
        <w:t xml:space="preserve"> [</w:t>
      </w:r>
      <w:r w:rsidR="00531C5F" w:rsidRPr="00A114EC">
        <w:t>3</w:t>
      </w:r>
      <w:r w:rsidR="00AA07A2" w:rsidRPr="00A114EC">
        <w:t xml:space="preserve">] Khan A. et al. (2006) </w:t>
      </w:r>
      <w:r w:rsidR="00AA07A2" w:rsidRPr="00A114EC">
        <w:rPr>
          <w:i/>
        </w:rPr>
        <w:t>EPSL, 248</w:t>
      </w:r>
      <w:r w:rsidR="00AA07A2" w:rsidRPr="00A114EC">
        <w:t>, 579.</w:t>
      </w:r>
      <w:r w:rsidR="008D6E5B" w:rsidRPr="00A114EC">
        <w:t xml:space="preserve"> </w:t>
      </w:r>
      <w:r w:rsidR="00AA07A2" w:rsidRPr="00A114EC">
        <w:t>[</w:t>
      </w:r>
      <w:r w:rsidR="00531C5F" w:rsidRPr="00A114EC">
        <w:t>4</w:t>
      </w:r>
      <w:r w:rsidR="00AA07A2" w:rsidRPr="00A114EC">
        <w:t xml:space="preserve">] Grimm R. (2013) </w:t>
      </w:r>
      <w:r w:rsidR="00AA07A2" w:rsidRPr="00A114EC">
        <w:rPr>
          <w:i/>
        </w:rPr>
        <w:t>JGR, 118</w:t>
      </w:r>
      <w:r w:rsidR="00AA07A2" w:rsidRPr="00A114EC">
        <w:t>, 768.</w:t>
      </w:r>
      <w:r w:rsidR="008D6E5B" w:rsidRPr="00A114EC">
        <w:t xml:space="preserve"> </w:t>
      </w:r>
      <w:r w:rsidR="00AA07A2" w:rsidRPr="00A114EC">
        <w:t>[</w:t>
      </w:r>
      <w:r w:rsidR="00531C5F" w:rsidRPr="00A114EC">
        <w:t>5</w:t>
      </w:r>
      <w:r w:rsidR="00AA07A2" w:rsidRPr="00A114EC">
        <w:t xml:space="preserve">] Hood L.L. et al. (1982) </w:t>
      </w:r>
      <w:r w:rsidR="00AA07A2" w:rsidRPr="00A114EC">
        <w:rPr>
          <w:i/>
          <w:iCs/>
        </w:rPr>
        <w:t>JGR, 87</w:t>
      </w:r>
      <w:r w:rsidR="00AA07A2" w:rsidRPr="00A114EC">
        <w:t>, 5311.</w:t>
      </w:r>
      <w:r w:rsidR="008D6E5B" w:rsidRPr="00A114EC">
        <w:t xml:space="preserve"> </w:t>
      </w:r>
      <w:r w:rsidR="00AA07A2" w:rsidRPr="00A114EC">
        <w:t>[</w:t>
      </w:r>
      <w:r w:rsidR="00531C5F" w:rsidRPr="00A114EC">
        <w:t>6</w:t>
      </w:r>
      <w:r w:rsidR="00AA07A2" w:rsidRPr="00A114EC">
        <w:t xml:space="preserve">] Shimizu H. et al. (2013) </w:t>
      </w:r>
      <w:r w:rsidR="00AA07A2" w:rsidRPr="00A114EC">
        <w:rPr>
          <w:i/>
        </w:rPr>
        <w:t>Icarus, 222</w:t>
      </w:r>
      <w:r w:rsidR="00AA07A2" w:rsidRPr="00A114EC">
        <w:t xml:space="preserve">, 32. </w:t>
      </w:r>
      <w:r w:rsidR="008D6E5B" w:rsidRPr="00A114EC">
        <w:t xml:space="preserve"> </w:t>
      </w:r>
      <w:r w:rsidR="00AA07A2" w:rsidRPr="00A114EC">
        <w:t>[</w:t>
      </w:r>
      <w:r w:rsidR="00531C5F" w:rsidRPr="00A114EC">
        <w:t>7</w:t>
      </w:r>
      <w:r w:rsidR="00AA07A2" w:rsidRPr="00A114EC">
        <w:t xml:space="preserve">] Dyal P. et al. (1974) </w:t>
      </w:r>
      <w:r w:rsidR="00AA07A2" w:rsidRPr="00A114EC">
        <w:rPr>
          <w:i/>
          <w:iCs/>
        </w:rPr>
        <w:t>RGSP, 12</w:t>
      </w:r>
      <w:r w:rsidR="00AA07A2" w:rsidRPr="00A114EC">
        <w:t>, 568.</w:t>
      </w:r>
      <w:r w:rsidR="008D6E5B" w:rsidRPr="00A114EC">
        <w:t xml:space="preserve"> </w:t>
      </w:r>
      <w:r w:rsidR="001D070D" w:rsidRPr="00A114EC">
        <w:t xml:space="preserve">[8] Grimm R. and Delory G. (2012) </w:t>
      </w:r>
      <w:r w:rsidR="001D070D" w:rsidRPr="00A114EC">
        <w:rPr>
          <w:i/>
        </w:rPr>
        <w:t>ASR, 50</w:t>
      </w:r>
      <w:r w:rsidR="008D6E5B" w:rsidRPr="00A114EC">
        <w:t xml:space="preserve">, 1687. </w:t>
      </w:r>
      <w:r w:rsidR="00C22D3F" w:rsidRPr="00A114EC">
        <w:t xml:space="preserve">[9] </w:t>
      </w:r>
      <w:r w:rsidR="002E5D86" w:rsidRPr="00A114EC">
        <w:t xml:space="preserve">Constable, S. (2007) Geomagnetism. In </w:t>
      </w:r>
      <w:r w:rsidR="002E5D86" w:rsidRPr="00A114EC">
        <w:rPr>
          <w:i/>
        </w:rPr>
        <w:t xml:space="preserve">Treat. </w:t>
      </w:r>
      <w:proofErr w:type="spellStart"/>
      <w:r w:rsidR="002E5D86" w:rsidRPr="00A114EC">
        <w:rPr>
          <w:i/>
        </w:rPr>
        <w:t>Geophys</w:t>
      </w:r>
      <w:proofErr w:type="spellEnd"/>
      <w:r w:rsidR="002E5D86" w:rsidRPr="00A114EC">
        <w:rPr>
          <w:i/>
        </w:rPr>
        <w:t>.</w:t>
      </w:r>
      <w:r w:rsidR="002E5D86" w:rsidRPr="00A114EC">
        <w:t>, (e</w:t>
      </w:r>
      <w:r w:rsidR="008D6E5B" w:rsidRPr="00A114EC">
        <w:t xml:space="preserve">d. G. Schubert), Ch. 5.07, 237. </w:t>
      </w:r>
      <w:r w:rsidR="00C22D3F" w:rsidRPr="00A114EC">
        <w:t xml:space="preserve">[10] Spies, B.R., and F.C. </w:t>
      </w:r>
      <w:proofErr w:type="spellStart"/>
      <w:r w:rsidR="00C22D3F" w:rsidRPr="00A114EC">
        <w:t>Frischknecht</w:t>
      </w:r>
      <w:proofErr w:type="spellEnd"/>
      <w:r w:rsidR="00C22D3F" w:rsidRPr="00A114EC">
        <w:t xml:space="preserve"> (1991) in </w:t>
      </w:r>
      <w:r w:rsidR="00C22D3F" w:rsidRPr="00A114EC">
        <w:rPr>
          <w:i/>
          <w:iCs/>
        </w:rPr>
        <w:t xml:space="preserve">EM Meth. Appl. </w:t>
      </w:r>
      <w:proofErr w:type="spellStart"/>
      <w:r w:rsidR="00C22D3F" w:rsidRPr="00A114EC">
        <w:rPr>
          <w:i/>
          <w:iCs/>
        </w:rPr>
        <w:t>Geophys</w:t>
      </w:r>
      <w:proofErr w:type="spellEnd"/>
      <w:r w:rsidR="00C22D3F" w:rsidRPr="00A114EC">
        <w:t xml:space="preserve">., Vol. 2 (ed. M.S. </w:t>
      </w:r>
      <w:proofErr w:type="spellStart"/>
      <w:r w:rsidR="00C22D3F" w:rsidRPr="00A114EC">
        <w:t>Nabighian</w:t>
      </w:r>
      <w:proofErr w:type="spellEnd"/>
      <w:r w:rsidR="00C22D3F" w:rsidRPr="00A114EC">
        <w:t>) Soc.</w:t>
      </w:r>
      <w:r w:rsidR="008D6E5B" w:rsidRPr="00A114EC">
        <w:t xml:space="preserve"> </w:t>
      </w:r>
      <w:r w:rsidR="00C22D3F" w:rsidRPr="00A114EC">
        <w:t xml:space="preserve">[11] Khurana K.K. et al. (1998) </w:t>
      </w:r>
      <w:r w:rsidR="00C22D3F" w:rsidRPr="00A114EC">
        <w:rPr>
          <w:i/>
          <w:iCs/>
        </w:rPr>
        <w:t>Nature, 395,</w:t>
      </w:r>
      <w:r w:rsidR="00C22D3F" w:rsidRPr="00A114EC">
        <w:t xml:space="preserve"> 777.</w:t>
      </w:r>
      <w:r w:rsidR="008D6E5B" w:rsidRPr="00A114EC">
        <w:t xml:space="preserve"> </w:t>
      </w:r>
      <w:r w:rsidR="00C22D3F" w:rsidRPr="00A114EC">
        <w:t xml:space="preserve">[12] </w:t>
      </w:r>
      <w:proofErr w:type="spellStart"/>
      <w:r w:rsidR="00C22D3F" w:rsidRPr="00A114EC">
        <w:t>Sonett</w:t>
      </w:r>
      <w:proofErr w:type="spellEnd"/>
      <w:r w:rsidR="00C22D3F" w:rsidRPr="00A114EC">
        <w:t xml:space="preserve"> C.P. (1982) </w:t>
      </w:r>
      <w:r w:rsidR="00C22D3F" w:rsidRPr="00A114EC">
        <w:rPr>
          <w:i/>
          <w:iCs/>
        </w:rPr>
        <w:t>RGSP, 20</w:t>
      </w:r>
      <w:r w:rsidR="00C22D3F" w:rsidRPr="00A114EC">
        <w:t>, 411.</w:t>
      </w:r>
      <w:r w:rsidR="008D6E5B" w:rsidRPr="00A114EC">
        <w:t xml:space="preserve"> </w:t>
      </w:r>
      <w:r w:rsidR="00E42D6A" w:rsidRPr="00A114EC">
        <w:t xml:space="preserve">[13] </w:t>
      </w:r>
      <w:proofErr w:type="spellStart"/>
      <w:r w:rsidR="00C22D3F" w:rsidRPr="00A114EC">
        <w:t>Sonett</w:t>
      </w:r>
      <w:proofErr w:type="spellEnd"/>
      <w:r w:rsidR="00C22D3F" w:rsidRPr="00A114EC">
        <w:t xml:space="preserve"> C.P et al. (1972) </w:t>
      </w:r>
      <w:r w:rsidR="00C22D3F" w:rsidRPr="00A114EC">
        <w:rPr>
          <w:i/>
        </w:rPr>
        <w:t>Proc. 3</w:t>
      </w:r>
      <w:r w:rsidR="00C22D3F" w:rsidRPr="00A114EC">
        <w:rPr>
          <w:i/>
          <w:vertAlign w:val="superscript"/>
        </w:rPr>
        <w:t>rd</w:t>
      </w:r>
      <w:r w:rsidR="00C22D3F" w:rsidRPr="00A114EC">
        <w:rPr>
          <w:i/>
        </w:rPr>
        <w:t xml:space="preserve"> Lunar Sci. Conf</w:t>
      </w:r>
      <w:r w:rsidR="00C22D3F" w:rsidRPr="00A114EC">
        <w:t>.</w:t>
      </w:r>
      <w:r w:rsidR="008D6E5B" w:rsidRPr="00A114EC">
        <w:t xml:space="preserve">, 2309. </w:t>
      </w:r>
      <w:r w:rsidR="00C22D3F" w:rsidRPr="00A114EC">
        <w:t>[1</w:t>
      </w:r>
      <w:r w:rsidR="00E42D6A" w:rsidRPr="00A114EC">
        <w:t>4</w:t>
      </w:r>
      <w:r w:rsidR="00C22D3F" w:rsidRPr="00A114EC">
        <w:t xml:space="preserve">] </w:t>
      </w:r>
      <w:proofErr w:type="spellStart"/>
      <w:r w:rsidR="00C22D3F" w:rsidRPr="00A114EC">
        <w:t>Vozoff</w:t>
      </w:r>
      <w:proofErr w:type="spellEnd"/>
      <w:r w:rsidR="00C22D3F" w:rsidRPr="00A114EC">
        <w:t xml:space="preserve">, K. (1991) in </w:t>
      </w:r>
      <w:r w:rsidR="00C22D3F" w:rsidRPr="00A114EC">
        <w:rPr>
          <w:i/>
          <w:iCs/>
        </w:rPr>
        <w:t xml:space="preserve">EM Meth. Appl. </w:t>
      </w:r>
      <w:proofErr w:type="spellStart"/>
      <w:r w:rsidR="00C22D3F" w:rsidRPr="00A114EC">
        <w:rPr>
          <w:i/>
          <w:iCs/>
        </w:rPr>
        <w:t>Geophys</w:t>
      </w:r>
      <w:proofErr w:type="spellEnd"/>
      <w:r w:rsidR="00C22D3F" w:rsidRPr="00A114EC">
        <w:t xml:space="preserve">., Vol. 2 (ed. M.S. </w:t>
      </w:r>
      <w:proofErr w:type="spellStart"/>
      <w:r w:rsidR="00C22D3F" w:rsidRPr="00A114EC">
        <w:t>Nabighian</w:t>
      </w:r>
      <w:proofErr w:type="spellEnd"/>
      <w:r w:rsidR="00C22D3F" w:rsidRPr="00A114EC">
        <w:t xml:space="preserve">) Soc. </w:t>
      </w:r>
      <w:proofErr w:type="spellStart"/>
      <w:r w:rsidR="00C22D3F" w:rsidRPr="00A114EC">
        <w:t>Explor</w:t>
      </w:r>
      <w:proofErr w:type="spellEnd"/>
      <w:r w:rsidR="00C22D3F" w:rsidRPr="00A114EC">
        <w:t xml:space="preserve">. </w:t>
      </w:r>
      <w:proofErr w:type="spellStart"/>
      <w:r w:rsidR="00C22D3F" w:rsidRPr="00A114EC">
        <w:t>Geophys</w:t>
      </w:r>
      <w:proofErr w:type="spellEnd"/>
      <w:r w:rsidR="00C22D3F" w:rsidRPr="00A114EC">
        <w:t>., Tulsa, p. 641</w:t>
      </w:r>
      <w:r w:rsidR="008D6E5B" w:rsidRPr="00A114EC">
        <w:t xml:space="preserve">. </w:t>
      </w:r>
      <w:r w:rsidR="00C22D3F" w:rsidRPr="00A114EC">
        <w:t>[1</w:t>
      </w:r>
      <w:r w:rsidR="00E42D6A" w:rsidRPr="00A114EC">
        <w:t>5</w:t>
      </w:r>
      <w:r w:rsidR="00C22D3F" w:rsidRPr="00A114EC">
        <w:t xml:space="preserve">] Simpson F. and Bahr K. (2005) </w:t>
      </w:r>
      <w:r w:rsidR="00C22D3F" w:rsidRPr="00A114EC">
        <w:rPr>
          <w:i/>
          <w:iCs/>
        </w:rPr>
        <w:t xml:space="preserve">Practical </w:t>
      </w:r>
      <w:proofErr w:type="spellStart"/>
      <w:r w:rsidR="00C22D3F" w:rsidRPr="00A114EC">
        <w:rPr>
          <w:i/>
          <w:iCs/>
        </w:rPr>
        <w:t>Magnetotellurics</w:t>
      </w:r>
      <w:proofErr w:type="spellEnd"/>
      <w:r w:rsidR="00C22D3F" w:rsidRPr="00A114EC">
        <w:t>, Cambridge, 254 pp.</w:t>
      </w:r>
      <w:r w:rsidR="00D240E1" w:rsidRPr="00A114EC">
        <w:t xml:space="preserve"> </w:t>
      </w:r>
      <w:r w:rsidR="00363600" w:rsidRPr="00A114EC">
        <w:t xml:space="preserve">[16] </w:t>
      </w:r>
      <w:proofErr w:type="spellStart"/>
      <w:r w:rsidR="00D240E1" w:rsidRPr="00A114EC">
        <w:t>Bonnell</w:t>
      </w:r>
      <w:proofErr w:type="spellEnd"/>
      <w:r w:rsidR="00D240E1" w:rsidRPr="00A114EC">
        <w:t xml:space="preserve"> </w:t>
      </w:r>
      <w:r w:rsidR="00957173" w:rsidRPr="00A114EC">
        <w:t xml:space="preserve">J.W. </w:t>
      </w:r>
      <w:r w:rsidR="00D240E1" w:rsidRPr="00A114EC">
        <w:t xml:space="preserve">et al. (2008) </w:t>
      </w:r>
      <w:r w:rsidR="00D240E1" w:rsidRPr="00A114EC">
        <w:rPr>
          <w:i/>
        </w:rPr>
        <w:t>Space Sci. Rev., 141</w:t>
      </w:r>
      <w:r w:rsidR="00D240E1" w:rsidRPr="00A114EC">
        <w:t>, 303.</w:t>
      </w:r>
      <w:r w:rsidR="00957173" w:rsidRPr="00A114EC">
        <w:t xml:space="preserve"> </w:t>
      </w:r>
      <w:r w:rsidR="00D240E1" w:rsidRPr="00A114EC">
        <w:t xml:space="preserve">[17] Cohen B. et </w:t>
      </w:r>
      <w:r w:rsidR="00D240E1" w:rsidRPr="00A114EC">
        <w:t>al.</w:t>
      </w:r>
      <w:r w:rsidR="00957173" w:rsidRPr="00A114EC">
        <w:t xml:space="preserve"> (2009) </w:t>
      </w:r>
      <w:r w:rsidR="00957173" w:rsidRPr="00A114EC">
        <w:rPr>
          <w:i/>
        </w:rPr>
        <w:t>LPSC 40</w:t>
      </w:r>
      <w:r w:rsidR="00957173" w:rsidRPr="00A114EC">
        <w:rPr>
          <w:i/>
          <w:vertAlign w:val="superscript"/>
        </w:rPr>
        <w:t>th</w:t>
      </w:r>
      <w:r w:rsidR="00957173" w:rsidRPr="00A114EC">
        <w:t xml:space="preserve">, #2021. </w:t>
      </w:r>
      <w:r w:rsidR="0098561E" w:rsidRPr="00A114EC">
        <w:t xml:space="preserve">[18] </w:t>
      </w:r>
      <w:r w:rsidR="0098561E" w:rsidRPr="00A114EC">
        <w:rPr>
          <w:highlight w:val="yellow"/>
        </w:rPr>
        <w:t xml:space="preserve">Neal </w:t>
      </w:r>
      <w:r w:rsidR="00957173" w:rsidRPr="00A114EC">
        <w:rPr>
          <w:highlight w:val="yellow"/>
        </w:rPr>
        <w:t xml:space="preserve">C.R. et al. (2020) Decadal Survey </w:t>
      </w:r>
      <w:r w:rsidR="0098561E" w:rsidRPr="00A114EC">
        <w:rPr>
          <w:highlight w:val="yellow"/>
        </w:rPr>
        <w:t>PMCS</w:t>
      </w:r>
      <w:r w:rsidR="00957173" w:rsidRPr="00A114EC">
        <w:t>.</w:t>
      </w:r>
      <w:r w:rsidRPr="00A114EC">
        <w:t xml:space="preserve"> </w:t>
      </w:r>
      <w:r w:rsidR="00F25608" w:rsidRPr="00A114EC">
        <w:t>[19]</w:t>
      </w:r>
      <w:r w:rsidRPr="00A114EC">
        <w:t xml:space="preserve"> </w:t>
      </w:r>
      <w:proofErr w:type="spellStart"/>
      <w:r w:rsidRPr="00A114EC">
        <w:t>Nagihara</w:t>
      </w:r>
      <w:proofErr w:type="spellEnd"/>
      <w:r w:rsidRPr="00A114EC">
        <w:t xml:space="preserve"> S. et al. (2019) LPSC 59</w:t>
      </w:r>
      <w:r w:rsidRPr="00A114EC">
        <w:rPr>
          <w:vertAlign w:val="superscript"/>
        </w:rPr>
        <w:t>th</w:t>
      </w:r>
      <w:r w:rsidRPr="00A114EC">
        <w:t xml:space="preserve">, #1557. [20] Siegler M. et al. (2016) </w:t>
      </w:r>
      <w:r w:rsidRPr="00A114EC">
        <w:rPr>
          <w:i/>
        </w:rPr>
        <w:t>Nature 531</w:t>
      </w:r>
      <w:r w:rsidRPr="00A114EC">
        <w:t xml:space="preserve">, 480. [21] Siegler et al., this volume. </w:t>
      </w:r>
      <w:r w:rsidR="009C2E04" w:rsidRPr="00A114EC">
        <w:t>[2</w:t>
      </w:r>
      <w:r w:rsidRPr="00A114EC">
        <w:t>2</w:t>
      </w:r>
      <w:r w:rsidR="008D6E5B" w:rsidRPr="00A114EC">
        <w:t>] Panning et al., this volume</w:t>
      </w:r>
      <w:r w:rsidRPr="00A114EC">
        <w:t xml:space="preserve">. </w:t>
      </w:r>
      <w:r w:rsidR="009C2E04" w:rsidRPr="00A114EC">
        <w:t>[2</w:t>
      </w:r>
      <w:r w:rsidRPr="00A114EC">
        <w:t>3</w:t>
      </w:r>
      <w:r w:rsidR="008D6E5B" w:rsidRPr="00A114EC">
        <w:t>] Neal et al, this volume</w:t>
      </w:r>
      <w:r>
        <w:t>.</w:t>
      </w:r>
    </w:p>
    <w:p w14:paraId="370891F0" w14:textId="77777777" w:rsidR="00D240E1" w:rsidRPr="009F2BE7" w:rsidRDefault="00D240E1" w:rsidP="000C5AC6">
      <w:pPr>
        <w:jc w:val="both"/>
        <w:rPr>
          <w:sz w:val="20"/>
        </w:rPr>
      </w:pPr>
    </w:p>
    <w:p w14:paraId="4B474838" w14:textId="7339B6BA" w:rsidR="009A4CF3" w:rsidRDefault="009F5648" w:rsidP="000356D9">
      <w:pPr>
        <w:jc w:val="center"/>
        <w:rPr>
          <w:iCs/>
          <w:sz w:val="20"/>
        </w:rPr>
      </w:pPr>
      <w:r>
        <w:rPr>
          <w:noProof/>
        </w:rPr>
        <w:drawing>
          <wp:inline distT="0" distB="0" distL="0" distR="0" wp14:anchorId="0823E905" wp14:editId="31129CDC">
            <wp:extent cx="2053771" cy="1706794"/>
            <wp:effectExtent l="0" t="0" r="3810" b="8255"/>
            <wp:docPr id="3" name="Picture 3" descr="http://www.lpi.usra.edu/lunar/missions/apollo/apollo_12/images/a12_package3_fs_l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pi.usra.edu/lunar/missions/apollo/apollo_12/images/a12_package3_fs_lg.gif"/>
                    <pic:cNvPicPr>
                      <a:picLocks noChangeAspect="1" noChangeArrowheads="1"/>
                    </pic:cNvPicPr>
                  </pic:nvPicPr>
                  <pic:blipFill rotWithShape="1">
                    <a:blip r:embed="rId14">
                      <a:extLst>
                        <a:ext uri="{28A0092B-C50C-407E-A947-70E740481C1C}">
                          <a14:useLocalDpi xmlns:a14="http://schemas.microsoft.com/office/drawing/2010/main" val="0"/>
                        </a:ext>
                      </a:extLst>
                    </a:blip>
                    <a:srcRect l="37844" t="35403" r="17014" b="16491"/>
                    <a:stretch/>
                  </pic:blipFill>
                  <pic:spPr bwMode="auto">
                    <a:xfrm>
                      <a:off x="0" y="0"/>
                      <a:ext cx="2097903" cy="1743470"/>
                    </a:xfrm>
                    <a:prstGeom prst="rect">
                      <a:avLst/>
                    </a:prstGeom>
                    <a:noFill/>
                    <a:ln>
                      <a:noFill/>
                    </a:ln>
                    <a:extLst>
                      <a:ext uri="{53640926-AAD7-44D8-BBD7-CCE9431645EC}">
                        <a14:shadowObscured xmlns:a14="http://schemas.microsoft.com/office/drawing/2010/main"/>
                      </a:ext>
                    </a:extLst>
                  </pic:spPr>
                </pic:pic>
              </a:graphicData>
            </a:graphic>
          </wp:inline>
        </w:drawing>
      </w:r>
    </w:p>
    <w:p w14:paraId="08AA6E47" w14:textId="4FCCFD32" w:rsidR="009A4CF3" w:rsidRPr="002D47B9" w:rsidRDefault="009A4CF3" w:rsidP="000C5AC6">
      <w:pPr>
        <w:jc w:val="both"/>
        <w:rPr>
          <w:iCs/>
          <w:sz w:val="20"/>
          <w:szCs w:val="18"/>
        </w:rPr>
      </w:pPr>
      <w:r w:rsidRPr="002D47B9">
        <w:rPr>
          <w:b/>
          <w:iCs/>
          <w:sz w:val="20"/>
          <w:szCs w:val="18"/>
        </w:rPr>
        <w:t xml:space="preserve">Fig. </w:t>
      </w:r>
      <w:r w:rsidR="001D1E6F" w:rsidRPr="002D47B9">
        <w:rPr>
          <w:b/>
          <w:iCs/>
          <w:sz w:val="20"/>
          <w:szCs w:val="18"/>
        </w:rPr>
        <w:t>1</w:t>
      </w:r>
      <w:r w:rsidRPr="002D47B9">
        <w:rPr>
          <w:b/>
          <w:iCs/>
          <w:sz w:val="20"/>
          <w:szCs w:val="18"/>
        </w:rPr>
        <w:t>.</w:t>
      </w:r>
      <w:r w:rsidR="009F5648" w:rsidRPr="002D47B9">
        <w:rPr>
          <w:iCs/>
          <w:sz w:val="20"/>
          <w:szCs w:val="18"/>
        </w:rPr>
        <w:t xml:space="preserve"> Apollo 12 astronaut Pete Conrad works at </w:t>
      </w:r>
      <w:r w:rsidR="00CB1CC6" w:rsidRPr="002D47B9">
        <w:rPr>
          <w:iCs/>
          <w:sz w:val="20"/>
          <w:szCs w:val="18"/>
        </w:rPr>
        <w:t xml:space="preserve">the ALSEP central station. The </w:t>
      </w:r>
      <w:r w:rsidR="009F5648" w:rsidRPr="002D47B9">
        <w:rPr>
          <w:iCs/>
          <w:sz w:val="20"/>
          <w:szCs w:val="18"/>
        </w:rPr>
        <w:t>L</w:t>
      </w:r>
      <w:r w:rsidR="009E2163" w:rsidRPr="002D47B9">
        <w:rPr>
          <w:iCs/>
          <w:sz w:val="20"/>
          <w:szCs w:val="18"/>
        </w:rPr>
        <w:t>unar Surface Magnetometer</w:t>
      </w:r>
      <w:r w:rsidR="008B5D4C" w:rsidRPr="002D47B9">
        <w:rPr>
          <w:iCs/>
          <w:sz w:val="20"/>
          <w:szCs w:val="18"/>
        </w:rPr>
        <w:t xml:space="preserve"> (LSM)</w:t>
      </w:r>
      <w:r w:rsidR="00CB1CC6" w:rsidRPr="002D47B9">
        <w:rPr>
          <w:iCs/>
          <w:sz w:val="20"/>
          <w:szCs w:val="18"/>
        </w:rPr>
        <w:t xml:space="preserve"> is in the foreground</w:t>
      </w:r>
      <w:r w:rsidR="00DC4712" w:rsidRPr="002D47B9">
        <w:rPr>
          <w:iCs/>
          <w:sz w:val="20"/>
          <w:szCs w:val="18"/>
        </w:rPr>
        <w:t xml:space="preserve">. </w:t>
      </w:r>
      <w:r w:rsidR="009F5648" w:rsidRPr="002D47B9">
        <w:rPr>
          <w:iCs/>
          <w:sz w:val="20"/>
          <w:szCs w:val="18"/>
        </w:rPr>
        <w:t>AS12-47-6921.</w:t>
      </w:r>
    </w:p>
    <w:p w14:paraId="0D555CC8" w14:textId="77777777" w:rsidR="00DC4712" w:rsidRDefault="00DC4712" w:rsidP="000C5AC6">
      <w:pPr>
        <w:jc w:val="both"/>
        <w:rPr>
          <w:iCs/>
          <w:sz w:val="20"/>
        </w:rPr>
      </w:pPr>
    </w:p>
    <w:p w14:paraId="4967094D" w14:textId="16F0BF6C" w:rsidR="008B5D4C" w:rsidRPr="00F25608" w:rsidRDefault="008B5D4C" w:rsidP="00F734BB">
      <w:pPr>
        <w:jc w:val="both"/>
        <w:rPr>
          <w:iCs/>
          <w:sz w:val="20"/>
        </w:rPr>
      </w:pPr>
      <w:r>
        <w:rPr>
          <w:noProof/>
        </w:rPr>
        <w:drawing>
          <wp:inline distT="0" distB="0" distL="0" distR="0" wp14:anchorId="7721C505" wp14:editId="648C5184">
            <wp:extent cx="2819400" cy="1717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819400" cy="1717040"/>
                    </a:xfrm>
                    <a:prstGeom prst="rect">
                      <a:avLst/>
                    </a:prstGeom>
                  </pic:spPr>
                </pic:pic>
              </a:graphicData>
            </a:graphic>
          </wp:inline>
        </w:drawing>
      </w:r>
      <w:r>
        <w:rPr>
          <w:iCs/>
          <w:sz w:val="20"/>
        </w:rPr>
        <w:t xml:space="preserve"> </w:t>
      </w:r>
    </w:p>
    <w:p w14:paraId="7244C86A" w14:textId="1DE1265E" w:rsidR="00B20751" w:rsidRPr="002D47B9" w:rsidRDefault="00DC4712" w:rsidP="00F734BB">
      <w:pPr>
        <w:jc w:val="both"/>
        <w:rPr>
          <w:iCs/>
          <w:sz w:val="22"/>
        </w:rPr>
      </w:pPr>
      <w:r w:rsidRPr="002D47B9">
        <w:rPr>
          <w:b/>
          <w:iCs/>
          <w:sz w:val="20"/>
        </w:rPr>
        <w:t xml:space="preserve">Fig. </w:t>
      </w:r>
      <w:r w:rsidR="009F2BE7" w:rsidRPr="002D47B9">
        <w:rPr>
          <w:b/>
          <w:iCs/>
          <w:sz w:val="20"/>
        </w:rPr>
        <w:t>2</w:t>
      </w:r>
      <w:r w:rsidRPr="002D47B9">
        <w:rPr>
          <w:b/>
          <w:iCs/>
          <w:sz w:val="20"/>
        </w:rPr>
        <w:t>.</w:t>
      </w:r>
      <w:r w:rsidRPr="002D47B9">
        <w:rPr>
          <w:iCs/>
          <w:sz w:val="20"/>
        </w:rPr>
        <w:t xml:space="preserve"> </w:t>
      </w:r>
      <w:r w:rsidR="008B5D4C" w:rsidRPr="002D47B9">
        <w:rPr>
          <w:iCs/>
          <w:sz w:val="20"/>
        </w:rPr>
        <w:t xml:space="preserve">Schematic </w:t>
      </w:r>
      <w:proofErr w:type="spellStart"/>
      <w:r w:rsidR="008B5D4C" w:rsidRPr="002D47B9">
        <w:rPr>
          <w:iCs/>
          <w:sz w:val="20"/>
        </w:rPr>
        <w:t>magnetotelluric</w:t>
      </w:r>
      <w:proofErr w:type="spellEnd"/>
      <w:r w:rsidR="008B5D4C" w:rsidRPr="002D47B9">
        <w:rPr>
          <w:iCs/>
          <w:sz w:val="20"/>
        </w:rPr>
        <w:t xml:space="preserve"> </w:t>
      </w:r>
      <w:r w:rsidR="00DF7BC9" w:rsidRPr="002D47B9">
        <w:rPr>
          <w:iCs/>
          <w:sz w:val="20"/>
        </w:rPr>
        <w:t xml:space="preserve">(MT) </w:t>
      </w:r>
      <w:r w:rsidR="008B5D4C" w:rsidRPr="002D47B9">
        <w:rPr>
          <w:iCs/>
          <w:sz w:val="20"/>
        </w:rPr>
        <w:t xml:space="preserve">experiment. Magnetometer(s) are centralized (like LSM), but electric field is measured using orthogonal voltage probes (electrodes) on large baselines. CLPS Lunar </w:t>
      </w:r>
      <w:proofErr w:type="spellStart"/>
      <w:r w:rsidR="008B5D4C" w:rsidRPr="002D47B9">
        <w:rPr>
          <w:iCs/>
          <w:sz w:val="20"/>
        </w:rPr>
        <w:t>Magnetotelluric</w:t>
      </w:r>
      <w:proofErr w:type="spellEnd"/>
      <w:r w:rsidR="008B5D4C" w:rsidRPr="002D47B9">
        <w:rPr>
          <w:iCs/>
          <w:sz w:val="20"/>
        </w:rPr>
        <w:t xml:space="preserve"> Sounder (LMS) </w:t>
      </w:r>
      <w:r w:rsidR="00CB1CC6" w:rsidRPr="002D47B9">
        <w:rPr>
          <w:iCs/>
          <w:sz w:val="20"/>
        </w:rPr>
        <w:t>ballistically deploys electrodes to ~</w:t>
      </w:r>
      <w:r w:rsidR="008B5D4C" w:rsidRPr="002D47B9">
        <w:rPr>
          <w:iCs/>
          <w:sz w:val="20"/>
        </w:rPr>
        <w:t>20 m, but astronaut deployment t</w:t>
      </w:r>
      <w:r w:rsidR="00531C5F" w:rsidRPr="002D47B9">
        <w:rPr>
          <w:iCs/>
          <w:sz w:val="20"/>
        </w:rPr>
        <w:t>o 100 m would be robust and yield</w:t>
      </w:r>
      <w:r w:rsidR="008B5D4C" w:rsidRPr="002D47B9">
        <w:rPr>
          <w:iCs/>
          <w:sz w:val="20"/>
        </w:rPr>
        <w:t xml:space="preserve"> </w:t>
      </w:r>
      <w:r w:rsidR="00531C5F" w:rsidRPr="002D47B9">
        <w:rPr>
          <w:iCs/>
          <w:sz w:val="20"/>
        </w:rPr>
        <w:t xml:space="preserve">larger </w:t>
      </w:r>
      <w:r w:rsidR="008B5D4C" w:rsidRPr="002D47B9">
        <w:rPr>
          <w:iCs/>
          <w:sz w:val="20"/>
        </w:rPr>
        <w:t>signals</w:t>
      </w:r>
      <w:r w:rsidR="008B5D4C" w:rsidRPr="002D47B9">
        <w:rPr>
          <w:iCs/>
          <w:sz w:val="22"/>
        </w:rPr>
        <w:t>.</w:t>
      </w:r>
    </w:p>
    <w:p w14:paraId="71472C16" w14:textId="77777777" w:rsidR="008B5D4C" w:rsidRDefault="008B5D4C" w:rsidP="00F734BB">
      <w:pPr>
        <w:jc w:val="both"/>
        <w:rPr>
          <w:iCs/>
          <w:sz w:val="20"/>
        </w:rPr>
      </w:pPr>
    </w:p>
    <w:p w14:paraId="662942D1" w14:textId="09B0422B" w:rsidR="008B5D4C" w:rsidRDefault="008B5D4C" w:rsidP="008D6E5B">
      <w:pPr>
        <w:jc w:val="center"/>
        <w:rPr>
          <w:iCs/>
          <w:sz w:val="20"/>
        </w:rPr>
      </w:pPr>
      <w:r>
        <w:rPr>
          <w:noProof/>
        </w:rPr>
        <w:drawing>
          <wp:inline distT="0" distB="0" distL="0" distR="0" wp14:anchorId="49E710C9" wp14:editId="125D0E0D">
            <wp:extent cx="2147140" cy="2044518"/>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27297" r="26487" b="2703"/>
                    <a:stretch/>
                  </pic:blipFill>
                  <pic:spPr bwMode="auto">
                    <a:xfrm>
                      <a:off x="0" y="0"/>
                      <a:ext cx="2166428" cy="2062884"/>
                    </a:xfrm>
                    <a:prstGeom prst="rect">
                      <a:avLst/>
                    </a:prstGeom>
                    <a:ln>
                      <a:noFill/>
                    </a:ln>
                    <a:extLst>
                      <a:ext uri="{53640926-AAD7-44D8-BBD7-CCE9431645EC}">
                        <a14:shadowObscured xmlns:a14="http://schemas.microsoft.com/office/drawing/2010/main"/>
                      </a:ext>
                    </a:extLst>
                  </pic:spPr>
                </pic:pic>
              </a:graphicData>
            </a:graphic>
          </wp:inline>
        </w:drawing>
      </w:r>
    </w:p>
    <w:p w14:paraId="2C718ECE" w14:textId="763A2A6A" w:rsidR="008B5D4C" w:rsidRPr="002D47B9" w:rsidRDefault="008B5D4C" w:rsidP="00F734BB">
      <w:pPr>
        <w:jc w:val="both"/>
        <w:rPr>
          <w:iCs/>
          <w:sz w:val="20"/>
        </w:rPr>
      </w:pPr>
      <w:r w:rsidRPr="002D47B9">
        <w:rPr>
          <w:b/>
          <w:iCs/>
          <w:sz w:val="20"/>
        </w:rPr>
        <w:lastRenderedPageBreak/>
        <w:t xml:space="preserve">Fig. </w:t>
      </w:r>
      <w:r w:rsidR="009F2BE7" w:rsidRPr="002D47B9">
        <w:rPr>
          <w:b/>
          <w:iCs/>
          <w:sz w:val="20"/>
        </w:rPr>
        <w:t>3</w:t>
      </w:r>
      <w:r w:rsidRPr="002D47B9">
        <w:rPr>
          <w:b/>
          <w:iCs/>
          <w:sz w:val="20"/>
        </w:rPr>
        <w:t>.</w:t>
      </w:r>
      <w:r w:rsidRPr="002D47B9">
        <w:rPr>
          <w:iCs/>
          <w:sz w:val="20"/>
        </w:rPr>
        <w:t xml:space="preserve"> Apollo 17 astronaut Jack Schmitt </w:t>
      </w:r>
      <w:r w:rsidR="00DF7BC9" w:rsidRPr="002D47B9">
        <w:rPr>
          <w:iCs/>
          <w:sz w:val="20"/>
        </w:rPr>
        <w:t xml:space="preserve">deploys </w:t>
      </w:r>
      <w:r w:rsidR="00CB1CC6" w:rsidRPr="002D47B9">
        <w:rPr>
          <w:iCs/>
          <w:sz w:val="20"/>
        </w:rPr>
        <w:t xml:space="preserve">an </w:t>
      </w:r>
      <w:r w:rsidR="00DF7BC9" w:rsidRPr="002D47B9">
        <w:rPr>
          <w:iCs/>
          <w:sz w:val="20"/>
        </w:rPr>
        <w:t xml:space="preserve">antenna for </w:t>
      </w:r>
      <w:r w:rsidR="00CB1CC6" w:rsidRPr="002D47B9">
        <w:rPr>
          <w:iCs/>
          <w:sz w:val="20"/>
        </w:rPr>
        <w:t xml:space="preserve">the </w:t>
      </w:r>
      <w:r w:rsidR="00DF7BC9" w:rsidRPr="002D47B9">
        <w:rPr>
          <w:iCs/>
          <w:sz w:val="20"/>
        </w:rPr>
        <w:t>Surface Electrica</w:t>
      </w:r>
      <w:r w:rsidR="00CB1CC6" w:rsidRPr="002D47B9">
        <w:rPr>
          <w:iCs/>
          <w:sz w:val="20"/>
        </w:rPr>
        <w:t xml:space="preserve">l Properties (SEP) experiment. Analogous </w:t>
      </w:r>
      <w:r w:rsidR="00DF7BC9" w:rsidRPr="002D47B9">
        <w:rPr>
          <w:iCs/>
          <w:sz w:val="20"/>
        </w:rPr>
        <w:t>operation</w:t>
      </w:r>
      <w:r w:rsidR="00531C5F" w:rsidRPr="002D47B9">
        <w:rPr>
          <w:iCs/>
          <w:sz w:val="20"/>
        </w:rPr>
        <w:t>s</w:t>
      </w:r>
      <w:r w:rsidR="00DF7BC9" w:rsidRPr="002D47B9">
        <w:rPr>
          <w:iCs/>
          <w:sz w:val="20"/>
        </w:rPr>
        <w:t xml:space="preserve"> </w:t>
      </w:r>
      <w:r w:rsidR="00CB1CC6" w:rsidRPr="002D47B9">
        <w:rPr>
          <w:iCs/>
          <w:sz w:val="20"/>
        </w:rPr>
        <w:t xml:space="preserve">are </w:t>
      </w:r>
      <w:r w:rsidR="00DF7BC9" w:rsidRPr="002D47B9">
        <w:rPr>
          <w:iCs/>
          <w:sz w:val="20"/>
        </w:rPr>
        <w:t>required for MT.</w:t>
      </w:r>
      <w:r w:rsidR="00BF38E0" w:rsidRPr="002D47B9">
        <w:rPr>
          <w:iCs/>
          <w:sz w:val="20"/>
        </w:rPr>
        <w:t xml:space="preserve"> AS17-134-20436.</w:t>
      </w:r>
    </w:p>
    <w:sectPr w:rsidR="008B5D4C" w:rsidRPr="002D47B9">
      <w:type w:val="continuous"/>
      <w:pgSz w:w="12240" w:h="15840"/>
      <w:pgMar w:top="1440" w:right="1440" w:bottom="1440" w:left="1440" w:header="720" w:footer="720" w:gutter="0"/>
      <w:cols w:num="2" w:space="48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18" w:author="Catherine Johnson" w:date="2020-08-31T10:10:00Z" w:initials="CJ">
    <w:p w14:paraId="7F85E411" w14:textId="3EFD782A" w:rsidR="007B5338" w:rsidRDefault="007B5338">
      <w:pPr>
        <w:pStyle w:val="CommentText"/>
      </w:pPr>
      <w:r>
        <w:rPr>
          <w:rStyle w:val="CommentReference"/>
        </w:rPr>
        <w:annotationRef/>
      </w:r>
      <w:r>
        <w:t>“background” a bit vague, maybe say ‘bulk Moon electrical conductivity’?</w:t>
      </w:r>
    </w:p>
  </w:comment>
  <w:comment w:id="24" w:author="Haviland, Heidi (MSFC-ST13)" w:date="2020-09-01T13:39:00Z" w:initials="HH(">
    <w:p w14:paraId="6A24B20B" w14:textId="2AF60FD9" w:rsidR="00E5262E" w:rsidRDefault="00E5262E" w:rsidP="00E5262E">
      <w:pPr>
        <w:pStyle w:val="NormalWeb"/>
      </w:pPr>
      <w:r>
        <w:rPr>
          <w:rStyle w:val="CommentReference"/>
        </w:rPr>
        <w:annotationRef/>
      </w:r>
      <w:r>
        <w:t xml:space="preserve">Angelopoulos, V. (2011). The ARTEMIS Mission. </w:t>
      </w:r>
      <w:r>
        <w:rPr>
          <w:i/>
          <w:iCs/>
        </w:rPr>
        <w:t>Space Science Reviews</w:t>
      </w:r>
      <w:r>
        <w:t xml:space="preserve">, </w:t>
      </w:r>
      <w:r>
        <w:rPr>
          <w:i/>
          <w:iCs/>
        </w:rPr>
        <w:t>165</w:t>
      </w:r>
      <w:r>
        <w:t>(1), 3–25. https://doi.org/10.1007/s11214-010-9687-2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F85E411" w15:done="0"/>
  <w15:commentEx w15:paraId="6A24B2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F74B20" w16cex:dateUtc="2020-08-31T17:10:00Z"/>
  <w16cex:commentExtensible w16cex:durableId="22F8CDA5" w16cex:dateUtc="2020-09-01T18: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F85E411" w16cid:durableId="22F74B20"/>
  <w16cid:commentId w16cid:paraId="6A24B20B" w16cid:durableId="22F8CDA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198A50" w14:textId="77777777" w:rsidR="0010680A" w:rsidRDefault="0010680A">
      <w:r>
        <w:separator/>
      </w:r>
    </w:p>
  </w:endnote>
  <w:endnote w:type="continuationSeparator" w:id="0">
    <w:p w14:paraId="68E5B32E" w14:textId="77777777" w:rsidR="0010680A" w:rsidRDefault="00106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C964A" w14:textId="77777777" w:rsidR="00307972" w:rsidRDefault="0030797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E32659" w14:textId="77777777" w:rsidR="0010680A" w:rsidRDefault="0010680A">
      <w:r>
        <w:separator/>
      </w:r>
    </w:p>
  </w:footnote>
  <w:footnote w:type="continuationSeparator" w:id="0">
    <w:p w14:paraId="7B583220" w14:textId="77777777" w:rsidR="0010680A" w:rsidRDefault="00106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231591" w14:textId="77777777" w:rsidR="00307972" w:rsidRDefault="00F950ED">
    <w:pPr>
      <w:pStyle w:val="Header"/>
      <w:jc w:val="center"/>
    </w:pPr>
    <w:r>
      <w:t>SHORT TITLE HERE:</w:t>
    </w:r>
    <w:r w:rsidR="00436314">
      <w:t xml:space="preserve"> </w:t>
    </w:r>
    <w:r>
      <w:t>A. B. Author and C. D. Author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atherine Johnson">
    <w15:presenceInfo w15:providerId="AD" w15:userId="S::cjohnson@goodspacework.com::188f37da-69e8-4c9b-a59e-23954ff1ff58"/>
  </w15:person>
  <w15:person w15:author="Haviland, Heidi (MSFC-ST13)">
    <w15:presenceInfo w15:providerId="AD" w15:userId="S::hfuqua@ndc.nasa.gov::5e00ecf6-3468-4070-bf8d-fe79128925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intFractionalCharacterWidth/>
  <w:hideSpellingErrors/>
  <w:hideGrammaticalErrors/>
  <w:proofState w:spelling="clean" w:grammar="clean"/>
  <w:trackRevisions/>
  <w:defaultTabStop w:val="720"/>
  <w:autoHyphenation/>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0DB"/>
    <w:rsid w:val="000356D9"/>
    <w:rsid w:val="0004074E"/>
    <w:rsid w:val="000C0187"/>
    <w:rsid w:val="000C5AC6"/>
    <w:rsid w:val="000F72B4"/>
    <w:rsid w:val="0010680A"/>
    <w:rsid w:val="00106D41"/>
    <w:rsid w:val="001359A6"/>
    <w:rsid w:val="00145D6E"/>
    <w:rsid w:val="0016340A"/>
    <w:rsid w:val="0018788D"/>
    <w:rsid w:val="001C734D"/>
    <w:rsid w:val="001D070D"/>
    <w:rsid w:val="001D1E6F"/>
    <w:rsid w:val="002137C8"/>
    <w:rsid w:val="00227213"/>
    <w:rsid w:val="00264F5E"/>
    <w:rsid w:val="002811CA"/>
    <w:rsid w:val="00284B08"/>
    <w:rsid w:val="002C238F"/>
    <w:rsid w:val="002D15C9"/>
    <w:rsid w:val="002D47B9"/>
    <w:rsid w:val="002E5D86"/>
    <w:rsid w:val="00307972"/>
    <w:rsid w:val="00323228"/>
    <w:rsid w:val="00344048"/>
    <w:rsid w:val="00350748"/>
    <w:rsid w:val="003578F7"/>
    <w:rsid w:val="0036206D"/>
    <w:rsid w:val="00363550"/>
    <w:rsid w:val="00363600"/>
    <w:rsid w:val="00376144"/>
    <w:rsid w:val="00381050"/>
    <w:rsid w:val="003B4195"/>
    <w:rsid w:val="003B4F0E"/>
    <w:rsid w:val="003C55AD"/>
    <w:rsid w:val="003C74D7"/>
    <w:rsid w:val="003D4248"/>
    <w:rsid w:val="00436314"/>
    <w:rsid w:val="00445F3D"/>
    <w:rsid w:val="0045097F"/>
    <w:rsid w:val="004837AE"/>
    <w:rsid w:val="004A4414"/>
    <w:rsid w:val="004E6318"/>
    <w:rsid w:val="005172ED"/>
    <w:rsid w:val="00531C5F"/>
    <w:rsid w:val="00535331"/>
    <w:rsid w:val="00542D3F"/>
    <w:rsid w:val="00550AFC"/>
    <w:rsid w:val="0057479D"/>
    <w:rsid w:val="00585E3D"/>
    <w:rsid w:val="005923FD"/>
    <w:rsid w:val="005975D2"/>
    <w:rsid w:val="00613EF6"/>
    <w:rsid w:val="00636FC9"/>
    <w:rsid w:val="00641123"/>
    <w:rsid w:val="006848B0"/>
    <w:rsid w:val="006A0403"/>
    <w:rsid w:val="006A6399"/>
    <w:rsid w:val="006B3F57"/>
    <w:rsid w:val="006B6FAF"/>
    <w:rsid w:val="00706728"/>
    <w:rsid w:val="00712BE7"/>
    <w:rsid w:val="0079737C"/>
    <w:rsid w:val="007B5338"/>
    <w:rsid w:val="007D655C"/>
    <w:rsid w:val="00846F5C"/>
    <w:rsid w:val="008600C8"/>
    <w:rsid w:val="00875E28"/>
    <w:rsid w:val="00884948"/>
    <w:rsid w:val="00887E1B"/>
    <w:rsid w:val="008B5D4C"/>
    <w:rsid w:val="008D6E5B"/>
    <w:rsid w:val="00957173"/>
    <w:rsid w:val="0098561E"/>
    <w:rsid w:val="009A1F00"/>
    <w:rsid w:val="009A4CF3"/>
    <w:rsid w:val="009C2E04"/>
    <w:rsid w:val="009C46B5"/>
    <w:rsid w:val="009D06B2"/>
    <w:rsid w:val="009D3422"/>
    <w:rsid w:val="009E2163"/>
    <w:rsid w:val="009F2BE7"/>
    <w:rsid w:val="009F2E2D"/>
    <w:rsid w:val="009F5648"/>
    <w:rsid w:val="009F6AA8"/>
    <w:rsid w:val="009F7456"/>
    <w:rsid w:val="00A114EC"/>
    <w:rsid w:val="00A243DA"/>
    <w:rsid w:val="00A47CA0"/>
    <w:rsid w:val="00A57E0A"/>
    <w:rsid w:val="00A626EC"/>
    <w:rsid w:val="00AA07A2"/>
    <w:rsid w:val="00AA4084"/>
    <w:rsid w:val="00AB4780"/>
    <w:rsid w:val="00AC4FCA"/>
    <w:rsid w:val="00AE546F"/>
    <w:rsid w:val="00B121EE"/>
    <w:rsid w:val="00B16B54"/>
    <w:rsid w:val="00B20751"/>
    <w:rsid w:val="00B26C4A"/>
    <w:rsid w:val="00B32B36"/>
    <w:rsid w:val="00B64D66"/>
    <w:rsid w:val="00B96167"/>
    <w:rsid w:val="00BF0AA1"/>
    <w:rsid w:val="00BF0DCE"/>
    <w:rsid w:val="00BF38E0"/>
    <w:rsid w:val="00C05303"/>
    <w:rsid w:val="00C07F38"/>
    <w:rsid w:val="00C2067E"/>
    <w:rsid w:val="00C22D3F"/>
    <w:rsid w:val="00C2514C"/>
    <w:rsid w:val="00C25F03"/>
    <w:rsid w:val="00C32EC5"/>
    <w:rsid w:val="00C44411"/>
    <w:rsid w:val="00C54589"/>
    <w:rsid w:val="00C72052"/>
    <w:rsid w:val="00CB1CC6"/>
    <w:rsid w:val="00CC2B4A"/>
    <w:rsid w:val="00CC6993"/>
    <w:rsid w:val="00CD7C57"/>
    <w:rsid w:val="00D12C03"/>
    <w:rsid w:val="00D137E0"/>
    <w:rsid w:val="00D240E1"/>
    <w:rsid w:val="00DA7BCA"/>
    <w:rsid w:val="00DC4712"/>
    <w:rsid w:val="00DC6ABC"/>
    <w:rsid w:val="00DF7BC9"/>
    <w:rsid w:val="00E00D07"/>
    <w:rsid w:val="00E012BA"/>
    <w:rsid w:val="00E30E98"/>
    <w:rsid w:val="00E42D6A"/>
    <w:rsid w:val="00E47882"/>
    <w:rsid w:val="00E5262E"/>
    <w:rsid w:val="00E66AF8"/>
    <w:rsid w:val="00E969F9"/>
    <w:rsid w:val="00EA2C80"/>
    <w:rsid w:val="00EB3328"/>
    <w:rsid w:val="00EC30DB"/>
    <w:rsid w:val="00ED3C10"/>
    <w:rsid w:val="00EE1E7A"/>
    <w:rsid w:val="00EF3D2E"/>
    <w:rsid w:val="00F14A6A"/>
    <w:rsid w:val="00F206AD"/>
    <w:rsid w:val="00F25608"/>
    <w:rsid w:val="00F32F27"/>
    <w:rsid w:val="00F4098B"/>
    <w:rsid w:val="00F734BB"/>
    <w:rsid w:val="00F817CB"/>
    <w:rsid w:val="00F84BA5"/>
    <w:rsid w:val="00F84BD0"/>
    <w:rsid w:val="00F950ED"/>
    <w:rsid w:val="00FB2B99"/>
    <w:rsid w:val="00FC7648"/>
    <w:rsid w:val="00FE60D0"/>
    <w:rsid w:val="00FF027D"/>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E7C0CB"/>
  <w15:chartTrackingRefBased/>
  <w15:docId w15:val="{1A29ADDB-E348-4958-8F07-885531147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pPr>
  </w:style>
  <w:style w:type="paragraph" w:styleId="BodyTextIndent">
    <w:name w:val="Body Text Indent"/>
    <w:basedOn w:val="Normal"/>
    <w:semiHidden/>
    <w:pPr>
      <w:spacing w:line="240" w:lineRule="atLeast"/>
      <w:ind w:firstLine="288"/>
      <w:jc w:val="both"/>
    </w:pPr>
    <w:rPr>
      <w:sz w:val="20"/>
    </w:r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 w:type="paragraph" w:styleId="BodyTextIndent2">
    <w:name w:val="Body Text Indent 2"/>
    <w:basedOn w:val="Normal"/>
    <w:semiHidden/>
    <w:pPr>
      <w:ind w:firstLine="270"/>
      <w:jc w:val="both"/>
    </w:pPr>
    <w:rPr>
      <w:sz w:val="20"/>
    </w:rPr>
  </w:style>
  <w:style w:type="paragraph" w:styleId="BodyTextIndent3">
    <w:name w:val="Body Text Indent 3"/>
    <w:basedOn w:val="Normal"/>
    <w:semiHidden/>
    <w:pPr>
      <w:ind w:firstLine="360"/>
      <w:jc w:val="both"/>
    </w:pPr>
    <w:rPr>
      <w:sz w:val="20"/>
    </w:rPr>
  </w:style>
  <w:style w:type="character" w:styleId="Hyperlink">
    <w:name w:val="Hyperlink"/>
    <w:basedOn w:val="DefaultParagraphFont"/>
    <w:semiHidden/>
    <w:rPr>
      <w:color w:val="0000FF"/>
      <w:u w:val="single"/>
    </w:r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reportdata">
    <w:name w:val="report_data"/>
    <w:basedOn w:val="DefaultParagraphFont"/>
    <w:rsid w:val="00EB3328"/>
  </w:style>
  <w:style w:type="paragraph" w:styleId="NormalWeb">
    <w:name w:val="Normal (Web)"/>
    <w:basedOn w:val="Normal"/>
    <w:uiPriority w:val="99"/>
    <w:unhideWhenUsed/>
    <w:rsid w:val="00E5262E"/>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828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8/08/relationships/commentsExtensible" Target="commentsExtensible.xm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mailto:grimm@boulder.swri.edu" TargetMode="External"/><Relationship Id="rId12" Type="http://schemas.microsoft.com/office/2016/09/relationships/commentsIds" Target="commentsIds.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814CEB-D129-451B-B957-6C16A99E2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template for two-page abstracts in Word 97 (PC)</vt:lpstr>
    </vt:vector>
  </TitlesOfParts>
  <Company>CASS</Company>
  <LinksUpToDate>false</LinksUpToDate>
  <CharactersWithSpaces>9576</CharactersWithSpaces>
  <SharedDoc>false</SharedDoc>
  <HLinks>
    <vt:vector size="12" baseType="variant">
      <vt:variant>
        <vt:i4>3342419</vt:i4>
      </vt:variant>
      <vt:variant>
        <vt:i4>3</vt:i4>
      </vt:variant>
      <vt:variant>
        <vt:i4>0</vt:i4>
      </vt:variant>
      <vt:variant>
        <vt:i4>5</vt:i4>
      </vt:variant>
      <vt:variant>
        <vt:lpwstr>mailto:gdelory@ssl.berkeley.edu</vt:lpwstr>
      </vt:variant>
      <vt:variant>
        <vt:lpwstr/>
      </vt:variant>
      <vt:variant>
        <vt:i4>4915238</vt:i4>
      </vt:variant>
      <vt:variant>
        <vt:i4>0</vt:i4>
      </vt:variant>
      <vt:variant>
        <vt:i4>0</vt:i4>
      </vt:variant>
      <vt:variant>
        <vt:i4>5</vt:i4>
      </vt:variant>
      <vt:variant>
        <vt:lpwstr>mailto:grimm@boulder.swri.edu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two-page abstracts in Word 97 (PC)</dc:title>
  <dc:subject/>
  <dc:creator>LPI</dc:creator>
  <cp:keywords/>
  <dc:description/>
  <cp:lastModifiedBy>Haviland, Heidi (MSFC-ST13)</cp:lastModifiedBy>
  <cp:revision>24</cp:revision>
  <cp:lastPrinted>2020-08-27T20:25:00Z</cp:lastPrinted>
  <dcterms:created xsi:type="dcterms:W3CDTF">2020-09-01T18:25:00Z</dcterms:created>
  <dcterms:modified xsi:type="dcterms:W3CDTF">2020-09-01T19:26:00Z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http://www.zotero.org/styles/advances-in-space-research</vt:lpwstr>
  </property>
  <property fmtid="{D5CDD505-2E9C-101B-9397-08002B2CF9AE}" pid="3" name="Mendeley Recent Style Name 0_1">
    <vt:lpwstr>Advances in Space Research</vt:lpwstr>
  </property>
  <property fmtid="{D5CDD505-2E9C-101B-9397-08002B2CF9AE}" pid="4" name="Mendeley Recent Style Id 1_1">
    <vt:lpwstr>http://www.zotero.org/styles/american-geophysical-union</vt:lpwstr>
  </property>
  <property fmtid="{D5CDD505-2E9C-101B-9397-08002B2CF9AE}" pid="5" name="Mendeley Recent Style Name 1_1">
    <vt:lpwstr>American Geophysical Union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http://www.zotero.org/styles/planetary-and-space-science</vt:lpwstr>
  </property>
  <property fmtid="{D5CDD505-2E9C-101B-9397-08002B2CF9AE}" pid="19" name="Mendeley Recent Style Name 8_1">
    <vt:lpwstr>Planetary and Space Science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