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71DEAE" w14:textId="77777777" w:rsidR="009303D9" w:rsidRDefault="00DC1407" w:rsidP="008904C3">
      <w:pPr>
        <w:pStyle w:val="papertitle"/>
        <w:spacing w:before="100" w:beforeAutospacing="1" w:after="100" w:afterAutospacing="1" w:line="520" w:lineRule="exact"/>
      </w:pPr>
      <w:r w:rsidRPr="00DC1407">
        <w:t xml:space="preserve">An Approach for </w:t>
      </w:r>
      <w:r w:rsidR="00A52665">
        <w:t>Identifying</w:t>
      </w:r>
      <w:r w:rsidRPr="00DC1407">
        <w:t xml:space="preserve"> IASMS Services, Functions, and Capabilities</w:t>
      </w:r>
      <w:r w:rsidR="00763392">
        <w:t xml:space="preserve"> From Data Sources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875"/>
        <w:gridCol w:w="1739"/>
        <w:gridCol w:w="1741"/>
        <w:gridCol w:w="866"/>
        <w:gridCol w:w="2612"/>
      </w:tblGrid>
      <w:tr w:rsidR="0017786A" w14:paraId="05280C95" w14:textId="77777777" w:rsidTr="00444FDF">
        <w:tc>
          <w:tcPr>
            <w:tcW w:w="2667" w:type="dxa"/>
            <w:shd w:val="clear" w:color="auto" w:fill="auto"/>
          </w:tcPr>
          <w:p w14:paraId="1978844B" w14:textId="77777777" w:rsidR="0017786A" w:rsidRPr="00444FDF" w:rsidRDefault="0017786A" w:rsidP="00444FDF">
            <w:pPr>
              <w:pStyle w:val="Author"/>
              <w:spacing w:before="0" w:after="0"/>
              <w:rPr>
                <w:sz w:val="18"/>
                <w:szCs w:val="18"/>
              </w:rPr>
            </w:pPr>
            <w:r w:rsidRPr="00444FDF">
              <w:rPr>
                <w:sz w:val="18"/>
                <w:szCs w:val="18"/>
              </w:rPr>
              <w:t>Kyle Ellis</w:t>
            </w:r>
            <w:r w:rsidRPr="00444FDF">
              <w:rPr>
                <w:i/>
                <w:sz w:val="18"/>
                <w:szCs w:val="18"/>
              </w:rPr>
              <w:br/>
              <w:t xml:space="preserve">NASA Langley Research Center </w:t>
            </w:r>
            <w:r w:rsidRPr="00444FDF">
              <w:rPr>
                <w:sz w:val="18"/>
                <w:szCs w:val="18"/>
              </w:rPr>
              <w:t>Hampton, VA USA</w:t>
            </w:r>
          </w:p>
        </w:tc>
        <w:tc>
          <w:tcPr>
            <w:tcW w:w="2667" w:type="dxa"/>
            <w:gridSpan w:val="2"/>
            <w:shd w:val="clear" w:color="auto" w:fill="auto"/>
          </w:tcPr>
          <w:p w14:paraId="3F77E4DF" w14:textId="77777777" w:rsidR="0017786A" w:rsidRPr="00444FDF" w:rsidRDefault="0017786A" w:rsidP="00444FDF">
            <w:pPr>
              <w:pStyle w:val="Author"/>
              <w:spacing w:before="0" w:after="0"/>
              <w:rPr>
                <w:iCs/>
                <w:sz w:val="18"/>
                <w:szCs w:val="18"/>
              </w:rPr>
            </w:pPr>
            <w:r w:rsidRPr="00444FDF">
              <w:rPr>
                <w:iCs/>
                <w:sz w:val="18"/>
                <w:szCs w:val="18"/>
              </w:rPr>
              <w:t>Paul Krois</w:t>
            </w:r>
          </w:p>
          <w:p w14:paraId="75941E9E" w14:textId="77777777" w:rsidR="0017786A" w:rsidRPr="00444FDF" w:rsidRDefault="0017786A" w:rsidP="00444FDF">
            <w:pPr>
              <w:pStyle w:val="Author"/>
              <w:spacing w:before="0" w:after="0"/>
              <w:rPr>
                <w:i/>
                <w:sz w:val="18"/>
                <w:szCs w:val="18"/>
              </w:rPr>
            </w:pPr>
            <w:r w:rsidRPr="00444FDF">
              <w:rPr>
                <w:i/>
                <w:sz w:val="18"/>
                <w:szCs w:val="18"/>
              </w:rPr>
              <w:t>Crown Consulting, Inc</w:t>
            </w:r>
          </w:p>
          <w:p w14:paraId="4E678AE9" w14:textId="77777777" w:rsidR="0017786A" w:rsidRPr="00444FDF" w:rsidRDefault="0017786A" w:rsidP="00444FDF">
            <w:pPr>
              <w:pStyle w:val="Author"/>
              <w:spacing w:before="0" w:after="0"/>
              <w:rPr>
                <w:iCs/>
                <w:sz w:val="18"/>
                <w:szCs w:val="18"/>
              </w:rPr>
            </w:pPr>
            <w:r w:rsidRPr="00444FDF">
              <w:rPr>
                <w:iCs/>
                <w:sz w:val="18"/>
                <w:szCs w:val="18"/>
              </w:rPr>
              <w:t>Aurora, CO USA</w:t>
            </w:r>
          </w:p>
        </w:tc>
        <w:tc>
          <w:tcPr>
            <w:tcW w:w="2668" w:type="dxa"/>
            <w:gridSpan w:val="2"/>
            <w:shd w:val="clear" w:color="auto" w:fill="auto"/>
          </w:tcPr>
          <w:p w14:paraId="7548DBB1" w14:textId="77777777" w:rsidR="0017786A" w:rsidRPr="00444FDF" w:rsidRDefault="0017786A" w:rsidP="00444FDF">
            <w:pPr>
              <w:pStyle w:val="Author"/>
              <w:spacing w:before="0" w:after="0"/>
              <w:rPr>
                <w:sz w:val="18"/>
                <w:szCs w:val="18"/>
              </w:rPr>
            </w:pPr>
            <w:r w:rsidRPr="00444FDF">
              <w:rPr>
                <w:sz w:val="18"/>
                <w:szCs w:val="18"/>
              </w:rPr>
              <w:t>Robert Mah</w:t>
            </w:r>
            <w:r w:rsidRPr="00444FDF">
              <w:rPr>
                <w:sz w:val="18"/>
                <w:szCs w:val="18"/>
              </w:rPr>
              <w:br/>
            </w:r>
            <w:r w:rsidRPr="00444FDF">
              <w:rPr>
                <w:i/>
                <w:iCs/>
                <w:sz w:val="18"/>
                <w:szCs w:val="18"/>
              </w:rPr>
              <w:t>NASA Ames Reserch Center</w:t>
            </w:r>
          </w:p>
          <w:p w14:paraId="07210758" w14:textId="77777777" w:rsidR="0017786A" w:rsidRPr="00444FDF" w:rsidRDefault="00FD3F10" w:rsidP="00444FDF">
            <w:pPr>
              <w:pStyle w:val="Author"/>
              <w:spacing w:before="0" w:after="0"/>
              <w:rPr>
                <w:sz w:val="18"/>
                <w:szCs w:val="18"/>
              </w:rPr>
            </w:pPr>
            <w:r w:rsidRPr="00FD3F10">
              <w:rPr>
                <w:sz w:val="18"/>
                <w:szCs w:val="18"/>
              </w:rPr>
              <w:t>Moffett Field</w:t>
            </w:r>
            <w:r w:rsidR="0017786A" w:rsidRPr="00444FDF">
              <w:rPr>
                <w:sz w:val="18"/>
                <w:szCs w:val="18"/>
              </w:rPr>
              <w:t>,</w:t>
            </w:r>
            <w:r w:rsidR="002439AC">
              <w:rPr>
                <w:sz w:val="18"/>
                <w:szCs w:val="18"/>
              </w:rPr>
              <w:t xml:space="preserve"> </w:t>
            </w:r>
            <w:r w:rsidR="0017786A" w:rsidRPr="00444FDF">
              <w:rPr>
                <w:sz w:val="18"/>
                <w:szCs w:val="18"/>
              </w:rPr>
              <w:t>CA USA</w:t>
            </w:r>
          </w:p>
        </w:tc>
        <w:tc>
          <w:tcPr>
            <w:tcW w:w="2668" w:type="dxa"/>
            <w:shd w:val="clear" w:color="auto" w:fill="auto"/>
          </w:tcPr>
          <w:p w14:paraId="19238021" w14:textId="77777777" w:rsidR="0017786A" w:rsidRPr="00444FDF" w:rsidRDefault="0017786A" w:rsidP="00444FDF">
            <w:pPr>
              <w:pStyle w:val="Author"/>
              <w:spacing w:before="0" w:after="0"/>
              <w:rPr>
                <w:i/>
                <w:sz w:val="18"/>
                <w:szCs w:val="18"/>
              </w:rPr>
            </w:pPr>
            <w:r w:rsidRPr="00444FDF">
              <w:rPr>
                <w:sz w:val="18"/>
                <w:szCs w:val="18"/>
              </w:rPr>
              <w:t>John Koelling</w:t>
            </w:r>
          </w:p>
          <w:p w14:paraId="01F73E92" w14:textId="77777777" w:rsidR="0017786A" w:rsidRPr="00444FDF" w:rsidRDefault="0017786A" w:rsidP="00444FDF">
            <w:pPr>
              <w:pStyle w:val="Author"/>
              <w:spacing w:before="0" w:after="0"/>
              <w:rPr>
                <w:sz w:val="18"/>
                <w:szCs w:val="18"/>
              </w:rPr>
            </w:pPr>
            <w:r w:rsidRPr="00444FDF">
              <w:rPr>
                <w:i/>
                <w:sz w:val="18"/>
                <w:szCs w:val="18"/>
              </w:rPr>
              <w:t xml:space="preserve">NASA Langley Research Center </w:t>
            </w:r>
            <w:r w:rsidRPr="00444FDF">
              <w:rPr>
                <w:sz w:val="18"/>
                <w:szCs w:val="18"/>
              </w:rPr>
              <w:t>Hampton, VA USA</w:t>
            </w:r>
          </w:p>
        </w:tc>
      </w:tr>
      <w:tr w:rsidR="0017786A" w14:paraId="7F1BC769" w14:textId="77777777" w:rsidTr="00444FDF">
        <w:tc>
          <w:tcPr>
            <w:tcW w:w="3556" w:type="dxa"/>
            <w:gridSpan w:val="2"/>
            <w:shd w:val="clear" w:color="auto" w:fill="auto"/>
          </w:tcPr>
          <w:p w14:paraId="6C7763AE" w14:textId="77777777" w:rsidR="0017786A" w:rsidRPr="00444FDF" w:rsidRDefault="0017786A" w:rsidP="00444FDF">
            <w:pPr>
              <w:pStyle w:val="papertitle"/>
              <w:spacing w:after="0"/>
              <w:rPr>
                <w:i/>
                <w:sz w:val="18"/>
                <w:szCs w:val="18"/>
              </w:rPr>
            </w:pPr>
            <w:r w:rsidRPr="00444FDF">
              <w:rPr>
                <w:sz w:val="18"/>
                <w:szCs w:val="18"/>
              </w:rPr>
              <w:t>Lawrence Prinzel</w:t>
            </w:r>
          </w:p>
          <w:p w14:paraId="3B37F9D8" w14:textId="77777777" w:rsidR="002439AC" w:rsidRDefault="0017786A" w:rsidP="00444FDF">
            <w:pPr>
              <w:pStyle w:val="papertitle"/>
              <w:spacing w:after="0"/>
              <w:rPr>
                <w:i/>
                <w:sz w:val="18"/>
                <w:szCs w:val="18"/>
              </w:rPr>
            </w:pPr>
            <w:r w:rsidRPr="00444FDF">
              <w:rPr>
                <w:i/>
                <w:sz w:val="18"/>
                <w:szCs w:val="18"/>
              </w:rPr>
              <w:t xml:space="preserve">NASA Langley Research Center </w:t>
            </w:r>
          </w:p>
          <w:p w14:paraId="6D78B6E5" w14:textId="77777777" w:rsidR="0017786A" w:rsidRPr="00444FDF" w:rsidRDefault="0017786A" w:rsidP="00444FDF">
            <w:pPr>
              <w:pStyle w:val="papertitle"/>
              <w:spacing w:after="0"/>
              <w:rPr>
                <w:sz w:val="18"/>
                <w:szCs w:val="18"/>
              </w:rPr>
            </w:pPr>
            <w:r w:rsidRPr="00444FDF">
              <w:rPr>
                <w:sz w:val="18"/>
                <w:szCs w:val="18"/>
              </w:rPr>
              <w:t>Hampton</w:t>
            </w:r>
            <w:r w:rsidR="002439AC">
              <w:rPr>
                <w:sz w:val="18"/>
                <w:szCs w:val="18"/>
              </w:rPr>
              <w:t>,</w:t>
            </w:r>
            <w:r w:rsidRPr="00444FDF">
              <w:rPr>
                <w:sz w:val="18"/>
                <w:szCs w:val="18"/>
              </w:rPr>
              <w:t xml:space="preserve"> VA USA</w:t>
            </w:r>
          </w:p>
        </w:tc>
        <w:tc>
          <w:tcPr>
            <w:tcW w:w="3557" w:type="dxa"/>
            <w:gridSpan w:val="2"/>
            <w:shd w:val="clear" w:color="auto" w:fill="auto"/>
          </w:tcPr>
          <w:p w14:paraId="4B0D70D1" w14:textId="77777777" w:rsidR="0017786A" w:rsidRPr="00444FDF" w:rsidRDefault="0017786A" w:rsidP="00444FDF">
            <w:pPr>
              <w:pStyle w:val="Author"/>
              <w:spacing w:before="0" w:after="0"/>
              <w:rPr>
                <w:sz w:val="18"/>
                <w:szCs w:val="18"/>
              </w:rPr>
            </w:pPr>
            <w:r w:rsidRPr="00444FDF">
              <w:rPr>
                <w:sz w:val="18"/>
                <w:szCs w:val="18"/>
              </w:rPr>
              <w:t>Misty Davies</w:t>
            </w:r>
            <w:r w:rsidRPr="00444FDF">
              <w:rPr>
                <w:sz w:val="18"/>
                <w:szCs w:val="18"/>
              </w:rPr>
              <w:br/>
            </w:r>
            <w:r w:rsidRPr="00444FDF">
              <w:rPr>
                <w:i/>
                <w:iCs/>
                <w:sz w:val="18"/>
                <w:szCs w:val="18"/>
              </w:rPr>
              <w:t>NASA Ames Reserch Center</w:t>
            </w:r>
          </w:p>
          <w:p w14:paraId="5DADE50E" w14:textId="77777777" w:rsidR="0017786A" w:rsidRPr="00444FDF" w:rsidRDefault="00FD3F10" w:rsidP="00444FDF">
            <w:pPr>
              <w:pStyle w:val="Author"/>
              <w:spacing w:before="0" w:after="0"/>
              <w:rPr>
                <w:sz w:val="18"/>
                <w:szCs w:val="18"/>
              </w:rPr>
            </w:pPr>
            <w:r w:rsidRPr="00FD3F10">
              <w:rPr>
                <w:sz w:val="18"/>
                <w:szCs w:val="18"/>
              </w:rPr>
              <w:t>Moffett Field</w:t>
            </w:r>
            <w:r w:rsidR="0017786A" w:rsidRPr="00444FDF">
              <w:rPr>
                <w:sz w:val="18"/>
                <w:szCs w:val="18"/>
              </w:rPr>
              <w:t>,</w:t>
            </w:r>
            <w:r>
              <w:rPr>
                <w:sz w:val="18"/>
                <w:szCs w:val="18"/>
              </w:rPr>
              <w:t xml:space="preserve"> </w:t>
            </w:r>
            <w:r w:rsidR="0017786A" w:rsidRPr="00444FDF">
              <w:rPr>
                <w:sz w:val="18"/>
                <w:szCs w:val="18"/>
              </w:rPr>
              <w:t>CA USA</w:t>
            </w:r>
          </w:p>
        </w:tc>
        <w:tc>
          <w:tcPr>
            <w:tcW w:w="3557" w:type="dxa"/>
            <w:gridSpan w:val="2"/>
            <w:shd w:val="clear" w:color="auto" w:fill="auto"/>
          </w:tcPr>
          <w:p w14:paraId="73392FD6" w14:textId="77777777" w:rsidR="0017786A" w:rsidRPr="00444FDF" w:rsidRDefault="0017786A" w:rsidP="00444FDF">
            <w:pPr>
              <w:pStyle w:val="Author"/>
              <w:spacing w:before="0" w:after="0"/>
              <w:rPr>
                <w:sz w:val="18"/>
                <w:szCs w:val="18"/>
              </w:rPr>
            </w:pPr>
            <w:r w:rsidRPr="00444FDF">
              <w:rPr>
                <w:sz w:val="18"/>
                <w:szCs w:val="18"/>
              </w:rPr>
              <w:t>Samantha Indre Infeld</w:t>
            </w:r>
          </w:p>
          <w:p w14:paraId="73ED1834" w14:textId="77777777" w:rsidR="0017786A" w:rsidRPr="00444FDF" w:rsidRDefault="0017786A" w:rsidP="00444FDF">
            <w:pPr>
              <w:pStyle w:val="Author"/>
              <w:spacing w:before="0" w:after="0"/>
              <w:rPr>
                <w:i/>
                <w:iCs/>
                <w:sz w:val="18"/>
                <w:szCs w:val="18"/>
              </w:rPr>
            </w:pPr>
            <w:r w:rsidRPr="00444FDF">
              <w:rPr>
                <w:i/>
                <w:iCs/>
                <w:sz w:val="18"/>
                <w:szCs w:val="18"/>
              </w:rPr>
              <w:t>Analytical Mechanics Associates</w:t>
            </w:r>
          </w:p>
          <w:p w14:paraId="69C67FA5" w14:textId="77777777" w:rsidR="0017786A" w:rsidRPr="00444FDF" w:rsidRDefault="0017786A" w:rsidP="00444FDF">
            <w:pPr>
              <w:pStyle w:val="Author"/>
              <w:spacing w:before="0" w:after="0"/>
              <w:rPr>
                <w:sz w:val="18"/>
                <w:szCs w:val="18"/>
              </w:rPr>
            </w:pPr>
            <w:r w:rsidRPr="00444FDF">
              <w:rPr>
                <w:sz w:val="18"/>
                <w:szCs w:val="18"/>
              </w:rPr>
              <w:t>Hampton, VA</w:t>
            </w:r>
          </w:p>
        </w:tc>
      </w:tr>
    </w:tbl>
    <w:p w14:paraId="67BE0B9E" w14:textId="77777777" w:rsidR="00D7522C" w:rsidRPr="006D2ACC" w:rsidRDefault="00D7522C" w:rsidP="00CA4392">
      <w:pPr>
        <w:pStyle w:val="Author"/>
        <w:spacing w:before="100" w:beforeAutospacing="1" w:after="100" w:afterAutospacing="1" w:line="120" w:lineRule="auto"/>
        <w:rPr>
          <w:sz w:val="8"/>
          <w:szCs w:val="8"/>
        </w:rPr>
      </w:pPr>
    </w:p>
    <w:p w14:paraId="00D08BA3" w14:textId="77777777" w:rsidR="00D7522C" w:rsidRPr="00CA4392" w:rsidRDefault="00D7522C" w:rsidP="00D51829">
      <w:pPr>
        <w:pStyle w:val="Author"/>
        <w:spacing w:before="100" w:beforeAutospacing="1" w:after="100" w:afterAutospacing="1" w:line="120" w:lineRule="auto"/>
        <w:jc w:val="both"/>
        <w:rPr>
          <w:sz w:val="16"/>
          <w:szCs w:val="16"/>
        </w:rPr>
        <w:sectPr w:rsidR="00D7522C" w:rsidRPr="00CA4392" w:rsidSect="001A3B3D">
          <w:pgSz w:w="12240" w:h="15840" w:code="1"/>
          <w:pgMar w:top="1080" w:right="893" w:bottom="1440" w:left="893" w:header="720" w:footer="720" w:gutter="0"/>
          <w:cols w:space="720"/>
          <w:titlePg/>
          <w:docGrid w:linePitch="360"/>
        </w:sectPr>
      </w:pPr>
    </w:p>
    <w:p w14:paraId="5B899A85" w14:textId="1029E10A" w:rsidR="004D72B5" w:rsidRPr="003532C9" w:rsidRDefault="00FD3F10" w:rsidP="00EC1016">
      <w:pPr>
        <w:pStyle w:val="Abstract"/>
        <w:spacing w:after="120"/>
        <w:ind w:firstLine="274"/>
        <w:rPr>
          <w:rFonts w:ascii="Times New Roman Bold" w:hAnsi="Times New Roman Bold"/>
          <w:i/>
          <w:spacing w:val="-2"/>
        </w:rPr>
      </w:pPr>
      <w:r w:rsidRPr="003532C9">
        <w:rPr>
          <w:rFonts w:ascii="Times New Roman Bold" w:hAnsi="Times New Roman Bold"/>
          <w:spacing w:val="-2"/>
        </w:rPr>
        <w:t>Assuring safety in the NAS with the inclusion of new entrants</w:t>
      </w:r>
      <w:r w:rsidR="00290926" w:rsidRPr="003532C9">
        <w:rPr>
          <w:rFonts w:ascii="Times New Roman Bold" w:hAnsi="Times New Roman Bold"/>
          <w:spacing w:val="-2"/>
        </w:rPr>
        <w:t xml:space="preserve"> that are part of</w:t>
      </w:r>
      <w:r w:rsidRPr="003532C9">
        <w:rPr>
          <w:rFonts w:ascii="Times New Roman Bold" w:hAnsi="Times New Roman Bold"/>
          <w:spacing w:val="-2"/>
        </w:rPr>
        <w:t xml:space="preserve"> Advanced Air Mobility (AAM) will require overcoming unique safety challenges that result from combining innovative technologies with novel airspace concepts for moving people and cargo using </w:t>
      </w:r>
      <w:r w:rsidR="000B25B5" w:rsidRPr="003532C9">
        <w:rPr>
          <w:rFonts w:ascii="Times New Roman Bold" w:hAnsi="Times New Roman Bold"/>
          <w:spacing w:val="-2"/>
        </w:rPr>
        <w:t>semi-autonomous/</w:t>
      </w:r>
      <w:r w:rsidRPr="003532C9">
        <w:rPr>
          <w:rFonts w:ascii="Times New Roman Bold" w:hAnsi="Times New Roman Bold"/>
          <w:spacing w:val="-2"/>
        </w:rPr>
        <w:t xml:space="preserve">autonomous vehicles. </w:t>
      </w:r>
      <w:r w:rsidR="00436944">
        <w:rPr>
          <w:rFonts w:ascii="Times New Roman Bold" w:hAnsi="Times New Roman Bold"/>
          <w:spacing w:val="-2"/>
        </w:rPr>
        <w:t>O</w:t>
      </w:r>
      <w:r w:rsidRPr="003532C9">
        <w:rPr>
          <w:rFonts w:ascii="Times New Roman Bold" w:hAnsi="Times New Roman Bold"/>
          <w:spacing w:val="-2"/>
        </w:rPr>
        <w:t>vercom</w:t>
      </w:r>
      <w:r w:rsidR="00436944">
        <w:rPr>
          <w:rFonts w:ascii="Times New Roman Bold" w:hAnsi="Times New Roman Bold"/>
          <w:spacing w:val="-2"/>
        </w:rPr>
        <w:t>ing</w:t>
      </w:r>
      <w:r w:rsidR="0090238D">
        <w:rPr>
          <w:rFonts w:ascii="Times New Roman Bold" w:hAnsi="Times New Roman Bold"/>
          <w:spacing w:val="-2"/>
        </w:rPr>
        <w:t xml:space="preserve"> these</w:t>
      </w:r>
      <w:r w:rsidRPr="003532C9">
        <w:rPr>
          <w:rFonts w:ascii="Times New Roman Bold" w:hAnsi="Times New Roman Bold"/>
          <w:spacing w:val="-2"/>
        </w:rPr>
        <w:t xml:space="preserve"> AAM safety assurance challenges</w:t>
      </w:r>
      <w:r w:rsidR="0090238D">
        <w:rPr>
          <w:rFonts w:ascii="Times New Roman Bold" w:hAnsi="Times New Roman Bold"/>
          <w:spacing w:val="-2"/>
        </w:rPr>
        <w:t xml:space="preserve"> is the focus of the </w:t>
      </w:r>
      <w:r w:rsidR="00DF6D27" w:rsidRPr="00DF6D27">
        <w:rPr>
          <w:rFonts w:ascii="Times New Roman Bold" w:hAnsi="Times New Roman Bold"/>
          <w:spacing w:val="-2"/>
        </w:rPr>
        <w:t>In-time Aviation Safety Management System (IASMS)</w:t>
      </w:r>
      <w:r w:rsidRPr="003532C9">
        <w:rPr>
          <w:rFonts w:ascii="Times New Roman Bold" w:hAnsi="Times New Roman Bold"/>
          <w:spacing w:val="-2"/>
        </w:rPr>
        <w:t>. The IASMS Concept of Operations (ConOps) describes an interconnected set of services, functions, and capabilities (SFCs) designed to manage operational risks, identify unknown risks, and inform system de</w:t>
      </w:r>
      <w:r w:rsidR="0078757F">
        <w:rPr>
          <w:rFonts w:ascii="Times New Roman Bold" w:hAnsi="Times New Roman Bold"/>
          <w:spacing w:val="-2"/>
        </w:rPr>
        <w:t>s</w:t>
      </w:r>
      <w:r w:rsidRPr="003532C9">
        <w:rPr>
          <w:rFonts w:ascii="Times New Roman Bold" w:hAnsi="Times New Roman Bold"/>
          <w:spacing w:val="-2"/>
        </w:rPr>
        <w:t>ign</w:t>
      </w:r>
      <w:r w:rsidR="0078757F">
        <w:rPr>
          <w:rFonts w:ascii="Times New Roman Bold" w:hAnsi="Times New Roman Bold"/>
          <w:spacing w:val="-2"/>
        </w:rPr>
        <w:t xml:space="preserve"> to mitigate risk</w:t>
      </w:r>
      <w:r w:rsidRPr="003532C9">
        <w:rPr>
          <w:rFonts w:ascii="Times New Roman Bold" w:hAnsi="Times New Roman Bold"/>
          <w:spacing w:val="-2"/>
        </w:rPr>
        <w:t>. This paper describes a</w:t>
      </w:r>
      <w:r w:rsidR="00921527">
        <w:rPr>
          <w:rFonts w:ascii="Times New Roman Bold" w:hAnsi="Times New Roman Bold"/>
          <w:spacing w:val="-2"/>
        </w:rPr>
        <w:t xml:space="preserve"> broad</w:t>
      </w:r>
      <w:r w:rsidRPr="003532C9">
        <w:rPr>
          <w:rFonts w:ascii="Times New Roman Bold" w:hAnsi="Times New Roman Bold"/>
          <w:spacing w:val="-2"/>
        </w:rPr>
        <w:t xml:space="preserve"> approach for </w:t>
      </w:r>
      <w:r w:rsidR="00B70817" w:rsidRPr="003532C9">
        <w:rPr>
          <w:rFonts w:ascii="Times New Roman Bold" w:hAnsi="Times New Roman Bold"/>
          <w:spacing w:val="-2"/>
        </w:rPr>
        <w:t>identifying</w:t>
      </w:r>
      <w:r w:rsidRPr="003532C9">
        <w:rPr>
          <w:rFonts w:ascii="Times New Roman Bold" w:hAnsi="Times New Roman Bold"/>
          <w:spacing w:val="-2"/>
        </w:rPr>
        <w:t xml:space="preserve"> SFCs </w:t>
      </w:r>
      <w:r w:rsidR="00921527">
        <w:rPr>
          <w:rFonts w:ascii="Times New Roman Bold" w:hAnsi="Times New Roman Bold"/>
          <w:spacing w:val="-2"/>
        </w:rPr>
        <w:t>involving</w:t>
      </w:r>
      <w:r w:rsidRPr="003532C9">
        <w:rPr>
          <w:rFonts w:ascii="Times New Roman Bold" w:hAnsi="Times New Roman Bold"/>
          <w:spacing w:val="-2"/>
        </w:rPr>
        <w:t xml:space="preserve"> technology trends in research, assessment of known and unknown risks in safety reports, and causal and contributing factors in aviation accidents and incidents. This approach </w:t>
      </w:r>
      <w:r w:rsidR="008C06F1">
        <w:rPr>
          <w:rFonts w:ascii="Times New Roman Bold" w:hAnsi="Times New Roman Bold"/>
          <w:spacing w:val="-2"/>
        </w:rPr>
        <w:t>leverages these sources to</w:t>
      </w:r>
      <w:r w:rsidRPr="003532C9">
        <w:rPr>
          <w:rFonts w:ascii="Times New Roman Bold" w:hAnsi="Times New Roman Bold"/>
          <w:spacing w:val="-2"/>
        </w:rPr>
        <w:t xml:space="preserve"> identify potential SFCs that </w:t>
      </w:r>
      <w:r w:rsidR="00EA655D">
        <w:rPr>
          <w:rFonts w:ascii="Times New Roman Bold" w:hAnsi="Times New Roman Bold"/>
          <w:spacing w:val="-2"/>
        </w:rPr>
        <w:t>enable</w:t>
      </w:r>
      <w:r w:rsidRPr="003532C9">
        <w:rPr>
          <w:rFonts w:ascii="Times New Roman Bold" w:hAnsi="Times New Roman Bold"/>
          <w:spacing w:val="-2"/>
        </w:rPr>
        <w:t xml:space="preserve"> the Monitor, Assess, and Mitigate (M-A-M) functionality that represents the enabling framework of the IASMS.</w:t>
      </w:r>
      <w:r w:rsidR="00AE0FD9" w:rsidRPr="003532C9">
        <w:rPr>
          <w:rFonts w:ascii="Times New Roman Bold" w:hAnsi="Times New Roman Bold"/>
          <w:spacing w:val="-2"/>
        </w:rPr>
        <w:t xml:space="preserve"> </w:t>
      </w:r>
    </w:p>
    <w:p w14:paraId="48F9C3E6" w14:textId="04C1782C" w:rsidR="009303D9" w:rsidRPr="004D72B5" w:rsidRDefault="004D72B5" w:rsidP="00972203">
      <w:pPr>
        <w:pStyle w:val="Keywords"/>
      </w:pPr>
      <w:r w:rsidRPr="004D72B5">
        <w:t>Keywords—</w:t>
      </w:r>
      <w:r w:rsidR="00FD3F10" w:rsidRPr="00FD3F10">
        <w:t>In-time Aviation Safety Management System</w:t>
      </w:r>
      <w:r w:rsidR="00FD3F10">
        <w:t xml:space="preserve">, </w:t>
      </w:r>
      <w:r w:rsidR="00484B62">
        <w:t xml:space="preserve">Advanced Air Mobility, </w:t>
      </w:r>
      <w:r w:rsidR="00FD3F10">
        <w:t xml:space="preserve">risk management, safety assurance, safety reports, </w:t>
      </w:r>
      <w:r w:rsidR="00AE0FD9">
        <w:t>accidents,</w:t>
      </w:r>
      <w:r w:rsidR="00FD3F10">
        <w:t xml:space="preserve"> and incidents</w:t>
      </w:r>
    </w:p>
    <w:p w14:paraId="30DD1CDB" w14:textId="77777777" w:rsidR="009303D9" w:rsidRPr="00D632BE" w:rsidRDefault="009303D9" w:rsidP="00921483">
      <w:pPr>
        <w:pStyle w:val="Heading1"/>
        <w:spacing w:before="100" w:after="40"/>
      </w:pPr>
      <w:r w:rsidRPr="00D632BE">
        <w:t>Introduction</w:t>
      </w:r>
    </w:p>
    <w:p w14:paraId="2DA8D048" w14:textId="60E406D2" w:rsidR="00083B0A" w:rsidRPr="006C7CE1" w:rsidRDefault="00083B0A" w:rsidP="00921483">
      <w:pPr>
        <w:pStyle w:val="BodyText"/>
        <w:spacing w:after="100"/>
        <w:rPr>
          <w:spacing w:val="-4"/>
          <w:lang w:val="en-US"/>
        </w:rPr>
      </w:pPr>
      <w:r w:rsidRPr="00F66DE3">
        <w:rPr>
          <w:spacing w:val="-4"/>
        </w:rPr>
        <w:t xml:space="preserve">Assuring safety </w:t>
      </w:r>
      <w:r w:rsidR="00210F44" w:rsidRPr="00F66DE3">
        <w:rPr>
          <w:spacing w:val="-4"/>
          <w:lang w:val="en-US"/>
        </w:rPr>
        <w:t xml:space="preserve">as the </w:t>
      </w:r>
      <w:r w:rsidR="00210F44" w:rsidRPr="00F66DE3">
        <w:rPr>
          <w:spacing w:val="-4"/>
        </w:rPr>
        <w:t xml:space="preserve">new entrants </w:t>
      </w:r>
      <w:r w:rsidR="00210F44" w:rsidRPr="00F66DE3">
        <w:rPr>
          <w:spacing w:val="-4"/>
          <w:lang w:val="en-US"/>
        </w:rPr>
        <w:t xml:space="preserve">that comprise </w:t>
      </w:r>
      <w:r w:rsidR="00210F44" w:rsidRPr="00F66DE3">
        <w:rPr>
          <w:spacing w:val="-4"/>
        </w:rPr>
        <w:t>Advanced Air Mobility (AAM)</w:t>
      </w:r>
      <w:r w:rsidR="00210F44" w:rsidRPr="00F66DE3">
        <w:rPr>
          <w:spacing w:val="-4"/>
          <w:lang w:val="en-US"/>
        </w:rPr>
        <w:t xml:space="preserve"> transform</w:t>
      </w:r>
      <w:r w:rsidR="00210F44" w:rsidRPr="00F66DE3">
        <w:rPr>
          <w:spacing w:val="-4"/>
        </w:rPr>
        <w:t xml:space="preserve"> </w:t>
      </w:r>
      <w:r w:rsidRPr="00F66DE3">
        <w:rPr>
          <w:spacing w:val="-4"/>
        </w:rPr>
        <w:t>the</w:t>
      </w:r>
      <w:r w:rsidR="00210F44" w:rsidRPr="00F66DE3">
        <w:rPr>
          <w:spacing w:val="-4"/>
          <w:lang w:val="en-US"/>
        </w:rPr>
        <w:t xml:space="preserve"> National Airspace System</w:t>
      </w:r>
      <w:r w:rsidRPr="00F66DE3">
        <w:rPr>
          <w:spacing w:val="-4"/>
        </w:rPr>
        <w:t xml:space="preserve"> </w:t>
      </w:r>
      <w:r w:rsidR="00210F44" w:rsidRPr="00F66DE3">
        <w:rPr>
          <w:spacing w:val="-4"/>
          <w:lang w:val="en-US"/>
        </w:rPr>
        <w:t>(</w:t>
      </w:r>
      <w:r w:rsidRPr="00F66DE3">
        <w:rPr>
          <w:spacing w:val="-4"/>
        </w:rPr>
        <w:t>NAS</w:t>
      </w:r>
      <w:r w:rsidR="00210F44" w:rsidRPr="00F66DE3">
        <w:rPr>
          <w:spacing w:val="-4"/>
          <w:lang w:val="en-US"/>
        </w:rPr>
        <w:t>)</w:t>
      </w:r>
      <w:r w:rsidRPr="00F66DE3">
        <w:rPr>
          <w:spacing w:val="-4"/>
        </w:rPr>
        <w:t xml:space="preserve"> require</w:t>
      </w:r>
      <w:r w:rsidR="00210F44" w:rsidRPr="00F66DE3">
        <w:rPr>
          <w:spacing w:val="-4"/>
          <w:lang w:val="en-US"/>
        </w:rPr>
        <w:t>s</w:t>
      </w:r>
      <w:r w:rsidRPr="00F66DE3">
        <w:rPr>
          <w:spacing w:val="-4"/>
        </w:rPr>
        <w:t xml:space="preserve"> overcoming unique </w:t>
      </w:r>
      <w:r w:rsidR="00167822" w:rsidRPr="00F66DE3">
        <w:rPr>
          <w:spacing w:val="-4"/>
        </w:rPr>
        <w:t>safety</w:t>
      </w:r>
      <w:r w:rsidR="00167822" w:rsidRPr="00F66DE3">
        <w:rPr>
          <w:spacing w:val="-4"/>
          <w:lang w:val="en-US"/>
        </w:rPr>
        <w:t xml:space="preserve"> </w:t>
      </w:r>
      <w:r w:rsidRPr="00F66DE3">
        <w:rPr>
          <w:spacing w:val="-4"/>
        </w:rPr>
        <w:t xml:space="preserve">challenges </w:t>
      </w:r>
      <w:r w:rsidR="00210F44" w:rsidRPr="00F66DE3">
        <w:rPr>
          <w:spacing w:val="-4"/>
          <w:lang w:val="en-US"/>
        </w:rPr>
        <w:t>and mitigating risks. AAM combines</w:t>
      </w:r>
      <w:r w:rsidRPr="00F66DE3">
        <w:rPr>
          <w:spacing w:val="-4"/>
        </w:rPr>
        <w:t xml:space="preserve"> innovative technologies with novel airspace concepts for moving people and cargo using </w:t>
      </w:r>
      <w:r w:rsidR="00E5522D" w:rsidRPr="00F66DE3">
        <w:rPr>
          <w:spacing w:val="-4"/>
        </w:rPr>
        <w:t>semi-autonomous/</w:t>
      </w:r>
      <w:r w:rsidRPr="00F66DE3">
        <w:rPr>
          <w:spacing w:val="-4"/>
        </w:rPr>
        <w:t xml:space="preserve">autonomous vehicles. The focus of </w:t>
      </w:r>
      <w:r w:rsidR="00E5522D" w:rsidRPr="00F66DE3">
        <w:rPr>
          <w:spacing w:val="-4"/>
        </w:rPr>
        <w:t xml:space="preserve">an </w:t>
      </w:r>
      <w:r w:rsidRPr="00F66DE3">
        <w:rPr>
          <w:spacing w:val="-4"/>
        </w:rPr>
        <w:t xml:space="preserve">In-time Aviation Safety Management System (IASMS) is to </w:t>
      </w:r>
      <w:r w:rsidR="00210F44" w:rsidRPr="00F66DE3">
        <w:rPr>
          <w:spacing w:val="-4"/>
          <w:lang w:val="en-US"/>
        </w:rPr>
        <w:t>seamlessly integrate and accelerate risk management and safety assurance</w:t>
      </w:r>
      <w:r w:rsidR="002439AC" w:rsidRPr="00F66DE3">
        <w:rPr>
          <w:spacing w:val="-4"/>
          <w:lang w:val="en-US"/>
        </w:rPr>
        <w:t xml:space="preserve"> </w:t>
      </w:r>
      <w:r w:rsidR="00E5522D" w:rsidRPr="00F66DE3">
        <w:rPr>
          <w:spacing w:val="-4"/>
          <w:lang w:val="en-US"/>
        </w:rPr>
        <w:t>while overcoming</w:t>
      </w:r>
      <w:r w:rsidR="00E5522D" w:rsidRPr="00F66DE3">
        <w:rPr>
          <w:spacing w:val="-4"/>
        </w:rPr>
        <w:t xml:space="preserve"> these emerging challenges</w:t>
      </w:r>
      <w:r w:rsidRPr="00F66DE3">
        <w:rPr>
          <w:spacing w:val="-4"/>
        </w:rPr>
        <w:t>.</w:t>
      </w:r>
      <w:r w:rsidR="00AE0FD9" w:rsidRPr="00F66DE3">
        <w:rPr>
          <w:spacing w:val="-4"/>
        </w:rPr>
        <w:t xml:space="preserve"> </w:t>
      </w:r>
      <w:r w:rsidRPr="00F66DE3">
        <w:rPr>
          <w:spacing w:val="-4"/>
        </w:rPr>
        <w:t xml:space="preserve">The IASMS Concept of Operations (ConOps) </w:t>
      </w:r>
      <w:r w:rsidR="00E5522D" w:rsidRPr="00F66DE3">
        <w:rPr>
          <w:spacing w:val="-4"/>
        </w:rPr>
        <w:t>describe</w:t>
      </w:r>
      <w:r w:rsidR="00E5522D" w:rsidRPr="00F66DE3">
        <w:rPr>
          <w:spacing w:val="-4"/>
          <w:lang w:val="en-US"/>
        </w:rPr>
        <w:t xml:space="preserve">d herein is </w:t>
      </w:r>
      <w:r w:rsidRPr="00F66DE3">
        <w:rPr>
          <w:spacing w:val="-4"/>
        </w:rPr>
        <w:t>an interconnected set of services, functions, and capabilities (SFCs) designed to manage operational risks, identify unknown</w:t>
      </w:r>
      <w:r w:rsidR="00237730" w:rsidRPr="00F66DE3">
        <w:rPr>
          <w:spacing w:val="-4"/>
          <w:lang w:val="en-US"/>
        </w:rPr>
        <w:t xml:space="preserve"> emergent</w:t>
      </w:r>
      <w:r w:rsidRPr="00F66DE3">
        <w:rPr>
          <w:spacing w:val="-4"/>
        </w:rPr>
        <w:t xml:space="preserve"> risks, and inform </w:t>
      </w:r>
      <w:r w:rsidR="00FD3F10" w:rsidRPr="00F66DE3">
        <w:rPr>
          <w:spacing w:val="-4"/>
          <w:lang w:val="en-US"/>
        </w:rPr>
        <w:t xml:space="preserve">on potential improvements to </w:t>
      </w:r>
      <w:r w:rsidRPr="00F66DE3">
        <w:rPr>
          <w:spacing w:val="-4"/>
        </w:rPr>
        <w:t xml:space="preserve">system designs. </w:t>
      </w:r>
      <w:r w:rsidR="006C7CE1">
        <w:rPr>
          <w:spacing w:val="-4"/>
          <w:lang w:val="en-US"/>
        </w:rPr>
        <w:t xml:space="preserve">These SFCs are configured as part of an architecture that enables the IASMS and its key functions of </w:t>
      </w:r>
      <w:r w:rsidR="00010FDA">
        <w:rPr>
          <w:spacing w:val="-4"/>
          <w:lang w:val="en-US"/>
        </w:rPr>
        <w:t>Monitor-Assess-Mitigate.</w:t>
      </w:r>
    </w:p>
    <w:p w14:paraId="404B2203" w14:textId="77777777" w:rsidR="009303D9" w:rsidRPr="006B6B66" w:rsidRDefault="00083B0A" w:rsidP="00921483">
      <w:pPr>
        <w:pStyle w:val="Heading1"/>
        <w:spacing w:before="120"/>
      </w:pPr>
      <w:r w:rsidRPr="00083B0A">
        <w:t>Purpose</w:t>
      </w:r>
    </w:p>
    <w:p w14:paraId="1D64AE59" w14:textId="40CB4B8E" w:rsidR="00D14F2D" w:rsidRDefault="00D14F2D" w:rsidP="00921483">
      <w:pPr>
        <w:pStyle w:val="BodyText"/>
        <w:spacing w:after="100"/>
        <w:rPr>
          <w:lang w:val="en-US"/>
        </w:rPr>
      </w:pPr>
      <w:r>
        <w:rPr>
          <w:lang w:val="en-US"/>
        </w:rPr>
        <w:t xml:space="preserve">Continued </w:t>
      </w:r>
      <w:r w:rsidR="00010FDA">
        <w:rPr>
          <w:lang w:val="en-US"/>
        </w:rPr>
        <w:t>evolution of</w:t>
      </w:r>
      <w:r>
        <w:rPr>
          <w:lang w:val="en-US"/>
        </w:rPr>
        <w:t xml:space="preserve"> AAM concepts and associated innovations with new technologies will be paralleled </w:t>
      </w:r>
      <w:r w:rsidR="00167822">
        <w:rPr>
          <w:lang w:val="en-US"/>
        </w:rPr>
        <w:t>with new and</w:t>
      </w:r>
      <w:r>
        <w:rPr>
          <w:lang w:val="en-US"/>
        </w:rPr>
        <w:t xml:space="preserve"> addition</w:t>
      </w:r>
      <w:r w:rsidR="004239D3">
        <w:rPr>
          <w:lang w:val="en-US"/>
        </w:rPr>
        <w:t>al</w:t>
      </w:r>
      <w:r>
        <w:rPr>
          <w:lang w:val="en-US"/>
        </w:rPr>
        <w:t xml:space="preserve"> sources of safety data and information.</w:t>
      </w:r>
      <w:r w:rsidR="00AE0FD9">
        <w:rPr>
          <w:lang w:val="en-US"/>
        </w:rPr>
        <w:t xml:space="preserve"> </w:t>
      </w:r>
      <w:r>
        <w:rPr>
          <w:lang w:val="en-US"/>
        </w:rPr>
        <w:t xml:space="preserve">The AAM ecosystem will be able to use such data and information to strengthen and accelerate the identification </w:t>
      </w:r>
      <w:r w:rsidR="00DB0D36">
        <w:rPr>
          <w:lang w:val="en-US"/>
        </w:rPr>
        <w:t xml:space="preserve">and mitigation </w:t>
      </w:r>
      <w:r>
        <w:rPr>
          <w:lang w:val="en-US"/>
        </w:rPr>
        <w:t>of safety risk</w:t>
      </w:r>
      <w:r w:rsidR="00DB0D36">
        <w:rPr>
          <w:lang w:val="en-US"/>
        </w:rPr>
        <w:t>s.</w:t>
      </w:r>
      <w:r w:rsidR="00AE0FD9">
        <w:rPr>
          <w:lang w:val="en-US"/>
        </w:rPr>
        <w:t xml:space="preserve"> </w:t>
      </w:r>
      <w:r w:rsidR="00DB0D36">
        <w:rPr>
          <w:lang w:val="en-US"/>
        </w:rPr>
        <w:t>These risks may be mitigated early</w:t>
      </w:r>
      <w:r>
        <w:rPr>
          <w:lang w:val="en-US"/>
        </w:rPr>
        <w:t xml:space="preserve"> as part of system design and development</w:t>
      </w:r>
      <w:r w:rsidR="00DB0D36">
        <w:rPr>
          <w:lang w:val="en-US"/>
        </w:rPr>
        <w:t xml:space="preserve"> depending on such factors as technical feasibility</w:t>
      </w:r>
      <w:r w:rsidR="00FD3F10">
        <w:rPr>
          <w:lang w:val="en-US"/>
        </w:rPr>
        <w:t xml:space="preserve"> and cost</w:t>
      </w:r>
      <w:r w:rsidR="00DB0D36">
        <w:rPr>
          <w:lang w:val="en-US"/>
        </w:rPr>
        <w:t>, or later during actual operations through procedures, training,</w:t>
      </w:r>
      <w:r w:rsidR="009264FF">
        <w:rPr>
          <w:lang w:val="en-US"/>
        </w:rPr>
        <w:t xml:space="preserve"> re-engineering of design,</w:t>
      </w:r>
      <w:r w:rsidR="00DB0D36">
        <w:rPr>
          <w:lang w:val="en-US"/>
        </w:rPr>
        <w:t xml:space="preserve"> and other means. </w:t>
      </w:r>
    </w:p>
    <w:p w14:paraId="3A815D55" w14:textId="48F34243" w:rsidR="00DB0D36" w:rsidRPr="006969B9" w:rsidRDefault="00DB0D36" w:rsidP="00083B0A">
      <w:pPr>
        <w:pStyle w:val="BodyText"/>
        <w:rPr>
          <w:spacing w:val="-2"/>
          <w:lang w:val="en-US"/>
        </w:rPr>
      </w:pPr>
      <w:r w:rsidRPr="006969B9">
        <w:rPr>
          <w:spacing w:val="-2"/>
          <w:lang w:val="en-US"/>
        </w:rPr>
        <w:t xml:space="preserve">The IASMS ConOps provides an important framework for risk management and safety assurance </w:t>
      </w:r>
      <w:r w:rsidR="007658AC">
        <w:rPr>
          <w:spacing w:val="-2"/>
          <w:lang w:val="en-US"/>
        </w:rPr>
        <w:t xml:space="preserve">in the AAM ecosystem </w:t>
      </w:r>
      <w:r w:rsidRPr="006969B9">
        <w:rPr>
          <w:spacing w:val="-2"/>
          <w:lang w:val="en-US"/>
        </w:rPr>
        <w:t>because the public has a low tolerance for aviation incidents and accidents</w:t>
      </w:r>
      <w:r w:rsidR="007658AC">
        <w:rPr>
          <w:spacing w:val="-2"/>
          <w:lang w:val="en-US"/>
        </w:rPr>
        <w:t>. T</w:t>
      </w:r>
      <w:r w:rsidRPr="006969B9">
        <w:rPr>
          <w:spacing w:val="-2"/>
          <w:lang w:val="en-US"/>
        </w:rPr>
        <w:t>he</w:t>
      </w:r>
      <w:r w:rsidR="000B25B5" w:rsidRPr="006969B9">
        <w:rPr>
          <w:spacing w:val="-2"/>
          <w:lang w:val="en-US"/>
        </w:rPr>
        <w:t xml:space="preserve"> IASMS</w:t>
      </w:r>
      <w:r w:rsidRPr="006969B9">
        <w:rPr>
          <w:spacing w:val="-2"/>
          <w:lang w:val="en-US"/>
        </w:rPr>
        <w:t xml:space="preserve"> </w:t>
      </w:r>
      <w:r w:rsidR="00C4662D">
        <w:rPr>
          <w:spacing w:val="-2"/>
          <w:lang w:val="en-US"/>
        </w:rPr>
        <w:t xml:space="preserve">and the AAM </w:t>
      </w:r>
      <w:r w:rsidRPr="006969B9">
        <w:rPr>
          <w:spacing w:val="-2"/>
          <w:lang w:val="en-US"/>
        </w:rPr>
        <w:t xml:space="preserve">ecosystem </w:t>
      </w:r>
      <w:r w:rsidR="00FD3F10" w:rsidRPr="006969B9">
        <w:rPr>
          <w:spacing w:val="-2"/>
          <w:lang w:val="en-US"/>
        </w:rPr>
        <w:t>w</w:t>
      </w:r>
      <w:r w:rsidRPr="006969B9">
        <w:rPr>
          <w:spacing w:val="-2"/>
          <w:lang w:val="en-US"/>
        </w:rPr>
        <w:t xml:space="preserve">ould have processes to </w:t>
      </w:r>
      <w:r w:rsidR="00C4662D">
        <w:rPr>
          <w:spacing w:val="-2"/>
          <w:lang w:val="en-US"/>
        </w:rPr>
        <w:t>develop understanding</w:t>
      </w:r>
      <w:r w:rsidRPr="006969B9">
        <w:rPr>
          <w:spacing w:val="-2"/>
          <w:lang w:val="en-US"/>
        </w:rPr>
        <w:t xml:space="preserve"> and use insights </w:t>
      </w:r>
      <w:r w:rsidR="00FD3F10" w:rsidRPr="006969B9">
        <w:rPr>
          <w:spacing w:val="-2"/>
          <w:lang w:val="en-US"/>
        </w:rPr>
        <w:t>on</w:t>
      </w:r>
      <w:r w:rsidRPr="006969B9">
        <w:rPr>
          <w:spacing w:val="-2"/>
          <w:lang w:val="en-US"/>
        </w:rPr>
        <w:t xml:space="preserve"> safety risks to </w:t>
      </w:r>
      <w:r w:rsidR="00E26AD2" w:rsidRPr="006969B9">
        <w:rPr>
          <w:spacing w:val="-2"/>
          <w:lang w:val="en-US"/>
        </w:rPr>
        <w:t>keep them from occurring and escalating</w:t>
      </w:r>
      <w:r w:rsidR="00A26571" w:rsidRPr="006969B9">
        <w:rPr>
          <w:spacing w:val="-2"/>
          <w:lang w:val="en-US"/>
        </w:rPr>
        <w:t xml:space="preserve"> [1]</w:t>
      </w:r>
      <w:r w:rsidR="00E26AD2" w:rsidRPr="006969B9">
        <w:rPr>
          <w:spacing w:val="-2"/>
          <w:lang w:val="en-US"/>
        </w:rPr>
        <w:t>.</w:t>
      </w:r>
    </w:p>
    <w:p w14:paraId="0FE646EC" w14:textId="4B917FF2" w:rsidR="00DB0D36" w:rsidRPr="00F0002B" w:rsidRDefault="00E26AD2" w:rsidP="00FD3F10">
      <w:pPr>
        <w:pStyle w:val="BodyText"/>
        <w:rPr>
          <w:lang w:val="en-US"/>
        </w:rPr>
      </w:pPr>
      <w:r>
        <w:rPr>
          <w:lang w:val="en-US"/>
        </w:rPr>
        <w:t xml:space="preserve">The IASMS </w:t>
      </w:r>
      <w:r w:rsidR="004A421B">
        <w:rPr>
          <w:lang w:val="en-US"/>
        </w:rPr>
        <w:t>intends to</w:t>
      </w:r>
      <w:r>
        <w:rPr>
          <w:lang w:val="en-US"/>
        </w:rPr>
        <w:t xml:space="preserve"> be broadly applicable to </w:t>
      </w:r>
      <w:r w:rsidR="00FD3F10">
        <w:rPr>
          <w:lang w:val="en-US"/>
        </w:rPr>
        <w:t xml:space="preserve">design and operations involving </w:t>
      </w:r>
      <w:r>
        <w:rPr>
          <w:lang w:val="en-US"/>
        </w:rPr>
        <w:t>Parts 121 (commercial air transport), 135 (on-demand and taxi operations</w:t>
      </w:r>
      <w:r w:rsidR="005B678C">
        <w:rPr>
          <w:lang w:val="en-US"/>
        </w:rPr>
        <w:t>, and critical event response/transportation missions</w:t>
      </w:r>
      <w:r>
        <w:rPr>
          <w:lang w:val="en-US"/>
        </w:rPr>
        <w:t>), 91 (General Aviation)</w:t>
      </w:r>
      <w:r w:rsidR="00FD3F10">
        <w:rPr>
          <w:lang w:val="en-US"/>
        </w:rPr>
        <w:t xml:space="preserve">, and 107 (small Unmanned Aircraft System or </w:t>
      </w:r>
      <w:proofErr w:type="spellStart"/>
      <w:r w:rsidR="004A421B">
        <w:rPr>
          <w:lang w:val="en-US"/>
        </w:rPr>
        <w:t>s</w:t>
      </w:r>
      <w:r w:rsidR="00FD3F10">
        <w:rPr>
          <w:lang w:val="en-US"/>
        </w:rPr>
        <w:t>UAS</w:t>
      </w:r>
      <w:proofErr w:type="spellEnd"/>
      <w:r w:rsidR="00FD3F10">
        <w:rPr>
          <w:lang w:val="en-US"/>
        </w:rPr>
        <w:t>)</w:t>
      </w:r>
      <w:r>
        <w:rPr>
          <w:lang w:val="en-US"/>
        </w:rPr>
        <w:t xml:space="preserve"> </w:t>
      </w:r>
      <w:r w:rsidR="00FD3F10">
        <w:rPr>
          <w:lang w:val="en-US"/>
        </w:rPr>
        <w:t>including</w:t>
      </w:r>
      <w:r>
        <w:rPr>
          <w:lang w:val="en-US"/>
        </w:rPr>
        <w:t xml:space="preserve"> leading to </w:t>
      </w:r>
      <w:r w:rsidR="00FD3F10">
        <w:rPr>
          <w:lang w:val="en-US"/>
        </w:rPr>
        <w:t>a common overall architecture</w:t>
      </w:r>
      <w:r w:rsidR="002439AC">
        <w:rPr>
          <w:lang w:val="en-US"/>
        </w:rPr>
        <w:t>.</w:t>
      </w:r>
    </w:p>
    <w:p w14:paraId="103B7253" w14:textId="46476E61" w:rsidR="00083B0A" w:rsidRPr="004509C6" w:rsidRDefault="00083B0A" w:rsidP="00D14A4C">
      <w:pPr>
        <w:pStyle w:val="BodyText"/>
        <w:rPr>
          <w:spacing w:val="-3"/>
          <w:lang w:val="en-US"/>
        </w:rPr>
      </w:pPr>
      <w:r w:rsidRPr="004509C6">
        <w:rPr>
          <w:spacing w:val="-3"/>
        </w:rPr>
        <w:t xml:space="preserve">This paper describes an approach for </w:t>
      </w:r>
      <w:r w:rsidR="004A421B" w:rsidRPr="004509C6">
        <w:rPr>
          <w:spacing w:val="-3"/>
          <w:lang w:val="en-US"/>
        </w:rPr>
        <w:t>identifying</w:t>
      </w:r>
      <w:r w:rsidRPr="004509C6">
        <w:rPr>
          <w:spacing w:val="-3"/>
        </w:rPr>
        <w:t xml:space="preserve"> SFCs based on technology trends in research, assessment of known and unknown risks in voluntary safety reports, and causal and contributing factors in aviation accidents and incidents. </w:t>
      </w:r>
      <w:r w:rsidR="00D14A4C" w:rsidRPr="004509C6">
        <w:rPr>
          <w:spacing w:val="-3"/>
          <w:lang w:val="en-US"/>
        </w:rPr>
        <w:t xml:space="preserve">This paper focuses on SFCs that address existing aviation safety issues and concerns. These SFCs could reduce safety risks to current aircraft </w:t>
      </w:r>
      <w:r w:rsidR="000D0C77">
        <w:rPr>
          <w:spacing w:val="-3"/>
          <w:lang w:val="en-US"/>
        </w:rPr>
        <w:t>as well as</w:t>
      </w:r>
      <w:r w:rsidR="00D14A4C" w:rsidRPr="004509C6">
        <w:rPr>
          <w:spacing w:val="-3"/>
          <w:lang w:val="en-US"/>
        </w:rPr>
        <w:t xml:space="preserve"> new entrants in the near term. These </w:t>
      </w:r>
      <w:r w:rsidR="00E5522D" w:rsidRPr="004509C6">
        <w:rPr>
          <w:spacing w:val="-3"/>
        </w:rPr>
        <w:t xml:space="preserve">SFCs </w:t>
      </w:r>
      <w:r w:rsidR="00E5522D" w:rsidRPr="004509C6">
        <w:rPr>
          <w:spacing w:val="-3"/>
          <w:lang w:val="en-US"/>
        </w:rPr>
        <w:t>that have a near</w:t>
      </w:r>
      <w:r w:rsidR="002439AC" w:rsidRPr="004509C6">
        <w:rPr>
          <w:spacing w:val="-3"/>
          <w:lang w:val="en-US"/>
        </w:rPr>
        <w:t>-</w:t>
      </w:r>
      <w:r w:rsidR="00E5522D" w:rsidRPr="004509C6">
        <w:rPr>
          <w:spacing w:val="-3"/>
          <w:lang w:val="en-US"/>
        </w:rPr>
        <w:t xml:space="preserve">term impact </w:t>
      </w:r>
      <w:r w:rsidR="00D14A4C" w:rsidRPr="004509C6">
        <w:rPr>
          <w:spacing w:val="-3"/>
          <w:lang w:val="en-US"/>
        </w:rPr>
        <w:t>would</w:t>
      </w:r>
      <w:r w:rsidR="00E5522D" w:rsidRPr="004509C6">
        <w:rPr>
          <w:spacing w:val="-3"/>
          <w:lang w:val="en-US"/>
        </w:rPr>
        <w:t xml:space="preserve"> add to</w:t>
      </w:r>
      <w:r w:rsidR="00E5522D" w:rsidRPr="004509C6">
        <w:rPr>
          <w:spacing w:val="-3"/>
        </w:rPr>
        <w:t xml:space="preserve"> </w:t>
      </w:r>
      <w:r w:rsidRPr="004509C6">
        <w:rPr>
          <w:spacing w:val="-3"/>
        </w:rPr>
        <w:t>the Monitor</w:t>
      </w:r>
      <w:r w:rsidR="000D0C77">
        <w:rPr>
          <w:spacing w:val="-3"/>
          <w:lang w:val="en-US"/>
        </w:rPr>
        <w:t>-</w:t>
      </w:r>
      <w:r w:rsidRPr="004509C6">
        <w:rPr>
          <w:spacing w:val="-3"/>
        </w:rPr>
        <w:t>Assess</w:t>
      </w:r>
      <w:r w:rsidR="000D0C77">
        <w:rPr>
          <w:spacing w:val="-3"/>
          <w:lang w:val="en-US"/>
        </w:rPr>
        <w:t>-</w:t>
      </w:r>
      <w:r w:rsidRPr="004509C6">
        <w:rPr>
          <w:spacing w:val="-3"/>
        </w:rPr>
        <w:t>Mitigate (M-A-M) functionality that represents the framework of the IASMS.</w:t>
      </w:r>
      <w:r w:rsidR="00FD3F10" w:rsidRPr="004509C6">
        <w:rPr>
          <w:spacing w:val="-3"/>
          <w:lang w:val="en-US"/>
        </w:rPr>
        <w:t xml:space="preserve"> SFCs provide the means to address a wide range of aviation safety situations to maintain and ensure system-wide safety.</w:t>
      </w:r>
    </w:p>
    <w:p w14:paraId="539DA288" w14:textId="07D34DD4" w:rsidR="003529AB" w:rsidRPr="00921483" w:rsidRDefault="002439AC" w:rsidP="00083B0A">
      <w:pPr>
        <w:pStyle w:val="BodyText"/>
        <w:rPr>
          <w:spacing w:val="0"/>
          <w:lang w:val="en-US"/>
        </w:rPr>
      </w:pPr>
      <w:r w:rsidRPr="00921483">
        <w:rPr>
          <w:spacing w:val="0"/>
          <w:lang w:val="en-US"/>
        </w:rPr>
        <w:t xml:space="preserve">We define SFCs </w:t>
      </w:r>
      <w:r w:rsidR="002A02CC" w:rsidRPr="00921483">
        <w:rPr>
          <w:spacing w:val="0"/>
          <w:lang w:val="en-US"/>
        </w:rPr>
        <w:t xml:space="preserve">broadly, but </w:t>
      </w:r>
      <w:r w:rsidRPr="00921483">
        <w:rPr>
          <w:spacing w:val="0"/>
          <w:lang w:val="en-US"/>
        </w:rPr>
        <w:t xml:space="preserve">in terms </w:t>
      </w:r>
      <w:r w:rsidR="002A02CC" w:rsidRPr="00921483">
        <w:rPr>
          <w:spacing w:val="0"/>
          <w:lang w:val="en-US"/>
        </w:rPr>
        <w:t>useful to the context of</w:t>
      </w:r>
      <w:r w:rsidRPr="00921483">
        <w:rPr>
          <w:spacing w:val="0"/>
          <w:lang w:val="en-US"/>
        </w:rPr>
        <w:t xml:space="preserve"> an IASMS. Specifically, a </w:t>
      </w:r>
      <w:r w:rsidRPr="00921483">
        <w:rPr>
          <w:i/>
          <w:spacing w:val="0"/>
          <w:lang w:val="en-US"/>
        </w:rPr>
        <w:t xml:space="preserve">Service </w:t>
      </w:r>
      <w:r w:rsidR="002A02CC" w:rsidRPr="00921483">
        <w:rPr>
          <w:spacing w:val="0"/>
        </w:rPr>
        <w:t>genera</w:t>
      </w:r>
      <w:r w:rsidR="002A02CC" w:rsidRPr="00921483">
        <w:rPr>
          <w:spacing w:val="0"/>
          <w:lang w:val="en-US"/>
        </w:rPr>
        <w:t>tes</w:t>
      </w:r>
      <w:r w:rsidRPr="00921483">
        <w:rPr>
          <w:spacing w:val="0"/>
        </w:rPr>
        <w:t xml:space="preserve"> and distribut</w:t>
      </w:r>
      <w:r w:rsidRPr="00921483">
        <w:rPr>
          <w:spacing w:val="0"/>
          <w:lang w:val="en-US"/>
        </w:rPr>
        <w:t>es</w:t>
      </w:r>
      <w:r w:rsidRPr="00921483">
        <w:rPr>
          <w:spacing w:val="0"/>
        </w:rPr>
        <w:t xml:space="preserve"> information for use during an aviation operation</w:t>
      </w:r>
      <w:r w:rsidR="002A02CC" w:rsidRPr="00921483">
        <w:rPr>
          <w:spacing w:val="0"/>
          <w:lang w:val="en-US"/>
        </w:rPr>
        <w:t>.</w:t>
      </w:r>
      <w:r w:rsidRPr="00921483">
        <w:rPr>
          <w:spacing w:val="0"/>
          <w:lang w:val="en-US"/>
        </w:rPr>
        <w:t xml:space="preserve"> </w:t>
      </w:r>
      <w:r w:rsidR="002A02CC" w:rsidRPr="00921483">
        <w:rPr>
          <w:spacing w:val="0"/>
          <w:lang w:val="en-US"/>
        </w:rPr>
        <w:t xml:space="preserve">The information may be available via </w:t>
      </w:r>
      <w:r w:rsidR="00FC3B21" w:rsidRPr="00921483">
        <w:rPr>
          <w:spacing w:val="0"/>
          <w:lang w:val="en-US"/>
        </w:rPr>
        <w:t>“</w:t>
      </w:r>
      <w:r w:rsidR="002A02CC" w:rsidRPr="00921483">
        <w:rPr>
          <w:spacing w:val="0"/>
          <w:lang w:val="en-US"/>
        </w:rPr>
        <w:t>request-reply,</w:t>
      </w:r>
      <w:r w:rsidR="00FC3B21" w:rsidRPr="00921483">
        <w:rPr>
          <w:spacing w:val="0"/>
          <w:lang w:val="en-US"/>
        </w:rPr>
        <w:t>”</w:t>
      </w:r>
      <w:r w:rsidR="002A02CC" w:rsidRPr="00921483">
        <w:rPr>
          <w:spacing w:val="0"/>
          <w:lang w:val="en-US"/>
        </w:rPr>
        <w:t xml:space="preserve"> </w:t>
      </w:r>
      <w:r w:rsidR="00FC3B21" w:rsidRPr="00921483">
        <w:rPr>
          <w:spacing w:val="0"/>
          <w:lang w:val="en-US"/>
        </w:rPr>
        <w:t>“</w:t>
      </w:r>
      <w:r w:rsidR="002A02CC" w:rsidRPr="00921483">
        <w:rPr>
          <w:spacing w:val="0"/>
          <w:lang w:val="en-US"/>
        </w:rPr>
        <w:t>publish-subscribe,</w:t>
      </w:r>
      <w:r w:rsidR="00FC3B21" w:rsidRPr="00921483">
        <w:rPr>
          <w:spacing w:val="0"/>
          <w:lang w:val="en-US"/>
        </w:rPr>
        <w:t>”</w:t>
      </w:r>
      <w:r w:rsidR="002A02CC" w:rsidRPr="00921483">
        <w:rPr>
          <w:spacing w:val="0"/>
          <w:lang w:val="en-US"/>
        </w:rPr>
        <w:t xml:space="preserve"> and/or </w:t>
      </w:r>
      <w:r w:rsidR="00FC3B21" w:rsidRPr="00921483">
        <w:rPr>
          <w:spacing w:val="0"/>
          <w:lang w:val="en-US"/>
        </w:rPr>
        <w:t>“</w:t>
      </w:r>
      <w:r w:rsidR="002A02CC" w:rsidRPr="00921483">
        <w:rPr>
          <w:spacing w:val="0"/>
          <w:lang w:val="en-US"/>
        </w:rPr>
        <w:t>broadcast.</w:t>
      </w:r>
      <w:r w:rsidR="00FC3B21" w:rsidRPr="00921483">
        <w:rPr>
          <w:spacing w:val="0"/>
          <w:lang w:val="en-US"/>
        </w:rPr>
        <w:t>”</w:t>
      </w:r>
      <w:r w:rsidR="002A02CC" w:rsidRPr="00921483">
        <w:rPr>
          <w:spacing w:val="0"/>
          <w:lang w:val="en-US"/>
        </w:rPr>
        <w:t xml:space="preserve"> A </w:t>
      </w:r>
      <w:r w:rsidR="002A02CC" w:rsidRPr="00921483">
        <w:rPr>
          <w:i/>
          <w:spacing w:val="0"/>
          <w:lang w:val="en-US"/>
        </w:rPr>
        <w:t xml:space="preserve">Function </w:t>
      </w:r>
      <w:r w:rsidR="002A02CC" w:rsidRPr="00921483">
        <w:rPr>
          <w:spacing w:val="0"/>
          <w:lang w:val="en-US"/>
        </w:rPr>
        <w:t xml:space="preserve">is </w:t>
      </w:r>
      <w:proofErr w:type="spellStart"/>
      <w:r w:rsidR="00FC3B21" w:rsidRPr="00921483">
        <w:rPr>
          <w:spacing w:val="0"/>
          <w:lang w:val="en-US"/>
        </w:rPr>
        <w:t>o</w:t>
      </w:r>
      <w:r w:rsidR="00FC3B21" w:rsidRPr="00921483">
        <w:rPr>
          <w:spacing w:val="0"/>
        </w:rPr>
        <w:t>ne</w:t>
      </w:r>
      <w:proofErr w:type="spellEnd"/>
      <w:r w:rsidR="002A02CC" w:rsidRPr="00921483">
        <w:rPr>
          <w:spacing w:val="0"/>
        </w:rPr>
        <w:t xml:space="preserve"> or more actions that translates a set of inputs to a desired set of outputs</w:t>
      </w:r>
      <w:r w:rsidR="002A02CC" w:rsidRPr="00921483">
        <w:rPr>
          <w:spacing w:val="0"/>
          <w:lang w:val="en-US"/>
        </w:rPr>
        <w:t xml:space="preserve">. A </w:t>
      </w:r>
      <w:r w:rsidR="002A02CC" w:rsidRPr="00921483">
        <w:rPr>
          <w:i/>
          <w:spacing w:val="0"/>
          <w:lang w:val="en-US"/>
        </w:rPr>
        <w:t>Capability</w:t>
      </w:r>
      <w:r w:rsidR="002A02CC" w:rsidRPr="00921483">
        <w:rPr>
          <w:spacing w:val="0"/>
          <w:lang w:val="en-US"/>
        </w:rPr>
        <w:t xml:space="preserve"> is </w:t>
      </w:r>
      <w:proofErr w:type="spellStart"/>
      <w:r w:rsidR="00FC3B21" w:rsidRPr="00921483">
        <w:rPr>
          <w:spacing w:val="0"/>
          <w:lang w:val="en-US"/>
        </w:rPr>
        <w:t>t</w:t>
      </w:r>
      <w:r w:rsidR="00FC3B21" w:rsidRPr="00921483">
        <w:rPr>
          <w:spacing w:val="0"/>
        </w:rPr>
        <w:t>he</w:t>
      </w:r>
      <w:proofErr w:type="spellEnd"/>
      <w:r w:rsidR="002A02CC" w:rsidRPr="00921483">
        <w:rPr>
          <w:spacing w:val="0"/>
        </w:rPr>
        <w:t xml:space="preserve"> ability to perform or achieve certain actions or outcomes</w:t>
      </w:r>
      <w:r w:rsidR="002A02CC" w:rsidRPr="00921483">
        <w:rPr>
          <w:spacing w:val="0"/>
          <w:lang w:val="en-US"/>
        </w:rPr>
        <w:t xml:space="preserve">. It may </w:t>
      </w:r>
      <w:r w:rsidR="002A02CC" w:rsidRPr="00921483">
        <w:rPr>
          <w:spacing w:val="0"/>
        </w:rPr>
        <w:t>require service(s), function(s), an underlying system, and/or human involvement</w:t>
      </w:r>
      <w:r w:rsidR="002A02CC" w:rsidRPr="00921483">
        <w:rPr>
          <w:spacing w:val="0"/>
          <w:lang w:val="en-US"/>
        </w:rPr>
        <w:t xml:space="preserve"> to achieve the identified outcomes. For example, many of us, when we are driving in </w:t>
      </w:r>
      <w:r w:rsidR="0066401F" w:rsidRPr="00921483">
        <w:rPr>
          <w:spacing w:val="0"/>
          <w:lang w:val="en-US"/>
        </w:rPr>
        <w:t>a</w:t>
      </w:r>
      <w:r w:rsidR="002A02CC" w:rsidRPr="00921483">
        <w:rPr>
          <w:spacing w:val="0"/>
          <w:lang w:val="en-US"/>
        </w:rPr>
        <w:t xml:space="preserve"> car with </w:t>
      </w:r>
      <w:r w:rsidR="0066401F" w:rsidRPr="00921483">
        <w:rPr>
          <w:spacing w:val="0"/>
          <w:lang w:val="en-US"/>
        </w:rPr>
        <w:t>a</w:t>
      </w:r>
      <w:r w:rsidR="002A02CC" w:rsidRPr="00921483">
        <w:rPr>
          <w:spacing w:val="0"/>
          <w:lang w:val="en-US"/>
        </w:rPr>
        <w:t xml:space="preserve"> smart phone, have the </w:t>
      </w:r>
      <w:r w:rsidR="002A02CC" w:rsidRPr="00921483">
        <w:rPr>
          <w:i/>
          <w:spacing w:val="0"/>
          <w:lang w:val="en-US"/>
        </w:rPr>
        <w:t>Capability</w:t>
      </w:r>
      <w:r w:rsidR="002A02CC" w:rsidRPr="00921483">
        <w:rPr>
          <w:spacing w:val="0"/>
          <w:lang w:val="en-US"/>
        </w:rPr>
        <w:t xml:space="preserve"> to navigate from our starting point to our destination </w:t>
      </w:r>
      <w:r w:rsidR="0066401F" w:rsidRPr="00921483">
        <w:rPr>
          <w:spacing w:val="0"/>
          <w:lang w:val="en-US"/>
        </w:rPr>
        <w:t xml:space="preserve">in the shortest possible time </w:t>
      </w:r>
      <w:r w:rsidR="002A02CC" w:rsidRPr="00921483">
        <w:rPr>
          <w:spacing w:val="0"/>
          <w:lang w:val="en-US"/>
        </w:rPr>
        <w:t xml:space="preserve">without prior knowledge of the path or traffic </w:t>
      </w:r>
      <w:r w:rsidR="0066401F" w:rsidRPr="00921483">
        <w:rPr>
          <w:spacing w:val="0"/>
          <w:lang w:val="en-US"/>
        </w:rPr>
        <w:t>situation.</w:t>
      </w:r>
      <w:r w:rsidR="002A02CC" w:rsidRPr="00921483">
        <w:rPr>
          <w:spacing w:val="0"/>
          <w:lang w:val="en-US"/>
        </w:rPr>
        <w:t xml:space="preserve"> </w:t>
      </w:r>
      <w:r w:rsidR="0066401F" w:rsidRPr="00921483">
        <w:rPr>
          <w:spacing w:val="0"/>
          <w:lang w:val="en-US"/>
        </w:rPr>
        <w:t xml:space="preserve">We accomplish this outcome through the </w:t>
      </w:r>
      <w:r w:rsidR="0066401F" w:rsidRPr="00921483">
        <w:rPr>
          <w:i/>
          <w:spacing w:val="0"/>
          <w:lang w:val="en-US"/>
        </w:rPr>
        <w:t>Functions</w:t>
      </w:r>
      <w:r w:rsidR="0066401F" w:rsidRPr="00921483">
        <w:rPr>
          <w:spacing w:val="0"/>
          <w:lang w:val="en-US"/>
        </w:rPr>
        <w:t xml:space="preserve"> of </w:t>
      </w:r>
      <w:r w:rsidR="003529AB" w:rsidRPr="00921483">
        <w:rPr>
          <w:spacing w:val="0"/>
          <w:lang w:val="en-US"/>
        </w:rPr>
        <w:t xml:space="preserve">the car to drive forward, increase and decrease speed, turn, and stop in response to our input; the </w:t>
      </w:r>
      <w:r w:rsidR="003529AB" w:rsidRPr="00921483">
        <w:rPr>
          <w:i/>
          <w:spacing w:val="0"/>
          <w:lang w:val="en-US"/>
        </w:rPr>
        <w:t>Functions</w:t>
      </w:r>
      <w:r w:rsidR="003529AB" w:rsidRPr="00921483">
        <w:rPr>
          <w:spacing w:val="0"/>
          <w:lang w:val="en-US"/>
        </w:rPr>
        <w:t xml:space="preserve"> of the driver to take input from our eyes and ears as to the immediate environment and instructions from </w:t>
      </w:r>
      <w:r w:rsidR="00473B8C" w:rsidRPr="00921483">
        <w:rPr>
          <w:spacing w:val="0"/>
          <w:lang w:val="en-US"/>
        </w:rPr>
        <w:t xml:space="preserve">a </w:t>
      </w:r>
      <w:r w:rsidR="003529AB" w:rsidRPr="00921483">
        <w:rPr>
          <w:spacing w:val="0"/>
          <w:lang w:val="en-US"/>
        </w:rPr>
        <w:t xml:space="preserve">phone, and give output to the car to navigate it; and the </w:t>
      </w:r>
      <w:r w:rsidR="003529AB" w:rsidRPr="00921483">
        <w:rPr>
          <w:i/>
          <w:spacing w:val="0"/>
          <w:lang w:val="en-US"/>
        </w:rPr>
        <w:t>Functions</w:t>
      </w:r>
      <w:r w:rsidR="003529AB" w:rsidRPr="00921483">
        <w:rPr>
          <w:spacing w:val="0"/>
          <w:lang w:val="en-US"/>
        </w:rPr>
        <w:t xml:space="preserve"> of the phone to get input from some </w:t>
      </w:r>
      <w:r w:rsidR="003529AB" w:rsidRPr="00921483">
        <w:rPr>
          <w:i/>
          <w:spacing w:val="0"/>
          <w:lang w:val="en-US"/>
        </w:rPr>
        <w:t>Services</w:t>
      </w:r>
      <w:r w:rsidR="003529AB" w:rsidRPr="00921483">
        <w:rPr>
          <w:spacing w:val="0"/>
          <w:lang w:val="en-US"/>
        </w:rPr>
        <w:t xml:space="preserve"> and give visual and audio output to instruct the driver or offer information and choices. The phone’s navigation app is using the </w:t>
      </w:r>
      <w:r w:rsidR="003529AB" w:rsidRPr="00921483">
        <w:rPr>
          <w:i/>
          <w:spacing w:val="0"/>
          <w:lang w:val="en-US"/>
        </w:rPr>
        <w:t xml:space="preserve">Services </w:t>
      </w:r>
      <w:r w:rsidR="003529AB" w:rsidRPr="00921483">
        <w:rPr>
          <w:spacing w:val="0"/>
          <w:lang w:val="en-US"/>
        </w:rPr>
        <w:t>of the GPS signal to its receiver, the map data, and the</w:t>
      </w:r>
      <w:r w:rsidR="002A02CC" w:rsidRPr="00921483">
        <w:rPr>
          <w:spacing w:val="0"/>
          <w:lang w:val="en-US"/>
        </w:rPr>
        <w:t xml:space="preserve"> </w:t>
      </w:r>
      <w:r w:rsidR="003529AB" w:rsidRPr="00921483">
        <w:rPr>
          <w:spacing w:val="0"/>
          <w:lang w:val="en-US"/>
        </w:rPr>
        <w:t xml:space="preserve">traffic data. </w:t>
      </w:r>
    </w:p>
    <w:p w14:paraId="46448688" w14:textId="3C9FA58C" w:rsidR="00850C96" w:rsidRPr="006969B9" w:rsidRDefault="00A43FD5" w:rsidP="00083B0A">
      <w:pPr>
        <w:pStyle w:val="BodyText"/>
        <w:rPr>
          <w:spacing w:val="1"/>
          <w:lang w:val="en-US"/>
        </w:rPr>
      </w:pPr>
      <w:r w:rsidRPr="0078776D">
        <w:rPr>
          <w:rFonts w:eastAsia="Times New Roman"/>
          <w:noProof/>
          <w:spacing w:val="-3"/>
        </w:rPr>
        <w:lastRenderedPageBreak/>
        <mc:AlternateContent>
          <mc:Choice Requires="wps">
            <w:drawing>
              <wp:anchor distT="0" distB="0" distL="114300" distR="114300" simplePos="0" relativeHeight="251658247" behindDoc="0" locked="0" layoutInCell="1" allowOverlap="1" wp14:anchorId="6AB03C29" wp14:editId="79E09070">
                <wp:simplePos x="0" y="0"/>
                <wp:positionH relativeFrom="column">
                  <wp:posOffset>19050</wp:posOffset>
                </wp:positionH>
                <wp:positionV relativeFrom="paragraph">
                  <wp:posOffset>1837055</wp:posOffset>
                </wp:positionV>
                <wp:extent cx="6571615" cy="276225"/>
                <wp:effectExtent l="0" t="0" r="0" b="3175"/>
                <wp:wrapTopAndBottom/>
                <wp:docPr id="12" name="Text Box 12"/>
                <wp:cNvGraphicFramePr/>
                <a:graphic xmlns:a="http://schemas.openxmlformats.org/drawingml/2006/main">
                  <a:graphicData uri="http://schemas.microsoft.com/office/word/2010/wordprocessingShape">
                    <wps:wsp>
                      <wps:cNvSpPr txBox="1"/>
                      <wps:spPr>
                        <a:xfrm>
                          <a:off x="0" y="0"/>
                          <a:ext cx="6571615" cy="276225"/>
                        </a:xfrm>
                        <a:prstGeom prst="rect">
                          <a:avLst/>
                        </a:prstGeom>
                        <a:solidFill>
                          <a:schemeClr val="lt1"/>
                        </a:solidFill>
                        <a:ln w="6350">
                          <a:noFill/>
                        </a:ln>
                      </wps:spPr>
                      <wps:txbx>
                        <w:txbxContent>
                          <w:p w14:paraId="63D1137C" w14:textId="4E2B9999" w:rsidR="007B648D" w:rsidRPr="00F66DE3" w:rsidRDefault="007B648D" w:rsidP="000D3E1A">
                            <w:pPr>
                              <w:pStyle w:val="Caption"/>
                              <w:tabs>
                                <w:tab w:val="left" w:pos="540"/>
                              </w:tabs>
                              <w:jc w:val="both"/>
                              <w:rPr>
                                <w:b w:val="0"/>
                                <w:color w:val="000000" w:themeColor="text1"/>
                                <w:sz w:val="16"/>
                                <w:szCs w:val="16"/>
                              </w:rPr>
                            </w:pPr>
                            <w:r w:rsidRPr="00F66DE3">
                              <w:rPr>
                                <w:b w:val="0"/>
                                <w:color w:val="000000" w:themeColor="text1"/>
                                <w:sz w:val="16"/>
                                <w:szCs w:val="16"/>
                              </w:rPr>
                              <w:t>Fig</w:t>
                            </w:r>
                            <w:r>
                              <w:rPr>
                                <w:b w:val="0"/>
                                <w:color w:val="000000" w:themeColor="text1"/>
                                <w:sz w:val="16"/>
                                <w:szCs w:val="16"/>
                              </w:rPr>
                              <w:t>.</w:t>
                            </w:r>
                            <w:r w:rsidRPr="00F66DE3">
                              <w:rPr>
                                <w:b w:val="0"/>
                                <w:color w:val="000000" w:themeColor="text1"/>
                                <w:sz w:val="16"/>
                                <w:szCs w:val="16"/>
                              </w:rPr>
                              <w:t xml:space="preserve"> </w:t>
                            </w:r>
                            <w:r w:rsidRPr="00F66DE3">
                              <w:rPr>
                                <w:b w:val="0"/>
                                <w:color w:val="000000" w:themeColor="text1"/>
                                <w:sz w:val="16"/>
                                <w:szCs w:val="16"/>
                              </w:rPr>
                              <w:fldChar w:fldCharType="begin"/>
                            </w:r>
                            <w:r w:rsidRPr="00F66DE3">
                              <w:rPr>
                                <w:b w:val="0"/>
                                <w:color w:val="000000" w:themeColor="text1"/>
                                <w:sz w:val="16"/>
                                <w:szCs w:val="16"/>
                              </w:rPr>
                              <w:instrText xml:space="preserve"> SEQ Figure \* ARABIC </w:instrText>
                            </w:r>
                            <w:r w:rsidRPr="00F66DE3">
                              <w:rPr>
                                <w:b w:val="0"/>
                                <w:color w:val="000000" w:themeColor="text1"/>
                                <w:sz w:val="16"/>
                                <w:szCs w:val="16"/>
                              </w:rPr>
                              <w:fldChar w:fldCharType="separate"/>
                            </w:r>
                            <w:r w:rsidR="00DB375E">
                              <w:rPr>
                                <w:b w:val="0"/>
                                <w:noProof/>
                                <w:color w:val="000000" w:themeColor="text1"/>
                                <w:sz w:val="16"/>
                                <w:szCs w:val="16"/>
                              </w:rPr>
                              <w:t>1</w:t>
                            </w:r>
                            <w:r w:rsidRPr="00F66DE3">
                              <w:rPr>
                                <w:b w:val="0"/>
                                <w:color w:val="000000" w:themeColor="text1"/>
                                <w:sz w:val="16"/>
                                <w:szCs w:val="16"/>
                              </w:rPr>
                              <w:fldChar w:fldCharType="end"/>
                            </w:r>
                            <w:r w:rsidRPr="00F66DE3">
                              <w:rPr>
                                <w:b w:val="0"/>
                                <w:bCs w:val="0"/>
                                <w:color w:val="000000" w:themeColor="text1"/>
                                <w:sz w:val="16"/>
                                <w:szCs w:val="16"/>
                              </w:rPr>
                              <w:t>.</w:t>
                            </w:r>
                            <w:r w:rsidRPr="00F66DE3">
                              <w:rPr>
                                <w:b w:val="0"/>
                                <w:bCs w:val="0"/>
                                <w:color w:val="000000" w:themeColor="text1"/>
                                <w:sz w:val="16"/>
                                <w:szCs w:val="16"/>
                              </w:rPr>
                              <w:tab/>
                            </w:r>
                            <w:r w:rsidRPr="00F66DE3">
                              <w:rPr>
                                <w:b w:val="0"/>
                                <w:color w:val="000000" w:themeColor="text1"/>
                                <w:sz w:val="16"/>
                                <w:szCs w:val="16"/>
                              </w:rPr>
                              <w:t>Functional decomposition mapping from the IASMS system model using SysML and Unified Architecture Framework (UAF</w:t>
                            </w:r>
                            <w:r w:rsidRPr="00F66DE3">
                              <w:rPr>
                                <w:b w:val="0"/>
                                <w:bCs w:val="0"/>
                                <w:color w:val="000000" w:themeColor="text1"/>
                                <w:sz w:val="16"/>
                                <w:szCs w:val="16"/>
                              </w:rPr>
                              <w:t>).</w:t>
                            </w:r>
                          </w:p>
                          <w:p w14:paraId="66E55A61" w14:textId="77777777" w:rsidR="007B648D" w:rsidRPr="00F66DE3" w:rsidRDefault="007B648D" w:rsidP="007B648D">
                            <w:pPr>
                              <w:jc w:val="left"/>
                              <w:rPr>
                                <w:color w:val="000000" w:themeColor="text1"/>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B03C29" id="_x0000_t202" coordsize="21600,21600" o:spt="202" path="m,l,21600r21600,l21600,xe">
                <v:stroke joinstyle="miter"/>
                <v:path gradientshapeok="t" o:connecttype="rect"/>
              </v:shapetype>
              <v:shape id="Text Box 12" o:spid="_x0000_s1026" type="#_x0000_t202" style="position:absolute;left:0;text-align:left;margin-left:1.5pt;margin-top:144.65pt;width:517.45pt;height:21.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" fillcolor="white [3201]" stroked="f" strokeweight=".5pt">
                <v:textbox inset="0">
                  <w:txbxContent>
                    <w:p w14:paraId="63D1137C" w14:textId="4E2B9999" w:rsidR="007B648D" w:rsidRPr="00F66DE3" w:rsidRDefault="007B648D" w:rsidP="000D3E1A">
                      <w:pPr>
                        <w:pStyle w:val="Caption"/>
                        <w:tabs>
                          <w:tab w:val="left" w:pos="540"/>
                        </w:tabs>
                        <w:jc w:val="both"/>
                        <w:rPr>
                          <w:b w:val="0"/>
                          <w:color w:val="000000" w:themeColor="text1"/>
                          <w:sz w:val="16"/>
                          <w:szCs w:val="16"/>
                        </w:rPr>
                      </w:pPr>
                      <w:r w:rsidRPr="00F66DE3">
                        <w:rPr>
                          <w:b w:val="0"/>
                          <w:color w:val="000000" w:themeColor="text1"/>
                          <w:sz w:val="16"/>
                          <w:szCs w:val="16"/>
                        </w:rPr>
                        <w:t>Fig</w:t>
                      </w:r>
                      <w:r>
                        <w:rPr>
                          <w:b w:val="0"/>
                          <w:color w:val="000000" w:themeColor="text1"/>
                          <w:sz w:val="16"/>
                          <w:szCs w:val="16"/>
                        </w:rPr>
                        <w:t>.</w:t>
                      </w:r>
                      <w:r w:rsidRPr="00F66DE3">
                        <w:rPr>
                          <w:b w:val="0"/>
                          <w:color w:val="000000" w:themeColor="text1"/>
                          <w:sz w:val="16"/>
                          <w:szCs w:val="16"/>
                        </w:rPr>
                        <w:t xml:space="preserve"> </w:t>
                      </w:r>
                      <w:r w:rsidRPr="00F66DE3">
                        <w:rPr>
                          <w:b w:val="0"/>
                          <w:color w:val="000000" w:themeColor="text1"/>
                          <w:sz w:val="16"/>
                          <w:szCs w:val="16"/>
                        </w:rPr>
                        <w:fldChar w:fldCharType="begin"/>
                      </w:r>
                      <w:r w:rsidRPr="00F66DE3">
                        <w:rPr>
                          <w:b w:val="0"/>
                          <w:color w:val="000000" w:themeColor="text1"/>
                          <w:sz w:val="16"/>
                          <w:szCs w:val="16"/>
                        </w:rPr>
                        <w:instrText xml:space="preserve"> SEQ Figure \* ARABIC </w:instrText>
                      </w:r>
                      <w:r w:rsidRPr="00F66DE3">
                        <w:rPr>
                          <w:b w:val="0"/>
                          <w:color w:val="000000" w:themeColor="text1"/>
                          <w:sz w:val="16"/>
                          <w:szCs w:val="16"/>
                        </w:rPr>
                        <w:fldChar w:fldCharType="separate"/>
                      </w:r>
                      <w:r w:rsidR="00DB375E">
                        <w:rPr>
                          <w:b w:val="0"/>
                          <w:noProof/>
                          <w:color w:val="000000" w:themeColor="text1"/>
                          <w:sz w:val="16"/>
                          <w:szCs w:val="16"/>
                        </w:rPr>
                        <w:t>1</w:t>
                      </w:r>
                      <w:r w:rsidRPr="00F66DE3">
                        <w:rPr>
                          <w:b w:val="0"/>
                          <w:color w:val="000000" w:themeColor="text1"/>
                          <w:sz w:val="16"/>
                          <w:szCs w:val="16"/>
                        </w:rPr>
                        <w:fldChar w:fldCharType="end"/>
                      </w:r>
                      <w:r w:rsidRPr="00F66DE3">
                        <w:rPr>
                          <w:b w:val="0"/>
                          <w:bCs w:val="0"/>
                          <w:color w:val="000000" w:themeColor="text1"/>
                          <w:sz w:val="16"/>
                          <w:szCs w:val="16"/>
                        </w:rPr>
                        <w:t>.</w:t>
                      </w:r>
                      <w:r w:rsidRPr="00F66DE3">
                        <w:rPr>
                          <w:b w:val="0"/>
                          <w:bCs w:val="0"/>
                          <w:color w:val="000000" w:themeColor="text1"/>
                          <w:sz w:val="16"/>
                          <w:szCs w:val="16"/>
                        </w:rPr>
                        <w:tab/>
                      </w:r>
                      <w:r w:rsidRPr="00F66DE3">
                        <w:rPr>
                          <w:b w:val="0"/>
                          <w:color w:val="000000" w:themeColor="text1"/>
                          <w:sz w:val="16"/>
                          <w:szCs w:val="16"/>
                        </w:rPr>
                        <w:t>Functional decomposition mapping from the IASMS system model using SysML and Unified Architecture Framework (UAF</w:t>
                      </w:r>
                      <w:r w:rsidRPr="00F66DE3">
                        <w:rPr>
                          <w:b w:val="0"/>
                          <w:bCs w:val="0"/>
                          <w:color w:val="000000" w:themeColor="text1"/>
                          <w:sz w:val="16"/>
                          <w:szCs w:val="16"/>
                        </w:rPr>
                        <w:t>).</w:t>
                      </w:r>
                    </w:p>
                    <w:p w14:paraId="66E55A61" w14:textId="77777777" w:rsidR="007B648D" w:rsidRPr="00F66DE3" w:rsidRDefault="007B648D" w:rsidP="007B648D">
                      <w:pPr>
                        <w:jc w:val="left"/>
                        <w:rPr>
                          <w:color w:val="000000" w:themeColor="text1"/>
                        </w:rPr>
                      </w:pPr>
                    </w:p>
                  </w:txbxContent>
                </v:textbox>
                <w10:wrap type="topAndBottom"/>
              </v:shape>
            </w:pict>
          </mc:Fallback>
        </mc:AlternateContent>
      </w:r>
      <w:r w:rsidRPr="0078776D">
        <w:rPr>
          <w:rFonts w:eastAsia="Times New Roman"/>
          <w:noProof/>
          <w:spacing w:val="-3"/>
        </w:rPr>
        <w:drawing>
          <wp:anchor distT="0" distB="0" distL="114300" distR="114300" simplePos="0" relativeHeight="251658246" behindDoc="0" locked="0" layoutInCell="1" allowOverlap="1" wp14:anchorId="4C2B648B" wp14:editId="29CD7AA8">
            <wp:simplePos x="0" y="0"/>
            <wp:positionH relativeFrom="column">
              <wp:posOffset>47625</wp:posOffset>
            </wp:positionH>
            <wp:positionV relativeFrom="paragraph">
              <wp:posOffset>340</wp:posOffset>
            </wp:positionV>
            <wp:extent cx="6513195" cy="1863725"/>
            <wp:effectExtent l="0" t="0" r="1905" b="3175"/>
            <wp:wrapTopAndBottom/>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rotWithShape="1">
                    <a:blip r:embed="rId12" cstate="print">
                      <a:extLst>
                        <a:ext uri="{28A0092B-C50C-407E-A947-70E740481C1C}">
                          <a14:useLocalDpi xmlns:a14="http://schemas.microsoft.com/office/drawing/2010/main" val="0"/>
                        </a:ext>
                      </a:extLst>
                    </a:blip>
                    <a:srcRect l="747" t="2374" r="1142" b="6755"/>
                    <a:stretch/>
                  </pic:blipFill>
                  <pic:spPr bwMode="auto">
                    <a:xfrm>
                      <a:off x="0" y="0"/>
                      <a:ext cx="6513195" cy="1863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648D">
        <w:rPr>
          <w:lang w:val="en-US"/>
        </w:rPr>
        <w:t xml:space="preserve"> </w:t>
      </w:r>
      <w:r w:rsidR="00850C96">
        <w:rPr>
          <w:lang w:val="en-US"/>
        </w:rPr>
        <w:t xml:space="preserve">An IASMS, in order to manage safety, will perform the basic, or top-level </w:t>
      </w:r>
      <w:r w:rsidR="001D153A">
        <w:rPr>
          <w:lang w:val="en-US"/>
        </w:rPr>
        <w:t>f</w:t>
      </w:r>
      <w:r w:rsidR="00850C96">
        <w:rPr>
          <w:lang w:val="en-US"/>
        </w:rPr>
        <w:t xml:space="preserve">unctions: Monitor, Assess, and Mitigate. The SFCs that are required to address safety risks in the AAM ecosystem will include </w:t>
      </w:r>
      <w:r w:rsidR="001D153A">
        <w:rPr>
          <w:lang w:val="en-US"/>
        </w:rPr>
        <w:t>f</w:t>
      </w:r>
      <w:r w:rsidR="00850C96">
        <w:rPr>
          <w:lang w:val="en-US"/>
        </w:rPr>
        <w:t>unctions that do part of one of these top-level functions. They can be considered “sub-functions” as shown in Figure 1.</w:t>
      </w:r>
    </w:p>
    <w:p w14:paraId="34B7E5DA" w14:textId="4F54D019" w:rsidR="00130C10" w:rsidRDefault="00130C10" w:rsidP="00130C10">
      <w:pPr>
        <w:pStyle w:val="Heading1"/>
      </w:pPr>
      <w:r>
        <w:t xml:space="preserve">IASMS in Advanced Air mobility </w:t>
      </w:r>
    </w:p>
    <w:p w14:paraId="061B3A1B" w14:textId="0B33132D" w:rsidR="00083B0A" w:rsidRPr="00142BDF" w:rsidRDefault="00FA659E" w:rsidP="00E7596C">
      <w:pPr>
        <w:pStyle w:val="BodyText"/>
        <w:rPr>
          <w:lang w:val="en-US"/>
        </w:rPr>
      </w:pPr>
      <w:r>
        <w:rPr>
          <w:noProof/>
          <w:lang w:val="en-US"/>
        </w:rPr>
        <mc:AlternateContent>
          <mc:Choice Requires="wps">
            <w:drawing>
              <wp:anchor distT="0" distB="0" distL="114300" distR="114300" simplePos="0" relativeHeight="251658240" behindDoc="0" locked="0" layoutInCell="1" allowOverlap="1" wp14:anchorId="52B53B5C" wp14:editId="6D796EA0">
                <wp:simplePos x="0" y="0"/>
                <wp:positionH relativeFrom="margin">
                  <wp:posOffset>-8890</wp:posOffset>
                </wp:positionH>
                <wp:positionV relativeFrom="margin">
                  <wp:posOffset>8287385</wp:posOffset>
                </wp:positionV>
                <wp:extent cx="6602095" cy="244475"/>
                <wp:effectExtent l="0" t="0" r="1905" b="0"/>
                <wp:wrapSquare wrapText="bothSides"/>
                <wp:docPr id="10" name="Text Box 10"/>
                <wp:cNvGraphicFramePr/>
                <a:graphic xmlns:a="http://schemas.openxmlformats.org/drawingml/2006/main">
                  <a:graphicData uri="http://schemas.microsoft.com/office/word/2010/wordprocessingShape">
                    <wps:wsp>
                      <wps:cNvSpPr txBox="1"/>
                      <wps:spPr>
                        <a:xfrm>
                          <a:off x="0" y="0"/>
                          <a:ext cx="6602095" cy="244475"/>
                        </a:xfrm>
                        <a:prstGeom prst="rect">
                          <a:avLst/>
                        </a:prstGeom>
                        <a:solidFill>
                          <a:schemeClr val="lt1"/>
                        </a:solidFill>
                        <a:ln w="6350">
                          <a:noFill/>
                        </a:ln>
                      </wps:spPr>
                      <wps:txbx>
                        <w:txbxContent>
                          <w:p w14:paraId="50D0167E" w14:textId="1CD7F537" w:rsidR="00FC3B21" w:rsidRDefault="00AC0B2A" w:rsidP="00607085">
                            <w:pPr>
                              <w:tabs>
                                <w:tab w:val="left" w:pos="540"/>
                              </w:tabs>
                              <w:jc w:val="left"/>
                            </w:pPr>
                            <w:r>
                              <w:rPr>
                                <w:sz w:val="16"/>
                                <w:szCs w:val="16"/>
                              </w:rPr>
                              <w:t>Fig</w:t>
                            </w:r>
                            <w:r w:rsidR="00850C96">
                              <w:rPr>
                                <w:sz w:val="16"/>
                                <w:szCs w:val="16"/>
                              </w:rPr>
                              <w:t>.</w:t>
                            </w:r>
                            <w:r>
                              <w:rPr>
                                <w:sz w:val="16"/>
                                <w:szCs w:val="16"/>
                              </w:rPr>
                              <w:t xml:space="preserve"> 2.</w:t>
                            </w:r>
                            <w:r>
                              <w:rPr>
                                <w:sz w:val="16"/>
                                <w:szCs w:val="16"/>
                              </w:rPr>
                              <w:tab/>
                              <w:t>UTM Architecture</w:t>
                            </w:r>
                            <w:r w:rsidR="00DE609B">
                              <w:rPr>
                                <w:sz w:val="16"/>
                                <w:szCs w:val="16"/>
                              </w:rPr>
                              <w:t xml:space="preserve"> depicted with</w:t>
                            </w:r>
                            <w:r w:rsidR="002A04A6" w:rsidRPr="002A04A6">
                              <w:rPr>
                                <w:sz w:val="16"/>
                                <w:szCs w:val="16"/>
                              </w:rPr>
                              <w:t xml:space="preserve"> </w:t>
                            </w:r>
                            <w:r w:rsidR="002A04A6">
                              <w:rPr>
                                <w:sz w:val="16"/>
                                <w:szCs w:val="16"/>
                              </w:rPr>
                              <w:t>top-level</w:t>
                            </w:r>
                            <w:r w:rsidR="00DE609B">
                              <w:rPr>
                                <w:sz w:val="16"/>
                                <w:szCs w:val="16"/>
                              </w:rPr>
                              <w:t xml:space="preserve"> M-A-M </w:t>
                            </w:r>
                            <w:r w:rsidR="002C0C0C">
                              <w:rPr>
                                <w:sz w:val="16"/>
                                <w:szCs w:val="16"/>
                              </w:rPr>
                              <w:t>safety assurance</w:t>
                            </w:r>
                            <w:r w:rsidR="00DE609B">
                              <w:rPr>
                                <w:sz w:val="16"/>
                                <w:szCs w:val="16"/>
                              </w:rPr>
                              <w:t xml:space="preserve"> functions</w:t>
                            </w:r>
                            <w:r>
                              <w:rPr>
                                <w:sz w:val="16"/>
                                <w:szCs w:val="16"/>
                              </w:rPr>
                              <w:t>.</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53B5C" id="Text Box 10" o:spid="_x0000_s1027" type="#_x0000_t202" style="position:absolute;left:0;text-align:left;margin-left:-.7pt;margin-top:652.55pt;width:519.85pt;height:19.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" fillcolor="white [3201]" stroked="f" strokeweight=".5pt">
                <v:textbox inset="0,,0">
                  <w:txbxContent>
                    <w:p w14:paraId="50D0167E" w14:textId="1CD7F537" w:rsidR="00FC3B21" w:rsidRDefault="00AC0B2A" w:rsidP="00607085">
                      <w:pPr>
                        <w:tabs>
                          <w:tab w:val="left" w:pos="540"/>
                        </w:tabs>
                        <w:jc w:val="left"/>
                      </w:pPr>
                      <w:r>
                        <w:rPr>
                          <w:sz w:val="16"/>
                          <w:szCs w:val="16"/>
                        </w:rPr>
                        <w:t>Fig</w:t>
                      </w:r>
                      <w:r w:rsidR="00850C96">
                        <w:rPr>
                          <w:sz w:val="16"/>
                          <w:szCs w:val="16"/>
                        </w:rPr>
                        <w:t>.</w:t>
                      </w:r>
                      <w:r>
                        <w:rPr>
                          <w:sz w:val="16"/>
                          <w:szCs w:val="16"/>
                        </w:rPr>
                        <w:t xml:space="preserve"> 2.</w:t>
                      </w:r>
                      <w:r>
                        <w:rPr>
                          <w:sz w:val="16"/>
                          <w:szCs w:val="16"/>
                        </w:rPr>
                        <w:tab/>
                        <w:t>UTM Architecture</w:t>
                      </w:r>
                      <w:r w:rsidR="00DE609B">
                        <w:rPr>
                          <w:sz w:val="16"/>
                          <w:szCs w:val="16"/>
                        </w:rPr>
                        <w:t xml:space="preserve"> depicted with</w:t>
                      </w:r>
                      <w:r w:rsidR="002A04A6" w:rsidRPr="002A04A6">
                        <w:rPr>
                          <w:sz w:val="16"/>
                          <w:szCs w:val="16"/>
                        </w:rPr>
                        <w:t xml:space="preserve"> </w:t>
                      </w:r>
                      <w:r w:rsidR="002A04A6">
                        <w:rPr>
                          <w:sz w:val="16"/>
                          <w:szCs w:val="16"/>
                        </w:rPr>
                        <w:t>top-level</w:t>
                      </w:r>
                      <w:r w:rsidR="00DE609B">
                        <w:rPr>
                          <w:sz w:val="16"/>
                          <w:szCs w:val="16"/>
                        </w:rPr>
                        <w:t xml:space="preserve"> M-A-M </w:t>
                      </w:r>
                      <w:r w:rsidR="002C0C0C">
                        <w:rPr>
                          <w:sz w:val="16"/>
                          <w:szCs w:val="16"/>
                        </w:rPr>
                        <w:t>safety assurance</w:t>
                      </w:r>
                      <w:r w:rsidR="00DE609B">
                        <w:rPr>
                          <w:sz w:val="16"/>
                          <w:szCs w:val="16"/>
                        </w:rPr>
                        <w:t xml:space="preserve"> functions</w:t>
                      </w:r>
                      <w:r>
                        <w:rPr>
                          <w:sz w:val="16"/>
                          <w:szCs w:val="16"/>
                        </w:rPr>
                        <w:t>.</w:t>
                      </w:r>
                    </w:p>
                  </w:txbxContent>
                </v:textbox>
                <w10:wrap type="square" anchorx="margin" anchory="margin"/>
              </v:shape>
            </w:pict>
          </mc:Fallback>
        </mc:AlternateContent>
      </w:r>
      <w:r w:rsidRPr="00AE4F89">
        <w:rPr>
          <w:noProof/>
        </w:rPr>
        <w:drawing>
          <wp:anchor distT="0" distB="0" distL="114300" distR="114300" simplePos="0" relativeHeight="251658245" behindDoc="0" locked="0" layoutInCell="1" allowOverlap="1" wp14:anchorId="4ABDDEA7" wp14:editId="34E26CEC">
            <wp:simplePos x="0" y="0"/>
            <wp:positionH relativeFrom="margin">
              <wp:posOffset>26035</wp:posOffset>
            </wp:positionH>
            <wp:positionV relativeFrom="margin">
              <wp:posOffset>5055338</wp:posOffset>
            </wp:positionV>
            <wp:extent cx="6563360" cy="3237865"/>
            <wp:effectExtent l="0" t="0" r="2540" b="635"/>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rotWithShape="1">
                    <a:blip r:embed="rId13">
                      <a:extLst>
                        <a:ext uri="{28A0092B-C50C-407E-A947-70E740481C1C}">
                          <a14:useLocalDpi xmlns:a14="http://schemas.microsoft.com/office/drawing/2010/main" val="0"/>
                        </a:ext>
                      </a:extLst>
                    </a:blip>
                    <a:srcRect l="537" t="622" r="277"/>
                    <a:stretch/>
                  </pic:blipFill>
                  <pic:spPr bwMode="auto">
                    <a:xfrm>
                      <a:off x="0" y="0"/>
                      <a:ext cx="6563360" cy="3237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5ABB">
        <w:rPr>
          <w:lang w:val="en-US"/>
        </w:rPr>
        <w:t xml:space="preserve">The </w:t>
      </w:r>
      <w:r w:rsidR="001C68D1" w:rsidRPr="00083B0A">
        <w:t xml:space="preserve">National Academies committees reports on </w:t>
      </w:r>
      <w:r w:rsidR="00A26571" w:rsidRPr="00083B0A">
        <w:t xml:space="preserve">IASMS and </w:t>
      </w:r>
      <w:r w:rsidR="001C68D1" w:rsidRPr="00083B0A">
        <w:t xml:space="preserve">AAM </w:t>
      </w:r>
      <w:r w:rsidR="001C68D1">
        <w:rPr>
          <w:lang w:val="en-US"/>
        </w:rPr>
        <w:t xml:space="preserve">posed </w:t>
      </w:r>
      <w:r w:rsidR="001C68D1" w:rsidRPr="00083B0A">
        <w:t>safety</w:t>
      </w:r>
      <w:r w:rsidR="00083B0A" w:rsidRPr="00083B0A">
        <w:t xml:space="preserve"> implications </w:t>
      </w:r>
      <w:r w:rsidR="001C68D1">
        <w:rPr>
          <w:lang w:val="en-US"/>
        </w:rPr>
        <w:t xml:space="preserve">that </w:t>
      </w:r>
      <w:r w:rsidR="00D14A4C">
        <w:rPr>
          <w:lang w:val="en-US"/>
        </w:rPr>
        <w:t>could</w:t>
      </w:r>
      <w:r w:rsidR="001C68D1">
        <w:rPr>
          <w:lang w:val="en-US"/>
        </w:rPr>
        <w:t xml:space="preserve"> </w:t>
      </w:r>
      <w:r w:rsidR="00083B0A" w:rsidRPr="00083B0A">
        <w:t>result from integration of AAM in</w:t>
      </w:r>
      <w:r w:rsidR="00D14A4C">
        <w:rPr>
          <w:lang w:val="en-US"/>
        </w:rPr>
        <w:t>to</w:t>
      </w:r>
      <w:r w:rsidR="00083B0A" w:rsidRPr="00083B0A">
        <w:t xml:space="preserve"> the transformation of the NAS</w:t>
      </w:r>
      <w:r w:rsidR="00A26571">
        <w:rPr>
          <w:lang w:val="en-US"/>
        </w:rPr>
        <w:t xml:space="preserve"> [2, 3]</w:t>
      </w:r>
      <w:r w:rsidR="00083B0A" w:rsidRPr="00083B0A">
        <w:t>.</w:t>
      </w:r>
      <w:r w:rsidR="00AE0FD9">
        <w:t xml:space="preserve"> </w:t>
      </w:r>
      <w:r w:rsidR="00083B0A" w:rsidRPr="00083B0A">
        <w:t xml:space="preserve">Development of a ConOps for IASMS was a top recommendation that </w:t>
      </w:r>
      <w:r w:rsidR="001C68D1">
        <w:rPr>
          <w:lang w:val="en-US"/>
        </w:rPr>
        <w:t>bridges</w:t>
      </w:r>
      <w:r w:rsidR="00083B0A" w:rsidRPr="00083B0A">
        <w:t xml:space="preserve"> real-time alerting</w:t>
      </w:r>
      <w:r w:rsidR="0039569D">
        <w:rPr>
          <w:lang w:val="en-US"/>
        </w:rPr>
        <w:t>,</w:t>
      </w:r>
      <w:r w:rsidR="00083B0A" w:rsidRPr="00083B0A">
        <w:t xml:space="preserve"> such as the Traffic Alert and Collision Avoidance System</w:t>
      </w:r>
      <w:r w:rsidR="001C68D1">
        <w:rPr>
          <w:lang w:val="en-US"/>
        </w:rPr>
        <w:t xml:space="preserve"> </w:t>
      </w:r>
      <w:r w:rsidR="00DD76F6">
        <w:rPr>
          <w:lang w:val="en-US"/>
        </w:rPr>
        <w:t>(TCAS)</w:t>
      </w:r>
      <w:r w:rsidR="0039569D">
        <w:rPr>
          <w:lang w:val="en-US"/>
        </w:rPr>
        <w:t>,</w:t>
      </w:r>
      <w:r w:rsidR="00DD76F6">
        <w:rPr>
          <w:lang w:val="en-US"/>
        </w:rPr>
        <w:t xml:space="preserve"> </w:t>
      </w:r>
      <w:r w:rsidR="001C68D1">
        <w:rPr>
          <w:lang w:val="en-US"/>
        </w:rPr>
        <w:t>with</w:t>
      </w:r>
      <w:r w:rsidR="00E5522D" w:rsidRPr="00E5522D">
        <w:t xml:space="preserve"> </w:t>
      </w:r>
      <w:r w:rsidR="00DD76F6" w:rsidRPr="00083B0A">
        <w:t xml:space="preserve">more encompassing </w:t>
      </w:r>
      <w:r w:rsidR="001C68D1">
        <w:rPr>
          <w:lang w:val="en-US"/>
        </w:rPr>
        <w:t>capabilities that involv</w:t>
      </w:r>
      <w:r w:rsidR="00DD76F6">
        <w:rPr>
          <w:lang w:val="en-US"/>
        </w:rPr>
        <w:t>e</w:t>
      </w:r>
      <w:r w:rsidR="001C68D1">
        <w:rPr>
          <w:lang w:val="en-US"/>
        </w:rPr>
        <w:t xml:space="preserve"> an </w:t>
      </w:r>
      <w:r w:rsidR="00083B0A" w:rsidRPr="00083B0A">
        <w:t>in-time temporal parameter</w:t>
      </w:r>
      <w:r w:rsidR="001C68D1">
        <w:rPr>
          <w:lang w:val="en-US"/>
        </w:rPr>
        <w:t>.</w:t>
      </w:r>
      <w:r w:rsidR="00AE0FD9">
        <w:rPr>
          <w:lang w:val="en-US"/>
        </w:rPr>
        <w:t xml:space="preserve"> </w:t>
      </w:r>
      <w:r w:rsidR="001C68D1">
        <w:rPr>
          <w:lang w:val="en-US"/>
        </w:rPr>
        <w:t xml:space="preserve">In-time safety assurance accounts for and integrates </w:t>
      </w:r>
      <w:r w:rsidR="00083B0A" w:rsidRPr="00083B0A">
        <w:t xml:space="preserve">different timelines for </w:t>
      </w:r>
      <w:r w:rsidR="001C68D1">
        <w:rPr>
          <w:lang w:val="en-US"/>
        </w:rPr>
        <w:t>monitoring</w:t>
      </w:r>
      <w:r w:rsidR="000B25B5">
        <w:rPr>
          <w:lang w:val="en-US"/>
        </w:rPr>
        <w:t xml:space="preserve"> data, </w:t>
      </w:r>
      <w:r w:rsidR="00083B0A" w:rsidRPr="00083B0A">
        <w:t xml:space="preserve">assessing </w:t>
      </w:r>
      <w:r w:rsidR="000B25B5">
        <w:rPr>
          <w:lang w:val="en-US"/>
        </w:rPr>
        <w:t xml:space="preserve">that </w:t>
      </w:r>
      <w:r w:rsidR="00083B0A" w:rsidRPr="00083B0A">
        <w:t>data</w:t>
      </w:r>
      <w:r w:rsidR="000B25B5">
        <w:rPr>
          <w:lang w:val="en-US"/>
        </w:rPr>
        <w:t xml:space="preserve"> for anomalies, precursors, and trends, and mitigating</w:t>
      </w:r>
      <w:r w:rsidR="00083B0A" w:rsidRPr="00083B0A">
        <w:t xml:space="preserve"> risk</w:t>
      </w:r>
      <w:r w:rsidR="000B25B5">
        <w:rPr>
          <w:lang w:val="en-US"/>
        </w:rPr>
        <w:t>s</w:t>
      </w:r>
      <w:r w:rsidR="00083B0A" w:rsidRPr="00083B0A">
        <w:t>.</w:t>
      </w:r>
      <w:r w:rsidR="00AE0FD9">
        <w:t xml:space="preserve"> </w:t>
      </w:r>
      <w:r w:rsidR="00142BDF">
        <w:rPr>
          <w:lang w:val="en-US"/>
        </w:rPr>
        <w:t xml:space="preserve">For example, </w:t>
      </w:r>
      <w:r w:rsidR="00652EC9">
        <w:rPr>
          <w:lang w:val="en-US"/>
        </w:rPr>
        <w:t>safety data archival analysis could be accelerated to provide more timely safety assurance.</w:t>
      </w:r>
    </w:p>
    <w:p w14:paraId="5D90D7CD" w14:textId="02A76044" w:rsidR="00DD5B3A" w:rsidRDefault="00DD5B3A" w:rsidP="00E7596C">
      <w:pPr>
        <w:pStyle w:val="BodyText"/>
        <w:rPr>
          <w:lang w:val="en-US"/>
        </w:rPr>
      </w:pPr>
      <w:r>
        <w:rPr>
          <w:lang w:val="en-US"/>
        </w:rPr>
        <w:t xml:space="preserve">The </w:t>
      </w:r>
      <w:r w:rsidR="00644807">
        <w:rPr>
          <w:lang w:val="en-US"/>
        </w:rPr>
        <w:t>Federal Aviation Administration (</w:t>
      </w:r>
      <w:r>
        <w:rPr>
          <w:lang w:val="en-US"/>
        </w:rPr>
        <w:t>FAA</w:t>
      </w:r>
      <w:r w:rsidR="00644807">
        <w:rPr>
          <w:lang w:val="en-US"/>
        </w:rPr>
        <w:t>) in its Vision 2035 posed that in the future the vehicles with their flight performance characteristics will determine the services needed for the range of possible missions [4].</w:t>
      </w:r>
      <w:r w:rsidR="00AE0FD9">
        <w:rPr>
          <w:lang w:val="en-US"/>
        </w:rPr>
        <w:t xml:space="preserve"> </w:t>
      </w:r>
      <w:r w:rsidR="00644807">
        <w:rPr>
          <w:lang w:val="en-US"/>
        </w:rPr>
        <w:t>The de</w:t>
      </w:r>
      <w:r w:rsidR="00247D80">
        <w:rPr>
          <w:lang w:val="en-US"/>
        </w:rPr>
        <w:t>m</w:t>
      </w:r>
      <w:r w:rsidR="00644807">
        <w:rPr>
          <w:lang w:val="en-US"/>
        </w:rPr>
        <w:t>and for services such as for trajectory management, performance-based operations, access, and flow management will vary according to how users operate.</w:t>
      </w:r>
      <w:r w:rsidR="00AE0FD9">
        <w:rPr>
          <w:lang w:val="en-US"/>
        </w:rPr>
        <w:t xml:space="preserve"> </w:t>
      </w:r>
      <w:r w:rsidR="00247D80">
        <w:rPr>
          <w:lang w:val="en-US"/>
        </w:rPr>
        <w:t xml:space="preserve">Smart systems will be pervasive with services provided from the surface to space, </w:t>
      </w:r>
      <w:r w:rsidR="0055040C">
        <w:rPr>
          <w:lang w:val="en-US"/>
        </w:rPr>
        <w:t xml:space="preserve">and </w:t>
      </w:r>
      <w:r w:rsidR="00247D80">
        <w:rPr>
          <w:lang w:val="en-US"/>
        </w:rPr>
        <w:t>services and systems constantly evolv</w:t>
      </w:r>
      <w:r w:rsidR="00B37671">
        <w:rPr>
          <w:lang w:val="en-US"/>
        </w:rPr>
        <w:t>ing</w:t>
      </w:r>
      <w:r w:rsidR="00247D80">
        <w:rPr>
          <w:lang w:val="en-US"/>
        </w:rPr>
        <w:t xml:space="preserve"> on pace with the need</w:t>
      </w:r>
      <w:r w:rsidR="00B37671">
        <w:rPr>
          <w:lang w:val="en-US"/>
        </w:rPr>
        <w:t>.  N</w:t>
      </w:r>
      <w:r w:rsidR="00247D80">
        <w:rPr>
          <w:lang w:val="en-US"/>
        </w:rPr>
        <w:t xml:space="preserve">ecessary information </w:t>
      </w:r>
      <w:r w:rsidR="00B37671">
        <w:rPr>
          <w:lang w:val="en-US"/>
        </w:rPr>
        <w:t>will be</w:t>
      </w:r>
      <w:r w:rsidR="00247D80">
        <w:rPr>
          <w:lang w:val="en-US"/>
        </w:rPr>
        <w:t xml:space="preserve"> universally shared </w:t>
      </w:r>
      <w:r w:rsidR="00692468">
        <w:rPr>
          <w:lang w:val="en-US"/>
        </w:rPr>
        <w:t>through</w:t>
      </w:r>
      <w:r w:rsidR="00247D80">
        <w:rPr>
          <w:lang w:val="en-US"/>
        </w:rPr>
        <w:t xml:space="preserve"> service </w:t>
      </w:r>
      <w:r w:rsidR="00692468">
        <w:rPr>
          <w:lang w:val="en-US"/>
        </w:rPr>
        <w:t>provisioning</w:t>
      </w:r>
      <w:r w:rsidR="00247D80">
        <w:rPr>
          <w:lang w:val="en-US"/>
        </w:rPr>
        <w:t>, and transparency enables equitable access to the airspace.</w:t>
      </w:r>
    </w:p>
    <w:p w14:paraId="18B3C3F1" w14:textId="0089567B" w:rsidR="004F0278" w:rsidRDefault="004F0278" w:rsidP="00E7596C">
      <w:pPr>
        <w:pStyle w:val="BodyText"/>
        <w:rPr>
          <w:lang w:val="en-US"/>
        </w:rPr>
      </w:pPr>
      <w:r>
        <w:rPr>
          <w:lang w:val="en-US"/>
        </w:rPr>
        <w:t xml:space="preserve">The FAA Vision 2035 builds in the FAA UAS Traffic Management (UTM) Concept of Operations and its architecture </w:t>
      </w:r>
      <w:r w:rsidR="00853D61">
        <w:rPr>
          <w:lang w:val="en-US"/>
        </w:rPr>
        <w:t>that shows</w:t>
      </w:r>
      <w:r>
        <w:rPr>
          <w:lang w:val="en-US"/>
        </w:rPr>
        <w:t xml:space="preserve"> UAS operators, UAS service suppliers (USSs), and Supplemental Data Service Providers (SDSPs) exchanging data including through the FAA Flight Information Management System (FIMS) [5].</w:t>
      </w:r>
      <w:r w:rsidR="00AE0FD9">
        <w:rPr>
          <w:lang w:val="en-US"/>
        </w:rPr>
        <w:t xml:space="preserve"> </w:t>
      </w:r>
      <w:r w:rsidR="00BE7937">
        <w:rPr>
          <w:lang w:val="en-US"/>
        </w:rPr>
        <w:t xml:space="preserve">The </w:t>
      </w:r>
      <w:r w:rsidR="0044270A">
        <w:rPr>
          <w:lang w:val="en-US"/>
        </w:rPr>
        <w:t xml:space="preserve">UTM </w:t>
      </w:r>
      <w:r w:rsidR="00BE7937">
        <w:rPr>
          <w:lang w:val="en-US"/>
        </w:rPr>
        <w:t>architecture</w:t>
      </w:r>
      <w:r w:rsidR="0044270A">
        <w:rPr>
          <w:lang w:val="en-US"/>
        </w:rPr>
        <w:t xml:space="preserve">, shown in Figure </w:t>
      </w:r>
      <w:r w:rsidR="00817E24">
        <w:rPr>
          <w:lang w:val="en-US"/>
        </w:rPr>
        <w:t>2</w:t>
      </w:r>
      <w:r w:rsidR="0044270A">
        <w:rPr>
          <w:lang w:val="en-US"/>
        </w:rPr>
        <w:t>,</w:t>
      </w:r>
      <w:r w:rsidR="00BE7937">
        <w:rPr>
          <w:lang w:val="en-US"/>
        </w:rPr>
        <w:t xml:space="preserve"> represents a system-of-systems that the National Academies said supports the central IASMS safety assurance functions of Monitor, Assess, and Mitigation for risk management.</w:t>
      </w:r>
    </w:p>
    <w:p w14:paraId="57A713BF" w14:textId="7980C187" w:rsidR="001C68D1" w:rsidRDefault="000519CD" w:rsidP="00E7596C">
      <w:pPr>
        <w:pStyle w:val="BodyText"/>
        <w:rPr>
          <w:lang w:val="en-US"/>
        </w:rPr>
      </w:pPr>
      <w:r>
        <w:rPr>
          <w:noProof/>
        </w:rPr>
        <w:lastRenderedPageBreak/>
        <mc:AlternateContent>
          <mc:Choice Requires="wps">
            <w:drawing>
              <wp:anchor distT="0" distB="0" distL="114300" distR="114300" simplePos="0" relativeHeight="251658242" behindDoc="0" locked="0" layoutInCell="1" allowOverlap="1" wp14:anchorId="2C632C46" wp14:editId="3B45263A">
                <wp:simplePos x="0" y="0"/>
                <wp:positionH relativeFrom="column">
                  <wp:posOffset>26035</wp:posOffset>
                </wp:positionH>
                <wp:positionV relativeFrom="paragraph">
                  <wp:posOffset>3013710</wp:posOffset>
                </wp:positionV>
                <wp:extent cx="6647180" cy="262255"/>
                <wp:effectExtent l="0" t="0" r="0" b="4445"/>
                <wp:wrapTopAndBottom/>
                <wp:docPr id="14" name="Text Box 14"/>
                <wp:cNvGraphicFramePr/>
                <a:graphic xmlns:a="http://schemas.openxmlformats.org/drawingml/2006/main">
                  <a:graphicData uri="http://schemas.microsoft.com/office/word/2010/wordprocessingShape">
                    <wps:wsp>
                      <wps:cNvSpPr txBox="1"/>
                      <wps:spPr>
                        <a:xfrm>
                          <a:off x="0" y="0"/>
                          <a:ext cx="6647180" cy="262255"/>
                        </a:xfrm>
                        <a:prstGeom prst="rect">
                          <a:avLst/>
                        </a:prstGeom>
                        <a:solidFill>
                          <a:schemeClr val="lt1"/>
                        </a:solidFill>
                        <a:ln w="6350">
                          <a:noFill/>
                        </a:ln>
                      </wps:spPr>
                      <wps:txbx>
                        <w:txbxContent>
                          <w:p w14:paraId="222F8F2B" w14:textId="6FDD01E4" w:rsidR="001818E5" w:rsidRDefault="001818E5" w:rsidP="00B6340E">
                            <w:pPr>
                              <w:pStyle w:val="BodyText"/>
                              <w:tabs>
                                <w:tab w:val="left" w:pos="540"/>
                              </w:tabs>
                              <w:ind w:firstLine="0"/>
                            </w:pPr>
                            <w:r w:rsidRPr="00AB6C65">
                              <w:rPr>
                                <w:sz w:val="16"/>
                                <w:szCs w:val="16"/>
                                <w:lang w:val="en-US"/>
                              </w:rPr>
                              <w:t>Fig. 3.</w:t>
                            </w:r>
                            <w:r>
                              <w:rPr>
                                <w:sz w:val="16"/>
                                <w:szCs w:val="16"/>
                                <w:lang w:val="en-US"/>
                              </w:rPr>
                              <w:tab/>
                            </w:r>
                            <w:r w:rsidRPr="00AB6C65">
                              <w:rPr>
                                <w:sz w:val="16"/>
                                <w:szCs w:val="16"/>
                                <w:lang w:val="en-US"/>
                              </w:rPr>
                              <w:t>Epochs representing evolution of airspace operations and safety.</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32C46" id="Text Box 14" o:spid="_x0000_s1028" type="#_x0000_t202" style="position:absolute;left:0;text-align:left;margin-left:2.05pt;margin-top:237.3pt;width:523.4pt;height:20.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" fillcolor="white [3201]" stroked="f" strokeweight=".5pt">
                <v:textbox inset="0">
                  <w:txbxContent>
                    <w:p w14:paraId="222F8F2B" w14:textId="6FDD01E4" w:rsidR="001818E5" w:rsidRDefault="001818E5" w:rsidP="00B6340E">
                      <w:pPr>
                        <w:pStyle w:val="BodyText"/>
                        <w:tabs>
                          <w:tab w:val="left" w:pos="540"/>
                        </w:tabs>
                        <w:ind w:firstLine="0"/>
                      </w:pPr>
                      <w:r w:rsidRPr="00AB6C65">
                        <w:rPr>
                          <w:sz w:val="16"/>
                          <w:szCs w:val="16"/>
                          <w:lang w:val="en-US"/>
                        </w:rPr>
                        <w:t>Fig. 3.</w:t>
                      </w:r>
                      <w:r>
                        <w:rPr>
                          <w:sz w:val="16"/>
                          <w:szCs w:val="16"/>
                          <w:lang w:val="en-US"/>
                        </w:rPr>
                        <w:tab/>
                      </w:r>
                      <w:r w:rsidRPr="00AB6C65">
                        <w:rPr>
                          <w:sz w:val="16"/>
                          <w:szCs w:val="16"/>
                          <w:lang w:val="en-US"/>
                        </w:rPr>
                        <w:t>Epochs representing evolution of airspace operations and safety.</w:t>
                      </w:r>
                    </w:p>
                  </w:txbxContent>
                </v:textbox>
                <w10:wrap type="topAndBottom"/>
              </v:shape>
            </w:pict>
          </mc:Fallback>
        </mc:AlternateContent>
      </w:r>
      <w:r w:rsidR="001818E5" w:rsidRPr="007E6E95">
        <w:rPr>
          <w:noProof/>
        </w:rPr>
        <w:drawing>
          <wp:anchor distT="0" distB="0" distL="114300" distR="114300" simplePos="0" relativeHeight="251658241" behindDoc="0" locked="0" layoutInCell="1" allowOverlap="1" wp14:anchorId="0237C5DD" wp14:editId="13543DAD">
            <wp:simplePos x="0" y="0"/>
            <wp:positionH relativeFrom="column">
              <wp:posOffset>40640</wp:posOffset>
            </wp:positionH>
            <wp:positionV relativeFrom="paragraph">
              <wp:posOffset>15875</wp:posOffset>
            </wp:positionV>
            <wp:extent cx="6677025" cy="3209290"/>
            <wp:effectExtent l="0" t="0" r="3175" b="3810"/>
            <wp:wrapTopAndBottom/>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rotWithShape="1">
                    <a:blip r:embed="rId14" cstate="print">
                      <a:extLst>
                        <a:ext uri="{28A0092B-C50C-407E-A947-70E740481C1C}">
                          <a14:useLocalDpi xmlns:a14="http://schemas.microsoft.com/office/drawing/2010/main" val="0"/>
                        </a:ext>
                      </a:extLst>
                    </a:blip>
                    <a:srcRect t="3824"/>
                    <a:stretch/>
                  </pic:blipFill>
                  <pic:spPr bwMode="auto">
                    <a:xfrm>
                      <a:off x="0" y="0"/>
                      <a:ext cx="6677025" cy="3209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68D1">
        <w:rPr>
          <w:lang w:val="en-US"/>
        </w:rPr>
        <w:t xml:space="preserve">AAM represents innovations and advancements in technology that enable new concepts of operation. The envisioned future airspace will involve increasingly diverse operations for emerging aviation markets including Part 135 on-demand air taxis, small package delivery, autonomous cargo delivery, emergency and disaster response, and </w:t>
      </w:r>
      <w:r w:rsidR="00986C39">
        <w:rPr>
          <w:lang w:val="en-US"/>
        </w:rPr>
        <w:t xml:space="preserve">Part 107 </w:t>
      </w:r>
      <w:proofErr w:type="spellStart"/>
      <w:r w:rsidR="001C68D1">
        <w:rPr>
          <w:lang w:val="en-US"/>
        </w:rPr>
        <w:t>sUAS</w:t>
      </w:r>
      <w:proofErr w:type="spellEnd"/>
      <w:r w:rsidR="001C68D1">
        <w:rPr>
          <w:lang w:val="en-US"/>
        </w:rPr>
        <w:t xml:space="preserve"> operations. </w:t>
      </w:r>
      <w:r w:rsidR="00986C39">
        <w:rPr>
          <w:lang w:val="en-US"/>
        </w:rPr>
        <w:t>The future airspace will continue to involve Part 121 commercial air carriers and Part 91 General Aviation. In all segments of the NAS the IASMS SFCs can be identified for providing effective means for improved risk management</w:t>
      </w:r>
      <w:r w:rsidR="008E7D35">
        <w:rPr>
          <w:lang w:val="en-US"/>
        </w:rPr>
        <w:t xml:space="preserve"> and safety assurance</w:t>
      </w:r>
      <w:r w:rsidR="00986C39">
        <w:rPr>
          <w:lang w:val="en-US"/>
        </w:rPr>
        <w:t xml:space="preserve">. These SFCs </w:t>
      </w:r>
      <w:r w:rsidR="00287B71">
        <w:rPr>
          <w:lang w:val="en-US"/>
        </w:rPr>
        <w:t xml:space="preserve">and an IASMS architecture will be an information </w:t>
      </w:r>
      <w:r w:rsidR="004C1459">
        <w:rPr>
          <w:lang w:val="en-US"/>
        </w:rPr>
        <w:t>cloud-based</w:t>
      </w:r>
      <w:r w:rsidR="000B25B5">
        <w:rPr>
          <w:lang w:val="en-US"/>
        </w:rPr>
        <w:t xml:space="preserve"> system</w:t>
      </w:r>
      <w:r w:rsidR="00287B71">
        <w:rPr>
          <w:lang w:val="en-US"/>
        </w:rPr>
        <w:t xml:space="preserve"> for intent-sharing, digital data exchange, and inter-operability enabling collaborative operations with an integrated, federated architecture</w:t>
      </w:r>
      <w:r w:rsidR="003B2027">
        <w:rPr>
          <w:lang w:val="en-US"/>
        </w:rPr>
        <w:t xml:space="preserve"> [6, 7</w:t>
      </w:r>
      <w:r w:rsidR="00E3413A">
        <w:rPr>
          <w:lang w:val="en-US"/>
        </w:rPr>
        <w:t>, 8, 9, 10</w:t>
      </w:r>
      <w:r w:rsidR="003B2027">
        <w:rPr>
          <w:lang w:val="en-US"/>
        </w:rPr>
        <w:t>]</w:t>
      </w:r>
      <w:r w:rsidR="00287B71">
        <w:rPr>
          <w:lang w:val="en-US"/>
        </w:rPr>
        <w:t>.</w:t>
      </w:r>
      <w:r w:rsidR="00AE0FD9">
        <w:rPr>
          <w:lang w:val="en-US"/>
        </w:rPr>
        <w:t xml:space="preserve"> </w:t>
      </w:r>
      <w:r w:rsidR="00287B71">
        <w:rPr>
          <w:lang w:val="en-US"/>
        </w:rPr>
        <w:t>The federated architecture will necessitate standardized application protocol interfaces and integrated air-ground-cloud service architectures.</w:t>
      </w:r>
      <w:r w:rsidR="00AE0FD9">
        <w:rPr>
          <w:lang w:val="en-US"/>
        </w:rPr>
        <w:t xml:space="preserve"> </w:t>
      </w:r>
      <w:r w:rsidR="00287B71">
        <w:rPr>
          <w:lang w:val="en-US"/>
        </w:rPr>
        <w:t>These architectures also necessitate increasingly autonomous technologies to scale with the growth in traffic volume and the complexity of airspace operations involving urban, rural, and regional flights.</w:t>
      </w:r>
    </w:p>
    <w:p w14:paraId="4BFABE33" w14:textId="5CAC03A7" w:rsidR="00A70273" w:rsidRDefault="00F520EF" w:rsidP="003B773A">
      <w:pPr>
        <w:pStyle w:val="BodyText"/>
        <w:rPr>
          <w:lang w:val="en-US"/>
        </w:rPr>
      </w:pPr>
      <w:r>
        <w:rPr>
          <w:lang w:val="en-US"/>
        </w:rPr>
        <w:t xml:space="preserve">Enabling the future air transportation system is foreseen as a path of </w:t>
      </w:r>
      <w:r w:rsidR="003B773A">
        <w:rPr>
          <w:lang w:val="en-US"/>
        </w:rPr>
        <w:t xml:space="preserve">Epochs that represent </w:t>
      </w:r>
      <w:r>
        <w:rPr>
          <w:lang w:val="en-US"/>
        </w:rPr>
        <w:t>increasingly complex transitions</w:t>
      </w:r>
      <w:r w:rsidR="0044270A">
        <w:rPr>
          <w:lang w:val="en-US"/>
        </w:rPr>
        <w:t xml:space="preserve">, as shown in Figure </w:t>
      </w:r>
      <w:r w:rsidR="00817E24">
        <w:rPr>
          <w:lang w:val="en-US"/>
        </w:rPr>
        <w:t>3</w:t>
      </w:r>
      <w:r>
        <w:rPr>
          <w:lang w:val="en-US"/>
        </w:rPr>
        <w:t xml:space="preserve">. These transitions start with today’s trajectory-based </w:t>
      </w:r>
      <w:r w:rsidR="00814335">
        <w:rPr>
          <w:lang w:val="en-US"/>
        </w:rPr>
        <w:t xml:space="preserve">operations </w:t>
      </w:r>
      <w:r w:rsidR="00351444">
        <w:rPr>
          <w:lang w:val="en-US"/>
        </w:rPr>
        <w:t xml:space="preserve">in Epoch 3 </w:t>
      </w:r>
      <w:r>
        <w:rPr>
          <w:lang w:val="en-US"/>
        </w:rPr>
        <w:t>using current and planned aircraft position information</w:t>
      </w:r>
      <w:r w:rsidR="00871833">
        <w:rPr>
          <w:lang w:val="en-US"/>
        </w:rPr>
        <w:t>,</w:t>
      </w:r>
      <w:r>
        <w:rPr>
          <w:lang w:val="en-US"/>
        </w:rPr>
        <w:t xml:space="preserve"> to collaborative operations</w:t>
      </w:r>
      <w:r w:rsidR="00871833">
        <w:rPr>
          <w:lang w:val="en-US"/>
        </w:rPr>
        <w:t xml:space="preserve"> in Epoch 4</w:t>
      </w:r>
      <w:r>
        <w:rPr>
          <w:lang w:val="en-US"/>
        </w:rPr>
        <w:t xml:space="preserve"> (</w:t>
      </w:r>
      <w:r w:rsidR="00871833">
        <w:rPr>
          <w:lang w:val="en-US"/>
        </w:rPr>
        <w:t xml:space="preserve">circa </w:t>
      </w:r>
      <w:r>
        <w:rPr>
          <w:lang w:val="en-US"/>
        </w:rPr>
        <w:t>2035) that involve performance-based, collaborative air traffic management (ATM) with increasingly autonomous systems,</w:t>
      </w:r>
      <w:r w:rsidR="00B34B43">
        <w:rPr>
          <w:lang w:val="en-US"/>
        </w:rPr>
        <w:t xml:space="preserve"> and on</w:t>
      </w:r>
      <w:r>
        <w:rPr>
          <w:lang w:val="en-US"/>
        </w:rPr>
        <w:t xml:space="preserve"> </w:t>
      </w:r>
      <w:r w:rsidR="00AC0B2A">
        <w:rPr>
          <w:lang w:val="en-US"/>
        </w:rPr>
        <w:t>toward highly</w:t>
      </w:r>
      <w:r>
        <w:rPr>
          <w:lang w:val="en-US"/>
        </w:rPr>
        <w:t xml:space="preserve"> automated operations </w:t>
      </w:r>
      <w:r w:rsidR="008C6ED2">
        <w:rPr>
          <w:lang w:val="en-US"/>
        </w:rPr>
        <w:t xml:space="preserve">in Epoch 5 </w:t>
      </w:r>
      <w:r>
        <w:rPr>
          <w:lang w:val="en-US"/>
        </w:rPr>
        <w:t>(2045</w:t>
      </w:r>
      <w:r w:rsidR="00294E5D">
        <w:rPr>
          <w:lang w:val="en-US"/>
        </w:rPr>
        <w:t>+</w:t>
      </w:r>
      <w:r>
        <w:rPr>
          <w:lang w:val="en-US"/>
        </w:rPr>
        <w:t xml:space="preserve">) </w:t>
      </w:r>
      <w:r w:rsidR="00B34B43">
        <w:rPr>
          <w:lang w:val="en-US"/>
        </w:rPr>
        <w:t>involving</w:t>
      </w:r>
      <w:r>
        <w:rPr>
          <w:lang w:val="en-US"/>
        </w:rPr>
        <w:t xml:space="preserve"> machine learning and artificial intelligence that </w:t>
      </w:r>
      <w:r w:rsidR="00594DBF">
        <w:rPr>
          <w:lang w:val="en-US"/>
        </w:rPr>
        <w:t xml:space="preserve">enable scalability through </w:t>
      </w:r>
      <w:r>
        <w:rPr>
          <w:lang w:val="en-US"/>
        </w:rPr>
        <w:t xml:space="preserve">dynamic, robust performance and </w:t>
      </w:r>
      <w:r w:rsidR="00512E81">
        <w:rPr>
          <w:lang w:val="en-US"/>
        </w:rPr>
        <w:t xml:space="preserve">in-time </w:t>
      </w:r>
      <w:r>
        <w:rPr>
          <w:lang w:val="en-US"/>
        </w:rPr>
        <w:t>safety</w:t>
      </w:r>
      <w:r w:rsidR="00512E81">
        <w:rPr>
          <w:lang w:val="en-US"/>
        </w:rPr>
        <w:t xml:space="preserve"> threat management</w:t>
      </w:r>
      <w:r>
        <w:rPr>
          <w:lang w:val="en-US"/>
        </w:rPr>
        <w:t>.</w:t>
      </w:r>
      <w:r w:rsidR="003B773A" w:rsidRPr="003B773A">
        <w:rPr>
          <w:lang w:val="en-US"/>
        </w:rPr>
        <w:t xml:space="preserve"> </w:t>
      </w:r>
    </w:p>
    <w:p w14:paraId="3FAD5AAE" w14:textId="0465EFE5" w:rsidR="003B773A" w:rsidRDefault="003B773A" w:rsidP="003B773A">
      <w:pPr>
        <w:pStyle w:val="BodyText"/>
        <w:rPr>
          <w:lang w:val="en-US"/>
        </w:rPr>
      </w:pPr>
      <w:r>
        <w:rPr>
          <w:lang w:val="en-US"/>
        </w:rPr>
        <w:t xml:space="preserve">Integration of IASMS in </w:t>
      </w:r>
      <w:r w:rsidR="00983EC2">
        <w:rPr>
          <w:lang w:val="en-US"/>
        </w:rPr>
        <w:t xml:space="preserve">transitions across </w:t>
      </w:r>
      <w:r>
        <w:rPr>
          <w:lang w:val="en-US"/>
        </w:rPr>
        <w:t xml:space="preserve">the Epochs </w:t>
      </w:r>
      <w:r w:rsidR="00983EC2">
        <w:rPr>
          <w:lang w:val="en-US"/>
        </w:rPr>
        <w:t>involves</w:t>
      </w:r>
      <w:r w:rsidR="00DA6E04">
        <w:rPr>
          <w:lang w:val="en-US"/>
        </w:rPr>
        <w:t xml:space="preserve"> an</w:t>
      </w:r>
      <w:r w:rsidR="00983EC2">
        <w:rPr>
          <w:lang w:val="en-US"/>
        </w:rPr>
        <w:t xml:space="preserve"> increasingly complex</w:t>
      </w:r>
      <w:r w:rsidR="00DA6E04">
        <w:rPr>
          <w:lang w:val="en-US"/>
        </w:rPr>
        <w:t xml:space="preserve"> architecture with high volume growth in digital data communications</w:t>
      </w:r>
      <w:r w:rsidR="0039009C">
        <w:rPr>
          <w:lang w:val="en-US"/>
        </w:rPr>
        <w:t xml:space="preserve"> </w:t>
      </w:r>
      <w:r w:rsidR="001B74F4">
        <w:rPr>
          <w:lang w:val="en-US"/>
        </w:rPr>
        <w:t>required by the SFCs</w:t>
      </w:r>
      <w:r w:rsidR="00DA6E04">
        <w:rPr>
          <w:lang w:val="en-US"/>
        </w:rPr>
        <w:t>.</w:t>
      </w:r>
      <w:r w:rsidR="002264E1">
        <w:rPr>
          <w:lang w:val="en-US"/>
        </w:rPr>
        <w:t xml:space="preserve">  </w:t>
      </w:r>
      <w:r w:rsidR="00825753">
        <w:rPr>
          <w:lang w:val="en-US"/>
        </w:rPr>
        <w:t>This evolution of SFCs provides in-time</w:t>
      </w:r>
      <w:r>
        <w:rPr>
          <w:lang w:val="en-US"/>
        </w:rPr>
        <w:t xml:space="preserve"> information and feedback </w:t>
      </w:r>
      <w:r w:rsidR="00825753">
        <w:rPr>
          <w:lang w:val="en-US"/>
        </w:rPr>
        <w:t>for</w:t>
      </w:r>
      <w:r>
        <w:rPr>
          <w:lang w:val="en-US"/>
        </w:rPr>
        <w:t xml:space="preserve"> design and operations. For design this could involve changes to automated systems for risk mitigations and</w:t>
      </w:r>
      <w:r w:rsidR="00CE2E5B">
        <w:rPr>
          <w:lang w:val="en-US"/>
        </w:rPr>
        <w:t xml:space="preserve"> resolving</w:t>
      </w:r>
      <w:r>
        <w:rPr>
          <w:lang w:val="en-US"/>
        </w:rPr>
        <w:t xml:space="preserve"> design shortfalls. For operations this could involve </w:t>
      </w:r>
      <w:r w:rsidR="00FE6CAF">
        <w:rPr>
          <w:lang w:val="en-US"/>
        </w:rPr>
        <w:t xml:space="preserve">changes to </w:t>
      </w:r>
      <w:r w:rsidR="00FB316E">
        <w:rPr>
          <w:lang w:val="en-US"/>
        </w:rPr>
        <w:t>airspace</w:t>
      </w:r>
      <w:r w:rsidR="00FE6CAF">
        <w:rPr>
          <w:lang w:val="en-US"/>
        </w:rPr>
        <w:t xml:space="preserve"> design or</w:t>
      </w:r>
      <w:r w:rsidR="00FB316E">
        <w:rPr>
          <w:lang w:val="en-US"/>
        </w:rPr>
        <w:t xml:space="preserve"> </w:t>
      </w:r>
      <w:r>
        <w:rPr>
          <w:lang w:val="en-US"/>
        </w:rPr>
        <w:t>procedu</w:t>
      </w:r>
      <w:r w:rsidR="00025743">
        <w:rPr>
          <w:lang w:val="en-US"/>
        </w:rPr>
        <w:t>ral adaptations pre-flight, in-flight or post-flight</w:t>
      </w:r>
      <w:r>
        <w:rPr>
          <w:lang w:val="en-US"/>
        </w:rPr>
        <w:t xml:space="preserve">. </w:t>
      </w:r>
      <w:r w:rsidR="00FB316E">
        <w:rPr>
          <w:lang w:val="en-US"/>
        </w:rPr>
        <w:t xml:space="preserve">Changes in design requirements and operational recommendations in each Epoch </w:t>
      </w:r>
      <w:r w:rsidR="002B7DF4">
        <w:rPr>
          <w:lang w:val="en-US"/>
        </w:rPr>
        <w:t>w</w:t>
      </w:r>
      <w:r w:rsidR="00FB316E">
        <w:rPr>
          <w:lang w:val="en-US"/>
        </w:rPr>
        <w:t>ould improve the safety foundation for the next Epoch.</w:t>
      </w:r>
    </w:p>
    <w:p w14:paraId="4EF3D339" w14:textId="77777777" w:rsidR="00083B0A" w:rsidRPr="00083B0A" w:rsidRDefault="00083B0A" w:rsidP="00CE33EA">
      <w:pPr>
        <w:pStyle w:val="Heading1"/>
        <w:spacing w:before="0"/>
      </w:pPr>
      <w:r>
        <w:t>Approach</w:t>
      </w:r>
    </w:p>
    <w:p w14:paraId="7AFB0EC4" w14:textId="7B236C11" w:rsidR="007E6E95" w:rsidRDefault="007E6E95" w:rsidP="00E7596C">
      <w:pPr>
        <w:pStyle w:val="BodyText"/>
        <w:rPr>
          <w:lang w:val="en-US"/>
        </w:rPr>
      </w:pPr>
      <w:r>
        <w:rPr>
          <w:lang w:val="en-US"/>
        </w:rPr>
        <w:t>The IASMS serves to monitor, assess, and mitigate aviation risks.</w:t>
      </w:r>
      <w:r w:rsidR="00AE0FD9">
        <w:rPr>
          <w:lang w:val="en-US"/>
        </w:rPr>
        <w:t xml:space="preserve"> </w:t>
      </w:r>
      <w:r>
        <w:rPr>
          <w:lang w:val="en-US"/>
        </w:rPr>
        <w:t xml:space="preserve">The nature of these risks and their mitigations </w:t>
      </w:r>
      <w:r w:rsidR="008E3D19">
        <w:rPr>
          <w:lang w:val="en-US"/>
        </w:rPr>
        <w:t xml:space="preserve">are </w:t>
      </w:r>
      <w:r>
        <w:rPr>
          <w:lang w:val="en-US"/>
        </w:rPr>
        <w:t xml:space="preserve">depicted in Figure </w:t>
      </w:r>
      <w:r w:rsidR="00817E24">
        <w:rPr>
          <w:lang w:val="en-US"/>
        </w:rPr>
        <w:t>4</w:t>
      </w:r>
      <w:r>
        <w:rPr>
          <w:lang w:val="en-US"/>
        </w:rPr>
        <w:t xml:space="preserve"> as a higher-level operational view.</w:t>
      </w:r>
      <w:r w:rsidR="000432A6">
        <w:rPr>
          <w:lang w:val="en-US"/>
        </w:rPr>
        <w:t xml:space="preserve"> Reference SFCs</w:t>
      </w:r>
      <w:r w:rsidR="003001F2">
        <w:rPr>
          <w:lang w:val="en-US"/>
        </w:rPr>
        <w:t xml:space="preserve"> for risk mitigations </w:t>
      </w:r>
      <w:r w:rsidR="004C5DBC">
        <w:rPr>
          <w:lang w:val="en-US"/>
        </w:rPr>
        <w:t>were identified based on work by NASA, industry, Department of Defense</w:t>
      </w:r>
      <w:r w:rsidR="002B542A">
        <w:rPr>
          <w:lang w:val="en-US"/>
        </w:rPr>
        <w:t>, and existing aviation system capabilities [</w:t>
      </w:r>
      <w:r w:rsidR="00DE277F">
        <w:rPr>
          <w:lang w:val="en-US"/>
        </w:rPr>
        <w:t>11</w:t>
      </w:r>
      <w:r w:rsidR="00B47713">
        <w:rPr>
          <w:lang w:val="en-US"/>
        </w:rPr>
        <w:t xml:space="preserve">]. </w:t>
      </w:r>
      <w:r w:rsidR="00802B4F">
        <w:rPr>
          <w:lang w:val="en-US"/>
        </w:rPr>
        <w:t xml:space="preserve">For example, </w:t>
      </w:r>
      <w:r w:rsidR="00426A98">
        <w:rPr>
          <w:lang w:val="en-US"/>
        </w:rPr>
        <w:t xml:space="preserve">the risk called Flight Over People/Moving Vehicles </w:t>
      </w:r>
      <w:r w:rsidR="00963D17">
        <w:rPr>
          <w:lang w:val="en-US"/>
        </w:rPr>
        <w:t xml:space="preserve">would be </w:t>
      </w:r>
      <w:r w:rsidR="00426A98">
        <w:rPr>
          <w:lang w:val="en-US"/>
        </w:rPr>
        <w:t>mitigat</w:t>
      </w:r>
      <w:r w:rsidR="00963D17">
        <w:rPr>
          <w:lang w:val="en-US"/>
        </w:rPr>
        <w:t>ed</w:t>
      </w:r>
      <w:r w:rsidR="00426A98">
        <w:rPr>
          <w:lang w:val="en-US"/>
        </w:rPr>
        <w:t xml:space="preserve"> </w:t>
      </w:r>
      <w:r w:rsidR="001A520A">
        <w:rPr>
          <w:lang w:val="en-US"/>
        </w:rPr>
        <w:t xml:space="preserve">by </w:t>
      </w:r>
      <w:r w:rsidR="00426A98">
        <w:rPr>
          <w:lang w:val="en-US"/>
        </w:rPr>
        <w:t xml:space="preserve">the vehicle maintaining safe lateral distance around people and moving vehicles as established in the flight plan or as information </w:t>
      </w:r>
      <w:r w:rsidR="00610E9F">
        <w:rPr>
          <w:lang w:val="en-US"/>
        </w:rPr>
        <w:t xml:space="preserve">is updated during the flight (e.g., changes to </w:t>
      </w:r>
      <w:r w:rsidR="002833BF">
        <w:rPr>
          <w:lang w:val="en-US"/>
        </w:rPr>
        <w:t xml:space="preserve">the </w:t>
      </w:r>
      <w:r w:rsidR="00610E9F">
        <w:rPr>
          <w:lang w:val="en-US"/>
        </w:rPr>
        <w:t>route of flight or 3</w:t>
      </w:r>
      <w:r w:rsidR="00610E9F" w:rsidRPr="00133411">
        <w:rPr>
          <w:vertAlign w:val="superscript"/>
          <w:lang w:val="en-US"/>
        </w:rPr>
        <w:t>rd</w:t>
      </w:r>
      <w:r w:rsidR="00610E9F">
        <w:rPr>
          <w:lang w:val="en-US"/>
        </w:rPr>
        <w:t xml:space="preserve"> party risk assessment), and the Reference SFCs </w:t>
      </w:r>
      <w:r w:rsidR="004C1459">
        <w:rPr>
          <w:lang w:val="en-US"/>
        </w:rPr>
        <w:t>include Proximity</w:t>
      </w:r>
      <w:r w:rsidR="00610E9F">
        <w:rPr>
          <w:lang w:val="en-US"/>
        </w:rPr>
        <w:t xml:space="preserve"> to Threat Service, Non-participant Causality Risk Assessment, ICAROUS-Route conflict resolution mod</w:t>
      </w:r>
      <w:r w:rsidR="002833BF">
        <w:rPr>
          <w:lang w:val="en-US"/>
        </w:rPr>
        <w:t>u</w:t>
      </w:r>
      <w:r w:rsidR="00610E9F">
        <w:rPr>
          <w:lang w:val="en-US"/>
        </w:rPr>
        <w:t>l</w:t>
      </w:r>
      <w:r w:rsidR="002833BF">
        <w:rPr>
          <w:lang w:val="en-US"/>
        </w:rPr>
        <w:t>e</w:t>
      </w:r>
      <w:r w:rsidR="00610E9F">
        <w:rPr>
          <w:lang w:val="en-US"/>
        </w:rPr>
        <w:t>, and Safe2Ditch.</w:t>
      </w:r>
    </w:p>
    <w:p w14:paraId="014889AA" w14:textId="45469F38" w:rsidR="00FC7E0C" w:rsidRDefault="007E6E95" w:rsidP="00FC7E0C">
      <w:pPr>
        <w:pStyle w:val="BodyText"/>
        <w:rPr>
          <w:lang w:val="en-US"/>
        </w:rPr>
      </w:pPr>
      <w:r>
        <w:rPr>
          <w:lang w:val="en-US"/>
        </w:rPr>
        <w:t>Risk management and safety assurance use e</w:t>
      </w:r>
      <w:r w:rsidR="00205D87" w:rsidRPr="00205D87">
        <w:rPr>
          <w:lang w:val="en-US"/>
        </w:rPr>
        <w:t xml:space="preserve">xisting data sources and databases </w:t>
      </w:r>
      <w:r>
        <w:rPr>
          <w:lang w:val="en-US"/>
        </w:rPr>
        <w:t>that</w:t>
      </w:r>
      <w:r w:rsidR="00205D87" w:rsidRPr="00205D87">
        <w:rPr>
          <w:lang w:val="en-US"/>
        </w:rPr>
        <w:t xml:space="preserve"> can be assessed and </w:t>
      </w:r>
      <w:r w:rsidR="00AB4DA5" w:rsidRPr="00205D87">
        <w:rPr>
          <w:lang w:val="en-US"/>
        </w:rPr>
        <w:t>analyzed for</w:t>
      </w:r>
      <w:r w:rsidR="00205D87" w:rsidRPr="00205D87">
        <w:rPr>
          <w:lang w:val="en-US"/>
        </w:rPr>
        <w:t xml:space="preserve"> potential SFC concepts.</w:t>
      </w:r>
      <w:r w:rsidR="00AE0FD9">
        <w:rPr>
          <w:lang w:val="en-US"/>
        </w:rPr>
        <w:t xml:space="preserve"> </w:t>
      </w:r>
      <w:r w:rsidR="00205D87" w:rsidRPr="00205D87">
        <w:rPr>
          <w:lang w:val="en-US"/>
        </w:rPr>
        <w:t>The data includes technology trends in aviation safety research, voluntary safety reports, and accident/incident reports.</w:t>
      </w:r>
      <w:r w:rsidR="00AE0FD9">
        <w:rPr>
          <w:lang w:val="en-US"/>
        </w:rPr>
        <w:t xml:space="preserve"> </w:t>
      </w:r>
      <w:r w:rsidR="00205D87" w:rsidRPr="00205D87">
        <w:rPr>
          <w:lang w:val="en-US"/>
        </w:rPr>
        <w:t xml:space="preserve">This approach to identify SFCs </w:t>
      </w:r>
      <w:r w:rsidR="008F5B56">
        <w:rPr>
          <w:lang w:val="en-US"/>
        </w:rPr>
        <w:t>c</w:t>
      </w:r>
      <w:r w:rsidR="00205D87" w:rsidRPr="00205D87">
        <w:rPr>
          <w:lang w:val="en-US"/>
        </w:rPr>
        <w:t>ould have near term impact on addressing safety risks to current aircraft and new entrants.</w:t>
      </w:r>
    </w:p>
    <w:p w14:paraId="6947F7E3" w14:textId="23D2138A" w:rsidR="004077BB" w:rsidRDefault="004077BB" w:rsidP="004077BB">
      <w:pPr>
        <w:pStyle w:val="BodyText"/>
      </w:pPr>
      <w:r>
        <w:rPr>
          <w:lang w:val="en-US"/>
        </w:rPr>
        <w:t xml:space="preserve">A </w:t>
      </w:r>
      <w:r>
        <w:t>system model of the IASMS defines its capabilities, the functions and services that may implement that capability, the types of data involved, and the physical elements that perform the functions and services</w:t>
      </w:r>
      <w:r w:rsidR="00706A39">
        <w:rPr>
          <w:lang w:val="en-US"/>
        </w:rPr>
        <w:t xml:space="preserve">. Such </w:t>
      </w:r>
      <w:r>
        <w:t>a framework help</w:t>
      </w:r>
      <w:r w:rsidR="00C61F92">
        <w:rPr>
          <w:lang w:val="en-US"/>
        </w:rPr>
        <w:t>s</w:t>
      </w:r>
      <w:r>
        <w:t xml:space="preserve"> NASA and its partners visualize and establish consistency across a complex landscape of network architectures for various applications, maturity levels, and constraints.</w:t>
      </w:r>
    </w:p>
    <w:p w14:paraId="67C94455" w14:textId="0C0F1309" w:rsidR="00023AF7" w:rsidRPr="00EC7D2A" w:rsidRDefault="00052BC1" w:rsidP="00D01EE3">
      <w:pPr>
        <w:pStyle w:val="BodyText"/>
        <w:ind w:firstLine="270"/>
      </w:pPr>
      <w:r w:rsidRPr="004623E0">
        <w:rPr>
          <w:color w:val="000000"/>
        </w:rPr>
        <w:lastRenderedPageBreak/>
        <w:t>As SFCs are identified, they will be added into this framework in which the descriptions, inputs, outputs, interfaces, and behaviors can be iterated with SFC developers via tailored views of the elements and their relationships and behaviors</w:t>
      </w:r>
      <w:r w:rsidR="00C61F92">
        <w:rPr>
          <w:color w:val="000000"/>
          <w:lang w:val="en-US"/>
        </w:rPr>
        <w:t>. For example,</w:t>
      </w:r>
      <w:r w:rsidRPr="004623E0">
        <w:rPr>
          <w:color w:val="000000"/>
        </w:rPr>
        <w:t xml:space="preserve"> to focus on a particular service we can look at the hardware</w:t>
      </w:r>
      <w:r w:rsidR="000519CD">
        <w:rPr>
          <w:lang w:val="en-US"/>
        </w:rPr>
        <w:t xml:space="preserve"> </w:t>
      </w:r>
      <w:r w:rsidR="00A94498" w:rsidRPr="004623E0">
        <w:t xml:space="preserve">parts installed on a vehicle to receive and use that service in one model </w:t>
      </w:r>
      <w:r w:rsidR="000519CD" w:rsidRPr="004623E0">
        <w:t xml:space="preserve"> </w:t>
      </w:r>
      <w:r w:rsidR="00556697">
        <w:rPr>
          <w:noProof/>
        </w:rPr>
        <mc:AlternateContent>
          <mc:Choice Requires="wps">
            <w:drawing>
              <wp:anchor distT="0" distB="0" distL="114300" distR="114300" simplePos="0" relativeHeight="251658244" behindDoc="0" locked="0" layoutInCell="1" allowOverlap="1" wp14:anchorId="17BAC3AB" wp14:editId="084367E7">
                <wp:simplePos x="0" y="0"/>
                <wp:positionH relativeFrom="column">
                  <wp:posOffset>5302</wp:posOffset>
                </wp:positionH>
                <wp:positionV relativeFrom="paragraph">
                  <wp:posOffset>3455537</wp:posOffset>
                </wp:positionV>
                <wp:extent cx="6620510" cy="269240"/>
                <wp:effectExtent l="0" t="0" r="0" b="0"/>
                <wp:wrapTopAndBottom/>
                <wp:docPr id="17" name="Text Box 17"/>
                <wp:cNvGraphicFramePr/>
                <a:graphic xmlns:a="http://schemas.openxmlformats.org/drawingml/2006/main">
                  <a:graphicData uri="http://schemas.microsoft.com/office/word/2010/wordprocessingShape">
                    <wps:wsp>
                      <wps:cNvSpPr txBox="1"/>
                      <wps:spPr>
                        <a:xfrm>
                          <a:off x="0" y="0"/>
                          <a:ext cx="6620510" cy="269240"/>
                        </a:xfrm>
                        <a:prstGeom prst="rect">
                          <a:avLst/>
                        </a:prstGeom>
                        <a:solidFill>
                          <a:schemeClr val="lt1"/>
                        </a:solidFill>
                        <a:ln w="6350">
                          <a:noFill/>
                        </a:ln>
                      </wps:spPr>
                      <wps:txbx>
                        <w:txbxContent>
                          <w:p w14:paraId="5609E40E" w14:textId="77777777" w:rsidR="00556697" w:rsidRPr="00AB6C65" w:rsidRDefault="00556697" w:rsidP="00B6340E">
                            <w:pPr>
                              <w:pStyle w:val="BodyText"/>
                              <w:tabs>
                                <w:tab w:val="clear" w:pos="288"/>
                                <w:tab w:val="left" w:pos="540"/>
                              </w:tabs>
                              <w:ind w:firstLine="0"/>
                              <w:rPr>
                                <w:sz w:val="16"/>
                                <w:szCs w:val="16"/>
                                <w:lang w:val="en-US"/>
                              </w:rPr>
                            </w:pPr>
                            <w:r w:rsidRPr="00AB6C65">
                              <w:rPr>
                                <w:sz w:val="16"/>
                                <w:szCs w:val="16"/>
                                <w:lang w:val="en-US"/>
                              </w:rPr>
                              <w:t xml:space="preserve">Fig. 4. </w:t>
                            </w:r>
                            <w:r>
                              <w:rPr>
                                <w:sz w:val="16"/>
                                <w:szCs w:val="16"/>
                                <w:lang w:val="en-US"/>
                              </w:rPr>
                              <w:tab/>
                            </w:r>
                            <w:r w:rsidRPr="00AB6C65">
                              <w:rPr>
                                <w:sz w:val="16"/>
                                <w:szCs w:val="16"/>
                                <w:lang w:val="en-US"/>
                              </w:rPr>
                              <w:t>Operational view of the IASMS.</w:t>
                            </w:r>
                          </w:p>
                          <w:p w14:paraId="547EC0EE" w14:textId="77777777" w:rsidR="00556697" w:rsidRDefault="00556697" w:rsidP="00556697"/>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BAC3AB" id="Text Box 17" o:spid="_x0000_s1029" type="#_x0000_t202" style="position:absolute;left:0;text-align:left;margin-left:.4pt;margin-top:272.1pt;width:521.3pt;height:21.2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" fillcolor="white [3201]" stroked="f" strokeweight=".5pt">
                <v:textbox inset="0">
                  <w:txbxContent>
                    <w:p w14:paraId="5609E40E" w14:textId="77777777" w:rsidR="00556697" w:rsidRPr="00AB6C65" w:rsidRDefault="00556697" w:rsidP="00B6340E">
                      <w:pPr>
                        <w:pStyle w:val="BodyText"/>
                        <w:tabs>
                          <w:tab w:val="clear" w:pos="288"/>
                          <w:tab w:val="left" w:pos="540"/>
                        </w:tabs>
                        <w:ind w:firstLine="0"/>
                        <w:rPr>
                          <w:sz w:val="16"/>
                          <w:szCs w:val="16"/>
                          <w:lang w:val="en-US"/>
                        </w:rPr>
                      </w:pPr>
                      <w:r w:rsidRPr="00AB6C65">
                        <w:rPr>
                          <w:sz w:val="16"/>
                          <w:szCs w:val="16"/>
                          <w:lang w:val="en-US"/>
                        </w:rPr>
                        <w:t xml:space="preserve">Fig. 4. </w:t>
                      </w:r>
                      <w:r>
                        <w:rPr>
                          <w:sz w:val="16"/>
                          <w:szCs w:val="16"/>
                          <w:lang w:val="en-US"/>
                        </w:rPr>
                        <w:tab/>
                      </w:r>
                      <w:r w:rsidRPr="00AB6C65">
                        <w:rPr>
                          <w:sz w:val="16"/>
                          <w:szCs w:val="16"/>
                          <w:lang w:val="en-US"/>
                        </w:rPr>
                        <w:t>Operational view of the IASMS.</w:t>
                      </w:r>
                    </w:p>
                    <w:p w14:paraId="547EC0EE" w14:textId="77777777" w:rsidR="00556697" w:rsidRDefault="00556697" w:rsidP="00556697"/>
                  </w:txbxContent>
                </v:textbox>
                <w10:wrap type="topAndBottom"/>
              </v:shape>
            </w:pict>
          </mc:Fallback>
        </mc:AlternateContent>
      </w:r>
      <w:r w:rsidR="00A94498" w:rsidRPr="004623E0">
        <w:t>view, the interface</w:t>
      </w:r>
      <w:r w:rsidR="0093735A">
        <w:rPr>
          <w:lang w:val="en-US"/>
        </w:rPr>
        <w:t>s</w:t>
      </w:r>
      <w:r w:rsidR="00A94498" w:rsidRPr="004623E0">
        <w:t xml:space="preserve"> of those parts with signals, controls, and </w:t>
      </w:r>
      <w:r w:rsidR="00556697" w:rsidRPr="007E6E95">
        <w:rPr>
          <w:noProof/>
        </w:rPr>
        <w:drawing>
          <wp:anchor distT="0" distB="0" distL="114300" distR="114300" simplePos="0" relativeHeight="251658243" behindDoc="0" locked="0" layoutInCell="1" allowOverlap="1" wp14:anchorId="5C0D9EB4" wp14:editId="386467C4">
            <wp:simplePos x="0" y="0"/>
            <wp:positionH relativeFrom="column">
              <wp:posOffset>5080</wp:posOffset>
            </wp:positionH>
            <wp:positionV relativeFrom="paragraph">
              <wp:posOffset>36195</wp:posOffset>
            </wp:positionV>
            <wp:extent cx="6605905" cy="3402330"/>
            <wp:effectExtent l="0" t="0" r="0" b="1270"/>
            <wp:wrapTopAndBottom/>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rotWithShape="1">
                    <a:blip r:embed="rId15" cstate="print">
                      <a:extLst>
                        <a:ext uri="{28A0092B-C50C-407E-A947-70E740481C1C}">
                          <a14:useLocalDpi xmlns:a14="http://schemas.microsoft.com/office/drawing/2010/main" val="0"/>
                        </a:ext>
                      </a:extLst>
                    </a:blip>
                    <a:srcRect t="5529" b="2953"/>
                    <a:stretch/>
                  </pic:blipFill>
                  <pic:spPr bwMode="auto">
                    <a:xfrm>
                      <a:off x="0" y="0"/>
                      <a:ext cx="6605905" cy="34023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56697" w:rsidRPr="004623E0">
        <w:t xml:space="preserve"> </w:t>
      </w:r>
      <w:r w:rsidR="00A94498" w:rsidRPr="004623E0">
        <w:t>communications to other systems and people in another view, and then the activity flow over time of nominal and off-nominal use of that service in a third view.</w:t>
      </w:r>
    </w:p>
    <w:p w14:paraId="2F4F56A2" w14:textId="77777777" w:rsidR="00083B0A" w:rsidRPr="00083B0A" w:rsidRDefault="00083B0A" w:rsidP="00083B0A">
      <w:pPr>
        <w:pStyle w:val="Heading1"/>
      </w:pPr>
      <w:r>
        <w:t>Research on aam</w:t>
      </w:r>
      <w:r w:rsidR="006E04BB">
        <w:t xml:space="preserve"> Technologies and </w:t>
      </w:r>
      <w:r>
        <w:t>operations</w:t>
      </w:r>
    </w:p>
    <w:p w14:paraId="11BB51F5" w14:textId="2CCC4514" w:rsidR="00083B0A" w:rsidRPr="00083B0A" w:rsidRDefault="00E5522D" w:rsidP="00083B0A">
      <w:pPr>
        <w:pStyle w:val="BodyText"/>
        <w:rPr>
          <w:lang w:val="en-US"/>
        </w:rPr>
      </w:pPr>
      <w:r w:rsidRPr="00E5522D">
        <w:rPr>
          <w:lang w:val="en-US"/>
        </w:rPr>
        <w:t xml:space="preserve">Research </w:t>
      </w:r>
      <w:r w:rsidR="00EA0258">
        <w:rPr>
          <w:lang w:val="en-US"/>
        </w:rPr>
        <w:t>posits</w:t>
      </w:r>
      <w:r w:rsidRPr="00E5522D">
        <w:rPr>
          <w:lang w:val="en-US"/>
        </w:rPr>
        <w:t xml:space="preserve"> that SFCs can be designed to monitor the aviation safety margins that are appropriate for AAM, including with regards to the distance between current flight parameters and </w:t>
      </w:r>
      <w:r w:rsidR="00BC3454" w:rsidRPr="00E5522D">
        <w:rPr>
          <w:lang w:val="en-US"/>
        </w:rPr>
        <w:t>nominal flight</w:t>
      </w:r>
      <w:r w:rsidRPr="00E5522D">
        <w:rPr>
          <w:lang w:val="en-US"/>
        </w:rPr>
        <w:t xml:space="preserve"> parameters under ideal conditions. These in-time comparisons will become more complex as the density of operations increases at least in certain areas and can include planned and actual 4D trajectory, </w:t>
      </w:r>
      <w:r w:rsidR="007B1CB4">
        <w:rPr>
          <w:lang w:val="en-US"/>
        </w:rPr>
        <w:t xml:space="preserve">and the </w:t>
      </w:r>
      <w:r w:rsidRPr="00E5522D">
        <w:rPr>
          <w:lang w:val="en-US"/>
        </w:rPr>
        <w:t xml:space="preserve">expected and actual departure time, fix/waypoint crossing times, and arrival time. These comparisons would be integrated as part of SFCs that redefine and inform new safety margins. An increased safety margin improves management of operational risks while reducing the potential for anomalies. An increased safety margin also has implications for operator confidence in the certainty of its operations and trust in automation. Technology trends in </w:t>
      </w:r>
      <w:r w:rsidR="007B1CB4">
        <w:rPr>
          <w:lang w:val="en-US"/>
        </w:rPr>
        <w:t xml:space="preserve">aviation safety </w:t>
      </w:r>
      <w:r w:rsidRPr="00E5522D">
        <w:rPr>
          <w:lang w:val="en-US"/>
        </w:rPr>
        <w:t xml:space="preserve">research could be used to refine </w:t>
      </w:r>
      <w:r w:rsidR="007B1CB4">
        <w:rPr>
          <w:lang w:val="en-US"/>
        </w:rPr>
        <w:t xml:space="preserve">and </w:t>
      </w:r>
      <w:r w:rsidRPr="00E5522D">
        <w:rPr>
          <w:lang w:val="en-US"/>
        </w:rPr>
        <w:t xml:space="preserve">improve existing SFCs and define needs </w:t>
      </w:r>
      <w:r w:rsidR="0038454A" w:rsidRPr="00E5522D">
        <w:rPr>
          <w:lang w:val="en-US"/>
        </w:rPr>
        <w:t xml:space="preserve">for </w:t>
      </w:r>
      <w:r w:rsidRPr="00E5522D">
        <w:rPr>
          <w:lang w:val="en-US"/>
        </w:rPr>
        <w:t xml:space="preserve">additional </w:t>
      </w:r>
      <w:r w:rsidR="00083B0A" w:rsidRPr="00083B0A">
        <w:rPr>
          <w:lang w:val="en-US"/>
        </w:rPr>
        <w:t>SFCs that provide safety improvements to the design and operation of vehicles, airspace design, and operator performance requirements.</w:t>
      </w:r>
    </w:p>
    <w:p w14:paraId="5A43D3F5" w14:textId="51583B87" w:rsidR="007B1CB4" w:rsidRPr="007B1CB4" w:rsidRDefault="007B1CB4" w:rsidP="007B1CB4">
      <w:pPr>
        <w:pStyle w:val="BodyText"/>
      </w:pPr>
      <w:r w:rsidRPr="007B1CB4">
        <w:t>NASA is working with industry, academia, and other government agencies on a wide range of aviation safety research topics to develop new concepts and technologies for in-time aviation safety management and assurance.</w:t>
      </w:r>
      <w:r w:rsidR="00AE0FD9">
        <w:t xml:space="preserve"> </w:t>
      </w:r>
    </w:p>
    <w:p w14:paraId="7727416E" w14:textId="43A992A3" w:rsidR="007B1CB4" w:rsidRPr="007B1CB4" w:rsidRDefault="007B1CB4" w:rsidP="007B1CB4">
      <w:pPr>
        <w:pStyle w:val="BodyText"/>
        <w:numPr>
          <w:ilvl w:val="0"/>
          <w:numId w:val="31"/>
        </w:numPr>
        <w:tabs>
          <w:tab w:val="clear" w:pos="288"/>
          <w:tab w:val="left" w:pos="360"/>
        </w:tabs>
      </w:pPr>
      <w:r w:rsidRPr="007B1CB4">
        <w:t xml:space="preserve">NASA uses the Small Business Innovation Research (SBIR) program to fund external proposals for research, development, and demonstration of innovative technologies, annually under the Future Aviation Systems Safety subtopic. The studies </w:t>
      </w:r>
      <w:r w:rsidR="00D43E52">
        <w:rPr>
          <w:lang w:val="en-US"/>
        </w:rPr>
        <w:t>include</w:t>
      </w:r>
      <w:r w:rsidRPr="007B1CB4">
        <w:t xml:space="preserve"> automated real-time safety analyses of ATC approach clearances based on multiple sources of relevant real-time data such as aircraft data, weather data, past and current operations data, and crew data.</w:t>
      </w:r>
      <w:r w:rsidR="00AE0FD9">
        <w:t xml:space="preserve"> </w:t>
      </w:r>
      <w:r w:rsidRPr="007B1CB4">
        <w:t>This technology could play a foundational role in automate</w:t>
      </w:r>
      <w:r w:rsidR="000B25B5">
        <w:rPr>
          <w:lang w:val="en-US"/>
        </w:rPr>
        <w:t>d</w:t>
      </w:r>
      <w:r w:rsidRPr="007B1CB4">
        <w:t xml:space="preserve"> clearance selection and delivery as it can operate orders of </w:t>
      </w:r>
      <w:r w:rsidR="00EF12A7" w:rsidRPr="007B1CB4">
        <w:t>magnitude</w:t>
      </w:r>
      <w:r w:rsidRPr="007B1CB4">
        <w:t xml:space="preserve"> faster and on a wider range of information than </w:t>
      </w:r>
      <w:r w:rsidR="00D61AFD">
        <w:rPr>
          <w:lang w:val="en-US"/>
        </w:rPr>
        <w:t xml:space="preserve">can be cognitively processed by </w:t>
      </w:r>
      <w:r w:rsidRPr="007B1CB4">
        <w:t>a human</w:t>
      </w:r>
      <w:r w:rsidR="001727A9">
        <w:rPr>
          <w:lang w:val="en-US"/>
        </w:rPr>
        <w:t xml:space="preserve">. </w:t>
      </w:r>
      <w:r w:rsidR="0082056D">
        <w:rPr>
          <w:lang w:val="en-US"/>
        </w:rPr>
        <w:t>Other studies include an</w:t>
      </w:r>
      <w:r w:rsidRPr="007B1CB4">
        <w:t xml:space="preserve"> automated real-time safety analysis of unstable high energy landing approach and safety margin, </w:t>
      </w:r>
      <w:r w:rsidR="0082056D">
        <w:rPr>
          <w:lang w:val="en-US"/>
        </w:rPr>
        <w:t>and</w:t>
      </w:r>
      <w:r w:rsidRPr="007B1CB4">
        <w:t xml:space="preserve"> automated real-time identification and assessment of cybersecurity risks. </w:t>
      </w:r>
    </w:p>
    <w:p w14:paraId="38061A96" w14:textId="121BAB2B" w:rsidR="007B1CB4" w:rsidRPr="007B1CB4" w:rsidRDefault="007B1CB4" w:rsidP="007B1CB4">
      <w:pPr>
        <w:pStyle w:val="BodyText"/>
        <w:numPr>
          <w:ilvl w:val="0"/>
          <w:numId w:val="31"/>
        </w:numPr>
        <w:tabs>
          <w:tab w:val="clear" w:pos="288"/>
          <w:tab w:val="left" w:pos="360"/>
        </w:tabs>
      </w:pPr>
      <w:r w:rsidRPr="007B1CB4">
        <w:t>NASA also uses the NASA Research Announcement (NRA) process to fund external proposals for foundational research in aviation safety areas to enhance core capabilities.</w:t>
      </w:r>
      <w:r w:rsidR="00AE0FD9">
        <w:t xml:space="preserve"> </w:t>
      </w:r>
      <w:r w:rsidRPr="007B1CB4">
        <w:t xml:space="preserve">The studies range from: 1) research and development of an innovative human-in-the-loop IASMS solution with a proactive methodology to identify, assess, and mitigate hazards, 2) development of a real-time automated risk estimation and prediction capability for safe AAM operations, to 3) development of a formal systems approach to detect and assess emerging hazards for increasingly autonomous urban flight operations. </w:t>
      </w:r>
    </w:p>
    <w:p w14:paraId="5D36CF9F" w14:textId="386BEC32" w:rsidR="007B1CB4" w:rsidRPr="007B1CB4" w:rsidRDefault="007B1CB4" w:rsidP="007B1CB4">
      <w:pPr>
        <w:pStyle w:val="BodyText"/>
        <w:numPr>
          <w:ilvl w:val="0"/>
          <w:numId w:val="31"/>
        </w:numPr>
        <w:tabs>
          <w:tab w:val="clear" w:pos="288"/>
          <w:tab w:val="left" w:pos="360"/>
        </w:tabs>
      </w:pPr>
      <w:r w:rsidRPr="007B1CB4">
        <w:t xml:space="preserve">NASA in-house research is focused on developing technologies on topics </w:t>
      </w:r>
      <w:r w:rsidR="00A8112E">
        <w:rPr>
          <w:lang w:val="en-US"/>
        </w:rPr>
        <w:t>including</w:t>
      </w:r>
      <w:r w:rsidRPr="007B1CB4">
        <w:t xml:space="preserve">: 1) </w:t>
      </w:r>
      <w:r w:rsidR="00A8112E" w:rsidRPr="007B1CB4">
        <w:t>verification</w:t>
      </w:r>
      <w:r w:rsidRPr="007B1CB4">
        <w:t xml:space="preserve"> and </w:t>
      </w:r>
      <w:r w:rsidR="00A8112E" w:rsidRPr="007B1CB4">
        <w:t>validation</w:t>
      </w:r>
      <w:r w:rsidRPr="007B1CB4">
        <w:t xml:space="preserve"> </w:t>
      </w:r>
      <w:r w:rsidR="00A8112E">
        <w:rPr>
          <w:lang w:val="en-US"/>
        </w:rPr>
        <w:t>[</w:t>
      </w:r>
      <w:r w:rsidR="007A2257">
        <w:rPr>
          <w:lang w:val="en-US"/>
        </w:rPr>
        <w:t>12, 13, 14</w:t>
      </w:r>
      <w:r w:rsidR="00A8112E">
        <w:rPr>
          <w:lang w:val="en-US"/>
        </w:rPr>
        <w:t>]</w:t>
      </w:r>
      <w:r w:rsidRPr="007B1CB4">
        <w:t xml:space="preserve">, 2) </w:t>
      </w:r>
      <w:r w:rsidR="00A8112E">
        <w:rPr>
          <w:lang w:val="en-US"/>
        </w:rPr>
        <w:t xml:space="preserve">data driven anomaly </w:t>
      </w:r>
      <w:r w:rsidRPr="007B1CB4">
        <w:t xml:space="preserve">detection, </w:t>
      </w:r>
      <w:r w:rsidR="00A8112E">
        <w:rPr>
          <w:lang w:val="en-US"/>
        </w:rPr>
        <w:lastRenderedPageBreak/>
        <w:t xml:space="preserve">diagnosis, and </w:t>
      </w:r>
      <w:r w:rsidRPr="007B1CB4">
        <w:t>prognosis</w:t>
      </w:r>
      <w:r w:rsidR="00A8112E">
        <w:rPr>
          <w:lang w:val="en-US"/>
        </w:rPr>
        <w:t xml:space="preserve"> [</w:t>
      </w:r>
      <w:r w:rsidR="001577C0">
        <w:rPr>
          <w:lang w:val="en-US"/>
        </w:rPr>
        <w:t>15, 16, 17</w:t>
      </w:r>
      <w:r w:rsidR="00A8112E">
        <w:rPr>
          <w:lang w:val="en-US"/>
        </w:rPr>
        <w:t>]</w:t>
      </w:r>
      <w:r w:rsidRPr="007B1CB4">
        <w:t xml:space="preserve">, 3) IASMS </w:t>
      </w:r>
      <w:r w:rsidR="00A8112E" w:rsidRPr="007B1CB4">
        <w:t>ConOps</w:t>
      </w:r>
      <w:r w:rsidRPr="007B1CB4">
        <w:t xml:space="preserve"> and </w:t>
      </w:r>
      <w:r w:rsidR="000A56E6" w:rsidRPr="00EE1E8D">
        <w:t>S</w:t>
      </w:r>
      <w:r w:rsidR="000A56E6">
        <w:rPr>
          <w:lang w:val="en-US"/>
        </w:rPr>
        <w:t>F</w:t>
      </w:r>
      <w:r w:rsidR="000A56E6" w:rsidRPr="00EE1E8D">
        <w:t>C</w:t>
      </w:r>
      <w:r w:rsidR="000A56E6" w:rsidRPr="007B1CB4">
        <w:t xml:space="preserve"> </w:t>
      </w:r>
      <w:r w:rsidRPr="007B1CB4">
        <w:t>concept</w:t>
      </w:r>
      <w:r w:rsidR="00021A52">
        <w:rPr>
          <w:lang w:val="en-US"/>
        </w:rPr>
        <w:t xml:space="preserve"> development</w:t>
      </w:r>
      <w:r w:rsidR="00CE267F">
        <w:rPr>
          <w:lang w:val="en-US"/>
        </w:rPr>
        <w:t xml:space="preserve"> including the architecture </w:t>
      </w:r>
      <w:r w:rsidR="005A326E">
        <w:rPr>
          <w:lang w:val="en-US"/>
        </w:rPr>
        <w:t>enabling information requirements</w:t>
      </w:r>
      <w:r w:rsidR="00C90B0A">
        <w:rPr>
          <w:lang w:val="en-US"/>
        </w:rPr>
        <w:t xml:space="preserve"> [1, </w:t>
      </w:r>
      <w:r w:rsidR="001F26CE">
        <w:rPr>
          <w:lang w:val="en-US"/>
        </w:rPr>
        <w:t>1</w:t>
      </w:r>
      <w:r w:rsidR="00F5777B">
        <w:rPr>
          <w:lang w:val="en-US"/>
        </w:rPr>
        <w:t>1</w:t>
      </w:r>
      <w:r w:rsidR="00C90B0A">
        <w:rPr>
          <w:lang w:val="en-US"/>
        </w:rPr>
        <w:t xml:space="preserve">, </w:t>
      </w:r>
      <w:r w:rsidR="00F5777B">
        <w:rPr>
          <w:lang w:val="en-US"/>
        </w:rPr>
        <w:t>18</w:t>
      </w:r>
      <w:r w:rsidR="00C90B0A">
        <w:rPr>
          <w:lang w:val="en-US"/>
        </w:rPr>
        <w:t>]</w:t>
      </w:r>
      <w:r w:rsidRPr="007B1CB4">
        <w:t xml:space="preserve">, </w:t>
      </w:r>
      <w:r w:rsidR="00A8112E">
        <w:rPr>
          <w:lang w:val="en-US"/>
        </w:rPr>
        <w:t>and</w:t>
      </w:r>
      <w:r w:rsidRPr="007B1CB4">
        <w:t xml:space="preserve"> 4) collaboration with external partners to apply and demonstrate new capabilities.</w:t>
      </w:r>
    </w:p>
    <w:p w14:paraId="1AC7EC84" w14:textId="7D0BA7C6" w:rsidR="007B1CB4" w:rsidRPr="007B1CB4" w:rsidRDefault="007B1CB4" w:rsidP="007B1CB4">
      <w:pPr>
        <w:pStyle w:val="BodyText"/>
        <w:numPr>
          <w:ilvl w:val="0"/>
          <w:numId w:val="31"/>
        </w:numPr>
        <w:tabs>
          <w:tab w:val="clear" w:pos="288"/>
          <w:tab w:val="left" w:pos="360"/>
        </w:tabs>
      </w:pPr>
      <w:r w:rsidRPr="007B1CB4">
        <w:t xml:space="preserve">NASA is working with FAA and has formed a Research Transition Team (RTT) IASMS ConOps Subgroup to build </w:t>
      </w:r>
      <w:r w:rsidR="006862C9">
        <w:rPr>
          <w:lang w:val="en-US"/>
        </w:rPr>
        <w:t xml:space="preserve">a </w:t>
      </w:r>
      <w:r w:rsidRPr="007B1CB4">
        <w:t xml:space="preserve">ConOps </w:t>
      </w:r>
      <w:r w:rsidR="006862C9">
        <w:rPr>
          <w:lang w:val="en-US"/>
        </w:rPr>
        <w:t>having a</w:t>
      </w:r>
      <w:r w:rsidRPr="007B1CB4">
        <w:t xml:space="preserve"> nearer term (next 7 years) focus on </w:t>
      </w:r>
      <w:r w:rsidR="00495ACD">
        <w:rPr>
          <w:lang w:val="en-US"/>
        </w:rPr>
        <w:t>IASMS</w:t>
      </w:r>
      <w:r w:rsidR="00495ACD" w:rsidRPr="007B1CB4">
        <w:t xml:space="preserve"> </w:t>
      </w:r>
      <w:r w:rsidRPr="007B1CB4">
        <w:t xml:space="preserve">and introducing new </w:t>
      </w:r>
      <w:r w:rsidR="00495ACD">
        <w:rPr>
          <w:lang w:val="en-US"/>
        </w:rPr>
        <w:t>SFCs</w:t>
      </w:r>
      <w:r w:rsidRPr="007B1CB4">
        <w:t xml:space="preserve"> to augment the safety management process. The </w:t>
      </w:r>
      <w:r w:rsidR="00515025">
        <w:rPr>
          <w:lang w:val="en-US"/>
        </w:rPr>
        <w:t>objectives of the ConOps</w:t>
      </w:r>
      <w:r w:rsidR="004929BF">
        <w:rPr>
          <w:lang w:val="en-US"/>
        </w:rPr>
        <w:t xml:space="preserve"> is to</w:t>
      </w:r>
      <w:r w:rsidR="00DA7C8C">
        <w:rPr>
          <w:lang w:val="en-US"/>
        </w:rPr>
        <w:t xml:space="preserve"> provide a way forward for the </w:t>
      </w:r>
      <w:r w:rsidR="00D12B02">
        <w:rPr>
          <w:lang w:val="en-US"/>
        </w:rPr>
        <w:t>existing SMS to transition toward the concept of an</w:t>
      </w:r>
      <w:r w:rsidR="00DA7C8C">
        <w:rPr>
          <w:lang w:val="en-US"/>
        </w:rPr>
        <w:t xml:space="preserve"> IASMS</w:t>
      </w:r>
      <w:r w:rsidR="00EF0856">
        <w:rPr>
          <w:lang w:val="en-US"/>
        </w:rPr>
        <w:t>,</w:t>
      </w:r>
      <w:r w:rsidRPr="007B1CB4">
        <w:t xml:space="preserve"> to be more proactive, in time, and scalable to address risks and hazards of envisioned 2035/2045 airspace.</w:t>
      </w:r>
      <w:r w:rsidR="00AE0FD9">
        <w:t xml:space="preserve"> </w:t>
      </w:r>
    </w:p>
    <w:p w14:paraId="02C9510F" w14:textId="15308DA6" w:rsidR="00083B0A" w:rsidRPr="00083B0A" w:rsidRDefault="007B1CB4" w:rsidP="007B1CB4">
      <w:pPr>
        <w:pStyle w:val="BodyText"/>
        <w:numPr>
          <w:ilvl w:val="0"/>
          <w:numId w:val="31"/>
        </w:numPr>
        <w:tabs>
          <w:tab w:val="clear" w:pos="288"/>
          <w:tab w:val="left" w:pos="360"/>
        </w:tabs>
        <w:rPr>
          <w:lang w:val="en-US"/>
        </w:rPr>
      </w:pPr>
      <w:r w:rsidRPr="007B1CB4">
        <w:rPr>
          <w:lang w:val="en-US"/>
        </w:rPr>
        <w:t xml:space="preserve">In addition, NASA hosts an AAM Ecosystem Crosscutting Working Group to discuss and disseminate broad information on topics ranging from ConOps, autonomy, to </w:t>
      </w:r>
      <w:r w:rsidR="004E6551">
        <w:rPr>
          <w:lang w:val="en-US"/>
        </w:rPr>
        <w:t xml:space="preserve">the </w:t>
      </w:r>
      <w:r w:rsidRPr="007B1CB4">
        <w:rPr>
          <w:lang w:val="en-US"/>
        </w:rPr>
        <w:t>National Campaign.</w:t>
      </w:r>
      <w:r w:rsidR="00AE0FD9">
        <w:rPr>
          <w:lang w:val="en-US"/>
        </w:rPr>
        <w:t xml:space="preserve"> </w:t>
      </w:r>
      <w:r w:rsidRPr="007B1CB4">
        <w:rPr>
          <w:lang w:val="en-US"/>
        </w:rPr>
        <w:t>All discussions are open to the public.</w:t>
      </w:r>
    </w:p>
    <w:p w14:paraId="00375C68" w14:textId="581CD601" w:rsidR="00083B0A" w:rsidRPr="00083B0A" w:rsidRDefault="007B1CB4" w:rsidP="00083B0A">
      <w:pPr>
        <w:pStyle w:val="BodyText"/>
        <w:rPr>
          <w:lang w:val="en-US"/>
        </w:rPr>
      </w:pPr>
      <w:r w:rsidRPr="007B1CB4">
        <w:rPr>
          <w:lang w:val="en-US"/>
        </w:rPr>
        <w:t>More mature commercially available products are evolving and can be refined and integrated into SFCs.</w:t>
      </w:r>
      <w:r w:rsidR="00AE0FD9">
        <w:rPr>
          <w:lang w:val="en-US"/>
        </w:rPr>
        <w:t xml:space="preserve"> </w:t>
      </w:r>
      <w:r w:rsidRPr="007B1CB4">
        <w:rPr>
          <w:lang w:val="en-US"/>
        </w:rPr>
        <w:t xml:space="preserve">Some examples </w:t>
      </w:r>
      <w:r w:rsidR="001E6E93">
        <w:rPr>
          <w:lang w:val="en-US"/>
        </w:rPr>
        <w:t>in</w:t>
      </w:r>
      <w:r w:rsidRPr="007B1CB4">
        <w:rPr>
          <w:lang w:val="en-US"/>
        </w:rPr>
        <w:t xml:space="preserve">clude ATAC’s </w:t>
      </w:r>
      <w:proofErr w:type="spellStart"/>
      <w:r w:rsidRPr="007B1CB4">
        <w:rPr>
          <w:lang w:val="en-US"/>
        </w:rPr>
        <w:t>SkyView</w:t>
      </w:r>
      <w:proofErr w:type="spellEnd"/>
      <w:r w:rsidRPr="007B1CB4">
        <w:rPr>
          <w:lang w:val="en-US"/>
        </w:rPr>
        <w:t xml:space="preserve"> </w:t>
      </w:r>
      <w:r w:rsidR="001E6E93">
        <w:rPr>
          <w:lang w:val="en-US"/>
        </w:rPr>
        <w:t xml:space="preserve">system </w:t>
      </w:r>
      <w:r w:rsidRPr="007B1CB4">
        <w:rPr>
          <w:lang w:val="en-US"/>
        </w:rPr>
        <w:t>that provides software tools for gathering aviation performance data and air traffic visualization</w:t>
      </w:r>
      <w:r w:rsidR="007305BE">
        <w:rPr>
          <w:lang w:val="en-US"/>
        </w:rPr>
        <w:t xml:space="preserve">  </w:t>
      </w:r>
      <w:r w:rsidR="00867028">
        <w:rPr>
          <w:lang w:val="en-US"/>
        </w:rPr>
        <w:t>[</w:t>
      </w:r>
      <w:r w:rsidR="002C1634">
        <w:rPr>
          <w:lang w:val="en-US"/>
        </w:rPr>
        <w:t>19</w:t>
      </w:r>
      <w:r w:rsidR="00867028">
        <w:rPr>
          <w:lang w:val="en-US"/>
        </w:rPr>
        <w:t>]</w:t>
      </w:r>
      <w:r w:rsidRPr="007B1CB4">
        <w:rPr>
          <w:lang w:val="en-US"/>
        </w:rPr>
        <w:t xml:space="preserve">; </w:t>
      </w:r>
      <w:proofErr w:type="spellStart"/>
      <w:r w:rsidRPr="007B1CB4">
        <w:rPr>
          <w:lang w:val="en-US"/>
        </w:rPr>
        <w:t>Resilienx’s</w:t>
      </w:r>
      <w:proofErr w:type="spellEnd"/>
      <w:r w:rsidRPr="007B1CB4">
        <w:rPr>
          <w:lang w:val="en-US"/>
        </w:rPr>
        <w:t xml:space="preserve"> FRAIHMWORK platform that provides automated fault detection, fault tolerance, fault isolation, and situational awareness services</w:t>
      </w:r>
      <w:r w:rsidR="00867028">
        <w:rPr>
          <w:lang w:val="en-US"/>
        </w:rPr>
        <w:t xml:space="preserve"> [</w:t>
      </w:r>
      <w:r w:rsidR="002C1634">
        <w:rPr>
          <w:lang w:val="en-US"/>
        </w:rPr>
        <w:t>20, 21</w:t>
      </w:r>
      <w:r w:rsidR="00867028">
        <w:rPr>
          <w:lang w:val="en-US"/>
        </w:rPr>
        <w:t>]</w:t>
      </w:r>
      <w:r w:rsidRPr="007B1CB4">
        <w:rPr>
          <w:lang w:val="en-US"/>
        </w:rPr>
        <w:t xml:space="preserve">; and </w:t>
      </w:r>
      <w:proofErr w:type="spellStart"/>
      <w:r w:rsidRPr="007B1CB4">
        <w:rPr>
          <w:lang w:val="en-US"/>
        </w:rPr>
        <w:t>TruWeather’s</w:t>
      </w:r>
      <w:proofErr w:type="spellEnd"/>
      <w:r w:rsidRPr="007B1CB4">
        <w:rPr>
          <w:lang w:val="en-US"/>
        </w:rPr>
        <w:t xml:space="preserve"> service that improves weather strategy for drone and air taxi operators</w:t>
      </w:r>
      <w:r w:rsidR="00867028">
        <w:rPr>
          <w:lang w:val="en-US"/>
        </w:rPr>
        <w:t xml:space="preserve"> [</w:t>
      </w:r>
      <w:r w:rsidR="00A13A2A">
        <w:rPr>
          <w:lang w:val="en-US"/>
        </w:rPr>
        <w:t>22, 23</w:t>
      </w:r>
      <w:r w:rsidR="00867028">
        <w:rPr>
          <w:lang w:val="en-US"/>
        </w:rPr>
        <w:t>]</w:t>
      </w:r>
      <w:r w:rsidRPr="007B1CB4">
        <w:rPr>
          <w:lang w:val="en-US"/>
        </w:rPr>
        <w:t>.</w:t>
      </w:r>
    </w:p>
    <w:p w14:paraId="66E0BED9" w14:textId="160FA1E7" w:rsidR="00083B0A" w:rsidRPr="00FA7A1E" w:rsidRDefault="00083B0A" w:rsidP="00083B0A">
      <w:pPr>
        <w:pStyle w:val="BodyText"/>
        <w:rPr>
          <w:spacing w:val="-2"/>
          <w:lang w:val="en-US"/>
        </w:rPr>
      </w:pPr>
      <w:r w:rsidRPr="00FA7A1E">
        <w:rPr>
          <w:spacing w:val="-2"/>
          <w:lang w:val="en-US"/>
        </w:rPr>
        <w:t xml:space="preserve">NASA is developing innovative approaches </w:t>
      </w:r>
      <w:r w:rsidR="00AB4DA5" w:rsidRPr="00FA7A1E">
        <w:rPr>
          <w:spacing w:val="-2"/>
          <w:lang w:val="en-US"/>
        </w:rPr>
        <w:t>that can</w:t>
      </w:r>
      <w:r w:rsidRPr="00FA7A1E">
        <w:rPr>
          <w:spacing w:val="-2"/>
          <w:lang w:val="en-US"/>
        </w:rPr>
        <w:t xml:space="preserve"> safeguard against major accidents and incidents that have occurred in the NAS and those anticipated with the inclusion of envisioned AAM operations.</w:t>
      </w:r>
      <w:r w:rsidR="00AE0FD9" w:rsidRPr="00FA7A1E">
        <w:rPr>
          <w:spacing w:val="-2"/>
          <w:lang w:val="en-US"/>
        </w:rPr>
        <w:t xml:space="preserve"> </w:t>
      </w:r>
      <w:r w:rsidRPr="00FA7A1E">
        <w:rPr>
          <w:spacing w:val="-2"/>
          <w:lang w:val="en-US"/>
        </w:rPr>
        <w:t>The innovations use operational performance data</w:t>
      </w:r>
      <w:r w:rsidR="00191EED" w:rsidRPr="00FA7A1E">
        <w:rPr>
          <w:spacing w:val="-2"/>
          <w:lang w:val="en-US"/>
        </w:rPr>
        <w:t xml:space="preserve"> at the systems-level</w:t>
      </w:r>
      <w:r w:rsidRPr="00FA7A1E">
        <w:rPr>
          <w:spacing w:val="-2"/>
          <w:lang w:val="en-US"/>
        </w:rPr>
        <w:t xml:space="preserve"> to monitor, detect, and predict flight variations exceeding safe nominal patterns, such as would be caused by navigational error, severe weather complications, or hijacking of UAS controls.</w:t>
      </w:r>
      <w:r w:rsidR="00AE0FD9" w:rsidRPr="00FA7A1E">
        <w:rPr>
          <w:spacing w:val="-2"/>
          <w:lang w:val="en-US"/>
        </w:rPr>
        <w:t xml:space="preserve"> </w:t>
      </w:r>
      <w:r w:rsidRPr="00FA7A1E">
        <w:rPr>
          <w:spacing w:val="-2"/>
          <w:lang w:val="en-US"/>
        </w:rPr>
        <w:t>These innovative approaches have high potential to prevent accidents and incidents in the new AAM era.</w:t>
      </w:r>
      <w:r w:rsidR="00AE0FD9" w:rsidRPr="00FA7A1E">
        <w:rPr>
          <w:spacing w:val="-2"/>
          <w:lang w:val="en-US"/>
        </w:rPr>
        <w:t xml:space="preserve"> </w:t>
      </w:r>
      <w:r w:rsidRPr="00FA7A1E">
        <w:rPr>
          <w:spacing w:val="-2"/>
          <w:lang w:val="en-US"/>
        </w:rPr>
        <w:t>It is anticipated that elements of the innovations will evolve into SFCs for the IASMS.</w:t>
      </w:r>
      <w:r w:rsidR="00AB4DA5" w:rsidRPr="00FA7A1E">
        <w:rPr>
          <w:spacing w:val="-2"/>
        </w:rPr>
        <w:t xml:space="preserve"> </w:t>
      </w:r>
      <w:r w:rsidR="00AB4DA5" w:rsidRPr="00FA7A1E">
        <w:rPr>
          <w:spacing w:val="-2"/>
          <w:lang w:val="en-US"/>
        </w:rPr>
        <w:t>Many of the elements have been developed into proof-of-concepts by NASA through the SBIRs, NRAs, and in-house research referenced above.</w:t>
      </w:r>
    </w:p>
    <w:p w14:paraId="57067D17" w14:textId="77777777" w:rsidR="004466D8" w:rsidRPr="00083B0A" w:rsidRDefault="004466D8" w:rsidP="004466D8">
      <w:pPr>
        <w:pStyle w:val="Heading1"/>
      </w:pPr>
      <w:r>
        <w:t>Safety data sources</w:t>
      </w:r>
    </w:p>
    <w:p w14:paraId="2EF9CB60" w14:textId="6FDA6812" w:rsidR="004466D8" w:rsidRPr="00CE33EA" w:rsidRDefault="004466D8" w:rsidP="00C5648A">
      <w:pPr>
        <w:pStyle w:val="BodyText"/>
        <w:rPr>
          <w:spacing w:val="-4"/>
          <w:lang w:val="en-US"/>
        </w:rPr>
      </w:pPr>
      <w:r w:rsidRPr="00CE33EA">
        <w:rPr>
          <w:spacing w:val="-4"/>
          <w:lang w:val="en-US"/>
        </w:rPr>
        <w:t>There are varied sources of in-time safety data corresponding to different timelines ranging from real-time to post-flight. The IASMS collects, assesses, and generates safety data and information for real-time operation risk mitigations and post-flight data mining.</w:t>
      </w:r>
      <w:r w:rsidR="004E6551">
        <w:rPr>
          <w:spacing w:val="-4"/>
          <w:lang w:val="en-US"/>
        </w:rPr>
        <w:t xml:space="preserve"> </w:t>
      </w:r>
      <w:r w:rsidR="00D325CF">
        <w:rPr>
          <w:spacing w:val="-4"/>
          <w:lang w:val="en-US"/>
        </w:rPr>
        <w:t xml:space="preserve">The safety data and information would be used during the pre-flight </w:t>
      </w:r>
      <w:r w:rsidR="00A0649E">
        <w:rPr>
          <w:spacing w:val="-4"/>
          <w:lang w:val="en-US"/>
        </w:rPr>
        <w:t>planning phase and during operational flight.</w:t>
      </w:r>
      <w:r w:rsidRPr="00CE33EA">
        <w:rPr>
          <w:spacing w:val="-4"/>
          <w:lang w:val="en-US"/>
        </w:rPr>
        <w:t xml:space="preserve"> The IASMS performs the monitor, assess, and mitigate functions through SFCs that are embedded within the network architectures</w:t>
      </w:r>
      <w:r w:rsidR="0088328C" w:rsidRPr="00CE33EA">
        <w:rPr>
          <w:spacing w:val="-4"/>
          <w:lang w:val="en-US"/>
        </w:rPr>
        <w:t xml:space="preserve"> of vehicles, operators, </w:t>
      </w:r>
      <w:r w:rsidR="00494479">
        <w:rPr>
          <w:spacing w:val="-4"/>
          <w:lang w:val="en-US"/>
        </w:rPr>
        <w:t>supplemental data service providers</w:t>
      </w:r>
      <w:r w:rsidR="003C71AB">
        <w:rPr>
          <w:spacing w:val="-4"/>
          <w:lang w:val="en-US"/>
        </w:rPr>
        <w:t xml:space="preserve"> (SDSP)</w:t>
      </w:r>
      <w:r w:rsidR="00494479">
        <w:rPr>
          <w:spacing w:val="-4"/>
          <w:lang w:val="en-US"/>
        </w:rPr>
        <w:t xml:space="preserve"> </w:t>
      </w:r>
      <w:r w:rsidR="0088328C" w:rsidRPr="00CE33EA">
        <w:rPr>
          <w:spacing w:val="-4"/>
          <w:lang w:val="en-US"/>
        </w:rPr>
        <w:t xml:space="preserve">and </w:t>
      </w:r>
      <w:r w:rsidR="00466102">
        <w:rPr>
          <w:spacing w:val="-4"/>
          <w:lang w:val="en-US"/>
        </w:rPr>
        <w:t>ANSP/</w:t>
      </w:r>
      <w:r w:rsidR="0088328C" w:rsidRPr="00CE33EA">
        <w:rPr>
          <w:spacing w:val="-4"/>
          <w:lang w:val="en-US"/>
        </w:rPr>
        <w:t>USS</w:t>
      </w:r>
      <w:r w:rsidR="00466102">
        <w:rPr>
          <w:spacing w:val="-4"/>
          <w:lang w:val="en-US"/>
        </w:rPr>
        <w:t>/PSU</w:t>
      </w:r>
      <w:r w:rsidR="0088328C" w:rsidRPr="00CE33EA">
        <w:rPr>
          <w:spacing w:val="-4"/>
          <w:lang w:val="en-US"/>
        </w:rPr>
        <w:t>s</w:t>
      </w:r>
      <w:r w:rsidRPr="00CE33EA">
        <w:rPr>
          <w:spacing w:val="-4"/>
          <w:lang w:val="en-US"/>
        </w:rPr>
        <w:t>. These SFCs exchange data</w:t>
      </w:r>
      <w:r w:rsidR="0088328C" w:rsidRPr="00CE33EA">
        <w:rPr>
          <w:spacing w:val="-4"/>
          <w:lang w:val="en-US"/>
        </w:rPr>
        <w:t xml:space="preserve"> across the common architecture devised for the IASMS.</w:t>
      </w:r>
    </w:p>
    <w:p w14:paraId="3FFBEA8E" w14:textId="77777777" w:rsidR="00420EB9" w:rsidRDefault="00420EB9" w:rsidP="00420EB9">
      <w:pPr>
        <w:pStyle w:val="Heading2"/>
      </w:pPr>
      <w:r>
        <w:t>Real-time safety data</w:t>
      </w:r>
    </w:p>
    <w:p w14:paraId="570F9198" w14:textId="004AD33F" w:rsidR="00420EB9" w:rsidRDefault="00EC2F9D" w:rsidP="00FC7E0C">
      <w:pPr>
        <w:pStyle w:val="BodyText"/>
        <w:rPr>
          <w:lang w:val="en-US"/>
        </w:rPr>
      </w:pPr>
      <w:r>
        <w:rPr>
          <w:lang w:val="en-US"/>
        </w:rPr>
        <w:t xml:space="preserve">SFCs provide real-time safety data for assuring </w:t>
      </w:r>
      <w:r w:rsidR="002968DA">
        <w:rPr>
          <w:lang w:val="en-US"/>
        </w:rPr>
        <w:t>in</w:t>
      </w:r>
      <w:r>
        <w:rPr>
          <w:lang w:val="en-US"/>
        </w:rPr>
        <w:t>-time safety</w:t>
      </w:r>
      <w:r w:rsidR="00EC7D2A">
        <w:rPr>
          <w:lang w:val="en-US"/>
        </w:rPr>
        <w:t xml:space="preserve"> and mitigating imminent risks.</w:t>
      </w:r>
      <w:r w:rsidR="00AE0FD9">
        <w:rPr>
          <w:lang w:val="en-US"/>
        </w:rPr>
        <w:t xml:space="preserve"> </w:t>
      </w:r>
      <w:r w:rsidR="00EC7D2A">
        <w:rPr>
          <w:lang w:val="en-US"/>
        </w:rPr>
        <w:t xml:space="preserve">Automated systems will </w:t>
      </w:r>
      <w:r w:rsidR="00EC7D2A">
        <w:rPr>
          <w:lang w:val="en-US"/>
        </w:rPr>
        <w:t xml:space="preserve">have to be trusted to effectively monitor, assess, and mitigate such risks depending upon the balance of responsibility </w:t>
      </w:r>
      <w:r w:rsidR="00BA7F4A">
        <w:rPr>
          <w:lang w:val="en-US"/>
        </w:rPr>
        <w:t>across</w:t>
      </w:r>
      <w:r w:rsidR="00A15319">
        <w:rPr>
          <w:lang w:val="en-US"/>
        </w:rPr>
        <w:t xml:space="preserve"> human and automation</w:t>
      </w:r>
      <w:r w:rsidR="00BA7F4A">
        <w:rPr>
          <w:lang w:val="en-US"/>
        </w:rPr>
        <w:t xml:space="preserve"> actors in the </w:t>
      </w:r>
      <w:proofErr w:type="gramStart"/>
      <w:r w:rsidR="00BA7F4A">
        <w:rPr>
          <w:lang w:val="en-US"/>
        </w:rPr>
        <w:t>system,</w:t>
      </w:r>
      <w:r w:rsidR="00EC7D2A">
        <w:rPr>
          <w:lang w:val="en-US"/>
        </w:rPr>
        <w:t>.</w:t>
      </w:r>
      <w:proofErr w:type="gramEnd"/>
      <w:r w:rsidR="00EC7D2A">
        <w:rPr>
          <w:lang w:val="en-US"/>
        </w:rPr>
        <w:t xml:space="preserve"> With increased automation, SFCs will need to automatically distribute data through the architecture to effected vehicles, operators, and the USS</w:t>
      </w:r>
      <w:r w:rsidR="00623CFD">
        <w:rPr>
          <w:lang w:val="en-US"/>
        </w:rPr>
        <w:t>/PSU</w:t>
      </w:r>
      <w:r w:rsidR="00EC7D2A">
        <w:rPr>
          <w:lang w:val="en-US"/>
        </w:rPr>
        <w:t xml:space="preserve">. In the current system, examples of real-time safety include TCAS </w:t>
      </w:r>
      <w:r w:rsidR="008E30EC">
        <w:rPr>
          <w:lang w:val="en-US"/>
        </w:rPr>
        <w:t xml:space="preserve">and </w:t>
      </w:r>
      <w:r w:rsidR="00A0649E">
        <w:rPr>
          <w:lang w:val="en-US"/>
        </w:rPr>
        <w:t xml:space="preserve">the </w:t>
      </w:r>
      <w:r w:rsidR="008E30EC">
        <w:rPr>
          <w:lang w:val="en-US"/>
        </w:rPr>
        <w:t>Traffic Advisory System (TAS).</w:t>
      </w:r>
    </w:p>
    <w:p w14:paraId="2A411AF6" w14:textId="654AD9C6" w:rsidR="000F6114" w:rsidRDefault="000F6114" w:rsidP="00FC7E0C">
      <w:pPr>
        <w:pStyle w:val="BodyText"/>
        <w:rPr>
          <w:lang w:val="en-US"/>
        </w:rPr>
      </w:pPr>
      <w:r w:rsidRPr="000F6114">
        <w:rPr>
          <w:lang w:val="en-US"/>
        </w:rPr>
        <w:t>NASA is developing near real-time data mining methods to automatically detect unusual or anomalous data in real-time sensor data so that people can direct their attention to the unusual data [</w:t>
      </w:r>
      <w:r w:rsidR="0091766F">
        <w:rPr>
          <w:lang w:val="en-US"/>
        </w:rPr>
        <w:t>24, 25</w:t>
      </w:r>
      <w:r w:rsidRPr="000F6114">
        <w:rPr>
          <w:lang w:val="en-US"/>
        </w:rPr>
        <w:t>]. The approaches include supervised (using examples of faults) and unsupervised (using only nominal training data), augmented with machine learning in some cases, for automatic anomaly detection and identification of precursors.  NASA is applying the technology to monitor safety in both aviation and space exploration domains. This technology can also be used to construct monitors for use in a model-based diagnosis and prognostics system.</w:t>
      </w:r>
    </w:p>
    <w:p w14:paraId="0B515FBF" w14:textId="77777777" w:rsidR="00420EB9" w:rsidRDefault="00CD7987" w:rsidP="00420EB9">
      <w:pPr>
        <w:pStyle w:val="Heading2"/>
      </w:pPr>
      <w:r>
        <w:t>Post-flight safety data</w:t>
      </w:r>
    </w:p>
    <w:p w14:paraId="4BD2C89A" w14:textId="276FAB9D" w:rsidR="00B5353A" w:rsidRDefault="003C5C3A" w:rsidP="00791347">
      <w:pPr>
        <w:pStyle w:val="BodyText"/>
        <w:rPr>
          <w:lang w:val="en-US"/>
        </w:rPr>
      </w:pPr>
      <w:r>
        <w:rPr>
          <w:lang w:val="en-US"/>
        </w:rPr>
        <w:t xml:space="preserve">SFCs </w:t>
      </w:r>
      <w:r w:rsidR="007B3BB7">
        <w:rPr>
          <w:lang w:val="en-US"/>
        </w:rPr>
        <w:t xml:space="preserve">generate </w:t>
      </w:r>
      <w:r w:rsidR="00C13EEA">
        <w:rPr>
          <w:lang w:val="en-US"/>
        </w:rPr>
        <w:t xml:space="preserve">substantial amounts of data and </w:t>
      </w:r>
      <w:r w:rsidR="000B52E9">
        <w:rPr>
          <w:lang w:val="en-US"/>
        </w:rPr>
        <w:t>represent p</w:t>
      </w:r>
      <w:r w:rsidR="00791347">
        <w:rPr>
          <w:lang w:val="en-US"/>
        </w:rPr>
        <w:t xml:space="preserve">ost-flight data sources </w:t>
      </w:r>
      <w:r w:rsidR="000B52E9">
        <w:rPr>
          <w:lang w:val="en-US"/>
        </w:rPr>
        <w:t xml:space="preserve">that </w:t>
      </w:r>
      <w:r w:rsidR="00B5353A">
        <w:rPr>
          <w:lang w:val="en-US"/>
        </w:rPr>
        <w:t>can be conceptualized as</w:t>
      </w:r>
      <w:r w:rsidR="00791347">
        <w:rPr>
          <w:lang w:val="en-US"/>
        </w:rPr>
        <w:t xml:space="preserve"> a</w:t>
      </w:r>
      <w:r w:rsidR="00B5353A">
        <w:rPr>
          <w:lang w:val="en-US"/>
        </w:rPr>
        <w:t>n aviation</w:t>
      </w:r>
      <w:r w:rsidR="00791347">
        <w:rPr>
          <w:lang w:val="en-US"/>
        </w:rPr>
        <w:t xml:space="preserve"> safety data cloud </w:t>
      </w:r>
      <w:r w:rsidR="008B2012">
        <w:rPr>
          <w:lang w:val="en-US"/>
        </w:rPr>
        <w:t>involving</w:t>
      </w:r>
      <w:r w:rsidR="00B5353A">
        <w:rPr>
          <w:lang w:val="en-US"/>
        </w:rPr>
        <w:t>, in some manner,</w:t>
      </w:r>
      <w:r w:rsidR="00791347">
        <w:rPr>
          <w:lang w:val="en-US"/>
        </w:rPr>
        <w:t xml:space="preserve"> the Aviation Safety Information and Analysis System (ASIAS), </w:t>
      </w:r>
      <w:r w:rsidR="00B5353A">
        <w:rPr>
          <w:lang w:val="en-US"/>
        </w:rPr>
        <w:t>post-</w:t>
      </w:r>
      <w:r w:rsidR="00791347">
        <w:rPr>
          <w:lang w:val="en-US"/>
        </w:rPr>
        <w:t xml:space="preserve">flight data </w:t>
      </w:r>
      <w:r w:rsidR="00B5353A">
        <w:rPr>
          <w:lang w:val="en-US"/>
        </w:rPr>
        <w:t xml:space="preserve">download, </w:t>
      </w:r>
      <w:r w:rsidR="00791347">
        <w:rPr>
          <w:lang w:val="en-US"/>
        </w:rPr>
        <w:t>reduction and analysis</w:t>
      </w:r>
      <w:r w:rsidR="00B5353A">
        <w:rPr>
          <w:lang w:val="en-US"/>
        </w:rPr>
        <w:t xml:space="preserve"> systems in use today</w:t>
      </w:r>
      <w:r w:rsidR="00791347">
        <w:rPr>
          <w:lang w:val="en-US"/>
        </w:rPr>
        <w:t xml:space="preserve">, and </w:t>
      </w:r>
      <w:r w:rsidR="008B2012">
        <w:rPr>
          <w:lang w:val="en-US"/>
        </w:rPr>
        <w:t>other</w:t>
      </w:r>
      <w:r w:rsidR="00B5353A">
        <w:rPr>
          <w:lang w:val="en-US"/>
        </w:rPr>
        <w:t xml:space="preserve"> </w:t>
      </w:r>
      <w:r w:rsidR="00791347">
        <w:rPr>
          <w:lang w:val="en-US"/>
        </w:rPr>
        <w:t>safety report</w:t>
      </w:r>
      <w:r w:rsidR="00B5353A">
        <w:rPr>
          <w:lang w:val="en-US"/>
        </w:rPr>
        <w:t xml:space="preserve"> system</w:t>
      </w:r>
      <w:r w:rsidR="00791347">
        <w:rPr>
          <w:lang w:val="en-US"/>
        </w:rPr>
        <w:t>s.</w:t>
      </w:r>
      <w:r w:rsidR="00AE0FD9">
        <w:rPr>
          <w:lang w:val="en-US"/>
        </w:rPr>
        <w:t xml:space="preserve"> </w:t>
      </w:r>
    </w:p>
    <w:p w14:paraId="706687D8" w14:textId="32AA9DE0" w:rsidR="00420EB9" w:rsidRDefault="00791347" w:rsidP="00791347">
      <w:pPr>
        <w:pStyle w:val="BodyText"/>
        <w:rPr>
          <w:lang w:val="en-US"/>
        </w:rPr>
      </w:pPr>
      <w:r w:rsidRPr="000176F0">
        <w:rPr>
          <w:lang w:val="en-US"/>
        </w:rPr>
        <w:t xml:space="preserve">Identifying anomalies, precursors, and trends from </w:t>
      </w:r>
      <w:r w:rsidR="00B5353A">
        <w:rPr>
          <w:lang w:val="en-US"/>
        </w:rPr>
        <w:t xml:space="preserve">the </w:t>
      </w:r>
      <w:r w:rsidRPr="000176F0">
        <w:rPr>
          <w:lang w:val="en-US"/>
        </w:rPr>
        <w:t xml:space="preserve">safety </w:t>
      </w:r>
      <w:r>
        <w:rPr>
          <w:lang w:val="en-US"/>
        </w:rPr>
        <w:t>data</w:t>
      </w:r>
      <w:r w:rsidRPr="000176F0">
        <w:rPr>
          <w:lang w:val="en-US"/>
        </w:rPr>
        <w:t xml:space="preserve"> </w:t>
      </w:r>
      <w:r w:rsidR="00B5353A">
        <w:rPr>
          <w:lang w:val="en-US"/>
        </w:rPr>
        <w:t xml:space="preserve">cloud </w:t>
      </w:r>
      <w:r w:rsidRPr="000176F0">
        <w:rPr>
          <w:lang w:val="en-US"/>
        </w:rPr>
        <w:t>depends on numerous factors.</w:t>
      </w:r>
      <w:r w:rsidR="00AE0FD9">
        <w:rPr>
          <w:lang w:val="en-US"/>
        </w:rPr>
        <w:t xml:space="preserve"> </w:t>
      </w:r>
      <w:r w:rsidRPr="000176F0">
        <w:rPr>
          <w:lang w:val="en-US"/>
        </w:rPr>
        <w:t xml:space="preserve">One factor corresponds to the statistical power or confidence that the risk is real, </w:t>
      </w:r>
      <w:r>
        <w:rPr>
          <w:lang w:val="en-US"/>
        </w:rPr>
        <w:t>i</w:t>
      </w:r>
      <w:r w:rsidRPr="000176F0">
        <w:rPr>
          <w:lang w:val="en-US"/>
        </w:rPr>
        <w:t xml:space="preserve">.e., how </w:t>
      </w:r>
      <w:r>
        <w:rPr>
          <w:lang w:val="en-US"/>
        </w:rPr>
        <w:t>much data</w:t>
      </w:r>
      <w:r w:rsidRPr="000176F0">
        <w:rPr>
          <w:lang w:val="en-US"/>
        </w:rPr>
        <w:t xml:space="preserve"> would be needed before the</w:t>
      </w:r>
      <w:r w:rsidR="00B5353A">
        <w:rPr>
          <w:lang w:val="en-US"/>
        </w:rPr>
        <w:t>y</w:t>
      </w:r>
      <w:r w:rsidRPr="000176F0">
        <w:rPr>
          <w:lang w:val="en-US"/>
        </w:rPr>
        <w:t xml:space="preserve"> provide a</w:t>
      </w:r>
      <w:r>
        <w:rPr>
          <w:lang w:val="en-US"/>
        </w:rPr>
        <w:t xml:space="preserve">n </w:t>
      </w:r>
      <w:r w:rsidRPr="000176F0">
        <w:rPr>
          <w:lang w:val="en-US"/>
        </w:rPr>
        <w:t xml:space="preserve">indication of a risk. This confidence could be relative to </w:t>
      </w:r>
      <w:r>
        <w:rPr>
          <w:lang w:val="en-US"/>
        </w:rPr>
        <w:t xml:space="preserve">numerous factors related to </w:t>
      </w:r>
      <w:r w:rsidRPr="000176F0">
        <w:rPr>
          <w:lang w:val="en-US"/>
        </w:rPr>
        <w:t>the type of vehicle, time of day, amount of pilot experience, and many other potential correlates.</w:t>
      </w:r>
      <w:r w:rsidR="00AE0FD9">
        <w:rPr>
          <w:lang w:val="en-US"/>
        </w:rPr>
        <w:t xml:space="preserve"> </w:t>
      </w:r>
    </w:p>
    <w:p w14:paraId="287669BF" w14:textId="03917E70" w:rsidR="00791347" w:rsidRPr="001B30B4" w:rsidRDefault="00791347" w:rsidP="00791347">
      <w:pPr>
        <w:pStyle w:val="Heading4"/>
        <w:rPr>
          <w:i w:val="0"/>
          <w:iCs w:val="0"/>
        </w:rPr>
      </w:pPr>
      <w:r>
        <w:t>ASIAS-like safety data cloud:</w:t>
      </w:r>
      <w:r w:rsidR="00A841AC">
        <w:t xml:space="preserve"> </w:t>
      </w:r>
      <w:r w:rsidR="001B30B4" w:rsidRPr="001B30B4">
        <w:rPr>
          <w:i w:val="0"/>
          <w:iCs w:val="0"/>
        </w:rPr>
        <w:t>ASIAS</w:t>
      </w:r>
      <w:r w:rsidR="001B30B4">
        <w:rPr>
          <w:i w:val="0"/>
          <w:iCs w:val="0"/>
        </w:rPr>
        <w:t xml:space="preserve"> </w:t>
      </w:r>
      <w:r w:rsidR="00051115">
        <w:rPr>
          <w:i w:val="0"/>
          <w:iCs w:val="0"/>
        </w:rPr>
        <w:t>supports the exchange of saf</w:t>
      </w:r>
      <w:r w:rsidR="00306FE7">
        <w:rPr>
          <w:i w:val="0"/>
          <w:iCs w:val="0"/>
        </w:rPr>
        <w:t>e</w:t>
      </w:r>
      <w:r w:rsidR="00051115">
        <w:rPr>
          <w:i w:val="0"/>
          <w:iCs w:val="0"/>
        </w:rPr>
        <w:t>ty information to continuously improve aviation safety</w:t>
      </w:r>
      <w:r w:rsidR="00306FE7">
        <w:rPr>
          <w:i w:val="0"/>
          <w:iCs w:val="0"/>
        </w:rPr>
        <w:t>.  ASIAS uses</w:t>
      </w:r>
      <w:r w:rsidR="001B30B4">
        <w:rPr>
          <w:i w:val="0"/>
          <w:iCs w:val="0"/>
        </w:rPr>
        <w:t xml:space="preserve"> multiple data types provided by air</w:t>
      </w:r>
      <w:r w:rsidR="00051115">
        <w:rPr>
          <w:i w:val="0"/>
          <w:iCs w:val="0"/>
        </w:rPr>
        <w:t>l</w:t>
      </w:r>
      <w:r w:rsidR="001B30B4">
        <w:rPr>
          <w:i w:val="0"/>
          <w:iCs w:val="0"/>
        </w:rPr>
        <w:t>ines</w:t>
      </w:r>
      <w:r w:rsidR="00051115">
        <w:rPr>
          <w:i w:val="0"/>
          <w:iCs w:val="0"/>
        </w:rPr>
        <w:t xml:space="preserve"> (involving Flight Operations Quality Assurance or FOQA, and Aviation Safety Action Program or ASAP)</w:t>
      </w:r>
      <w:r w:rsidR="001B30B4">
        <w:rPr>
          <w:i w:val="0"/>
          <w:iCs w:val="0"/>
        </w:rPr>
        <w:t>, aircraft operators</w:t>
      </w:r>
      <w:r w:rsidR="00051115">
        <w:rPr>
          <w:i w:val="0"/>
          <w:iCs w:val="0"/>
        </w:rPr>
        <w:t xml:space="preserve"> (digital flight data)</w:t>
      </w:r>
      <w:r w:rsidR="001B30B4">
        <w:rPr>
          <w:i w:val="0"/>
          <w:iCs w:val="0"/>
        </w:rPr>
        <w:t>, the FAA Air Traffic Organization</w:t>
      </w:r>
      <w:r w:rsidR="00051115">
        <w:rPr>
          <w:i w:val="0"/>
          <w:iCs w:val="0"/>
        </w:rPr>
        <w:t xml:space="preserve"> (involving safety reports, air traffic control voice data, surveillance data, weather data, and data from the National Flight Data Center)</w:t>
      </w:r>
      <w:r w:rsidR="001B30B4">
        <w:rPr>
          <w:i w:val="0"/>
          <w:iCs w:val="0"/>
        </w:rPr>
        <w:t xml:space="preserve">, </w:t>
      </w:r>
      <w:r w:rsidR="00051115">
        <w:rPr>
          <w:i w:val="0"/>
          <w:iCs w:val="0"/>
        </w:rPr>
        <w:t>and the National Oceanic and Atmospheric Administration (NOAA).</w:t>
      </w:r>
      <w:r w:rsidR="00AE0FD9">
        <w:rPr>
          <w:i w:val="0"/>
          <w:iCs w:val="0"/>
        </w:rPr>
        <w:t xml:space="preserve"> </w:t>
      </w:r>
      <w:r w:rsidR="00F14055">
        <w:rPr>
          <w:i w:val="0"/>
          <w:iCs w:val="0"/>
        </w:rPr>
        <w:t>The ConOps for ASIAS 3.0 provided more advanced predictive analytics, enhanced collaboraive activities, and improved responsiveness [</w:t>
      </w:r>
      <w:r w:rsidR="0091766F">
        <w:rPr>
          <w:i w:val="0"/>
          <w:iCs w:val="0"/>
        </w:rPr>
        <w:t>26</w:t>
      </w:r>
      <w:r w:rsidR="00F14055">
        <w:rPr>
          <w:i w:val="0"/>
          <w:iCs w:val="0"/>
        </w:rPr>
        <w:t>].</w:t>
      </w:r>
      <w:r w:rsidR="00AE0FD9">
        <w:rPr>
          <w:i w:val="0"/>
          <w:iCs w:val="0"/>
        </w:rPr>
        <w:t xml:space="preserve"> </w:t>
      </w:r>
      <w:r w:rsidR="00F14055">
        <w:rPr>
          <w:i w:val="0"/>
          <w:iCs w:val="0"/>
        </w:rPr>
        <w:t xml:space="preserve">Key intersections between ASIAS and IASMS include providing ASIAS information to partners </w:t>
      </w:r>
      <w:r w:rsidR="00660C0D">
        <w:rPr>
          <w:i w:val="0"/>
          <w:iCs w:val="0"/>
        </w:rPr>
        <w:t xml:space="preserve">in-time </w:t>
      </w:r>
      <w:r w:rsidR="00F14055">
        <w:rPr>
          <w:i w:val="0"/>
          <w:iCs w:val="0"/>
        </w:rPr>
        <w:t>to enable more rapid decisions to mitigat</w:t>
      </w:r>
      <w:r w:rsidR="006D1417">
        <w:rPr>
          <w:i w:val="0"/>
          <w:iCs w:val="0"/>
        </w:rPr>
        <w:t>e</w:t>
      </w:r>
      <w:r w:rsidR="00F14055">
        <w:rPr>
          <w:i w:val="0"/>
          <w:iCs w:val="0"/>
        </w:rPr>
        <w:t xml:space="preserve"> vetted and valid risks, more closely integrating automated processes with human expertise to increase the efficiency and quality of risk discovery,</w:t>
      </w:r>
      <w:r w:rsidR="00F14055" w:rsidRPr="00F14055">
        <w:rPr>
          <w:i w:val="0"/>
          <w:iCs w:val="0"/>
        </w:rPr>
        <w:t xml:space="preserve"> </w:t>
      </w:r>
      <w:r w:rsidR="00F14055">
        <w:rPr>
          <w:i w:val="0"/>
          <w:iCs w:val="0"/>
        </w:rPr>
        <w:t>and expand ASIAS to new communinities such as UAS and commercial space.</w:t>
      </w:r>
      <w:r w:rsidR="00194B89">
        <w:rPr>
          <w:i w:val="0"/>
          <w:iCs w:val="0"/>
        </w:rPr>
        <w:t xml:space="preserve"> </w:t>
      </w:r>
    </w:p>
    <w:p w14:paraId="61C39D06" w14:textId="7FAC4BAD" w:rsidR="00791347" w:rsidRPr="00CE33EA" w:rsidRDefault="00791347" w:rsidP="00791347">
      <w:pPr>
        <w:pStyle w:val="Heading4"/>
        <w:rPr>
          <w:spacing w:val="-2"/>
        </w:rPr>
      </w:pPr>
      <w:r w:rsidRPr="00CE33EA">
        <w:rPr>
          <w:spacing w:val="-2"/>
        </w:rPr>
        <w:t xml:space="preserve">Flight data: </w:t>
      </w:r>
      <w:r w:rsidR="00AC452F" w:rsidRPr="00CE33EA">
        <w:rPr>
          <w:i w:val="0"/>
          <w:spacing w:val="-2"/>
        </w:rPr>
        <w:t xml:space="preserve">While </w:t>
      </w:r>
      <w:r w:rsidRPr="00CE33EA">
        <w:rPr>
          <w:i w:val="0"/>
          <w:spacing w:val="-2"/>
        </w:rPr>
        <w:t>FOQA</w:t>
      </w:r>
      <w:r w:rsidR="00AC452F" w:rsidRPr="00CE33EA">
        <w:rPr>
          <w:i w:val="0"/>
          <w:spacing w:val="-2"/>
        </w:rPr>
        <w:t xml:space="preserve"> is part of ASIAS, it poses special challenges and opportunities for AAM and especially UAS and sUAS.</w:t>
      </w:r>
      <w:r w:rsidR="00AE0FD9" w:rsidRPr="00CE33EA">
        <w:rPr>
          <w:i w:val="0"/>
          <w:spacing w:val="-2"/>
        </w:rPr>
        <w:t xml:space="preserve"> </w:t>
      </w:r>
      <w:r w:rsidR="00AC452F" w:rsidRPr="00CE33EA">
        <w:rPr>
          <w:i w:val="0"/>
          <w:spacing w:val="-2"/>
        </w:rPr>
        <w:t>The</w:t>
      </w:r>
      <w:r w:rsidR="00F273D3" w:rsidRPr="00CE33EA">
        <w:rPr>
          <w:i w:val="0"/>
          <w:spacing w:val="-2"/>
        </w:rPr>
        <w:t xml:space="preserve">se include development of adaptive analytic strategies to guide automated detection of safety risks and recalibration of models and metrics using machine learning to scale with the growth of data access and volume. Flight data will </w:t>
      </w:r>
      <w:r w:rsidR="00F273D3" w:rsidRPr="00CE33EA">
        <w:rPr>
          <w:i w:val="0"/>
          <w:spacing w:val="-2"/>
        </w:rPr>
        <w:lastRenderedPageBreak/>
        <w:t xml:space="preserve">enable cross-domain monitoring and assessment of risk for </w:t>
      </w:r>
      <w:r w:rsidR="003D2D50" w:rsidRPr="00CE33EA">
        <w:rPr>
          <w:i w:val="0"/>
          <w:spacing w:val="-2"/>
        </w:rPr>
        <w:t xml:space="preserve">controlled </w:t>
      </w:r>
      <w:r w:rsidR="00F273D3" w:rsidRPr="00CE33EA">
        <w:rPr>
          <w:i w:val="0"/>
          <w:spacing w:val="-2"/>
        </w:rPr>
        <w:t xml:space="preserve">airspace </w:t>
      </w:r>
      <w:r w:rsidR="003D2D50" w:rsidRPr="00CE33EA">
        <w:rPr>
          <w:i w:val="0"/>
          <w:spacing w:val="-2"/>
        </w:rPr>
        <w:t xml:space="preserve">such as involving UAS and Part 121 air carrier operations. Previous research </w:t>
      </w:r>
      <w:r w:rsidR="00CC60A0" w:rsidRPr="00CE33EA">
        <w:rPr>
          <w:i w:val="0"/>
          <w:spacing w:val="-2"/>
        </w:rPr>
        <w:t>considered</w:t>
      </w:r>
      <w:r w:rsidR="003D2D50" w:rsidRPr="00CE33EA">
        <w:rPr>
          <w:i w:val="0"/>
          <w:spacing w:val="-2"/>
        </w:rPr>
        <w:t xml:space="preserve"> </w:t>
      </w:r>
      <w:r w:rsidR="00CC60A0" w:rsidRPr="00CE33EA">
        <w:rPr>
          <w:i w:val="0"/>
          <w:spacing w:val="-2"/>
        </w:rPr>
        <w:t>that only 17% of</w:t>
      </w:r>
      <w:r w:rsidR="003D2D50" w:rsidRPr="00CE33EA">
        <w:rPr>
          <w:i w:val="0"/>
          <w:spacing w:val="-2"/>
        </w:rPr>
        <w:t xml:space="preserve"> small-sized air carriers (less than 5,000,000 enplaned passengers annually)</w:t>
      </w:r>
      <w:r w:rsidR="00CC60A0" w:rsidRPr="00CE33EA">
        <w:rPr>
          <w:i w:val="0"/>
          <w:spacing w:val="-2"/>
        </w:rPr>
        <w:t xml:space="preserve"> made use of FOQA</w:t>
      </w:r>
      <w:r w:rsidR="003D2D50" w:rsidRPr="00CE33EA">
        <w:rPr>
          <w:i w:val="0"/>
          <w:spacing w:val="-2"/>
        </w:rPr>
        <w:t xml:space="preserve">. In a study of </w:t>
      </w:r>
      <w:r w:rsidR="00CC60A0" w:rsidRPr="00CE33EA">
        <w:rPr>
          <w:i w:val="0"/>
          <w:spacing w:val="-2"/>
        </w:rPr>
        <w:t>pilots flying in a Learjet 60 fleet</w:t>
      </w:r>
      <w:r w:rsidR="003D2D50" w:rsidRPr="00CE33EA">
        <w:rPr>
          <w:i w:val="0"/>
          <w:spacing w:val="-2"/>
        </w:rPr>
        <w:t xml:space="preserve"> </w:t>
      </w:r>
      <w:r w:rsidR="00CC60A0" w:rsidRPr="00CE33EA">
        <w:rPr>
          <w:i w:val="0"/>
          <w:spacing w:val="-2"/>
        </w:rPr>
        <w:t>within a FAA aviation system standards office, r</w:t>
      </w:r>
      <w:r w:rsidR="003D2D50" w:rsidRPr="00CE33EA">
        <w:rPr>
          <w:i w:val="0"/>
          <w:spacing w:val="-2"/>
        </w:rPr>
        <w:t>esults indicated that feedback provided to pilots in quarterly reports produced significant reductions in exceedance rates over the course of the program</w:t>
      </w:r>
      <w:r w:rsidR="00CC60A0" w:rsidRPr="00CE33EA">
        <w:rPr>
          <w:i w:val="0"/>
          <w:spacing w:val="-2"/>
        </w:rPr>
        <w:t xml:space="preserve"> [</w:t>
      </w:r>
      <w:r w:rsidR="0091766F">
        <w:rPr>
          <w:i w:val="0"/>
          <w:spacing w:val="-2"/>
        </w:rPr>
        <w:t>27</w:t>
      </w:r>
      <w:r w:rsidR="00CC60A0" w:rsidRPr="00CE33EA">
        <w:rPr>
          <w:i w:val="0"/>
          <w:spacing w:val="-2"/>
        </w:rPr>
        <w:t>]</w:t>
      </w:r>
      <w:r w:rsidR="003D2D50" w:rsidRPr="00CE33EA">
        <w:rPr>
          <w:i w:val="0"/>
          <w:spacing w:val="-2"/>
        </w:rPr>
        <w:t xml:space="preserve">. </w:t>
      </w:r>
      <w:r w:rsidR="00CC60A0" w:rsidRPr="00CE33EA">
        <w:rPr>
          <w:i w:val="0"/>
          <w:spacing w:val="-2"/>
        </w:rPr>
        <w:t>This poses that IASMS SFCs could accelerate the detection, analysis, and mitigation of exceedances for AAM operators and pilots.</w:t>
      </w:r>
    </w:p>
    <w:p w14:paraId="286BEAD0" w14:textId="25320A0B" w:rsidR="00BC3454" w:rsidRPr="00791347" w:rsidRDefault="00791347" w:rsidP="00791347">
      <w:pPr>
        <w:pStyle w:val="Heading4"/>
      </w:pPr>
      <w:r>
        <w:t>Safety reports</w:t>
      </w:r>
      <w:r w:rsidRPr="005B520E">
        <w:t xml:space="preserve">: </w:t>
      </w:r>
      <w:r w:rsidR="00546AD9" w:rsidRPr="00791347">
        <w:rPr>
          <w:i w:val="0"/>
          <w:iCs w:val="0"/>
        </w:rPr>
        <w:t>S</w:t>
      </w:r>
      <w:r w:rsidR="00E5522D" w:rsidRPr="00791347">
        <w:rPr>
          <w:i w:val="0"/>
          <w:iCs w:val="0"/>
        </w:rPr>
        <w:t>afety report</w:t>
      </w:r>
      <w:r w:rsidR="00546AD9" w:rsidRPr="00791347">
        <w:rPr>
          <w:i w:val="0"/>
          <w:iCs w:val="0"/>
        </w:rPr>
        <w:t>s</w:t>
      </w:r>
      <w:r w:rsidR="003F3BD9" w:rsidRPr="00791347">
        <w:rPr>
          <w:i w:val="0"/>
          <w:iCs w:val="0"/>
        </w:rPr>
        <w:t xml:space="preserve"> by aviation professionals</w:t>
      </w:r>
      <w:r w:rsidR="00546AD9" w:rsidRPr="00791347">
        <w:rPr>
          <w:i w:val="0"/>
          <w:iCs w:val="0"/>
        </w:rPr>
        <w:t xml:space="preserve"> can involve the Mandatory Occurrence Report (MOR) process or be in the form of voluntary safety reporting.</w:t>
      </w:r>
      <w:r w:rsidR="003F3BD9" w:rsidRPr="00791347">
        <w:rPr>
          <w:i w:val="0"/>
          <w:iCs w:val="0"/>
        </w:rPr>
        <w:t xml:space="preserve"> </w:t>
      </w:r>
      <w:r w:rsidR="00546AD9" w:rsidRPr="00791347">
        <w:rPr>
          <w:i w:val="0"/>
          <w:iCs w:val="0"/>
        </w:rPr>
        <w:t>Safety reports are</w:t>
      </w:r>
      <w:r w:rsidR="003F3BD9" w:rsidRPr="00791347">
        <w:rPr>
          <w:i w:val="0"/>
          <w:iCs w:val="0"/>
        </w:rPr>
        <w:t xml:space="preserve"> important to the safety promotion pillar of any SMS as it is a representation of the organization’s commitment to a strong safety culture. </w:t>
      </w:r>
      <w:r w:rsidR="00BC3454" w:rsidRPr="00791347">
        <w:rPr>
          <w:i w:val="0"/>
          <w:iCs w:val="0"/>
        </w:rPr>
        <w:t>The human operator can be characterized as last in a series of safety nets to prevent an incident or accident from occurring.</w:t>
      </w:r>
      <w:r w:rsidR="00AE0FD9">
        <w:rPr>
          <w:i w:val="0"/>
          <w:iCs w:val="0"/>
        </w:rPr>
        <w:t xml:space="preserve"> </w:t>
      </w:r>
      <w:r w:rsidR="003F3BD9" w:rsidRPr="00791347">
        <w:rPr>
          <w:i w:val="0"/>
          <w:iCs w:val="0"/>
        </w:rPr>
        <w:t xml:space="preserve">NASA </w:t>
      </w:r>
      <w:r w:rsidR="00C5648A" w:rsidRPr="00791347">
        <w:rPr>
          <w:i w:val="0"/>
          <w:iCs w:val="0"/>
        </w:rPr>
        <w:t>developed and operates</w:t>
      </w:r>
      <w:r w:rsidR="003F3BD9" w:rsidRPr="00791347">
        <w:rPr>
          <w:i w:val="0"/>
          <w:iCs w:val="0"/>
        </w:rPr>
        <w:t xml:space="preserve"> the Aviation Safety Reporting System (ASRS) as</w:t>
      </w:r>
      <w:r w:rsidR="00C5648A" w:rsidRPr="00791347">
        <w:rPr>
          <w:i w:val="0"/>
          <w:iCs w:val="0"/>
        </w:rPr>
        <w:t xml:space="preserve"> a confidential reporting system</w:t>
      </w:r>
      <w:r w:rsidR="003F3BD9" w:rsidRPr="00791347">
        <w:rPr>
          <w:i w:val="0"/>
          <w:iCs w:val="0"/>
        </w:rPr>
        <w:t xml:space="preserve"> </w:t>
      </w:r>
      <w:r w:rsidR="00C5648A" w:rsidRPr="00791347">
        <w:rPr>
          <w:i w:val="0"/>
          <w:iCs w:val="0"/>
        </w:rPr>
        <w:t xml:space="preserve">that </w:t>
      </w:r>
      <w:r w:rsidR="00BC3454" w:rsidRPr="00791347">
        <w:rPr>
          <w:i w:val="0"/>
          <w:iCs w:val="0"/>
        </w:rPr>
        <w:t xml:space="preserve">collects information from pilots, maintenance technicians, air traffic controllers, and others, and then </w:t>
      </w:r>
      <w:r w:rsidR="00C5648A" w:rsidRPr="00791347">
        <w:rPr>
          <w:i w:val="0"/>
          <w:iCs w:val="0"/>
        </w:rPr>
        <w:t>archives</w:t>
      </w:r>
      <w:r w:rsidR="00BC3454" w:rsidRPr="00791347">
        <w:rPr>
          <w:i w:val="0"/>
          <w:iCs w:val="0"/>
        </w:rPr>
        <w:t xml:space="preserve"> that</w:t>
      </w:r>
      <w:r w:rsidR="00C5648A" w:rsidRPr="00791347">
        <w:rPr>
          <w:i w:val="0"/>
          <w:iCs w:val="0"/>
        </w:rPr>
        <w:t xml:space="preserve"> data for routine and special studies on potential air safety hazards [</w:t>
      </w:r>
      <w:r w:rsidR="0091766F">
        <w:rPr>
          <w:i w:val="0"/>
          <w:iCs w:val="0"/>
        </w:rPr>
        <w:t>28</w:t>
      </w:r>
      <w:r w:rsidR="00C5648A" w:rsidRPr="00791347">
        <w:rPr>
          <w:i w:val="0"/>
          <w:iCs w:val="0"/>
        </w:rPr>
        <w:t>].</w:t>
      </w:r>
      <w:r w:rsidR="00AE0FD9">
        <w:rPr>
          <w:i w:val="0"/>
          <w:iCs w:val="0"/>
        </w:rPr>
        <w:t xml:space="preserve"> </w:t>
      </w:r>
      <w:r w:rsidR="00C5648A" w:rsidRPr="00791347">
        <w:rPr>
          <w:i w:val="0"/>
          <w:iCs w:val="0"/>
        </w:rPr>
        <w:t xml:space="preserve">FAA </w:t>
      </w:r>
      <w:r w:rsidR="00BC3454" w:rsidRPr="00791347">
        <w:rPr>
          <w:i w:val="0"/>
          <w:iCs w:val="0"/>
        </w:rPr>
        <w:t>established guidance on voluntary safety reporting with the objective to identify hazards and unsafe conditions so that corrective action could be taken to eliminate or reduce the risk [</w:t>
      </w:r>
      <w:r w:rsidR="0091766F">
        <w:rPr>
          <w:i w:val="0"/>
          <w:iCs w:val="0"/>
        </w:rPr>
        <w:t>29</w:t>
      </w:r>
      <w:r w:rsidR="00BC3454" w:rsidRPr="00791347">
        <w:rPr>
          <w:i w:val="0"/>
          <w:iCs w:val="0"/>
        </w:rPr>
        <w:t>].</w:t>
      </w:r>
      <w:r w:rsidR="00AE0FD9">
        <w:t xml:space="preserve"> </w:t>
      </w:r>
    </w:p>
    <w:p w14:paraId="4F1BFC29" w14:textId="0BB8000C" w:rsidR="00FC7E0C" w:rsidRDefault="00451752" w:rsidP="00FC7E0C">
      <w:pPr>
        <w:pStyle w:val="BodyText"/>
        <w:rPr>
          <w:lang w:val="en-US"/>
        </w:rPr>
      </w:pPr>
      <w:r>
        <w:rPr>
          <w:lang w:val="en-US"/>
        </w:rPr>
        <w:t xml:space="preserve">The IASMS can take advantage of past information about hazards and unsafe conditions </w:t>
      </w:r>
      <w:r w:rsidR="00717FAB">
        <w:rPr>
          <w:lang w:val="en-US"/>
        </w:rPr>
        <w:t>to</w:t>
      </w:r>
      <w:r>
        <w:rPr>
          <w:lang w:val="en-US"/>
        </w:rPr>
        <w:t xml:space="preserve"> prevent or reduce risk through changes in the design of vehicles and automated systems as well as changes in operations including airspace and procedures. </w:t>
      </w:r>
      <w:r w:rsidR="006221F3">
        <w:rPr>
          <w:lang w:val="en-US"/>
        </w:rPr>
        <w:t xml:space="preserve">On the one hand, assessment of archived data and identification of anomalies, precursors, and trends typically occurs at pre-established time periods or on an ad hoc, as needed bases. On the other hand, data could be continuously monitored </w:t>
      </w:r>
      <w:r w:rsidR="00546AD9">
        <w:rPr>
          <w:lang w:val="en-US"/>
        </w:rPr>
        <w:t xml:space="preserve">in-time </w:t>
      </w:r>
      <w:r w:rsidR="006221F3">
        <w:rPr>
          <w:lang w:val="en-US"/>
        </w:rPr>
        <w:t xml:space="preserve">such as through a data and reasoning fabric </w:t>
      </w:r>
      <w:r w:rsidR="00546AD9">
        <w:rPr>
          <w:lang w:val="en-US"/>
        </w:rPr>
        <w:t>provided as</w:t>
      </w:r>
      <w:r w:rsidR="006221F3">
        <w:rPr>
          <w:lang w:val="en-US"/>
        </w:rPr>
        <w:t xml:space="preserve"> a service</w:t>
      </w:r>
      <w:r w:rsidR="00717B2A">
        <w:rPr>
          <w:lang w:val="en-US"/>
        </w:rPr>
        <w:t xml:space="preserve"> such as</w:t>
      </w:r>
      <w:r w:rsidR="006221F3">
        <w:rPr>
          <w:lang w:val="en-US"/>
        </w:rPr>
        <w:t xml:space="preserve"> through a SDSP [</w:t>
      </w:r>
      <w:r w:rsidR="00BD68AD">
        <w:rPr>
          <w:lang w:val="en-US"/>
        </w:rPr>
        <w:t>30</w:t>
      </w:r>
      <w:r w:rsidR="006221F3">
        <w:rPr>
          <w:lang w:val="en-US"/>
        </w:rPr>
        <w:t>].</w:t>
      </w:r>
      <w:r w:rsidR="00AE0FD9">
        <w:rPr>
          <w:lang w:val="en-US"/>
        </w:rPr>
        <w:t xml:space="preserve"> </w:t>
      </w:r>
      <w:r w:rsidR="0038454A">
        <w:rPr>
          <w:lang w:val="en-US"/>
        </w:rPr>
        <w:t xml:space="preserve">Information provided by that service could be used by an operator as part of a pre-flight checking function that could advise or warn about a potential operational risk. </w:t>
      </w:r>
      <w:r w:rsidR="00A87D97">
        <w:rPr>
          <w:lang w:val="en-US"/>
        </w:rPr>
        <w:t>The scale of data sharing</w:t>
      </w:r>
      <w:r w:rsidR="00546AD9">
        <w:rPr>
          <w:lang w:val="en-US"/>
        </w:rPr>
        <w:t xml:space="preserve"> and the complexity of the architecture</w:t>
      </w:r>
      <w:r w:rsidR="00A87D97">
        <w:rPr>
          <w:lang w:val="en-US"/>
        </w:rPr>
        <w:t xml:space="preserve"> could vary based on operational safety requirements between operators, service providers, and regulatory bodies.</w:t>
      </w:r>
    </w:p>
    <w:p w14:paraId="7FA59F7C" w14:textId="2CE67ABE" w:rsidR="00992C8B" w:rsidRDefault="00546AD9" w:rsidP="00FC7E0C">
      <w:pPr>
        <w:pStyle w:val="BodyText"/>
        <w:rPr>
          <w:lang w:val="en-US"/>
        </w:rPr>
      </w:pPr>
      <w:r>
        <w:rPr>
          <w:lang w:val="en-US"/>
        </w:rPr>
        <w:t>A MOR is an a</w:t>
      </w:r>
      <w:r w:rsidRPr="00546AD9">
        <w:rPr>
          <w:lang w:val="en-US"/>
        </w:rPr>
        <w:t xml:space="preserve">dverse event reported by </w:t>
      </w:r>
      <w:r>
        <w:rPr>
          <w:lang w:val="en-US"/>
        </w:rPr>
        <w:t>the FAA</w:t>
      </w:r>
      <w:r w:rsidRPr="00546AD9">
        <w:rPr>
          <w:lang w:val="en-US"/>
        </w:rPr>
        <w:t xml:space="preserve"> </w:t>
      </w:r>
      <w:r>
        <w:rPr>
          <w:lang w:val="en-US"/>
        </w:rPr>
        <w:t xml:space="preserve">and can </w:t>
      </w:r>
      <w:r w:rsidRPr="00546AD9">
        <w:rPr>
          <w:lang w:val="en-US"/>
        </w:rPr>
        <w:t>range from possible sightings of a UAS</w:t>
      </w:r>
      <w:r>
        <w:rPr>
          <w:lang w:val="en-US"/>
        </w:rPr>
        <w:t xml:space="preserve"> with little or no risk,</w:t>
      </w:r>
      <w:r w:rsidRPr="00546AD9">
        <w:rPr>
          <w:lang w:val="en-US"/>
        </w:rPr>
        <w:t xml:space="preserve"> to Near </w:t>
      </w:r>
      <w:r w:rsidR="00F14F70" w:rsidRPr="00546AD9">
        <w:rPr>
          <w:lang w:val="en-US"/>
        </w:rPr>
        <w:t>Mid-Air</w:t>
      </w:r>
      <w:r w:rsidRPr="00546AD9">
        <w:rPr>
          <w:lang w:val="en-US"/>
        </w:rPr>
        <w:t xml:space="preserve"> Collisions (NMACs)</w:t>
      </w:r>
      <w:r>
        <w:rPr>
          <w:lang w:val="en-US"/>
        </w:rPr>
        <w:t xml:space="preserve"> </w:t>
      </w:r>
      <w:r w:rsidRPr="00546AD9">
        <w:rPr>
          <w:lang w:val="en-US"/>
        </w:rPr>
        <w:t xml:space="preserve">with a manned commercial air carrier. </w:t>
      </w:r>
      <w:r w:rsidR="00992C8B">
        <w:rPr>
          <w:lang w:val="en-US"/>
        </w:rPr>
        <w:t>One model of MOR risk treated the p</w:t>
      </w:r>
      <w:r w:rsidR="00992C8B" w:rsidRPr="00992C8B">
        <w:rPr>
          <w:lang w:val="en-US"/>
        </w:rPr>
        <w:t xml:space="preserve">robability of collision </w:t>
      </w:r>
      <w:r w:rsidR="00992C8B">
        <w:rPr>
          <w:lang w:val="en-US"/>
        </w:rPr>
        <w:t>based on</w:t>
      </w:r>
      <w:r w:rsidR="00992C8B" w:rsidRPr="00992C8B">
        <w:rPr>
          <w:lang w:val="en-US"/>
        </w:rPr>
        <w:t xml:space="preserve"> the density of manned aircraft operations, the number of MORs, the number of NMAC reported and the traditional proximity criteria for a NMAC</w:t>
      </w:r>
      <w:r w:rsidR="00AE6DC0">
        <w:rPr>
          <w:lang w:val="en-US"/>
        </w:rPr>
        <w:t xml:space="preserve"> [</w:t>
      </w:r>
      <w:r w:rsidR="00BD68AD">
        <w:rPr>
          <w:lang w:val="en-US"/>
        </w:rPr>
        <w:t>31</w:t>
      </w:r>
      <w:r w:rsidR="00AE6DC0">
        <w:rPr>
          <w:lang w:val="en-US"/>
        </w:rPr>
        <w:t>]</w:t>
      </w:r>
      <w:r w:rsidR="00992C8B">
        <w:rPr>
          <w:lang w:val="en-US"/>
        </w:rPr>
        <w:t>.</w:t>
      </w:r>
      <w:r w:rsidR="00AE0FD9">
        <w:rPr>
          <w:lang w:val="en-US"/>
        </w:rPr>
        <w:t xml:space="preserve"> </w:t>
      </w:r>
      <w:r w:rsidR="00AE6DC0">
        <w:rPr>
          <w:lang w:val="en-US"/>
        </w:rPr>
        <w:t>T</w:t>
      </w:r>
      <w:r w:rsidR="00AE6DC0" w:rsidRPr="00546AD9">
        <w:rPr>
          <w:lang w:val="en-US"/>
        </w:rPr>
        <w:t xml:space="preserve">he purpose of the categorization model was to provide a quick, high-level snapshot of NAS performance in terms of risk of UAS operations to manned aircraft operations. </w:t>
      </w:r>
      <w:r w:rsidR="00992C8B">
        <w:rPr>
          <w:lang w:val="en-US"/>
        </w:rPr>
        <w:t>Proximity criteria were of different levels consisting of (</w:t>
      </w:r>
      <w:r w:rsidR="00992C8B">
        <w:rPr>
          <w:sz w:val="22"/>
          <w:szCs w:val="22"/>
        </w:rPr>
        <w:t xml:space="preserve">category </w:t>
      </w:r>
      <w:r w:rsidR="00992C8B">
        <w:rPr>
          <w:lang w:val="en-US"/>
        </w:rPr>
        <w:t>A) collision, (</w:t>
      </w:r>
      <w:r w:rsidR="00992C8B">
        <w:rPr>
          <w:sz w:val="22"/>
          <w:szCs w:val="22"/>
        </w:rPr>
        <w:t xml:space="preserve">category </w:t>
      </w:r>
      <w:r w:rsidR="00992C8B">
        <w:rPr>
          <w:lang w:val="en-US"/>
        </w:rPr>
        <w:t xml:space="preserve">B) </w:t>
      </w:r>
      <w:r w:rsidR="00992C8B" w:rsidRPr="00992C8B">
        <w:rPr>
          <w:lang w:val="en-US"/>
        </w:rPr>
        <w:t>significant potential for collision</w:t>
      </w:r>
      <w:r w:rsidR="00992C8B">
        <w:rPr>
          <w:lang w:val="en-US"/>
        </w:rPr>
        <w:t xml:space="preserve"> involving</w:t>
      </w:r>
      <w:r w:rsidR="00992C8B" w:rsidRPr="00992C8B">
        <w:t xml:space="preserve"> </w:t>
      </w:r>
      <w:r w:rsidR="00992C8B" w:rsidRPr="00992C8B">
        <w:rPr>
          <w:lang w:val="en-US"/>
        </w:rPr>
        <w:t xml:space="preserve">events in which there was less than 500 feet (ft) reported between a manned aircraft and UAS, events in which the manned aircraft took evasive action to avoid a collision, and events described as ‘close calls’ in which the pilot of the manned aircraft did not detect the UAS in </w:t>
      </w:r>
      <w:r w:rsidR="00992C8B" w:rsidRPr="00992C8B">
        <w:rPr>
          <w:lang w:val="en-US"/>
        </w:rPr>
        <w:t>time to maneuver</w:t>
      </w:r>
      <w:r w:rsidR="00992C8B">
        <w:rPr>
          <w:lang w:val="en-US"/>
        </w:rPr>
        <w:t xml:space="preserve">, (category C) </w:t>
      </w:r>
      <w:r w:rsidR="00992C8B" w:rsidRPr="00992C8B">
        <w:rPr>
          <w:lang w:val="en-US"/>
        </w:rPr>
        <w:t>UAS activity within 3 miles but more than 500 feet from manned aircraft</w:t>
      </w:r>
      <w:r w:rsidR="00992C8B">
        <w:rPr>
          <w:lang w:val="en-US"/>
        </w:rPr>
        <w:t>,</w:t>
      </w:r>
      <w:r w:rsidR="00992C8B" w:rsidRPr="00992C8B">
        <w:rPr>
          <w:lang w:val="en-US"/>
        </w:rPr>
        <w:t xml:space="preserve"> </w:t>
      </w:r>
      <w:r w:rsidR="00992C8B">
        <w:rPr>
          <w:lang w:val="en-US"/>
        </w:rPr>
        <w:t xml:space="preserve">and (category D) </w:t>
      </w:r>
      <w:r w:rsidR="00F14F70" w:rsidRPr="00F14F70">
        <w:rPr>
          <w:lang w:val="en-US"/>
        </w:rPr>
        <w:t>reports of UAS activity that did not indicate a conflict with a manned aircraft</w:t>
      </w:r>
      <w:r w:rsidR="005137F8">
        <w:rPr>
          <w:lang w:val="en-US"/>
        </w:rPr>
        <w:t xml:space="preserve"> (i.e., </w:t>
      </w:r>
      <w:r w:rsidR="00F14F70" w:rsidRPr="00F14F70">
        <w:rPr>
          <w:lang w:val="en-US"/>
        </w:rPr>
        <w:t>these reports either did not include proximity information, or specified a distance of more than 3 miles between the manned aircraft and UAS</w:t>
      </w:r>
      <w:r w:rsidR="005137F8">
        <w:rPr>
          <w:lang w:val="en-US"/>
        </w:rPr>
        <w:t>)</w:t>
      </w:r>
      <w:r w:rsidR="00F14F70">
        <w:rPr>
          <w:lang w:val="en-US"/>
        </w:rPr>
        <w:t>.</w:t>
      </w:r>
      <w:r w:rsidR="00AE0FD9">
        <w:rPr>
          <w:lang w:val="en-US"/>
        </w:rPr>
        <w:t xml:space="preserve"> </w:t>
      </w:r>
      <w:r w:rsidR="00AE6DC0" w:rsidRPr="00546AD9">
        <w:rPr>
          <w:lang w:val="en-US"/>
        </w:rPr>
        <w:t>Given these criteria, the factors agreed to be used in the severity categorization process were the proximity of the UAS to the manned aircraft and the proximity of the event to an airport.</w:t>
      </w:r>
    </w:p>
    <w:p w14:paraId="0FE45C26" w14:textId="7804AEDD" w:rsidR="000176F0" w:rsidRDefault="00AE6DC0" w:rsidP="00452031">
      <w:pPr>
        <w:pStyle w:val="BodyText"/>
        <w:rPr>
          <w:lang w:val="en-US"/>
        </w:rPr>
      </w:pPr>
      <w:r>
        <w:rPr>
          <w:lang w:val="en-US"/>
        </w:rPr>
        <w:t xml:space="preserve">Voluntary safety reporting </w:t>
      </w:r>
      <w:r w:rsidR="00A51164">
        <w:rPr>
          <w:lang w:val="en-US"/>
        </w:rPr>
        <w:t>can be</w:t>
      </w:r>
      <w:r>
        <w:rPr>
          <w:lang w:val="en-US"/>
        </w:rPr>
        <w:t xml:space="preserve"> an important indicati</w:t>
      </w:r>
      <w:r w:rsidR="000A41E8">
        <w:rPr>
          <w:lang w:val="en-US"/>
        </w:rPr>
        <w:t>on</w:t>
      </w:r>
      <w:r>
        <w:rPr>
          <w:lang w:val="en-US"/>
        </w:rPr>
        <w:t xml:space="preserve"> of an organization’s commitment to SMS, safety promotion, and safety culture.</w:t>
      </w:r>
      <w:r w:rsidR="00AE0FD9">
        <w:rPr>
          <w:lang w:val="en-US"/>
        </w:rPr>
        <w:t xml:space="preserve"> </w:t>
      </w:r>
      <w:r>
        <w:rPr>
          <w:lang w:val="en-US"/>
        </w:rPr>
        <w:t>In the NAS, three reporting systems</w:t>
      </w:r>
      <w:r w:rsidR="003F5DFC">
        <w:rPr>
          <w:lang w:val="en-US"/>
        </w:rPr>
        <w:t xml:space="preserve"> used today</w:t>
      </w:r>
      <w:r>
        <w:rPr>
          <w:lang w:val="en-US"/>
        </w:rPr>
        <w:t xml:space="preserve"> are the NASA ASRS</w:t>
      </w:r>
      <w:r w:rsidR="008E5823">
        <w:rPr>
          <w:lang w:val="en-US"/>
        </w:rPr>
        <w:t xml:space="preserve"> used by all aviation professionals</w:t>
      </w:r>
      <w:r>
        <w:rPr>
          <w:lang w:val="en-US"/>
        </w:rPr>
        <w:t>,</w:t>
      </w:r>
      <w:r w:rsidR="008E5823">
        <w:rPr>
          <w:lang w:val="en-US"/>
        </w:rPr>
        <w:t xml:space="preserve"> the FAA Aviation Safety Action Program (ASAP) used by employees of air carriers, repair stations, and other entities, and</w:t>
      </w:r>
      <w:r w:rsidR="00AE0FD9">
        <w:rPr>
          <w:lang w:val="en-US"/>
        </w:rPr>
        <w:t xml:space="preserve"> </w:t>
      </w:r>
      <w:r w:rsidR="008E5823">
        <w:rPr>
          <w:lang w:val="en-US"/>
        </w:rPr>
        <w:t xml:space="preserve">the FAA Air Traffic Safety Action Program (ATSAP) used by </w:t>
      </w:r>
      <w:r w:rsidR="00AB4DA5">
        <w:rPr>
          <w:lang w:val="en-US"/>
        </w:rPr>
        <w:t xml:space="preserve">air traffic controllers, supervisors, and managers </w:t>
      </w:r>
      <w:r w:rsidR="008E5823">
        <w:rPr>
          <w:lang w:val="en-US"/>
        </w:rPr>
        <w:t>engaged in and supporting air traffic services.</w:t>
      </w:r>
      <w:r w:rsidR="00AE0FD9">
        <w:rPr>
          <w:lang w:val="en-US"/>
        </w:rPr>
        <w:t xml:space="preserve"> </w:t>
      </w:r>
      <w:r w:rsidR="00AB4DA5" w:rsidRPr="00AB4DA5">
        <w:rPr>
          <w:lang w:val="en-US"/>
        </w:rPr>
        <w:t>Voluntary safety reports such as the ASRS provide rich narratives about incidents, accidents, their precursors, and their resolution.</w:t>
      </w:r>
      <w:r w:rsidR="00AE0FD9">
        <w:rPr>
          <w:lang w:val="en-US"/>
        </w:rPr>
        <w:t xml:space="preserve"> </w:t>
      </w:r>
      <w:r w:rsidR="00AB4DA5" w:rsidRPr="00AB4DA5">
        <w:rPr>
          <w:lang w:val="en-US"/>
        </w:rPr>
        <w:t>The reports can be used to understand the chain of events that can lead to a problem.</w:t>
      </w:r>
      <w:r w:rsidR="00AE0FD9">
        <w:rPr>
          <w:lang w:val="en-US"/>
        </w:rPr>
        <w:t xml:space="preserve"> </w:t>
      </w:r>
      <w:r w:rsidR="00B11A79">
        <w:rPr>
          <w:lang w:val="en-US"/>
        </w:rPr>
        <w:t>Data gathered by a reporting system can be systematically mined to identify precursors, anomalies and trends and gain understanding of causal and contributory factors. Virtually all such data analysis is done on a time frame of weeks to months to years after the flight</w:t>
      </w:r>
      <w:r w:rsidR="00D76164">
        <w:rPr>
          <w:lang w:val="en-US"/>
        </w:rPr>
        <w:t xml:space="preserve">. Moreover, it may take </w:t>
      </w:r>
      <w:proofErr w:type="gramStart"/>
      <w:r w:rsidR="00D76164">
        <w:rPr>
          <w:lang w:val="en-US"/>
        </w:rPr>
        <w:t>a period of time</w:t>
      </w:r>
      <w:proofErr w:type="gramEnd"/>
      <w:r w:rsidR="00D76164">
        <w:rPr>
          <w:lang w:val="en-US"/>
        </w:rPr>
        <w:t xml:space="preserve"> before </w:t>
      </w:r>
      <w:r w:rsidR="00B11A79">
        <w:rPr>
          <w:lang w:val="en-US"/>
        </w:rPr>
        <w:t xml:space="preserve">the </w:t>
      </w:r>
      <w:r w:rsidR="008D3C2B">
        <w:rPr>
          <w:lang w:val="en-US"/>
        </w:rPr>
        <w:t xml:space="preserve">voluntary safety </w:t>
      </w:r>
      <w:r w:rsidR="00B11A79">
        <w:rPr>
          <w:lang w:val="en-US"/>
        </w:rPr>
        <w:t>report</w:t>
      </w:r>
      <w:r w:rsidR="00D45A6F">
        <w:rPr>
          <w:lang w:val="en-US"/>
        </w:rPr>
        <w:t xml:space="preserve"> process i</w:t>
      </w:r>
      <w:r w:rsidR="00D76164">
        <w:rPr>
          <w:lang w:val="en-US"/>
        </w:rPr>
        <w:t>s</w:t>
      </w:r>
      <w:r w:rsidR="00B11A79">
        <w:rPr>
          <w:lang w:val="en-US"/>
        </w:rPr>
        <w:t xml:space="preserve"> completed</w:t>
      </w:r>
      <w:r w:rsidR="00D45A6F">
        <w:rPr>
          <w:lang w:val="en-US"/>
        </w:rPr>
        <w:t xml:space="preserve"> for an incident</w:t>
      </w:r>
      <w:r w:rsidR="00B11A79">
        <w:rPr>
          <w:lang w:val="en-US"/>
        </w:rPr>
        <w:t>.</w:t>
      </w:r>
      <w:r w:rsidR="00AE0FD9">
        <w:rPr>
          <w:lang w:val="en-US"/>
        </w:rPr>
        <w:t xml:space="preserve"> </w:t>
      </w:r>
      <w:r w:rsidR="00B11A79">
        <w:rPr>
          <w:lang w:val="en-US"/>
        </w:rPr>
        <w:t xml:space="preserve">Following data analysis, potential risks can be further processed involving corrective actions such as changes to equipment design, operational procedures, or training. </w:t>
      </w:r>
      <w:r w:rsidR="000F4065">
        <w:rPr>
          <w:lang w:val="en-US"/>
        </w:rPr>
        <w:t xml:space="preserve">IASMS SFCs to </w:t>
      </w:r>
      <w:r w:rsidR="00F047DE">
        <w:rPr>
          <w:lang w:val="en-US"/>
        </w:rPr>
        <w:t>rapidly process</w:t>
      </w:r>
      <w:r w:rsidR="00062FDD">
        <w:rPr>
          <w:lang w:val="en-US"/>
        </w:rPr>
        <w:t>,</w:t>
      </w:r>
      <w:r w:rsidR="00F047DE">
        <w:rPr>
          <w:lang w:val="en-US"/>
        </w:rPr>
        <w:t xml:space="preserve"> characterize</w:t>
      </w:r>
      <w:r w:rsidR="00062FDD">
        <w:rPr>
          <w:lang w:val="en-US"/>
        </w:rPr>
        <w:t xml:space="preserve"> and integrate</w:t>
      </w:r>
      <w:r w:rsidR="00F047DE">
        <w:rPr>
          <w:lang w:val="en-US"/>
        </w:rPr>
        <w:t xml:space="preserve"> </w:t>
      </w:r>
      <w:r w:rsidR="00496798">
        <w:rPr>
          <w:lang w:val="en-US"/>
        </w:rPr>
        <w:t>safety reports</w:t>
      </w:r>
      <w:r w:rsidR="00F047DE">
        <w:rPr>
          <w:lang w:val="en-US"/>
        </w:rPr>
        <w:t xml:space="preserve"> </w:t>
      </w:r>
      <w:r w:rsidR="00062FDD">
        <w:rPr>
          <w:lang w:val="en-US"/>
        </w:rPr>
        <w:t xml:space="preserve">into SMS processes </w:t>
      </w:r>
      <w:r w:rsidR="00F047DE">
        <w:rPr>
          <w:lang w:val="en-US"/>
        </w:rPr>
        <w:t>pose a great opportunity</w:t>
      </w:r>
      <w:r w:rsidR="00D57C51">
        <w:rPr>
          <w:lang w:val="en-US"/>
        </w:rPr>
        <w:t xml:space="preserve"> to be increasingly responsive to this form of data. </w:t>
      </w:r>
    </w:p>
    <w:p w14:paraId="46AFDA46" w14:textId="380D1425" w:rsidR="00AB4DA5" w:rsidRDefault="00AB4DA5" w:rsidP="00452031">
      <w:pPr>
        <w:pStyle w:val="BodyText"/>
        <w:rPr>
          <w:lang w:val="en-US"/>
        </w:rPr>
      </w:pPr>
      <w:r w:rsidRPr="00AB4DA5">
        <w:rPr>
          <w:lang w:val="en-US"/>
        </w:rPr>
        <w:t>ASRS is</w:t>
      </w:r>
      <w:r w:rsidR="00EC2FDE">
        <w:rPr>
          <w:lang w:val="en-US"/>
        </w:rPr>
        <w:t xml:space="preserve"> a</w:t>
      </w:r>
      <w:r w:rsidRPr="00AB4DA5">
        <w:rPr>
          <w:lang w:val="en-US"/>
        </w:rPr>
        <w:t xml:space="preserve"> voluntary </w:t>
      </w:r>
      <w:r w:rsidR="00EC2FDE">
        <w:rPr>
          <w:lang w:val="en-US"/>
        </w:rPr>
        <w:t>reporting system</w:t>
      </w:r>
      <w:r w:rsidR="00EB190A" w:rsidRPr="00AB4DA5">
        <w:rPr>
          <w:lang w:val="en-US"/>
        </w:rPr>
        <w:t>,</w:t>
      </w:r>
      <w:r w:rsidRPr="00AB4DA5">
        <w:rPr>
          <w:lang w:val="en-US"/>
        </w:rPr>
        <w:t xml:space="preserve"> so the</w:t>
      </w:r>
      <w:r w:rsidR="00EC2FDE">
        <w:rPr>
          <w:lang w:val="en-US"/>
        </w:rPr>
        <w:t xml:space="preserve"> data</w:t>
      </w:r>
      <w:r w:rsidRPr="00AB4DA5">
        <w:rPr>
          <w:lang w:val="en-US"/>
        </w:rPr>
        <w:t xml:space="preserve"> are not sufficient to be used to </w:t>
      </w:r>
      <w:r w:rsidR="007800D7">
        <w:rPr>
          <w:lang w:val="en-US"/>
        </w:rPr>
        <w:t>represent</w:t>
      </w:r>
      <w:r w:rsidRPr="00AB4DA5">
        <w:rPr>
          <w:lang w:val="en-US"/>
        </w:rPr>
        <w:t xml:space="preserve"> the relative frequency of occurrence of a particular </w:t>
      </w:r>
      <w:r w:rsidR="00A0459B">
        <w:rPr>
          <w:lang w:val="en-US"/>
        </w:rPr>
        <w:t xml:space="preserve">concern or </w:t>
      </w:r>
      <w:r w:rsidRPr="00AB4DA5">
        <w:rPr>
          <w:lang w:val="en-US"/>
        </w:rPr>
        <w:t>problem.</w:t>
      </w:r>
      <w:r w:rsidR="00AE0FD9">
        <w:rPr>
          <w:lang w:val="en-US"/>
        </w:rPr>
        <w:t xml:space="preserve"> </w:t>
      </w:r>
      <w:r w:rsidRPr="00AB4DA5">
        <w:rPr>
          <w:lang w:val="en-US"/>
        </w:rPr>
        <w:t>But when combined with other data such as FOQA data and pilot/controller voice recordings, the resulting analyses would provide more evidence and confidence that there is an emerging risk.</w:t>
      </w:r>
      <w:r w:rsidR="00AE0FD9">
        <w:rPr>
          <w:lang w:val="en-US"/>
        </w:rPr>
        <w:t xml:space="preserve"> </w:t>
      </w:r>
      <w:r w:rsidRPr="00AB4DA5">
        <w:rPr>
          <w:lang w:val="en-US"/>
        </w:rPr>
        <w:t>For this reason, NASA has been conducting research on text mining, anomaly detection on FOQA data, and pilot/controller voice analysis.</w:t>
      </w:r>
    </w:p>
    <w:p w14:paraId="6355794F" w14:textId="17605FDC" w:rsidR="000176F0" w:rsidRDefault="000176F0" w:rsidP="00452031">
      <w:pPr>
        <w:pStyle w:val="BodyText"/>
        <w:rPr>
          <w:lang w:val="en-US"/>
        </w:rPr>
      </w:pPr>
      <w:r w:rsidRPr="000176F0">
        <w:rPr>
          <w:lang w:val="en-US"/>
        </w:rPr>
        <w:t>The I</w:t>
      </w:r>
      <w:r w:rsidR="000A56E6">
        <w:rPr>
          <w:lang w:val="en-US"/>
        </w:rPr>
        <w:t>A</w:t>
      </w:r>
      <w:r w:rsidRPr="000176F0">
        <w:rPr>
          <w:lang w:val="en-US"/>
        </w:rPr>
        <w:t>SMS intends for the data analysis and corrective actions</w:t>
      </w:r>
      <w:r w:rsidR="009F3A05">
        <w:rPr>
          <w:lang w:val="en-US"/>
        </w:rPr>
        <w:t xml:space="preserve"> </w:t>
      </w:r>
      <w:r w:rsidRPr="000176F0">
        <w:rPr>
          <w:lang w:val="en-US"/>
        </w:rPr>
        <w:t xml:space="preserve">to occur in a </w:t>
      </w:r>
      <w:r w:rsidR="00452031" w:rsidRPr="000176F0">
        <w:rPr>
          <w:lang w:val="en-US"/>
        </w:rPr>
        <w:t>timelier</w:t>
      </w:r>
      <w:r w:rsidRPr="000176F0">
        <w:rPr>
          <w:lang w:val="en-US"/>
        </w:rPr>
        <w:t xml:space="preserve"> manner </w:t>
      </w:r>
      <w:r w:rsidR="00EB190A" w:rsidRPr="000176F0">
        <w:rPr>
          <w:lang w:val="en-US"/>
        </w:rPr>
        <w:t>to</w:t>
      </w:r>
      <w:r w:rsidRPr="000176F0">
        <w:rPr>
          <w:lang w:val="en-US"/>
        </w:rPr>
        <w:t xml:space="preserve"> mitigate the risk as soon as possible before it occurs or worsens, and if needed modify the engineering design of automated systems.</w:t>
      </w:r>
      <w:r w:rsidR="00AE0FD9">
        <w:rPr>
          <w:lang w:val="en-US"/>
        </w:rPr>
        <w:t xml:space="preserve"> </w:t>
      </w:r>
      <w:r w:rsidRPr="000176F0">
        <w:rPr>
          <w:lang w:val="en-US"/>
        </w:rPr>
        <w:t xml:space="preserve">For the IASMS to accomplish this, the architecture would need to include SFCs that continuously monitor and assess the data for risks that would be verified and with relevant mitigations determined. The balance between humans and automation reflected by the SFCs would likely change across the AAM Epochs, e.g., determining relevant mitigations could become increasingly automated with later Epochs. </w:t>
      </w:r>
    </w:p>
    <w:p w14:paraId="611BA948" w14:textId="20FF8F36" w:rsidR="00452031" w:rsidRPr="00EF42B6" w:rsidRDefault="00452031" w:rsidP="00452031">
      <w:pPr>
        <w:pStyle w:val="BodyText"/>
        <w:rPr>
          <w:spacing w:val="0"/>
          <w:lang w:val="en-US"/>
        </w:rPr>
      </w:pPr>
      <w:r w:rsidRPr="00EF42B6">
        <w:rPr>
          <w:spacing w:val="0"/>
          <w:lang w:val="en-US"/>
        </w:rPr>
        <w:t>ASRS data analysis can provide important perspective and insight into risk management.</w:t>
      </w:r>
      <w:r w:rsidR="00AE0FD9" w:rsidRPr="00EF42B6">
        <w:rPr>
          <w:spacing w:val="0"/>
          <w:lang w:val="en-US"/>
        </w:rPr>
        <w:t xml:space="preserve"> </w:t>
      </w:r>
      <w:r w:rsidR="00B139AE" w:rsidRPr="00EF42B6">
        <w:rPr>
          <w:spacing w:val="0"/>
          <w:lang w:val="en-US"/>
        </w:rPr>
        <w:t>For example, o</w:t>
      </w:r>
      <w:r w:rsidRPr="00EF42B6">
        <w:rPr>
          <w:spacing w:val="0"/>
          <w:lang w:val="en-US"/>
        </w:rPr>
        <w:t>ne study that reviewed 220 UAS events found that air traffic controllers should have information about vehicle performance characteristics and locations of loiter points to be used as part of lost link procedures</w:t>
      </w:r>
      <w:r w:rsidR="002656C6" w:rsidRPr="00EF42B6">
        <w:rPr>
          <w:spacing w:val="0"/>
          <w:lang w:val="en-US"/>
        </w:rPr>
        <w:t xml:space="preserve"> [</w:t>
      </w:r>
      <w:r w:rsidR="00BD68AD">
        <w:rPr>
          <w:spacing w:val="0"/>
          <w:lang w:val="en-US"/>
        </w:rPr>
        <w:t>32</w:t>
      </w:r>
      <w:r w:rsidR="002656C6" w:rsidRPr="00EF42B6">
        <w:rPr>
          <w:spacing w:val="0"/>
          <w:lang w:val="en-US"/>
        </w:rPr>
        <w:t>].</w:t>
      </w:r>
    </w:p>
    <w:p w14:paraId="7D3A2A56" w14:textId="4FA99CFE" w:rsidR="000176F0" w:rsidRPr="00EF42B6" w:rsidRDefault="000176F0" w:rsidP="000176F0">
      <w:pPr>
        <w:pStyle w:val="BodyText"/>
        <w:rPr>
          <w:spacing w:val="0"/>
          <w:lang w:val="en-US"/>
        </w:rPr>
      </w:pPr>
      <w:r w:rsidRPr="00EF42B6">
        <w:rPr>
          <w:spacing w:val="0"/>
          <w:lang w:val="en-US"/>
        </w:rPr>
        <w:lastRenderedPageBreak/>
        <w:t xml:space="preserve">It may also be important to consider developing SFCs that </w:t>
      </w:r>
      <w:r w:rsidR="00D97335" w:rsidRPr="00EF42B6">
        <w:rPr>
          <w:spacing w:val="0"/>
          <w:lang w:val="en-US"/>
        </w:rPr>
        <w:t xml:space="preserve">monitor patterns in data coming from different sources for </w:t>
      </w:r>
      <w:r w:rsidRPr="00EF42B6">
        <w:rPr>
          <w:spacing w:val="0"/>
          <w:lang w:val="en-US"/>
        </w:rPr>
        <w:t>detect</w:t>
      </w:r>
      <w:r w:rsidR="00D97335" w:rsidRPr="00EF42B6">
        <w:rPr>
          <w:spacing w:val="0"/>
          <w:lang w:val="en-US"/>
        </w:rPr>
        <w:t>ing</w:t>
      </w:r>
      <w:r w:rsidRPr="00EF42B6">
        <w:rPr>
          <w:spacing w:val="0"/>
          <w:lang w:val="en-US"/>
        </w:rPr>
        <w:t xml:space="preserve"> weak signals in the data. </w:t>
      </w:r>
      <w:r w:rsidR="00F44504" w:rsidRPr="00EF42B6">
        <w:rPr>
          <w:spacing w:val="0"/>
          <w:lang w:val="en-US"/>
        </w:rPr>
        <w:t>NASA as part of Technical Challenge 1 is maturing monitor and assess capabilities for near-term commercial applications.</w:t>
      </w:r>
      <w:r w:rsidRPr="00EF42B6">
        <w:rPr>
          <w:spacing w:val="0"/>
          <w:lang w:val="en-US"/>
        </w:rPr>
        <w:t xml:space="preserve"> For example, </w:t>
      </w:r>
      <w:r w:rsidR="00D97335" w:rsidRPr="00EF42B6">
        <w:rPr>
          <w:spacing w:val="0"/>
          <w:lang w:val="en-US"/>
        </w:rPr>
        <w:t>several</w:t>
      </w:r>
      <w:r w:rsidRPr="00EF42B6">
        <w:rPr>
          <w:spacing w:val="0"/>
          <w:lang w:val="en-US"/>
        </w:rPr>
        <w:t xml:space="preserve"> reports </w:t>
      </w:r>
      <w:r w:rsidR="00D97335" w:rsidRPr="00EF42B6">
        <w:rPr>
          <w:spacing w:val="0"/>
          <w:lang w:val="en-US"/>
        </w:rPr>
        <w:t>filed by U.S. pilots with ASRS related to</w:t>
      </w:r>
      <w:r w:rsidRPr="00EF42B6">
        <w:rPr>
          <w:spacing w:val="0"/>
          <w:lang w:val="en-US"/>
        </w:rPr>
        <w:t xml:space="preserve"> </w:t>
      </w:r>
      <w:r w:rsidR="00D97335" w:rsidRPr="00EF42B6">
        <w:rPr>
          <w:spacing w:val="0"/>
          <w:lang w:val="en-US"/>
        </w:rPr>
        <w:t xml:space="preserve">the new Boeing 737 MAX and its Maneuvering Characteristics Augmentation System (MCAS) </w:t>
      </w:r>
      <w:r w:rsidRPr="00EF42B6">
        <w:rPr>
          <w:spacing w:val="0"/>
          <w:lang w:val="en-US"/>
        </w:rPr>
        <w:t xml:space="preserve">might have </w:t>
      </w:r>
      <w:r w:rsidR="00D97335" w:rsidRPr="00EF42B6">
        <w:rPr>
          <w:spacing w:val="0"/>
          <w:lang w:val="en-US"/>
        </w:rPr>
        <w:t>served as</w:t>
      </w:r>
      <w:r w:rsidRPr="00EF42B6">
        <w:rPr>
          <w:spacing w:val="0"/>
          <w:lang w:val="en-US"/>
        </w:rPr>
        <w:t xml:space="preserve"> a weak signal of design and operational risk presaging the Lion and Ethiopian accidents [</w:t>
      </w:r>
      <w:r w:rsidR="00C67F68">
        <w:rPr>
          <w:spacing w:val="0"/>
          <w:lang w:val="en-US"/>
        </w:rPr>
        <w:t>33</w:t>
      </w:r>
      <w:r w:rsidRPr="00EF42B6">
        <w:rPr>
          <w:spacing w:val="0"/>
          <w:lang w:val="en-US"/>
        </w:rPr>
        <w:t>].</w:t>
      </w:r>
      <w:r w:rsidR="00AE0FD9" w:rsidRPr="00EF42B6">
        <w:rPr>
          <w:spacing w:val="0"/>
          <w:lang w:val="en-US"/>
        </w:rPr>
        <w:t xml:space="preserve"> </w:t>
      </w:r>
      <w:r w:rsidR="0022269B" w:rsidRPr="00EF42B6">
        <w:rPr>
          <w:spacing w:val="0"/>
          <w:lang w:val="en-US"/>
        </w:rPr>
        <w:t xml:space="preserve">Research by EUROCONTROL on weak signals described </w:t>
      </w:r>
      <w:r w:rsidR="002341D6" w:rsidRPr="00EF42B6">
        <w:rPr>
          <w:spacing w:val="0"/>
          <w:lang w:val="en-US"/>
        </w:rPr>
        <w:t xml:space="preserve">it as involving proactive methods to constantly monitor a system’s performance and resilience </w:t>
      </w:r>
      <w:r w:rsidR="00E6736C" w:rsidRPr="00EF42B6">
        <w:rPr>
          <w:spacing w:val="0"/>
          <w:lang w:val="en-US"/>
        </w:rPr>
        <w:t>to</w:t>
      </w:r>
      <w:r w:rsidR="002341D6" w:rsidRPr="00EF42B6">
        <w:rPr>
          <w:spacing w:val="0"/>
          <w:lang w:val="en-US"/>
        </w:rPr>
        <w:t xml:space="preserve"> provide information about emerging risks and vulnerabilities.</w:t>
      </w:r>
      <w:r w:rsidR="00AE0FD9" w:rsidRPr="00EF42B6">
        <w:rPr>
          <w:spacing w:val="0"/>
          <w:lang w:val="en-US"/>
        </w:rPr>
        <w:t xml:space="preserve"> </w:t>
      </w:r>
      <w:r w:rsidR="002341D6" w:rsidRPr="00EF42B6">
        <w:rPr>
          <w:spacing w:val="0"/>
          <w:lang w:val="en-US"/>
        </w:rPr>
        <w:t>M</w:t>
      </w:r>
      <w:r w:rsidR="0022269B" w:rsidRPr="00EF42B6">
        <w:rPr>
          <w:spacing w:val="0"/>
          <w:lang w:val="en-US"/>
        </w:rPr>
        <w:t xml:space="preserve">onitoring for weak signals </w:t>
      </w:r>
      <w:r w:rsidR="004D0EF6" w:rsidRPr="00EF42B6">
        <w:rPr>
          <w:spacing w:val="0"/>
          <w:lang w:val="en-US"/>
        </w:rPr>
        <w:t>involves</w:t>
      </w:r>
      <w:r w:rsidR="0022269B" w:rsidRPr="00EF42B6">
        <w:rPr>
          <w:spacing w:val="0"/>
          <w:lang w:val="en-US"/>
        </w:rPr>
        <w:t xml:space="preserve"> a process of pattern finding and priming according to cycles of change and adaptation in </w:t>
      </w:r>
      <w:r w:rsidR="00581824" w:rsidRPr="00EF42B6">
        <w:rPr>
          <w:spacing w:val="0"/>
          <w:lang w:val="en-US"/>
        </w:rPr>
        <w:t xml:space="preserve">both </w:t>
      </w:r>
      <w:r w:rsidR="0022269B" w:rsidRPr="00EF42B6">
        <w:rPr>
          <w:spacing w:val="0"/>
          <w:lang w:val="en-US"/>
        </w:rPr>
        <w:t xml:space="preserve">specific situations and </w:t>
      </w:r>
      <w:r w:rsidR="00581824" w:rsidRPr="00EF42B6">
        <w:rPr>
          <w:spacing w:val="0"/>
          <w:lang w:val="en-US"/>
        </w:rPr>
        <w:t xml:space="preserve">with </w:t>
      </w:r>
      <w:r w:rsidR="0022269B" w:rsidRPr="00EF42B6">
        <w:rPr>
          <w:spacing w:val="0"/>
          <w:lang w:val="en-US"/>
        </w:rPr>
        <w:t>wider</w:t>
      </w:r>
      <w:r w:rsidR="00581824" w:rsidRPr="00EF42B6">
        <w:rPr>
          <w:spacing w:val="0"/>
          <w:lang w:val="en-US"/>
        </w:rPr>
        <w:t xml:space="preserve"> operational</w:t>
      </w:r>
      <w:r w:rsidR="0022269B" w:rsidRPr="00EF42B6">
        <w:rPr>
          <w:spacing w:val="0"/>
          <w:lang w:val="en-US"/>
        </w:rPr>
        <w:t xml:space="preserve"> </w:t>
      </w:r>
      <w:r w:rsidR="00C07E60" w:rsidRPr="00EF42B6">
        <w:rPr>
          <w:spacing w:val="0"/>
          <w:lang w:val="en-US"/>
        </w:rPr>
        <w:t>changes and</w:t>
      </w:r>
      <w:r w:rsidR="0022269B" w:rsidRPr="00EF42B6">
        <w:rPr>
          <w:spacing w:val="0"/>
          <w:lang w:val="en-US"/>
        </w:rPr>
        <w:t xml:space="preserve"> using multiple time scales [</w:t>
      </w:r>
      <w:r w:rsidR="00C67F68">
        <w:rPr>
          <w:spacing w:val="0"/>
          <w:lang w:val="en-US"/>
        </w:rPr>
        <w:t>34</w:t>
      </w:r>
      <w:r w:rsidR="0022269B" w:rsidRPr="00EF42B6">
        <w:rPr>
          <w:spacing w:val="0"/>
          <w:lang w:val="en-US"/>
        </w:rPr>
        <w:t>].</w:t>
      </w:r>
      <w:r w:rsidR="00752CA8" w:rsidRPr="00EF42B6">
        <w:rPr>
          <w:spacing w:val="0"/>
          <w:lang w:val="en-US"/>
        </w:rPr>
        <w:t xml:space="preserve"> </w:t>
      </w:r>
      <w:r w:rsidR="009F3A05" w:rsidRPr="00EF42B6">
        <w:rPr>
          <w:spacing w:val="0"/>
          <w:lang w:val="en-US"/>
        </w:rPr>
        <w:t xml:space="preserve">Considerations include the number of reports submitted over some </w:t>
      </w:r>
      <w:proofErr w:type="gramStart"/>
      <w:r w:rsidR="009F3A05" w:rsidRPr="00EF42B6">
        <w:rPr>
          <w:spacing w:val="0"/>
          <w:lang w:val="en-US"/>
        </w:rPr>
        <w:t>period of time</w:t>
      </w:r>
      <w:proofErr w:type="gramEnd"/>
      <w:r w:rsidR="009F3A05" w:rsidRPr="00EF42B6">
        <w:rPr>
          <w:spacing w:val="0"/>
          <w:lang w:val="en-US"/>
        </w:rPr>
        <w:t xml:space="preserve"> and multiple levels of safety advisories and warnings representing different levels of criticality. </w:t>
      </w:r>
      <w:r w:rsidR="002E51A7" w:rsidRPr="00EF42B6">
        <w:rPr>
          <w:spacing w:val="0"/>
          <w:lang w:val="en-US"/>
        </w:rPr>
        <w:t>W</w:t>
      </w:r>
      <w:r w:rsidR="00752CA8" w:rsidRPr="00EF42B6">
        <w:rPr>
          <w:spacing w:val="0"/>
          <w:lang w:val="en-US"/>
        </w:rPr>
        <w:t xml:space="preserve">eak signals could apply to known risks as initial indications of precursors. </w:t>
      </w:r>
      <w:r w:rsidR="002E51A7" w:rsidRPr="00EF42B6">
        <w:rPr>
          <w:spacing w:val="0"/>
          <w:lang w:val="en-US"/>
        </w:rPr>
        <w:t>Weak signals</w:t>
      </w:r>
      <w:r w:rsidR="00752CA8" w:rsidRPr="00EF42B6">
        <w:rPr>
          <w:spacing w:val="0"/>
          <w:lang w:val="en-US"/>
        </w:rPr>
        <w:t xml:space="preserve"> could extend </w:t>
      </w:r>
      <w:r w:rsidR="00BF6C96" w:rsidRPr="00EF42B6">
        <w:rPr>
          <w:spacing w:val="0"/>
          <w:lang w:val="en-US"/>
        </w:rPr>
        <w:t xml:space="preserve">to </w:t>
      </w:r>
      <w:r w:rsidR="00EE6EA9" w:rsidRPr="00EF42B6">
        <w:rPr>
          <w:spacing w:val="0"/>
          <w:lang w:val="en-US"/>
        </w:rPr>
        <w:t xml:space="preserve">detecting </w:t>
      </w:r>
      <w:r w:rsidR="00752CA8" w:rsidRPr="00EF42B6">
        <w:rPr>
          <w:spacing w:val="0"/>
          <w:lang w:val="en-US"/>
        </w:rPr>
        <w:t xml:space="preserve">unknown risks that </w:t>
      </w:r>
      <w:r w:rsidR="007B31C5" w:rsidRPr="00EF42B6">
        <w:rPr>
          <w:spacing w:val="0"/>
          <w:lang w:val="en-US"/>
        </w:rPr>
        <w:t xml:space="preserve">may </w:t>
      </w:r>
      <w:r w:rsidR="00752CA8" w:rsidRPr="00EF42B6">
        <w:rPr>
          <w:spacing w:val="0"/>
          <w:lang w:val="en-US"/>
        </w:rPr>
        <w:t xml:space="preserve">take different </w:t>
      </w:r>
      <w:r w:rsidR="004667C2" w:rsidRPr="00EF42B6">
        <w:rPr>
          <w:spacing w:val="0"/>
          <w:lang w:val="en-US"/>
        </w:rPr>
        <w:t>forms and</w:t>
      </w:r>
      <w:r w:rsidR="00752CA8" w:rsidRPr="00EF42B6">
        <w:rPr>
          <w:spacing w:val="0"/>
          <w:lang w:val="en-US"/>
        </w:rPr>
        <w:t xml:space="preserve"> may necessitate SFCs </w:t>
      </w:r>
      <w:r w:rsidR="007B31C5" w:rsidRPr="00EF42B6">
        <w:rPr>
          <w:spacing w:val="0"/>
          <w:lang w:val="en-US"/>
        </w:rPr>
        <w:t>that can identify potential new anomalies</w:t>
      </w:r>
      <w:r w:rsidR="004667C2" w:rsidRPr="00EF42B6">
        <w:rPr>
          <w:spacing w:val="0"/>
          <w:lang w:val="en-US"/>
        </w:rPr>
        <w:t>. Such unknown risks might</w:t>
      </w:r>
      <w:r w:rsidR="002E51A7" w:rsidRPr="00EF42B6">
        <w:rPr>
          <w:spacing w:val="0"/>
          <w:lang w:val="en-US"/>
        </w:rPr>
        <w:t xml:space="preserve"> be </w:t>
      </w:r>
      <w:r w:rsidR="004667C2" w:rsidRPr="00EF42B6">
        <w:rPr>
          <w:spacing w:val="0"/>
          <w:lang w:val="en-US"/>
        </w:rPr>
        <w:t>assessed</w:t>
      </w:r>
      <w:r w:rsidR="007B31C5" w:rsidRPr="00EF42B6">
        <w:rPr>
          <w:spacing w:val="0"/>
          <w:lang w:val="en-US"/>
        </w:rPr>
        <w:t xml:space="preserve"> </w:t>
      </w:r>
      <w:r w:rsidR="004667C2" w:rsidRPr="00EF42B6">
        <w:rPr>
          <w:spacing w:val="0"/>
          <w:lang w:val="en-US"/>
        </w:rPr>
        <w:t>by subject matter experts</w:t>
      </w:r>
      <w:r w:rsidR="00752CA8" w:rsidRPr="00EF42B6">
        <w:rPr>
          <w:spacing w:val="0"/>
          <w:lang w:val="en-US"/>
        </w:rPr>
        <w:t xml:space="preserve"> </w:t>
      </w:r>
      <w:r w:rsidR="004667C2" w:rsidRPr="00EF42B6">
        <w:rPr>
          <w:spacing w:val="0"/>
          <w:lang w:val="en-US"/>
        </w:rPr>
        <w:t>to check on the introduction of new vehicles, airspace design, and other considerations</w:t>
      </w:r>
      <w:r w:rsidR="00752CA8" w:rsidRPr="00EF42B6">
        <w:rPr>
          <w:spacing w:val="0"/>
          <w:lang w:val="en-US"/>
        </w:rPr>
        <w:t>.</w:t>
      </w:r>
      <w:r w:rsidR="004667C2" w:rsidRPr="00EF42B6">
        <w:rPr>
          <w:spacing w:val="0"/>
          <w:lang w:val="en-US"/>
        </w:rPr>
        <w:t xml:space="preserve"> SFCs could enable </w:t>
      </w:r>
      <w:r w:rsidR="00107D53" w:rsidRPr="00EF42B6">
        <w:rPr>
          <w:spacing w:val="0"/>
          <w:lang w:val="en-US"/>
        </w:rPr>
        <w:t>the</w:t>
      </w:r>
      <w:r w:rsidR="004667C2" w:rsidRPr="00EF42B6">
        <w:rPr>
          <w:spacing w:val="0"/>
          <w:lang w:val="en-US"/>
        </w:rPr>
        <w:t xml:space="preserve"> monitor-assess-mitigate function</w:t>
      </w:r>
      <w:r w:rsidR="00107D53" w:rsidRPr="00EF42B6">
        <w:rPr>
          <w:spacing w:val="0"/>
          <w:lang w:val="en-US"/>
        </w:rPr>
        <w:t>s for in-time safety.</w:t>
      </w:r>
      <w:r w:rsidR="004667C2" w:rsidRPr="00EF42B6">
        <w:rPr>
          <w:spacing w:val="0"/>
          <w:lang w:val="en-US"/>
        </w:rPr>
        <w:t xml:space="preserve"> </w:t>
      </w:r>
    </w:p>
    <w:p w14:paraId="3B7716C2" w14:textId="02EC8984" w:rsidR="00864E84" w:rsidRPr="00864E84" w:rsidRDefault="00864E84" w:rsidP="00864E84">
      <w:pPr>
        <w:pStyle w:val="BodyText"/>
      </w:pPr>
      <w:r w:rsidRPr="00864E84">
        <w:t>Another data type under consideration is pilot-controller voice communications.</w:t>
      </w:r>
      <w:r w:rsidR="00AE0FD9">
        <w:t xml:space="preserve"> </w:t>
      </w:r>
      <w:r w:rsidRPr="00864E84">
        <w:t xml:space="preserve">Voice is still the main source of pilot-ATC communications and a large body of airspace situational awareness and operational information is contained therein that never makes it back into effective use in the NAS. </w:t>
      </w:r>
    </w:p>
    <w:p w14:paraId="19CBA808" w14:textId="7FE84A01" w:rsidR="00415EB1" w:rsidRPr="00EF42B6" w:rsidRDefault="00864E84" w:rsidP="00415EB1">
      <w:pPr>
        <w:pStyle w:val="BodyText"/>
        <w:rPr>
          <w:spacing w:val="-2"/>
        </w:rPr>
      </w:pPr>
      <w:r w:rsidRPr="00EF42B6">
        <w:rPr>
          <w:spacing w:val="-2"/>
        </w:rPr>
        <w:t>NASA has been developing technology to monitor and analyze pilot-controller voice communications by adding real-time speech-to-text using IBM Watson’s data analytics processor that uses natural language processing (a technology that analyzes human speech for meaning and syntax).</w:t>
      </w:r>
      <w:r w:rsidR="00AE0FD9" w:rsidRPr="00EF42B6">
        <w:rPr>
          <w:spacing w:val="-2"/>
        </w:rPr>
        <w:t xml:space="preserve"> </w:t>
      </w:r>
      <w:r w:rsidRPr="00EF42B6">
        <w:rPr>
          <w:spacing w:val="-2"/>
        </w:rPr>
        <w:t>Under a</w:t>
      </w:r>
      <w:r w:rsidR="0079367C" w:rsidRPr="00EF42B6">
        <w:rPr>
          <w:spacing w:val="-2"/>
          <w:lang w:val="en-US"/>
        </w:rPr>
        <w:t>n</w:t>
      </w:r>
      <w:r w:rsidRPr="00EF42B6">
        <w:rPr>
          <w:spacing w:val="-2"/>
        </w:rPr>
        <w:t xml:space="preserve"> SBIR</w:t>
      </w:r>
      <w:r w:rsidR="007B6F6A" w:rsidRPr="00EF42B6">
        <w:rPr>
          <w:spacing w:val="-2"/>
          <w:lang w:val="en-US"/>
        </w:rPr>
        <w:t xml:space="preserve"> effort</w:t>
      </w:r>
      <w:r w:rsidRPr="00EF42B6">
        <w:rPr>
          <w:spacing w:val="-2"/>
        </w:rPr>
        <w:t>, speech-to-text was applied to ATC communications with risk state analysis data fusion to provide a real-time risk and safety margin monitoring capability for the NAS.</w:t>
      </w:r>
      <w:r w:rsidR="00AE0FD9" w:rsidRPr="00EF42B6">
        <w:rPr>
          <w:spacing w:val="-2"/>
        </w:rPr>
        <w:t xml:space="preserve"> </w:t>
      </w:r>
      <w:r w:rsidRPr="00EF42B6">
        <w:rPr>
          <w:spacing w:val="-2"/>
        </w:rPr>
        <w:t>The research was focused on analyzing controller-pilot voice communications for anomalies and clearance deviations, and combining that with information from other data sources (flight plans, position reports, weather, infrastructure status, and traffic density) through advanced analytics with cloud computing for a scalable capability.</w:t>
      </w:r>
      <w:r w:rsidR="00415EB1" w:rsidRPr="00EF42B6">
        <w:rPr>
          <w:spacing w:val="-2"/>
        </w:rPr>
        <w:t xml:space="preserve"> Adding voice communications monitoring remains an important element to include to achieve NASA’s system-wide safety monitoring goals. </w:t>
      </w:r>
    </w:p>
    <w:p w14:paraId="24122AA6" w14:textId="717727FC" w:rsidR="000D5B1B" w:rsidRDefault="000D5B1B" w:rsidP="000176F0">
      <w:pPr>
        <w:pStyle w:val="BodyText"/>
        <w:rPr>
          <w:lang w:val="en-US"/>
        </w:rPr>
      </w:pPr>
      <w:r>
        <w:rPr>
          <w:lang w:val="en-US"/>
        </w:rPr>
        <w:t>The scaling of different data sets poses important challenges for aggregating and developing methods used in reasoning services.</w:t>
      </w:r>
      <w:r w:rsidR="00AE0FD9">
        <w:rPr>
          <w:lang w:val="en-US"/>
        </w:rPr>
        <w:t xml:space="preserve"> </w:t>
      </w:r>
      <w:r>
        <w:rPr>
          <w:lang w:val="en-US"/>
        </w:rPr>
        <w:t>Data reasoning can mean being aware of and interpreting data between systems. Reasoning services range from speech recognition to advance machine learning models, as standalone (silo) services or integrated in more complex applications [</w:t>
      </w:r>
      <w:r w:rsidR="00136199">
        <w:rPr>
          <w:lang w:val="en-US"/>
        </w:rPr>
        <w:t>30</w:t>
      </w:r>
      <w:r>
        <w:rPr>
          <w:lang w:val="en-US"/>
        </w:rPr>
        <w:t>]. A level of minimal data sharing could be required from regulatory bodies to support safety</w:t>
      </w:r>
      <w:r w:rsidR="00CE20BC">
        <w:rPr>
          <w:lang w:val="en-US"/>
        </w:rPr>
        <w:t xml:space="preserve">, and an increased level of data sharing potentially required among operators and service providers for operational safety and efficiency. </w:t>
      </w:r>
      <w:r w:rsidR="007B078F">
        <w:rPr>
          <w:lang w:val="en-US"/>
        </w:rPr>
        <w:t>Data</w:t>
      </w:r>
      <w:r w:rsidR="00CE20BC">
        <w:rPr>
          <w:lang w:val="en-US"/>
        </w:rPr>
        <w:t xml:space="preserve"> reasoning would enable safety-critical operations using an architecture and </w:t>
      </w:r>
      <w:r w:rsidR="00CE20BC">
        <w:rPr>
          <w:lang w:val="en-US"/>
        </w:rPr>
        <w:t>functionality required for shared system-wide coordination and considering data trust and confidence, communications performance, in-time implementation,</w:t>
      </w:r>
      <w:r w:rsidR="00CE20BC" w:rsidRPr="00CE20BC">
        <w:rPr>
          <w:lang w:val="en-US"/>
        </w:rPr>
        <w:t xml:space="preserve"> </w:t>
      </w:r>
      <w:r w:rsidR="00CE20BC">
        <w:rPr>
          <w:lang w:val="en-US"/>
        </w:rPr>
        <w:t>and airspace system safety. This could also include uncertainty information about the data and reasoning service.</w:t>
      </w:r>
    </w:p>
    <w:p w14:paraId="67FAF540" w14:textId="06EA459D" w:rsidR="007B078F" w:rsidRDefault="00F81584" w:rsidP="007B078F">
      <w:pPr>
        <w:pStyle w:val="BodyText"/>
        <w:rPr>
          <w:lang w:val="en-US"/>
        </w:rPr>
      </w:pPr>
      <w:r>
        <w:rPr>
          <w:lang w:val="en-US"/>
        </w:rPr>
        <w:t>Identifying SFCs through u</w:t>
      </w:r>
      <w:r w:rsidR="007B078F">
        <w:rPr>
          <w:lang w:val="en-US"/>
        </w:rPr>
        <w:t xml:space="preserve">se of data reasoning with sources of IASMS data has some correspondence with </w:t>
      </w:r>
      <w:r>
        <w:rPr>
          <w:lang w:val="en-US"/>
        </w:rPr>
        <w:t>the</w:t>
      </w:r>
      <w:r w:rsidR="007B078F">
        <w:rPr>
          <w:lang w:val="en-US"/>
        </w:rPr>
        <w:t xml:space="preserve"> NASA Ames air traffic management</w:t>
      </w:r>
      <w:r w:rsidR="007B078F" w:rsidRPr="007B078F">
        <w:rPr>
          <w:lang w:val="en-US"/>
        </w:rPr>
        <w:t xml:space="preserve"> data warehouse, dubbed</w:t>
      </w:r>
      <w:r w:rsidR="007B078F">
        <w:rPr>
          <w:lang w:val="en-US"/>
        </w:rPr>
        <w:t xml:space="preserve"> </w:t>
      </w:r>
      <w:r w:rsidR="007B078F" w:rsidRPr="007B078F">
        <w:rPr>
          <w:lang w:val="en-US"/>
        </w:rPr>
        <w:t xml:space="preserve">Sherlock, </w:t>
      </w:r>
      <w:r w:rsidR="007B078F">
        <w:rPr>
          <w:lang w:val="en-US"/>
        </w:rPr>
        <w:t>first developed in</w:t>
      </w:r>
      <w:r w:rsidR="007B078F" w:rsidRPr="007B078F">
        <w:rPr>
          <w:lang w:val="en-US"/>
        </w:rPr>
        <w:t xml:space="preserve"> 2009 </w:t>
      </w:r>
      <w:r w:rsidR="007B078F">
        <w:rPr>
          <w:lang w:val="en-US"/>
        </w:rPr>
        <w:t>[</w:t>
      </w:r>
      <w:r w:rsidR="006C1216">
        <w:rPr>
          <w:lang w:val="en-US"/>
        </w:rPr>
        <w:t>35</w:t>
      </w:r>
      <w:r w:rsidR="007B078F">
        <w:rPr>
          <w:lang w:val="en-US"/>
        </w:rPr>
        <w:t>].</w:t>
      </w:r>
      <w:r w:rsidR="00AE0FD9">
        <w:rPr>
          <w:lang w:val="en-US"/>
        </w:rPr>
        <w:t xml:space="preserve"> </w:t>
      </w:r>
      <w:r>
        <w:rPr>
          <w:lang w:val="en-US"/>
        </w:rPr>
        <w:t>Sherlock provides a central source of heterogeneous aviation data that are produced by different providers in different formats and encodings [</w:t>
      </w:r>
      <w:r w:rsidR="006C1216">
        <w:rPr>
          <w:lang w:val="en-US"/>
        </w:rPr>
        <w:t>36</w:t>
      </w:r>
      <w:r>
        <w:rPr>
          <w:lang w:val="en-US"/>
        </w:rPr>
        <w:t xml:space="preserve">]. </w:t>
      </w:r>
      <w:r w:rsidR="00092CBC">
        <w:rPr>
          <w:lang w:val="en-US"/>
        </w:rPr>
        <w:t>T</w:t>
      </w:r>
      <w:r>
        <w:rPr>
          <w:lang w:val="en-US"/>
        </w:rPr>
        <w:t xml:space="preserve">he thesis is that the IASMS can enable </w:t>
      </w:r>
      <w:r w:rsidR="00FB16F3">
        <w:rPr>
          <w:lang w:val="en-US"/>
        </w:rPr>
        <w:t xml:space="preserve">the discovery of </w:t>
      </w:r>
      <w:r>
        <w:rPr>
          <w:lang w:val="en-US"/>
        </w:rPr>
        <w:t>new ways to improve safety</w:t>
      </w:r>
      <w:r w:rsidR="00092CBC" w:rsidRPr="00092CBC">
        <w:rPr>
          <w:lang w:val="en-US"/>
        </w:rPr>
        <w:t xml:space="preserve"> </w:t>
      </w:r>
      <w:r w:rsidR="00092CBC">
        <w:rPr>
          <w:lang w:val="en-US"/>
        </w:rPr>
        <w:t xml:space="preserve">by integrating and analyzing digital data generated and shared in the </w:t>
      </w:r>
      <w:r w:rsidR="00147D32">
        <w:rPr>
          <w:lang w:val="en-US"/>
        </w:rPr>
        <w:t xml:space="preserve">national airspace </w:t>
      </w:r>
      <w:r w:rsidR="00092CBC">
        <w:rPr>
          <w:lang w:val="en-US"/>
        </w:rPr>
        <w:t>ecosystem</w:t>
      </w:r>
      <w:r>
        <w:rPr>
          <w:lang w:val="en-US"/>
        </w:rPr>
        <w:t xml:space="preserve">. </w:t>
      </w:r>
    </w:p>
    <w:p w14:paraId="7D58C8FB" w14:textId="4B856F96" w:rsidR="00FC7E0C" w:rsidRPr="00FC7E0C" w:rsidRDefault="00AE1473" w:rsidP="00AE0FD9">
      <w:pPr>
        <w:pStyle w:val="BodyText"/>
        <w:rPr>
          <w:lang w:val="en-US"/>
        </w:rPr>
      </w:pPr>
      <w:r>
        <w:rPr>
          <w:lang w:val="en-US"/>
        </w:rPr>
        <w:t xml:space="preserve">Devising a data warehouse for </w:t>
      </w:r>
      <w:r w:rsidR="00E04D19">
        <w:rPr>
          <w:lang w:val="en-US"/>
        </w:rPr>
        <w:t xml:space="preserve">AAM operations </w:t>
      </w:r>
      <w:r>
        <w:rPr>
          <w:lang w:val="en-US"/>
        </w:rPr>
        <w:t xml:space="preserve">could mirror </w:t>
      </w:r>
      <w:r w:rsidR="00092CBC">
        <w:rPr>
          <w:lang w:val="en-US"/>
        </w:rPr>
        <w:t>Sherlock</w:t>
      </w:r>
      <w:r>
        <w:rPr>
          <w:lang w:val="en-US"/>
        </w:rPr>
        <w:t xml:space="preserve"> in several ways for maximum effectiveness. </w:t>
      </w:r>
      <w:r w:rsidR="0039674B">
        <w:rPr>
          <w:lang w:val="en-US"/>
        </w:rPr>
        <w:t xml:space="preserve">A higher-level </w:t>
      </w:r>
      <w:r w:rsidR="00363C39">
        <w:rPr>
          <w:lang w:val="en-US"/>
        </w:rPr>
        <w:t>conceptualization</w:t>
      </w:r>
      <w:r w:rsidR="0039674B">
        <w:rPr>
          <w:lang w:val="en-US"/>
        </w:rPr>
        <w:t xml:space="preserve"> of a</w:t>
      </w:r>
      <w:r w:rsidR="00363C39">
        <w:rPr>
          <w:lang w:val="en-US"/>
        </w:rPr>
        <w:t>n</w:t>
      </w:r>
      <w:r w:rsidR="0039674B">
        <w:rPr>
          <w:lang w:val="en-US"/>
        </w:rPr>
        <w:t xml:space="preserve"> </w:t>
      </w:r>
      <w:r w:rsidR="00E04D19">
        <w:rPr>
          <w:lang w:val="en-US"/>
        </w:rPr>
        <w:t xml:space="preserve">AAM </w:t>
      </w:r>
      <w:r w:rsidR="0039674B">
        <w:rPr>
          <w:lang w:val="en-US"/>
        </w:rPr>
        <w:t xml:space="preserve">data warehouse architecture is shown in Figure </w:t>
      </w:r>
      <w:r w:rsidR="00817E24">
        <w:rPr>
          <w:lang w:val="en-US"/>
        </w:rPr>
        <w:t>5</w:t>
      </w:r>
      <w:r w:rsidR="0039674B">
        <w:rPr>
          <w:lang w:val="en-US"/>
        </w:rPr>
        <w:t xml:space="preserve">. </w:t>
      </w:r>
      <w:r w:rsidR="00363C39">
        <w:rPr>
          <w:lang w:val="en-US"/>
        </w:rPr>
        <w:t xml:space="preserve">The </w:t>
      </w:r>
      <w:r w:rsidR="00D15327">
        <w:rPr>
          <w:lang w:val="en-US"/>
        </w:rPr>
        <w:t>concept would</w:t>
      </w:r>
      <w:r w:rsidR="00092CBC">
        <w:rPr>
          <w:lang w:val="en-US"/>
        </w:rPr>
        <w:t xml:space="preserve"> merg</w:t>
      </w:r>
      <w:r w:rsidR="00D15327">
        <w:rPr>
          <w:lang w:val="en-US"/>
        </w:rPr>
        <w:t>e</w:t>
      </w:r>
      <w:r w:rsidR="00092CBC">
        <w:rPr>
          <w:lang w:val="en-US"/>
        </w:rPr>
        <w:t xml:space="preserve"> </w:t>
      </w:r>
      <w:r w:rsidR="00B16AD2">
        <w:rPr>
          <w:lang w:val="en-US"/>
        </w:rPr>
        <w:t xml:space="preserve">data in real-time </w:t>
      </w:r>
      <w:r w:rsidR="00D15327">
        <w:rPr>
          <w:lang w:val="en-US"/>
        </w:rPr>
        <w:t xml:space="preserve">and post-flight </w:t>
      </w:r>
      <w:r w:rsidR="00B16AD2">
        <w:rPr>
          <w:lang w:val="en-US"/>
        </w:rPr>
        <w:t xml:space="preserve">using flight plans, end-to-end trajectories, </w:t>
      </w:r>
      <w:r w:rsidR="00D15327">
        <w:rPr>
          <w:lang w:val="en-US"/>
        </w:rPr>
        <w:t xml:space="preserve">vehicle performance, </w:t>
      </w:r>
      <w:r w:rsidR="00B16AD2">
        <w:rPr>
          <w:lang w:val="en-US"/>
        </w:rPr>
        <w:t>and meta data.</w:t>
      </w:r>
      <w:r>
        <w:rPr>
          <w:lang w:val="en-US"/>
        </w:rPr>
        <w:t xml:space="preserve"> For </w:t>
      </w:r>
      <w:r w:rsidR="006B5ADD">
        <w:rPr>
          <w:lang w:val="en-US"/>
        </w:rPr>
        <w:t>AAM</w:t>
      </w:r>
      <w:r>
        <w:rPr>
          <w:lang w:val="en-US"/>
        </w:rPr>
        <w:t xml:space="preserve">, </w:t>
      </w:r>
      <w:r w:rsidRPr="00AE1473">
        <w:rPr>
          <w:lang w:val="en-US"/>
        </w:rPr>
        <w:t xml:space="preserve">flight plan and track data </w:t>
      </w:r>
      <w:r>
        <w:rPr>
          <w:lang w:val="en-US"/>
        </w:rPr>
        <w:t>w</w:t>
      </w:r>
      <w:r w:rsidRPr="00AE1473">
        <w:rPr>
          <w:lang w:val="en-US"/>
        </w:rPr>
        <w:t>ould be</w:t>
      </w:r>
      <w:r>
        <w:rPr>
          <w:lang w:val="en-US"/>
        </w:rPr>
        <w:t xml:space="preserve"> </w:t>
      </w:r>
      <w:r w:rsidRPr="00AE1473">
        <w:rPr>
          <w:lang w:val="en-US"/>
        </w:rPr>
        <w:t>processed or at least correlated into end-to-end flight</w:t>
      </w:r>
      <w:r w:rsidR="00DB138B">
        <w:rPr>
          <w:lang w:val="en-US"/>
        </w:rPr>
        <w:t xml:space="preserve"> </w:t>
      </w:r>
      <w:r w:rsidRPr="00AE1473">
        <w:rPr>
          <w:lang w:val="en-US"/>
        </w:rPr>
        <w:t xml:space="preserve">records for each flight. This requires merging data from </w:t>
      </w:r>
      <w:r w:rsidR="00DB138B">
        <w:rPr>
          <w:lang w:val="en-US"/>
        </w:rPr>
        <w:t>different sources and linking a specific track to the flight plan to generate</w:t>
      </w:r>
      <w:r w:rsidRPr="00AE1473">
        <w:rPr>
          <w:lang w:val="en-US"/>
        </w:rPr>
        <w:t xml:space="preserve"> a</w:t>
      </w:r>
      <w:r w:rsidR="00DB138B">
        <w:rPr>
          <w:lang w:val="en-US"/>
        </w:rPr>
        <w:t xml:space="preserve"> </w:t>
      </w:r>
      <w:r w:rsidRPr="00AE1473">
        <w:rPr>
          <w:lang w:val="en-US"/>
        </w:rPr>
        <w:t xml:space="preserve">single set of records per </w:t>
      </w:r>
      <w:r w:rsidR="00DB138B">
        <w:rPr>
          <w:lang w:val="en-US"/>
        </w:rPr>
        <w:t>flight. M</w:t>
      </w:r>
      <w:r w:rsidR="00DB138B" w:rsidRPr="00DB138B">
        <w:rPr>
          <w:lang w:val="en-US"/>
        </w:rPr>
        <w:t xml:space="preserve">etadata </w:t>
      </w:r>
      <w:r w:rsidR="00DB138B">
        <w:rPr>
          <w:lang w:val="en-US"/>
        </w:rPr>
        <w:t>c</w:t>
      </w:r>
      <w:r w:rsidR="00DB138B" w:rsidRPr="00DB138B">
        <w:rPr>
          <w:lang w:val="en-US"/>
        </w:rPr>
        <w:t>ould be</w:t>
      </w:r>
      <w:r w:rsidR="00DB138B">
        <w:rPr>
          <w:lang w:val="en-US"/>
        </w:rPr>
        <w:t xml:space="preserve"> collected for each </w:t>
      </w:r>
      <w:r w:rsidR="00DB138B" w:rsidRPr="00DB138B">
        <w:rPr>
          <w:lang w:val="en-US"/>
        </w:rPr>
        <w:t>flight’s track data</w:t>
      </w:r>
      <w:r w:rsidR="00DB138B">
        <w:rPr>
          <w:lang w:val="en-US"/>
        </w:rPr>
        <w:t xml:space="preserve"> such as corridor</w:t>
      </w:r>
      <w:r w:rsidR="00363C39">
        <w:rPr>
          <w:lang w:val="en-US"/>
        </w:rPr>
        <w:t xml:space="preserve"> path</w:t>
      </w:r>
      <w:r w:rsidR="00DB138B">
        <w:rPr>
          <w:lang w:val="en-US"/>
        </w:rPr>
        <w:t>, vertiport landing pad, in-trail spacing, and waypoint crossing time. Some of these track data could be correlated with trajectory predictions and predicted conflicts made by automated systems aboard the vehicle and on the ground.</w:t>
      </w:r>
    </w:p>
    <w:p w14:paraId="2D01A5F5" w14:textId="77777777" w:rsidR="0039674B" w:rsidRDefault="00FC3B21" w:rsidP="0051466B">
      <w:pPr>
        <w:pStyle w:val="BodyText"/>
        <w:tabs>
          <w:tab w:val="clear" w:pos="288"/>
        </w:tabs>
        <w:ind w:firstLine="0"/>
        <w:rPr>
          <w:lang w:val="en-US"/>
        </w:rPr>
      </w:pPr>
      <w:r w:rsidRPr="006B5CB2">
        <w:rPr>
          <w:noProof/>
        </w:rPr>
        <w:drawing>
          <wp:inline distT="0" distB="0" distL="0" distR="0" wp14:anchorId="6041FADA" wp14:editId="5E4165B8">
            <wp:extent cx="3176905" cy="1508125"/>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76905" cy="1508125"/>
                    </a:xfrm>
                    <a:prstGeom prst="rect">
                      <a:avLst/>
                    </a:prstGeom>
                    <a:noFill/>
                    <a:ln>
                      <a:noFill/>
                    </a:ln>
                  </pic:spPr>
                </pic:pic>
              </a:graphicData>
            </a:graphic>
          </wp:inline>
        </w:drawing>
      </w:r>
    </w:p>
    <w:p w14:paraId="334883DE" w14:textId="77777777" w:rsidR="0039674B" w:rsidRPr="00FF5377" w:rsidRDefault="0039674B" w:rsidP="0039674B">
      <w:pPr>
        <w:pStyle w:val="BodyText"/>
        <w:rPr>
          <w:sz w:val="2"/>
          <w:szCs w:val="2"/>
          <w:lang w:val="en-US"/>
        </w:rPr>
      </w:pPr>
    </w:p>
    <w:p w14:paraId="7FF7A9A5" w14:textId="346A2AF1" w:rsidR="00083B0A" w:rsidRPr="00414827" w:rsidRDefault="0039674B" w:rsidP="00CE33EA">
      <w:pPr>
        <w:pStyle w:val="BodyText"/>
        <w:tabs>
          <w:tab w:val="clear" w:pos="288"/>
          <w:tab w:val="left" w:pos="540"/>
        </w:tabs>
        <w:ind w:firstLine="0"/>
        <w:rPr>
          <w:sz w:val="16"/>
          <w:szCs w:val="16"/>
          <w:lang w:val="en-US"/>
        </w:rPr>
      </w:pPr>
      <w:r w:rsidRPr="00414827">
        <w:rPr>
          <w:sz w:val="16"/>
          <w:szCs w:val="16"/>
          <w:lang w:val="en-US"/>
        </w:rPr>
        <w:t xml:space="preserve">Fig. </w:t>
      </w:r>
      <w:r w:rsidR="00817E24" w:rsidRPr="00414827">
        <w:rPr>
          <w:sz w:val="16"/>
          <w:szCs w:val="16"/>
          <w:lang w:val="en-US"/>
        </w:rPr>
        <w:t>5</w:t>
      </w:r>
      <w:r w:rsidRPr="00414827">
        <w:rPr>
          <w:sz w:val="16"/>
          <w:szCs w:val="16"/>
          <w:lang w:val="en-US"/>
        </w:rPr>
        <w:t>.</w:t>
      </w:r>
      <w:r w:rsidR="00AE0FD9">
        <w:rPr>
          <w:sz w:val="16"/>
          <w:szCs w:val="16"/>
          <w:lang w:val="en-US"/>
        </w:rPr>
        <w:tab/>
      </w:r>
      <w:r w:rsidRPr="00414827">
        <w:rPr>
          <w:sz w:val="16"/>
          <w:szCs w:val="16"/>
          <w:lang w:val="en-US"/>
        </w:rPr>
        <w:t>IASMS data warehouse architecture concept</w:t>
      </w:r>
      <w:r w:rsidR="00363C39" w:rsidRPr="00414827">
        <w:rPr>
          <w:sz w:val="16"/>
          <w:szCs w:val="16"/>
          <w:lang w:val="en-US"/>
        </w:rPr>
        <w:t>.</w:t>
      </w:r>
    </w:p>
    <w:p w14:paraId="5B342284" w14:textId="77777777" w:rsidR="008139BD" w:rsidRPr="000D11C4" w:rsidRDefault="00083B0A" w:rsidP="008139BD">
      <w:pPr>
        <w:pStyle w:val="Heading1"/>
        <w:rPr>
          <w:sz w:val="16"/>
          <w:szCs w:val="16"/>
        </w:rPr>
      </w:pPr>
      <w:r w:rsidRPr="000D11C4">
        <w:t>aviation accidents</w:t>
      </w:r>
      <w:r w:rsidR="00B658ED" w:rsidRPr="000D11C4">
        <w:t xml:space="preserve"> and incidents</w:t>
      </w:r>
    </w:p>
    <w:p w14:paraId="7A1CFA4A" w14:textId="23E887B3" w:rsidR="008139BD" w:rsidRPr="00CE33EA" w:rsidRDefault="008139BD" w:rsidP="008139BD">
      <w:pPr>
        <w:pStyle w:val="BodyText"/>
        <w:rPr>
          <w:spacing w:val="-4"/>
          <w:lang w:val="en-US"/>
        </w:rPr>
      </w:pPr>
      <w:r w:rsidRPr="00CE33EA">
        <w:rPr>
          <w:spacing w:val="-4"/>
          <w:lang w:val="en-US"/>
        </w:rPr>
        <w:t>Lessons learned from aviation accidents and incidents could help prevent accidents in the future.</w:t>
      </w:r>
      <w:r w:rsidR="00AE0FD9" w:rsidRPr="00CE33EA">
        <w:rPr>
          <w:spacing w:val="-4"/>
          <w:lang w:val="en-US"/>
        </w:rPr>
        <w:t xml:space="preserve"> </w:t>
      </w:r>
      <w:r w:rsidRPr="00CE33EA">
        <w:rPr>
          <w:spacing w:val="-4"/>
          <w:lang w:val="en-US"/>
        </w:rPr>
        <w:t>By keeping accidents in mind, we can more effectively and efficiently improve aviation safety.</w:t>
      </w:r>
      <w:r w:rsidR="00AE0FD9" w:rsidRPr="00CE33EA">
        <w:rPr>
          <w:spacing w:val="-4"/>
          <w:lang w:val="en-US"/>
        </w:rPr>
        <w:t xml:space="preserve"> </w:t>
      </w:r>
      <w:r w:rsidRPr="00CE33EA">
        <w:rPr>
          <w:spacing w:val="-4"/>
          <w:lang w:val="en-US"/>
        </w:rPr>
        <w:t>The common causes in these events include flawed assumptions, human error, organizational lapses, pre-existing failures, and unintended effects.</w:t>
      </w:r>
      <w:r w:rsidR="00AE0FD9" w:rsidRPr="00CE33EA">
        <w:rPr>
          <w:spacing w:val="-4"/>
          <w:lang w:val="en-US"/>
        </w:rPr>
        <w:t xml:space="preserve"> </w:t>
      </w:r>
      <w:r w:rsidRPr="00CE33EA">
        <w:rPr>
          <w:spacing w:val="-4"/>
          <w:lang w:val="en-US"/>
        </w:rPr>
        <w:t>It is important to learn from these events so future accidents and incidents can be prevented by meticulous actions that can be encapsulated in the development of SFCs.</w:t>
      </w:r>
    </w:p>
    <w:p w14:paraId="44BAEF01" w14:textId="5D0B4EB2" w:rsidR="008139BD" w:rsidRPr="00F70630" w:rsidRDefault="008139BD" w:rsidP="008139BD">
      <w:pPr>
        <w:pStyle w:val="BodyText"/>
        <w:rPr>
          <w:spacing w:val="0"/>
          <w:lang w:val="en-US"/>
        </w:rPr>
      </w:pPr>
      <w:r w:rsidRPr="00F70630">
        <w:rPr>
          <w:spacing w:val="0"/>
          <w:lang w:val="en-US"/>
        </w:rPr>
        <w:t>The most common cause of aviation accidents is human error, usually by the pilot in over 50% of the cases.</w:t>
      </w:r>
      <w:r w:rsidR="00AE0FD9" w:rsidRPr="00F70630">
        <w:rPr>
          <w:spacing w:val="0"/>
          <w:lang w:val="en-US"/>
        </w:rPr>
        <w:t xml:space="preserve"> </w:t>
      </w:r>
      <w:r w:rsidRPr="00F70630">
        <w:rPr>
          <w:spacing w:val="0"/>
          <w:lang w:val="en-US"/>
        </w:rPr>
        <w:t>Other cases include malfunction/failure of aircraft systems, deficient maintenance, hazardous environment (weather, birds, etc.), air traffic management errors, and any combinations of the above.</w:t>
      </w:r>
      <w:r w:rsidR="00AE0FD9" w:rsidRPr="00F70630">
        <w:rPr>
          <w:spacing w:val="0"/>
          <w:lang w:val="en-US"/>
        </w:rPr>
        <w:t xml:space="preserve"> </w:t>
      </w:r>
      <w:r w:rsidRPr="00F70630">
        <w:rPr>
          <w:spacing w:val="0"/>
          <w:lang w:val="en-US"/>
        </w:rPr>
        <w:t xml:space="preserve">Understanding the causal factors and the sequence of events </w:t>
      </w:r>
      <w:r w:rsidRPr="00F70630">
        <w:rPr>
          <w:spacing w:val="0"/>
          <w:lang w:val="en-US"/>
        </w:rPr>
        <w:lastRenderedPageBreak/>
        <w:t xml:space="preserve">that led to accidents/incidents would help to identify SFCs needed in the IASMS. </w:t>
      </w:r>
    </w:p>
    <w:p w14:paraId="526FD899" w14:textId="647D491C" w:rsidR="008139BD" w:rsidRPr="00526953" w:rsidRDefault="008139BD" w:rsidP="008139BD">
      <w:pPr>
        <w:pStyle w:val="BodyText"/>
        <w:rPr>
          <w:spacing w:val="0"/>
          <w:lang w:val="en-US"/>
        </w:rPr>
      </w:pPr>
      <w:r w:rsidRPr="00F70630">
        <w:rPr>
          <w:spacing w:val="0"/>
          <w:lang w:val="en-US"/>
        </w:rPr>
        <w:t>For instance, in the Asiana 214 accident (2013), the plane crashed on final approach into SFO.</w:t>
      </w:r>
      <w:r w:rsidR="00AE0FD9" w:rsidRPr="00F70630">
        <w:rPr>
          <w:spacing w:val="0"/>
          <w:lang w:val="en-US"/>
        </w:rPr>
        <w:t xml:space="preserve"> </w:t>
      </w:r>
      <w:r w:rsidRPr="00F70630">
        <w:rPr>
          <w:spacing w:val="0"/>
          <w:lang w:val="en-US"/>
        </w:rPr>
        <w:t>The weather was very good, light wind, 10 miles visibility, no precipitation, and no wind shear.</w:t>
      </w:r>
      <w:r w:rsidR="00AE0FD9" w:rsidRPr="00F70630">
        <w:rPr>
          <w:spacing w:val="0"/>
          <w:lang w:val="en-US"/>
        </w:rPr>
        <w:t xml:space="preserve"> </w:t>
      </w:r>
      <w:r w:rsidRPr="00F70630">
        <w:rPr>
          <w:spacing w:val="0"/>
          <w:lang w:val="en-US"/>
        </w:rPr>
        <w:t>The instrument landing system’s vertical guidance (glide slope) however was unavailable.</w:t>
      </w:r>
      <w:r w:rsidR="00AE0FD9" w:rsidRPr="00F70630">
        <w:rPr>
          <w:spacing w:val="0"/>
          <w:lang w:val="en-US"/>
        </w:rPr>
        <w:t xml:space="preserve"> </w:t>
      </w:r>
      <w:r w:rsidRPr="00F70630">
        <w:rPr>
          <w:spacing w:val="0"/>
          <w:lang w:val="en-US"/>
        </w:rPr>
        <w:t xml:space="preserve">The pilots performed a visual approach, but </w:t>
      </w:r>
      <w:r w:rsidR="001153FC" w:rsidRPr="00F70630">
        <w:rPr>
          <w:spacing w:val="0"/>
          <w:lang w:val="en-US"/>
        </w:rPr>
        <w:t>it</w:t>
      </w:r>
      <w:r w:rsidRPr="00F70630">
        <w:rPr>
          <w:spacing w:val="0"/>
          <w:lang w:val="en-US"/>
        </w:rPr>
        <w:t xml:space="preserve"> was too slow and too low.</w:t>
      </w:r>
      <w:r w:rsidR="00AE0FD9" w:rsidRPr="00F70630">
        <w:rPr>
          <w:spacing w:val="0"/>
          <w:lang w:val="en-US"/>
        </w:rPr>
        <w:t xml:space="preserve"> </w:t>
      </w:r>
      <w:r w:rsidRPr="00F70630">
        <w:rPr>
          <w:spacing w:val="0"/>
          <w:lang w:val="en-US"/>
        </w:rPr>
        <w:t xml:space="preserve">The autopilot </w:t>
      </w:r>
      <w:r w:rsidR="00A16837" w:rsidRPr="00F70630">
        <w:rPr>
          <w:spacing w:val="0"/>
          <w:lang w:val="en-US"/>
        </w:rPr>
        <w:t>and auto</w:t>
      </w:r>
      <w:r w:rsidR="00627B3D" w:rsidRPr="00F70630">
        <w:rPr>
          <w:spacing w:val="0"/>
          <w:lang w:val="en-US"/>
        </w:rPr>
        <w:t xml:space="preserve"> </w:t>
      </w:r>
      <w:r w:rsidR="00A16837" w:rsidRPr="00F70630">
        <w:rPr>
          <w:spacing w:val="0"/>
          <w:lang w:val="en-US"/>
        </w:rPr>
        <w:t xml:space="preserve">throttle </w:t>
      </w:r>
      <w:r w:rsidR="004A0972" w:rsidRPr="00F70630">
        <w:rPr>
          <w:spacing w:val="0"/>
          <w:lang w:val="en-US"/>
        </w:rPr>
        <w:t>were</w:t>
      </w:r>
      <w:r w:rsidRPr="00F70630">
        <w:rPr>
          <w:spacing w:val="0"/>
          <w:lang w:val="en-US"/>
        </w:rPr>
        <w:t xml:space="preserve"> turned off and the plane was operated manually during final descent.</w:t>
      </w:r>
      <w:r w:rsidR="00AE0FD9" w:rsidRPr="00F70630">
        <w:rPr>
          <w:spacing w:val="0"/>
          <w:lang w:val="en-US"/>
        </w:rPr>
        <w:t xml:space="preserve"> </w:t>
      </w:r>
      <w:r w:rsidRPr="00F70630">
        <w:rPr>
          <w:spacing w:val="0"/>
          <w:lang w:val="en-US"/>
        </w:rPr>
        <w:t>The plane’s airspeed had fallen well below the target and was below the glide path.</w:t>
      </w:r>
      <w:r w:rsidR="00AE0FD9" w:rsidRPr="00F70630">
        <w:rPr>
          <w:spacing w:val="0"/>
          <w:lang w:val="en-US"/>
        </w:rPr>
        <w:t xml:space="preserve"> </w:t>
      </w:r>
      <w:r w:rsidRPr="00526953">
        <w:rPr>
          <w:spacing w:val="0"/>
          <w:lang w:val="en-US"/>
        </w:rPr>
        <w:t xml:space="preserve">The pilots said they </w:t>
      </w:r>
      <w:r w:rsidR="00963F51" w:rsidRPr="00526953">
        <w:rPr>
          <w:spacing w:val="0"/>
          <w:lang w:val="en-US"/>
        </w:rPr>
        <w:t xml:space="preserve">typically rely </w:t>
      </w:r>
      <w:r w:rsidRPr="00526953">
        <w:rPr>
          <w:spacing w:val="0"/>
          <w:lang w:val="en-US"/>
        </w:rPr>
        <w:t>on the automated devices for speed control during final descent</w:t>
      </w:r>
      <w:r w:rsidR="009F7982" w:rsidRPr="00526953">
        <w:rPr>
          <w:spacing w:val="0"/>
          <w:lang w:val="en-US"/>
        </w:rPr>
        <w:t xml:space="preserve"> [</w:t>
      </w:r>
      <w:r w:rsidR="00F729EC">
        <w:rPr>
          <w:spacing w:val="0"/>
          <w:lang w:val="en-US"/>
        </w:rPr>
        <w:t>37</w:t>
      </w:r>
      <w:r w:rsidR="00C3324D" w:rsidRPr="00526953">
        <w:rPr>
          <w:spacing w:val="0"/>
          <w:lang w:val="en-US"/>
        </w:rPr>
        <w:t>]</w:t>
      </w:r>
      <w:r w:rsidRPr="00526953">
        <w:rPr>
          <w:spacing w:val="0"/>
          <w:lang w:val="en-US"/>
        </w:rPr>
        <w:t>.</w:t>
      </w:r>
    </w:p>
    <w:p w14:paraId="27D53A41" w14:textId="2872FE44" w:rsidR="008139BD" w:rsidRPr="008139BD" w:rsidRDefault="008139BD" w:rsidP="008139BD">
      <w:pPr>
        <w:pStyle w:val="BodyText"/>
        <w:rPr>
          <w:lang w:val="en-US"/>
        </w:rPr>
      </w:pPr>
      <w:r>
        <w:rPr>
          <w:lang w:val="en-US"/>
        </w:rPr>
        <w:t xml:space="preserve">The </w:t>
      </w:r>
      <w:r w:rsidRPr="008139BD">
        <w:rPr>
          <w:lang w:val="en-US"/>
        </w:rPr>
        <w:t>NTS</w:t>
      </w:r>
      <w:r>
        <w:rPr>
          <w:lang w:val="en-US"/>
        </w:rPr>
        <w:t>B</w:t>
      </w:r>
      <w:r w:rsidRPr="008139BD">
        <w:rPr>
          <w:lang w:val="en-US"/>
        </w:rPr>
        <w:t xml:space="preserve"> found that mismanagement of approach and inadequate monitoring of airspeed led to the crash.</w:t>
      </w:r>
      <w:r w:rsidR="00AE0FD9">
        <w:rPr>
          <w:lang w:val="en-US"/>
        </w:rPr>
        <w:t xml:space="preserve"> </w:t>
      </w:r>
      <w:r w:rsidRPr="008139BD">
        <w:rPr>
          <w:lang w:val="en-US"/>
        </w:rPr>
        <w:t>Over-reliance on automation and lack of systems understanding by the pilots were cited as major factors contributing to the accident.</w:t>
      </w:r>
      <w:r w:rsidR="00AE0FD9">
        <w:rPr>
          <w:lang w:val="en-US"/>
        </w:rPr>
        <w:t xml:space="preserve"> </w:t>
      </w:r>
      <w:r w:rsidRPr="008139BD">
        <w:rPr>
          <w:lang w:val="en-US"/>
        </w:rPr>
        <w:t>Lack of compliance with standard operating procedures and crew resource management were other factors cited.</w:t>
      </w:r>
      <w:r w:rsidR="00AE0FD9">
        <w:rPr>
          <w:lang w:val="en-US"/>
        </w:rPr>
        <w:t xml:space="preserve"> </w:t>
      </w:r>
      <w:r w:rsidRPr="008139BD">
        <w:rPr>
          <w:lang w:val="en-US"/>
        </w:rPr>
        <w:t xml:space="preserve">In short, </w:t>
      </w:r>
      <w:r w:rsidR="00627B3D">
        <w:rPr>
          <w:lang w:val="en-US"/>
        </w:rPr>
        <w:t xml:space="preserve">the </w:t>
      </w:r>
      <w:r w:rsidRPr="008139BD">
        <w:rPr>
          <w:lang w:val="en-US"/>
        </w:rPr>
        <w:t>NTS</w:t>
      </w:r>
      <w:r w:rsidR="00963F51">
        <w:rPr>
          <w:lang w:val="en-US"/>
        </w:rPr>
        <w:t>B</w:t>
      </w:r>
      <w:r w:rsidRPr="008139BD">
        <w:rPr>
          <w:lang w:val="en-US"/>
        </w:rPr>
        <w:t xml:space="preserve"> stated that the flight crew’s mismanagement of the descent during visual approach, unintended deactivation of automatic speed control, inadequate monitoring of airspeed, and delayed execution of a go-around led to the accident.</w:t>
      </w:r>
      <w:r w:rsidR="00AE0FD9">
        <w:rPr>
          <w:lang w:val="en-US"/>
        </w:rPr>
        <w:t xml:space="preserve"> </w:t>
      </w:r>
      <w:r w:rsidRPr="008139BD">
        <w:rPr>
          <w:lang w:val="en-US"/>
        </w:rPr>
        <w:t xml:space="preserve">In addition, contributing to the accident are the complexities of the auto throttle and autopilot flight director systems that were inadequately described in Boeing’s documentation, </w:t>
      </w:r>
      <w:r w:rsidR="002A5FB5">
        <w:rPr>
          <w:lang w:val="en-US"/>
        </w:rPr>
        <w:t>Asiana’s</w:t>
      </w:r>
      <w:r w:rsidR="00627B3D" w:rsidRPr="008139BD">
        <w:rPr>
          <w:lang w:val="en-US"/>
        </w:rPr>
        <w:t xml:space="preserve"> </w:t>
      </w:r>
      <w:r w:rsidRPr="008139BD">
        <w:rPr>
          <w:lang w:val="en-US"/>
        </w:rPr>
        <w:t xml:space="preserve">pilot training and </w:t>
      </w:r>
      <w:r w:rsidR="00FA279B">
        <w:rPr>
          <w:lang w:val="en-US"/>
        </w:rPr>
        <w:t>execution</w:t>
      </w:r>
      <w:r w:rsidR="00FA279B" w:rsidRPr="008139BD">
        <w:rPr>
          <w:lang w:val="en-US"/>
        </w:rPr>
        <w:t xml:space="preserve"> </w:t>
      </w:r>
      <w:r w:rsidRPr="008139BD">
        <w:rPr>
          <w:lang w:val="en-US"/>
        </w:rPr>
        <w:t>of visual approaches, inadequate supervision of pilot flying, and crew fatigue.</w:t>
      </w:r>
    </w:p>
    <w:p w14:paraId="3A288CD5" w14:textId="356AB667" w:rsidR="008139BD" w:rsidRPr="008139BD" w:rsidRDefault="008139BD" w:rsidP="008139BD">
      <w:pPr>
        <w:pStyle w:val="BodyText"/>
        <w:rPr>
          <w:lang w:val="en-US"/>
        </w:rPr>
      </w:pPr>
      <w:r w:rsidRPr="008139BD">
        <w:rPr>
          <w:lang w:val="en-US"/>
        </w:rPr>
        <w:t>In the Air Canada 759 incident (2017), the plane was on final approach at SFO, however, instead of lining up with the runway, the plane had lined up with a parallel taxiway on which four fully loaded passenger planes were stopped awaiting takeoff clearance.</w:t>
      </w:r>
      <w:r w:rsidR="00AE0FD9">
        <w:rPr>
          <w:lang w:val="en-US"/>
        </w:rPr>
        <w:t xml:space="preserve"> </w:t>
      </w:r>
      <w:r w:rsidRPr="008139BD">
        <w:rPr>
          <w:lang w:val="en-US"/>
        </w:rPr>
        <w:t xml:space="preserve">The Air Canada plane descended to 59 feet above ground and missed colliding with one of the </w:t>
      </w:r>
      <w:r w:rsidR="000901F6" w:rsidRPr="008139BD">
        <w:rPr>
          <w:lang w:val="en-US"/>
        </w:rPr>
        <w:t>planes</w:t>
      </w:r>
      <w:r w:rsidRPr="008139BD">
        <w:rPr>
          <w:lang w:val="en-US"/>
        </w:rPr>
        <w:t xml:space="preserve"> on the taxiway by 14 feet.</w:t>
      </w:r>
      <w:r w:rsidR="00AE0FD9">
        <w:rPr>
          <w:lang w:val="en-US"/>
        </w:rPr>
        <w:t xml:space="preserve"> </w:t>
      </w:r>
      <w:r w:rsidRPr="008139BD">
        <w:rPr>
          <w:lang w:val="en-US"/>
        </w:rPr>
        <w:t>The weather was clear, and the pilot was not required to utilize the instrument landing system and relied instead on a visual approach</w:t>
      </w:r>
      <w:r w:rsidR="009F2DBE">
        <w:rPr>
          <w:lang w:val="en-US"/>
        </w:rPr>
        <w:t xml:space="preserve"> [</w:t>
      </w:r>
      <w:r w:rsidR="00F729EC">
        <w:rPr>
          <w:lang w:val="en-US"/>
        </w:rPr>
        <w:t>38</w:t>
      </w:r>
      <w:r w:rsidR="009F2DBE">
        <w:rPr>
          <w:lang w:val="en-US"/>
        </w:rPr>
        <w:t>]</w:t>
      </w:r>
      <w:r w:rsidRPr="008139BD">
        <w:rPr>
          <w:lang w:val="en-US"/>
        </w:rPr>
        <w:t>.</w:t>
      </w:r>
    </w:p>
    <w:p w14:paraId="40AF8A37" w14:textId="63FB4A99" w:rsidR="008139BD" w:rsidRDefault="008139BD" w:rsidP="008139BD">
      <w:pPr>
        <w:pStyle w:val="BodyText"/>
        <w:rPr>
          <w:lang w:val="en-US"/>
        </w:rPr>
      </w:pPr>
      <w:r>
        <w:rPr>
          <w:lang w:val="en-US"/>
        </w:rPr>
        <w:t xml:space="preserve">The </w:t>
      </w:r>
      <w:r w:rsidRPr="008139BD">
        <w:rPr>
          <w:lang w:val="en-US"/>
        </w:rPr>
        <w:t>NTSB determined the probable cause was the crew’s confusion of the runway with the parallel taxiway, with contributing causes including the crew’s failure to use the instrument landing system as well as pilot fatigue.</w:t>
      </w:r>
    </w:p>
    <w:p w14:paraId="3A69A8E6" w14:textId="59E4513A" w:rsidR="00357163" w:rsidRDefault="00357163" w:rsidP="008139BD">
      <w:pPr>
        <w:pStyle w:val="BodyText"/>
        <w:rPr>
          <w:lang w:val="en-US"/>
        </w:rPr>
      </w:pPr>
      <w:r>
        <w:rPr>
          <w:lang w:val="en-US"/>
        </w:rPr>
        <w:t>In the UPS 1354 accident (2013)</w:t>
      </w:r>
      <w:r w:rsidR="00D93831">
        <w:rPr>
          <w:lang w:val="en-US"/>
        </w:rPr>
        <w:t xml:space="preserve">, the cargo plane </w:t>
      </w:r>
      <w:r w:rsidR="0083299A" w:rsidRPr="0083299A">
        <w:rPr>
          <w:lang w:val="en-US"/>
        </w:rPr>
        <w:t>crashed short of</w:t>
      </w:r>
      <w:r w:rsidR="0083299A">
        <w:rPr>
          <w:lang w:val="en-US"/>
        </w:rPr>
        <w:t xml:space="preserve"> the</w:t>
      </w:r>
      <w:r w:rsidR="0083299A" w:rsidRPr="0083299A">
        <w:rPr>
          <w:lang w:val="en-US"/>
        </w:rPr>
        <w:t xml:space="preserve"> runway during a localizer non</w:t>
      </w:r>
      <w:r w:rsidR="0083299A">
        <w:rPr>
          <w:lang w:val="en-US"/>
        </w:rPr>
        <w:t>-</w:t>
      </w:r>
      <w:r w:rsidR="0083299A" w:rsidRPr="0083299A">
        <w:rPr>
          <w:lang w:val="en-US"/>
        </w:rPr>
        <w:t>precision approach at</w:t>
      </w:r>
      <w:r w:rsidR="00462B4D">
        <w:rPr>
          <w:lang w:val="en-US"/>
        </w:rPr>
        <w:t xml:space="preserve"> the</w:t>
      </w:r>
      <w:r w:rsidR="0083299A" w:rsidRPr="0083299A">
        <w:rPr>
          <w:lang w:val="en-US"/>
        </w:rPr>
        <w:t xml:space="preserve"> Birmingham, Alabama</w:t>
      </w:r>
      <w:r w:rsidR="00462B4D">
        <w:rPr>
          <w:lang w:val="en-US"/>
        </w:rPr>
        <w:t xml:space="preserve"> a</w:t>
      </w:r>
      <w:r w:rsidR="00462B4D" w:rsidRPr="0083299A">
        <w:rPr>
          <w:lang w:val="en-US"/>
        </w:rPr>
        <w:t>irport (BHM)</w:t>
      </w:r>
      <w:r w:rsidR="00462B4D">
        <w:rPr>
          <w:lang w:val="en-US"/>
        </w:rPr>
        <w:t xml:space="preserve">. </w:t>
      </w:r>
      <w:r w:rsidR="004511A4" w:rsidRPr="004511A4">
        <w:rPr>
          <w:lang w:val="en-US"/>
        </w:rPr>
        <w:t>Because the flight's scheduled arrival time was 0451, only the shorter runway with a non</w:t>
      </w:r>
      <w:r w:rsidR="004511A4">
        <w:rPr>
          <w:lang w:val="en-US"/>
        </w:rPr>
        <w:t>-</w:t>
      </w:r>
      <w:r w:rsidR="004511A4" w:rsidRPr="004511A4">
        <w:rPr>
          <w:lang w:val="en-US"/>
        </w:rPr>
        <w:t xml:space="preserve">precision approach was available. </w:t>
      </w:r>
      <w:r w:rsidR="00BF1E3B">
        <w:rPr>
          <w:lang w:val="en-US"/>
        </w:rPr>
        <w:t>T</w:t>
      </w:r>
      <w:r w:rsidR="00BF1E3B" w:rsidRPr="004511A4">
        <w:rPr>
          <w:lang w:val="en-US"/>
        </w:rPr>
        <w:t xml:space="preserve">he dispatcher </w:t>
      </w:r>
      <w:r w:rsidR="00BF1E3B">
        <w:rPr>
          <w:lang w:val="en-US"/>
        </w:rPr>
        <w:t xml:space="preserve">did not discuss </w:t>
      </w:r>
      <w:r w:rsidR="005E39BE">
        <w:rPr>
          <w:lang w:val="en-US"/>
        </w:rPr>
        <w:t>the f</w:t>
      </w:r>
      <w:r w:rsidR="004511A4" w:rsidRPr="004511A4">
        <w:rPr>
          <w:lang w:val="en-US"/>
        </w:rPr>
        <w:t xml:space="preserve">orecasted weather </w:t>
      </w:r>
      <w:r w:rsidR="005E39BE">
        <w:rPr>
          <w:lang w:val="en-US"/>
        </w:rPr>
        <w:t>for</w:t>
      </w:r>
      <w:r w:rsidR="004511A4" w:rsidRPr="004511A4">
        <w:rPr>
          <w:lang w:val="en-US"/>
        </w:rPr>
        <w:t xml:space="preserve"> low ceilings upon arrival, the single-approach option to the airport, or the </w:t>
      </w:r>
      <w:r w:rsidR="007135FB">
        <w:rPr>
          <w:lang w:val="en-US"/>
        </w:rPr>
        <w:t xml:space="preserve">soon </w:t>
      </w:r>
      <w:r w:rsidR="004511A4" w:rsidRPr="004511A4">
        <w:rPr>
          <w:lang w:val="en-US"/>
        </w:rPr>
        <w:t xml:space="preserve">reopening of </w:t>
      </w:r>
      <w:r w:rsidR="005E39BE">
        <w:rPr>
          <w:lang w:val="en-US"/>
        </w:rPr>
        <w:t xml:space="preserve">a longer precision </w:t>
      </w:r>
      <w:r w:rsidR="007135FB">
        <w:rPr>
          <w:lang w:val="en-US"/>
        </w:rPr>
        <w:t xml:space="preserve">approach </w:t>
      </w:r>
      <w:r w:rsidR="004511A4" w:rsidRPr="004511A4">
        <w:rPr>
          <w:lang w:val="en-US"/>
        </w:rPr>
        <w:t>runway with the flight crew</w:t>
      </w:r>
      <w:r w:rsidR="008B6C16">
        <w:rPr>
          <w:lang w:val="en-US"/>
        </w:rPr>
        <w:t xml:space="preserve"> [</w:t>
      </w:r>
      <w:r w:rsidR="00F729EC">
        <w:rPr>
          <w:lang w:val="en-US"/>
        </w:rPr>
        <w:t>39</w:t>
      </w:r>
      <w:r w:rsidR="008B6C16">
        <w:rPr>
          <w:lang w:val="en-US"/>
        </w:rPr>
        <w:t>]</w:t>
      </w:r>
      <w:r w:rsidR="004511A4" w:rsidRPr="004511A4">
        <w:rPr>
          <w:lang w:val="en-US"/>
        </w:rPr>
        <w:t xml:space="preserve">. </w:t>
      </w:r>
    </w:p>
    <w:p w14:paraId="01D52756" w14:textId="463FE8EF" w:rsidR="007135FB" w:rsidRDefault="007135FB" w:rsidP="008139BD">
      <w:pPr>
        <w:pStyle w:val="BodyText"/>
        <w:rPr>
          <w:lang w:val="en-US"/>
        </w:rPr>
      </w:pPr>
      <w:r>
        <w:rPr>
          <w:lang w:val="en-US"/>
        </w:rPr>
        <w:t xml:space="preserve">The NTSB determined that the probable cause </w:t>
      </w:r>
      <w:r w:rsidR="00055E3E">
        <w:rPr>
          <w:lang w:val="en-US"/>
        </w:rPr>
        <w:t>included</w:t>
      </w:r>
      <w:r>
        <w:rPr>
          <w:lang w:val="en-US"/>
        </w:rPr>
        <w:t xml:space="preserve"> </w:t>
      </w:r>
      <w:r w:rsidR="00055E3E">
        <w:rPr>
          <w:lang w:val="en-US"/>
        </w:rPr>
        <w:t xml:space="preserve">fatigue for both </w:t>
      </w:r>
      <w:r w:rsidR="00055E3E" w:rsidRPr="00055E3E">
        <w:rPr>
          <w:lang w:val="en-US"/>
        </w:rPr>
        <w:t xml:space="preserve">flight </w:t>
      </w:r>
      <w:r>
        <w:rPr>
          <w:lang w:val="en-US"/>
        </w:rPr>
        <w:t>crew</w:t>
      </w:r>
      <w:r w:rsidR="00055E3E">
        <w:rPr>
          <w:lang w:val="en-US"/>
        </w:rPr>
        <w:t xml:space="preserve"> member</w:t>
      </w:r>
      <w:r>
        <w:rPr>
          <w:lang w:val="en-US"/>
        </w:rPr>
        <w:t>s</w:t>
      </w:r>
      <w:r w:rsidR="00055E3E">
        <w:rPr>
          <w:lang w:val="en-US"/>
        </w:rPr>
        <w:t>,</w:t>
      </w:r>
      <w:r>
        <w:rPr>
          <w:lang w:val="en-US"/>
        </w:rPr>
        <w:t xml:space="preserve"> </w:t>
      </w:r>
      <w:r w:rsidR="00055E3E" w:rsidRPr="00055E3E">
        <w:rPr>
          <w:lang w:val="en-US"/>
        </w:rPr>
        <w:t>the</w:t>
      </w:r>
      <w:r w:rsidR="00055E3E">
        <w:rPr>
          <w:lang w:val="en-US"/>
        </w:rPr>
        <w:t>ir</w:t>
      </w:r>
      <w:r w:rsidR="00055E3E" w:rsidRPr="00055E3E">
        <w:rPr>
          <w:lang w:val="en-US"/>
        </w:rPr>
        <w:t xml:space="preserve"> failure to properly configure and verify the flight management computer for the profile approach</w:t>
      </w:r>
      <w:r w:rsidR="008B6C16">
        <w:rPr>
          <w:lang w:val="en-US"/>
        </w:rPr>
        <w:t>,</w:t>
      </w:r>
      <w:r w:rsidR="00055E3E" w:rsidRPr="00055E3E">
        <w:rPr>
          <w:lang w:val="en-US"/>
        </w:rPr>
        <w:t xml:space="preserve"> the captain's failure to communicate his intentions to the first officer once it became apparent the vertical profile was not captured</w:t>
      </w:r>
      <w:r w:rsidR="008B6C16">
        <w:rPr>
          <w:lang w:val="en-US"/>
        </w:rPr>
        <w:t>, and t</w:t>
      </w:r>
      <w:r w:rsidR="00055E3E" w:rsidRPr="00055E3E">
        <w:rPr>
          <w:lang w:val="en-US"/>
        </w:rPr>
        <w:t>he first officer's failure to make the required minimums callouts</w:t>
      </w:r>
      <w:r w:rsidR="008B6C16">
        <w:rPr>
          <w:lang w:val="en-US"/>
        </w:rPr>
        <w:t>.</w:t>
      </w:r>
    </w:p>
    <w:p w14:paraId="48440C7E" w14:textId="27FD02C6" w:rsidR="00415EB1" w:rsidRPr="00415EB1" w:rsidRDefault="008139BD" w:rsidP="00415EB1">
      <w:pPr>
        <w:pStyle w:val="BodyText"/>
        <w:rPr>
          <w:lang w:val="en-US"/>
        </w:rPr>
      </w:pPr>
      <w:r>
        <w:rPr>
          <w:lang w:val="en-US"/>
        </w:rPr>
        <w:t xml:space="preserve">The </w:t>
      </w:r>
      <w:r w:rsidR="00DC56F7" w:rsidRPr="00E5522D">
        <w:rPr>
          <w:lang w:val="en-US"/>
        </w:rPr>
        <w:t>Asiana 214</w:t>
      </w:r>
      <w:r w:rsidR="00DC56F7">
        <w:rPr>
          <w:lang w:val="en-US"/>
        </w:rPr>
        <w:t>,</w:t>
      </w:r>
      <w:r w:rsidR="00DC56F7" w:rsidRPr="00E5522D">
        <w:rPr>
          <w:lang w:val="en-US"/>
        </w:rPr>
        <w:t xml:space="preserve"> </w:t>
      </w:r>
      <w:r w:rsidR="00E5522D" w:rsidRPr="00E5522D">
        <w:rPr>
          <w:lang w:val="en-US"/>
        </w:rPr>
        <w:t>Air Canada 759</w:t>
      </w:r>
      <w:r w:rsidR="00DC56F7">
        <w:rPr>
          <w:lang w:val="en-US"/>
        </w:rPr>
        <w:t xml:space="preserve">, and UPS 1354 </w:t>
      </w:r>
      <w:r>
        <w:rPr>
          <w:lang w:val="en-US"/>
        </w:rPr>
        <w:t xml:space="preserve">accidents </w:t>
      </w:r>
      <w:r w:rsidR="00E5522D" w:rsidRPr="00E5522D">
        <w:rPr>
          <w:lang w:val="en-US"/>
        </w:rPr>
        <w:t xml:space="preserve">illustrate how combinations of different factors </w:t>
      </w:r>
      <w:r w:rsidR="00AE4138">
        <w:rPr>
          <w:lang w:val="en-US"/>
        </w:rPr>
        <w:t xml:space="preserve">can </w:t>
      </w:r>
      <w:r w:rsidR="00E5522D" w:rsidRPr="00E5522D">
        <w:rPr>
          <w:lang w:val="en-US"/>
        </w:rPr>
        <w:t xml:space="preserve">lead to increased risks and </w:t>
      </w:r>
      <w:r w:rsidR="00AE4138">
        <w:rPr>
          <w:lang w:val="en-US"/>
        </w:rPr>
        <w:t>disastrous</w:t>
      </w:r>
      <w:r w:rsidR="00E5522D" w:rsidRPr="00E5522D">
        <w:rPr>
          <w:lang w:val="en-US"/>
        </w:rPr>
        <w:t xml:space="preserve"> situations. These types of </w:t>
      </w:r>
      <w:r>
        <w:rPr>
          <w:lang w:val="en-US"/>
        </w:rPr>
        <w:t>events</w:t>
      </w:r>
      <w:r w:rsidR="00E5522D" w:rsidRPr="00E5522D">
        <w:rPr>
          <w:lang w:val="en-US"/>
        </w:rPr>
        <w:t xml:space="preserve"> and different</w:t>
      </w:r>
      <w:r>
        <w:rPr>
          <w:lang w:val="en-US"/>
        </w:rPr>
        <w:t xml:space="preserve"> causal</w:t>
      </w:r>
      <w:r w:rsidR="00E5522D" w:rsidRPr="00E5522D">
        <w:rPr>
          <w:lang w:val="en-US"/>
        </w:rPr>
        <w:t xml:space="preserve"> factors have implications on the types of SFCs that </w:t>
      </w:r>
      <w:r w:rsidR="00AE4138">
        <w:rPr>
          <w:lang w:val="en-US"/>
        </w:rPr>
        <w:t>w</w:t>
      </w:r>
      <w:r w:rsidR="00E5522D" w:rsidRPr="00E5522D">
        <w:rPr>
          <w:lang w:val="en-US"/>
        </w:rPr>
        <w:t>ould be</w:t>
      </w:r>
      <w:r w:rsidR="00C07E60">
        <w:rPr>
          <w:lang w:val="en-US"/>
        </w:rPr>
        <w:t xml:space="preserve"> </w:t>
      </w:r>
      <w:r w:rsidR="00E5522D" w:rsidRPr="00E5522D">
        <w:rPr>
          <w:lang w:val="en-US"/>
        </w:rPr>
        <w:t>needed to monitor and</w:t>
      </w:r>
      <w:r>
        <w:rPr>
          <w:lang w:val="en-US"/>
        </w:rPr>
        <w:t xml:space="preserve"> safely</w:t>
      </w:r>
      <w:r w:rsidR="00E5522D" w:rsidRPr="00E5522D">
        <w:rPr>
          <w:lang w:val="en-US"/>
        </w:rPr>
        <w:t xml:space="preserve"> manage</w:t>
      </w:r>
      <w:r>
        <w:rPr>
          <w:lang w:val="en-US"/>
        </w:rPr>
        <w:t xml:space="preserve"> future flights, as well as</w:t>
      </w:r>
      <w:r w:rsidR="00E5522D" w:rsidRPr="00E5522D">
        <w:rPr>
          <w:lang w:val="en-US"/>
        </w:rPr>
        <w:t xml:space="preserve"> the different </w:t>
      </w:r>
      <w:r>
        <w:rPr>
          <w:lang w:val="en-US"/>
        </w:rPr>
        <w:t xml:space="preserve">types of </w:t>
      </w:r>
      <w:r w:rsidR="00E5522D" w:rsidRPr="00E5522D">
        <w:rPr>
          <w:lang w:val="en-US"/>
        </w:rPr>
        <w:t>data</w:t>
      </w:r>
      <w:r>
        <w:rPr>
          <w:lang w:val="en-US"/>
        </w:rPr>
        <w:t xml:space="preserve"> that are needed to be included</w:t>
      </w:r>
      <w:r w:rsidR="00AE4138">
        <w:rPr>
          <w:lang w:val="en-US"/>
        </w:rPr>
        <w:t>.</w:t>
      </w:r>
    </w:p>
    <w:p w14:paraId="149C3904" w14:textId="12C710CE" w:rsidR="00415EB1" w:rsidRDefault="005F5C4A" w:rsidP="00C94E62">
      <w:pPr>
        <w:pStyle w:val="BodyText"/>
        <w:rPr>
          <w:lang w:val="en-US"/>
        </w:rPr>
      </w:pPr>
      <w:r>
        <w:rPr>
          <w:lang w:val="en-US"/>
        </w:rPr>
        <w:t xml:space="preserve">For example, the previously mentioned NASA-developed </w:t>
      </w:r>
      <w:r w:rsidRPr="00864E84">
        <w:t>technology to monitor and analyze pilot-controller voice communications by adding real-time speech-to-text</w:t>
      </w:r>
      <w:r>
        <w:rPr>
          <w:lang w:val="en-US"/>
        </w:rPr>
        <w:t xml:space="preserve"> </w:t>
      </w:r>
      <w:r w:rsidR="00415EB1" w:rsidRPr="00864E84">
        <w:t xml:space="preserve">could </w:t>
      </w:r>
      <w:r w:rsidR="0037446F">
        <w:rPr>
          <w:lang w:val="en-US"/>
        </w:rPr>
        <w:t xml:space="preserve">quickly </w:t>
      </w:r>
      <w:r w:rsidR="00415EB1" w:rsidRPr="00864E84">
        <w:t xml:space="preserve">identify anomalies and provide </w:t>
      </w:r>
      <w:r w:rsidR="0037446F">
        <w:rPr>
          <w:lang w:val="en-US"/>
        </w:rPr>
        <w:t xml:space="preserve">real-time </w:t>
      </w:r>
      <w:r w:rsidR="00415EB1" w:rsidRPr="00864E84">
        <w:t>safety alerts.</w:t>
      </w:r>
      <w:r w:rsidR="00415EB1">
        <w:t xml:space="preserve"> </w:t>
      </w:r>
      <w:r w:rsidR="00415EB1" w:rsidRPr="00864E84">
        <w:t xml:space="preserve">When combined with the other factors included in the risk state assessment framework, it would have identified accidents </w:t>
      </w:r>
      <w:r w:rsidR="00086CE4">
        <w:rPr>
          <w:lang w:val="en-US"/>
        </w:rPr>
        <w:t xml:space="preserve">and incidents </w:t>
      </w:r>
      <w:r w:rsidR="00415EB1" w:rsidRPr="00864E84">
        <w:t>such as Asiana 214</w:t>
      </w:r>
      <w:r w:rsidR="00086CE4">
        <w:rPr>
          <w:lang w:val="en-US"/>
        </w:rPr>
        <w:t xml:space="preserve">, </w:t>
      </w:r>
      <w:r w:rsidR="00415EB1" w:rsidRPr="00864E84">
        <w:t xml:space="preserve"> </w:t>
      </w:r>
      <w:r w:rsidR="00086CE4" w:rsidRPr="008139BD">
        <w:rPr>
          <w:lang w:val="en-US"/>
        </w:rPr>
        <w:t>Air Canada 759</w:t>
      </w:r>
      <w:r w:rsidR="00086CE4">
        <w:rPr>
          <w:lang w:val="en-US"/>
        </w:rPr>
        <w:t>,</w:t>
      </w:r>
      <w:r w:rsidR="00086CE4" w:rsidRPr="008139BD">
        <w:rPr>
          <w:lang w:val="en-US"/>
        </w:rPr>
        <w:t xml:space="preserve"> </w:t>
      </w:r>
      <w:r w:rsidR="00415EB1" w:rsidRPr="00864E84">
        <w:t>and UPS 1354 as high risk flights before the events occurred.</w:t>
      </w:r>
    </w:p>
    <w:p w14:paraId="6C177D68" w14:textId="5845D041" w:rsidR="00EE1E8D" w:rsidRPr="00EE1E8D" w:rsidRDefault="008139BD" w:rsidP="00EE1E8D">
      <w:pPr>
        <w:pStyle w:val="BodyText"/>
      </w:pPr>
      <w:r>
        <w:rPr>
          <w:lang w:val="en-US"/>
        </w:rPr>
        <w:t xml:space="preserve">Similarly, </w:t>
      </w:r>
      <w:proofErr w:type="spellStart"/>
      <w:r w:rsidR="009F2DBE" w:rsidDel="00AE0FD9">
        <w:rPr>
          <w:lang w:val="en-US"/>
        </w:rPr>
        <w:t>w</w:t>
      </w:r>
      <w:r w:rsidR="009F2DBE" w:rsidRPr="00EE1E8D" w:rsidDel="00AE0FD9">
        <w:t>hat</w:t>
      </w:r>
      <w:proofErr w:type="spellEnd"/>
      <w:r w:rsidR="00EE1E8D" w:rsidRPr="00EE1E8D">
        <w:t xml:space="preserve"> we learned from the Challenger</w:t>
      </w:r>
      <w:r>
        <w:rPr>
          <w:lang w:val="en-US"/>
        </w:rPr>
        <w:t xml:space="preserve"> and </w:t>
      </w:r>
      <w:r w:rsidR="00EE1E8D" w:rsidRPr="00EE1E8D">
        <w:t>Columbia space shuttle accidents is that we must keep the safety lessons from them alive to help engineers build safety into their basic design and focus attention on the high</w:t>
      </w:r>
      <w:r>
        <w:rPr>
          <w:lang w:val="en-US"/>
        </w:rPr>
        <w:t>-</w:t>
      </w:r>
      <w:r w:rsidR="00EE1E8D" w:rsidRPr="00EE1E8D">
        <w:t>risk areas in the management systems.</w:t>
      </w:r>
      <w:r w:rsidR="00AE0FD9">
        <w:t xml:space="preserve"> </w:t>
      </w:r>
      <w:r>
        <w:rPr>
          <w:lang w:val="en-US"/>
        </w:rPr>
        <w:t>It is important that</w:t>
      </w:r>
      <w:r w:rsidR="00EE1E8D" w:rsidRPr="00EE1E8D">
        <w:t xml:space="preserve"> lessons learned from aviation accidents and incidents such as those mentioned above must be kep</w:t>
      </w:r>
      <w:r w:rsidR="00C241D3">
        <w:rPr>
          <w:lang w:val="en-US"/>
        </w:rPr>
        <w:t>t</w:t>
      </w:r>
      <w:r w:rsidR="00EE1E8D" w:rsidRPr="00EE1E8D">
        <w:t xml:space="preserve"> alive in developing accident/incident preventions through S</w:t>
      </w:r>
      <w:r w:rsidR="000A56E6">
        <w:rPr>
          <w:lang w:val="en-US"/>
        </w:rPr>
        <w:t>F</w:t>
      </w:r>
      <w:r w:rsidR="00EE1E8D" w:rsidRPr="00EE1E8D">
        <w:t>Cs.</w:t>
      </w:r>
      <w:r w:rsidR="00AE0FD9">
        <w:t xml:space="preserve"> </w:t>
      </w:r>
    </w:p>
    <w:p w14:paraId="5C32F371" w14:textId="77777777" w:rsidR="00EE1E8D" w:rsidRPr="00EE1E8D" w:rsidRDefault="00EE1E8D" w:rsidP="00EE1E8D">
      <w:pPr>
        <w:pStyle w:val="BodyText"/>
      </w:pPr>
      <w:r w:rsidRPr="00EE1E8D">
        <w:t>Technologies that could address these safety risks are:</w:t>
      </w:r>
    </w:p>
    <w:p w14:paraId="29B22F36" w14:textId="0FB78F6D" w:rsidR="00EE1E8D" w:rsidRPr="00EE1E8D" w:rsidRDefault="00EE1E8D" w:rsidP="00EE1E8D">
      <w:pPr>
        <w:pStyle w:val="BodyText"/>
        <w:numPr>
          <w:ilvl w:val="0"/>
          <w:numId w:val="32"/>
        </w:numPr>
        <w:tabs>
          <w:tab w:val="clear" w:pos="288"/>
          <w:tab w:val="left" w:pos="360"/>
        </w:tabs>
      </w:pPr>
      <w:r w:rsidRPr="00EE1E8D">
        <w:t>In-time monitoring of the safety margin during landing approach.</w:t>
      </w:r>
      <w:r w:rsidR="00AE0FD9">
        <w:t xml:space="preserve"> </w:t>
      </w:r>
      <w:r w:rsidRPr="00EE1E8D">
        <w:t xml:space="preserve">Several past and current SBIRs are developing technologies that would detect </w:t>
      </w:r>
      <w:r w:rsidR="008139BD">
        <w:rPr>
          <w:lang w:val="en-US"/>
        </w:rPr>
        <w:t xml:space="preserve">anomalies </w:t>
      </w:r>
      <w:r w:rsidRPr="00EE1E8D">
        <w:t>and identify precursors,</w:t>
      </w:r>
      <w:r w:rsidR="00AE0FD9">
        <w:t xml:space="preserve"> </w:t>
      </w:r>
      <w:r w:rsidRPr="00EE1E8D">
        <w:t>identify unstable high energy approach</w:t>
      </w:r>
      <w:r w:rsidR="006965BF">
        <w:rPr>
          <w:lang w:val="en-US"/>
        </w:rPr>
        <w:t>es</w:t>
      </w:r>
      <w:r w:rsidRPr="00EE1E8D">
        <w:t>, and provide continuously updated go-around predictions as the flight progresses to touchdown to improve their safe and orderly execution by providing more time for operators to act and increase operational safety margins..</w:t>
      </w:r>
    </w:p>
    <w:p w14:paraId="33C9F971" w14:textId="6C765B34" w:rsidR="00EE1E8D" w:rsidRPr="00EE1E8D" w:rsidRDefault="00EE1E8D" w:rsidP="00EE1E8D">
      <w:pPr>
        <w:pStyle w:val="BodyText"/>
        <w:numPr>
          <w:ilvl w:val="0"/>
          <w:numId w:val="32"/>
        </w:numPr>
        <w:tabs>
          <w:tab w:val="clear" w:pos="288"/>
          <w:tab w:val="left" w:pos="360"/>
        </w:tabs>
      </w:pPr>
      <w:r w:rsidRPr="00EE1E8D">
        <w:t xml:space="preserve">In-time </w:t>
      </w:r>
      <w:r w:rsidR="008139BD">
        <w:rPr>
          <w:lang w:val="en-US"/>
        </w:rPr>
        <w:t xml:space="preserve">navigation </w:t>
      </w:r>
      <w:r w:rsidRPr="00EE1E8D">
        <w:t>monitoring and estimating hazard damage.</w:t>
      </w:r>
      <w:r w:rsidR="00AE0FD9">
        <w:t xml:space="preserve"> </w:t>
      </w:r>
      <w:r w:rsidRPr="00EE1E8D">
        <w:t xml:space="preserve">A SBIR is underway to develop a 3-D, 6-degree of freedom, time-dependent hazard trajectory volume that </w:t>
      </w:r>
      <w:r w:rsidR="004B1430">
        <w:rPr>
          <w:lang w:val="en-US"/>
        </w:rPr>
        <w:t xml:space="preserve">could represent the </w:t>
      </w:r>
      <w:r w:rsidR="00947127">
        <w:rPr>
          <w:lang w:val="en-US"/>
        </w:rPr>
        <w:t>trajectory</w:t>
      </w:r>
      <w:r w:rsidR="004B1430">
        <w:rPr>
          <w:lang w:val="en-US"/>
        </w:rPr>
        <w:t xml:space="preserve"> of</w:t>
      </w:r>
      <w:r w:rsidRPr="00EE1E8D">
        <w:t xml:space="preserve"> a UAS in case of a failure. This volume is larger than a projection of the crash area on the ground as some UAS may glide for a distance while others may spin before crashing. The model will track the energy (e.g., velocity and mass) along the trajectory from failure to impact.</w:t>
      </w:r>
    </w:p>
    <w:p w14:paraId="6673412F" w14:textId="4B5E4EB2" w:rsidR="00EE1E8D" w:rsidRPr="00EE1E8D" w:rsidRDefault="00EE1E8D" w:rsidP="00EE1E8D">
      <w:pPr>
        <w:pStyle w:val="BodyText"/>
        <w:numPr>
          <w:ilvl w:val="0"/>
          <w:numId w:val="32"/>
        </w:numPr>
        <w:tabs>
          <w:tab w:val="clear" w:pos="288"/>
          <w:tab w:val="left" w:pos="360"/>
        </w:tabs>
      </w:pPr>
      <w:r w:rsidRPr="00EE1E8D">
        <w:t>In-time vision-based trajectory monitoring during approach. This technology could provide independent/</w:t>
      </w:r>
      <w:r w:rsidR="00AC0B2A">
        <w:rPr>
          <w:lang w:val="en-US"/>
        </w:rPr>
        <w:t xml:space="preserve"> </w:t>
      </w:r>
      <w:r w:rsidRPr="00EE1E8D">
        <w:t>supplemental verification of safety margin.</w:t>
      </w:r>
    </w:p>
    <w:p w14:paraId="6E989FCF" w14:textId="4DAC2E8C" w:rsidR="007825CF" w:rsidRDefault="00EE1E8D" w:rsidP="00A201D5">
      <w:pPr>
        <w:pStyle w:val="BodyText"/>
        <w:rPr>
          <w:lang w:val="en-US"/>
        </w:rPr>
      </w:pPr>
      <w:r w:rsidRPr="00EE1E8D">
        <w:rPr>
          <w:lang w:val="en-US"/>
        </w:rPr>
        <w:t>Some proactive</w:t>
      </w:r>
      <w:r>
        <w:rPr>
          <w:lang w:val="en-US"/>
        </w:rPr>
        <w:t xml:space="preserve"> risk</w:t>
      </w:r>
      <w:r w:rsidRPr="00EE1E8D">
        <w:rPr>
          <w:lang w:val="en-US"/>
        </w:rPr>
        <w:t xml:space="preserve"> prevention S</w:t>
      </w:r>
      <w:r>
        <w:rPr>
          <w:lang w:val="en-US"/>
        </w:rPr>
        <w:t>F</w:t>
      </w:r>
      <w:r w:rsidRPr="00EE1E8D">
        <w:rPr>
          <w:lang w:val="en-US"/>
        </w:rPr>
        <w:t xml:space="preserve">Cs could </w:t>
      </w:r>
      <w:r w:rsidR="00A201D5">
        <w:rPr>
          <w:lang w:val="en-US"/>
        </w:rPr>
        <w:t>involve p</w:t>
      </w:r>
      <w:r>
        <w:rPr>
          <w:lang w:val="en-US"/>
        </w:rPr>
        <w:t>rovid</w:t>
      </w:r>
      <w:r w:rsidR="00A201D5">
        <w:rPr>
          <w:lang w:val="en-US"/>
        </w:rPr>
        <w:t>ing</w:t>
      </w:r>
      <w:r>
        <w:rPr>
          <w:lang w:val="en-US"/>
        </w:rPr>
        <w:t xml:space="preserve"> t</w:t>
      </w:r>
      <w:r w:rsidR="00083B0A" w:rsidRPr="00083B0A">
        <w:rPr>
          <w:lang w:val="en-US"/>
        </w:rPr>
        <w:t>raining information for AAM operators and pilots based on real accident</w:t>
      </w:r>
      <w:r w:rsidR="007C54EE">
        <w:rPr>
          <w:lang w:val="en-US"/>
        </w:rPr>
        <w:t xml:space="preserve"> and incident</w:t>
      </w:r>
      <w:r w:rsidR="00083B0A" w:rsidRPr="00083B0A">
        <w:rPr>
          <w:lang w:val="en-US"/>
        </w:rPr>
        <w:t xml:space="preserve"> </w:t>
      </w:r>
      <w:r>
        <w:rPr>
          <w:lang w:val="en-US"/>
        </w:rPr>
        <w:t>information</w:t>
      </w:r>
      <w:r w:rsidR="00A201D5">
        <w:rPr>
          <w:lang w:val="en-US"/>
        </w:rPr>
        <w:t xml:space="preserve">, verifying </w:t>
      </w:r>
      <w:r w:rsidR="00083B0A" w:rsidRPr="00083B0A">
        <w:rPr>
          <w:lang w:val="en-US"/>
        </w:rPr>
        <w:t xml:space="preserve">checklist </w:t>
      </w:r>
      <w:r>
        <w:rPr>
          <w:lang w:val="en-US"/>
        </w:rPr>
        <w:t>completion</w:t>
      </w:r>
      <w:r w:rsidR="00A201D5">
        <w:rPr>
          <w:lang w:val="en-US"/>
        </w:rPr>
        <w:t>, and e</w:t>
      </w:r>
      <w:r>
        <w:rPr>
          <w:lang w:val="en-US"/>
        </w:rPr>
        <w:t>s</w:t>
      </w:r>
      <w:r w:rsidR="007A4E8C">
        <w:rPr>
          <w:lang w:val="en-US"/>
        </w:rPr>
        <w:t>t</w:t>
      </w:r>
      <w:r>
        <w:rPr>
          <w:lang w:val="en-US"/>
        </w:rPr>
        <w:t>imat</w:t>
      </w:r>
      <w:r w:rsidR="00A201D5">
        <w:rPr>
          <w:lang w:val="en-US"/>
        </w:rPr>
        <w:t>ing</w:t>
      </w:r>
      <w:r w:rsidR="00083B0A" w:rsidRPr="00083B0A">
        <w:rPr>
          <w:lang w:val="en-US"/>
        </w:rPr>
        <w:t xml:space="preserve"> pilot fatigue based on accident data</w:t>
      </w:r>
      <w:r w:rsidR="00062489">
        <w:rPr>
          <w:lang w:val="en-US"/>
        </w:rPr>
        <w:t xml:space="preserve"> including</w:t>
      </w:r>
      <w:r w:rsidR="00083B0A" w:rsidRPr="00083B0A">
        <w:rPr>
          <w:lang w:val="en-US"/>
        </w:rPr>
        <w:t xml:space="preserve"> </w:t>
      </w:r>
      <w:r w:rsidR="00A201D5">
        <w:rPr>
          <w:lang w:val="en-US"/>
        </w:rPr>
        <w:t>considering</w:t>
      </w:r>
      <w:r w:rsidR="00083B0A" w:rsidRPr="00083B0A">
        <w:rPr>
          <w:lang w:val="en-US"/>
        </w:rPr>
        <w:t xml:space="preserve"> long haul</w:t>
      </w:r>
      <w:r w:rsidR="00A201D5">
        <w:rPr>
          <w:lang w:val="en-US"/>
        </w:rPr>
        <w:t xml:space="preserve"> and</w:t>
      </w:r>
      <w:r w:rsidR="00083B0A" w:rsidRPr="00083B0A">
        <w:rPr>
          <w:lang w:val="en-US"/>
        </w:rPr>
        <w:t xml:space="preserve"> local commuter flights</w:t>
      </w:r>
      <w:r w:rsidR="00EA2269">
        <w:rPr>
          <w:lang w:val="en-US"/>
        </w:rPr>
        <w:t xml:space="preserve"> for which pilot scheduling and fatigue are particularly challenging</w:t>
      </w:r>
      <w:r>
        <w:rPr>
          <w:lang w:val="en-US"/>
        </w:rPr>
        <w:t xml:space="preserve">, </w:t>
      </w:r>
      <w:r w:rsidR="00A201D5">
        <w:rPr>
          <w:lang w:val="en-US"/>
        </w:rPr>
        <w:t xml:space="preserve">and </w:t>
      </w:r>
      <w:r>
        <w:rPr>
          <w:lang w:val="en-US"/>
        </w:rPr>
        <w:t>time between flights</w:t>
      </w:r>
      <w:r w:rsidR="00A201D5">
        <w:rPr>
          <w:lang w:val="en-US"/>
        </w:rPr>
        <w:t>.</w:t>
      </w:r>
    </w:p>
    <w:p w14:paraId="7037AC13" w14:textId="1E75C51A" w:rsidR="00F07AB1" w:rsidRPr="00083B0A" w:rsidRDefault="00D10A93" w:rsidP="00F07AB1">
      <w:pPr>
        <w:pStyle w:val="Heading1"/>
      </w:pPr>
      <w:r>
        <w:rPr>
          <w:sz w:val="24"/>
          <w:szCs w:val="24"/>
        </w:rPr>
        <w:t xml:space="preserve"> </w:t>
      </w:r>
      <w:r w:rsidR="00F07AB1" w:rsidRPr="00565EB8">
        <w:t xml:space="preserve">Discussion </w:t>
      </w:r>
    </w:p>
    <w:p w14:paraId="22D15A0D" w14:textId="6E872075" w:rsidR="0007498E" w:rsidRDefault="0007498E" w:rsidP="00275B9A">
      <w:pPr>
        <w:pStyle w:val="BodyText"/>
        <w:rPr>
          <w:lang w:val="en-US"/>
        </w:rPr>
      </w:pPr>
      <w:r w:rsidRPr="0007498E">
        <w:rPr>
          <w:lang w:val="en-US"/>
        </w:rPr>
        <w:t>Part of the goal of the IASMS is to provide risk management and safety assurance on a</w:t>
      </w:r>
      <w:r w:rsidR="00A906BD">
        <w:rPr>
          <w:lang w:val="en-US"/>
        </w:rPr>
        <w:t>n in-</w:t>
      </w:r>
      <w:r w:rsidRPr="0007498E">
        <w:rPr>
          <w:lang w:val="en-US"/>
        </w:rPr>
        <w:t>time scale that can range from real-time to sometime later depending on the nature of the risk.</w:t>
      </w:r>
      <w:r w:rsidR="00AE0FD9">
        <w:rPr>
          <w:lang w:val="en-US"/>
        </w:rPr>
        <w:t xml:space="preserve"> </w:t>
      </w:r>
      <w:r w:rsidRPr="0007498E">
        <w:rPr>
          <w:lang w:val="en-US"/>
        </w:rPr>
        <w:lastRenderedPageBreak/>
        <w:t>The more serious or imminent the harm, the faster the risk needs to be mitigated</w:t>
      </w:r>
      <w:r w:rsidR="002B57F1">
        <w:rPr>
          <w:lang w:val="en-US"/>
        </w:rPr>
        <w:t xml:space="preserve">.  </w:t>
      </w:r>
      <w:r w:rsidR="00F7580F">
        <w:rPr>
          <w:lang w:val="en-US"/>
        </w:rPr>
        <w:t>Mitigating h</w:t>
      </w:r>
      <w:r w:rsidR="002B57F1">
        <w:rPr>
          <w:lang w:val="en-US"/>
        </w:rPr>
        <w:t xml:space="preserve">arm to people </w:t>
      </w:r>
      <w:r w:rsidR="00F7580F">
        <w:rPr>
          <w:lang w:val="en-US"/>
        </w:rPr>
        <w:t xml:space="preserve">or property is </w:t>
      </w:r>
      <w:r w:rsidR="00CC1D1E">
        <w:rPr>
          <w:lang w:val="en-US"/>
        </w:rPr>
        <w:t xml:space="preserve">the focus of the IASMS. </w:t>
      </w:r>
      <w:r w:rsidR="00EE11A0">
        <w:rPr>
          <w:lang w:val="en-US"/>
        </w:rPr>
        <w:t xml:space="preserve">Aviation accidents and incidents attract significant </w:t>
      </w:r>
      <w:r w:rsidR="000062AC">
        <w:rPr>
          <w:lang w:val="en-US"/>
        </w:rPr>
        <w:t>media</w:t>
      </w:r>
      <w:r w:rsidR="00EE11A0">
        <w:rPr>
          <w:lang w:val="en-US"/>
        </w:rPr>
        <w:t xml:space="preserve"> attention</w:t>
      </w:r>
      <w:r w:rsidRPr="0007498E">
        <w:rPr>
          <w:lang w:val="en-US"/>
        </w:rPr>
        <w:t xml:space="preserve"> since the public has low tolerance for </w:t>
      </w:r>
      <w:r w:rsidR="001E57F3">
        <w:rPr>
          <w:lang w:val="en-US"/>
        </w:rPr>
        <w:t>them</w:t>
      </w:r>
      <w:r w:rsidRPr="0007498E">
        <w:rPr>
          <w:lang w:val="en-US"/>
        </w:rPr>
        <w:t xml:space="preserve">. </w:t>
      </w:r>
      <w:r>
        <w:rPr>
          <w:lang w:val="en-US"/>
        </w:rPr>
        <w:t>The IASMS concept uses SFCs to monitor, assess, and mitigate risk using an architecture that shares safety data and information where it is needed, when it is needed, and for how it is needed by those humans and automated systems having the responsibility to ensure safe operations.</w:t>
      </w:r>
      <w:r w:rsidR="00AE0FD9">
        <w:rPr>
          <w:lang w:val="en-US"/>
        </w:rPr>
        <w:t xml:space="preserve"> </w:t>
      </w:r>
      <w:r w:rsidR="001E47F1">
        <w:rPr>
          <w:lang w:val="en-US"/>
        </w:rPr>
        <w:t>SFCs are, so to speak, the coin</w:t>
      </w:r>
      <w:r w:rsidR="00A3379B">
        <w:rPr>
          <w:lang w:val="en-US"/>
        </w:rPr>
        <w:t>s</w:t>
      </w:r>
      <w:r w:rsidR="001E47F1">
        <w:rPr>
          <w:lang w:val="en-US"/>
        </w:rPr>
        <w:t xml:space="preserve"> of the realm with the IASMS concept, and as such, entail a certain cost to develop and operate, </w:t>
      </w:r>
      <w:r w:rsidR="00A702B7">
        <w:rPr>
          <w:lang w:val="en-US"/>
        </w:rPr>
        <w:t xml:space="preserve">and in turn result </w:t>
      </w:r>
      <w:r w:rsidR="00FA5D39">
        <w:rPr>
          <w:lang w:val="en-US"/>
        </w:rPr>
        <w:t>in benefits</w:t>
      </w:r>
      <w:r w:rsidR="00A702B7">
        <w:rPr>
          <w:lang w:val="en-US"/>
        </w:rPr>
        <w:t xml:space="preserve"> from risk mitigation </w:t>
      </w:r>
      <w:r w:rsidR="00B47FA4">
        <w:rPr>
          <w:lang w:val="en-US"/>
        </w:rPr>
        <w:t>as well as</w:t>
      </w:r>
      <w:r w:rsidR="00A702B7">
        <w:rPr>
          <w:lang w:val="en-US"/>
        </w:rPr>
        <w:t xml:space="preserve"> avoidance of </w:t>
      </w:r>
      <w:r w:rsidR="00B47FA4">
        <w:rPr>
          <w:lang w:val="en-US"/>
        </w:rPr>
        <w:t xml:space="preserve">the financial </w:t>
      </w:r>
      <w:r w:rsidR="00A702B7">
        <w:rPr>
          <w:lang w:val="en-US"/>
        </w:rPr>
        <w:t xml:space="preserve">costs that </w:t>
      </w:r>
      <w:r w:rsidR="00FA5D39">
        <w:rPr>
          <w:lang w:val="en-US"/>
        </w:rPr>
        <w:t xml:space="preserve">could </w:t>
      </w:r>
      <w:r w:rsidR="00A702B7">
        <w:rPr>
          <w:lang w:val="en-US"/>
        </w:rPr>
        <w:t>result from accidents</w:t>
      </w:r>
      <w:r w:rsidR="001E47F1">
        <w:rPr>
          <w:lang w:val="en-US"/>
        </w:rPr>
        <w:t xml:space="preserve">. </w:t>
      </w:r>
    </w:p>
    <w:p w14:paraId="54787605" w14:textId="7CA59B34" w:rsidR="00275B9A" w:rsidRDefault="00125C63" w:rsidP="00FA5D39">
      <w:pPr>
        <w:pStyle w:val="BodyText"/>
        <w:rPr>
          <w:lang w:val="en-US"/>
        </w:rPr>
      </w:pPr>
      <w:r>
        <w:rPr>
          <w:lang w:val="en-US"/>
        </w:rPr>
        <w:t xml:space="preserve">This paper has discussed the range of safety data used today and the types of data needed in the future </w:t>
      </w:r>
      <w:r w:rsidR="00FA5D39">
        <w:rPr>
          <w:lang w:val="en-US"/>
        </w:rPr>
        <w:t>in the context of the IASMS ConOps.</w:t>
      </w:r>
      <w:r w:rsidR="00AE0FD9">
        <w:rPr>
          <w:lang w:val="en-US"/>
        </w:rPr>
        <w:t xml:space="preserve"> </w:t>
      </w:r>
      <w:r w:rsidR="00FA5D39">
        <w:rPr>
          <w:lang w:val="en-US"/>
        </w:rPr>
        <w:t xml:space="preserve">The IASMS concept of SFCs can be expected to mature as understanding and insight are gained concerning technology innovations, </w:t>
      </w:r>
      <w:r w:rsidR="00CA4708">
        <w:rPr>
          <w:lang w:val="en-US"/>
        </w:rPr>
        <w:t xml:space="preserve">changes in </w:t>
      </w:r>
      <w:r w:rsidR="00FA5D39">
        <w:rPr>
          <w:lang w:val="en-US"/>
        </w:rPr>
        <w:t xml:space="preserve">the regulatory landscape, and </w:t>
      </w:r>
      <w:r w:rsidR="00CA4708">
        <w:rPr>
          <w:lang w:val="en-US"/>
        </w:rPr>
        <w:t xml:space="preserve">emerging </w:t>
      </w:r>
      <w:r w:rsidR="00FA5D39">
        <w:rPr>
          <w:lang w:val="en-US"/>
        </w:rPr>
        <w:t>market forces.</w:t>
      </w:r>
      <w:r w:rsidR="00AE0FD9">
        <w:rPr>
          <w:lang w:val="en-US"/>
        </w:rPr>
        <w:t xml:space="preserve"> </w:t>
      </w:r>
      <w:r w:rsidR="00FA5D39">
        <w:rPr>
          <w:lang w:val="en-US"/>
        </w:rPr>
        <w:t xml:space="preserve">Just as in-time safety </w:t>
      </w:r>
      <w:r w:rsidR="00CD5424">
        <w:rPr>
          <w:lang w:val="en-US"/>
        </w:rPr>
        <w:t>accelerates</w:t>
      </w:r>
      <w:r w:rsidR="00FA5D39">
        <w:rPr>
          <w:lang w:val="en-US"/>
        </w:rPr>
        <w:t xml:space="preserve"> along the temporal parameter, the </w:t>
      </w:r>
      <w:r w:rsidR="005352D1">
        <w:rPr>
          <w:lang w:val="en-US"/>
        </w:rPr>
        <w:t>IA</w:t>
      </w:r>
      <w:r w:rsidR="00FA5D39">
        <w:rPr>
          <w:lang w:val="en-US"/>
        </w:rPr>
        <w:t xml:space="preserve">SMS scales for </w:t>
      </w:r>
      <w:r w:rsidR="00C72A5F">
        <w:rPr>
          <w:lang w:val="en-US"/>
        </w:rPr>
        <w:t>increasi</w:t>
      </w:r>
      <w:r w:rsidR="00E109F1">
        <w:rPr>
          <w:lang w:val="en-US"/>
        </w:rPr>
        <w:t xml:space="preserve">ng </w:t>
      </w:r>
      <w:r w:rsidR="00FA5D39">
        <w:rPr>
          <w:lang w:val="en-US"/>
        </w:rPr>
        <w:t xml:space="preserve">complexity of </w:t>
      </w:r>
      <w:r w:rsidR="00C72A5F">
        <w:rPr>
          <w:lang w:val="en-US"/>
        </w:rPr>
        <w:t xml:space="preserve">vehicles, airspace and </w:t>
      </w:r>
      <w:r w:rsidR="00FA5D39">
        <w:rPr>
          <w:lang w:val="en-US"/>
        </w:rPr>
        <w:t>operations.</w:t>
      </w:r>
      <w:r w:rsidR="00AE0FD9">
        <w:rPr>
          <w:lang w:val="en-US"/>
        </w:rPr>
        <w:t xml:space="preserve"> </w:t>
      </w:r>
    </w:p>
    <w:p w14:paraId="2C547ABB" w14:textId="44D368FE" w:rsidR="00083B0A" w:rsidRDefault="00E5522D" w:rsidP="00083B0A">
      <w:pPr>
        <w:pStyle w:val="BodyText"/>
        <w:rPr>
          <w:lang w:val="en-US"/>
        </w:rPr>
      </w:pPr>
      <w:r w:rsidRPr="00E5522D">
        <w:rPr>
          <w:lang w:val="en-US"/>
        </w:rPr>
        <w:t xml:space="preserve">Continuing to assure the safety of AAM as designs and operations gain in complexity can be achieved by defining SFCs that </w:t>
      </w:r>
      <w:r w:rsidR="00FA5D39">
        <w:rPr>
          <w:lang w:val="en-US"/>
        </w:rPr>
        <w:t>scale</w:t>
      </w:r>
      <w:r w:rsidRPr="00E5522D">
        <w:rPr>
          <w:lang w:val="en-US"/>
        </w:rPr>
        <w:t xml:space="preserve"> </w:t>
      </w:r>
      <w:r w:rsidR="00D577E3">
        <w:rPr>
          <w:lang w:val="en-US"/>
        </w:rPr>
        <w:t>with growth of automated systems</w:t>
      </w:r>
      <w:r w:rsidRPr="00E5522D">
        <w:rPr>
          <w:lang w:val="en-US"/>
        </w:rPr>
        <w:t>.</w:t>
      </w:r>
      <w:r w:rsidR="00AE0FD9">
        <w:rPr>
          <w:lang w:val="en-US"/>
        </w:rPr>
        <w:t xml:space="preserve"> </w:t>
      </w:r>
      <w:r w:rsidRPr="00E5522D">
        <w:rPr>
          <w:lang w:val="en-US"/>
        </w:rPr>
        <w:t xml:space="preserve">These SFCs could leverage information from findings and recommendations synthesized across on-going research, safety </w:t>
      </w:r>
      <w:r w:rsidR="00FA5D39">
        <w:rPr>
          <w:lang w:val="en-US"/>
        </w:rPr>
        <w:t>data analysis</w:t>
      </w:r>
      <w:r w:rsidRPr="00E5522D">
        <w:rPr>
          <w:lang w:val="en-US"/>
        </w:rPr>
        <w:t>, and accident and incident reports.</w:t>
      </w:r>
      <w:r w:rsidR="00AE0FD9">
        <w:rPr>
          <w:lang w:val="en-US"/>
        </w:rPr>
        <w:t xml:space="preserve"> </w:t>
      </w:r>
      <w:r w:rsidR="00111C1E">
        <w:rPr>
          <w:lang w:val="en-US"/>
        </w:rPr>
        <w:t>As</w:t>
      </w:r>
      <w:r w:rsidR="00111C1E" w:rsidRPr="00EE1E8D">
        <w:rPr>
          <w:lang w:val="en-US"/>
        </w:rPr>
        <w:t xml:space="preserve"> </w:t>
      </w:r>
      <w:r w:rsidR="00111C1E" w:rsidRPr="00EE1E8D">
        <w:t>S</w:t>
      </w:r>
      <w:r w:rsidR="00111C1E">
        <w:rPr>
          <w:lang w:val="en-US"/>
        </w:rPr>
        <w:t>F</w:t>
      </w:r>
      <w:r w:rsidR="00111C1E" w:rsidRPr="00EE1E8D">
        <w:t>Cs</w:t>
      </w:r>
      <w:r w:rsidR="00111C1E" w:rsidRPr="00EE1E8D">
        <w:rPr>
          <w:lang w:val="en-US"/>
        </w:rPr>
        <w:t xml:space="preserve"> begin to be developed, they need to be vetted</w:t>
      </w:r>
      <w:r w:rsidR="006B32FB">
        <w:rPr>
          <w:lang w:val="en-US"/>
        </w:rPr>
        <w:t xml:space="preserve">, </w:t>
      </w:r>
      <w:r w:rsidR="00111C1E" w:rsidRPr="00EE1E8D">
        <w:rPr>
          <w:lang w:val="en-US"/>
        </w:rPr>
        <w:t>validated</w:t>
      </w:r>
      <w:r w:rsidR="006B32FB">
        <w:rPr>
          <w:lang w:val="en-US"/>
        </w:rPr>
        <w:t xml:space="preserve"> and assured</w:t>
      </w:r>
      <w:r w:rsidR="00111C1E" w:rsidRPr="00EE1E8D">
        <w:rPr>
          <w:lang w:val="en-US"/>
        </w:rPr>
        <w:t>.</w:t>
      </w:r>
      <w:r w:rsidR="00AE0FD9">
        <w:rPr>
          <w:lang w:val="en-US"/>
        </w:rPr>
        <w:t xml:space="preserve"> </w:t>
      </w:r>
      <w:r w:rsidRPr="00E5522D">
        <w:rPr>
          <w:lang w:val="en-US"/>
        </w:rPr>
        <w:t xml:space="preserve">These SFCs </w:t>
      </w:r>
      <w:r w:rsidR="00FA5D39">
        <w:rPr>
          <w:lang w:val="en-US"/>
        </w:rPr>
        <w:t xml:space="preserve">can </w:t>
      </w:r>
      <w:r w:rsidRPr="00E5522D">
        <w:rPr>
          <w:lang w:val="en-US"/>
        </w:rPr>
        <w:t>be refine</w:t>
      </w:r>
      <w:r w:rsidR="00FA5D39">
        <w:rPr>
          <w:lang w:val="en-US"/>
        </w:rPr>
        <w:t>d corresponding with</w:t>
      </w:r>
      <w:r w:rsidRPr="00E5522D">
        <w:rPr>
          <w:lang w:val="en-US"/>
        </w:rPr>
        <w:t xml:space="preserve"> </w:t>
      </w:r>
      <w:r w:rsidR="00FA5D39">
        <w:rPr>
          <w:lang w:val="en-US"/>
        </w:rPr>
        <w:t>improved</w:t>
      </w:r>
      <w:r w:rsidRPr="00E5522D">
        <w:rPr>
          <w:lang w:val="en-US"/>
        </w:rPr>
        <w:t xml:space="preserve"> accuracy of algorithms and </w:t>
      </w:r>
      <w:r w:rsidR="00111C1E">
        <w:rPr>
          <w:lang w:val="en-US"/>
        </w:rPr>
        <w:t xml:space="preserve">how </w:t>
      </w:r>
      <w:r w:rsidR="00111C1E" w:rsidRPr="00E5522D">
        <w:rPr>
          <w:lang w:val="en-US"/>
        </w:rPr>
        <w:t xml:space="preserve">limitations with current practices </w:t>
      </w:r>
      <w:r w:rsidR="00111C1E">
        <w:rPr>
          <w:lang w:val="en-US"/>
        </w:rPr>
        <w:t xml:space="preserve">would be </w:t>
      </w:r>
      <w:r w:rsidRPr="00E5522D">
        <w:rPr>
          <w:lang w:val="en-US"/>
        </w:rPr>
        <w:t>resolve</w:t>
      </w:r>
      <w:r w:rsidR="00111C1E">
        <w:rPr>
          <w:lang w:val="en-US"/>
        </w:rPr>
        <w:t>d</w:t>
      </w:r>
      <w:r w:rsidRPr="00E5522D">
        <w:rPr>
          <w:lang w:val="en-US"/>
        </w:rPr>
        <w:t xml:space="preserve">. </w:t>
      </w:r>
    </w:p>
    <w:p w14:paraId="3FF51467" w14:textId="089CF97D" w:rsidR="00922DD2" w:rsidRDefault="00DF6CB4" w:rsidP="0060627F">
      <w:pPr>
        <w:pStyle w:val="BodyText"/>
        <w:rPr>
          <w:lang w:val="en-US"/>
        </w:rPr>
      </w:pPr>
      <w:r>
        <w:rPr>
          <w:lang w:val="en-US"/>
        </w:rPr>
        <w:t xml:space="preserve">An important question for the IASMS ConOps is </w:t>
      </w:r>
      <w:r w:rsidR="00574B04">
        <w:rPr>
          <w:lang w:val="en-US"/>
        </w:rPr>
        <w:t xml:space="preserve">how </w:t>
      </w:r>
      <w:r>
        <w:rPr>
          <w:lang w:val="en-US"/>
        </w:rPr>
        <w:t xml:space="preserve">SFCs </w:t>
      </w:r>
      <w:r w:rsidR="00574B04">
        <w:rPr>
          <w:lang w:val="en-US"/>
        </w:rPr>
        <w:t>are prioritized</w:t>
      </w:r>
      <w:r>
        <w:rPr>
          <w:lang w:val="en-US"/>
        </w:rPr>
        <w:t xml:space="preserve"> or can be differentially weighted in some manner</w:t>
      </w:r>
      <w:r w:rsidR="00D045D2">
        <w:rPr>
          <w:lang w:val="en-US"/>
        </w:rPr>
        <w:t>.</w:t>
      </w:r>
      <w:r>
        <w:rPr>
          <w:lang w:val="en-US"/>
        </w:rPr>
        <w:t xml:space="preserve"> For example, some SFCs may involve alerting the human pilot to a risk, whereas other SFCs could generate possible risk resolutions for the pilot to choose, and still other SFCs could automatically execute a risk resolution without human intervention. In this case, the weighting depends on the balance between humans and automation as well as the costs of automated systems (monetary cost of SFC development</w:t>
      </w:r>
      <w:r w:rsidR="00142CB9">
        <w:rPr>
          <w:lang w:val="en-US"/>
        </w:rPr>
        <w:t xml:space="preserve"> and </w:t>
      </w:r>
      <w:r w:rsidR="00D525C6">
        <w:rPr>
          <w:lang w:val="en-US"/>
        </w:rPr>
        <w:t>certification</w:t>
      </w:r>
      <w:r>
        <w:rPr>
          <w:lang w:val="en-US"/>
        </w:rPr>
        <w:t xml:space="preserve">, cost to vehicle weight, </w:t>
      </w:r>
      <w:r w:rsidR="000930A1">
        <w:rPr>
          <w:lang w:val="en-US"/>
        </w:rPr>
        <w:t xml:space="preserve">cost of computational processing, </w:t>
      </w:r>
      <w:r>
        <w:rPr>
          <w:lang w:val="en-US"/>
        </w:rPr>
        <w:t>and so forth).</w:t>
      </w:r>
      <w:r w:rsidR="00AE0FD9">
        <w:rPr>
          <w:lang w:val="en-US"/>
        </w:rPr>
        <w:t xml:space="preserve"> </w:t>
      </w:r>
      <w:r w:rsidR="0060627F">
        <w:rPr>
          <w:lang w:val="en-US"/>
        </w:rPr>
        <w:t xml:space="preserve">These considerations will scale with increasing complexity of the ecosystem relative to airspace size and layout, and the number of flight operations involving </w:t>
      </w:r>
      <w:r w:rsidR="005A7063">
        <w:rPr>
          <w:lang w:val="en-US"/>
        </w:rPr>
        <w:t>diverse</w:t>
      </w:r>
      <w:r w:rsidR="0060627F">
        <w:rPr>
          <w:lang w:val="en-US"/>
        </w:rPr>
        <w:t xml:space="preserve"> vehicles and missions.</w:t>
      </w:r>
    </w:p>
    <w:p w14:paraId="381C7D4C" w14:textId="77777777" w:rsidR="0080791D" w:rsidRDefault="0080791D" w:rsidP="0080791D">
      <w:pPr>
        <w:pStyle w:val="Heading5"/>
      </w:pPr>
      <w:r w:rsidRPr="005B520E">
        <w:t>Acknowledgment</w:t>
      </w:r>
    </w:p>
    <w:p w14:paraId="37FFAA32" w14:textId="77777777" w:rsidR="00575BCA" w:rsidRPr="00F04C74" w:rsidRDefault="0080791D" w:rsidP="001A42EA">
      <w:pPr>
        <w:pStyle w:val="BodyText"/>
        <w:rPr>
          <w:lang w:val="en-US"/>
        </w:rPr>
      </w:pPr>
      <w:r w:rsidRPr="005B520E">
        <w:t xml:space="preserve">The </w:t>
      </w:r>
      <w:r w:rsidR="00F04C74">
        <w:rPr>
          <w:lang w:val="en-US"/>
        </w:rPr>
        <w:t>authors extend their appreciation to Ms. Laura Bass for her contributions in the development of this paper.</w:t>
      </w:r>
    </w:p>
    <w:p w14:paraId="53A79F42" w14:textId="481F5F76" w:rsidR="00997CDF" w:rsidRPr="00997CDF" w:rsidRDefault="009303D9" w:rsidP="008E3D19">
      <w:r w:rsidRPr="005B520E">
        <w:t>References</w:t>
      </w:r>
    </w:p>
    <w:p w14:paraId="409FDFD7" w14:textId="77777777" w:rsidR="00AC0B2A" w:rsidRPr="000D4C41" w:rsidRDefault="00AC0B2A" w:rsidP="000D4C41">
      <w:pPr>
        <w:ind w:left="450" w:hanging="450"/>
        <w:jc w:val="left"/>
        <w:rPr>
          <w:sz w:val="16"/>
          <w:szCs w:val="16"/>
        </w:rPr>
      </w:pPr>
      <w:r w:rsidRPr="000D4C41">
        <w:rPr>
          <w:sz w:val="16"/>
          <w:szCs w:val="16"/>
        </w:rPr>
        <w:t>[1]</w:t>
      </w:r>
      <w:r w:rsidRPr="000D4C41">
        <w:rPr>
          <w:sz w:val="16"/>
          <w:szCs w:val="16"/>
        </w:rPr>
        <w:tab/>
        <w:t>K. Ellis, P. Krois, J. Koelling, L. Prinzel, M. Davies, and R. Mah, “A Concept of Operations and Design Considerations for an In-time Aviation Safety Management System (IASMS) for Advanced Air Mobility (AAM),” AIAA Sci Tech, 2021.</w:t>
      </w:r>
    </w:p>
    <w:p w14:paraId="505B02A9" w14:textId="0E71DB1C" w:rsidR="00AC0B2A" w:rsidRPr="000D4C41" w:rsidRDefault="00AC0B2A" w:rsidP="000D4C41">
      <w:pPr>
        <w:ind w:left="450" w:hanging="450"/>
        <w:jc w:val="left"/>
        <w:rPr>
          <w:sz w:val="16"/>
          <w:szCs w:val="16"/>
        </w:rPr>
      </w:pPr>
      <w:r w:rsidRPr="000D4C41">
        <w:rPr>
          <w:sz w:val="16"/>
          <w:szCs w:val="16"/>
        </w:rPr>
        <w:t xml:space="preserve">[2] </w:t>
      </w:r>
      <w:r w:rsidRPr="000D4C41">
        <w:rPr>
          <w:sz w:val="16"/>
          <w:szCs w:val="16"/>
        </w:rPr>
        <w:tab/>
        <w:t>National Academies of Sciences, Engineering, and Medicine, “In-time Aviation Safety Management: Challenges and Research for an Evolving Aviation System,</w:t>
      </w:r>
      <w:r w:rsidR="00460F36">
        <w:rPr>
          <w:sz w:val="16"/>
          <w:szCs w:val="16"/>
        </w:rPr>
        <w:t>”</w:t>
      </w:r>
      <w:r w:rsidRPr="000D4C41">
        <w:rPr>
          <w:sz w:val="16"/>
          <w:szCs w:val="16"/>
        </w:rPr>
        <w:t xml:space="preserve"> 2018. Washington, DC: The National Academies Press. https://doi.org/10.17226/24962. </w:t>
      </w:r>
    </w:p>
    <w:p w14:paraId="4E81F924" w14:textId="77777777" w:rsidR="00AC0B2A" w:rsidRPr="000D4C41" w:rsidRDefault="00AC0B2A" w:rsidP="000D4C41">
      <w:pPr>
        <w:ind w:left="450" w:hanging="450"/>
        <w:jc w:val="left"/>
        <w:rPr>
          <w:sz w:val="16"/>
          <w:szCs w:val="16"/>
        </w:rPr>
      </w:pPr>
      <w:r w:rsidRPr="000D4C41">
        <w:rPr>
          <w:sz w:val="16"/>
          <w:szCs w:val="16"/>
        </w:rPr>
        <w:t>[3]</w:t>
      </w:r>
      <w:r w:rsidRPr="000D4C41">
        <w:rPr>
          <w:sz w:val="16"/>
          <w:szCs w:val="16"/>
        </w:rPr>
        <w:tab/>
        <w:t>National Academies of Sciences, Engineering, and Medicine, “Advancing Aerial Mobility: A National Blueprint,” 2020. Washington, DC: The National Academies Press. https://doi.org/10.17226/25646</w:t>
      </w:r>
    </w:p>
    <w:p w14:paraId="6B3FBB8F" w14:textId="24F68C7A" w:rsidR="00AC0B2A" w:rsidRPr="000D4C41" w:rsidRDefault="00AC0B2A" w:rsidP="000D4C41">
      <w:pPr>
        <w:ind w:left="450" w:hanging="450"/>
        <w:jc w:val="left"/>
        <w:rPr>
          <w:sz w:val="16"/>
          <w:szCs w:val="16"/>
        </w:rPr>
      </w:pPr>
      <w:r w:rsidRPr="000D4C41">
        <w:rPr>
          <w:sz w:val="16"/>
          <w:szCs w:val="16"/>
        </w:rPr>
        <w:t>[4]</w:t>
      </w:r>
      <w:r w:rsidRPr="000D4C41">
        <w:rPr>
          <w:sz w:val="16"/>
          <w:szCs w:val="16"/>
        </w:rPr>
        <w:tab/>
        <w:t>MITRE CORPORATION, “The Future of Aerospace: Interconnected from Surface to Space,” 2020, FAA Managers Association Managing the Skies.</w:t>
      </w:r>
      <w:r w:rsidR="00AE0FD9">
        <w:rPr>
          <w:sz w:val="16"/>
          <w:szCs w:val="16"/>
        </w:rPr>
        <w:t xml:space="preserve"> </w:t>
      </w:r>
      <w:r w:rsidRPr="000D4C41">
        <w:rPr>
          <w:sz w:val="16"/>
          <w:szCs w:val="16"/>
        </w:rPr>
        <w:t>Retrieved from faama.org.</w:t>
      </w:r>
    </w:p>
    <w:p w14:paraId="070B42DB" w14:textId="757DB17A" w:rsidR="00AC0B2A" w:rsidRDefault="00AC0B2A" w:rsidP="000D4C41">
      <w:pPr>
        <w:ind w:left="450" w:hanging="450"/>
        <w:jc w:val="left"/>
        <w:rPr>
          <w:sz w:val="16"/>
          <w:szCs w:val="16"/>
        </w:rPr>
      </w:pPr>
      <w:r w:rsidRPr="000D4C41">
        <w:rPr>
          <w:sz w:val="16"/>
          <w:szCs w:val="16"/>
        </w:rPr>
        <w:t>[5]</w:t>
      </w:r>
      <w:r w:rsidRPr="000D4C41">
        <w:rPr>
          <w:sz w:val="16"/>
          <w:szCs w:val="16"/>
        </w:rPr>
        <w:tab/>
        <w:t>Federal Aviation Administration, “Unmanned Aircraft Systems (UAS) Traffic Management (UTM) Concept of Operations v2.0,” 2020, FAA, Washington, DC.</w:t>
      </w:r>
    </w:p>
    <w:p w14:paraId="720E839D" w14:textId="0BEECCC1" w:rsidR="00C44FFD" w:rsidRDefault="00C44FFD" w:rsidP="000D4C41">
      <w:pPr>
        <w:ind w:left="450" w:hanging="450"/>
        <w:jc w:val="left"/>
        <w:rPr>
          <w:sz w:val="16"/>
          <w:szCs w:val="16"/>
        </w:rPr>
      </w:pPr>
      <w:r>
        <w:rPr>
          <w:sz w:val="16"/>
          <w:szCs w:val="16"/>
        </w:rPr>
        <w:t>[6]</w:t>
      </w:r>
      <w:r>
        <w:rPr>
          <w:sz w:val="16"/>
          <w:szCs w:val="16"/>
        </w:rPr>
        <w:tab/>
      </w:r>
      <w:r w:rsidR="00E92B0C" w:rsidRPr="00E92B0C">
        <w:rPr>
          <w:sz w:val="16"/>
          <w:szCs w:val="16"/>
        </w:rPr>
        <w:t xml:space="preserve">M. Patterson, D. Isaacson, N. Mendonca, N. Neogi, K. Goodrich, M. Metcalfe, B. </w:t>
      </w:r>
      <w:proofErr w:type="spellStart"/>
      <w:r w:rsidR="00E92B0C" w:rsidRPr="00E92B0C">
        <w:rPr>
          <w:sz w:val="16"/>
          <w:szCs w:val="16"/>
        </w:rPr>
        <w:t>Bastedo</w:t>
      </w:r>
      <w:proofErr w:type="spellEnd"/>
      <w:r w:rsidR="00E92B0C" w:rsidRPr="00E92B0C">
        <w:rPr>
          <w:sz w:val="16"/>
          <w:szCs w:val="16"/>
        </w:rPr>
        <w:t xml:space="preserve">, C. </w:t>
      </w:r>
      <w:proofErr w:type="spellStart"/>
      <w:r w:rsidR="00E92B0C" w:rsidRPr="00E92B0C">
        <w:rPr>
          <w:sz w:val="16"/>
          <w:szCs w:val="16"/>
        </w:rPr>
        <w:t>Metts</w:t>
      </w:r>
      <w:proofErr w:type="spellEnd"/>
      <w:r w:rsidR="00E92B0C" w:rsidRPr="00E92B0C">
        <w:rPr>
          <w:sz w:val="16"/>
          <w:szCs w:val="16"/>
        </w:rPr>
        <w:t xml:space="preserve">, B. Hill, D. </w:t>
      </w:r>
      <w:proofErr w:type="spellStart"/>
      <w:r w:rsidR="00E92B0C" w:rsidRPr="00E92B0C">
        <w:rPr>
          <w:sz w:val="16"/>
          <w:szCs w:val="16"/>
        </w:rPr>
        <w:t>DeCarme</w:t>
      </w:r>
      <w:proofErr w:type="spellEnd"/>
      <w:r w:rsidR="00E92B0C" w:rsidRPr="00E92B0C">
        <w:rPr>
          <w:sz w:val="16"/>
          <w:szCs w:val="16"/>
        </w:rPr>
        <w:t xml:space="preserve">, C. Griffin, and S. </w:t>
      </w:r>
      <w:proofErr w:type="spellStart"/>
      <w:r w:rsidR="00E92B0C" w:rsidRPr="00E92B0C">
        <w:rPr>
          <w:sz w:val="16"/>
          <w:szCs w:val="16"/>
        </w:rPr>
        <w:t>Wiggens</w:t>
      </w:r>
      <w:proofErr w:type="spellEnd"/>
      <w:r w:rsidR="00E92B0C" w:rsidRPr="00E92B0C">
        <w:rPr>
          <w:sz w:val="16"/>
          <w:szCs w:val="16"/>
        </w:rPr>
        <w:t>, “An Initial Concept for Intermediate-State, Passenger-Carrying Urban Air Mobility Operations,” AIAA Sci Tech, 2021.</w:t>
      </w:r>
    </w:p>
    <w:p w14:paraId="6331B3CB" w14:textId="5D12346D" w:rsidR="00DF508A" w:rsidRDefault="00636F1B" w:rsidP="000D4C41">
      <w:pPr>
        <w:ind w:left="450" w:hanging="450"/>
        <w:jc w:val="left"/>
        <w:rPr>
          <w:sz w:val="16"/>
          <w:szCs w:val="16"/>
        </w:rPr>
      </w:pPr>
      <w:r>
        <w:rPr>
          <w:sz w:val="16"/>
          <w:szCs w:val="16"/>
        </w:rPr>
        <w:t>[7]</w:t>
      </w:r>
      <w:r>
        <w:rPr>
          <w:sz w:val="16"/>
          <w:szCs w:val="16"/>
        </w:rPr>
        <w:tab/>
      </w:r>
      <w:r w:rsidR="0002199A" w:rsidRPr="0002199A">
        <w:rPr>
          <w:sz w:val="16"/>
          <w:szCs w:val="16"/>
        </w:rPr>
        <w:t xml:space="preserve">H. </w:t>
      </w:r>
      <w:proofErr w:type="spellStart"/>
      <w:r w:rsidR="0002199A" w:rsidRPr="0002199A">
        <w:rPr>
          <w:sz w:val="16"/>
          <w:szCs w:val="16"/>
        </w:rPr>
        <w:t>Yoo</w:t>
      </w:r>
      <w:proofErr w:type="spellEnd"/>
      <w:r w:rsidR="0002199A" w:rsidRPr="0002199A">
        <w:rPr>
          <w:sz w:val="16"/>
          <w:szCs w:val="16"/>
        </w:rPr>
        <w:t xml:space="preserve">, J. Li, J. </w:t>
      </w:r>
      <w:proofErr w:type="spellStart"/>
      <w:r w:rsidR="0002199A" w:rsidRPr="0002199A">
        <w:rPr>
          <w:sz w:val="16"/>
          <w:szCs w:val="16"/>
        </w:rPr>
        <w:t>Homola</w:t>
      </w:r>
      <w:proofErr w:type="spellEnd"/>
      <w:r w:rsidR="0002199A" w:rsidRPr="0002199A">
        <w:rPr>
          <w:sz w:val="16"/>
          <w:szCs w:val="16"/>
        </w:rPr>
        <w:t>, and J. Jung, “Cooperative Upper Class E Airspace: Concept of Operations and Simulation Development for Operational Feasibility Assessment,” AIAA Aviation, 2021.</w:t>
      </w:r>
    </w:p>
    <w:p w14:paraId="22F087ED" w14:textId="7E50F10B" w:rsidR="00636F1B" w:rsidRDefault="00636F1B" w:rsidP="000D4C41">
      <w:pPr>
        <w:ind w:left="450" w:hanging="450"/>
        <w:jc w:val="left"/>
        <w:rPr>
          <w:sz w:val="16"/>
          <w:szCs w:val="16"/>
        </w:rPr>
      </w:pPr>
      <w:r>
        <w:rPr>
          <w:sz w:val="16"/>
          <w:szCs w:val="16"/>
        </w:rPr>
        <w:t>[8]</w:t>
      </w:r>
      <w:r>
        <w:rPr>
          <w:sz w:val="16"/>
          <w:szCs w:val="16"/>
        </w:rPr>
        <w:tab/>
      </w:r>
      <w:r w:rsidR="00487F40" w:rsidRPr="00487F40">
        <w:rPr>
          <w:sz w:val="16"/>
          <w:szCs w:val="16"/>
        </w:rPr>
        <w:t xml:space="preserve">N. Craven, S. Verma, S. </w:t>
      </w:r>
      <w:proofErr w:type="spellStart"/>
      <w:r w:rsidR="00487F40" w:rsidRPr="00487F40">
        <w:rPr>
          <w:sz w:val="16"/>
          <w:szCs w:val="16"/>
        </w:rPr>
        <w:t>Monheim</w:t>
      </w:r>
      <w:proofErr w:type="spellEnd"/>
      <w:r w:rsidR="00487F40" w:rsidRPr="00487F40">
        <w:rPr>
          <w:sz w:val="16"/>
          <w:szCs w:val="16"/>
        </w:rPr>
        <w:t xml:space="preserve">, A. Cheng, R. Wood, V. </w:t>
      </w:r>
      <w:proofErr w:type="spellStart"/>
      <w:r w:rsidR="00487F40" w:rsidRPr="00487F40">
        <w:rPr>
          <w:sz w:val="16"/>
          <w:szCs w:val="16"/>
        </w:rPr>
        <w:t>Dulchinos</w:t>
      </w:r>
      <w:proofErr w:type="spellEnd"/>
      <w:r w:rsidR="00487F40" w:rsidRPr="00487F40">
        <w:rPr>
          <w:sz w:val="16"/>
          <w:szCs w:val="16"/>
        </w:rPr>
        <w:t xml:space="preserve">, C. </w:t>
      </w:r>
      <w:proofErr w:type="spellStart"/>
      <w:r w:rsidR="00487F40" w:rsidRPr="00487F40">
        <w:rPr>
          <w:sz w:val="16"/>
          <w:szCs w:val="16"/>
        </w:rPr>
        <w:t>Seah</w:t>
      </w:r>
      <w:proofErr w:type="spellEnd"/>
      <w:r w:rsidR="00487F40" w:rsidRPr="00487F40">
        <w:rPr>
          <w:sz w:val="16"/>
          <w:szCs w:val="16"/>
        </w:rPr>
        <w:t xml:space="preserve">, F. </w:t>
      </w:r>
      <w:proofErr w:type="spellStart"/>
      <w:r w:rsidR="00487F40" w:rsidRPr="00487F40">
        <w:rPr>
          <w:sz w:val="16"/>
          <w:szCs w:val="16"/>
        </w:rPr>
        <w:t>Renema</w:t>
      </w:r>
      <w:proofErr w:type="spellEnd"/>
      <w:r w:rsidR="00487F40" w:rsidRPr="00487F40">
        <w:rPr>
          <w:sz w:val="16"/>
          <w:szCs w:val="16"/>
        </w:rPr>
        <w:t xml:space="preserve">, A. </w:t>
      </w:r>
      <w:proofErr w:type="spellStart"/>
      <w:r w:rsidR="00487F40" w:rsidRPr="00487F40">
        <w:rPr>
          <w:sz w:val="16"/>
          <w:szCs w:val="16"/>
        </w:rPr>
        <w:t>Farrahi</w:t>
      </w:r>
      <w:proofErr w:type="spellEnd"/>
      <w:r w:rsidR="00487F40" w:rsidRPr="00487F40">
        <w:rPr>
          <w:sz w:val="16"/>
          <w:szCs w:val="16"/>
        </w:rPr>
        <w:t xml:space="preserve">, D. Zahn, D. Liddell, J. Lin, M. </w:t>
      </w:r>
      <w:proofErr w:type="spellStart"/>
      <w:r w:rsidR="00487F40" w:rsidRPr="00487F40">
        <w:rPr>
          <w:sz w:val="16"/>
          <w:szCs w:val="16"/>
        </w:rPr>
        <w:t>Gurram</w:t>
      </w:r>
      <w:proofErr w:type="spellEnd"/>
      <w:r w:rsidR="00487F40" w:rsidRPr="00487F40">
        <w:rPr>
          <w:sz w:val="16"/>
          <w:szCs w:val="16"/>
        </w:rPr>
        <w:t xml:space="preserve">, Q. Li, M. </w:t>
      </w:r>
      <w:proofErr w:type="spellStart"/>
      <w:r w:rsidR="00487F40" w:rsidRPr="00487F40">
        <w:rPr>
          <w:sz w:val="16"/>
          <w:szCs w:val="16"/>
        </w:rPr>
        <w:t>Snycerski</w:t>
      </w:r>
      <w:proofErr w:type="spellEnd"/>
      <w:r w:rsidR="00487F40" w:rsidRPr="00487F40">
        <w:rPr>
          <w:sz w:val="16"/>
          <w:szCs w:val="16"/>
        </w:rPr>
        <w:t xml:space="preserve">, and M. </w:t>
      </w:r>
      <w:proofErr w:type="spellStart"/>
      <w:r w:rsidR="00487F40" w:rsidRPr="00487F40">
        <w:rPr>
          <w:sz w:val="16"/>
          <w:szCs w:val="16"/>
        </w:rPr>
        <w:t>Cencetti</w:t>
      </w:r>
      <w:proofErr w:type="spellEnd"/>
      <w:r w:rsidR="00487F40" w:rsidRPr="00487F40">
        <w:rPr>
          <w:sz w:val="16"/>
          <w:szCs w:val="16"/>
        </w:rPr>
        <w:t>, “Report: X3 Simulation with National Campaign-Developmental Test (NC-DT) Airspace Partners,” NASA/TM–20210011098, 2021</w:t>
      </w:r>
      <w:r w:rsidR="00487F40">
        <w:rPr>
          <w:sz w:val="16"/>
          <w:szCs w:val="16"/>
        </w:rPr>
        <w:t>.</w:t>
      </w:r>
    </w:p>
    <w:p w14:paraId="666E27CB" w14:textId="2D9F2280" w:rsidR="00636F1B" w:rsidRDefault="00636F1B" w:rsidP="000D4C41">
      <w:pPr>
        <w:ind w:left="450" w:hanging="450"/>
        <w:jc w:val="left"/>
        <w:rPr>
          <w:sz w:val="16"/>
          <w:szCs w:val="16"/>
        </w:rPr>
      </w:pPr>
      <w:r>
        <w:rPr>
          <w:sz w:val="16"/>
          <w:szCs w:val="16"/>
        </w:rPr>
        <w:t>[9]</w:t>
      </w:r>
      <w:r>
        <w:rPr>
          <w:sz w:val="16"/>
          <w:szCs w:val="16"/>
        </w:rPr>
        <w:tab/>
      </w:r>
      <w:r w:rsidR="00556619">
        <w:rPr>
          <w:sz w:val="16"/>
          <w:szCs w:val="16"/>
        </w:rPr>
        <w:t>S</w:t>
      </w:r>
      <w:r w:rsidR="00055E17" w:rsidRPr="00055E17">
        <w:rPr>
          <w:sz w:val="16"/>
          <w:szCs w:val="16"/>
        </w:rPr>
        <w:t xml:space="preserve">. </w:t>
      </w:r>
      <w:proofErr w:type="spellStart"/>
      <w:r w:rsidR="00055E17" w:rsidRPr="00055E17">
        <w:rPr>
          <w:sz w:val="16"/>
          <w:szCs w:val="16"/>
        </w:rPr>
        <w:t>Zelinski</w:t>
      </w:r>
      <w:proofErr w:type="spellEnd"/>
      <w:r w:rsidR="00055E17" w:rsidRPr="00055E17">
        <w:rPr>
          <w:sz w:val="16"/>
          <w:szCs w:val="16"/>
        </w:rPr>
        <w:t>, "Operational Analysis of Vertiport Surface Topology," 39th Digital Avionics Systems Conference (DASC), Virtual Event, 11-16 Oct. 2020.</w:t>
      </w:r>
    </w:p>
    <w:p w14:paraId="5188EF48" w14:textId="7617B879" w:rsidR="00E92B0C" w:rsidRDefault="00E92B0C" w:rsidP="000D4C41">
      <w:pPr>
        <w:ind w:left="450" w:hanging="450"/>
        <w:jc w:val="left"/>
        <w:rPr>
          <w:sz w:val="16"/>
          <w:szCs w:val="16"/>
        </w:rPr>
      </w:pPr>
      <w:r>
        <w:rPr>
          <w:sz w:val="16"/>
          <w:szCs w:val="16"/>
        </w:rPr>
        <w:t>[</w:t>
      </w:r>
      <w:r w:rsidR="00636F1B">
        <w:rPr>
          <w:sz w:val="16"/>
          <w:szCs w:val="16"/>
        </w:rPr>
        <w:t>10</w:t>
      </w:r>
      <w:r>
        <w:rPr>
          <w:sz w:val="16"/>
          <w:szCs w:val="16"/>
        </w:rPr>
        <w:t>]</w:t>
      </w:r>
      <w:r>
        <w:rPr>
          <w:sz w:val="16"/>
          <w:szCs w:val="16"/>
        </w:rPr>
        <w:tab/>
      </w:r>
      <w:r w:rsidR="00C649D1" w:rsidRPr="00C649D1">
        <w:rPr>
          <w:sz w:val="16"/>
          <w:szCs w:val="16"/>
        </w:rPr>
        <w:t xml:space="preserve">S. Verma, S. </w:t>
      </w:r>
      <w:proofErr w:type="spellStart"/>
      <w:r w:rsidR="00C649D1" w:rsidRPr="00C649D1">
        <w:rPr>
          <w:sz w:val="16"/>
          <w:szCs w:val="16"/>
        </w:rPr>
        <w:t>Monheim</w:t>
      </w:r>
      <w:proofErr w:type="spellEnd"/>
      <w:r w:rsidR="00C649D1" w:rsidRPr="00C649D1">
        <w:rPr>
          <w:sz w:val="16"/>
          <w:szCs w:val="16"/>
        </w:rPr>
        <w:t xml:space="preserve">, K. </w:t>
      </w:r>
      <w:proofErr w:type="spellStart"/>
      <w:r w:rsidR="00C649D1" w:rsidRPr="00C649D1">
        <w:rPr>
          <w:sz w:val="16"/>
          <w:szCs w:val="16"/>
        </w:rPr>
        <w:t>Moolchandani</w:t>
      </w:r>
      <w:proofErr w:type="spellEnd"/>
      <w:r w:rsidR="00C649D1" w:rsidRPr="00C649D1">
        <w:rPr>
          <w:sz w:val="16"/>
          <w:szCs w:val="16"/>
        </w:rPr>
        <w:t xml:space="preserve">, P. Pradeep, A. Cheng, D. </w:t>
      </w:r>
      <w:proofErr w:type="spellStart"/>
      <w:r w:rsidR="00C649D1" w:rsidRPr="00C649D1">
        <w:rPr>
          <w:sz w:val="16"/>
          <w:szCs w:val="16"/>
        </w:rPr>
        <w:t>Thipphavong</w:t>
      </w:r>
      <w:proofErr w:type="spellEnd"/>
      <w:r w:rsidR="00C649D1" w:rsidRPr="00C649D1">
        <w:rPr>
          <w:sz w:val="16"/>
          <w:szCs w:val="16"/>
        </w:rPr>
        <w:t xml:space="preserve">, V. </w:t>
      </w:r>
      <w:proofErr w:type="spellStart"/>
      <w:r w:rsidR="00C649D1" w:rsidRPr="00C649D1">
        <w:rPr>
          <w:sz w:val="16"/>
          <w:szCs w:val="16"/>
        </w:rPr>
        <w:t>Dulchinos</w:t>
      </w:r>
      <w:proofErr w:type="spellEnd"/>
      <w:r w:rsidR="00C649D1" w:rsidRPr="00C649D1">
        <w:rPr>
          <w:sz w:val="16"/>
          <w:szCs w:val="16"/>
        </w:rPr>
        <w:t xml:space="preserve">, H. Arneson, T. Lauderdale, C. </w:t>
      </w:r>
      <w:proofErr w:type="spellStart"/>
      <w:r w:rsidR="00C649D1" w:rsidRPr="00C649D1">
        <w:rPr>
          <w:sz w:val="16"/>
          <w:szCs w:val="16"/>
        </w:rPr>
        <w:t>Bosson</w:t>
      </w:r>
      <w:proofErr w:type="spellEnd"/>
      <w:r w:rsidR="00C649D1" w:rsidRPr="00C649D1">
        <w:rPr>
          <w:sz w:val="16"/>
          <w:szCs w:val="16"/>
        </w:rPr>
        <w:t>, E. Mueller, and B. Wei, "Lessons Learned: Using UTM Paradigm for Urban Air Mobility," 39th Digital Avionics Systems Conference (DASC), Virtual Event, 2020.</w:t>
      </w:r>
    </w:p>
    <w:p w14:paraId="02AC9F1A" w14:textId="070CDE97" w:rsidR="00BB5AC4" w:rsidRDefault="00BB5AC4" w:rsidP="000D4C41">
      <w:pPr>
        <w:ind w:left="450" w:hanging="450"/>
        <w:jc w:val="left"/>
        <w:rPr>
          <w:sz w:val="16"/>
          <w:szCs w:val="16"/>
        </w:rPr>
      </w:pPr>
      <w:r>
        <w:rPr>
          <w:sz w:val="16"/>
          <w:szCs w:val="16"/>
        </w:rPr>
        <w:t>[</w:t>
      </w:r>
      <w:r w:rsidR="00636F1B">
        <w:rPr>
          <w:sz w:val="16"/>
          <w:szCs w:val="16"/>
        </w:rPr>
        <w:t>11</w:t>
      </w:r>
      <w:r>
        <w:rPr>
          <w:sz w:val="16"/>
          <w:szCs w:val="16"/>
        </w:rPr>
        <w:t>]</w:t>
      </w:r>
      <w:r>
        <w:rPr>
          <w:sz w:val="16"/>
          <w:szCs w:val="16"/>
        </w:rPr>
        <w:tab/>
      </w:r>
      <w:r w:rsidRPr="000D4C41">
        <w:rPr>
          <w:sz w:val="16"/>
          <w:szCs w:val="16"/>
        </w:rPr>
        <w:t>K. Ellis, P. Krois, J. Koelling, L. Prinzel, M. Davies, R. Mah,</w:t>
      </w:r>
      <w:r>
        <w:rPr>
          <w:sz w:val="16"/>
          <w:szCs w:val="16"/>
        </w:rPr>
        <w:t xml:space="preserve"> and S. Infeld</w:t>
      </w:r>
      <w:r w:rsidR="00EC6D44">
        <w:rPr>
          <w:sz w:val="16"/>
          <w:szCs w:val="16"/>
        </w:rPr>
        <w:t>,</w:t>
      </w:r>
      <w:r w:rsidRPr="000D4C41">
        <w:rPr>
          <w:sz w:val="16"/>
          <w:szCs w:val="16"/>
        </w:rPr>
        <w:t xml:space="preserve"> “</w:t>
      </w:r>
      <w:r w:rsidR="00EC6D44">
        <w:rPr>
          <w:sz w:val="16"/>
          <w:szCs w:val="16"/>
        </w:rPr>
        <w:t>Defining Services, Functions, and Capabilities for an Advanced Air Mobility (AAM) In-time Aviation Safety Management System (IASMS),</w:t>
      </w:r>
      <w:r w:rsidRPr="000D4C41">
        <w:rPr>
          <w:sz w:val="16"/>
          <w:szCs w:val="16"/>
        </w:rPr>
        <w:t xml:space="preserve">” AIAA </w:t>
      </w:r>
      <w:r w:rsidR="00572FFF">
        <w:rPr>
          <w:sz w:val="16"/>
          <w:szCs w:val="16"/>
        </w:rPr>
        <w:t>Aviation</w:t>
      </w:r>
      <w:r w:rsidRPr="000D4C41">
        <w:rPr>
          <w:sz w:val="16"/>
          <w:szCs w:val="16"/>
        </w:rPr>
        <w:t>, 2021.</w:t>
      </w:r>
    </w:p>
    <w:p w14:paraId="4BDCEDFE" w14:textId="13C3F83C" w:rsidR="003F1804" w:rsidRPr="000D4C41" w:rsidRDefault="003F1804" w:rsidP="003F1804">
      <w:pPr>
        <w:ind w:left="450" w:hanging="450"/>
        <w:jc w:val="left"/>
        <w:rPr>
          <w:sz w:val="16"/>
          <w:szCs w:val="16"/>
        </w:rPr>
      </w:pPr>
      <w:r w:rsidRPr="000D4C41">
        <w:rPr>
          <w:sz w:val="16"/>
          <w:szCs w:val="16"/>
        </w:rPr>
        <w:t>[</w:t>
      </w:r>
      <w:r w:rsidR="00636F1B">
        <w:rPr>
          <w:sz w:val="16"/>
          <w:szCs w:val="16"/>
        </w:rPr>
        <w:t>12</w:t>
      </w:r>
      <w:r w:rsidRPr="000D4C41">
        <w:rPr>
          <w:sz w:val="16"/>
          <w:szCs w:val="16"/>
        </w:rPr>
        <w:t>]</w:t>
      </w:r>
      <w:r w:rsidRPr="000D4C41">
        <w:rPr>
          <w:sz w:val="16"/>
          <w:szCs w:val="16"/>
        </w:rPr>
        <w:tab/>
        <w:t xml:space="preserve">G. Brat, K. </w:t>
      </w:r>
      <w:proofErr w:type="spellStart"/>
      <w:r w:rsidRPr="000D4C41">
        <w:rPr>
          <w:sz w:val="16"/>
          <w:szCs w:val="16"/>
        </w:rPr>
        <w:t>Havelund</w:t>
      </w:r>
      <w:proofErr w:type="spellEnd"/>
      <w:r w:rsidRPr="000D4C41">
        <w:rPr>
          <w:sz w:val="16"/>
          <w:szCs w:val="16"/>
        </w:rPr>
        <w:t xml:space="preserve">, S. Park, W. Visser, </w:t>
      </w:r>
      <w:r w:rsidR="00364DA9">
        <w:rPr>
          <w:sz w:val="16"/>
          <w:szCs w:val="16"/>
        </w:rPr>
        <w:t>“</w:t>
      </w:r>
      <w:r w:rsidRPr="000D4C41">
        <w:rPr>
          <w:sz w:val="16"/>
          <w:szCs w:val="16"/>
        </w:rPr>
        <w:t>Model Checking Programs,</w:t>
      </w:r>
      <w:r w:rsidR="00364DA9">
        <w:rPr>
          <w:sz w:val="16"/>
          <w:szCs w:val="16"/>
        </w:rPr>
        <w:t>”</w:t>
      </w:r>
      <w:r w:rsidRPr="000D4C41">
        <w:rPr>
          <w:sz w:val="16"/>
          <w:szCs w:val="16"/>
        </w:rPr>
        <w:t xml:space="preserve"> Proc. ASE</w:t>
      </w:r>
      <w:r w:rsidR="00364DA9">
        <w:rPr>
          <w:sz w:val="16"/>
          <w:szCs w:val="16"/>
        </w:rPr>
        <w:t xml:space="preserve"> </w:t>
      </w:r>
      <w:r w:rsidR="00270AA4">
        <w:rPr>
          <w:sz w:val="16"/>
          <w:szCs w:val="16"/>
        </w:rPr>
        <w:t>’</w:t>
      </w:r>
      <w:r w:rsidRPr="000D4C41">
        <w:rPr>
          <w:sz w:val="16"/>
          <w:szCs w:val="16"/>
        </w:rPr>
        <w:t>00: 15th IEEE Int</w:t>
      </w:r>
      <w:r w:rsidR="00364DA9">
        <w:rPr>
          <w:sz w:val="16"/>
          <w:szCs w:val="16"/>
        </w:rPr>
        <w:t>’</w:t>
      </w:r>
      <w:r w:rsidRPr="000D4C41">
        <w:rPr>
          <w:sz w:val="16"/>
          <w:szCs w:val="16"/>
        </w:rPr>
        <w:t xml:space="preserve">l Conf. on Automated Software Engineering, Grenoble, France, pp. 3-11, Sep. 11-15, 2000. </w:t>
      </w:r>
    </w:p>
    <w:p w14:paraId="75A30595" w14:textId="6016E42C" w:rsidR="003F1804" w:rsidRPr="000D4C41" w:rsidRDefault="003F1804" w:rsidP="003F1804">
      <w:pPr>
        <w:ind w:left="450" w:hanging="450"/>
        <w:jc w:val="left"/>
        <w:rPr>
          <w:sz w:val="16"/>
          <w:szCs w:val="16"/>
        </w:rPr>
      </w:pPr>
      <w:r w:rsidRPr="000D4C41">
        <w:rPr>
          <w:sz w:val="16"/>
          <w:szCs w:val="16"/>
        </w:rPr>
        <w:t>[</w:t>
      </w:r>
      <w:r w:rsidR="00A3698A">
        <w:rPr>
          <w:sz w:val="16"/>
          <w:szCs w:val="16"/>
        </w:rPr>
        <w:t>13</w:t>
      </w:r>
      <w:r w:rsidRPr="000D4C41">
        <w:rPr>
          <w:sz w:val="16"/>
          <w:szCs w:val="16"/>
        </w:rPr>
        <w:t>]</w:t>
      </w:r>
      <w:r w:rsidRPr="000D4C41">
        <w:rPr>
          <w:sz w:val="16"/>
          <w:szCs w:val="16"/>
        </w:rPr>
        <w:tab/>
        <w:t xml:space="preserve">J. Schumann, </w:t>
      </w:r>
      <w:r w:rsidR="00364DA9">
        <w:rPr>
          <w:sz w:val="16"/>
          <w:szCs w:val="16"/>
        </w:rPr>
        <w:t>“</w:t>
      </w:r>
      <w:r w:rsidRPr="000D4C41">
        <w:rPr>
          <w:sz w:val="16"/>
          <w:szCs w:val="16"/>
        </w:rPr>
        <w:t>Verification &amp; Validation of Adaptive Systems: Course Presentation,</w:t>
      </w:r>
      <w:r w:rsidR="00364DA9">
        <w:rPr>
          <w:sz w:val="16"/>
          <w:szCs w:val="16"/>
        </w:rPr>
        <w:t>”</w:t>
      </w:r>
      <w:r w:rsidRPr="000D4C41">
        <w:rPr>
          <w:sz w:val="16"/>
          <w:szCs w:val="16"/>
        </w:rPr>
        <w:t xml:space="preserve"> Lecture Series "Discrete </w:t>
      </w:r>
      <w:r w:rsidR="00D8687D" w:rsidRPr="000D4C41">
        <w:rPr>
          <w:sz w:val="16"/>
          <w:szCs w:val="16"/>
        </w:rPr>
        <w:t>Mathematics</w:t>
      </w:r>
      <w:r w:rsidRPr="000D4C41">
        <w:rPr>
          <w:sz w:val="16"/>
          <w:szCs w:val="16"/>
        </w:rPr>
        <w:t xml:space="preserve"> and Logic</w:t>
      </w:r>
      <w:r w:rsidR="00364DA9">
        <w:rPr>
          <w:sz w:val="16"/>
          <w:szCs w:val="16"/>
        </w:rPr>
        <w:t>”</w:t>
      </w:r>
      <w:r w:rsidRPr="000D4C41">
        <w:rPr>
          <w:sz w:val="16"/>
          <w:szCs w:val="16"/>
        </w:rPr>
        <w:t xml:space="preserve"> UNESCO, Tunis, Tunisia, Apr. 7-11, 2008.</w:t>
      </w:r>
    </w:p>
    <w:p w14:paraId="0A1A1CF1" w14:textId="693C45AC" w:rsidR="003F1804" w:rsidRPr="000D4C41" w:rsidRDefault="003F1804" w:rsidP="003F1804">
      <w:pPr>
        <w:ind w:left="450" w:hanging="450"/>
        <w:jc w:val="left"/>
        <w:rPr>
          <w:sz w:val="16"/>
          <w:szCs w:val="16"/>
        </w:rPr>
      </w:pPr>
      <w:r w:rsidRPr="000D4C41">
        <w:rPr>
          <w:sz w:val="16"/>
          <w:szCs w:val="16"/>
        </w:rPr>
        <w:t>[</w:t>
      </w:r>
      <w:r w:rsidR="00A3698A">
        <w:rPr>
          <w:sz w:val="16"/>
          <w:szCs w:val="16"/>
        </w:rPr>
        <w:t>14</w:t>
      </w:r>
      <w:r w:rsidRPr="000D4C41">
        <w:rPr>
          <w:sz w:val="16"/>
          <w:szCs w:val="16"/>
        </w:rPr>
        <w:t>]</w:t>
      </w:r>
      <w:r w:rsidRPr="000D4C41">
        <w:rPr>
          <w:sz w:val="16"/>
          <w:szCs w:val="16"/>
        </w:rPr>
        <w:tab/>
        <w:t xml:space="preserve">S. Jacklin, P. Gupta, J. Schumann, M. Richard, K. Guenther, F. Soares, </w:t>
      </w:r>
      <w:r w:rsidR="00364DA9">
        <w:rPr>
          <w:sz w:val="16"/>
          <w:szCs w:val="16"/>
        </w:rPr>
        <w:t>“</w:t>
      </w:r>
      <w:r w:rsidRPr="000D4C41">
        <w:rPr>
          <w:sz w:val="16"/>
          <w:szCs w:val="16"/>
        </w:rPr>
        <w:t>Towards Development of Advanced Verification and Validation Tools for the Certification of Learning Systems in Aerospace Applications,</w:t>
      </w:r>
      <w:r w:rsidR="00364DA9">
        <w:rPr>
          <w:sz w:val="16"/>
          <w:szCs w:val="16"/>
        </w:rPr>
        <w:t>”</w:t>
      </w:r>
      <w:r w:rsidRPr="000D4C41">
        <w:rPr>
          <w:sz w:val="16"/>
          <w:szCs w:val="16"/>
        </w:rPr>
        <w:t xml:space="preserve"> Proc. AIAA Infotech, Arlington, Virginia, Sept. 26-29</w:t>
      </w:r>
      <w:r w:rsidR="003422C4" w:rsidRPr="000D4C41">
        <w:rPr>
          <w:sz w:val="16"/>
          <w:szCs w:val="16"/>
        </w:rPr>
        <w:t>, 2005</w:t>
      </w:r>
      <w:r w:rsidRPr="000D4C41">
        <w:rPr>
          <w:sz w:val="16"/>
          <w:szCs w:val="16"/>
        </w:rPr>
        <w:t>.</w:t>
      </w:r>
    </w:p>
    <w:p w14:paraId="26D50E1D" w14:textId="4849C195" w:rsidR="003F1804" w:rsidRPr="000D4C41" w:rsidRDefault="003F1804" w:rsidP="003F1804">
      <w:pPr>
        <w:ind w:left="450" w:hanging="450"/>
        <w:jc w:val="left"/>
        <w:rPr>
          <w:sz w:val="16"/>
          <w:szCs w:val="16"/>
        </w:rPr>
      </w:pPr>
      <w:r w:rsidRPr="000D4C41">
        <w:rPr>
          <w:sz w:val="16"/>
          <w:szCs w:val="16"/>
        </w:rPr>
        <w:t>[</w:t>
      </w:r>
      <w:r w:rsidR="00A3698A">
        <w:rPr>
          <w:sz w:val="16"/>
          <w:szCs w:val="16"/>
        </w:rPr>
        <w:t>15</w:t>
      </w:r>
      <w:r w:rsidRPr="000D4C41">
        <w:rPr>
          <w:sz w:val="16"/>
          <w:szCs w:val="16"/>
        </w:rPr>
        <w:t>]</w:t>
      </w:r>
      <w:r w:rsidRPr="000D4C41">
        <w:rPr>
          <w:sz w:val="16"/>
          <w:szCs w:val="16"/>
        </w:rPr>
        <w:tab/>
        <w:t xml:space="preserve">B. Matthews, S. Das, K. </w:t>
      </w:r>
      <w:proofErr w:type="spellStart"/>
      <w:r w:rsidRPr="000D4C41">
        <w:rPr>
          <w:sz w:val="16"/>
          <w:szCs w:val="16"/>
        </w:rPr>
        <w:t>Bhaduri</w:t>
      </w:r>
      <w:proofErr w:type="spellEnd"/>
      <w:r w:rsidRPr="000D4C41">
        <w:rPr>
          <w:sz w:val="16"/>
          <w:szCs w:val="16"/>
        </w:rPr>
        <w:t>, K. Das, R. Martin, and N. Oza, “Discovering Anomalous Aviation Safety Events Using Scalable Data Mining Algorithms,</w:t>
      </w:r>
      <w:r w:rsidR="00DF057B">
        <w:rPr>
          <w:sz w:val="16"/>
          <w:szCs w:val="16"/>
        </w:rPr>
        <w:t>”</w:t>
      </w:r>
      <w:r w:rsidRPr="000D4C41">
        <w:rPr>
          <w:sz w:val="16"/>
          <w:szCs w:val="16"/>
        </w:rPr>
        <w:t xml:space="preserve"> </w:t>
      </w:r>
      <w:r w:rsidRPr="00CE33EA">
        <w:rPr>
          <w:i/>
          <w:sz w:val="16"/>
          <w:szCs w:val="16"/>
        </w:rPr>
        <w:t>Journal of Aerospace Information Systems</w:t>
      </w:r>
      <w:r w:rsidRPr="000D4C41">
        <w:rPr>
          <w:sz w:val="16"/>
          <w:szCs w:val="16"/>
        </w:rPr>
        <w:t>, Vol. 10 No. 10, 467-475, October 2013</w:t>
      </w:r>
    </w:p>
    <w:p w14:paraId="568B29BA" w14:textId="509452C3" w:rsidR="003F1804" w:rsidRPr="000D4C41" w:rsidRDefault="003F1804" w:rsidP="003F1804">
      <w:pPr>
        <w:ind w:left="450" w:hanging="450"/>
        <w:jc w:val="left"/>
        <w:rPr>
          <w:sz w:val="16"/>
          <w:szCs w:val="16"/>
        </w:rPr>
      </w:pPr>
      <w:r w:rsidRPr="000D4C41">
        <w:rPr>
          <w:sz w:val="16"/>
          <w:szCs w:val="16"/>
        </w:rPr>
        <w:t>[</w:t>
      </w:r>
      <w:r w:rsidR="00A3698A">
        <w:rPr>
          <w:sz w:val="16"/>
          <w:szCs w:val="16"/>
        </w:rPr>
        <w:t>16</w:t>
      </w:r>
      <w:r w:rsidRPr="000D4C41">
        <w:rPr>
          <w:sz w:val="16"/>
          <w:szCs w:val="16"/>
        </w:rPr>
        <w:t>]</w:t>
      </w:r>
      <w:r w:rsidRPr="000D4C41">
        <w:rPr>
          <w:sz w:val="16"/>
          <w:szCs w:val="16"/>
        </w:rPr>
        <w:tab/>
        <w:t xml:space="preserve">V. </w:t>
      </w:r>
      <w:proofErr w:type="spellStart"/>
      <w:r w:rsidRPr="000D4C41">
        <w:rPr>
          <w:sz w:val="16"/>
          <w:szCs w:val="16"/>
        </w:rPr>
        <w:t>Janakiraman</w:t>
      </w:r>
      <w:proofErr w:type="spellEnd"/>
      <w:r w:rsidRPr="000D4C41">
        <w:rPr>
          <w:sz w:val="16"/>
          <w:szCs w:val="16"/>
        </w:rPr>
        <w:t>, B. Matthews, and N. Oza, “Discovery of Precursors to Adverse Events using Time Series Data,”</w:t>
      </w:r>
      <w:r>
        <w:rPr>
          <w:sz w:val="16"/>
          <w:szCs w:val="16"/>
        </w:rPr>
        <w:t xml:space="preserve"> </w:t>
      </w:r>
      <w:r w:rsidRPr="000D4C41">
        <w:rPr>
          <w:sz w:val="16"/>
          <w:szCs w:val="16"/>
        </w:rPr>
        <w:t>2016 SIAM International Conference on Data Mining, Miami, FL, 2016.</w:t>
      </w:r>
    </w:p>
    <w:p w14:paraId="43640064" w14:textId="6537D050" w:rsidR="000F64D9" w:rsidRDefault="003F1804" w:rsidP="003F1804">
      <w:pPr>
        <w:ind w:left="450" w:hanging="450"/>
        <w:jc w:val="left"/>
        <w:rPr>
          <w:sz w:val="16"/>
          <w:szCs w:val="16"/>
        </w:rPr>
      </w:pPr>
      <w:r w:rsidRPr="000D4C41">
        <w:rPr>
          <w:sz w:val="16"/>
          <w:szCs w:val="16"/>
        </w:rPr>
        <w:t>[</w:t>
      </w:r>
      <w:r w:rsidR="00A3698A">
        <w:rPr>
          <w:sz w:val="16"/>
          <w:szCs w:val="16"/>
        </w:rPr>
        <w:t>17</w:t>
      </w:r>
      <w:r w:rsidRPr="000D4C41">
        <w:rPr>
          <w:sz w:val="16"/>
          <w:szCs w:val="16"/>
        </w:rPr>
        <w:t>]</w:t>
      </w:r>
      <w:r w:rsidRPr="000D4C41">
        <w:rPr>
          <w:sz w:val="16"/>
          <w:szCs w:val="16"/>
        </w:rPr>
        <w:tab/>
        <w:t>R. Martin and S. Das, “Near Real-Time Optimal Prediction of Adverse Events in Aviation Data,</w:t>
      </w:r>
      <w:r w:rsidR="00B77F21">
        <w:rPr>
          <w:sz w:val="16"/>
          <w:szCs w:val="16"/>
        </w:rPr>
        <w:t>”</w:t>
      </w:r>
      <w:r w:rsidRPr="000D4C41">
        <w:rPr>
          <w:sz w:val="16"/>
          <w:szCs w:val="16"/>
        </w:rPr>
        <w:t xml:space="preserve"> Proceedings of AIAA </w:t>
      </w:r>
      <w:proofErr w:type="spellStart"/>
      <w:r w:rsidRPr="000D4C41">
        <w:rPr>
          <w:sz w:val="16"/>
          <w:szCs w:val="16"/>
        </w:rPr>
        <w:t>Infotech@Aerospace</w:t>
      </w:r>
      <w:proofErr w:type="spellEnd"/>
      <w:r w:rsidRPr="000D4C41">
        <w:rPr>
          <w:sz w:val="16"/>
          <w:szCs w:val="16"/>
        </w:rPr>
        <w:t xml:space="preserve"> Conference, Atlanta, GA, April 2010</w:t>
      </w:r>
      <w:r>
        <w:rPr>
          <w:sz w:val="16"/>
          <w:szCs w:val="16"/>
        </w:rPr>
        <w:t>.</w:t>
      </w:r>
    </w:p>
    <w:p w14:paraId="79862D40" w14:textId="293F8639" w:rsidR="005D56F8" w:rsidRDefault="005D56F8" w:rsidP="003F1804">
      <w:pPr>
        <w:ind w:left="450" w:hanging="450"/>
        <w:jc w:val="left"/>
        <w:rPr>
          <w:sz w:val="16"/>
          <w:szCs w:val="16"/>
        </w:rPr>
      </w:pPr>
      <w:r>
        <w:rPr>
          <w:sz w:val="16"/>
          <w:szCs w:val="16"/>
        </w:rPr>
        <w:t>[</w:t>
      </w:r>
      <w:r w:rsidR="00A3698A">
        <w:rPr>
          <w:sz w:val="16"/>
          <w:szCs w:val="16"/>
        </w:rPr>
        <w:t>18</w:t>
      </w:r>
      <w:r>
        <w:rPr>
          <w:sz w:val="16"/>
          <w:szCs w:val="16"/>
        </w:rPr>
        <w:t>]</w:t>
      </w:r>
      <w:r>
        <w:rPr>
          <w:sz w:val="16"/>
          <w:szCs w:val="16"/>
        </w:rPr>
        <w:tab/>
      </w:r>
      <w:r w:rsidR="00A071D1" w:rsidRPr="00A071D1">
        <w:rPr>
          <w:sz w:val="16"/>
          <w:szCs w:val="16"/>
        </w:rPr>
        <w:t xml:space="preserve">S. Young, E. </w:t>
      </w:r>
      <w:proofErr w:type="spellStart"/>
      <w:r w:rsidR="00A071D1" w:rsidRPr="00A071D1">
        <w:rPr>
          <w:sz w:val="16"/>
          <w:szCs w:val="16"/>
        </w:rPr>
        <w:t>Ancel</w:t>
      </w:r>
      <w:proofErr w:type="spellEnd"/>
      <w:r w:rsidR="00A071D1" w:rsidRPr="00A071D1">
        <w:rPr>
          <w:sz w:val="16"/>
          <w:szCs w:val="16"/>
        </w:rPr>
        <w:t xml:space="preserve">, A. Moore, E. Dill, C. Quach, J. Foster, K. </w:t>
      </w:r>
      <w:proofErr w:type="spellStart"/>
      <w:r w:rsidR="00A071D1" w:rsidRPr="00A071D1">
        <w:rPr>
          <w:sz w:val="16"/>
          <w:szCs w:val="16"/>
        </w:rPr>
        <w:t>Darafsheh</w:t>
      </w:r>
      <w:proofErr w:type="spellEnd"/>
      <w:r w:rsidR="00A071D1" w:rsidRPr="00A071D1">
        <w:rPr>
          <w:sz w:val="16"/>
          <w:szCs w:val="16"/>
        </w:rPr>
        <w:t xml:space="preserve">, K. Smalling, S. Vazquez, E. Evans, W. Okolo, M. </w:t>
      </w:r>
      <w:proofErr w:type="spellStart"/>
      <w:r w:rsidR="00A071D1" w:rsidRPr="00A071D1">
        <w:rPr>
          <w:sz w:val="16"/>
          <w:szCs w:val="16"/>
        </w:rPr>
        <w:t>Corbetta</w:t>
      </w:r>
      <w:proofErr w:type="spellEnd"/>
      <w:r w:rsidR="00A071D1" w:rsidRPr="00A071D1">
        <w:rPr>
          <w:sz w:val="16"/>
          <w:szCs w:val="16"/>
        </w:rPr>
        <w:t xml:space="preserve">, J. </w:t>
      </w:r>
      <w:proofErr w:type="spellStart"/>
      <w:r w:rsidR="00A071D1" w:rsidRPr="00A071D1">
        <w:rPr>
          <w:sz w:val="16"/>
          <w:szCs w:val="16"/>
        </w:rPr>
        <w:t>Ossenfort</w:t>
      </w:r>
      <w:proofErr w:type="spellEnd"/>
      <w:r w:rsidR="00A071D1" w:rsidRPr="00A071D1">
        <w:rPr>
          <w:sz w:val="16"/>
          <w:szCs w:val="16"/>
        </w:rPr>
        <w:t xml:space="preserve">, J. Watkins, C. Kulkarni, and L. </w:t>
      </w:r>
      <w:proofErr w:type="spellStart"/>
      <w:r w:rsidR="00A071D1" w:rsidRPr="00A071D1">
        <w:rPr>
          <w:sz w:val="16"/>
          <w:szCs w:val="16"/>
        </w:rPr>
        <w:t>Spirkovska</w:t>
      </w:r>
      <w:proofErr w:type="spellEnd"/>
      <w:r w:rsidR="00A071D1" w:rsidRPr="00A071D1">
        <w:rPr>
          <w:sz w:val="16"/>
          <w:szCs w:val="16"/>
        </w:rPr>
        <w:t>, “Architecture and Information Requirements to Assess and Predict Flight Safety Risks During Highly Autonomous Urban Flight Operations,” NASA/TM–2020-220440, 2020.</w:t>
      </w:r>
    </w:p>
    <w:p w14:paraId="66B98073" w14:textId="050D0789" w:rsidR="00A071D1" w:rsidRDefault="00A071D1" w:rsidP="003F1804">
      <w:pPr>
        <w:ind w:left="450" w:hanging="450"/>
        <w:jc w:val="left"/>
        <w:rPr>
          <w:sz w:val="16"/>
          <w:szCs w:val="16"/>
        </w:rPr>
      </w:pPr>
      <w:r>
        <w:rPr>
          <w:sz w:val="16"/>
          <w:szCs w:val="16"/>
        </w:rPr>
        <w:t>[</w:t>
      </w:r>
      <w:r w:rsidR="00A3698A">
        <w:rPr>
          <w:sz w:val="16"/>
          <w:szCs w:val="16"/>
        </w:rPr>
        <w:t>19</w:t>
      </w:r>
      <w:r>
        <w:rPr>
          <w:sz w:val="16"/>
          <w:szCs w:val="16"/>
        </w:rPr>
        <w:t>]</w:t>
      </w:r>
      <w:r w:rsidR="00D76EF4">
        <w:rPr>
          <w:sz w:val="16"/>
          <w:szCs w:val="16"/>
        </w:rPr>
        <w:tab/>
      </w:r>
      <w:r w:rsidR="00D76EF4" w:rsidRPr="00D76EF4">
        <w:rPr>
          <w:sz w:val="16"/>
          <w:szCs w:val="16"/>
        </w:rPr>
        <w:t>J. Rodrigues and A. Aguiar, “Demo: Extracting 3D Maps from Crowdsourced GNSS Skyview Data,” 25th Annual International Conference on Mobile Computing and Networking, 2019.</w:t>
      </w:r>
    </w:p>
    <w:p w14:paraId="7320594C" w14:textId="5DCC44E7" w:rsidR="00FA5675" w:rsidRDefault="00FA5675" w:rsidP="00D3493E">
      <w:pPr>
        <w:ind w:left="450" w:hanging="450"/>
        <w:jc w:val="left"/>
        <w:rPr>
          <w:sz w:val="16"/>
          <w:szCs w:val="16"/>
        </w:rPr>
      </w:pPr>
      <w:r>
        <w:rPr>
          <w:sz w:val="16"/>
          <w:szCs w:val="16"/>
        </w:rPr>
        <w:t>[</w:t>
      </w:r>
      <w:r w:rsidR="00A3698A">
        <w:rPr>
          <w:sz w:val="16"/>
          <w:szCs w:val="16"/>
        </w:rPr>
        <w:t>20</w:t>
      </w:r>
      <w:r>
        <w:rPr>
          <w:sz w:val="16"/>
          <w:szCs w:val="16"/>
        </w:rPr>
        <w:t>]</w:t>
      </w:r>
      <w:r>
        <w:rPr>
          <w:sz w:val="16"/>
          <w:szCs w:val="16"/>
        </w:rPr>
        <w:tab/>
      </w:r>
      <w:proofErr w:type="spellStart"/>
      <w:r w:rsidR="00C13C9E" w:rsidRPr="00C13C9E">
        <w:rPr>
          <w:sz w:val="16"/>
          <w:szCs w:val="16"/>
        </w:rPr>
        <w:t>Resilienx</w:t>
      </w:r>
      <w:proofErr w:type="spellEnd"/>
      <w:r w:rsidR="00C13C9E" w:rsidRPr="00C13C9E">
        <w:rPr>
          <w:sz w:val="16"/>
          <w:szCs w:val="16"/>
        </w:rPr>
        <w:t xml:space="preserve">, “FRAIHMWORK™ Solution: </w:t>
      </w:r>
      <w:r w:rsidR="004C0ABA" w:rsidRPr="004C0ABA">
        <w:rPr>
          <w:sz w:val="16"/>
          <w:szCs w:val="16"/>
        </w:rPr>
        <w:t xml:space="preserve">Fault Recovery &amp; Isolation, Health Monitoring </w:t>
      </w:r>
      <w:proofErr w:type="spellStart"/>
      <w:r w:rsidR="004C0ABA" w:rsidRPr="004C0ABA">
        <w:rPr>
          <w:sz w:val="16"/>
          <w:szCs w:val="16"/>
        </w:rPr>
        <w:t>frameWORK</w:t>
      </w:r>
      <w:proofErr w:type="spellEnd"/>
      <w:r w:rsidR="00C13C9E" w:rsidRPr="00C13C9E">
        <w:rPr>
          <w:sz w:val="16"/>
          <w:szCs w:val="16"/>
        </w:rPr>
        <w:t>,” 2021, accessed at https://www.resilienx.com/fraihmwork</w:t>
      </w:r>
      <w:r w:rsidR="00CF6BC4" w:rsidRPr="00CF6BC4">
        <w:rPr>
          <w:sz w:val="16"/>
          <w:szCs w:val="16"/>
        </w:rPr>
        <w:t>.</w:t>
      </w:r>
    </w:p>
    <w:p w14:paraId="4B552C66" w14:textId="1E058E0B" w:rsidR="00FA5675" w:rsidRDefault="00FA5675" w:rsidP="00D3493E">
      <w:pPr>
        <w:ind w:left="450" w:hanging="450"/>
        <w:jc w:val="left"/>
        <w:rPr>
          <w:sz w:val="16"/>
          <w:szCs w:val="16"/>
        </w:rPr>
      </w:pPr>
      <w:r>
        <w:rPr>
          <w:sz w:val="16"/>
          <w:szCs w:val="16"/>
        </w:rPr>
        <w:t>[</w:t>
      </w:r>
      <w:r w:rsidR="00A3698A">
        <w:rPr>
          <w:sz w:val="16"/>
          <w:szCs w:val="16"/>
        </w:rPr>
        <w:t>21</w:t>
      </w:r>
      <w:r>
        <w:rPr>
          <w:sz w:val="16"/>
          <w:szCs w:val="16"/>
        </w:rPr>
        <w:t>]</w:t>
      </w:r>
      <w:r w:rsidR="009A0DB9">
        <w:rPr>
          <w:sz w:val="16"/>
          <w:szCs w:val="16"/>
        </w:rPr>
        <w:tab/>
      </w:r>
      <w:r w:rsidR="009A0DB9" w:rsidRPr="009A0DB9">
        <w:rPr>
          <w:sz w:val="16"/>
          <w:szCs w:val="16"/>
        </w:rPr>
        <w:t>Department of Defense, “Mul</w:t>
      </w:r>
      <w:ins w:id="0" w:author="Bass, Laura S. (LARC-E1)[TEAMS3]" w:date="2021-07-13T12:02:00Z">
        <w:r w:rsidR="004C0ABA">
          <w:rPr>
            <w:sz w:val="16"/>
            <w:szCs w:val="16"/>
          </w:rPr>
          <w:t>ti</w:t>
        </w:r>
      </w:ins>
      <w:r w:rsidR="009A0DB9" w:rsidRPr="009A0DB9">
        <w:rPr>
          <w:sz w:val="16"/>
          <w:szCs w:val="16"/>
        </w:rPr>
        <w:t>-modal Sensor Performance Health Monitoring,” 2021, access at https://www.sbir.gov/node/1942757.</w:t>
      </w:r>
    </w:p>
    <w:p w14:paraId="7456EA4D" w14:textId="1A7DEA88" w:rsidR="00FA5675" w:rsidRDefault="00FA5675" w:rsidP="00D3493E">
      <w:pPr>
        <w:ind w:left="450" w:hanging="450"/>
        <w:jc w:val="left"/>
        <w:rPr>
          <w:sz w:val="16"/>
          <w:szCs w:val="16"/>
        </w:rPr>
      </w:pPr>
      <w:r>
        <w:rPr>
          <w:sz w:val="16"/>
          <w:szCs w:val="16"/>
        </w:rPr>
        <w:t>[</w:t>
      </w:r>
      <w:r w:rsidR="00A3698A">
        <w:rPr>
          <w:sz w:val="16"/>
          <w:szCs w:val="16"/>
        </w:rPr>
        <w:t>22</w:t>
      </w:r>
      <w:r>
        <w:rPr>
          <w:sz w:val="16"/>
          <w:szCs w:val="16"/>
        </w:rPr>
        <w:t>]</w:t>
      </w:r>
      <w:r w:rsidR="00575EF6">
        <w:rPr>
          <w:sz w:val="16"/>
          <w:szCs w:val="16"/>
        </w:rPr>
        <w:tab/>
      </w:r>
      <w:proofErr w:type="spellStart"/>
      <w:r w:rsidR="00575EF6" w:rsidRPr="00575EF6">
        <w:rPr>
          <w:sz w:val="16"/>
          <w:szCs w:val="16"/>
        </w:rPr>
        <w:t>TruWeather</w:t>
      </w:r>
      <w:proofErr w:type="spellEnd"/>
      <w:r w:rsidR="00575EF6" w:rsidRPr="00575EF6">
        <w:rPr>
          <w:sz w:val="16"/>
          <w:szCs w:val="16"/>
        </w:rPr>
        <w:t xml:space="preserve"> Solutions, “</w:t>
      </w:r>
      <w:proofErr w:type="spellStart"/>
      <w:r w:rsidR="00575EF6" w:rsidRPr="00575EF6">
        <w:rPr>
          <w:sz w:val="16"/>
          <w:szCs w:val="16"/>
        </w:rPr>
        <w:t>TruWeather</w:t>
      </w:r>
      <w:proofErr w:type="spellEnd"/>
      <w:r w:rsidR="00575EF6" w:rsidRPr="00575EF6">
        <w:rPr>
          <w:sz w:val="16"/>
          <w:szCs w:val="16"/>
        </w:rPr>
        <w:t xml:space="preserve"> Solutions Playing Key Operational Role During FAA UPP2 At New York UAS Test Site,” 2021, accessed at https://truweathersolutions.com/truweather-solutions-playing-key-operational-role-during-faa-upp2-at-new-york-uas-test-site/.</w:t>
      </w:r>
    </w:p>
    <w:p w14:paraId="7B44FB58" w14:textId="6B9B1BC0" w:rsidR="00FA5675" w:rsidRDefault="00FA5675" w:rsidP="00D3493E">
      <w:pPr>
        <w:ind w:left="450" w:hanging="450"/>
        <w:jc w:val="left"/>
        <w:rPr>
          <w:sz w:val="16"/>
          <w:szCs w:val="16"/>
        </w:rPr>
      </w:pPr>
      <w:r>
        <w:rPr>
          <w:sz w:val="16"/>
          <w:szCs w:val="16"/>
        </w:rPr>
        <w:t>[</w:t>
      </w:r>
      <w:r w:rsidR="00551361">
        <w:rPr>
          <w:sz w:val="16"/>
          <w:szCs w:val="16"/>
        </w:rPr>
        <w:t>23</w:t>
      </w:r>
      <w:r>
        <w:rPr>
          <w:sz w:val="16"/>
          <w:szCs w:val="16"/>
        </w:rPr>
        <w:t>]</w:t>
      </w:r>
      <w:r w:rsidR="00575EF6">
        <w:rPr>
          <w:sz w:val="16"/>
          <w:szCs w:val="16"/>
        </w:rPr>
        <w:tab/>
      </w:r>
      <w:r w:rsidR="000A140A" w:rsidRPr="000A140A">
        <w:rPr>
          <w:sz w:val="16"/>
          <w:szCs w:val="16"/>
        </w:rPr>
        <w:t>Commercial UAV News, “</w:t>
      </w:r>
      <w:proofErr w:type="spellStart"/>
      <w:r w:rsidR="000A140A" w:rsidRPr="000A140A">
        <w:rPr>
          <w:sz w:val="16"/>
          <w:szCs w:val="16"/>
        </w:rPr>
        <w:t>TruWeather</w:t>
      </w:r>
      <w:proofErr w:type="spellEnd"/>
      <w:r w:rsidR="000A140A" w:rsidRPr="000A140A">
        <w:rPr>
          <w:sz w:val="16"/>
          <w:szCs w:val="16"/>
        </w:rPr>
        <w:t xml:space="preserve"> Proves Why the Drone Industry Need Better Weather Data,” 2018, accessed at https://www.commercialuavnews.com/infrastructure/truweather-drone-industry-better-weather-data.</w:t>
      </w:r>
    </w:p>
    <w:p w14:paraId="4529592F" w14:textId="3884855E" w:rsidR="00D3493E" w:rsidRPr="000F64D9" w:rsidRDefault="00D3493E" w:rsidP="00D3493E">
      <w:pPr>
        <w:ind w:left="450" w:hanging="450"/>
        <w:jc w:val="left"/>
        <w:rPr>
          <w:sz w:val="16"/>
          <w:szCs w:val="16"/>
        </w:rPr>
      </w:pPr>
      <w:r w:rsidRPr="000F64D9">
        <w:rPr>
          <w:sz w:val="16"/>
          <w:szCs w:val="16"/>
        </w:rPr>
        <w:lastRenderedPageBreak/>
        <w:t>[</w:t>
      </w:r>
      <w:r w:rsidR="00551361">
        <w:rPr>
          <w:sz w:val="16"/>
          <w:szCs w:val="16"/>
        </w:rPr>
        <w:t>24</w:t>
      </w:r>
      <w:r w:rsidRPr="000F64D9">
        <w:rPr>
          <w:sz w:val="16"/>
          <w:szCs w:val="16"/>
        </w:rPr>
        <w:t>]</w:t>
      </w:r>
      <w:r w:rsidR="00681514">
        <w:rPr>
          <w:sz w:val="16"/>
          <w:szCs w:val="16"/>
        </w:rPr>
        <w:tab/>
      </w:r>
      <w:r w:rsidRPr="000F64D9">
        <w:rPr>
          <w:sz w:val="16"/>
          <w:szCs w:val="16"/>
        </w:rPr>
        <w:t xml:space="preserve">NASA, “A Web-based Collaboration Tool for Those Interested in Data Mining and Systems Health,” https://c3.nasa.gov/dashlink/ </w:t>
      </w:r>
    </w:p>
    <w:p w14:paraId="5E4F36C4" w14:textId="4EFD4149" w:rsidR="00D3493E" w:rsidRDefault="00D3493E" w:rsidP="00D3493E">
      <w:pPr>
        <w:ind w:left="450" w:hanging="450"/>
        <w:jc w:val="left"/>
        <w:rPr>
          <w:sz w:val="16"/>
          <w:szCs w:val="16"/>
        </w:rPr>
      </w:pPr>
      <w:r w:rsidRPr="000F64D9">
        <w:rPr>
          <w:sz w:val="16"/>
          <w:szCs w:val="16"/>
        </w:rPr>
        <w:t>[</w:t>
      </w:r>
      <w:r w:rsidR="00551361">
        <w:rPr>
          <w:sz w:val="16"/>
          <w:szCs w:val="16"/>
        </w:rPr>
        <w:t>25</w:t>
      </w:r>
      <w:r w:rsidRPr="000F64D9">
        <w:rPr>
          <w:sz w:val="16"/>
          <w:szCs w:val="16"/>
        </w:rPr>
        <w:t>]</w:t>
      </w:r>
      <w:r w:rsidR="006D5187">
        <w:rPr>
          <w:sz w:val="16"/>
          <w:szCs w:val="16"/>
        </w:rPr>
        <w:tab/>
      </w:r>
      <w:r w:rsidRPr="000F64D9">
        <w:rPr>
          <w:sz w:val="16"/>
          <w:szCs w:val="16"/>
        </w:rPr>
        <w:t>N. Oza, et. al., “Nikunj</w:t>
      </w:r>
      <w:r>
        <w:rPr>
          <w:sz w:val="16"/>
          <w:szCs w:val="16"/>
        </w:rPr>
        <w:t xml:space="preserve"> Oza</w:t>
      </w:r>
      <w:r w:rsidRPr="000F64D9">
        <w:rPr>
          <w:sz w:val="16"/>
          <w:szCs w:val="16"/>
        </w:rPr>
        <w:t xml:space="preserve"> </w:t>
      </w:r>
      <w:r w:rsidR="00B77F21">
        <w:rPr>
          <w:sz w:val="16"/>
          <w:szCs w:val="16"/>
        </w:rPr>
        <w:t>P</w:t>
      </w:r>
      <w:r w:rsidRPr="000F64D9">
        <w:rPr>
          <w:sz w:val="16"/>
          <w:szCs w:val="16"/>
        </w:rPr>
        <w:t>rojects,</w:t>
      </w:r>
      <w:r>
        <w:rPr>
          <w:sz w:val="16"/>
          <w:szCs w:val="16"/>
        </w:rPr>
        <w:t>”</w:t>
      </w:r>
    </w:p>
    <w:p w14:paraId="6C5CF4D4" w14:textId="1FF4DD1D" w:rsidR="00D3493E" w:rsidRPr="000D4C41" w:rsidRDefault="00D3493E" w:rsidP="00681514">
      <w:pPr>
        <w:ind w:left="450"/>
        <w:jc w:val="left"/>
        <w:rPr>
          <w:sz w:val="16"/>
          <w:szCs w:val="16"/>
        </w:rPr>
      </w:pPr>
      <w:r w:rsidRPr="000F64D9">
        <w:rPr>
          <w:sz w:val="16"/>
          <w:szCs w:val="16"/>
        </w:rPr>
        <w:t>https://c3.nasa.gov/dashlink/members/27/projects/</w:t>
      </w:r>
    </w:p>
    <w:p w14:paraId="5610803B" w14:textId="64BE7B10" w:rsidR="00AC0B2A" w:rsidRPr="000D4C41" w:rsidRDefault="00AC0B2A" w:rsidP="000D4C41">
      <w:pPr>
        <w:ind w:left="450" w:hanging="450"/>
        <w:jc w:val="left"/>
        <w:rPr>
          <w:sz w:val="16"/>
          <w:szCs w:val="16"/>
        </w:rPr>
      </w:pPr>
      <w:r w:rsidRPr="000D4C41">
        <w:rPr>
          <w:sz w:val="16"/>
          <w:szCs w:val="16"/>
        </w:rPr>
        <w:t>[</w:t>
      </w:r>
      <w:r w:rsidR="00551361">
        <w:rPr>
          <w:sz w:val="16"/>
          <w:szCs w:val="16"/>
        </w:rPr>
        <w:t>26</w:t>
      </w:r>
      <w:r w:rsidRPr="000D4C41">
        <w:rPr>
          <w:sz w:val="16"/>
          <w:szCs w:val="16"/>
        </w:rPr>
        <w:t>]</w:t>
      </w:r>
      <w:r w:rsidRPr="000D4C41">
        <w:rPr>
          <w:sz w:val="16"/>
          <w:szCs w:val="16"/>
        </w:rPr>
        <w:tab/>
        <w:t>Federal Aviation Administration, “Concept of Operations: Aviation Safety Information Analysis and Sharing 3.0,</w:t>
      </w:r>
      <w:r w:rsidR="009F3F74">
        <w:rPr>
          <w:sz w:val="16"/>
          <w:szCs w:val="16"/>
        </w:rPr>
        <w:t>”</w:t>
      </w:r>
      <w:r w:rsidRPr="000D4C41">
        <w:rPr>
          <w:sz w:val="16"/>
          <w:szCs w:val="16"/>
        </w:rPr>
        <w:t xml:space="preserve"> 2019.</w:t>
      </w:r>
    </w:p>
    <w:p w14:paraId="52144BDF" w14:textId="7A840414" w:rsidR="00AC0B2A" w:rsidRPr="000D4C41" w:rsidRDefault="00AC0B2A" w:rsidP="000D4C41">
      <w:pPr>
        <w:ind w:left="450" w:hanging="450"/>
        <w:jc w:val="left"/>
        <w:rPr>
          <w:sz w:val="16"/>
          <w:szCs w:val="16"/>
        </w:rPr>
      </w:pPr>
      <w:r w:rsidRPr="000D4C41">
        <w:rPr>
          <w:sz w:val="16"/>
          <w:szCs w:val="16"/>
        </w:rPr>
        <w:t>[</w:t>
      </w:r>
      <w:r w:rsidR="00551361">
        <w:rPr>
          <w:sz w:val="16"/>
          <w:szCs w:val="16"/>
        </w:rPr>
        <w:t>27</w:t>
      </w:r>
      <w:r w:rsidRPr="000D4C41">
        <w:rPr>
          <w:sz w:val="16"/>
          <w:szCs w:val="16"/>
        </w:rPr>
        <w:t>]</w:t>
      </w:r>
      <w:r w:rsidRPr="000D4C41">
        <w:rPr>
          <w:sz w:val="16"/>
          <w:szCs w:val="16"/>
        </w:rPr>
        <w:tab/>
        <w:t xml:space="preserve">S. Lowe, E. </w:t>
      </w:r>
      <w:proofErr w:type="spellStart"/>
      <w:r w:rsidRPr="000D4C41">
        <w:rPr>
          <w:sz w:val="16"/>
          <w:szCs w:val="16"/>
        </w:rPr>
        <w:t>Pfleiderer</w:t>
      </w:r>
      <w:proofErr w:type="spellEnd"/>
      <w:r w:rsidRPr="000D4C41">
        <w:rPr>
          <w:sz w:val="16"/>
          <w:szCs w:val="16"/>
        </w:rPr>
        <w:t xml:space="preserve">, and T. </w:t>
      </w:r>
      <w:proofErr w:type="spellStart"/>
      <w:r w:rsidRPr="000D4C41">
        <w:rPr>
          <w:sz w:val="16"/>
          <w:szCs w:val="16"/>
        </w:rPr>
        <w:t>Chidester</w:t>
      </w:r>
      <w:proofErr w:type="spellEnd"/>
      <w:r w:rsidRPr="000D4C41">
        <w:rPr>
          <w:sz w:val="16"/>
          <w:szCs w:val="16"/>
        </w:rPr>
        <w:t>, “Perceptions and Efficacy of Flight Operations Quality Assurance (FOQA) Programs Among Small-Scale Operators, Federal Aviation Administration Office of Aerospace Medicine,</w:t>
      </w:r>
      <w:r w:rsidR="009F3F74">
        <w:rPr>
          <w:sz w:val="16"/>
          <w:szCs w:val="16"/>
        </w:rPr>
        <w:t>”</w:t>
      </w:r>
      <w:r w:rsidRPr="000D4C41">
        <w:rPr>
          <w:sz w:val="16"/>
          <w:szCs w:val="16"/>
        </w:rPr>
        <w:t xml:space="preserve"> DOT/FAA/AM-12/1, 2012.</w:t>
      </w:r>
    </w:p>
    <w:p w14:paraId="6FAF8E30" w14:textId="359D695B" w:rsidR="00AC0B2A" w:rsidRPr="000D4C41" w:rsidRDefault="00AC0B2A" w:rsidP="000D4C41">
      <w:pPr>
        <w:ind w:left="450" w:hanging="450"/>
        <w:jc w:val="left"/>
        <w:rPr>
          <w:sz w:val="16"/>
          <w:szCs w:val="16"/>
        </w:rPr>
      </w:pPr>
      <w:r w:rsidRPr="000D4C41">
        <w:rPr>
          <w:sz w:val="16"/>
          <w:szCs w:val="16"/>
        </w:rPr>
        <w:t>[</w:t>
      </w:r>
      <w:r w:rsidR="00551361">
        <w:rPr>
          <w:sz w:val="16"/>
          <w:szCs w:val="16"/>
        </w:rPr>
        <w:t>28</w:t>
      </w:r>
      <w:r w:rsidRPr="000D4C41">
        <w:rPr>
          <w:sz w:val="16"/>
          <w:szCs w:val="16"/>
        </w:rPr>
        <w:t>]</w:t>
      </w:r>
      <w:r w:rsidRPr="000D4C41">
        <w:rPr>
          <w:sz w:val="16"/>
          <w:szCs w:val="16"/>
        </w:rPr>
        <w:tab/>
        <w:t xml:space="preserve">C. Billings, J. Lauber, H. </w:t>
      </w:r>
      <w:proofErr w:type="spellStart"/>
      <w:r w:rsidRPr="000D4C41">
        <w:rPr>
          <w:sz w:val="16"/>
          <w:szCs w:val="16"/>
        </w:rPr>
        <w:t>Funkhomer</w:t>
      </w:r>
      <w:proofErr w:type="spellEnd"/>
      <w:r w:rsidRPr="000D4C41">
        <w:rPr>
          <w:sz w:val="16"/>
          <w:szCs w:val="16"/>
        </w:rPr>
        <w:t xml:space="preserve">, E. Lyman, and E. Huff, “NASA Aviation Safety Reporting System Quarterly Report Number 76-1, April 15, </w:t>
      </w:r>
      <w:r w:rsidR="00794050" w:rsidRPr="000D4C41">
        <w:rPr>
          <w:sz w:val="16"/>
          <w:szCs w:val="16"/>
        </w:rPr>
        <w:t>1976,</w:t>
      </w:r>
      <w:r w:rsidRPr="000D4C41">
        <w:rPr>
          <w:sz w:val="16"/>
          <w:szCs w:val="16"/>
        </w:rPr>
        <w:t xml:space="preserve"> </w:t>
      </w:r>
      <w:r w:rsidR="00364DA9">
        <w:rPr>
          <w:sz w:val="16"/>
          <w:szCs w:val="16"/>
        </w:rPr>
        <w:t>t</w:t>
      </w:r>
      <w:r w:rsidRPr="000D4C41">
        <w:rPr>
          <w:sz w:val="16"/>
          <w:szCs w:val="16"/>
        </w:rPr>
        <w:t>hrough July 14, 1976,” NASA TM X-3445, 1976.</w:t>
      </w:r>
    </w:p>
    <w:p w14:paraId="3CEEC205" w14:textId="72DF85B9" w:rsidR="00AC0B2A" w:rsidRPr="000D4C41" w:rsidRDefault="00AC0B2A" w:rsidP="000D4C41">
      <w:pPr>
        <w:ind w:left="450" w:hanging="450"/>
        <w:jc w:val="left"/>
        <w:rPr>
          <w:sz w:val="16"/>
          <w:szCs w:val="16"/>
        </w:rPr>
      </w:pPr>
      <w:r w:rsidRPr="000D4C41">
        <w:rPr>
          <w:sz w:val="16"/>
          <w:szCs w:val="16"/>
        </w:rPr>
        <w:t>[</w:t>
      </w:r>
      <w:r w:rsidR="00551361">
        <w:rPr>
          <w:sz w:val="16"/>
          <w:szCs w:val="16"/>
        </w:rPr>
        <w:t>29</w:t>
      </w:r>
      <w:r w:rsidRPr="000D4C41">
        <w:rPr>
          <w:sz w:val="16"/>
          <w:szCs w:val="16"/>
        </w:rPr>
        <w:t>]</w:t>
      </w:r>
      <w:r w:rsidRPr="000D4C41">
        <w:rPr>
          <w:sz w:val="16"/>
          <w:szCs w:val="16"/>
        </w:rPr>
        <w:tab/>
        <w:t>Federal Aviation Administration, “Aviation Safety Action Program,” AC No. 120-66C, 2020.</w:t>
      </w:r>
    </w:p>
    <w:p w14:paraId="2E9619F3" w14:textId="0419F6DB" w:rsidR="00AC0B2A" w:rsidRPr="000D4C41" w:rsidRDefault="00AC0B2A" w:rsidP="000D4C41">
      <w:pPr>
        <w:ind w:left="450" w:hanging="450"/>
        <w:jc w:val="left"/>
        <w:rPr>
          <w:sz w:val="16"/>
          <w:szCs w:val="16"/>
        </w:rPr>
      </w:pPr>
      <w:r w:rsidRPr="000D4C41">
        <w:rPr>
          <w:sz w:val="16"/>
          <w:szCs w:val="16"/>
        </w:rPr>
        <w:t>[</w:t>
      </w:r>
      <w:r w:rsidR="00551361">
        <w:rPr>
          <w:sz w:val="16"/>
          <w:szCs w:val="16"/>
        </w:rPr>
        <w:t>30</w:t>
      </w:r>
      <w:r w:rsidRPr="000D4C41">
        <w:rPr>
          <w:sz w:val="16"/>
          <w:szCs w:val="16"/>
        </w:rPr>
        <w:t>]</w:t>
      </w:r>
      <w:r w:rsidRPr="000D4C41">
        <w:rPr>
          <w:sz w:val="16"/>
          <w:szCs w:val="16"/>
        </w:rPr>
        <w:tab/>
        <w:t xml:space="preserve">W. Van </w:t>
      </w:r>
      <w:proofErr w:type="spellStart"/>
      <w:r w:rsidRPr="000D4C41">
        <w:rPr>
          <w:sz w:val="16"/>
          <w:szCs w:val="16"/>
        </w:rPr>
        <w:t>Dalsem</w:t>
      </w:r>
      <w:proofErr w:type="spellEnd"/>
      <w:r w:rsidRPr="000D4C41">
        <w:rPr>
          <w:sz w:val="16"/>
          <w:szCs w:val="16"/>
        </w:rPr>
        <w:t xml:space="preserve">, S. </w:t>
      </w:r>
      <w:proofErr w:type="spellStart"/>
      <w:r w:rsidRPr="000D4C41">
        <w:rPr>
          <w:sz w:val="16"/>
          <w:szCs w:val="16"/>
        </w:rPr>
        <w:t>Shetye</w:t>
      </w:r>
      <w:proofErr w:type="spellEnd"/>
      <w:r w:rsidRPr="000D4C41">
        <w:rPr>
          <w:sz w:val="16"/>
          <w:szCs w:val="16"/>
        </w:rPr>
        <w:t xml:space="preserve">, A. Das, K. Krishnakumar, S. </w:t>
      </w:r>
      <w:proofErr w:type="spellStart"/>
      <w:r w:rsidRPr="000D4C41">
        <w:rPr>
          <w:sz w:val="16"/>
          <w:szCs w:val="16"/>
        </w:rPr>
        <w:t>Lozito</w:t>
      </w:r>
      <w:proofErr w:type="spellEnd"/>
      <w:r w:rsidRPr="000D4C41">
        <w:rPr>
          <w:sz w:val="16"/>
          <w:szCs w:val="16"/>
        </w:rPr>
        <w:t xml:space="preserve">, K. Freeman, A. Swank, P. Shannon, and L. </w:t>
      </w:r>
      <w:proofErr w:type="spellStart"/>
      <w:r w:rsidRPr="000D4C41">
        <w:rPr>
          <w:sz w:val="16"/>
          <w:szCs w:val="16"/>
        </w:rPr>
        <w:t>Tomljenovic</w:t>
      </w:r>
      <w:proofErr w:type="spellEnd"/>
      <w:r w:rsidRPr="000D4C41">
        <w:rPr>
          <w:sz w:val="16"/>
          <w:szCs w:val="16"/>
        </w:rPr>
        <w:t>, “A Data and Reasoning Fabric to Enable Advanced Air Mobility,” AIAA Sci Tech Forum, 2021.</w:t>
      </w:r>
    </w:p>
    <w:p w14:paraId="4F6E5AD7" w14:textId="731FF1B8" w:rsidR="00AC0B2A" w:rsidRPr="000D4C41" w:rsidRDefault="00AC0B2A" w:rsidP="000D4C41">
      <w:pPr>
        <w:ind w:left="450" w:hanging="450"/>
        <w:jc w:val="left"/>
        <w:rPr>
          <w:sz w:val="16"/>
          <w:szCs w:val="16"/>
        </w:rPr>
      </w:pPr>
      <w:r w:rsidRPr="000D4C41">
        <w:rPr>
          <w:sz w:val="16"/>
          <w:szCs w:val="16"/>
        </w:rPr>
        <w:t>[</w:t>
      </w:r>
      <w:r w:rsidR="00551361">
        <w:rPr>
          <w:sz w:val="16"/>
          <w:szCs w:val="16"/>
        </w:rPr>
        <w:t>31</w:t>
      </w:r>
      <w:r w:rsidRPr="000D4C41">
        <w:rPr>
          <w:sz w:val="16"/>
          <w:szCs w:val="16"/>
        </w:rPr>
        <w:t>]</w:t>
      </w:r>
      <w:r w:rsidRPr="000D4C41">
        <w:rPr>
          <w:sz w:val="16"/>
          <w:szCs w:val="16"/>
        </w:rPr>
        <w:tab/>
        <w:t xml:space="preserve">K. </w:t>
      </w:r>
      <w:proofErr w:type="spellStart"/>
      <w:r w:rsidRPr="000D4C41">
        <w:rPr>
          <w:sz w:val="16"/>
          <w:szCs w:val="16"/>
        </w:rPr>
        <w:t>Cardosi</w:t>
      </w:r>
      <w:proofErr w:type="spellEnd"/>
      <w:r w:rsidRPr="000D4C41">
        <w:rPr>
          <w:sz w:val="16"/>
          <w:szCs w:val="16"/>
        </w:rPr>
        <w:t xml:space="preserve">, J. Lu, M. France, T. </w:t>
      </w:r>
      <w:proofErr w:type="spellStart"/>
      <w:r w:rsidRPr="000D4C41">
        <w:rPr>
          <w:sz w:val="16"/>
          <w:szCs w:val="16"/>
        </w:rPr>
        <w:t>Lennertz</w:t>
      </w:r>
      <w:proofErr w:type="spellEnd"/>
      <w:r w:rsidRPr="000D4C41">
        <w:rPr>
          <w:sz w:val="16"/>
          <w:szCs w:val="16"/>
        </w:rPr>
        <w:t>, A. Hoffman and T. Sheridan, “Monitoring Risk Associated with Operations of Unmanned Aircraft Systems (UAS) in the National Airspace System: Models for Analysis of Mandatory Occurrence Reports involving UAS-Manned Aircraft Encounters,” DOT/FAA/TC-18/33, DOT-VNTSC-FAA-18-08,</w:t>
      </w:r>
      <w:r w:rsidR="00AE0FD9">
        <w:rPr>
          <w:sz w:val="16"/>
          <w:szCs w:val="16"/>
        </w:rPr>
        <w:t xml:space="preserve"> </w:t>
      </w:r>
      <w:r w:rsidRPr="000D4C41">
        <w:rPr>
          <w:sz w:val="16"/>
          <w:szCs w:val="16"/>
        </w:rPr>
        <w:t>2018</w:t>
      </w:r>
    </w:p>
    <w:p w14:paraId="3DF468BF" w14:textId="7EBEA979" w:rsidR="00FF0973" w:rsidRPr="000D4C41" w:rsidRDefault="00FF0973" w:rsidP="000D4C41">
      <w:pPr>
        <w:ind w:left="450" w:hanging="450"/>
        <w:jc w:val="left"/>
        <w:rPr>
          <w:sz w:val="16"/>
          <w:szCs w:val="16"/>
        </w:rPr>
      </w:pPr>
      <w:r w:rsidRPr="000D4C41">
        <w:rPr>
          <w:sz w:val="16"/>
          <w:szCs w:val="16"/>
        </w:rPr>
        <w:t>[</w:t>
      </w:r>
      <w:r w:rsidR="00551361">
        <w:rPr>
          <w:sz w:val="16"/>
          <w:szCs w:val="16"/>
        </w:rPr>
        <w:t>32</w:t>
      </w:r>
      <w:r w:rsidRPr="000D4C41">
        <w:rPr>
          <w:sz w:val="16"/>
          <w:szCs w:val="16"/>
        </w:rPr>
        <w:t>]</w:t>
      </w:r>
      <w:r w:rsidRPr="000D4C41">
        <w:rPr>
          <w:sz w:val="16"/>
          <w:szCs w:val="16"/>
        </w:rPr>
        <w:tab/>
        <w:t xml:space="preserve">K. </w:t>
      </w:r>
      <w:proofErr w:type="spellStart"/>
      <w:r w:rsidRPr="000D4C41">
        <w:rPr>
          <w:sz w:val="16"/>
          <w:szCs w:val="16"/>
        </w:rPr>
        <w:t>Cardosi</w:t>
      </w:r>
      <w:proofErr w:type="spellEnd"/>
      <w:r w:rsidRPr="000D4C41">
        <w:rPr>
          <w:sz w:val="16"/>
          <w:szCs w:val="16"/>
        </w:rPr>
        <w:t xml:space="preserve"> and T. </w:t>
      </w:r>
      <w:proofErr w:type="spellStart"/>
      <w:r w:rsidRPr="000D4C41">
        <w:rPr>
          <w:sz w:val="16"/>
          <w:szCs w:val="16"/>
        </w:rPr>
        <w:t>Lennertz</w:t>
      </w:r>
      <w:proofErr w:type="spellEnd"/>
      <w:r w:rsidRPr="000D4C41">
        <w:rPr>
          <w:sz w:val="16"/>
          <w:szCs w:val="16"/>
        </w:rPr>
        <w:t>,</w:t>
      </w:r>
      <w:r w:rsidRPr="000D4C41">
        <w:rPr>
          <w:rFonts w:hint="eastAsia"/>
          <w:sz w:val="16"/>
          <w:szCs w:val="16"/>
        </w:rPr>
        <w:t>“</w:t>
      </w:r>
      <w:r w:rsidRPr="000D4C41">
        <w:rPr>
          <w:sz w:val="16"/>
          <w:szCs w:val="16"/>
        </w:rPr>
        <w:t xml:space="preserve">Human Factors Considerations for the Integration of Unmanned Aerial Vehicles in the National Airspace </w:t>
      </w:r>
      <w:r w:rsidRPr="000D4C41">
        <w:rPr>
          <w:sz w:val="16"/>
          <w:szCs w:val="16"/>
        </w:rPr>
        <w:t>System: An Analysis of Reports Submitted to the Aviation Safety Reporting System (ASRS),</w:t>
      </w:r>
      <w:r w:rsidRPr="000D4C41">
        <w:rPr>
          <w:rFonts w:hint="eastAsia"/>
          <w:sz w:val="16"/>
          <w:szCs w:val="16"/>
        </w:rPr>
        <w:t>”</w:t>
      </w:r>
      <w:r w:rsidRPr="000D4C41">
        <w:rPr>
          <w:sz w:val="16"/>
          <w:szCs w:val="16"/>
        </w:rPr>
        <w:t>DOT/FAA/TC</w:t>
      </w:r>
      <w:r w:rsidR="002431C1">
        <w:rPr>
          <w:rFonts w:hint="eastAsia"/>
          <w:sz w:val="16"/>
          <w:szCs w:val="16"/>
        </w:rPr>
        <w:t>-</w:t>
      </w:r>
      <w:r w:rsidRPr="000D4C41">
        <w:rPr>
          <w:sz w:val="16"/>
          <w:szCs w:val="16"/>
        </w:rPr>
        <w:t>17/25, DOT</w:t>
      </w:r>
      <w:r w:rsidR="002431C1">
        <w:rPr>
          <w:rFonts w:hint="eastAsia"/>
          <w:sz w:val="16"/>
          <w:szCs w:val="16"/>
        </w:rPr>
        <w:t>-</w:t>
      </w:r>
      <w:r w:rsidRPr="000D4C41">
        <w:rPr>
          <w:sz w:val="16"/>
          <w:szCs w:val="16"/>
        </w:rPr>
        <w:t>VNTSC</w:t>
      </w:r>
      <w:r w:rsidR="002431C1">
        <w:rPr>
          <w:rFonts w:hint="eastAsia"/>
          <w:sz w:val="16"/>
          <w:szCs w:val="16"/>
        </w:rPr>
        <w:t>-</w:t>
      </w:r>
      <w:r w:rsidRPr="000D4C41">
        <w:rPr>
          <w:sz w:val="16"/>
          <w:szCs w:val="16"/>
        </w:rPr>
        <w:t>FAA</w:t>
      </w:r>
      <w:r w:rsidR="002431C1">
        <w:rPr>
          <w:rFonts w:hint="eastAsia"/>
          <w:sz w:val="16"/>
          <w:szCs w:val="16"/>
        </w:rPr>
        <w:t>-</w:t>
      </w:r>
      <w:r w:rsidRPr="000D4C41">
        <w:rPr>
          <w:sz w:val="16"/>
          <w:szCs w:val="16"/>
        </w:rPr>
        <w:t>17</w:t>
      </w:r>
      <w:r w:rsidR="002431C1">
        <w:rPr>
          <w:rFonts w:hint="eastAsia"/>
          <w:sz w:val="16"/>
          <w:szCs w:val="16"/>
        </w:rPr>
        <w:t>-</w:t>
      </w:r>
      <w:r w:rsidRPr="000D4C41">
        <w:rPr>
          <w:sz w:val="16"/>
          <w:szCs w:val="16"/>
        </w:rPr>
        <w:t>11, 2017.</w:t>
      </w:r>
    </w:p>
    <w:p w14:paraId="64632A98" w14:textId="431B86A9" w:rsidR="00FF0973" w:rsidRPr="000D4C41" w:rsidRDefault="00FF0973" w:rsidP="000D4C41">
      <w:pPr>
        <w:ind w:left="450" w:hanging="450"/>
        <w:jc w:val="left"/>
        <w:rPr>
          <w:sz w:val="16"/>
          <w:szCs w:val="16"/>
        </w:rPr>
      </w:pPr>
      <w:r w:rsidRPr="000D4C41">
        <w:rPr>
          <w:sz w:val="16"/>
          <w:szCs w:val="16"/>
        </w:rPr>
        <w:t>[</w:t>
      </w:r>
      <w:r w:rsidR="00551361">
        <w:rPr>
          <w:sz w:val="16"/>
          <w:szCs w:val="16"/>
        </w:rPr>
        <w:t>33</w:t>
      </w:r>
      <w:r w:rsidRPr="000D4C41">
        <w:rPr>
          <w:sz w:val="16"/>
          <w:szCs w:val="16"/>
        </w:rPr>
        <w:t>]</w:t>
      </w:r>
      <w:r w:rsidRPr="000D4C41">
        <w:rPr>
          <w:sz w:val="16"/>
          <w:szCs w:val="16"/>
        </w:rPr>
        <w:tab/>
        <w:t xml:space="preserve">C. Aspinwall, A. Giorgi, and D. </w:t>
      </w:r>
      <w:proofErr w:type="spellStart"/>
      <w:r w:rsidRPr="000D4C41">
        <w:rPr>
          <w:sz w:val="16"/>
          <w:szCs w:val="16"/>
        </w:rPr>
        <w:t>DiFurio</w:t>
      </w:r>
      <w:proofErr w:type="spellEnd"/>
      <w:r w:rsidRPr="000D4C41">
        <w:rPr>
          <w:sz w:val="16"/>
          <w:szCs w:val="16"/>
        </w:rPr>
        <w:t>, “Several Boeing 737 Max 8 Pilots in U.S. Complained About Suspected Safety Flaw, Dallas Morning News, March 12, 2019.</w:t>
      </w:r>
    </w:p>
    <w:p w14:paraId="7FFDD846" w14:textId="1209DA43" w:rsidR="00FF0973" w:rsidRPr="000D4C41" w:rsidRDefault="00FF0973" w:rsidP="000D4C41">
      <w:pPr>
        <w:ind w:left="450" w:hanging="450"/>
        <w:jc w:val="left"/>
        <w:rPr>
          <w:sz w:val="16"/>
          <w:szCs w:val="16"/>
        </w:rPr>
      </w:pPr>
      <w:r w:rsidRPr="000D4C41">
        <w:rPr>
          <w:sz w:val="16"/>
          <w:szCs w:val="16"/>
        </w:rPr>
        <w:t>[</w:t>
      </w:r>
      <w:r w:rsidR="00551361">
        <w:rPr>
          <w:sz w:val="16"/>
          <w:szCs w:val="16"/>
        </w:rPr>
        <w:t>34</w:t>
      </w:r>
      <w:r w:rsidRPr="000D4C41">
        <w:rPr>
          <w:sz w:val="16"/>
          <w:szCs w:val="16"/>
        </w:rPr>
        <w:t>]</w:t>
      </w:r>
      <w:r w:rsidRPr="000D4C41">
        <w:rPr>
          <w:sz w:val="16"/>
          <w:szCs w:val="16"/>
        </w:rPr>
        <w:tab/>
        <w:t xml:space="preserve">D. Woods, T. </w:t>
      </w:r>
      <w:proofErr w:type="spellStart"/>
      <w:r w:rsidRPr="000D4C41">
        <w:rPr>
          <w:sz w:val="16"/>
          <w:szCs w:val="16"/>
        </w:rPr>
        <w:t>Licu</w:t>
      </w:r>
      <w:proofErr w:type="spellEnd"/>
      <w:r w:rsidRPr="000D4C41">
        <w:rPr>
          <w:sz w:val="16"/>
          <w:szCs w:val="16"/>
        </w:rPr>
        <w:t xml:space="preserve">, J. Leonhardt, M. Rayo, E. </w:t>
      </w:r>
      <w:proofErr w:type="spellStart"/>
      <w:r w:rsidRPr="000D4C41">
        <w:rPr>
          <w:sz w:val="16"/>
          <w:szCs w:val="16"/>
        </w:rPr>
        <w:t>Balkin</w:t>
      </w:r>
      <w:proofErr w:type="spellEnd"/>
      <w:r w:rsidRPr="000D4C41">
        <w:rPr>
          <w:sz w:val="16"/>
          <w:szCs w:val="16"/>
        </w:rPr>
        <w:t xml:space="preserve">, and R. </w:t>
      </w:r>
      <w:proofErr w:type="spellStart"/>
      <w:r w:rsidRPr="000D4C41">
        <w:rPr>
          <w:sz w:val="16"/>
          <w:szCs w:val="16"/>
        </w:rPr>
        <w:t>Ciponea</w:t>
      </w:r>
      <w:proofErr w:type="spellEnd"/>
      <w:r w:rsidRPr="000D4C41">
        <w:rPr>
          <w:sz w:val="16"/>
          <w:szCs w:val="16"/>
        </w:rPr>
        <w:t>, “Patterns in How People Think and Work: Importance of Patterns Discovery for Understanding Complex Adaptive Systems,” EUROCONTROL, 2021.</w:t>
      </w:r>
    </w:p>
    <w:p w14:paraId="485EF329" w14:textId="1F070027" w:rsidR="00FF0973" w:rsidRPr="000D4C41" w:rsidRDefault="00FF0973" w:rsidP="000D4C41">
      <w:pPr>
        <w:ind w:left="450" w:hanging="450"/>
        <w:jc w:val="left"/>
        <w:rPr>
          <w:sz w:val="16"/>
          <w:szCs w:val="16"/>
        </w:rPr>
      </w:pPr>
      <w:r w:rsidRPr="000D4C41">
        <w:rPr>
          <w:sz w:val="16"/>
          <w:szCs w:val="16"/>
        </w:rPr>
        <w:t>[</w:t>
      </w:r>
      <w:r w:rsidR="00551361">
        <w:rPr>
          <w:sz w:val="16"/>
          <w:szCs w:val="16"/>
        </w:rPr>
        <w:t>35</w:t>
      </w:r>
      <w:r w:rsidRPr="000D4C41">
        <w:rPr>
          <w:sz w:val="16"/>
          <w:szCs w:val="16"/>
        </w:rPr>
        <w:t>]</w:t>
      </w:r>
      <w:r w:rsidRPr="000D4C41">
        <w:rPr>
          <w:sz w:val="16"/>
          <w:szCs w:val="16"/>
        </w:rPr>
        <w:tab/>
        <w:t xml:space="preserve">M. </w:t>
      </w:r>
      <w:proofErr w:type="spellStart"/>
      <w:r w:rsidRPr="000D4C41">
        <w:rPr>
          <w:sz w:val="16"/>
          <w:szCs w:val="16"/>
        </w:rPr>
        <w:t>Eshow</w:t>
      </w:r>
      <w:proofErr w:type="spellEnd"/>
      <w:r w:rsidRPr="000D4C41">
        <w:rPr>
          <w:sz w:val="16"/>
          <w:szCs w:val="16"/>
        </w:rPr>
        <w:t>, M. Lui, and S. Ranjan, “Architecture and Capabilities of a Data Warehouse for ATM Research,</w:t>
      </w:r>
      <w:r w:rsidR="009F3F74">
        <w:rPr>
          <w:sz w:val="16"/>
          <w:szCs w:val="16"/>
        </w:rPr>
        <w:t>”</w:t>
      </w:r>
      <w:r w:rsidRPr="000D4C41">
        <w:rPr>
          <w:sz w:val="16"/>
          <w:szCs w:val="16"/>
        </w:rPr>
        <w:t xml:space="preserve"> IEEE DASC, 2014.</w:t>
      </w:r>
    </w:p>
    <w:p w14:paraId="7DA33DF0" w14:textId="6A9D9A67" w:rsidR="00FF0973" w:rsidRPr="000D4C41" w:rsidRDefault="00FF0973" w:rsidP="000D4C41">
      <w:pPr>
        <w:ind w:left="450" w:hanging="450"/>
        <w:jc w:val="left"/>
        <w:rPr>
          <w:sz w:val="16"/>
          <w:szCs w:val="16"/>
        </w:rPr>
      </w:pPr>
      <w:r w:rsidRPr="000D4C41">
        <w:rPr>
          <w:sz w:val="16"/>
          <w:szCs w:val="16"/>
        </w:rPr>
        <w:t>[</w:t>
      </w:r>
      <w:r w:rsidR="00551361">
        <w:rPr>
          <w:sz w:val="16"/>
          <w:szCs w:val="16"/>
        </w:rPr>
        <w:t>36</w:t>
      </w:r>
      <w:r w:rsidRPr="000D4C41">
        <w:rPr>
          <w:sz w:val="16"/>
          <w:szCs w:val="16"/>
        </w:rPr>
        <w:t>]</w:t>
      </w:r>
      <w:r w:rsidRPr="000D4C41">
        <w:rPr>
          <w:sz w:val="16"/>
          <w:szCs w:val="16"/>
        </w:rPr>
        <w:tab/>
        <w:t xml:space="preserve">R. Keller, </w:t>
      </w:r>
      <w:r w:rsidR="009F3F74">
        <w:rPr>
          <w:sz w:val="16"/>
          <w:szCs w:val="16"/>
        </w:rPr>
        <w:t>“</w:t>
      </w:r>
      <w:r w:rsidRPr="000D4C41">
        <w:rPr>
          <w:sz w:val="16"/>
          <w:szCs w:val="16"/>
        </w:rPr>
        <w:t>The NASA Air Traffic Management Ontology: Technical Documentation,</w:t>
      </w:r>
      <w:r w:rsidR="009F3F74">
        <w:rPr>
          <w:sz w:val="16"/>
          <w:szCs w:val="16"/>
        </w:rPr>
        <w:t>”</w:t>
      </w:r>
      <w:r w:rsidRPr="000D4C41">
        <w:rPr>
          <w:sz w:val="16"/>
          <w:szCs w:val="16"/>
        </w:rPr>
        <w:t xml:space="preserve"> NASA Technical Memo #2017-219526, June 2017.</w:t>
      </w:r>
    </w:p>
    <w:p w14:paraId="6AFB2939" w14:textId="3B395123" w:rsidR="00C8542E" w:rsidRDefault="00C3324D" w:rsidP="00C8542E">
      <w:pPr>
        <w:ind w:left="450" w:hanging="450"/>
        <w:jc w:val="left"/>
        <w:rPr>
          <w:sz w:val="16"/>
          <w:szCs w:val="16"/>
        </w:rPr>
      </w:pPr>
      <w:r>
        <w:rPr>
          <w:sz w:val="16"/>
          <w:szCs w:val="16"/>
        </w:rPr>
        <w:t>[</w:t>
      </w:r>
      <w:r w:rsidR="00551361">
        <w:rPr>
          <w:sz w:val="16"/>
          <w:szCs w:val="16"/>
        </w:rPr>
        <w:t>37</w:t>
      </w:r>
      <w:r>
        <w:rPr>
          <w:sz w:val="16"/>
          <w:szCs w:val="16"/>
        </w:rPr>
        <w:t>]</w:t>
      </w:r>
      <w:r>
        <w:rPr>
          <w:sz w:val="16"/>
          <w:szCs w:val="16"/>
        </w:rPr>
        <w:tab/>
      </w:r>
      <w:r w:rsidRPr="00C3324D">
        <w:rPr>
          <w:sz w:val="16"/>
          <w:szCs w:val="16"/>
        </w:rPr>
        <w:t>National Transportation Safety Board</w:t>
      </w:r>
      <w:r w:rsidR="00024C6A">
        <w:rPr>
          <w:sz w:val="16"/>
          <w:szCs w:val="16"/>
        </w:rPr>
        <w:t>,</w:t>
      </w:r>
      <w:r w:rsidRPr="00C3324D">
        <w:rPr>
          <w:sz w:val="16"/>
          <w:szCs w:val="16"/>
        </w:rPr>
        <w:t xml:space="preserve"> </w:t>
      </w:r>
      <w:r w:rsidR="00024C6A">
        <w:rPr>
          <w:sz w:val="16"/>
          <w:szCs w:val="16"/>
        </w:rPr>
        <w:t>“</w:t>
      </w:r>
      <w:r w:rsidRPr="00C3324D">
        <w:rPr>
          <w:sz w:val="16"/>
          <w:szCs w:val="16"/>
        </w:rPr>
        <w:t>Descent below</w:t>
      </w:r>
      <w:r>
        <w:rPr>
          <w:sz w:val="16"/>
          <w:szCs w:val="16"/>
        </w:rPr>
        <w:t xml:space="preserve"> </w:t>
      </w:r>
      <w:r w:rsidRPr="00C3324D">
        <w:rPr>
          <w:sz w:val="16"/>
          <w:szCs w:val="16"/>
        </w:rPr>
        <w:t>visual glidepath and impact with Seawall</w:t>
      </w:r>
      <w:r w:rsidR="001E6EF3">
        <w:rPr>
          <w:sz w:val="16"/>
          <w:szCs w:val="16"/>
        </w:rPr>
        <w:t>,</w:t>
      </w:r>
      <w:r w:rsidRPr="00C3324D">
        <w:rPr>
          <w:sz w:val="16"/>
          <w:szCs w:val="16"/>
        </w:rPr>
        <w:t xml:space="preserve"> Asiana Flight 214,</w:t>
      </w:r>
      <w:r>
        <w:rPr>
          <w:sz w:val="16"/>
          <w:szCs w:val="16"/>
        </w:rPr>
        <w:t xml:space="preserve"> </w:t>
      </w:r>
      <w:r w:rsidRPr="00C3324D">
        <w:rPr>
          <w:sz w:val="16"/>
          <w:szCs w:val="16"/>
        </w:rPr>
        <w:t>Boeing 777-200ER, HL 7742, San Francisco, California,</w:t>
      </w:r>
      <w:r>
        <w:rPr>
          <w:sz w:val="16"/>
          <w:szCs w:val="16"/>
        </w:rPr>
        <w:t xml:space="preserve"> </w:t>
      </w:r>
      <w:r w:rsidR="00024C6A" w:rsidRPr="00C3324D">
        <w:rPr>
          <w:sz w:val="16"/>
          <w:szCs w:val="16"/>
        </w:rPr>
        <w:t>July 6, 2013</w:t>
      </w:r>
      <w:r w:rsidR="00024C6A">
        <w:rPr>
          <w:sz w:val="16"/>
          <w:szCs w:val="16"/>
        </w:rPr>
        <w:t xml:space="preserve">,” </w:t>
      </w:r>
      <w:r w:rsidR="00C8542E" w:rsidRPr="00C3324D">
        <w:rPr>
          <w:sz w:val="16"/>
          <w:szCs w:val="16"/>
        </w:rPr>
        <w:t>Aircraft Accident Report NTSB/AAR-14/01</w:t>
      </w:r>
      <w:r w:rsidR="00C8542E">
        <w:rPr>
          <w:sz w:val="16"/>
          <w:szCs w:val="16"/>
        </w:rPr>
        <w:t>,</w:t>
      </w:r>
      <w:r w:rsidR="00024C6A">
        <w:rPr>
          <w:sz w:val="16"/>
          <w:szCs w:val="16"/>
        </w:rPr>
        <w:t xml:space="preserve"> </w:t>
      </w:r>
      <w:r w:rsidR="00024C6A" w:rsidRPr="00C3324D">
        <w:rPr>
          <w:sz w:val="16"/>
          <w:szCs w:val="16"/>
        </w:rPr>
        <w:t>2014</w:t>
      </w:r>
      <w:r w:rsidR="00024C6A">
        <w:rPr>
          <w:sz w:val="16"/>
          <w:szCs w:val="16"/>
        </w:rPr>
        <w:t>.</w:t>
      </w:r>
    </w:p>
    <w:p w14:paraId="153BD9AE" w14:textId="20EA7EE3" w:rsidR="00C8542E" w:rsidRDefault="00C8542E" w:rsidP="00024C6A">
      <w:pPr>
        <w:ind w:left="450" w:hanging="450"/>
        <w:jc w:val="left"/>
        <w:rPr>
          <w:sz w:val="16"/>
          <w:szCs w:val="16"/>
        </w:rPr>
      </w:pPr>
      <w:r>
        <w:rPr>
          <w:sz w:val="16"/>
          <w:szCs w:val="16"/>
        </w:rPr>
        <w:t>[</w:t>
      </w:r>
      <w:r w:rsidR="00551361">
        <w:rPr>
          <w:sz w:val="16"/>
          <w:szCs w:val="16"/>
        </w:rPr>
        <w:t>38</w:t>
      </w:r>
      <w:r>
        <w:rPr>
          <w:sz w:val="16"/>
          <w:szCs w:val="16"/>
        </w:rPr>
        <w:t xml:space="preserve">] </w:t>
      </w:r>
      <w:r w:rsidR="00024C6A">
        <w:rPr>
          <w:sz w:val="16"/>
          <w:szCs w:val="16"/>
        </w:rPr>
        <w:tab/>
      </w:r>
      <w:r w:rsidR="00024C6A" w:rsidRPr="00C3324D">
        <w:rPr>
          <w:sz w:val="16"/>
          <w:szCs w:val="16"/>
        </w:rPr>
        <w:t>National Transportation Safety Board</w:t>
      </w:r>
      <w:r w:rsidR="00024C6A">
        <w:rPr>
          <w:sz w:val="16"/>
          <w:szCs w:val="16"/>
        </w:rPr>
        <w:t>,</w:t>
      </w:r>
      <w:r w:rsidR="00024C6A" w:rsidRPr="00C3324D">
        <w:rPr>
          <w:sz w:val="16"/>
          <w:szCs w:val="16"/>
        </w:rPr>
        <w:t xml:space="preserve"> </w:t>
      </w:r>
      <w:r w:rsidR="00024C6A">
        <w:rPr>
          <w:sz w:val="16"/>
          <w:szCs w:val="16"/>
        </w:rPr>
        <w:t>“</w:t>
      </w:r>
      <w:r w:rsidR="00024C6A" w:rsidRPr="00024C6A">
        <w:rPr>
          <w:sz w:val="16"/>
          <w:szCs w:val="16"/>
        </w:rPr>
        <w:t>Taxiway Overflight</w:t>
      </w:r>
      <w:r w:rsidR="00024C6A">
        <w:rPr>
          <w:sz w:val="16"/>
          <w:szCs w:val="16"/>
        </w:rPr>
        <w:t xml:space="preserve"> </w:t>
      </w:r>
      <w:r w:rsidR="00024C6A" w:rsidRPr="00024C6A">
        <w:rPr>
          <w:sz w:val="16"/>
          <w:szCs w:val="16"/>
        </w:rPr>
        <w:t>Air Canada Flight 759</w:t>
      </w:r>
      <w:r w:rsidR="00024C6A">
        <w:rPr>
          <w:sz w:val="16"/>
          <w:szCs w:val="16"/>
        </w:rPr>
        <w:t xml:space="preserve"> </w:t>
      </w:r>
      <w:r w:rsidR="00024C6A" w:rsidRPr="00024C6A">
        <w:rPr>
          <w:sz w:val="16"/>
          <w:szCs w:val="16"/>
        </w:rPr>
        <w:t>Airbus A320-211, C-FKCK</w:t>
      </w:r>
      <w:r w:rsidR="00024C6A">
        <w:rPr>
          <w:sz w:val="16"/>
          <w:szCs w:val="16"/>
        </w:rPr>
        <w:t xml:space="preserve">, </w:t>
      </w:r>
      <w:r w:rsidR="00024C6A" w:rsidRPr="00024C6A">
        <w:rPr>
          <w:sz w:val="16"/>
          <w:szCs w:val="16"/>
        </w:rPr>
        <w:t>San Francisco, California</w:t>
      </w:r>
      <w:r w:rsidR="00024C6A">
        <w:rPr>
          <w:sz w:val="16"/>
          <w:szCs w:val="16"/>
        </w:rPr>
        <w:t xml:space="preserve">, </w:t>
      </w:r>
      <w:r w:rsidR="00024C6A" w:rsidRPr="00024C6A">
        <w:rPr>
          <w:sz w:val="16"/>
          <w:szCs w:val="16"/>
        </w:rPr>
        <w:t>July 7, 2017</w:t>
      </w:r>
      <w:r w:rsidR="00024C6A">
        <w:rPr>
          <w:sz w:val="16"/>
          <w:szCs w:val="16"/>
        </w:rPr>
        <w:t>,</w:t>
      </w:r>
      <w:r w:rsidR="009F2DBE">
        <w:rPr>
          <w:sz w:val="16"/>
          <w:szCs w:val="16"/>
        </w:rPr>
        <w:t>”</w:t>
      </w:r>
      <w:r w:rsidR="00024C6A">
        <w:rPr>
          <w:sz w:val="16"/>
          <w:szCs w:val="16"/>
        </w:rPr>
        <w:t xml:space="preserve"> </w:t>
      </w:r>
      <w:r w:rsidR="00024C6A" w:rsidRPr="00C3324D">
        <w:rPr>
          <w:sz w:val="16"/>
          <w:szCs w:val="16"/>
        </w:rPr>
        <w:t>Aircraft Accident Report</w:t>
      </w:r>
      <w:r w:rsidR="00B77EE4">
        <w:rPr>
          <w:sz w:val="16"/>
          <w:szCs w:val="16"/>
        </w:rPr>
        <w:t xml:space="preserve"> </w:t>
      </w:r>
      <w:r w:rsidR="00B77EE4" w:rsidRPr="00B77EE4">
        <w:rPr>
          <w:sz w:val="16"/>
          <w:szCs w:val="16"/>
        </w:rPr>
        <w:t>NTSB/AIR-18/01</w:t>
      </w:r>
      <w:r w:rsidR="001E6EF3">
        <w:rPr>
          <w:sz w:val="16"/>
          <w:szCs w:val="16"/>
        </w:rPr>
        <w:t>, 2018</w:t>
      </w:r>
      <w:r w:rsidR="00024C6A">
        <w:rPr>
          <w:sz w:val="16"/>
          <w:szCs w:val="16"/>
        </w:rPr>
        <w:t>.</w:t>
      </w:r>
    </w:p>
    <w:p w14:paraId="6061219C" w14:textId="5F1295C4" w:rsidR="00C94E62" w:rsidRPr="000F64D9" w:rsidRDefault="00C94E62" w:rsidP="006D48CC">
      <w:pPr>
        <w:ind w:left="450" w:hanging="450"/>
        <w:jc w:val="left"/>
        <w:sectPr w:rsidR="00C94E62" w:rsidRPr="000F64D9" w:rsidSect="006D2ACC">
          <w:type w:val="continuous"/>
          <w:pgSz w:w="12240" w:h="15840" w:code="1"/>
          <w:pgMar w:top="1080" w:right="907" w:bottom="1395" w:left="907" w:header="720" w:footer="720" w:gutter="0"/>
          <w:cols w:num="2" w:space="360"/>
          <w:docGrid w:linePitch="360"/>
        </w:sectPr>
      </w:pPr>
      <w:r>
        <w:rPr>
          <w:sz w:val="16"/>
          <w:szCs w:val="16"/>
        </w:rPr>
        <w:t>[</w:t>
      </w:r>
      <w:r w:rsidR="00551361">
        <w:rPr>
          <w:sz w:val="16"/>
          <w:szCs w:val="16"/>
        </w:rPr>
        <w:t>39</w:t>
      </w:r>
      <w:r>
        <w:rPr>
          <w:sz w:val="16"/>
          <w:szCs w:val="16"/>
        </w:rPr>
        <w:t>]</w:t>
      </w:r>
      <w:r>
        <w:rPr>
          <w:sz w:val="16"/>
          <w:szCs w:val="16"/>
        </w:rPr>
        <w:tab/>
      </w:r>
      <w:r w:rsidRPr="00C3324D">
        <w:rPr>
          <w:sz w:val="16"/>
          <w:szCs w:val="16"/>
        </w:rPr>
        <w:t>National Transportation Safety Board</w:t>
      </w:r>
      <w:r>
        <w:rPr>
          <w:sz w:val="16"/>
          <w:szCs w:val="16"/>
        </w:rPr>
        <w:t>,</w:t>
      </w:r>
      <w:r w:rsidRPr="00C3324D">
        <w:rPr>
          <w:sz w:val="16"/>
          <w:szCs w:val="16"/>
        </w:rPr>
        <w:t xml:space="preserve"> </w:t>
      </w:r>
      <w:r>
        <w:rPr>
          <w:sz w:val="16"/>
          <w:szCs w:val="16"/>
        </w:rPr>
        <w:t>“</w:t>
      </w:r>
      <w:r w:rsidR="006D48CC" w:rsidRPr="006D48CC">
        <w:rPr>
          <w:sz w:val="16"/>
          <w:szCs w:val="16"/>
        </w:rPr>
        <w:t xml:space="preserve">Crash During a Nighttime </w:t>
      </w:r>
      <w:proofErr w:type="spellStart"/>
      <w:r w:rsidR="006D48CC" w:rsidRPr="006D48CC">
        <w:rPr>
          <w:sz w:val="16"/>
          <w:szCs w:val="16"/>
        </w:rPr>
        <w:t>Nonprecision</w:t>
      </w:r>
      <w:proofErr w:type="spellEnd"/>
      <w:r w:rsidR="006D48CC" w:rsidRPr="006D48CC">
        <w:rPr>
          <w:sz w:val="16"/>
          <w:szCs w:val="16"/>
        </w:rPr>
        <w:t xml:space="preserve"> Instrument</w:t>
      </w:r>
      <w:r w:rsidR="006D48CC">
        <w:rPr>
          <w:sz w:val="16"/>
          <w:szCs w:val="16"/>
        </w:rPr>
        <w:t xml:space="preserve"> </w:t>
      </w:r>
      <w:r w:rsidR="006D48CC" w:rsidRPr="006D48CC">
        <w:rPr>
          <w:sz w:val="16"/>
          <w:szCs w:val="16"/>
        </w:rPr>
        <w:t>Approach to Landing</w:t>
      </w:r>
      <w:r w:rsidR="006D48CC">
        <w:rPr>
          <w:sz w:val="16"/>
          <w:szCs w:val="16"/>
        </w:rPr>
        <w:t xml:space="preserve">, </w:t>
      </w:r>
      <w:r w:rsidR="006D48CC" w:rsidRPr="006D48CC">
        <w:rPr>
          <w:sz w:val="16"/>
          <w:szCs w:val="16"/>
        </w:rPr>
        <w:t>UPS Flight 1354</w:t>
      </w:r>
      <w:r w:rsidR="006D48CC">
        <w:rPr>
          <w:sz w:val="16"/>
          <w:szCs w:val="16"/>
        </w:rPr>
        <w:t xml:space="preserve">, </w:t>
      </w:r>
      <w:r w:rsidR="006D48CC" w:rsidRPr="006D48CC">
        <w:rPr>
          <w:sz w:val="16"/>
          <w:szCs w:val="16"/>
        </w:rPr>
        <w:t>Airbus A300-600, N155UP</w:t>
      </w:r>
      <w:r w:rsidR="006D48CC">
        <w:rPr>
          <w:sz w:val="16"/>
          <w:szCs w:val="16"/>
        </w:rPr>
        <w:t xml:space="preserve">, </w:t>
      </w:r>
      <w:r w:rsidR="006D48CC" w:rsidRPr="006D48CC">
        <w:rPr>
          <w:sz w:val="16"/>
          <w:szCs w:val="16"/>
        </w:rPr>
        <w:t>Birmingham, Alabama</w:t>
      </w:r>
      <w:r w:rsidR="006D48CC">
        <w:rPr>
          <w:sz w:val="16"/>
          <w:szCs w:val="16"/>
        </w:rPr>
        <w:t xml:space="preserve">, </w:t>
      </w:r>
      <w:r w:rsidR="006D48CC" w:rsidRPr="006D48CC">
        <w:rPr>
          <w:sz w:val="16"/>
          <w:szCs w:val="16"/>
        </w:rPr>
        <w:t>August 14, 2013</w:t>
      </w:r>
      <w:r w:rsidR="006D48CC">
        <w:rPr>
          <w:sz w:val="16"/>
          <w:szCs w:val="16"/>
        </w:rPr>
        <w:t xml:space="preserve">,” </w:t>
      </w:r>
      <w:r w:rsidR="006D48CC" w:rsidRPr="00C3324D">
        <w:rPr>
          <w:sz w:val="16"/>
          <w:szCs w:val="16"/>
        </w:rPr>
        <w:t>Aircraft Accident Report</w:t>
      </w:r>
      <w:r w:rsidR="006D48CC">
        <w:rPr>
          <w:sz w:val="16"/>
          <w:szCs w:val="16"/>
        </w:rPr>
        <w:t xml:space="preserve"> </w:t>
      </w:r>
      <w:r w:rsidR="006916D2" w:rsidRPr="006916D2">
        <w:rPr>
          <w:sz w:val="16"/>
          <w:szCs w:val="16"/>
        </w:rPr>
        <w:t>NTSB/AAR-14/02</w:t>
      </w:r>
      <w:r w:rsidR="006916D2">
        <w:rPr>
          <w:sz w:val="16"/>
          <w:szCs w:val="16"/>
        </w:rPr>
        <w:t xml:space="preserve">, </w:t>
      </w:r>
      <w:r w:rsidR="00F53F19">
        <w:rPr>
          <w:sz w:val="16"/>
          <w:szCs w:val="16"/>
        </w:rPr>
        <w:t>2014.</w:t>
      </w:r>
    </w:p>
    <w:p w14:paraId="09533F75" w14:textId="77777777" w:rsidR="009303D9" w:rsidRPr="000F64D9" w:rsidRDefault="009303D9" w:rsidP="000F64D9">
      <w:pPr>
        <w:ind w:left="450" w:hanging="450"/>
        <w:jc w:val="left"/>
        <w:rPr>
          <w:sz w:val="16"/>
          <w:szCs w:val="16"/>
        </w:rPr>
      </w:pPr>
    </w:p>
    <w:sectPr w:rsidR="009303D9" w:rsidRPr="000F64D9">
      <w:type w:val="continuous"/>
      <w:pgSz w:w="12240" w:h="15840" w:code="1"/>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487343" w14:textId="77777777" w:rsidR="003C5C0F" w:rsidRDefault="003C5C0F" w:rsidP="001A3B3D">
      <w:r>
        <w:separator/>
      </w:r>
    </w:p>
  </w:endnote>
  <w:endnote w:type="continuationSeparator" w:id="0">
    <w:p w14:paraId="7247F268" w14:textId="77777777" w:rsidR="003C5C0F" w:rsidRDefault="003C5C0F" w:rsidP="001A3B3D">
      <w:r>
        <w:continuationSeparator/>
      </w:r>
    </w:p>
  </w:endnote>
  <w:endnote w:type="continuationNotice" w:id="1">
    <w:p w14:paraId="1616981C" w14:textId="77777777" w:rsidR="003C5C0F" w:rsidRDefault="003C5C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5C9B8D" w14:textId="77777777" w:rsidR="003C5C0F" w:rsidRDefault="003C5C0F" w:rsidP="001A3B3D">
      <w:r>
        <w:separator/>
      </w:r>
    </w:p>
  </w:footnote>
  <w:footnote w:type="continuationSeparator" w:id="0">
    <w:p w14:paraId="43B0ACBD" w14:textId="77777777" w:rsidR="003C5C0F" w:rsidRDefault="003C5C0F" w:rsidP="001A3B3D">
      <w:r>
        <w:continuationSeparator/>
      </w:r>
    </w:p>
  </w:footnote>
  <w:footnote w:type="continuationNotice" w:id="1">
    <w:p w14:paraId="7D479411" w14:textId="77777777" w:rsidR="003C5C0F" w:rsidRDefault="003C5C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C912D30"/>
    <w:multiLevelType w:val="hybridMultilevel"/>
    <w:tmpl w:val="E1BC718C"/>
    <w:lvl w:ilvl="0" w:tplc="869EDCCA">
      <w:numFmt w:val="bullet"/>
      <w:lvlText w:val="•"/>
      <w:lvlJc w:val="left"/>
      <w:pPr>
        <w:ind w:left="723" w:hanging="435"/>
      </w:pPr>
      <w:rPr>
        <w:rFonts w:ascii="Times New Roman" w:eastAsia="SimSu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2"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29723525"/>
    <w:multiLevelType w:val="hybridMultilevel"/>
    <w:tmpl w:val="38C0736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8"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9"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893CE1"/>
    <w:multiLevelType w:val="hybridMultilevel"/>
    <w:tmpl w:val="6B74B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F97F2E"/>
    <w:multiLevelType w:val="hybridMultilevel"/>
    <w:tmpl w:val="AE5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22A5A09"/>
    <w:multiLevelType w:val="hybridMultilevel"/>
    <w:tmpl w:val="B7E8AE5E"/>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3"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4" w15:restartNumberingAfterBreak="0">
    <w:nsid w:val="605C6C70"/>
    <w:multiLevelType w:val="hybridMultilevel"/>
    <w:tmpl w:val="A3CC3E58"/>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5"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7" w15:restartNumberingAfterBreak="0">
    <w:nsid w:val="6D720AB0"/>
    <w:multiLevelType w:val="hybridMultilevel"/>
    <w:tmpl w:val="5CB4DF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D14217"/>
    <w:multiLevelType w:val="hybridMultilevel"/>
    <w:tmpl w:val="07886A1E"/>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16"/>
  </w:num>
  <w:num w:numId="2">
    <w:abstractNumId w:val="25"/>
  </w:num>
  <w:num w:numId="3">
    <w:abstractNumId w:val="14"/>
  </w:num>
  <w:num w:numId="4">
    <w:abstractNumId w:val="18"/>
  </w:num>
  <w:num w:numId="5">
    <w:abstractNumId w:val="18"/>
  </w:num>
  <w:num w:numId="6">
    <w:abstractNumId w:val="18"/>
  </w:num>
  <w:num w:numId="7">
    <w:abstractNumId w:val="18"/>
  </w:num>
  <w:num w:numId="8">
    <w:abstractNumId w:val="23"/>
  </w:num>
  <w:num w:numId="9">
    <w:abstractNumId w:val="26"/>
  </w:num>
  <w:num w:numId="10">
    <w:abstractNumId w:val="17"/>
  </w:num>
  <w:num w:numId="11">
    <w:abstractNumId w:val="13"/>
  </w:num>
  <w:num w:numId="12">
    <w:abstractNumId w:val="12"/>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9"/>
  </w:num>
  <w:num w:numId="25">
    <w:abstractNumId w:val="24"/>
  </w:num>
  <w:num w:numId="26">
    <w:abstractNumId w:val="15"/>
  </w:num>
  <w:num w:numId="27">
    <w:abstractNumId w:val="11"/>
  </w:num>
  <w:num w:numId="28">
    <w:abstractNumId w:val="20"/>
  </w:num>
  <w:num w:numId="29">
    <w:abstractNumId w:val="22"/>
  </w:num>
  <w:num w:numId="30">
    <w:abstractNumId w:val="28"/>
  </w:num>
  <w:num w:numId="31">
    <w:abstractNumId w:val="21"/>
  </w:num>
  <w:num w:numId="32">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ass, Laura S. (LARC-E1)[TEAMS3]">
    <w15:presenceInfo w15:providerId="AD" w15:userId="S::lbass@ndc.nasa.gov::fc668eb1-bb8c-4d00-91db-0a350249fb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3"/>
  <w:embedSystemFonts/>
  <w:proofState w:spelling="clean" w:grammar="clean"/>
  <w:defaultTabStop w:val="720"/>
  <w:autoHyphenation/>
  <w:consecutiveHyphenLimit w:val="2"/>
  <w:doNotHyphenateCaps/>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3D9"/>
    <w:rsid w:val="00002627"/>
    <w:rsid w:val="000062AC"/>
    <w:rsid w:val="000075D7"/>
    <w:rsid w:val="00010FDA"/>
    <w:rsid w:val="000176F0"/>
    <w:rsid w:val="0002199A"/>
    <w:rsid w:val="00021A52"/>
    <w:rsid w:val="00023AF7"/>
    <w:rsid w:val="00024C6A"/>
    <w:rsid w:val="00025743"/>
    <w:rsid w:val="00033CF7"/>
    <w:rsid w:val="00042E4E"/>
    <w:rsid w:val="000432A6"/>
    <w:rsid w:val="00047192"/>
    <w:rsid w:val="0004781E"/>
    <w:rsid w:val="00051115"/>
    <w:rsid w:val="000519CD"/>
    <w:rsid w:val="00052BC1"/>
    <w:rsid w:val="00055E17"/>
    <w:rsid w:val="00055E3E"/>
    <w:rsid w:val="00056D3E"/>
    <w:rsid w:val="000613D0"/>
    <w:rsid w:val="00062489"/>
    <w:rsid w:val="00062FDD"/>
    <w:rsid w:val="00063F45"/>
    <w:rsid w:val="00072A4F"/>
    <w:rsid w:val="0007498E"/>
    <w:rsid w:val="0007534C"/>
    <w:rsid w:val="00083B0A"/>
    <w:rsid w:val="00086CE4"/>
    <w:rsid w:val="0008758A"/>
    <w:rsid w:val="000901F6"/>
    <w:rsid w:val="00092CBC"/>
    <w:rsid w:val="000930A1"/>
    <w:rsid w:val="000A140A"/>
    <w:rsid w:val="000A41E8"/>
    <w:rsid w:val="000A4E78"/>
    <w:rsid w:val="000A56E6"/>
    <w:rsid w:val="000B25B5"/>
    <w:rsid w:val="000B3877"/>
    <w:rsid w:val="000B52E9"/>
    <w:rsid w:val="000C1E68"/>
    <w:rsid w:val="000C741B"/>
    <w:rsid w:val="000D0C77"/>
    <w:rsid w:val="000D11C4"/>
    <w:rsid w:val="000D3E1A"/>
    <w:rsid w:val="000D4C41"/>
    <w:rsid w:val="000D5B1B"/>
    <w:rsid w:val="000E28B9"/>
    <w:rsid w:val="000E41FE"/>
    <w:rsid w:val="000F2E3E"/>
    <w:rsid w:val="000F4065"/>
    <w:rsid w:val="000F6114"/>
    <w:rsid w:val="000F64D9"/>
    <w:rsid w:val="001022E5"/>
    <w:rsid w:val="00107D53"/>
    <w:rsid w:val="00111C1E"/>
    <w:rsid w:val="00115265"/>
    <w:rsid w:val="001153FC"/>
    <w:rsid w:val="00125C63"/>
    <w:rsid w:val="00130C10"/>
    <w:rsid w:val="00133411"/>
    <w:rsid w:val="00136199"/>
    <w:rsid w:val="001370C2"/>
    <w:rsid w:val="00142BDF"/>
    <w:rsid w:val="00142CB9"/>
    <w:rsid w:val="001461A7"/>
    <w:rsid w:val="00147D32"/>
    <w:rsid w:val="001577C0"/>
    <w:rsid w:val="00167822"/>
    <w:rsid w:val="0017162C"/>
    <w:rsid w:val="001727A9"/>
    <w:rsid w:val="0017786A"/>
    <w:rsid w:val="001818E5"/>
    <w:rsid w:val="001854FA"/>
    <w:rsid w:val="00191EED"/>
    <w:rsid w:val="00192C00"/>
    <w:rsid w:val="0019313C"/>
    <w:rsid w:val="00194B89"/>
    <w:rsid w:val="00197DAF"/>
    <w:rsid w:val="001A2EFD"/>
    <w:rsid w:val="001A3B3D"/>
    <w:rsid w:val="001A42EA"/>
    <w:rsid w:val="001A520A"/>
    <w:rsid w:val="001B30B4"/>
    <w:rsid w:val="001B67DC"/>
    <w:rsid w:val="001B74F4"/>
    <w:rsid w:val="001C56AF"/>
    <w:rsid w:val="001C68D1"/>
    <w:rsid w:val="001C690D"/>
    <w:rsid w:val="001D153A"/>
    <w:rsid w:val="001D191C"/>
    <w:rsid w:val="001D4A32"/>
    <w:rsid w:val="001D793B"/>
    <w:rsid w:val="001D7BCF"/>
    <w:rsid w:val="001E47F1"/>
    <w:rsid w:val="001E57F3"/>
    <w:rsid w:val="001E6E93"/>
    <w:rsid w:val="001E6EF3"/>
    <w:rsid w:val="001F26CE"/>
    <w:rsid w:val="001F3F3D"/>
    <w:rsid w:val="00200FAB"/>
    <w:rsid w:val="00202F4B"/>
    <w:rsid w:val="00205D87"/>
    <w:rsid w:val="00210508"/>
    <w:rsid w:val="00210F44"/>
    <w:rsid w:val="0022269B"/>
    <w:rsid w:val="002240A3"/>
    <w:rsid w:val="002254A9"/>
    <w:rsid w:val="002264E1"/>
    <w:rsid w:val="00232FBF"/>
    <w:rsid w:val="00233D97"/>
    <w:rsid w:val="002341D6"/>
    <w:rsid w:val="002354A1"/>
    <w:rsid w:val="00237730"/>
    <w:rsid w:val="00241A31"/>
    <w:rsid w:val="002431C1"/>
    <w:rsid w:val="002439AC"/>
    <w:rsid w:val="00245593"/>
    <w:rsid w:val="00247D80"/>
    <w:rsid w:val="002610C9"/>
    <w:rsid w:val="002656C6"/>
    <w:rsid w:val="00270AA4"/>
    <w:rsid w:val="00275B9A"/>
    <w:rsid w:val="002833BF"/>
    <w:rsid w:val="002850E3"/>
    <w:rsid w:val="00287B71"/>
    <w:rsid w:val="00290926"/>
    <w:rsid w:val="002923F5"/>
    <w:rsid w:val="002940C1"/>
    <w:rsid w:val="00294E5D"/>
    <w:rsid w:val="002968DA"/>
    <w:rsid w:val="002A02CC"/>
    <w:rsid w:val="002A04A6"/>
    <w:rsid w:val="002A14A8"/>
    <w:rsid w:val="002A2BD4"/>
    <w:rsid w:val="002A476A"/>
    <w:rsid w:val="002A5FB5"/>
    <w:rsid w:val="002B542A"/>
    <w:rsid w:val="002B57F1"/>
    <w:rsid w:val="002B7DF4"/>
    <w:rsid w:val="002C0B61"/>
    <w:rsid w:val="002C0C0C"/>
    <w:rsid w:val="002C1634"/>
    <w:rsid w:val="002C62E0"/>
    <w:rsid w:val="002E51A7"/>
    <w:rsid w:val="002F09A1"/>
    <w:rsid w:val="002F0FC1"/>
    <w:rsid w:val="002F7FB6"/>
    <w:rsid w:val="003001F2"/>
    <w:rsid w:val="00306FE7"/>
    <w:rsid w:val="00311900"/>
    <w:rsid w:val="003239D4"/>
    <w:rsid w:val="00323B24"/>
    <w:rsid w:val="00330287"/>
    <w:rsid w:val="003422C4"/>
    <w:rsid w:val="00344049"/>
    <w:rsid w:val="00351444"/>
    <w:rsid w:val="003529AB"/>
    <w:rsid w:val="003532C9"/>
    <w:rsid w:val="003543A5"/>
    <w:rsid w:val="00354FCF"/>
    <w:rsid w:val="00355977"/>
    <w:rsid w:val="00357163"/>
    <w:rsid w:val="00363C39"/>
    <w:rsid w:val="00364DA9"/>
    <w:rsid w:val="0036568E"/>
    <w:rsid w:val="00372E3F"/>
    <w:rsid w:val="0037446F"/>
    <w:rsid w:val="00376242"/>
    <w:rsid w:val="003804FC"/>
    <w:rsid w:val="00382161"/>
    <w:rsid w:val="0038454A"/>
    <w:rsid w:val="00386648"/>
    <w:rsid w:val="0039009C"/>
    <w:rsid w:val="00393B01"/>
    <w:rsid w:val="00394D0E"/>
    <w:rsid w:val="0039569D"/>
    <w:rsid w:val="0039674B"/>
    <w:rsid w:val="00397091"/>
    <w:rsid w:val="003A19E2"/>
    <w:rsid w:val="003A7B43"/>
    <w:rsid w:val="003B2027"/>
    <w:rsid w:val="003B7528"/>
    <w:rsid w:val="003B773A"/>
    <w:rsid w:val="003C5C0F"/>
    <w:rsid w:val="003C5C3A"/>
    <w:rsid w:val="003C71AB"/>
    <w:rsid w:val="003D2D50"/>
    <w:rsid w:val="003D76C3"/>
    <w:rsid w:val="003E73C0"/>
    <w:rsid w:val="003E793F"/>
    <w:rsid w:val="003F086D"/>
    <w:rsid w:val="003F1804"/>
    <w:rsid w:val="003F3BD9"/>
    <w:rsid w:val="003F4CE4"/>
    <w:rsid w:val="003F5DFC"/>
    <w:rsid w:val="003F6943"/>
    <w:rsid w:val="0040142C"/>
    <w:rsid w:val="00403CEC"/>
    <w:rsid w:val="00406AF4"/>
    <w:rsid w:val="00407342"/>
    <w:rsid w:val="004077BB"/>
    <w:rsid w:val="00414827"/>
    <w:rsid w:val="00415EB1"/>
    <w:rsid w:val="00420EB9"/>
    <w:rsid w:val="00422180"/>
    <w:rsid w:val="004232B4"/>
    <w:rsid w:val="004239D3"/>
    <w:rsid w:val="00426A98"/>
    <w:rsid w:val="004325FB"/>
    <w:rsid w:val="004368E2"/>
    <w:rsid w:val="00436944"/>
    <w:rsid w:val="0044270A"/>
    <w:rsid w:val="004432BA"/>
    <w:rsid w:val="0044407E"/>
    <w:rsid w:val="00444FDF"/>
    <w:rsid w:val="004466D8"/>
    <w:rsid w:val="004509C6"/>
    <w:rsid w:val="004511A4"/>
    <w:rsid w:val="00451752"/>
    <w:rsid w:val="00452031"/>
    <w:rsid w:val="00452D32"/>
    <w:rsid w:val="00456069"/>
    <w:rsid w:val="00456F31"/>
    <w:rsid w:val="00460F36"/>
    <w:rsid w:val="004623E0"/>
    <w:rsid w:val="00462B4D"/>
    <w:rsid w:val="004642ED"/>
    <w:rsid w:val="00466102"/>
    <w:rsid w:val="004667C2"/>
    <w:rsid w:val="004714A6"/>
    <w:rsid w:val="00473B8C"/>
    <w:rsid w:val="00473D70"/>
    <w:rsid w:val="00484B62"/>
    <w:rsid w:val="00485056"/>
    <w:rsid w:val="0048522C"/>
    <w:rsid w:val="00487F40"/>
    <w:rsid w:val="004929BF"/>
    <w:rsid w:val="00494479"/>
    <w:rsid w:val="00495ACD"/>
    <w:rsid w:val="00496137"/>
    <w:rsid w:val="00496798"/>
    <w:rsid w:val="004A0972"/>
    <w:rsid w:val="004A421B"/>
    <w:rsid w:val="004A63AB"/>
    <w:rsid w:val="004B0272"/>
    <w:rsid w:val="004B1430"/>
    <w:rsid w:val="004B1AE2"/>
    <w:rsid w:val="004B52F1"/>
    <w:rsid w:val="004B615A"/>
    <w:rsid w:val="004C0ABA"/>
    <w:rsid w:val="004C1459"/>
    <w:rsid w:val="004C5DBC"/>
    <w:rsid w:val="004D0EF6"/>
    <w:rsid w:val="004D72B5"/>
    <w:rsid w:val="004E54F8"/>
    <w:rsid w:val="004E6551"/>
    <w:rsid w:val="004F0278"/>
    <w:rsid w:val="00512E81"/>
    <w:rsid w:val="005137F8"/>
    <w:rsid w:val="005142FE"/>
    <w:rsid w:val="0051466B"/>
    <w:rsid w:val="00515025"/>
    <w:rsid w:val="00520925"/>
    <w:rsid w:val="005251B4"/>
    <w:rsid w:val="00526953"/>
    <w:rsid w:val="005352D1"/>
    <w:rsid w:val="005436B4"/>
    <w:rsid w:val="00546184"/>
    <w:rsid w:val="00546AD9"/>
    <w:rsid w:val="0055040C"/>
    <w:rsid w:val="00551361"/>
    <w:rsid w:val="00551B7F"/>
    <w:rsid w:val="00556619"/>
    <w:rsid w:val="00556697"/>
    <w:rsid w:val="00556D0A"/>
    <w:rsid w:val="0056348A"/>
    <w:rsid w:val="00565EB8"/>
    <w:rsid w:val="00565F1E"/>
    <w:rsid w:val="0056610F"/>
    <w:rsid w:val="00571BA1"/>
    <w:rsid w:val="00572FFF"/>
    <w:rsid w:val="00574B04"/>
    <w:rsid w:val="00575BCA"/>
    <w:rsid w:val="00575EF6"/>
    <w:rsid w:val="00581824"/>
    <w:rsid w:val="00581C92"/>
    <w:rsid w:val="00591B71"/>
    <w:rsid w:val="00594DBF"/>
    <w:rsid w:val="005957D3"/>
    <w:rsid w:val="005A1B0C"/>
    <w:rsid w:val="005A326E"/>
    <w:rsid w:val="005A7063"/>
    <w:rsid w:val="005B0344"/>
    <w:rsid w:val="005B520E"/>
    <w:rsid w:val="005B678C"/>
    <w:rsid w:val="005D0F40"/>
    <w:rsid w:val="005D2565"/>
    <w:rsid w:val="005D56F8"/>
    <w:rsid w:val="005D584D"/>
    <w:rsid w:val="005D603F"/>
    <w:rsid w:val="005E0F37"/>
    <w:rsid w:val="005E2800"/>
    <w:rsid w:val="005E39BE"/>
    <w:rsid w:val="005F5C4A"/>
    <w:rsid w:val="0060627F"/>
    <w:rsid w:val="00607085"/>
    <w:rsid w:val="00610E9F"/>
    <w:rsid w:val="00614C22"/>
    <w:rsid w:val="006221F3"/>
    <w:rsid w:val="00622642"/>
    <w:rsid w:val="00623CFD"/>
    <w:rsid w:val="006267B2"/>
    <w:rsid w:val="00627B3D"/>
    <w:rsid w:val="00633B00"/>
    <w:rsid w:val="00636F1B"/>
    <w:rsid w:val="0064256B"/>
    <w:rsid w:val="00644807"/>
    <w:rsid w:val="00645D22"/>
    <w:rsid w:val="0065180E"/>
    <w:rsid w:val="00651A08"/>
    <w:rsid w:val="00652379"/>
    <w:rsid w:val="00652EC9"/>
    <w:rsid w:val="00653847"/>
    <w:rsid w:val="00654204"/>
    <w:rsid w:val="00660C0D"/>
    <w:rsid w:val="0066374E"/>
    <w:rsid w:val="0066401F"/>
    <w:rsid w:val="00667E85"/>
    <w:rsid w:val="00670434"/>
    <w:rsid w:val="0067668E"/>
    <w:rsid w:val="00681514"/>
    <w:rsid w:val="006816C9"/>
    <w:rsid w:val="006826CF"/>
    <w:rsid w:val="00685AFB"/>
    <w:rsid w:val="006862C9"/>
    <w:rsid w:val="006901AD"/>
    <w:rsid w:val="006916D2"/>
    <w:rsid w:val="00692468"/>
    <w:rsid w:val="006965BF"/>
    <w:rsid w:val="006969B9"/>
    <w:rsid w:val="006A1117"/>
    <w:rsid w:val="006B32FB"/>
    <w:rsid w:val="006B4EF0"/>
    <w:rsid w:val="006B5ADD"/>
    <w:rsid w:val="006B5CB2"/>
    <w:rsid w:val="006B6B66"/>
    <w:rsid w:val="006B7E98"/>
    <w:rsid w:val="006C1216"/>
    <w:rsid w:val="006C1383"/>
    <w:rsid w:val="006C26FD"/>
    <w:rsid w:val="006C2F43"/>
    <w:rsid w:val="006C644D"/>
    <w:rsid w:val="006C7CE1"/>
    <w:rsid w:val="006D0CBD"/>
    <w:rsid w:val="006D1417"/>
    <w:rsid w:val="006D2ACC"/>
    <w:rsid w:val="006D48CC"/>
    <w:rsid w:val="006D5187"/>
    <w:rsid w:val="006E04BB"/>
    <w:rsid w:val="006F243A"/>
    <w:rsid w:val="006F6D3D"/>
    <w:rsid w:val="00706A39"/>
    <w:rsid w:val="00711909"/>
    <w:rsid w:val="007135FB"/>
    <w:rsid w:val="00714E86"/>
    <w:rsid w:val="00715BEA"/>
    <w:rsid w:val="00717242"/>
    <w:rsid w:val="00717B2A"/>
    <w:rsid w:val="00717FAB"/>
    <w:rsid w:val="00721A9B"/>
    <w:rsid w:val="00727004"/>
    <w:rsid w:val="007305BE"/>
    <w:rsid w:val="00740EEA"/>
    <w:rsid w:val="00741990"/>
    <w:rsid w:val="00743E21"/>
    <w:rsid w:val="00752CA8"/>
    <w:rsid w:val="007555DE"/>
    <w:rsid w:val="00763392"/>
    <w:rsid w:val="00764BDD"/>
    <w:rsid w:val="007658AC"/>
    <w:rsid w:val="00767057"/>
    <w:rsid w:val="00771077"/>
    <w:rsid w:val="007800D7"/>
    <w:rsid w:val="007825CF"/>
    <w:rsid w:val="0078757F"/>
    <w:rsid w:val="0078776D"/>
    <w:rsid w:val="00791347"/>
    <w:rsid w:val="0079367C"/>
    <w:rsid w:val="00794050"/>
    <w:rsid w:val="00794804"/>
    <w:rsid w:val="007A2257"/>
    <w:rsid w:val="007A4E8C"/>
    <w:rsid w:val="007B078F"/>
    <w:rsid w:val="007B0867"/>
    <w:rsid w:val="007B09DB"/>
    <w:rsid w:val="007B1605"/>
    <w:rsid w:val="007B1CB4"/>
    <w:rsid w:val="007B31C5"/>
    <w:rsid w:val="007B33F1"/>
    <w:rsid w:val="007B3BB7"/>
    <w:rsid w:val="007B648D"/>
    <w:rsid w:val="007B6F6A"/>
    <w:rsid w:val="007B7068"/>
    <w:rsid w:val="007C0308"/>
    <w:rsid w:val="007C2FF2"/>
    <w:rsid w:val="007C54EE"/>
    <w:rsid w:val="007C66BA"/>
    <w:rsid w:val="007C6809"/>
    <w:rsid w:val="007D6232"/>
    <w:rsid w:val="007E6E95"/>
    <w:rsid w:val="007F1025"/>
    <w:rsid w:val="007F1F99"/>
    <w:rsid w:val="007F5441"/>
    <w:rsid w:val="007F768F"/>
    <w:rsid w:val="00802B4F"/>
    <w:rsid w:val="0080791D"/>
    <w:rsid w:val="008139BD"/>
    <w:rsid w:val="00814335"/>
    <w:rsid w:val="00817E24"/>
    <w:rsid w:val="0082056D"/>
    <w:rsid w:val="00820984"/>
    <w:rsid w:val="00820F71"/>
    <w:rsid w:val="008248B3"/>
    <w:rsid w:val="00825753"/>
    <w:rsid w:val="00827FF9"/>
    <w:rsid w:val="008310A8"/>
    <w:rsid w:val="008321FE"/>
    <w:rsid w:val="0083299A"/>
    <w:rsid w:val="008359E1"/>
    <w:rsid w:val="00844E48"/>
    <w:rsid w:val="00850C96"/>
    <w:rsid w:val="00852304"/>
    <w:rsid w:val="00853D61"/>
    <w:rsid w:val="00864E84"/>
    <w:rsid w:val="00865DDE"/>
    <w:rsid w:val="00867028"/>
    <w:rsid w:val="00871833"/>
    <w:rsid w:val="00873603"/>
    <w:rsid w:val="00880D46"/>
    <w:rsid w:val="0088328C"/>
    <w:rsid w:val="008904C3"/>
    <w:rsid w:val="00891C60"/>
    <w:rsid w:val="008A2589"/>
    <w:rsid w:val="008A2C7D"/>
    <w:rsid w:val="008A5E5C"/>
    <w:rsid w:val="008A6748"/>
    <w:rsid w:val="008B2012"/>
    <w:rsid w:val="008B5879"/>
    <w:rsid w:val="008B6C16"/>
    <w:rsid w:val="008C06F1"/>
    <w:rsid w:val="008C4B23"/>
    <w:rsid w:val="008C6ED2"/>
    <w:rsid w:val="008D0AD6"/>
    <w:rsid w:val="008D21DA"/>
    <w:rsid w:val="008D3C2B"/>
    <w:rsid w:val="008E30EC"/>
    <w:rsid w:val="008E3D19"/>
    <w:rsid w:val="008E5299"/>
    <w:rsid w:val="008E5823"/>
    <w:rsid w:val="008E7D35"/>
    <w:rsid w:val="008F2B73"/>
    <w:rsid w:val="008F59B3"/>
    <w:rsid w:val="008F5B56"/>
    <w:rsid w:val="008F6E2C"/>
    <w:rsid w:val="008F7197"/>
    <w:rsid w:val="0090238D"/>
    <w:rsid w:val="0090609D"/>
    <w:rsid w:val="00913A8E"/>
    <w:rsid w:val="0091416F"/>
    <w:rsid w:val="0091766F"/>
    <w:rsid w:val="00921483"/>
    <w:rsid w:val="00921527"/>
    <w:rsid w:val="00922DD2"/>
    <w:rsid w:val="009264FF"/>
    <w:rsid w:val="009265A4"/>
    <w:rsid w:val="009303D9"/>
    <w:rsid w:val="00933C64"/>
    <w:rsid w:val="0093543C"/>
    <w:rsid w:val="0093735A"/>
    <w:rsid w:val="00946E6E"/>
    <w:rsid w:val="00947127"/>
    <w:rsid w:val="009547A6"/>
    <w:rsid w:val="00957EF3"/>
    <w:rsid w:val="00963D17"/>
    <w:rsid w:val="00963F51"/>
    <w:rsid w:val="00972203"/>
    <w:rsid w:val="009755B9"/>
    <w:rsid w:val="00983EC2"/>
    <w:rsid w:val="009869F5"/>
    <w:rsid w:val="00986C39"/>
    <w:rsid w:val="009908CF"/>
    <w:rsid w:val="00992C8B"/>
    <w:rsid w:val="009960BE"/>
    <w:rsid w:val="00997CDF"/>
    <w:rsid w:val="009A0DB9"/>
    <w:rsid w:val="009A44F8"/>
    <w:rsid w:val="009A7BC0"/>
    <w:rsid w:val="009B02F7"/>
    <w:rsid w:val="009C1A53"/>
    <w:rsid w:val="009C4E6A"/>
    <w:rsid w:val="009E7FAB"/>
    <w:rsid w:val="009F2DBE"/>
    <w:rsid w:val="009F3592"/>
    <w:rsid w:val="009F3A05"/>
    <w:rsid w:val="009F3F74"/>
    <w:rsid w:val="009F72DC"/>
    <w:rsid w:val="009F7982"/>
    <w:rsid w:val="009F7C5D"/>
    <w:rsid w:val="00A01740"/>
    <w:rsid w:val="00A0459B"/>
    <w:rsid w:val="00A059B3"/>
    <w:rsid w:val="00A0649E"/>
    <w:rsid w:val="00A07091"/>
    <w:rsid w:val="00A071D1"/>
    <w:rsid w:val="00A13A2A"/>
    <w:rsid w:val="00A150BF"/>
    <w:rsid w:val="00A15319"/>
    <w:rsid w:val="00A16837"/>
    <w:rsid w:val="00A201D5"/>
    <w:rsid w:val="00A20C2C"/>
    <w:rsid w:val="00A26571"/>
    <w:rsid w:val="00A27C31"/>
    <w:rsid w:val="00A3379B"/>
    <w:rsid w:val="00A352EF"/>
    <w:rsid w:val="00A3698A"/>
    <w:rsid w:val="00A4399E"/>
    <w:rsid w:val="00A43FD5"/>
    <w:rsid w:val="00A51164"/>
    <w:rsid w:val="00A52665"/>
    <w:rsid w:val="00A565C0"/>
    <w:rsid w:val="00A70273"/>
    <w:rsid w:val="00A702B7"/>
    <w:rsid w:val="00A72612"/>
    <w:rsid w:val="00A8112E"/>
    <w:rsid w:val="00A83751"/>
    <w:rsid w:val="00A841AC"/>
    <w:rsid w:val="00A84EFA"/>
    <w:rsid w:val="00A86C22"/>
    <w:rsid w:val="00A8794D"/>
    <w:rsid w:val="00A87D97"/>
    <w:rsid w:val="00A906BD"/>
    <w:rsid w:val="00A94498"/>
    <w:rsid w:val="00A976F0"/>
    <w:rsid w:val="00AA5B17"/>
    <w:rsid w:val="00AB04B4"/>
    <w:rsid w:val="00AB2439"/>
    <w:rsid w:val="00AB4D20"/>
    <w:rsid w:val="00AB4DA5"/>
    <w:rsid w:val="00AB6C65"/>
    <w:rsid w:val="00AC0B2A"/>
    <w:rsid w:val="00AC1B76"/>
    <w:rsid w:val="00AC25F7"/>
    <w:rsid w:val="00AC2814"/>
    <w:rsid w:val="00AC452F"/>
    <w:rsid w:val="00AE0FD9"/>
    <w:rsid w:val="00AE1473"/>
    <w:rsid w:val="00AE3409"/>
    <w:rsid w:val="00AE4138"/>
    <w:rsid w:val="00AE4F89"/>
    <w:rsid w:val="00AE5435"/>
    <w:rsid w:val="00AE6DC0"/>
    <w:rsid w:val="00AE754A"/>
    <w:rsid w:val="00AF0C1D"/>
    <w:rsid w:val="00B03D85"/>
    <w:rsid w:val="00B04D29"/>
    <w:rsid w:val="00B060C5"/>
    <w:rsid w:val="00B11A60"/>
    <w:rsid w:val="00B11A79"/>
    <w:rsid w:val="00B13502"/>
    <w:rsid w:val="00B139AE"/>
    <w:rsid w:val="00B16AD2"/>
    <w:rsid w:val="00B22613"/>
    <w:rsid w:val="00B3150F"/>
    <w:rsid w:val="00B34B43"/>
    <w:rsid w:val="00B37671"/>
    <w:rsid w:val="00B4066F"/>
    <w:rsid w:val="00B47713"/>
    <w:rsid w:val="00B47FA4"/>
    <w:rsid w:val="00B5353A"/>
    <w:rsid w:val="00B6340E"/>
    <w:rsid w:val="00B658ED"/>
    <w:rsid w:val="00B6760A"/>
    <w:rsid w:val="00B70817"/>
    <w:rsid w:val="00B77EE4"/>
    <w:rsid w:val="00B77F21"/>
    <w:rsid w:val="00B87F5B"/>
    <w:rsid w:val="00B96718"/>
    <w:rsid w:val="00B97057"/>
    <w:rsid w:val="00BA1025"/>
    <w:rsid w:val="00BA7F4A"/>
    <w:rsid w:val="00BB08B8"/>
    <w:rsid w:val="00BB1AD3"/>
    <w:rsid w:val="00BB5AC4"/>
    <w:rsid w:val="00BB6CA6"/>
    <w:rsid w:val="00BC3420"/>
    <w:rsid w:val="00BC3454"/>
    <w:rsid w:val="00BC3E7D"/>
    <w:rsid w:val="00BD5E2D"/>
    <w:rsid w:val="00BD68AD"/>
    <w:rsid w:val="00BE0758"/>
    <w:rsid w:val="00BE6086"/>
    <w:rsid w:val="00BE7937"/>
    <w:rsid w:val="00BE7D3C"/>
    <w:rsid w:val="00BF1E3B"/>
    <w:rsid w:val="00BF5FF6"/>
    <w:rsid w:val="00BF6C96"/>
    <w:rsid w:val="00C0207F"/>
    <w:rsid w:val="00C03538"/>
    <w:rsid w:val="00C0766D"/>
    <w:rsid w:val="00C07E60"/>
    <w:rsid w:val="00C13C9E"/>
    <w:rsid w:val="00C13EEA"/>
    <w:rsid w:val="00C13FB4"/>
    <w:rsid w:val="00C16117"/>
    <w:rsid w:val="00C21EFE"/>
    <w:rsid w:val="00C22865"/>
    <w:rsid w:val="00C241D3"/>
    <w:rsid w:val="00C3075A"/>
    <w:rsid w:val="00C3324D"/>
    <w:rsid w:val="00C37E4F"/>
    <w:rsid w:val="00C44FFD"/>
    <w:rsid w:val="00C4662D"/>
    <w:rsid w:val="00C5648A"/>
    <w:rsid w:val="00C61175"/>
    <w:rsid w:val="00C611C0"/>
    <w:rsid w:val="00C61F92"/>
    <w:rsid w:val="00C649D1"/>
    <w:rsid w:val="00C67F68"/>
    <w:rsid w:val="00C72454"/>
    <w:rsid w:val="00C72A5F"/>
    <w:rsid w:val="00C72D35"/>
    <w:rsid w:val="00C7330A"/>
    <w:rsid w:val="00C75E05"/>
    <w:rsid w:val="00C76FFC"/>
    <w:rsid w:val="00C7774B"/>
    <w:rsid w:val="00C8542E"/>
    <w:rsid w:val="00C9007F"/>
    <w:rsid w:val="00C90B0A"/>
    <w:rsid w:val="00C919A4"/>
    <w:rsid w:val="00C9418B"/>
    <w:rsid w:val="00C94E62"/>
    <w:rsid w:val="00CA3131"/>
    <w:rsid w:val="00CA4392"/>
    <w:rsid w:val="00CA4708"/>
    <w:rsid w:val="00CC1709"/>
    <w:rsid w:val="00CC1D1E"/>
    <w:rsid w:val="00CC393F"/>
    <w:rsid w:val="00CC60A0"/>
    <w:rsid w:val="00CD1181"/>
    <w:rsid w:val="00CD5424"/>
    <w:rsid w:val="00CD7987"/>
    <w:rsid w:val="00CE0AA2"/>
    <w:rsid w:val="00CE20BC"/>
    <w:rsid w:val="00CE267F"/>
    <w:rsid w:val="00CE2E5B"/>
    <w:rsid w:val="00CE33EA"/>
    <w:rsid w:val="00CE7CC0"/>
    <w:rsid w:val="00CF0ECA"/>
    <w:rsid w:val="00CF6BC4"/>
    <w:rsid w:val="00D00E78"/>
    <w:rsid w:val="00D01EE3"/>
    <w:rsid w:val="00D045D2"/>
    <w:rsid w:val="00D10A93"/>
    <w:rsid w:val="00D115C7"/>
    <w:rsid w:val="00D12B02"/>
    <w:rsid w:val="00D14A4C"/>
    <w:rsid w:val="00D14F2D"/>
    <w:rsid w:val="00D15327"/>
    <w:rsid w:val="00D15734"/>
    <w:rsid w:val="00D2176E"/>
    <w:rsid w:val="00D325CF"/>
    <w:rsid w:val="00D3493E"/>
    <w:rsid w:val="00D43E52"/>
    <w:rsid w:val="00D45A6F"/>
    <w:rsid w:val="00D45F23"/>
    <w:rsid w:val="00D51829"/>
    <w:rsid w:val="00D525C6"/>
    <w:rsid w:val="00D577E3"/>
    <w:rsid w:val="00D57C51"/>
    <w:rsid w:val="00D61AFD"/>
    <w:rsid w:val="00D632BE"/>
    <w:rsid w:val="00D638D0"/>
    <w:rsid w:val="00D72D06"/>
    <w:rsid w:val="00D7417B"/>
    <w:rsid w:val="00D74801"/>
    <w:rsid w:val="00D7522C"/>
    <w:rsid w:val="00D7536F"/>
    <w:rsid w:val="00D76164"/>
    <w:rsid w:val="00D76668"/>
    <w:rsid w:val="00D76EF4"/>
    <w:rsid w:val="00D77B5D"/>
    <w:rsid w:val="00D80CE7"/>
    <w:rsid w:val="00D85ABB"/>
    <w:rsid w:val="00D8687D"/>
    <w:rsid w:val="00D93831"/>
    <w:rsid w:val="00D97335"/>
    <w:rsid w:val="00DA45EA"/>
    <w:rsid w:val="00DA6E04"/>
    <w:rsid w:val="00DA7C8C"/>
    <w:rsid w:val="00DB0D36"/>
    <w:rsid w:val="00DB138B"/>
    <w:rsid w:val="00DB2729"/>
    <w:rsid w:val="00DB375E"/>
    <w:rsid w:val="00DC0A87"/>
    <w:rsid w:val="00DC1407"/>
    <w:rsid w:val="00DC56F7"/>
    <w:rsid w:val="00DD3050"/>
    <w:rsid w:val="00DD5B3A"/>
    <w:rsid w:val="00DD6234"/>
    <w:rsid w:val="00DD76F6"/>
    <w:rsid w:val="00DE277F"/>
    <w:rsid w:val="00DE609B"/>
    <w:rsid w:val="00DF057B"/>
    <w:rsid w:val="00DF15A5"/>
    <w:rsid w:val="00DF508A"/>
    <w:rsid w:val="00DF6430"/>
    <w:rsid w:val="00DF6CB4"/>
    <w:rsid w:val="00DF6D27"/>
    <w:rsid w:val="00DF7440"/>
    <w:rsid w:val="00E04D19"/>
    <w:rsid w:val="00E060D8"/>
    <w:rsid w:val="00E109F1"/>
    <w:rsid w:val="00E26AD2"/>
    <w:rsid w:val="00E27814"/>
    <w:rsid w:val="00E3413A"/>
    <w:rsid w:val="00E4142D"/>
    <w:rsid w:val="00E4545F"/>
    <w:rsid w:val="00E47C55"/>
    <w:rsid w:val="00E51619"/>
    <w:rsid w:val="00E5522D"/>
    <w:rsid w:val="00E55F19"/>
    <w:rsid w:val="00E60473"/>
    <w:rsid w:val="00E61E12"/>
    <w:rsid w:val="00E62BC9"/>
    <w:rsid w:val="00E6489B"/>
    <w:rsid w:val="00E65D59"/>
    <w:rsid w:val="00E6736C"/>
    <w:rsid w:val="00E67F9F"/>
    <w:rsid w:val="00E7596C"/>
    <w:rsid w:val="00E81CCF"/>
    <w:rsid w:val="00E845B3"/>
    <w:rsid w:val="00E878F2"/>
    <w:rsid w:val="00E92B0C"/>
    <w:rsid w:val="00E96544"/>
    <w:rsid w:val="00EA0258"/>
    <w:rsid w:val="00EA2269"/>
    <w:rsid w:val="00EA655D"/>
    <w:rsid w:val="00EA6F75"/>
    <w:rsid w:val="00EA72E6"/>
    <w:rsid w:val="00EA7791"/>
    <w:rsid w:val="00EB0B25"/>
    <w:rsid w:val="00EB190A"/>
    <w:rsid w:val="00EB2938"/>
    <w:rsid w:val="00EC1016"/>
    <w:rsid w:val="00EC2F9D"/>
    <w:rsid w:val="00EC2FDE"/>
    <w:rsid w:val="00EC6327"/>
    <w:rsid w:val="00EC6D44"/>
    <w:rsid w:val="00EC7D2A"/>
    <w:rsid w:val="00ED0149"/>
    <w:rsid w:val="00ED0250"/>
    <w:rsid w:val="00ED267B"/>
    <w:rsid w:val="00EE11A0"/>
    <w:rsid w:val="00EE1E8D"/>
    <w:rsid w:val="00EE26B1"/>
    <w:rsid w:val="00EE2920"/>
    <w:rsid w:val="00EE6EA9"/>
    <w:rsid w:val="00EF0856"/>
    <w:rsid w:val="00EF12A7"/>
    <w:rsid w:val="00EF3288"/>
    <w:rsid w:val="00EF42B6"/>
    <w:rsid w:val="00EF7DE3"/>
    <w:rsid w:val="00EF7E4D"/>
    <w:rsid w:val="00F0002B"/>
    <w:rsid w:val="00F03103"/>
    <w:rsid w:val="00F047DE"/>
    <w:rsid w:val="00F04C74"/>
    <w:rsid w:val="00F07AB1"/>
    <w:rsid w:val="00F14055"/>
    <w:rsid w:val="00F14A91"/>
    <w:rsid w:val="00F14F70"/>
    <w:rsid w:val="00F162F3"/>
    <w:rsid w:val="00F20330"/>
    <w:rsid w:val="00F24C51"/>
    <w:rsid w:val="00F2657D"/>
    <w:rsid w:val="00F271DE"/>
    <w:rsid w:val="00F273D3"/>
    <w:rsid w:val="00F3416B"/>
    <w:rsid w:val="00F44504"/>
    <w:rsid w:val="00F520EF"/>
    <w:rsid w:val="00F53F19"/>
    <w:rsid w:val="00F5777B"/>
    <w:rsid w:val="00F627DA"/>
    <w:rsid w:val="00F66DE3"/>
    <w:rsid w:val="00F70205"/>
    <w:rsid w:val="00F70630"/>
    <w:rsid w:val="00F7288F"/>
    <w:rsid w:val="00F729EC"/>
    <w:rsid w:val="00F734C6"/>
    <w:rsid w:val="00F7580F"/>
    <w:rsid w:val="00F81584"/>
    <w:rsid w:val="00F847A6"/>
    <w:rsid w:val="00F9441B"/>
    <w:rsid w:val="00F96569"/>
    <w:rsid w:val="00FA279B"/>
    <w:rsid w:val="00FA4C32"/>
    <w:rsid w:val="00FA5675"/>
    <w:rsid w:val="00FA5D39"/>
    <w:rsid w:val="00FA659E"/>
    <w:rsid w:val="00FA65CB"/>
    <w:rsid w:val="00FA7A1E"/>
    <w:rsid w:val="00FB05D5"/>
    <w:rsid w:val="00FB16F3"/>
    <w:rsid w:val="00FB316E"/>
    <w:rsid w:val="00FB3BAD"/>
    <w:rsid w:val="00FB4A8E"/>
    <w:rsid w:val="00FB523A"/>
    <w:rsid w:val="00FC3869"/>
    <w:rsid w:val="00FC3B21"/>
    <w:rsid w:val="00FC64C2"/>
    <w:rsid w:val="00FC7E0C"/>
    <w:rsid w:val="00FD339A"/>
    <w:rsid w:val="00FD3F10"/>
    <w:rsid w:val="00FE6CAF"/>
    <w:rsid w:val="00FE7114"/>
    <w:rsid w:val="00FF0973"/>
    <w:rsid w:val="00FF0C3C"/>
    <w:rsid w:val="00FF420A"/>
    <w:rsid w:val="00FF5377"/>
    <w:rsid w:val="00FF6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E12163"/>
  <w15:chartTrackingRefBased/>
  <w15:docId w15:val="{0C23B556-267C-0E41-8050-504CADDD4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4680"/>
        <w:tab w:val="right" w:pos="9360"/>
      </w:tabs>
    </w:pPr>
  </w:style>
  <w:style w:type="character" w:customStyle="1" w:styleId="FooterChar">
    <w:name w:val="Footer Char"/>
    <w:basedOn w:val="DefaultParagraphFont"/>
    <w:link w:val="Footer"/>
    <w:rsid w:val="001A3B3D"/>
  </w:style>
  <w:style w:type="paragraph" w:styleId="BalloonText">
    <w:name w:val="Balloon Text"/>
    <w:basedOn w:val="Normal"/>
    <w:link w:val="BalloonTextChar"/>
    <w:rsid w:val="006901AD"/>
    <w:rPr>
      <w:rFonts w:ascii="Segoe UI" w:hAnsi="Segoe UI" w:cs="Segoe UI"/>
      <w:sz w:val="18"/>
      <w:szCs w:val="18"/>
    </w:rPr>
  </w:style>
  <w:style w:type="character" w:customStyle="1" w:styleId="BalloonTextChar">
    <w:name w:val="Balloon Text Char"/>
    <w:link w:val="BalloonText"/>
    <w:rsid w:val="006901AD"/>
    <w:rPr>
      <w:rFonts w:ascii="Segoe UI" w:hAnsi="Segoe UI" w:cs="Segoe UI"/>
      <w:sz w:val="18"/>
      <w:szCs w:val="18"/>
    </w:rPr>
  </w:style>
  <w:style w:type="character" w:styleId="Hyperlink">
    <w:name w:val="Hyperlink"/>
    <w:rsid w:val="006901AD"/>
    <w:rPr>
      <w:color w:val="0563C1"/>
      <w:u w:val="single"/>
    </w:rPr>
  </w:style>
  <w:style w:type="character" w:styleId="UnresolvedMention">
    <w:name w:val="Unresolved Mention"/>
    <w:uiPriority w:val="99"/>
    <w:semiHidden/>
    <w:unhideWhenUsed/>
    <w:rsid w:val="006901AD"/>
    <w:rPr>
      <w:color w:val="605E5C"/>
      <w:shd w:val="clear" w:color="auto" w:fill="E1DFDD"/>
    </w:rPr>
  </w:style>
  <w:style w:type="table" w:styleId="TableGrid">
    <w:name w:val="Table Grid"/>
    <w:basedOn w:val="TableNormal"/>
    <w:rsid w:val="00690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880D46"/>
    <w:rPr>
      <w:b/>
      <w:bCs/>
    </w:rPr>
  </w:style>
  <w:style w:type="paragraph" w:styleId="Revision">
    <w:name w:val="Revision"/>
    <w:hidden/>
    <w:uiPriority w:val="99"/>
    <w:semiHidden/>
    <w:rsid w:val="007B09DB"/>
  </w:style>
  <w:style w:type="character" w:styleId="CommentReference">
    <w:name w:val="annotation reference"/>
    <w:rsid w:val="007B09DB"/>
    <w:rPr>
      <w:sz w:val="16"/>
      <w:szCs w:val="16"/>
    </w:rPr>
  </w:style>
  <w:style w:type="paragraph" w:styleId="CommentText">
    <w:name w:val="annotation text"/>
    <w:basedOn w:val="Normal"/>
    <w:link w:val="CommentTextChar"/>
    <w:rsid w:val="007B09DB"/>
  </w:style>
  <w:style w:type="character" w:customStyle="1" w:styleId="CommentTextChar">
    <w:name w:val="Comment Text Char"/>
    <w:basedOn w:val="DefaultParagraphFont"/>
    <w:link w:val="CommentText"/>
    <w:rsid w:val="007B09DB"/>
  </w:style>
  <w:style w:type="paragraph" w:styleId="CommentSubject">
    <w:name w:val="annotation subject"/>
    <w:basedOn w:val="CommentText"/>
    <w:next w:val="CommentText"/>
    <w:link w:val="CommentSubjectChar"/>
    <w:rsid w:val="007B09DB"/>
    <w:rPr>
      <w:b/>
      <w:bCs/>
    </w:rPr>
  </w:style>
  <w:style w:type="character" w:customStyle="1" w:styleId="CommentSubjectChar">
    <w:name w:val="Comment Subject Char"/>
    <w:link w:val="CommentSubject"/>
    <w:rsid w:val="007B09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153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C0C73AD7D52DF47897762E66F1B2557" ma:contentTypeVersion="11" ma:contentTypeDescription="Create a new document." ma:contentTypeScope="" ma:versionID="7fc5fd7ec3edafc400c0087ba0998581">
  <xsd:schema xmlns:xsd="http://www.w3.org/2001/XMLSchema" xmlns:xs="http://www.w3.org/2001/XMLSchema" xmlns:p="http://schemas.microsoft.com/office/2006/metadata/properties" xmlns:ns2="32165932-2c36-4708-8611-d0604aaae4e8" xmlns:ns3="d1e66efa-d67c-43a7-b256-98586e4d0857" targetNamespace="http://schemas.microsoft.com/office/2006/metadata/properties" ma:root="true" ma:fieldsID="1fc09f34c2930c37c8ad777f2fe9f850" ns2:_="" ns3:_="">
    <xsd:import namespace="32165932-2c36-4708-8611-d0604aaae4e8"/>
    <xsd:import namespace="d1e66efa-d67c-43a7-b256-98586e4d0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65932-2c36-4708-8611-d0604aaae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e66efa-d67c-43a7-b256-98586e4d085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904B6C-8297-4B1C-8555-3D19CB24AC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913183-7AD3-42EF-9D15-91CC5644C4CB}">
  <ds:schemaRefs>
    <ds:schemaRef ds:uri="http://schemas.openxmlformats.org/officeDocument/2006/bibliography"/>
  </ds:schemaRefs>
</ds:datastoreItem>
</file>

<file path=customXml/itemProps3.xml><?xml version="1.0" encoding="utf-8"?>
<ds:datastoreItem xmlns:ds="http://schemas.openxmlformats.org/officeDocument/2006/customXml" ds:itemID="{E0FED74C-78E1-447F-813D-4FBCA239F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65932-2c36-4708-8611-d0604aaae4e8"/>
    <ds:schemaRef ds:uri="d1e66efa-d67c-43a7-b256-98586e4d0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098912-7170-BE4E-B233-912477119ACC}">
  <ds:schemaRefs>
    <ds:schemaRef ds:uri="http://schemas.microsoft.com/sharepoint/v3/contenttype/forms"/>
  </ds:schemaRefs>
</ds:datastoreItem>
</file>

<file path=customXml/itemProps5.xml><?xml version="1.0" encoding="utf-8"?>
<ds:datastoreItem xmlns:ds="http://schemas.openxmlformats.org/officeDocument/2006/customXml" ds:itemID="{9CC2CB1F-57C8-481E-9567-C482ED2D6A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10</Pages>
  <Words>7827</Words>
  <Characters>44620</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52343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Bass, Laura S. (LARC-E1)[TEAMS3]</cp:lastModifiedBy>
  <cp:revision>3</cp:revision>
  <cp:lastPrinted>2021-06-30T14:19:00Z</cp:lastPrinted>
  <dcterms:created xsi:type="dcterms:W3CDTF">2021-07-13T15:31:00Z</dcterms:created>
  <dcterms:modified xsi:type="dcterms:W3CDTF">2021-07-13T16:25:00Z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0x0101008C0C73AD7D52DF47897762E66F1B2557</vt:lpwstr>
  </property>
</Properties>
</file>