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80" w:rightFromText="180" w:vertAnchor="text" w:horzAnchor="page" w:tblpX="481" w:tblpY="1921"/>
        <w:tblW w:w="5400" w:type="dxa"/>
        <w:tblLook w:val="00A0" w:firstRow="1" w:lastRow="0" w:firstColumn="1" w:lastColumn="0" w:noHBand="0" w:noVBand="0"/>
      </w:tblPr>
      <w:tblGrid>
        <w:gridCol w:w="2700"/>
        <w:gridCol w:w="2700"/>
      </w:tblGrid>
      <w:tr w:rsidR="00824B4C" w14:paraId="1F3E347F" w14:textId="77777777" w:rsidTr="0086226E">
        <w:trPr>
          <w:trHeight w:val="855"/>
        </w:trPr>
        <w:tc>
          <w:tcPr>
            <w:tcW w:w="2700" w:type="dxa"/>
          </w:tcPr>
          <w:p w14:paraId="0E00F9CE" w14:textId="77777777" w:rsidR="00824B4C" w:rsidRPr="0029324A" w:rsidRDefault="00824B4C" w:rsidP="00824B4C">
            <w:pPr>
              <w:pStyle w:val="IEEEAuthor"/>
              <w:rPr>
                <w:b/>
                <w:sz w:val="20"/>
              </w:rPr>
            </w:pPr>
            <w:bookmarkStart w:id="0" w:name="_Hlk83461789"/>
            <w:bookmarkEnd w:id="0"/>
            <w:r>
              <w:rPr>
                <w:b/>
                <w:sz w:val="20"/>
              </w:rPr>
              <w:t>Jordan Lindsey</w:t>
            </w:r>
          </w:p>
          <w:p w14:paraId="567C0EF4" w14:textId="77777777" w:rsidR="00824B4C" w:rsidRPr="0029324A" w:rsidRDefault="00824B4C" w:rsidP="00824B4C">
            <w:pPr>
              <w:pStyle w:val="IEEEAuthor"/>
              <w:rPr>
                <w:b/>
                <w:sz w:val="20"/>
              </w:rPr>
            </w:pPr>
            <w:r>
              <w:rPr>
                <w:b/>
                <w:sz w:val="20"/>
              </w:rPr>
              <w:t>The Aerospace Corporation</w:t>
            </w:r>
          </w:p>
          <w:p w14:paraId="70568C8A" w14:textId="77777777" w:rsidR="00824B4C" w:rsidRPr="00FD1564" w:rsidRDefault="00824B4C" w:rsidP="00824B4C">
            <w:pPr>
              <w:pStyle w:val="IEEEAuthor"/>
              <w:rPr>
                <w:b/>
                <w:bCs/>
                <w:sz w:val="20"/>
                <w:szCs w:val="20"/>
              </w:rPr>
            </w:pPr>
            <w:r w:rsidRPr="009416A3">
              <w:rPr>
                <w:b/>
                <w:bCs/>
                <w:color w:val="222222"/>
                <w:sz w:val="20"/>
                <w:szCs w:val="20"/>
                <w:shd w:val="clear" w:color="auto" w:fill="FFFFFF"/>
              </w:rPr>
              <w:t>2525 Bay Area Blvd, Houston, TX 77058</w:t>
            </w:r>
          </w:p>
          <w:p w14:paraId="435A8B89" w14:textId="77777777" w:rsidR="00824B4C" w:rsidRPr="0029324A" w:rsidRDefault="00824B4C" w:rsidP="00824B4C">
            <w:pPr>
              <w:pStyle w:val="IEEEAuthor"/>
              <w:rPr>
                <w:b/>
                <w:sz w:val="20"/>
              </w:rPr>
            </w:pPr>
            <w:r>
              <w:rPr>
                <w:b/>
                <w:sz w:val="20"/>
              </w:rPr>
              <w:t>jordan.lindsey@aero.org</w:t>
            </w:r>
          </w:p>
        </w:tc>
        <w:tc>
          <w:tcPr>
            <w:tcW w:w="2700" w:type="dxa"/>
          </w:tcPr>
          <w:p w14:paraId="03A7D4EC" w14:textId="77777777" w:rsidR="00824B4C" w:rsidRPr="0029324A" w:rsidRDefault="00824B4C" w:rsidP="00824B4C">
            <w:pPr>
              <w:pStyle w:val="IEEEAuthor"/>
              <w:rPr>
                <w:b/>
                <w:sz w:val="20"/>
              </w:rPr>
            </w:pPr>
            <w:r>
              <w:rPr>
                <w:b/>
                <w:sz w:val="20"/>
              </w:rPr>
              <w:t>John Swatkowski</w:t>
            </w:r>
          </w:p>
          <w:p w14:paraId="58A02684" w14:textId="77777777" w:rsidR="00824B4C" w:rsidRDefault="00824B4C" w:rsidP="00824B4C">
            <w:pPr>
              <w:pStyle w:val="IEEEAuthor"/>
              <w:rPr>
                <w:b/>
                <w:sz w:val="20"/>
              </w:rPr>
            </w:pPr>
            <w:r>
              <w:rPr>
                <w:b/>
                <w:sz w:val="20"/>
              </w:rPr>
              <w:t>The Aerospace Corporation</w:t>
            </w:r>
          </w:p>
          <w:p w14:paraId="12F28C6B" w14:textId="5E6E3D00" w:rsidR="00824B4C" w:rsidRDefault="00824B4C" w:rsidP="00824B4C">
            <w:pPr>
              <w:pStyle w:val="IEEEAuthor"/>
              <w:rPr>
                <w:b/>
                <w:sz w:val="20"/>
              </w:rPr>
            </w:pPr>
            <w:r w:rsidRPr="009416A3">
              <w:rPr>
                <w:b/>
                <w:bCs/>
                <w:color w:val="222222"/>
                <w:sz w:val="20"/>
                <w:szCs w:val="20"/>
                <w:shd w:val="clear" w:color="auto" w:fill="FFFFFF"/>
              </w:rPr>
              <w:t>2525 Bay Area Blvd, Houston, TX</w:t>
            </w:r>
            <w:r>
              <w:rPr>
                <w:b/>
                <w:sz w:val="20"/>
              </w:rPr>
              <w:t xml:space="preserve"> </w:t>
            </w:r>
            <w:r w:rsidRPr="009416A3">
              <w:rPr>
                <w:b/>
                <w:bCs/>
                <w:color w:val="222222"/>
                <w:sz w:val="20"/>
                <w:szCs w:val="20"/>
                <w:shd w:val="clear" w:color="auto" w:fill="FFFFFF"/>
              </w:rPr>
              <w:t>77058</w:t>
            </w:r>
          </w:p>
          <w:p w14:paraId="7E019F03" w14:textId="3910D171" w:rsidR="00824B4C" w:rsidRPr="0029324A" w:rsidRDefault="00824B4C" w:rsidP="00824B4C">
            <w:pPr>
              <w:pStyle w:val="IEEEAuthor"/>
              <w:rPr>
                <w:b/>
                <w:sz w:val="20"/>
              </w:rPr>
            </w:pPr>
            <w:r>
              <w:rPr>
                <w:b/>
                <w:sz w:val="20"/>
              </w:rPr>
              <w:t>john.swatkowski</w:t>
            </w:r>
            <w:r w:rsidRPr="0029324A">
              <w:rPr>
                <w:b/>
                <w:sz w:val="20"/>
              </w:rPr>
              <w:t>@</w:t>
            </w:r>
            <w:r>
              <w:rPr>
                <w:b/>
                <w:sz w:val="20"/>
              </w:rPr>
              <w:t>aero.org</w:t>
            </w:r>
          </w:p>
        </w:tc>
      </w:tr>
    </w:tbl>
    <w:p w14:paraId="58A721AF" w14:textId="62C20B19" w:rsidR="000E3E96" w:rsidRPr="000556B9" w:rsidRDefault="00780F36" w:rsidP="009416A3">
      <w:pPr>
        <w:spacing w:after="200" w:line="240" w:lineRule="auto"/>
        <w:jc w:val="center"/>
        <w:rPr>
          <w:rStyle w:val="normaltextrun"/>
          <w:rFonts w:ascii="Times New Roman" w:eastAsia="Arial" w:hAnsi="Times New Roman" w:cs="Times New Roman"/>
          <w:b/>
          <w:snapToGrid w:val="0"/>
          <w:color w:val="2F5496"/>
          <w:w w:val="0"/>
          <w:sz w:val="40"/>
          <w:szCs w:val="40"/>
          <w:u w:color="000000"/>
          <w:bdr w:val="none" w:sz="0" w:space="0" w:color="000000"/>
          <w:shd w:val="clear" w:color="auto" w:fill="FFFFFF"/>
          <w:lang w:val="x-none" w:eastAsia="x-none" w:bidi="x-none"/>
        </w:rPr>
      </w:pPr>
      <w:r w:rsidRPr="00780F36">
        <w:rPr>
          <w:noProof/>
          <w:color w:val="000000"/>
          <w:sz w:val="18"/>
          <w:szCs w:val="18"/>
        </w:rPr>
        <mc:AlternateContent>
          <mc:Choice Requires="wps">
            <w:drawing>
              <wp:anchor distT="45720" distB="45720" distL="114300" distR="114300" simplePos="0" relativeHeight="251660800" behindDoc="0" locked="0" layoutInCell="1" allowOverlap="1" wp14:anchorId="49309EF7" wp14:editId="2A1BA0BE">
                <wp:simplePos x="0" y="0"/>
                <wp:positionH relativeFrom="margin">
                  <wp:align>center</wp:align>
                </wp:positionH>
                <wp:positionV relativeFrom="paragraph">
                  <wp:posOffset>-668655</wp:posOffset>
                </wp:positionV>
                <wp:extent cx="5133975" cy="647700"/>
                <wp:effectExtent l="0" t="0" r="9525"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3975" cy="647700"/>
                        </a:xfrm>
                        <a:prstGeom prst="rect">
                          <a:avLst/>
                        </a:prstGeom>
                        <a:solidFill>
                          <a:srgbClr val="FFFFFF"/>
                        </a:solidFill>
                        <a:ln w="9525">
                          <a:noFill/>
                          <a:miter lim="800000"/>
                          <a:headEnd/>
                          <a:tailEnd/>
                        </a:ln>
                      </wps:spPr>
                      <wps:txbx>
                        <w:txbxContent>
                          <w:p w14:paraId="2E21EADC" w14:textId="77777777" w:rsidR="009C6B51" w:rsidRPr="00780F36" w:rsidRDefault="009C6B51" w:rsidP="00780F36">
                            <w:pPr>
                              <w:pStyle w:val="NormalWeb"/>
                              <w:spacing w:before="0" w:beforeAutospacing="0" w:after="0" w:afterAutospacing="0"/>
                              <w:jc w:val="center"/>
                              <w:rPr>
                                <w:color w:val="000000"/>
                                <w:sz w:val="18"/>
                                <w:szCs w:val="18"/>
                              </w:rPr>
                            </w:pPr>
                            <w:r w:rsidRPr="00780F36">
                              <w:rPr>
                                <w:color w:val="000000"/>
                                <w:sz w:val="18"/>
                                <w:szCs w:val="18"/>
                              </w:rPr>
                              <w:t>This document has been reviewed for Proprietary, SBU, and Export Control (ITAR/EAR) and has been determined to be non-sensitive.  It has been released to the public via the NASA Scientific and Technical Information (STI) Process (Document ID 20210022286).</w:t>
                            </w:r>
                          </w:p>
                          <w:p w14:paraId="663BCCF1" w14:textId="77777777" w:rsidR="009C6B51" w:rsidRDefault="009C6B51" w:rsidP="00780F36">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9309EF7" id="_x0000_t202" coordsize="21600,21600" o:spt="202" path="m,l,21600r21600,l21600,xe">
                <v:stroke joinstyle="miter"/>
                <v:path gradientshapeok="t" o:connecttype="rect"/>
              </v:shapetype>
              <v:shape id="Text Box 2" o:spid="_x0000_s1026" type="#_x0000_t202" style="position:absolute;left:0;text-align:left;margin-left:0;margin-top:-52.65pt;width:404.25pt;height:51pt;z-index:25166080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" stroked="f">
                <v:textbox>
                  <w:txbxContent>
                    <w:p w14:paraId="2E21EADC" w14:textId="77777777" w:rsidR="009C6B51" w:rsidRPr="00780F36" w:rsidRDefault="009C6B51" w:rsidP="00780F36">
                      <w:pPr>
                        <w:pStyle w:val="NormalWeb"/>
                        <w:spacing w:before="0" w:beforeAutospacing="0" w:after="0" w:afterAutospacing="0"/>
                        <w:jc w:val="center"/>
                        <w:rPr>
                          <w:color w:val="000000"/>
                          <w:sz w:val="18"/>
                          <w:szCs w:val="18"/>
                        </w:rPr>
                      </w:pPr>
                      <w:r w:rsidRPr="00780F36">
                        <w:rPr>
                          <w:color w:val="000000"/>
                          <w:sz w:val="18"/>
                          <w:szCs w:val="18"/>
                        </w:rPr>
                        <w:t>This document has been reviewed for Proprietary, SBU, and Export Control (ITAR/EAR) and has been determined to be non-sensitive.  It has been released to the public via the NASA Scientific and Technical Information (STI) Process (Document ID 20210022286).</w:t>
                      </w:r>
                    </w:p>
                    <w:p w14:paraId="663BCCF1" w14:textId="77777777" w:rsidR="009C6B51" w:rsidRDefault="009C6B51" w:rsidP="00780F36">
                      <w:pPr>
                        <w:jc w:val="center"/>
                      </w:pPr>
                    </w:p>
                  </w:txbxContent>
                </v:textbox>
                <w10:wrap anchorx="margin"/>
              </v:shape>
            </w:pict>
          </mc:Fallback>
        </mc:AlternateContent>
      </w:r>
      <w:r w:rsidR="000556B9" w:rsidRPr="000556B9">
        <w:rPr>
          <w:rStyle w:val="normaltextrun"/>
          <w:rFonts w:ascii="Times New Roman" w:hAnsi="Times New Roman" w:cs="Times New Roman"/>
          <w:b/>
          <w:color w:val="2F5496"/>
          <w:sz w:val="40"/>
          <w:szCs w:val="40"/>
          <w:shd w:val="clear" w:color="auto" w:fill="FFFFFF"/>
        </w:rPr>
        <w:t xml:space="preserve">Machine Learning for Extravehicular Mobility Unit (EMU) </w:t>
      </w:r>
      <w:r w:rsidR="00AD7B62">
        <w:rPr>
          <w:rStyle w:val="normaltextrun"/>
          <w:rFonts w:ascii="Times New Roman" w:hAnsi="Times New Roman" w:cs="Times New Roman"/>
          <w:b/>
          <w:color w:val="2F5496"/>
          <w:sz w:val="40"/>
          <w:szCs w:val="40"/>
          <w:shd w:val="clear" w:color="auto" w:fill="FFFFFF"/>
        </w:rPr>
        <w:t>G</w:t>
      </w:r>
      <w:r w:rsidR="000556B9" w:rsidRPr="000556B9">
        <w:rPr>
          <w:rStyle w:val="normaltextrun"/>
          <w:rFonts w:ascii="Times New Roman" w:hAnsi="Times New Roman" w:cs="Times New Roman"/>
          <w:b/>
          <w:color w:val="2F5496"/>
          <w:sz w:val="40"/>
          <w:szCs w:val="40"/>
          <w:shd w:val="clear" w:color="auto" w:fill="FFFFFF"/>
        </w:rPr>
        <w:t xml:space="preserve">love </w:t>
      </w:r>
      <w:r w:rsidR="00AD7B62">
        <w:rPr>
          <w:rStyle w:val="normaltextrun"/>
          <w:rFonts w:ascii="Times New Roman" w:hAnsi="Times New Roman" w:cs="Times New Roman"/>
          <w:b/>
          <w:color w:val="2F5496"/>
          <w:sz w:val="40"/>
          <w:szCs w:val="40"/>
          <w:shd w:val="clear" w:color="auto" w:fill="FFFFFF"/>
        </w:rPr>
        <w:t>I</w:t>
      </w:r>
      <w:r w:rsidR="000556B9" w:rsidRPr="000556B9">
        <w:rPr>
          <w:rStyle w:val="normaltextrun"/>
          <w:rFonts w:ascii="Times New Roman" w:hAnsi="Times New Roman" w:cs="Times New Roman"/>
          <w:b/>
          <w:color w:val="2F5496"/>
          <w:sz w:val="40"/>
          <w:szCs w:val="40"/>
          <w:shd w:val="clear" w:color="auto" w:fill="FFFFFF"/>
        </w:rPr>
        <w:t>nspections</w:t>
      </w:r>
    </w:p>
    <w:p w14:paraId="1EC416B6" w14:textId="77777777" w:rsidR="002B27AD" w:rsidRDefault="002B27AD" w:rsidP="000556B9">
      <w:pPr>
        <w:spacing w:after="200" w:line="240" w:lineRule="auto"/>
        <w:rPr>
          <w:rFonts w:ascii="Times New Roman" w:hAnsi="Times New Roman" w:cs="Times New Roman"/>
          <w:sz w:val="18"/>
          <w:szCs w:val="18"/>
        </w:rPr>
      </w:pPr>
    </w:p>
    <w:p w14:paraId="2B2DD3A9" w14:textId="67AFD2D0" w:rsidR="000556B9" w:rsidRDefault="000556B9" w:rsidP="000556B9">
      <w:pPr>
        <w:spacing w:after="200" w:line="240" w:lineRule="auto"/>
        <w:rPr>
          <w:rStyle w:val="eop"/>
          <w:rFonts w:ascii="Segoe UI" w:hAnsi="Segoe UI" w:cs="Segoe UI"/>
          <w:b/>
          <w:color w:val="000000"/>
          <w:sz w:val="18"/>
          <w:szCs w:val="18"/>
          <w:shd w:val="clear" w:color="auto" w:fill="FFFFFF"/>
        </w:rPr>
      </w:pPr>
      <w:r>
        <w:rPr>
          <w:rFonts w:ascii="Times New Roman" w:hAnsi="Times New Roman" w:cs="Times New Roman"/>
          <w:sz w:val="18"/>
          <w:szCs w:val="18"/>
        </w:rPr>
        <w:t xml:space="preserve">Abstract: </w:t>
      </w:r>
      <w:r w:rsidRPr="000556B9">
        <w:rPr>
          <w:rStyle w:val="normaltextrun"/>
          <w:rFonts w:ascii="Segoe UI" w:hAnsi="Segoe UI" w:cs="Segoe UI"/>
          <w:b/>
          <w:color w:val="000000"/>
          <w:sz w:val="18"/>
          <w:szCs w:val="18"/>
          <w:shd w:val="clear" w:color="auto" w:fill="FFFFFF"/>
        </w:rPr>
        <w:t xml:space="preserve">The Extravehicular Mobility Unit (EMU) Glove Machine Learning Inspection project utilizes machine learning to expedite the inspection, </w:t>
      </w:r>
      <w:r w:rsidRPr="000556B9" w:rsidDel="00B668D3">
        <w:rPr>
          <w:rStyle w:val="normaltextrun"/>
          <w:rFonts w:ascii="Segoe UI" w:hAnsi="Segoe UI" w:cs="Segoe UI"/>
          <w:b/>
          <w:color w:val="000000"/>
          <w:sz w:val="18"/>
          <w:szCs w:val="18"/>
          <w:shd w:val="clear" w:color="auto" w:fill="FFFFFF"/>
        </w:rPr>
        <w:t>analysis</w:t>
      </w:r>
      <w:r w:rsidR="00B668D3" w:rsidRPr="000556B9">
        <w:rPr>
          <w:rStyle w:val="normaltextrun"/>
          <w:rFonts w:ascii="Segoe UI" w:hAnsi="Segoe UI" w:cs="Segoe UI"/>
          <w:b/>
          <w:color w:val="000000"/>
          <w:sz w:val="18"/>
          <w:szCs w:val="18"/>
          <w:shd w:val="clear" w:color="auto" w:fill="FFFFFF"/>
        </w:rPr>
        <w:t>,</w:t>
      </w:r>
      <w:r w:rsidRPr="000556B9">
        <w:rPr>
          <w:rStyle w:val="normaltextrun"/>
          <w:rFonts w:ascii="Segoe UI" w:hAnsi="Segoe UI" w:cs="Segoe UI"/>
          <w:b/>
          <w:color w:val="000000"/>
          <w:sz w:val="18"/>
          <w:szCs w:val="18"/>
          <w:shd w:val="clear" w:color="auto" w:fill="FFFFFF"/>
        </w:rPr>
        <w:t xml:space="preserve"> and recommendation for continued use of space suit gloves </w:t>
      </w:r>
      <w:r w:rsidR="0083335C">
        <w:rPr>
          <w:rStyle w:val="normaltextrun"/>
          <w:rFonts w:ascii="Segoe UI" w:hAnsi="Segoe UI" w:cs="Segoe UI"/>
          <w:b/>
          <w:color w:val="000000"/>
          <w:sz w:val="18"/>
          <w:szCs w:val="18"/>
          <w:shd w:val="clear" w:color="auto" w:fill="FFFFFF"/>
        </w:rPr>
        <w:t>after</w:t>
      </w:r>
      <w:r w:rsidR="0083335C" w:rsidRPr="000556B9">
        <w:rPr>
          <w:rStyle w:val="normaltextrun"/>
          <w:rFonts w:ascii="Segoe UI" w:hAnsi="Segoe UI" w:cs="Segoe UI"/>
          <w:b/>
          <w:color w:val="000000"/>
          <w:sz w:val="18"/>
          <w:szCs w:val="18"/>
          <w:shd w:val="clear" w:color="auto" w:fill="FFFFFF"/>
        </w:rPr>
        <w:t xml:space="preserve"> </w:t>
      </w:r>
      <w:r w:rsidRPr="000556B9">
        <w:rPr>
          <w:rStyle w:val="normaltextrun"/>
          <w:rFonts w:ascii="Segoe UI" w:hAnsi="Segoe UI" w:cs="Segoe UI"/>
          <w:b/>
          <w:color w:val="000000"/>
          <w:sz w:val="18"/>
          <w:szCs w:val="18"/>
          <w:shd w:val="clear" w:color="auto" w:fill="FFFFFF"/>
        </w:rPr>
        <w:t xml:space="preserve">spacewalks. Today, ISS </w:t>
      </w:r>
      <w:r w:rsidR="00393A95">
        <w:rPr>
          <w:rStyle w:val="normaltextrun"/>
          <w:rFonts w:ascii="Segoe UI" w:hAnsi="Segoe UI" w:cs="Segoe UI"/>
          <w:b/>
          <w:color w:val="000000"/>
          <w:sz w:val="18"/>
          <w:szCs w:val="18"/>
          <w:shd w:val="clear" w:color="auto" w:fill="FFFFFF"/>
        </w:rPr>
        <w:t xml:space="preserve">EMU </w:t>
      </w:r>
      <w:r w:rsidRPr="000556B9">
        <w:rPr>
          <w:rStyle w:val="normaltextrun"/>
          <w:rFonts w:ascii="Segoe UI" w:hAnsi="Segoe UI" w:cs="Segoe UI"/>
          <w:b/>
          <w:color w:val="000000"/>
          <w:sz w:val="18"/>
          <w:szCs w:val="18"/>
          <w:shd w:val="clear" w:color="auto" w:fill="FFFFFF"/>
        </w:rPr>
        <w:t>glove photos are individually reviewed by a team of experts to determine the conditions of space suit gloves. For this project</w:t>
      </w:r>
      <w:r w:rsidR="00393A95">
        <w:rPr>
          <w:rStyle w:val="normaltextrun"/>
          <w:rFonts w:ascii="Segoe UI" w:hAnsi="Segoe UI" w:cs="Segoe UI"/>
          <w:b/>
          <w:color w:val="000000"/>
          <w:sz w:val="18"/>
          <w:szCs w:val="18"/>
          <w:shd w:val="clear" w:color="auto" w:fill="FFFFFF"/>
        </w:rPr>
        <w:t>,</w:t>
      </w:r>
      <w:r w:rsidRPr="000556B9">
        <w:rPr>
          <w:rStyle w:val="normaltextrun"/>
          <w:rFonts w:ascii="Segoe UI" w:hAnsi="Segoe UI" w:cs="Segoe UI"/>
          <w:b/>
          <w:color w:val="000000"/>
          <w:sz w:val="18"/>
          <w:szCs w:val="18"/>
          <w:shd w:val="clear" w:color="auto" w:fill="FFFFFF"/>
        </w:rPr>
        <w:t xml:space="preserve"> the Microsoft Azure platform is used to perform </w:t>
      </w:r>
      <w:r w:rsidR="00075FE1">
        <w:rPr>
          <w:rStyle w:val="normaltextrun"/>
          <w:rFonts w:ascii="Segoe UI" w:hAnsi="Segoe UI" w:cs="Segoe UI"/>
          <w:b/>
          <w:color w:val="000000"/>
          <w:sz w:val="18"/>
          <w:szCs w:val="18"/>
          <w:shd w:val="clear" w:color="auto" w:fill="FFFFFF"/>
        </w:rPr>
        <w:t>Automated Machine Learning (</w:t>
      </w:r>
      <w:proofErr w:type="spellStart"/>
      <w:r w:rsidRPr="000556B9">
        <w:rPr>
          <w:rStyle w:val="spellingerror"/>
          <w:rFonts w:ascii="Segoe UI" w:hAnsi="Segoe UI" w:cs="Segoe UI"/>
          <w:b/>
          <w:color w:val="000000"/>
          <w:sz w:val="18"/>
          <w:szCs w:val="18"/>
          <w:shd w:val="clear" w:color="auto" w:fill="FFFFFF"/>
        </w:rPr>
        <w:t>AutoML</w:t>
      </w:r>
      <w:proofErr w:type="spellEnd"/>
      <w:r w:rsidR="00075FE1">
        <w:rPr>
          <w:rStyle w:val="spellingerror"/>
          <w:rFonts w:ascii="Segoe UI" w:hAnsi="Segoe UI" w:cs="Segoe UI"/>
          <w:b/>
          <w:color w:val="000000"/>
          <w:sz w:val="18"/>
          <w:szCs w:val="18"/>
          <w:shd w:val="clear" w:color="auto" w:fill="FFFFFF"/>
        </w:rPr>
        <w:t>)</w:t>
      </w:r>
      <w:r w:rsidRPr="000556B9">
        <w:rPr>
          <w:rStyle w:val="normaltextrun"/>
          <w:rFonts w:ascii="Segoe UI" w:hAnsi="Segoe UI" w:cs="Segoe UI"/>
          <w:b/>
          <w:color w:val="000000"/>
          <w:sz w:val="18"/>
          <w:szCs w:val="18"/>
          <w:shd w:val="clear" w:color="auto" w:fill="FFFFFF"/>
        </w:rPr>
        <w:t> to detect issues with tagged images from previous Extravehicular Activities (</w:t>
      </w:r>
      <w:r w:rsidR="00393A95">
        <w:rPr>
          <w:rStyle w:val="normaltextrun"/>
          <w:rFonts w:ascii="Segoe UI" w:hAnsi="Segoe UI" w:cs="Segoe UI"/>
          <w:b/>
          <w:color w:val="000000"/>
          <w:sz w:val="18"/>
          <w:szCs w:val="18"/>
          <w:shd w:val="clear" w:color="auto" w:fill="FFFFFF"/>
        </w:rPr>
        <w:t>EVAs</w:t>
      </w:r>
      <w:r w:rsidRPr="000556B9">
        <w:rPr>
          <w:rStyle w:val="normaltextrun"/>
          <w:rFonts w:ascii="Segoe UI" w:hAnsi="Segoe UI" w:cs="Segoe UI"/>
          <w:b/>
          <w:color w:val="000000"/>
          <w:sz w:val="18"/>
          <w:szCs w:val="18"/>
          <w:shd w:val="clear" w:color="auto" w:fill="FFFFFF"/>
        </w:rPr>
        <w:t>) to build a predictive model. Th</w:t>
      </w:r>
      <w:r w:rsidR="003B243C">
        <w:rPr>
          <w:rStyle w:val="normaltextrun"/>
          <w:rFonts w:ascii="Segoe UI" w:hAnsi="Segoe UI" w:cs="Segoe UI"/>
          <w:b/>
          <w:color w:val="000000"/>
          <w:sz w:val="18"/>
          <w:szCs w:val="18"/>
          <w:shd w:val="clear" w:color="auto" w:fill="FFFFFF"/>
        </w:rPr>
        <w:t>e</w:t>
      </w:r>
      <w:r w:rsidRPr="000556B9">
        <w:rPr>
          <w:rStyle w:val="normaltextrun"/>
          <w:rFonts w:ascii="Segoe UI" w:hAnsi="Segoe UI" w:cs="Segoe UI"/>
          <w:b/>
          <w:color w:val="000000"/>
          <w:sz w:val="18"/>
          <w:szCs w:val="18"/>
          <w:shd w:val="clear" w:color="auto" w:fill="FFFFFF"/>
        </w:rPr>
        <w:t xml:space="preserve"> model </w:t>
      </w:r>
      <w:r w:rsidR="00F177E0">
        <w:rPr>
          <w:rStyle w:val="normaltextrun"/>
          <w:rFonts w:ascii="Segoe UI" w:hAnsi="Segoe UI" w:cs="Segoe UI"/>
          <w:b/>
          <w:color w:val="000000"/>
          <w:sz w:val="18"/>
          <w:szCs w:val="18"/>
          <w:shd w:val="clear" w:color="auto" w:fill="FFFFFF"/>
        </w:rPr>
        <w:t>analyzes</w:t>
      </w:r>
      <w:r w:rsidRPr="000556B9">
        <w:rPr>
          <w:rStyle w:val="normaltextrun"/>
          <w:rFonts w:ascii="Segoe UI" w:hAnsi="Segoe UI" w:cs="Segoe UI"/>
          <w:b/>
          <w:color w:val="000000"/>
          <w:sz w:val="18"/>
          <w:szCs w:val="18"/>
          <w:shd w:val="clear" w:color="auto" w:fill="FFFFFF"/>
        </w:rPr>
        <w:t xml:space="preserve"> a test image and deem</w:t>
      </w:r>
      <w:r w:rsidR="00A457BF">
        <w:rPr>
          <w:rStyle w:val="normaltextrun"/>
          <w:rFonts w:ascii="Segoe UI" w:hAnsi="Segoe UI" w:cs="Segoe UI"/>
          <w:b/>
          <w:color w:val="000000"/>
          <w:sz w:val="18"/>
          <w:szCs w:val="18"/>
          <w:shd w:val="clear" w:color="auto" w:fill="FFFFFF"/>
        </w:rPr>
        <w:t>s</w:t>
      </w:r>
      <w:r w:rsidRPr="000556B9">
        <w:rPr>
          <w:rStyle w:val="normaltextrun"/>
          <w:rFonts w:ascii="Segoe UI" w:hAnsi="Segoe UI" w:cs="Segoe UI"/>
          <w:b/>
          <w:color w:val="000000"/>
          <w:sz w:val="18"/>
          <w:szCs w:val="18"/>
          <w:shd w:val="clear" w:color="auto" w:fill="FFFFFF"/>
        </w:rPr>
        <w:t xml:space="preserve"> the glove GO or NO-GO for additional </w:t>
      </w:r>
      <w:r w:rsidR="00393A95">
        <w:rPr>
          <w:rStyle w:val="normaltextrun"/>
          <w:rFonts w:ascii="Segoe UI" w:hAnsi="Segoe UI" w:cs="Segoe UI"/>
          <w:b/>
          <w:color w:val="000000"/>
          <w:sz w:val="18"/>
          <w:szCs w:val="18"/>
          <w:shd w:val="clear" w:color="auto" w:fill="FFFFFF"/>
        </w:rPr>
        <w:t>EVAs</w:t>
      </w:r>
      <w:r w:rsidRPr="000556B9">
        <w:rPr>
          <w:rStyle w:val="normaltextrun"/>
          <w:rFonts w:ascii="Segoe UI" w:hAnsi="Segoe UI" w:cs="Segoe UI"/>
          <w:b/>
          <w:color w:val="000000"/>
          <w:sz w:val="18"/>
          <w:szCs w:val="18"/>
          <w:shd w:val="clear" w:color="auto" w:fill="FFFFFF"/>
        </w:rPr>
        <w:t>.  The goal for this ML project is to decrease</w:t>
      </w:r>
      <w:r w:rsidR="0022339D">
        <w:rPr>
          <w:rStyle w:val="normaltextrun"/>
          <w:rFonts w:ascii="Segoe UI" w:hAnsi="Segoe UI" w:cs="Segoe UI"/>
          <w:b/>
          <w:color w:val="000000"/>
          <w:sz w:val="18"/>
          <w:szCs w:val="18"/>
          <w:shd w:val="clear" w:color="auto" w:fill="FFFFFF"/>
        </w:rPr>
        <w:t xml:space="preserve"> the</w:t>
      </w:r>
      <w:r w:rsidRPr="000556B9">
        <w:rPr>
          <w:rStyle w:val="normaltextrun"/>
          <w:rFonts w:ascii="Segoe UI" w:hAnsi="Segoe UI" w:cs="Segoe UI"/>
          <w:b/>
          <w:color w:val="000000"/>
          <w:sz w:val="18"/>
          <w:szCs w:val="18"/>
          <w:shd w:val="clear" w:color="auto" w:fill="FFFFFF"/>
        </w:rPr>
        <w:t xml:space="preserve"> time spent </w:t>
      </w:r>
      <w:r w:rsidR="00B21F21">
        <w:rPr>
          <w:rStyle w:val="normaltextrun"/>
          <w:rFonts w:ascii="Segoe UI" w:hAnsi="Segoe UI" w:cs="Segoe UI"/>
          <w:b/>
          <w:color w:val="000000"/>
          <w:sz w:val="18"/>
          <w:szCs w:val="18"/>
          <w:shd w:val="clear" w:color="auto" w:fill="FFFFFF"/>
        </w:rPr>
        <w:t>reviewing images</w:t>
      </w:r>
      <w:r w:rsidRPr="000556B9">
        <w:rPr>
          <w:rStyle w:val="normaltextrun"/>
          <w:rFonts w:ascii="Segoe UI" w:hAnsi="Segoe UI" w:cs="Segoe UI"/>
          <w:b/>
          <w:color w:val="000000"/>
          <w:sz w:val="18"/>
          <w:szCs w:val="18"/>
          <w:shd w:val="clear" w:color="auto" w:fill="FFFFFF"/>
        </w:rPr>
        <w:t xml:space="preserve"> by ground personnel</w:t>
      </w:r>
      <w:r w:rsidR="00CB70F4">
        <w:rPr>
          <w:rStyle w:val="normaltextrun"/>
          <w:rFonts w:ascii="Segoe UI" w:hAnsi="Segoe UI" w:cs="Segoe UI"/>
          <w:b/>
          <w:color w:val="000000"/>
          <w:sz w:val="18"/>
          <w:szCs w:val="18"/>
          <w:shd w:val="clear" w:color="auto" w:fill="FFFFFF"/>
        </w:rPr>
        <w:t xml:space="preserve"> and crewmembers</w:t>
      </w:r>
      <w:r w:rsidR="006511DD">
        <w:rPr>
          <w:rStyle w:val="normaltextrun"/>
          <w:rFonts w:ascii="Segoe UI" w:hAnsi="Segoe UI" w:cs="Segoe UI"/>
          <w:b/>
          <w:color w:val="000000"/>
          <w:sz w:val="18"/>
          <w:szCs w:val="18"/>
          <w:shd w:val="clear" w:color="auto" w:fill="FFFFFF"/>
        </w:rPr>
        <w:t xml:space="preserve"> in</w:t>
      </w:r>
      <w:r w:rsidRPr="000556B9">
        <w:rPr>
          <w:rStyle w:val="normaltextrun"/>
          <w:rFonts w:ascii="Segoe UI" w:hAnsi="Segoe UI" w:cs="Segoe UI"/>
          <w:b/>
          <w:color w:val="000000"/>
          <w:sz w:val="18"/>
          <w:szCs w:val="18"/>
          <w:shd w:val="clear" w:color="auto" w:fill="FFFFFF"/>
        </w:rPr>
        <w:t xml:space="preserve"> </w:t>
      </w:r>
      <w:r w:rsidR="006511DD" w:rsidRPr="000556B9">
        <w:rPr>
          <w:rStyle w:val="normaltextrun"/>
          <w:rFonts w:ascii="Segoe UI" w:hAnsi="Segoe UI" w:cs="Segoe UI"/>
          <w:b/>
          <w:color w:val="000000"/>
          <w:sz w:val="18"/>
          <w:szCs w:val="18"/>
          <w:shd w:val="clear" w:color="auto" w:fill="FFFFFF"/>
        </w:rPr>
        <w:t xml:space="preserve">high frequency EVA locations such as the Moon and </w:t>
      </w:r>
      <w:r w:rsidR="007E272F" w:rsidRPr="000556B9">
        <w:rPr>
          <w:rStyle w:val="normaltextrun"/>
          <w:rFonts w:ascii="Segoe UI" w:hAnsi="Segoe UI" w:cs="Segoe UI"/>
          <w:b/>
          <w:color w:val="000000"/>
          <w:sz w:val="18"/>
          <w:szCs w:val="18"/>
          <w:shd w:val="clear" w:color="auto" w:fill="FFFFFF"/>
        </w:rPr>
        <w:t>Mars</w:t>
      </w:r>
      <w:r w:rsidR="006511DD">
        <w:rPr>
          <w:rStyle w:val="normaltextrun"/>
          <w:rFonts w:ascii="Segoe UI" w:hAnsi="Segoe UI" w:cs="Segoe UI"/>
          <w:b/>
          <w:color w:val="000000"/>
          <w:sz w:val="18"/>
          <w:szCs w:val="18"/>
          <w:shd w:val="clear" w:color="auto" w:fill="FFFFFF"/>
        </w:rPr>
        <w:t xml:space="preserve">. </w:t>
      </w:r>
      <w:r w:rsidR="008B4C51">
        <w:rPr>
          <w:rStyle w:val="normaltextrun"/>
          <w:rFonts w:ascii="Segoe UI" w:hAnsi="Segoe UI" w:cs="Segoe UI"/>
          <w:b/>
          <w:color w:val="000000"/>
          <w:sz w:val="18"/>
          <w:szCs w:val="18"/>
          <w:shd w:val="clear" w:color="auto" w:fill="FFFFFF"/>
        </w:rPr>
        <w:t>For destinations such as the</w:t>
      </w:r>
      <w:r w:rsidR="008B4C51" w:rsidRPr="000556B9">
        <w:rPr>
          <w:rStyle w:val="normaltextrun"/>
          <w:rFonts w:ascii="Segoe UI" w:hAnsi="Segoe UI" w:cs="Segoe UI"/>
          <w:b/>
          <w:color w:val="000000"/>
          <w:sz w:val="18"/>
          <w:szCs w:val="18"/>
          <w:shd w:val="clear" w:color="auto" w:fill="FFFFFF"/>
        </w:rPr>
        <w:t xml:space="preserve"> Moon and Mars</w:t>
      </w:r>
      <w:r w:rsidR="00E85835">
        <w:rPr>
          <w:rStyle w:val="normaltextrun"/>
          <w:rFonts w:ascii="Segoe UI" w:hAnsi="Segoe UI" w:cs="Segoe UI"/>
          <w:b/>
          <w:color w:val="000000"/>
          <w:sz w:val="18"/>
          <w:szCs w:val="18"/>
          <w:shd w:val="clear" w:color="auto" w:fill="FFFFFF"/>
        </w:rPr>
        <w:t>,</w:t>
      </w:r>
      <w:r w:rsidR="008B4C51">
        <w:rPr>
          <w:rStyle w:val="normaltextrun"/>
          <w:rFonts w:ascii="Segoe UI" w:hAnsi="Segoe UI" w:cs="Segoe UI"/>
          <w:b/>
          <w:color w:val="000000"/>
          <w:sz w:val="18"/>
          <w:szCs w:val="18"/>
          <w:shd w:val="clear" w:color="auto" w:fill="FFFFFF"/>
        </w:rPr>
        <w:t xml:space="preserve"> the goal is to</w:t>
      </w:r>
      <w:r w:rsidRPr="000556B9" w:rsidDel="000F3326">
        <w:rPr>
          <w:rStyle w:val="normaltextrun"/>
          <w:rFonts w:ascii="Segoe UI" w:hAnsi="Segoe UI" w:cs="Segoe UI"/>
          <w:b/>
          <w:color w:val="000000"/>
          <w:sz w:val="18"/>
          <w:szCs w:val="18"/>
          <w:shd w:val="clear" w:color="auto" w:fill="FFFFFF"/>
        </w:rPr>
        <w:t xml:space="preserve"> </w:t>
      </w:r>
      <w:r w:rsidR="0083335C">
        <w:rPr>
          <w:rStyle w:val="normaltextrun"/>
          <w:rFonts w:ascii="Segoe UI" w:hAnsi="Segoe UI" w:cs="Segoe UI"/>
          <w:b/>
          <w:color w:val="000000"/>
          <w:sz w:val="18"/>
          <w:szCs w:val="18"/>
          <w:shd w:val="clear" w:color="auto" w:fill="FFFFFF"/>
        </w:rPr>
        <w:t>increase</w:t>
      </w:r>
      <w:r w:rsidR="0083335C" w:rsidRPr="000556B9">
        <w:rPr>
          <w:rStyle w:val="normaltextrun"/>
          <w:rFonts w:ascii="Segoe UI" w:hAnsi="Segoe UI" w:cs="Segoe UI"/>
          <w:b/>
          <w:color w:val="000000"/>
          <w:sz w:val="18"/>
          <w:szCs w:val="18"/>
          <w:shd w:val="clear" w:color="auto" w:fill="FFFFFF"/>
        </w:rPr>
        <w:t xml:space="preserve"> </w:t>
      </w:r>
      <w:r w:rsidRPr="000556B9">
        <w:rPr>
          <w:rStyle w:val="normaltextrun"/>
          <w:rFonts w:ascii="Segoe UI" w:hAnsi="Segoe UI" w:cs="Segoe UI"/>
          <w:b/>
          <w:color w:val="000000"/>
          <w:sz w:val="18"/>
          <w:szCs w:val="18"/>
          <w:shd w:val="clear" w:color="auto" w:fill="FFFFFF"/>
        </w:rPr>
        <w:t>crew autonomy in determining glove condition</w:t>
      </w:r>
      <w:r w:rsidR="000F3326">
        <w:rPr>
          <w:rStyle w:val="normaltextrun"/>
          <w:rFonts w:ascii="Segoe UI" w:hAnsi="Segoe UI" w:cs="Segoe UI"/>
          <w:b/>
          <w:color w:val="000000"/>
          <w:sz w:val="18"/>
          <w:szCs w:val="18"/>
          <w:shd w:val="clear" w:color="auto" w:fill="FFFFFF"/>
        </w:rPr>
        <w:t>s</w:t>
      </w:r>
      <w:r w:rsidRPr="000556B9">
        <w:rPr>
          <w:rStyle w:val="normaltextrun"/>
          <w:rFonts w:ascii="Segoe UI" w:hAnsi="Segoe UI" w:cs="Segoe UI"/>
          <w:b/>
          <w:color w:val="000000"/>
          <w:sz w:val="18"/>
          <w:szCs w:val="18"/>
          <w:shd w:val="clear" w:color="auto" w:fill="FFFFFF"/>
        </w:rPr>
        <w:t xml:space="preserve"> with limited support from Earth. This paper will outline the </w:t>
      </w:r>
      <w:r w:rsidR="007636F2">
        <w:rPr>
          <w:rStyle w:val="normaltextrun"/>
          <w:rFonts w:ascii="Segoe UI" w:hAnsi="Segoe UI" w:cs="Segoe UI"/>
          <w:b/>
          <w:color w:val="000000"/>
          <w:sz w:val="18"/>
          <w:szCs w:val="18"/>
          <w:shd w:val="clear" w:color="auto" w:fill="FFFFFF"/>
        </w:rPr>
        <w:t xml:space="preserve">results </w:t>
      </w:r>
      <w:r w:rsidR="005F6FDC">
        <w:rPr>
          <w:rStyle w:val="normaltextrun"/>
          <w:rFonts w:ascii="Segoe UI" w:hAnsi="Segoe UI" w:cs="Segoe UI"/>
          <w:b/>
          <w:color w:val="000000"/>
          <w:sz w:val="18"/>
          <w:szCs w:val="18"/>
          <w:shd w:val="clear" w:color="auto" w:fill="FFFFFF"/>
        </w:rPr>
        <w:t>to date</w:t>
      </w:r>
      <w:r w:rsidRPr="000556B9">
        <w:rPr>
          <w:rStyle w:val="normaltextrun"/>
          <w:rFonts w:ascii="Segoe UI" w:hAnsi="Segoe UI" w:cs="Segoe UI"/>
          <w:b/>
          <w:color w:val="000000"/>
          <w:sz w:val="18"/>
          <w:szCs w:val="18"/>
          <w:shd w:val="clear" w:color="auto" w:fill="FFFFFF"/>
        </w:rPr>
        <w:t xml:space="preserve"> and future work </w:t>
      </w:r>
      <w:r w:rsidR="00DD3F07">
        <w:rPr>
          <w:rStyle w:val="normaltextrun"/>
          <w:rFonts w:ascii="Segoe UI" w:hAnsi="Segoe UI" w:cs="Segoe UI"/>
          <w:b/>
          <w:color w:val="000000"/>
          <w:sz w:val="18"/>
          <w:szCs w:val="18"/>
          <w:shd w:val="clear" w:color="auto" w:fill="FFFFFF"/>
        </w:rPr>
        <w:t xml:space="preserve">needed </w:t>
      </w:r>
      <w:r w:rsidRPr="000556B9">
        <w:rPr>
          <w:rStyle w:val="normaltextrun"/>
          <w:rFonts w:ascii="Segoe UI" w:hAnsi="Segoe UI" w:cs="Segoe UI"/>
          <w:b/>
          <w:color w:val="000000"/>
          <w:sz w:val="18"/>
          <w:szCs w:val="18"/>
          <w:shd w:val="clear" w:color="auto" w:fill="FFFFFF"/>
        </w:rPr>
        <w:t xml:space="preserve">to expand the capability </w:t>
      </w:r>
      <w:r w:rsidR="00DD3F07">
        <w:rPr>
          <w:rStyle w:val="normaltextrun"/>
          <w:rFonts w:ascii="Segoe UI" w:hAnsi="Segoe UI" w:cs="Segoe UI"/>
          <w:b/>
          <w:color w:val="000000"/>
          <w:sz w:val="18"/>
          <w:szCs w:val="18"/>
          <w:shd w:val="clear" w:color="auto" w:fill="FFFFFF"/>
        </w:rPr>
        <w:t>for</w:t>
      </w:r>
      <w:r w:rsidR="00DD3F07" w:rsidRPr="000556B9">
        <w:rPr>
          <w:rStyle w:val="normaltextrun"/>
          <w:rFonts w:ascii="Segoe UI" w:hAnsi="Segoe UI" w:cs="Segoe UI"/>
          <w:b/>
          <w:color w:val="000000"/>
          <w:sz w:val="18"/>
          <w:szCs w:val="18"/>
          <w:shd w:val="clear" w:color="auto" w:fill="FFFFFF"/>
        </w:rPr>
        <w:t xml:space="preserve"> </w:t>
      </w:r>
      <w:r w:rsidRPr="000556B9">
        <w:rPr>
          <w:rStyle w:val="normaltextrun"/>
          <w:rFonts w:ascii="Segoe UI" w:hAnsi="Segoe UI" w:cs="Segoe UI"/>
          <w:b/>
          <w:color w:val="000000"/>
          <w:sz w:val="18"/>
          <w:szCs w:val="18"/>
          <w:shd w:val="clear" w:color="auto" w:fill="FFFFFF"/>
        </w:rPr>
        <w:t>in-situ recommendations. </w:t>
      </w:r>
      <w:r w:rsidRPr="000556B9">
        <w:rPr>
          <w:rStyle w:val="eop"/>
          <w:rFonts w:ascii="Segoe UI" w:hAnsi="Segoe UI" w:cs="Segoe UI"/>
          <w:b/>
          <w:color w:val="000000"/>
          <w:sz w:val="18"/>
          <w:szCs w:val="18"/>
          <w:shd w:val="clear" w:color="auto" w:fill="FFFFFF"/>
        </w:rPr>
        <w:t> </w:t>
      </w:r>
    </w:p>
    <w:sdt>
      <w:sdtPr>
        <w:rPr>
          <w:rFonts w:asciiTheme="minorHAnsi" w:eastAsiaTheme="minorHAnsi" w:hAnsiTheme="minorHAnsi" w:cstheme="minorBidi"/>
          <w:color w:val="auto"/>
          <w:sz w:val="22"/>
          <w:szCs w:val="22"/>
        </w:rPr>
        <w:id w:val="869722186"/>
        <w:docPartObj>
          <w:docPartGallery w:val="Table of Contents"/>
          <w:docPartUnique/>
        </w:docPartObj>
      </w:sdtPr>
      <w:sdtEndPr>
        <w:rPr>
          <w:b/>
          <w:bCs/>
          <w:noProof/>
        </w:rPr>
      </w:sdtEndPr>
      <w:sdtContent>
        <w:p w14:paraId="181DCA0C" w14:textId="77777777" w:rsidR="001C7586" w:rsidRDefault="001C7586">
          <w:pPr>
            <w:pStyle w:val="TOCHeading"/>
          </w:pPr>
          <w:r>
            <w:t>Contents</w:t>
          </w:r>
        </w:p>
        <w:p w14:paraId="4FE7F52D" w14:textId="1E2F49F0" w:rsidR="00600188" w:rsidRDefault="001C7586">
          <w:pPr>
            <w:pStyle w:val="TOC1"/>
            <w:tabs>
              <w:tab w:val="left" w:pos="440"/>
              <w:tab w:val="right" w:leader="dot" w:pos="4850"/>
            </w:tabs>
            <w:rPr>
              <w:rFonts w:eastAsiaTheme="minorEastAsia"/>
              <w:noProof/>
            </w:rPr>
          </w:pPr>
          <w:r>
            <w:fldChar w:fldCharType="begin"/>
          </w:r>
          <w:r>
            <w:instrText xml:space="preserve"> TOC \o "1-3" \h \z \u </w:instrText>
          </w:r>
          <w:r>
            <w:fldChar w:fldCharType="separate"/>
          </w:r>
          <w:hyperlink w:anchor="_Toc83979851" w:history="1">
            <w:r w:rsidR="00600188" w:rsidRPr="00670A61">
              <w:rPr>
                <w:rStyle w:val="Hyperlink"/>
                <w:noProof/>
              </w:rPr>
              <w:t>2</w:t>
            </w:r>
            <w:r w:rsidR="00600188">
              <w:rPr>
                <w:rFonts w:eastAsiaTheme="minorEastAsia"/>
                <w:noProof/>
              </w:rPr>
              <w:tab/>
            </w:r>
            <w:r w:rsidR="00600188" w:rsidRPr="00670A61">
              <w:rPr>
                <w:rStyle w:val="Hyperlink"/>
                <w:noProof/>
              </w:rPr>
              <w:t>INTRODUCTION</w:t>
            </w:r>
            <w:r w:rsidR="00600188">
              <w:rPr>
                <w:noProof/>
                <w:webHidden/>
              </w:rPr>
              <w:tab/>
            </w:r>
            <w:r w:rsidR="00600188">
              <w:rPr>
                <w:noProof/>
                <w:webHidden/>
              </w:rPr>
              <w:fldChar w:fldCharType="begin"/>
            </w:r>
            <w:r w:rsidR="00600188">
              <w:rPr>
                <w:noProof/>
                <w:webHidden/>
              </w:rPr>
              <w:instrText xml:space="preserve"> PAGEREF _Toc83979851 \h </w:instrText>
            </w:r>
            <w:r w:rsidR="00600188">
              <w:rPr>
                <w:noProof/>
                <w:webHidden/>
              </w:rPr>
            </w:r>
            <w:r w:rsidR="00600188">
              <w:rPr>
                <w:noProof/>
                <w:webHidden/>
              </w:rPr>
              <w:fldChar w:fldCharType="separate"/>
            </w:r>
            <w:r w:rsidR="00600188">
              <w:rPr>
                <w:noProof/>
                <w:webHidden/>
              </w:rPr>
              <w:t>1</w:t>
            </w:r>
            <w:r w:rsidR="00600188">
              <w:rPr>
                <w:noProof/>
                <w:webHidden/>
              </w:rPr>
              <w:fldChar w:fldCharType="end"/>
            </w:r>
          </w:hyperlink>
        </w:p>
        <w:p w14:paraId="10B5B211" w14:textId="74E4D874" w:rsidR="00600188" w:rsidRDefault="009C6B51">
          <w:pPr>
            <w:pStyle w:val="TOC2"/>
            <w:tabs>
              <w:tab w:val="left" w:pos="880"/>
              <w:tab w:val="right" w:leader="dot" w:pos="4850"/>
            </w:tabs>
            <w:rPr>
              <w:rFonts w:eastAsiaTheme="minorEastAsia"/>
              <w:noProof/>
            </w:rPr>
          </w:pPr>
          <w:hyperlink w:anchor="_Toc83979852" w:history="1">
            <w:r w:rsidR="00600188" w:rsidRPr="00670A61">
              <w:rPr>
                <w:rStyle w:val="Hyperlink"/>
                <w:noProof/>
              </w:rPr>
              <w:t>2.1</w:t>
            </w:r>
            <w:r w:rsidR="00600188">
              <w:rPr>
                <w:rFonts w:eastAsiaTheme="minorEastAsia"/>
                <w:noProof/>
              </w:rPr>
              <w:tab/>
            </w:r>
            <w:r w:rsidR="00600188" w:rsidRPr="00670A61">
              <w:rPr>
                <w:rStyle w:val="Hyperlink"/>
                <w:noProof/>
              </w:rPr>
              <w:t>ISS EVA Operational Environment</w:t>
            </w:r>
            <w:r w:rsidR="00600188">
              <w:rPr>
                <w:noProof/>
                <w:webHidden/>
              </w:rPr>
              <w:tab/>
            </w:r>
            <w:r w:rsidR="00600188">
              <w:rPr>
                <w:noProof/>
                <w:webHidden/>
              </w:rPr>
              <w:fldChar w:fldCharType="begin"/>
            </w:r>
            <w:r w:rsidR="00600188">
              <w:rPr>
                <w:noProof/>
                <w:webHidden/>
              </w:rPr>
              <w:instrText xml:space="preserve"> PAGEREF _Toc83979852 \h </w:instrText>
            </w:r>
            <w:r w:rsidR="00600188">
              <w:rPr>
                <w:noProof/>
                <w:webHidden/>
              </w:rPr>
            </w:r>
            <w:r w:rsidR="00600188">
              <w:rPr>
                <w:noProof/>
                <w:webHidden/>
              </w:rPr>
              <w:fldChar w:fldCharType="separate"/>
            </w:r>
            <w:r w:rsidR="00600188">
              <w:rPr>
                <w:noProof/>
                <w:webHidden/>
              </w:rPr>
              <w:t>2</w:t>
            </w:r>
            <w:r w:rsidR="00600188">
              <w:rPr>
                <w:noProof/>
                <w:webHidden/>
              </w:rPr>
              <w:fldChar w:fldCharType="end"/>
            </w:r>
          </w:hyperlink>
        </w:p>
        <w:p w14:paraId="257CED2D" w14:textId="077868A6" w:rsidR="00600188" w:rsidRDefault="00846A99">
          <w:pPr>
            <w:pStyle w:val="TOC2"/>
            <w:tabs>
              <w:tab w:val="left" w:pos="880"/>
              <w:tab w:val="right" w:leader="dot" w:pos="4850"/>
            </w:tabs>
            <w:rPr>
              <w:rFonts w:eastAsiaTheme="minorEastAsia"/>
              <w:noProof/>
            </w:rPr>
          </w:pPr>
          <w:hyperlink w:anchor="_Toc83979853" w:history="1">
            <w:r w:rsidR="00600188" w:rsidRPr="00670A61">
              <w:rPr>
                <w:rStyle w:val="Hyperlink"/>
                <w:noProof/>
              </w:rPr>
              <w:t>2.2</w:t>
            </w:r>
            <w:r w:rsidR="00600188">
              <w:rPr>
                <w:rFonts w:eastAsiaTheme="minorEastAsia"/>
                <w:noProof/>
              </w:rPr>
              <w:tab/>
            </w:r>
            <w:r w:rsidR="00600188" w:rsidRPr="00670A61">
              <w:rPr>
                <w:rStyle w:val="Hyperlink"/>
                <w:noProof/>
              </w:rPr>
              <w:t>Post</w:t>
            </w:r>
            <w:r w:rsidR="00560EC8">
              <w:rPr>
                <w:rStyle w:val="Hyperlink"/>
                <w:noProof/>
              </w:rPr>
              <w:t>-</w:t>
            </w:r>
            <w:r w:rsidR="00600188" w:rsidRPr="00670A61">
              <w:rPr>
                <w:rStyle w:val="Hyperlink"/>
                <w:noProof/>
              </w:rPr>
              <w:t>EVA Glove photo analysis</w:t>
            </w:r>
            <w:r w:rsidR="00600188">
              <w:rPr>
                <w:noProof/>
                <w:webHidden/>
              </w:rPr>
              <w:tab/>
            </w:r>
            <w:r w:rsidR="00600188">
              <w:rPr>
                <w:noProof/>
                <w:webHidden/>
              </w:rPr>
              <w:fldChar w:fldCharType="begin"/>
            </w:r>
            <w:r w:rsidR="00600188">
              <w:rPr>
                <w:noProof/>
                <w:webHidden/>
              </w:rPr>
              <w:instrText xml:space="preserve"> PAGEREF _Toc83979853 \h </w:instrText>
            </w:r>
            <w:r w:rsidR="00600188">
              <w:rPr>
                <w:noProof/>
                <w:webHidden/>
              </w:rPr>
            </w:r>
            <w:r w:rsidR="00600188">
              <w:rPr>
                <w:noProof/>
                <w:webHidden/>
              </w:rPr>
              <w:fldChar w:fldCharType="separate"/>
            </w:r>
            <w:r w:rsidR="00600188">
              <w:rPr>
                <w:noProof/>
                <w:webHidden/>
              </w:rPr>
              <w:t>3</w:t>
            </w:r>
            <w:r w:rsidR="00600188">
              <w:rPr>
                <w:noProof/>
                <w:webHidden/>
              </w:rPr>
              <w:fldChar w:fldCharType="end"/>
            </w:r>
          </w:hyperlink>
        </w:p>
        <w:p w14:paraId="44A39743" w14:textId="55717A9A" w:rsidR="00600188" w:rsidRDefault="009C6B51">
          <w:pPr>
            <w:pStyle w:val="TOC1"/>
            <w:tabs>
              <w:tab w:val="left" w:pos="440"/>
              <w:tab w:val="right" w:leader="dot" w:pos="4850"/>
            </w:tabs>
            <w:rPr>
              <w:rFonts w:eastAsiaTheme="minorEastAsia"/>
              <w:noProof/>
            </w:rPr>
          </w:pPr>
          <w:hyperlink w:anchor="_Toc83979854" w:history="1">
            <w:r w:rsidR="00600188" w:rsidRPr="00670A61">
              <w:rPr>
                <w:rStyle w:val="Hyperlink"/>
                <w:noProof/>
              </w:rPr>
              <w:t>3</w:t>
            </w:r>
            <w:r w:rsidR="00600188">
              <w:rPr>
                <w:rFonts w:eastAsiaTheme="minorEastAsia"/>
                <w:noProof/>
              </w:rPr>
              <w:tab/>
            </w:r>
            <w:r w:rsidR="00600188" w:rsidRPr="00670A61">
              <w:rPr>
                <w:rStyle w:val="Hyperlink"/>
                <w:noProof/>
              </w:rPr>
              <w:t>METHODOLOGY</w:t>
            </w:r>
            <w:r w:rsidR="00600188">
              <w:rPr>
                <w:noProof/>
                <w:webHidden/>
              </w:rPr>
              <w:tab/>
            </w:r>
            <w:r w:rsidR="00600188">
              <w:rPr>
                <w:noProof/>
                <w:webHidden/>
              </w:rPr>
              <w:fldChar w:fldCharType="begin"/>
            </w:r>
            <w:r w:rsidR="00600188">
              <w:rPr>
                <w:noProof/>
                <w:webHidden/>
              </w:rPr>
              <w:instrText xml:space="preserve"> PAGEREF _Toc83979854 \h </w:instrText>
            </w:r>
            <w:r w:rsidR="00600188">
              <w:rPr>
                <w:noProof/>
                <w:webHidden/>
              </w:rPr>
            </w:r>
            <w:r w:rsidR="00600188">
              <w:rPr>
                <w:noProof/>
                <w:webHidden/>
              </w:rPr>
              <w:fldChar w:fldCharType="separate"/>
            </w:r>
            <w:r w:rsidR="00600188">
              <w:rPr>
                <w:noProof/>
                <w:webHidden/>
              </w:rPr>
              <w:t>4</w:t>
            </w:r>
            <w:r w:rsidR="00600188">
              <w:rPr>
                <w:noProof/>
                <w:webHidden/>
              </w:rPr>
              <w:fldChar w:fldCharType="end"/>
            </w:r>
          </w:hyperlink>
        </w:p>
        <w:p w14:paraId="52EEBCDB" w14:textId="497A2852" w:rsidR="00600188" w:rsidRDefault="009C6B51">
          <w:pPr>
            <w:pStyle w:val="TOC2"/>
            <w:tabs>
              <w:tab w:val="left" w:pos="880"/>
              <w:tab w:val="right" w:leader="dot" w:pos="4850"/>
            </w:tabs>
            <w:rPr>
              <w:rFonts w:eastAsiaTheme="minorEastAsia"/>
              <w:noProof/>
            </w:rPr>
          </w:pPr>
          <w:hyperlink w:anchor="_Toc83979855" w:history="1">
            <w:r w:rsidR="00600188" w:rsidRPr="00670A61">
              <w:rPr>
                <w:rStyle w:val="Hyperlink"/>
                <w:noProof/>
              </w:rPr>
              <w:t>3.1</w:t>
            </w:r>
            <w:r w:rsidR="00600188">
              <w:rPr>
                <w:rFonts w:eastAsiaTheme="minorEastAsia"/>
                <w:noProof/>
              </w:rPr>
              <w:tab/>
            </w:r>
            <w:r w:rsidR="00600188" w:rsidRPr="00670A61">
              <w:rPr>
                <w:rStyle w:val="Hyperlink"/>
                <w:noProof/>
              </w:rPr>
              <w:t>Gathering Images</w:t>
            </w:r>
            <w:r w:rsidR="00600188">
              <w:rPr>
                <w:noProof/>
                <w:webHidden/>
              </w:rPr>
              <w:tab/>
            </w:r>
            <w:r w:rsidR="00600188">
              <w:rPr>
                <w:noProof/>
                <w:webHidden/>
              </w:rPr>
              <w:fldChar w:fldCharType="begin"/>
            </w:r>
            <w:r w:rsidR="00600188">
              <w:rPr>
                <w:noProof/>
                <w:webHidden/>
              </w:rPr>
              <w:instrText xml:space="preserve"> PAGEREF _Toc83979855 \h </w:instrText>
            </w:r>
            <w:r w:rsidR="00600188">
              <w:rPr>
                <w:noProof/>
                <w:webHidden/>
              </w:rPr>
            </w:r>
            <w:r w:rsidR="00600188">
              <w:rPr>
                <w:noProof/>
                <w:webHidden/>
              </w:rPr>
              <w:fldChar w:fldCharType="separate"/>
            </w:r>
            <w:r w:rsidR="00600188">
              <w:rPr>
                <w:noProof/>
                <w:webHidden/>
              </w:rPr>
              <w:t>4</w:t>
            </w:r>
            <w:r w:rsidR="00600188">
              <w:rPr>
                <w:noProof/>
                <w:webHidden/>
              </w:rPr>
              <w:fldChar w:fldCharType="end"/>
            </w:r>
          </w:hyperlink>
        </w:p>
        <w:p w14:paraId="2BCFFD65" w14:textId="16F0043A" w:rsidR="00600188" w:rsidRDefault="009C6B51">
          <w:pPr>
            <w:pStyle w:val="TOC2"/>
            <w:tabs>
              <w:tab w:val="left" w:pos="880"/>
              <w:tab w:val="right" w:leader="dot" w:pos="4850"/>
            </w:tabs>
            <w:rPr>
              <w:rFonts w:eastAsiaTheme="minorEastAsia"/>
              <w:noProof/>
            </w:rPr>
          </w:pPr>
          <w:hyperlink w:anchor="_Toc83979856" w:history="1">
            <w:r w:rsidR="00600188" w:rsidRPr="00670A61">
              <w:rPr>
                <w:rStyle w:val="Hyperlink"/>
                <w:noProof/>
              </w:rPr>
              <w:t>3.2</w:t>
            </w:r>
            <w:r w:rsidR="00600188">
              <w:rPr>
                <w:rFonts w:eastAsiaTheme="minorEastAsia"/>
                <w:noProof/>
              </w:rPr>
              <w:tab/>
            </w:r>
            <w:r w:rsidR="00600188" w:rsidRPr="00670A61">
              <w:rPr>
                <w:rStyle w:val="Hyperlink"/>
                <w:noProof/>
              </w:rPr>
              <w:t>MICROSOFT AZURE setup</w:t>
            </w:r>
            <w:r w:rsidR="00600188">
              <w:rPr>
                <w:noProof/>
                <w:webHidden/>
              </w:rPr>
              <w:tab/>
            </w:r>
            <w:r w:rsidR="00600188">
              <w:rPr>
                <w:noProof/>
                <w:webHidden/>
              </w:rPr>
              <w:fldChar w:fldCharType="begin"/>
            </w:r>
            <w:r w:rsidR="00600188">
              <w:rPr>
                <w:noProof/>
                <w:webHidden/>
              </w:rPr>
              <w:instrText xml:space="preserve"> PAGEREF _Toc83979856 \h </w:instrText>
            </w:r>
            <w:r w:rsidR="00600188">
              <w:rPr>
                <w:noProof/>
                <w:webHidden/>
              </w:rPr>
            </w:r>
            <w:r w:rsidR="00600188">
              <w:rPr>
                <w:noProof/>
                <w:webHidden/>
              </w:rPr>
              <w:fldChar w:fldCharType="separate"/>
            </w:r>
            <w:r w:rsidR="00600188">
              <w:rPr>
                <w:noProof/>
                <w:webHidden/>
              </w:rPr>
              <w:t>4</w:t>
            </w:r>
            <w:r w:rsidR="00600188">
              <w:rPr>
                <w:noProof/>
                <w:webHidden/>
              </w:rPr>
              <w:fldChar w:fldCharType="end"/>
            </w:r>
          </w:hyperlink>
        </w:p>
        <w:p w14:paraId="6538CB61" w14:textId="41DDE842" w:rsidR="00600188" w:rsidRDefault="009C6B51">
          <w:pPr>
            <w:pStyle w:val="TOC2"/>
            <w:tabs>
              <w:tab w:val="left" w:pos="880"/>
              <w:tab w:val="right" w:leader="dot" w:pos="4850"/>
            </w:tabs>
            <w:rPr>
              <w:rFonts w:eastAsiaTheme="minorEastAsia"/>
              <w:noProof/>
            </w:rPr>
          </w:pPr>
          <w:hyperlink w:anchor="_Toc83979857" w:history="1">
            <w:r w:rsidR="00600188" w:rsidRPr="00670A61">
              <w:rPr>
                <w:rStyle w:val="Hyperlink"/>
                <w:noProof/>
              </w:rPr>
              <w:t>3.3</w:t>
            </w:r>
            <w:r w:rsidR="00600188">
              <w:rPr>
                <w:rFonts w:eastAsiaTheme="minorEastAsia"/>
                <w:noProof/>
              </w:rPr>
              <w:tab/>
            </w:r>
            <w:r w:rsidR="00600188" w:rsidRPr="00670A61">
              <w:rPr>
                <w:rStyle w:val="Hyperlink"/>
                <w:noProof/>
              </w:rPr>
              <w:t>Preliminary Results</w:t>
            </w:r>
            <w:r w:rsidR="00600188">
              <w:rPr>
                <w:noProof/>
                <w:webHidden/>
              </w:rPr>
              <w:tab/>
            </w:r>
            <w:r w:rsidR="00600188">
              <w:rPr>
                <w:noProof/>
                <w:webHidden/>
              </w:rPr>
              <w:fldChar w:fldCharType="begin"/>
            </w:r>
            <w:r w:rsidR="00600188">
              <w:rPr>
                <w:noProof/>
                <w:webHidden/>
              </w:rPr>
              <w:instrText xml:space="preserve"> PAGEREF _Toc83979857 \h </w:instrText>
            </w:r>
            <w:r w:rsidR="00600188">
              <w:rPr>
                <w:noProof/>
                <w:webHidden/>
              </w:rPr>
            </w:r>
            <w:r w:rsidR="00600188">
              <w:rPr>
                <w:noProof/>
                <w:webHidden/>
              </w:rPr>
              <w:fldChar w:fldCharType="separate"/>
            </w:r>
            <w:r w:rsidR="00600188">
              <w:rPr>
                <w:noProof/>
                <w:webHidden/>
              </w:rPr>
              <w:t>5</w:t>
            </w:r>
            <w:r w:rsidR="00600188">
              <w:rPr>
                <w:noProof/>
                <w:webHidden/>
              </w:rPr>
              <w:fldChar w:fldCharType="end"/>
            </w:r>
          </w:hyperlink>
        </w:p>
        <w:p w14:paraId="4EDF3136" w14:textId="0FA6E018" w:rsidR="00600188" w:rsidRDefault="009C6B51">
          <w:pPr>
            <w:pStyle w:val="TOC3"/>
            <w:tabs>
              <w:tab w:val="left" w:pos="1320"/>
              <w:tab w:val="right" w:leader="dot" w:pos="4850"/>
            </w:tabs>
            <w:rPr>
              <w:rFonts w:eastAsiaTheme="minorEastAsia"/>
              <w:noProof/>
            </w:rPr>
          </w:pPr>
          <w:hyperlink w:anchor="_Toc83979858" w:history="1">
            <w:r w:rsidR="00600188" w:rsidRPr="00670A61">
              <w:rPr>
                <w:rStyle w:val="Hyperlink"/>
                <w:noProof/>
              </w:rPr>
              <w:t>3.3.1</w:t>
            </w:r>
            <w:r w:rsidR="00600188">
              <w:rPr>
                <w:rFonts w:eastAsiaTheme="minorEastAsia"/>
                <w:noProof/>
              </w:rPr>
              <w:tab/>
            </w:r>
            <w:r w:rsidR="00600188" w:rsidRPr="00670A61">
              <w:rPr>
                <w:rStyle w:val="Hyperlink"/>
                <w:noProof/>
              </w:rPr>
              <w:t>RTV Wear Labels</w:t>
            </w:r>
            <w:r w:rsidR="00600188">
              <w:rPr>
                <w:noProof/>
                <w:webHidden/>
              </w:rPr>
              <w:tab/>
            </w:r>
            <w:r w:rsidR="00600188">
              <w:rPr>
                <w:noProof/>
                <w:webHidden/>
              </w:rPr>
              <w:fldChar w:fldCharType="begin"/>
            </w:r>
            <w:r w:rsidR="00600188">
              <w:rPr>
                <w:noProof/>
                <w:webHidden/>
              </w:rPr>
              <w:instrText xml:space="preserve"> PAGEREF _Toc83979858 \h </w:instrText>
            </w:r>
            <w:r w:rsidR="00600188">
              <w:rPr>
                <w:noProof/>
                <w:webHidden/>
              </w:rPr>
            </w:r>
            <w:r w:rsidR="00600188">
              <w:rPr>
                <w:noProof/>
                <w:webHidden/>
              </w:rPr>
              <w:fldChar w:fldCharType="separate"/>
            </w:r>
            <w:r w:rsidR="00600188">
              <w:rPr>
                <w:noProof/>
                <w:webHidden/>
              </w:rPr>
              <w:t>5</w:t>
            </w:r>
            <w:r w:rsidR="00600188">
              <w:rPr>
                <w:noProof/>
                <w:webHidden/>
              </w:rPr>
              <w:fldChar w:fldCharType="end"/>
            </w:r>
          </w:hyperlink>
        </w:p>
        <w:p w14:paraId="636FD0D0" w14:textId="0724605E" w:rsidR="00600188" w:rsidRDefault="009C6B51">
          <w:pPr>
            <w:pStyle w:val="TOC3"/>
            <w:tabs>
              <w:tab w:val="left" w:pos="1320"/>
              <w:tab w:val="right" w:leader="dot" w:pos="4850"/>
            </w:tabs>
            <w:rPr>
              <w:rFonts w:eastAsiaTheme="minorEastAsia"/>
              <w:noProof/>
            </w:rPr>
          </w:pPr>
          <w:hyperlink w:anchor="_Toc83979859" w:history="1">
            <w:r w:rsidR="00600188" w:rsidRPr="00670A61">
              <w:rPr>
                <w:rStyle w:val="Hyperlink"/>
                <w:noProof/>
              </w:rPr>
              <w:t>3.3.2</w:t>
            </w:r>
            <w:r w:rsidR="00600188">
              <w:rPr>
                <w:rFonts w:eastAsiaTheme="minorEastAsia"/>
                <w:noProof/>
              </w:rPr>
              <w:tab/>
            </w:r>
            <w:r w:rsidR="00600188" w:rsidRPr="00670A61">
              <w:rPr>
                <w:rStyle w:val="Hyperlink"/>
                <w:noProof/>
              </w:rPr>
              <w:t>RTV Trim Labels</w:t>
            </w:r>
            <w:r w:rsidR="00600188">
              <w:rPr>
                <w:noProof/>
                <w:webHidden/>
              </w:rPr>
              <w:tab/>
            </w:r>
            <w:r w:rsidR="00600188">
              <w:rPr>
                <w:noProof/>
                <w:webHidden/>
              </w:rPr>
              <w:fldChar w:fldCharType="begin"/>
            </w:r>
            <w:r w:rsidR="00600188">
              <w:rPr>
                <w:noProof/>
                <w:webHidden/>
              </w:rPr>
              <w:instrText xml:space="preserve"> PAGEREF _Toc83979859 \h </w:instrText>
            </w:r>
            <w:r w:rsidR="00600188">
              <w:rPr>
                <w:noProof/>
                <w:webHidden/>
              </w:rPr>
            </w:r>
            <w:r w:rsidR="00600188">
              <w:rPr>
                <w:noProof/>
                <w:webHidden/>
              </w:rPr>
              <w:fldChar w:fldCharType="separate"/>
            </w:r>
            <w:r w:rsidR="00600188">
              <w:rPr>
                <w:noProof/>
                <w:webHidden/>
              </w:rPr>
              <w:t>5</w:t>
            </w:r>
            <w:r w:rsidR="00600188">
              <w:rPr>
                <w:noProof/>
                <w:webHidden/>
              </w:rPr>
              <w:fldChar w:fldCharType="end"/>
            </w:r>
          </w:hyperlink>
        </w:p>
        <w:p w14:paraId="53AAA07D" w14:textId="774952B4" w:rsidR="00600188" w:rsidRDefault="009C6B51">
          <w:pPr>
            <w:pStyle w:val="TOC3"/>
            <w:tabs>
              <w:tab w:val="left" w:pos="1320"/>
              <w:tab w:val="right" w:leader="dot" w:pos="4850"/>
            </w:tabs>
            <w:rPr>
              <w:rFonts w:eastAsiaTheme="minorEastAsia"/>
              <w:noProof/>
            </w:rPr>
          </w:pPr>
          <w:hyperlink w:anchor="_Toc83979860" w:history="1">
            <w:r w:rsidR="00600188" w:rsidRPr="00670A61">
              <w:rPr>
                <w:rStyle w:val="Hyperlink"/>
                <w:noProof/>
              </w:rPr>
              <w:t>3.3.3</w:t>
            </w:r>
            <w:r w:rsidR="00600188">
              <w:rPr>
                <w:rFonts w:eastAsiaTheme="minorEastAsia"/>
                <w:noProof/>
              </w:rPr>
              <w:tab/>
            </w:r>
            <w:r w:rsidR="00600188" w:rsidRPr="00670A61">
              <w:rPr>
                <w:rStyle w:val="Hyperlink"/>
                <w:noProof/>
              </w:rPr>
              <w:t>Vectran Damage Labels</w:t>
            </w:r>
            <w:r w:rsidR="00600188">
              <w:rPr>
                <w:noProof/>
                <w:webHidden/>
              </w:rPr>
              <w:tab/>
            </w:r>
            <w:r w:rsidR="00600188">
              <w:rPr>
                <w:noProof/>
                <w:webHidden/>
              </w:rPr>
              <w:fldChar w:fldCharType="begin"/>
            </w:r>
            <w:r w:rsidR="00600188">
              <w:rPr>
                <w:noProof/>
                <w:webHidden/>
              </w:rPr>
              <w:instrText xml:space="preserve"> PAGEREF _Toc83979860 \h </w:instrText>
            </w:r>
            <w:r w:rsidR="00600188">
              <w:rPr>
                <w:noProof/>
                <w:webHidden/>
              </w:rPr>
            </w:r>
            <w:r w:rsidR="00600188">
              <w:rPr>
                <w:noProof/>
                <w:webHidden/>
              </w:rPr>
              <w:fldChar w:fldCharType="separate"/>
            </w:r>
            <w:r w:rsidR="00600188">
              <w:rPr>
                <w:noProof/>
                <w:webHidden/>
              </w:rPr>
              <w:t>6</w:t>
            </w:r>
            <w:r w:rsidR="00600188">
              <w:rPr>
                <w:noProof/>
                <w:webHidden/>
              </w:rPr>
              <w:fldChar w:fldCharType="end"/>
            </w:r>
          </w:hyperlink>
        </w:p>
        <w:p w14:paraId="53DBCEF3" w14:textId="587AA9C7" w:rsidR="00600188" w:rsidRDefault="009C6B51">
          <w:pPr>
            <w:pStyle w:val="TOC3"/>
            <w:tabs>
              <w:tab w:val="left" w:pos="1320"/>
              <w:tab w:val="right" w:leader="dot" w:pos="4850"/>
            </w:tabs>
            <w:rPr>
              <w:rFonts w:eastAsiaTheme="minorEastAsia"/>
              <w:noProof/>
            </w:rPr>
          </w:pPr>
          <w:hyperlink w:anchor="_Toc83979861" w:history="1">
            <w:r w:rsidR="00600188" w:rsidRPr="00670A61">
              <w:rPr>
                <w:rStyle w:val="Hyperlink"/>
                <w:noProof/>
              </w:rPr>
              <w:t>3.3.4</w:t>
            </w:r>
            <w:r w:rsidR="00600188">
              <w:rPr>
                <w:rFonts w:eastAsiaTheme="minorEastAsia"/>
                <w:noProof/>
              </w:rPr>
              <w:tab/>
            </w:r>
            <w:r w:rsidR="00600188" w:rsidRPr="00670A61">
              <w:rPr>
                <w:rStyle w:val="Hyperlink"/>
                <w:noProof/>
              </w:rPr>
              <w:t>Thumb view of Vectran damage</w:t>
            </w:r>
            <w:r w:rsidR="00600188">
              <w:rPr>
                <w:noProof/>
                <w:webHidden/>
              </w:rPr>
              <w:tab/>
            </w:r>
            <w:r w:rsidR="00600188">
              <w:rPr>
                <w:noProof/>
                <w:webHidden/>
              </w:rPr>
              <w:fldChar w:fldCharType="begin"/>
            </w:r>
            <w:r w:rsidR="00600188">
              <w:rPr>
                <w:noProof/>
                <w:webHidden/>
              </w:rPr>
              <w:instrText xml:space="preserve"> PAGEREF _Toc83979861 \h </w:instrText>
            </w:r>
            <w:r w:rsidR="00600188">
              <w:rPr>
                <w:noProof/>
                <w:webHidden/>
              </w:rPr>
            </w:r>
            <w:r w:rsidR="00600188">
              <w:rPr>
                <w:noProof/>
                <w:webHidden/>
              </w:rPr>
              <w:fldChar w:fldCharType="separate"/>
            </w:r>
            <w:r w:rsidR="00600188">
              <w:rPr>
                <w:noProof/>
                <w:webHidden/>
              </w:rPr>
              <w:t>6</w:t>
            </w:r>
            <w:r w:rsidR="00600188">
              <w:rPr>
                <w:noProof/>
                <w:webHidden/>
              </w:rPr>
              <w:fldChar w:fldCharType="end"/>
            </w:r>
          </w:hyperlink>
        </w:p>
        <w:p w14:paraId="329F1D90" w14:textId="2E922C8C" w:rsidR="00600188" w:rsidRDefault="009C6B51">
          <w:pPr>
            <w:pStyle w:val="TOC3"/>
            <w:tabs>
              <w:tab w:val="left" w:pos="1320"/>
              <w:tab w:val="right" w:leader="dot" w:pos="4850"/>
            </w:tabs>
            <w:rPr>
              <w:rFonts w:eastAsiaTheme="minorEastAsia"/>
              <w:noProof/>
            </w:rPr>
          </w:pPr>
          <w:hyperlink w:anchor="_Toc83979862" w:history="1">
            <w:r w:rsidR="00600188" w:rsidRPr="00670A61">
              <w:rPr>
                <w:rStyle w:val="Hyperlink"/>
                <w:noProof/>
              </w:rPr>
              <w:t>3.3.5</w:t>
            </w:r>
            <w:r w:rsidR="00600188">
              <w:rPr>
                <w:rFonts w:eastAsiaTheme="minorEastAsia"/>
                <w:noProof/>
              </w:rPr>
              <w:tab/>
            </w:r>
            <w:r w:rsidR="00600188" w:rsidRPr="00670A61">
              <w:rPr>
                <w:rStyle w:val="Hyperlink"/>
                <w:noProof/>
              </w:rPr>
              <w:t>Visible Vectran Damage Labels</w:t>
            </w:r>
            <w:r w:rsidR="00600188">
              <w:rPr>
                <w:noProof/>
                <w:webHidden/>
              </w:rPr>
              <w:tab/>
            </w:r>
            <w:r w:rsidR="00600188">
              <w:rPr>
                <w:noProof/>
                <w:webHidden/>
              </w:rPr>
              <w:fldChar w:fldCharType="begin"/>
            </w:r>
            <w:r w:rsidR="00600188">
              <w:rPr>
                <w:noProof/>
                <w:webHidden/>
              </w:rPr>
              <w:instrText xml:space="preserve"> PAGEREF _Toc83979862 \h </w:instrText>
            </w:r>
            <w:r w:rsidR="00600188">
              <w:rPr>
                <w:noProof/>
                <w:webHidden/>
              </w:rPr>
            </w:r>
            <w:r w:rsidR="00600188">
              <w:rPr>
                <w:noProof/>
                <w:webHidden/>
              </w:rPr>
              <w:fldChar w:fldCharType="separate"/>
            </w:r>
            <w:r w:rsidR="00600188">
              <w:rPr>
                <w:noProof/>
                <w:webHidden/>
              </w:rPr>
              <w:t>7</w:t>
            </w:r>
            <w:r w:rsidR="00600188">
              <w:rPr>
                <w:noProof/>
                <w:webHidden/>
              </w:rPr>
              <w:fldChar w:fldCharType="end"/>
            </w:r>
          </w:hyperlink>
        </w:p>
        <w:p w14:paraId="1D3DFCA0" w14:textId="27BC6FCD" w:rsidR="00600188" w:rsidRDefault="009C6B51">
          <w:pPr>
            <w:pStyle w:val="TOC3"/>
            <w:tabs>
              <w:tab w:val="left" w:pos="1320"/>
              <w:tab w:val="right" w:leader="dot" w:pos="4850"/>
            </w:tabs>
            <w:rPr>
              <w:rFonts w:eastAsiaTheme="minorEastAsia"/>
              <w:noProof/>
            </w:rPr>
          </w:pPr>
          <w:hyperlink w:anchor="_Toc83979863" w:history="1">
            <w:r w:rsidR="00600188" w:rsidRPr="00670A61">
              <w:rPr>
                <w:rStyle w:val="Hyperlink"/>
                <w:noProof/>
              </w:rPr>
              <w:t>3.3.6</w:t>
            </w:r>
            <w:r w:rsidR="00600188">
              <w:rPr>
                <w:rFonts w:eastAsiaTheme="minorEastAsia"/>
                <w:noProof/>
              </w:rPr>
              <w:tab/>
            </w:r>
            <w:r w:rsidR="00600188" w:rsidRPr="00670A61">
              <w:rPr>
                <w:rStyle w:val="Hyperlink"/>
                <w:noProof/>
              </w:rPr>
              <w:t>Class III Damage</w:t>
            </w:r>
            <w:r w:rsidR="00600188">
              <w:rPr>
                <w:noProof/>
                <w:webHidden/>
              </w:rPr>
              <w:tab/>
            </w:r>
            <w:r w:rsidR="00600188">
              <w:rPr>
                <w:noProof/>
                <w:webHidden/>
              </w:rPr>
              <w:fldChar w:fldCharType="begin"/>
            </w:r>
            <w:r w:rsidR="00600188">
              <w:rPr>
                <w:noProof/>
                <w:webHidden/>
              </w:rPr>
              <w:instrText xml:space="preserve"> PAGEREF _Toc83979863 \h </w:instrText>
            </w:r>
            <w:r w:rsidR="00600188">
              <w:rPr>
                <w:noProof/>
                <w:webHidden/>
              </w:rPr>
            </w:r>
            <w:r w:rsidR="00600188">
              <w:rPr>
                <w:noProof/>
                <w:webHidden/>
              </w:rPr>
              <w:fldChar w:fldCharType="separate"/>
            </w:r>
            <w:r w:rsidR="00600188">
              <w:rPr>
                <w:noProof/>
                <w:webHidden/>
              </w:rPr>
              <w:t>7</w:t>
            </w:r>
            <w:r w:rsidR="00600188">
              <w:rPr>
                <w:noProof/>
                <w:webHidden/>
              </w:rPr>
              <w:fldChar w:fldCharType="end"/>
            </w:r>
          </w:hyperlink>
        </w:p>
        <w:p w14:paraId="6E113B66" w14:textId="588A1860" w:rsidR="00600188" w:rsidRDefault="009C6B51">
          <w:pPr>
            <w:pStyle w:val="TOC1"/>
            <w:tabs>
              <w:tab w:val="left" w:pos="440"/>
              <w:tab w:val="right" w:leader="dot" w:pos="4850"/>
            </w:tabs>
            <w:rPr>
              <w:rFonts w:eastAsiaTheme="minorEastAsia"/>
              <w:noProof/>
            </w:rPr>
          </w:pPr>
          <w:hyperlink w:anchor="_Toc83979864" w:history="1">
            <w:r w:rsidR="00600188" w:rsidRPr="00670A61">
              <w:rPr>
                <w:rStyle w:val="Hyperlink"/>
                <w:noProof/>
              </w:rPr>
              <w:t>4</w:t>
            </w:r>
            <w:r w:rsidR="00600188">
              <w:rPr>
                <w:rFonts w:eastAsiaTheme="minorEastAsia"/>
                <w:noProof/>
              </w:rPr>
              <w:tab/>
            </w:r>
            <w:r w:rsidR="00600188" w:rsidRPr="00670A61">
              <w:rPr>
                <w:rStyle w:val="Hyperlink"/>
                <w:noProof/>
              </w:rPr>
              <w:t>Conclusion</w:t>
            </w:r>
            <w:r w:rsidR="00600188">
              <w:rPr>
                <w:noProof/>
                <w:webHidden/>
              </w:rPr>
              <w:tab/>
            </w:r>
            <w:r w:rsidR="00600188">
              <w:rPr>
                <w:noProof/>
                <w:webHidden/>
              </w:rPr>
              <w:fldChar w:fldCharType="begin"/>
            </w:r>
            <w:r w:rsidR="00600188">
              <w:rPr>
                <w:noProof/>
                <w:webHidden/>
              </w:rPr>
              <w:instrText xml:space="preserve"> PAGEREF _Toc83979864 \h </w:instrText>
            </w:r>
            <w:r w:rsidR="00600188">
              <w:rPr>
                <w:noProof/>
                <w:webHidden/>
              </w:rPr>
            </w:r>
            <w:r w:rsidR="00600188">
              <w:rPr>
                <w:noProof/>
                <w:webHidden/>
              </w:rPr>
              <w:fldChar w:fldCharType="separate"/>
            </w:r>
            <w:r w:rsidR="00600188">
              <w:rPr>
                <w:noProof/>
                <w:webHidden/>
              </w:rPr>
              <w:t>7</w:t>
            </w:r>
            <w:r w:rsidR="00600188">
              <w:rPr>
                <w:noProof/>
                <w:webHidden/>
              </w:rPr>
              <w:fldChar w:fldCharType="end"/>
            </w:r>
          </w:hyperlink>
        </w:p>
        <w:p w14:paraId="26209784" w14:textId="5470D597" w:rsidR="00600188" w:rsidRDefault="009C6B51">
          <w:pPr>
            <w:pStyle w:val="TOC1"/>
            <w:tabs>
              <w:tab w:val="left" w:pos="440"/>
              <w:tab w:val="right" w:leader="dot" w:pos="4850"/>
            </w:tabs>
            <w:rPr>
              <w:rFonts w:eastAsiaTheme="minorEastAsia"/>
              <w:noProof/>
            </w:rPr>
          </w:pPr>
          <w:hyperlink w:anchor="_Toc83979865" w:history="1">
            <w:r w:rsidR="00600188" w:rsidRPr="00670A61">
              <w:rPr>
                <w:rStyle w:val="Hyperlink"/>
                <w:noProof/>
              </w:rPr>
              <w:t>5</w:t>
            </w:r>
            <w:r w:rsidR="00600188">
              <w:rPr>
                <w:rFonts w:eastAsiaTheme="minorEastAsia"/>
                <w:noProof/>
              </w:rPr>
              <w:tab/>
            </w:r>
            <w:r w:rsidR="00600188" w:rsidRPr="00670A61">
              <w:rPr>
                <w:rStyle w:val="Hyperlink"/>
                <w:noProof/>
              </w:rPr>
              <w:t>Future Work</w:t>
            </w:r>
            <w:r w:rsidR="00600188">
              <w:rPr>
                <w:noProof/>
                <w:webHidden/>
              </w:rPr>
              <w:tab/>
            </w:r>
            <w:r w:rsidR="00600188">
              <w:rPr>
                <w:noProof/>
                <w:webHidden/>
              </w:rPr>
              <w:fldChar w:fldCharType="begin"/>
            </w:r>
            <w:r w:rsidR="00600188">
              <w:rPr>
                <w:noProof/>
                <w:webHidden/>
              </w:rPr>
              <w:instrText xml:space="preserve"> PAGEREF _Toc83979865 \h </w:instrText>
            </w:r>
            <w:r w:rsidR="00600188">
              <w:rPr>
                <w:noProof/>
                <w:webHidden/>
              </w:rPr>
            </w:r>
            <w:r w:rsidR="00600188">
              <w:rPr>
                <w:noProof/>
                <w:webHidden/>
              </w:rPr>
              <w:fldChar w:fldCharType="separate"/>
            </w:r>
            <w:r w:rsidR="00600188">
              <w:rPr>
                <w:noProof/>
                <w:webHidden/>
              </w:rPr>
              <w:t>8</w:t>
            </w:r>
            <w:r w:rsidR="00600188">
              <w:rPr>
                <w:noProof/>
                <w:webHidden/>
              </w:rPr>
              <w:fldChar w:fldCharType="end"/>
            </w:r>
          </w:hyperlink>
        </w:p>
        <w:p w14:paraId="4B616650" w14:textId="6D64259B" w:rsidR="00600188" w:rsidRDefault="009C6B51">
          <w:pPr>
            <w:pStyle w:val="TOC1"/>
            <w:tabs>
              <w:tab w:val="left" w:pos="440"/>
              <w:tab w:val="right" w:leader="dot" w:pos="4850"/>
            </w:tabs>
            <w:rPr>
              <w:rFonts w:eastAsiaTheme="minorEastAsia"/>
              <w:noProof/>
            </w:rPr>
          </w:pPr>
          <w:hyperlink w:anchor="_Toc83979866" w:history="1">
            <w:r w:rsidR="00600188" w:rsidRPr="00670A61">
              <w:rPr>
                <w:rStyle w:val="Hyperlink"/>
                <w:noProof/>
              </w:rPr>
              <w:t>6</w:t>
            </w:r>
            <w:r w:rsidR="00600188">
              <w:rPr>
                <w:rFonts w:eastAsiaTheme="minorEastAsia"/>
                <w:noProof/>
              </w:rPr>
              <w:tab/>
            </w:r>
            <w:r w:rsidR="00600188" w:rsidRPr="00670A61">
              <w:rPr>
                <w:rStyle w:val="Hyperlink"/>
                <w:noProof/>
              </w:rPr>
              <w:t>References</w:t>
            </w:r>
            <w:r w:rsidR="00600188">
              <w:rPr>
                <w:noProof/>
                <w:webHidden/>
              </w:rPr>
              <w:tab/>
            </w:r>
            <w:r w:rsidR="00600188">
              <w:rPr>
                <w:noProof/>
                <w:webHidden/>
              </w:rPr>
              <w:fldChar w:fldCharType="begin"/>
            </w:r>
            <w:r w:rsidR="00600188">
              <w:rPr>
                <w:noProof/>
                <w:webHidden/>
              </w:rPr>
              <w:instrText xml:space="preserve"> PAGEREF _Toc83979866 \h </w:instrText>
            </w:r>
            <w:r w:rsidR="00600188">
              <w:rPr>
                <w:noProof/>
                <w:webHidden/>
              </w:rPr>
            </w:r>
            <w:r w:rsidR="00600188">
              <w:rPr>
                <w:noProof/>
                <w:webHidden/>
              </w:rPr>
              <w:fldChar w:fldCharType="separate"/>
            </w:r>
            <w:r w:rsidR="00600188">
              <w:rPr>
                <w:noProof/>
                <w:webHidden/>
              </w:rPr>
              <w:t>8</w:t>
            </w:r>
            <w:r w:rsidR="00600188">
              <w:rPr>
                <w:noProof/>
                <w:webHidden/>
              </w:rPr>
              <w:fldChar w:fldCharType="end"/>
            </w:r>
          </w:hyperlink>
        </w:p>
        <w:p w14:paraId="4581F551" w14:textId="27482794" w:rsidR="001C7586" w:rsidRDefault="001C7586">
          <w:r>
            <w:rPr>
              <w:b/>
              <w:bCs/>
              <w:noProof/>
            </w:rPr>
            <w:fldChar w:fldCharType="end"/>
          </w:r>
        </w:p>
      </w:sdtContent>
    </w:sdt>
    <w:p w14:paraId="25AD029D" w14:textId="77777777" w:rsidR="001C7586" w:rsidRDefault="001C7586" w:rsidP="002B27AD">
      <w:pPr>
        <w:pStyle w:val="Heading1"/>
        <w:jc w:val="center"/>
      </w:pPr>
      <w:bookmarkStart w:id="1" w:name="_Toc83979851"/>
      <w:r>
        <w:t>INTRODUCTION</w:t>
      </w:r>
      <w:bookmarkEnd w:id="1"/>
    </w:p>
    <w:p w14:paraId="089C782A" w14:textId="08C9E15C" w:rsidR="00095881" w:rsidRDefault="00A3049E">
      <w:r>
        <w:t xml:space="preserve">The process </w:t>
      </w:r>
      <w:r w:rsidR="00E85835">
        <w:t xml:space="preserve">to determine </w:t>
      </w:r>
      <w:r w:rsidR="00846A99">
        <w:t xml:space="preserve">the ability for </w:t>
      </w:r>
      <w:r w:rsidR="00E85835">
        <w:t>repeat</w:t>
      </w:r>
      <w:r w:rsidR="00846A99">
        <w:t>ed</w:t>
      </w:r>
      <w:r w:rsidR="00E85835">
        <w:t xml:space="preserve"> use of EMU gloves </w:t>
      </w:r>
      <w:r w:rsidR="00846A99">
        <w:t>in</w:t>
      </w:r>
      <w:r w:rsidR="00E85835">
        <w:t xml:space="preserve"> subsequent spacewalks relies on human operators to photograph, </w:t>
      </w:r>
      <w:proofErr w:type="gramStart"/>
      <w:r w:rsidR="00E85835">
        <w:t>inspect</w:t>
      </w:r>
      <w:proofErr w:type="gramEnd"/>
      <w:r w:rsidR="00E85835">
        <w:t xml:space="preserve"> and analyze the worn gloves.</w:t>
      </w:r>
      <w:r>
        <w:t xml:space="preserve"> With the prevalence of machine learning algorithms</w:t>
      </w:r>
      <w:r w:rsidR="00DF397F">
        <w:t xml:space="preserve"> </w:t>
      </w:r>
      <w:r w:rsidR="00846A99">
        <w:t xml:space="preserve">used </w:t>
      </w:r>
      <w:r w:rsidR="00DF397F">
        <w:t xml:space="preserve">for </w:t>
      </w:r>
      <w:r>
        <w:t xml:space="preserve">detection in </w:t>
      </w:r>
      <w:r w:rsidR="00846A99">
        <w:t xml:space="preserve">non-aerospace </w:t>
      </w:r>
      <w:r>
        <w:t xml:space="preserve">fields such as radiology for cancer diagnosis and routine inspection </w:t>
      </w:r>
      <w:r w:rsidR="00D73507">
        <w:t xml:space="preserve">of </w:t>
      </w:r>
      <w:r>
        <w:t>various critical infrastructure, th</w:t>
      </w:r>
      <w:r w:rsidR="00846A99">
        <w:t>is</w:t>
      </w:r>
      <w:r>
        <w:t xml:space="preserve"> </w:t>
      </w:r>
      <w:r w:rsidR="00267D1F">
        <w:t>te</w:t>
      </w:r>
      <w:r w:rsidR="002D3AD8">
        <w:t>chnology can be similarly applied to</w:t>
      </w:r>
      <w:r>
        <w:t xml:space="preserve"> the time intensive task of EMU glove inspection</w:t>
      </w:r>
      <w:r w:rsidR="00846A99">
        <w:t>s</w:t>
      </w:r>
      <w:r>
        <w:t xml:space="preserve">. </w:t>
      </w:r>
      <w:r w:rsidR="0083335C">
        <w:t xml:space="preserve">This </w:t>
      </w:r>
      <w:r>
        <w:t>project</w:t>
      </w:r>
      <w:r w:rsidR="005F6FDC">
        <w:t>’s</w:t>
      </w:r>
      <w:r w:rsidR="008A7383">
        <w:t xml:space="preserve"> goal</w:t>
      </w:r>
      <w:r>
        <w:t xml:space="preserve"> </w:t>
      </w:r>
      <w:r w:rsidR="00F06CB5">
        <w:t>is</w:t>
      </w:r>
      <w:r>
        <w:t xml:space="preserve"> to examine </w:t>
      </w:r>
      <w:r w:rsidR="00846A99">
        <w:t xml:space="preserve">automation of </w:t>
      </w:r>
      <w:r>
        <w:t xml:space="preserve">the </w:t>
      </w:r>
      <w:r w:rsidR="00AF3E89">
        <w:t>human</w:t>
      </w:r>
      <w:r w:rsidR="0083335C">
        <w:t xml:space="preserve">-centric </w:t>
      </w:r>
      <w:r w:rsidR="00846A99">
        <w:t xml:space="preserve">process for </w:t>
      </w:r>
      <w:r>
        <w:t>EMU glove inspection</w:t>
      </w:r>
      <w:r w:rsidR="00846A99">
        <w:t>s</w:t>
      </w:r>
      <w:r w:rsidR="00940A2D">
        <w:t xml:space="preserve"> </w:t>
      </w:r>
      <w:r w:rsidR="00087677">
        <w:t xml:space="preserve">by </w:t>
      </w:r>
      <w:r>
        <w:t>utiliz</w:t>
      </w:r>
      <w:r w:rsidR="00087677">
        <w:t>ing</w:t>
      </w:r>
      <w:r w:rsidDel="00087677">
        <w:t xml:space="preserve"> </w:t>
      </w:r>
      <w:r>
        <w:t xml:space="preserve">existing photos </w:t>
      </w:r>
      <w:r w:rsidR="00095881">
        <w:t>to</w:t>
      </w:r>
      <w:r>
        <w:t xml:space="preserve"> train an </w:t>
      </w:r>
      <w:proofErr w:type="spellStart"/>
      <w:r>
        <w:t>AutoML</w:t>
      </w:r>
      <w:proofErr w:type="spellEnd"/>
      <w:r>
        <w:t xml:space="preserve"> </w:t>
      </w:r>
      <w:r w:rsidR="00846A99">
        <w:t xml:space="preserve">algorithm </w:t>
      </w:r>
      <w:r>
        <w:t xml:space="preserve">to detect various modalities of damage in gloves and recommend a GO/NO-GO </w:t>
      </w:r>
      <w:r w:rsidR="00940C60">
        <w:t xml:space="preserve">decision </w:t>
      </w:r>
      <w:r>
        <w:t>for continued</w:t>
      </w:r>
      <w:r w:rsidR="0083335C">
        <w:t xml:space="preserve"> glove </w:t>
      </w:r>
      <w:r>
        <w:t xml:space="preserve">use. </w:t>
      </w:r>
      <w:r w:rsidR="00291231">
        <w:t xml:space="preserve">Additionally, this project </w:t>
      </w:r>
      <w:r w:rsidR="008F7D48">
        <w:t xml:space="preserve">lays the groundwork </w:t>
      </w:r>
      <w:r w:rsidR="00BD2764">
        <w:t xml:space="preserve">to </w:t>
      </w:r>
      <w:r w:rsidR="0083335C">
        <w:t xml:space="preserve">support </w:t>
      </w:r>
      <w:r w:rsidR="00846A99">
        <w:t xml:space="preserve">NASA’s </w:t>
      </w:r>
      <w:r w:rsidR="0083335C">
        <w:t xml:space="preserve">Artemis Program operations by providing </w:t>
      </w:r>
      <w:r w:rsidR="00BD2764">
        <w:t>a real</w:t>
      </w:r>
      <w:r w:rsidR="0083335C">
        <w:t>-</w:t>
      </w:r>
      <w:r w:rsidR="00BD2764">
        <w:t xml:space="preserve">time </w:t>
      </w:r>
      <w:r w:rsidR="0083335C">
        <w:t xml:space="preserve">glove </w:t>
      </w:r>
      <w:r w:rsidR="008D3DB3">
        <w:t>re</w:t>
      </w:r>
      <w:r w:rsidR="0083335C">
        <w:t xml:space="preserve">use </w:t>
      </w:r>
      <w:r w:rsidR="00BD2764">
        <w:t>recommendation</w:t>
      </w:r>
      <w:r w:rsidR="00095881">
        <w:t xml:space="preserve"> </w:t>
      </w:r>
      <w:r w:rsidR="0083335C">
        <w:t>to support</w:t>
      </w:r>
      <w:r w:rsidR="00E33542">
        <w:t xml:space="preserve"> </w:t>
      </w:r>
      <w:r w:rsidR="00286B7F">
        <w:t xml:space="preserve">increased </w:t>
      </w:r>
      <w:r w:rsidR="00E33542">
        <w:t xml:space="preserve">frequency of </w:t>
      </w:r>
      <w:r w:rsidR="00286B7F">
        <w:t>EVA</w:t>
      </w:r>
      <w:r w:rsidR="00E33542">
        <w:t>s</w:t>
      </w:r>
      <w:r w:rsidR="0083335C">
        <w:t xml:space="preserve"> on Moon and Mars missions</w:t>
      </w:r>
      <w:r w:rsidR="00940C60">
        <w:t>.</w:t>
      </w:r>
    </w:p>
    <w:p w14:paraId="4368F78F" w14:textId="0EF34729" w:rsidR="3DEA2F06" w:rsidRDefault="00095881">
      <w:r>
        <w:t xml:space="preserve">There is a long history of </w:t>
      </w:r>
      <w:r w:rsidR="00846A99">
        <w:t xml:space="preserve">spacewalks </w:t>
      </w:r>
      <w:r w:rsidR="00320EA9">
        <w:t>occurring</w:t>
      </w:r>
      <w:r>
        <w:t xml:space="preserve"> in different re</w:t>
      </w:r>
      <w:r w:rsidR="00320EA9">
        <w:t>gions</w:t>
      </w:r>
      <w:r>
        <w:t xml:space="preserve"> of space </w:t>
      </w:r>
      <w:r w:rsidR="00320EA9">
        <w:t>from</w:t>
      </w:r>
      <w:r>
        <w:t xml:space="preserve"> </w:t>
      </w:r>
      <w:r w:rsidR="0007789A">
        <w:t xml:space="preserve">the </w:t>
      </w:r>
      <w:r w:rsidR="002000DE">
        <w:t xml:space="preserve">limited EVAs of the </w:t>
      </w:r>
      <w:r>
        <w:t xml:space="preserve">Gemini </w:t>
      </w:r>
      <w:r w:rsidR="00940C60">
        <w:t>P</w:t>
      </w:r>
      <w:r>
        <w:t xml:space="preserve">rogram, </w:t>
      </w:r>
      <w:r w:rsidR="002000DE">
        <w:t xml:space="preserve">the </w:t>
      </w:r>
      <w:r w:rsidR="00940C60">
        <w:t xml:space="preserve">lunar </w:t>
      </w:r>
      <w:r w:rsidR="00846A99">
        <w:t xml:space="preserve">surface </w:t>
      </w:r>
      <w:r w:rsidR="002000DE">
        <w:t xml:space="preserve">EVAs of </w:t>
      </w:r>
      <w:r w:rsidR="0007789A">
        <w:t xml:space="preserve">the </w:t>
      </w:r>
      <w:r>
        <w:t xml:space="preserve">Apollo </w:t>
      </w:r>
      <w:r w:rsidR="00940C60">
        <w:t>P</w:t>
      </w:r>
      <w:r>
        <w:t>rogram,</w:t>
      </w:r>
      <w:r w:rsidR="002000DE">
        <w:t xml:space="preserve"> and the microgravity EVAs of </w:t>
      </w:r>
      <w:r>
        <w:t xml:space="preserve">the Space Shuttle </w:t>
      </w:r>
      <w:r w:rsidDel="002000DE">
        <w:t xml:space="preserve">and </w:t>
      </w:r>
      <w:r>
        <w:t xml:space="preserve">International Space Station (ISS) </w:t>
      </w:r>
      <w:r w:rsidR="00940C60">
        <w:t>P</w:t>
      </w:r>
      <w:r w:rsidR="00E63EE1">
        <w:t>rogram</w:t>
      </w:r>
      <w:r w:rsidR="00846A99">
        <w:t>s</w:t>
      </w:r>
      <w:r>
        <w:t>. Each of these programs saw changes and improvements in glove design</w:t>
      </w:r>
      <w:r w:rsidR="00846A99">
        <w:t>,</w:t>
      </w:r>
      <w:r w:rsidR="006B73BB">
        <w:t xml:space="preserve"> durability</w:t>
      </w:r>
      <w:r w:rsidR="00846A99">
        <w:t>,</w:t>
      </w:r>
      <w:r>
        <w:t xml:space="preserve"> and dexterity. For this project</w:t>
      </w:r>
      <w:r w:rsidR="00846A99">
        <w:t>,</w:t>
      </w:r>
      <w:r>
        <w:t xml:space="preserve"> we focused on the </w:t>
      </w:r>
      <w:r w:rsidR="000A30DA">
        <w:t xml:space="preserve">EVA gloves used for </w:t>
      </w:r>
      <w:r>
        <w:t xml:space="preserve">construction and maintenance of the ISS. </w:t>
      </w:r>
      <w:r w:rsidR="001F0C1F">
        <w:t>For ISS operations,</w:t>
      </w:r>
      <w:r>
        <w:t xml:space="preserve"> E</w:t>
      </w:r>
      <w:r w:rsidR="00286B7F">
        <w:t>VA</w:t>
      </w:r>
      <w:r>
        <w:t xml:space="preserve"> glove design</w:t>
      </w:r>
      <w:r w:rsidR="001F0C1F">
        <w:t xml:space="preserve"> has</w:t>
      </w:r>
      <w:r>
        <w:t xml:space="preserve"> remained relatively stable, allowing </w:t>
      </w:r>
      <w:r w:rsidR="00DF4F74">
        <w:t xml:space="preserve">for a dataset of images to be collected </w:t>
      </w:r>
      <w:r w:rsidR="001E3023">
        <w:t>and applied to</w:t>
      </w:r>
      <w:r w:rsidR="007E6CFB">
        <w:t xml:space="preserve"> a</w:t>
      </w:r>
      <w:r w:rsidDel="001E3023">
        <w:t xml:space="preserve"> </w:t>
      </w:r>
      <w:proofErr w:type="spellStart"/>
      <w:r>
        <w:t>AutoML</w:t>
      </w:r>
      <w:proofErr w:type="spellEnd"/>
      <w:r>
        <w:t xml:space="preserve"> </w:t>
      </w:r>
      <w:r w:rsidR="007E6CFB">
        <w:t xml:space="preserve">process </w:t>
      </w:r>
      <w:r w:rsidR="009D5FF5">
        <w:t>for</w:t>
      </w:r>
      <w:r w:rsidDel="00921644">
        <w:t xml:space="preserve"> </w:t>
      </w:r>
      <w:r>
        <w:t xml:space="preserve">image analysis.  </w:t>
      </w:r>
      <w:r w:rsidR="00A670DC">
        <w:t>To</w:t>
      </w:r>
      <w:r>
        <w:t xml:space="preserve"> understand the </w:t>
      </w:r>
      <w:r w:rsidR="00940C60">
        <w:t>wear</w:t>
      </w:r>
      <w:r>
        <w:t xml:space="preserve"> and </w:t>
      </w:r>
      <w:r w:rsidR="009A4585">
        <w:t>deterioration</w:t>
      </w:r>
      <w:r>
        <w:t xml:space="preserve"> </w:t>
      </w:r>
      <w:r w:rsidR="00846A99">
        <w:t xml:space="preserve">of </w:t>
      </w:r>
      <w:r>
        <w:t xml:space="preserve">EMU gloves, the following section will illuminate the harshness of the </w:t>
      </w:r>
      <w:r>
        <w:lastRenderedPageBreak/>
        <w:t>environment and severity of possible consequences</w:t>
      </w:r>
      <w:r w:rsidR="009A4585">
        <w:t xml:space="preserve"> from the damage</w:t>
      </w:r>
      <w:r w:rsidR="0083335C">
        <w:t xml:space="preserve"> sustained through use</w:t>
      </w:r>
      <w:r>
        <w:t xml:space="preserve">. </w:t>
      </w:r>
    </w:p>
    <w:p w14:paraId="6C09C696" w14:textId="7CAA512D" w:rsidR="00A3049E" w:rsidRDefault="00E5237A" w:rsidP="0086226E">
      <w:pPr>
        <w:pStyle w:val="Heading2"/>
      </w:pPr>
      <w:bookmarkStart w:id="2" w:name="_Toc83979852"/>
      <w:r>
        <w:t xml:space="preserve">ISS </w:t>
      </w:r>
      <w:r w:rsidR="002E5F19">
        <w:t>EVA Operational</w:t>
      </w:r>
      <w:r>
        <w:t xml:space="preserve"> Environment</w:t>
      </w:r>
      <w:bookmarkEnd w:id="2"/>
      <w:r>
        <w:t xml:space="preserve"> </w:t>
      </w:r>
    </w:p>
    <w:p w14:paraId="4A76F49C" w14:textId="72E6C3E0" w:rsidR="00DB617B" w:rsidRDefault="05B7C166" w:rsidP="3DEA2F06">
      <w:pPr>
        <w:spacing w:line="257" w:lineRule="auto"/>
        <w:rPr>
          <w:rFonts w:ascii="Calibri" w:eastAsia="Calibri" w:hAnsi="Calibri" w:cs="Calibri"/>
          <w:color w:val="000000" w:themeColor="text1"/>
        </w:rPr>
      </w:pPr>
      <w:r w:rsidRPr="3DEA2F06">
        <w:rPr>
          <w:rFonts w:ascii="Calibri" w:eastAsia="Calibri" w:hAnsi="Calibri" w:cs="Calibri"/>
          <w:color w:val="000000" w:themeColor="text1"/>
        </w:rPr>
        <w:t>ISS utilizes the astronaut</w:t>
      </w:r>
      <w:r w:rsidR="00846A99">
        <w:rPr>
          <w:rFonts w:ascii="Calibri" w:eastAsia="Calibri" w:hAnsi="Calibri" w:cs="Calibri"/>
          <w:color w:val="000000" w:themeColor="text1"/>
        </w:rPr>
        <w:t>-</w:t>
      </w:r>
      <w:r w:rsidRPr="3DEA2F06">
        <w:rPr>
          <w:rFonts w:ascii="Calibri" w:eastAsia="Calibri" w:hAnsi="Calibri" w:cs="Calibri"/>
          <w:color w:val="000000" w:themeColor="text1"/>
        </w:rPr>
        <w:t xml:space="preserve">worn EMU to perform </w:t>
      </w:r>
      <w:r w:rsidR="00846A99">
        <w:rPr>
          <w:rFonts w:ascii="Calibri" w:eastAsia="Calibri" w:hAnsi="Calibri" w:cs="Calibri"/>
          <w:color w:val="000000" w:themeColor="text1"/>
        </w:rPr>
        <w:t xml:space="preserve">spacewalks for </w:t>
      </w:r>
      <w:r w:rsidRPr="3DEA2F06">
        <w:rPr>
          <w:rFonts w:ascii="Calibri" w:eastAsia="Calibri" w:hAnsi="Calibri" w:cs="Calibri"/>
          <w:color w:val="000000" w:themeColor="text1"/>
        </w:rPr>
        <w:t>maintenance, repair</w:t>
      </w:r>
      <w:r w:rsidR="00940C60" w:rsidRPr="3DEA2F06">
        <w:rPr>
          <w:rFonts w:ascii="Calibri" w:eastAsia="Calibri" w:hAnsi="Calibri" w:cs="Calibri"/>
          <w:color w:val="000000" w:themeColor="text1"/>
        </w:rPr>
        <w:t>,</w:t>
      </w:r>
      <w:r w:rsidRPr="3DEA2F06">
        <w:rPr>
          <w:rFonts w:ascii="Calibri" w:eastAsia="Calibri" w:hAnsi="Calibri" w:cs="Calibri"/>
          <w:color w:val="000000" w:themeColor="text1"/>
        </w:rPr>
        <w:t xml:space="preserve"> and upgrades to </w:t>
      </w:r>
      <w:r w:rsidRPr="3DEA2F06">
        <w:rPr>
          <w:rFonts w:ascii="Calibri" w:eastAsia="Calibri" w:hAnsi="Calibri" w:cs="Calibri"/>
        </w:rPr>
        <w:t>the ISS.</w:t>
      </w:r>
      <w:r w:rsidRPr="3DEA2F06">
        <w:rPr>
          <w:rFonts w:ascii="Calibri" w:eastAsia="Calibri" w:hAnsi="Calibri" w:cs="Calibri"/>
          <w:color w:val="000000" w:themeColor="text1"/>
        </w:rPr>
        <w:t xml:space="preserve"> </w:t>
      </w:r>
      <w:r w:rsidR="00AD7B62">
        <w:rPr>
          <w:rFonts w:ascii="Calibri" w:eastAsia="Calibri" w:hAnsi="Calibri" w:cs="Calibri"/>
          <w:color w:val="000000" w:themeColor="text1"/>
        </w:rPr>
        <w:t>EVA operations</w:t>
      </w:r>
      <w:r w:rsidR="00917A80">
        <w:rPr>
          <w:rFonts w:ascii="Calibri" w:eastAsia="Calibri" w:hAnsi="Calibri" w:cs="Calibri"/>
          <w:color w:val="000000" w:themeColor="text1"/>
        </w:rPr>
        <w:t xml:space="preserve"> deteriora</w:t>
      </w:r>
      <w:r w:rsidR="002E5F19">
        <w:rPr>
          <w:rFonts w:ascii="Calibri" w:eastAsia="Calibri" w:hAnsi="Calibri" w:cs="Calibri"/>
          <w:color w:val="000000" w:themeColor="text1"/>
        </w:rPr>
        <w:t>te</w:t>
      </w:r>
      <w:r w:rsidR="00917A80">
        <w:rPr>
          <w:rFonts w:ascii="Calibri" w:eastAsia="Calibri" w:hAnsi="Calibri" w:cs="Calibri"/>
          <w:color w:val="000000" w:themeColor="text1"/>
        </w:rPr>
        <w:t xml:space="preserve"> the EVA gloves</w:t>
      </w:r>
      <w:r w:rsidR="0083335C">
        <w:rPr>
          <w:rFonts w:ascii="Calibri" w:eastAsia="Calibri" w:hAnsi="Calibri" w:cs="Calibri"/>
          <w:color w:val="000000" w:themeColor="text1"/>
        </w:rPr>
        <w:t>; this deterioration</w:t>
      </w:r>
      <w:r w:rsidR="00C52916">
        <w:rPr>
          <w:rFonts w:ascii="Calibri" w:eastAsia="Calibri" w:hAnsi="Calibri" w:cs="Calibri"/>
          <w:color w:val="000000" w:themeColor="text1"/>
        </w:rPr>
        <w:t xml:space="preserve"> </w:t>
      </w:r>
      <w:r w:rsidR="00014D3D">
        <w:rPr>
          <w:rFonts w:ascii="Calibri" w:eastAsia="Calibri" w:hAnsi="Calibri" w:cs="Calibri"/>
          <w:color w:val="000000" w:themeColor="text1"/>
        </w:rPr>
        <w:t xml:space="preserve">can lead to </w:t>
      </w:r>
      <w:r w:rsidR="00846A99">
        <w:rPr>
          <w:rFonts w:ascii="Calibri" w:eastAsia="Calibri" w:hAnsi="Calibri" w:cs="Calibri"/>
          <w:color w:val="000000" w:themeColor="text1"/>
        </w:rPr>
        <w:t>spacewalk</w:t>
      </w:r>
      <w:r w:rsidR="00014D3D">
        <w:rPr>
          <w:rFonts w:ascii="Calibri" w:eastAsia="Calibri" w:hAnsi="Calibri" w:cs="Calibri"/>
          <w:color w:val="000000" w:themeColor="text1"/>
        </w:rPr>
        <w:t xml:space="preserve"> termination</w:t>
      </w:r>
      <w:r w:rsidR="008D3DB3">
        <w:rPr>
          <w:rFonts w:ascii="Calibri" w:eastAsia="Calibri" w:hAnsi="Calibri" w:cs="Calibri"/>
          <w:color w:val="000000" w:themeColor="text1"/>
        </w:rPr>
        <w:t>,</w:t>
      </w:r>
      <w:r w:rsidR="00014D3D">
        <w:rPr>
          <w:rFonts w:ascii="Calibri" w:eastAsia="Calibri" w:hAnsi="Calibri" w:cs="Calibri"/>
          <w:color w:val="000000" w:themeColor="text1"/>
        </w:rPr>
        <w:t xml:space="preserve"> or</w:t>
      </w:r>
      <w:r w:rsidR="0083335C">
        <w:rPr>
          <w:rFonts w:ascii="Calibri" w:eastAsia="Calibri" w:hAnsi="Calibri" w:cs="Calibri"/>
          <w:color w:val="000000" w:themeColor="text1"/>
        </w:rPr>
        <w:t xml:space="preserve"> in the worst case,</w:t>
      </w:r>
      <w:r w:rsidR="00014D3D">
        <w:rPr>
          <w:rFonts w:ascii="Calibri" w:eastAsia="Calibri" w:hAnsi="Calibri" w:cs="Calibri"/>
          <w:color w:val="000000" w:themeColor="text1"/>
        </w:rPr>
        <w:t xml:space="preserve"> loss of the crew. </w:t>
      </w:r>
      <w:r w:rsidR="002A035B">
        <w:rPr>
          <w:rFonts w:ascii="Calibri" w:eastAsia="Calibri" w:hAnsi="Calibri" w:cs="Calibri"/>
          <w:color w:val="000000" w:themeColor="text1"/>
        </w:rPr>
        <w:t>Part of</w:t>
      </w:r>
      <w:r w:rsidR="00BD2B98">
        <w:rPr>
          <w:rFonts w:ascii="Calibri" w:eastAsia="Calibri" w:hAnsi="Calibri" w:cs="Calibri"/>
          <w:color w:val="000000" w:themeColor="text1"/>
        </w:rPr>
        <w:t xml:space="preserve"> the process</w:t>
      </w:r>
      <w:r w:rsidR="002A035B">
        <w:rPr>
          <w:rFonts w:ascii="Calibri" w:eastAsia="Calibri" w:hAnsi="Calibri" w:cs="Calibri"/>
          <w:color w:val="000000" w:themeColor="text1"/>
        </w:rPr>
        <w:t xml:space="preserve"> for preventing failure of the glove material is </w:t>
      </w:r>
      <w:r w:rsidR="00A8123A">
        <w:rPr>
          <w:rFonts w:ascii="Calibri" w:eastAsia="Calibri" w:hAnsi="Calibri" w:cs="Calibri"/>
          <w:color w:val="000000" w:themeColor="text1"/>
        </w:rPr>
        <w:t xml:space="preserve">to conduct </w:t>
      </w:r>
      <w:r w:rsidR="003F034F">
        <w:rPr>
          <w:rFonts w:ascii="Calibri" w:eastAsia="Calibri" w:hAnsi="Calibri" w:cs="Calibri"/>
          <w:color w:val="000000" w:themeColor="text1"/>
        </w:rPr>
        <w:t xml:space="preserve">post-EVA </w:t>
      </w:r>
      <w:r w:rsidR="00A8123A">
        <w:rPr>
          <w:rFonts w:ascii="Calibri" w:eastAsia="Calibri" w:hAnsi="Calibri" w:cs="Calibri"/>
          <w:color w:val="000000" w:themeColor="text1"/>
        </w:rPr>
        <w:t>visual inspection</w:t>
      </w:r>
      <w:r w:rsidR="00BD2B98">
        <w:rPr>
          <w:rFonts w:ascii="Calibri" w:eastAsia="Calibri" w:hAnsi="Calibri" w:cs="Calibri"/>
          <w:color w:val="000000" w:themeColor="text1"/>
        </w:rPr>
        <w:t>s</w:t>
      </w:r>
      <w:r w:rsidR="002E5F19">
        <w:rPr>
          <w:rFonts w:ascii="Calibri" w:eastAsia="Calibri" w:hAnsi="Calibri" w:cs="Calibri"/>
          <w:color w:val="000000" w:themeColor="text1"/>
        </w:rPr>
        <w:t xml:space="preserve"> </w:t>
      </w:r>
      <w:r w:rsidR="00A8123A">
        <w:rPr>
          <w:rFonts w:ascii="Calibri" w:eastAsia="Calibri" w:hAnsi="Calibri" w:cs="Calibri"/>
          <w:color w:val="000000" w:themeColor="text1"/>
        </w:rPr>
        <w:t xml:space="preserve">of </w:t>
      </w:r>
      <w:r w:rsidR="00846A99">
        <w:rPr>
          <w:rFonts w:ascii="Calibri" w:eastAsia="Calibri" w:hAnsi="Calibri" w:cs="Calibri"/>
          <w:color w:val="000000" w:themeColor="text1"/>
        </w:rPr>
        <w:t xml:space="preserve">EMU </w:t>
      </w:r>
      <w:r w:rsidR="00A8123A">
        <w:rPr>
          <w:rFonts w:ascii="Calibri" w:eastAsia="Calibri" w:hAnsi="Calibri" w:cs="Calibri"/>
          <w:color w:val="000000" w:themeColor="text1"/>
        </w:rPr>
        <w:t xml:space="preserve">glove photos by ground personal. </w:t>
      </w:r>
      <w:r w:rsidR="00F86B88">
        <w:rPr>
          <w:rFonts w:ascii="Calibri" w:eastAsia="Calibri" w:hAnsi="Calibri" w:cs="Calibri"/>
          <w:color w:val="000000" w:themeColor="text1"/>
        </w:rPr>
        <w:t xml:space="preserve">Visual </w:t>
      </w:r>
      <w:r w:rsidR="000A675E">
        <w:rPr>
          <w:rFonts w:ascii="Calibri" w:eastAsia="Calibri" w:hAnsi="Calibri" w:cs="Calibri"/>
          <w:color w:val="000000" w:themeColor="text1"/>
        </w:rPr>
        <w:t>recognition</w:t>
      </w:r>
      <w:r w:rsidR="00E50F0D">
        <w:rPr>
          <w:rFonts w:ascii="Calibri" w:eastAsia="Calibri" w:hAnsi="Calibri" w:cs="Calibri"/>
          <w:color w:val="000000" w:themeColor="text1"/>
        </w:rPr>
        <w:t xml:space="preserve"> </w:t>
      </w:r>
      <w:r w:rsidR="009B26CA">
        <w:rPr>
          <w:rFonts w:ascii="Calibri" w:eastAsia="Calibri" w:hAnsi="Calibri" w:cs="Calibri"/>
          <w:color w:val="000000" w:themeColor="text1"/>
        </w:rPr>
        <w:t xml:space="preserve">via </w:t>
      </w:r>
      <w:r w:rsidR="00E50F0D">
        <w:rPr>
          <w:rFonts w:ascii="Calibri" w:eastAsia="Calibri" w:hAnsi="Calibri" w:cs="Calibri"/>
          <w:color w:val="000000" w:themeColor="text1"/>
        </w:rPr>
        <w:t xml:space="preserve">machine learning provides a means to </w:t>
      </w:r>
      <w:r w:rsidR="000B225B">
        <w:rPr>
          <w:rFonts w:ascii="Calibri" w:eastAsia="Calibri" w:hAnsi="Calibri" w:cs="Calibri"/>
          <w:color w:val="000000" w:themeColor="text1"/>
        </w:rPr>
        <w:t xml:space="preserve">reduce </w:t>
      </w:r>
      <w:r w:rsidR="0079680F">
        <w:rPr>
          <w:rFonts w:ascii="Calibri" w:eastAsia="Calibri" w:hAnsi="Calibri" w:cs="Calibri"/>
          <w:color w:val="000000" w:themeColor="text1"/>
        </w:rPr>
        <w:t xml:space="preserve">the overhead of ground </w:t>
      </w:r>
      <w:r w:rsidR="00643E6A">
        <w:rPr>
          <w:rFonts w:ascii="Calibri" w:eastAsia="Calibri" w:hAnsi="Calibri" w:cs="Calibri"/>
          <w:color w:val="000000" w:themeColor="text1"/>
        </w:rPr>
        <w:t xml:space="preserve">personnel </w:t>
      </w:r>
      <w:r w:rsidR="0079680F">
        <w:rPr>
          <w:rFonts w:ascii="Calibri" w:eastAsia="Calibri" w:hAnsi="Calibri" w:cs="Calibri"/>
          <w:color w:val="000000" w:themeColor="text1"/>
        </w:rPr>
        <w:t>manually inspecting photos for damage</w:t>
      </w:r>
      <w:r w:rsidR="00890C49">
        <w:rPr>
          <w:rFonts w:ascii="Calibri" w:eastAsia="Calibri" w:hAnsi="Calibri" w:cs="Calibri"/>
          <w:color w:val="000000" w:themeColor="text1"/>
        </w:rPr>
        <w:t>.</w:t>
      </w:r>
      <w:r w:rsidR="000A675E">
        <w:rPr>
          <w:rFonts w:ascii="Calibri" w:eastAsia="Calibri" w:hAnsi="Calibri" w:cs="Calibri"/>
          <w:color w:val="000000" w:themeColor="text1"/>
        </w:rPr>
        <w:t xml:space="preserve"> </w:t>
      </w:r>
    </w:p>
    <w:p w14:paraId="0C6017C1" w14:textId="6F9DC36A" w:rsidR="00836F17" w:rsidRDefault="002E5F19" w:rsidP="3DEA2F06">
      <w:pPr>
        <w:spacing w:line="257" w:lineRule="auto"/>
        <w:rPr>
          <w:rFonts w:ascii="Calibri" w:eastAsia="Calibri" w:hAnsi="Calibri" w:cs="Calibri"/>
          <w:color w:val="000000" w:themeColor="text1"/>
        </w:rPr>
      </w:pPr>
      <w:r>
        <w:rPr>
          <w:rFonts w:ascii="Calibri" w:eastAsia="Calibri" w:hAnsi="Calibri" w:cs="Calibri"/>
          <w:color w:val="000000" w:themeColor="text1"/>
        </w:rPr>
        <w:t xml:space="preserve">The </w:t>
      </w:r>
      <w:r w:rsidR="05B7C166" w:rsidRPr="3DEA2F06">
        <w:rPr>
          <w:rFonts w:ascii="Calibri" w:eastAsia="Calibri" w:hAnsi="Calibri" w:cs="Calibri"/>
          <w:color w:val="000000" w:themeColor="text1"/>
        </w:rPr>
        <w:t>ISS Low Earth Orbit (LEO)</w:t>
      </w:r>
      <w:r w:rsidR="00560EC8">
        <w:rPr>
          <w:rFonts w:ascii="Calibri" w:eastAsia="Calibri" w:hAnsi="Calibri" w:cs="Calibri"/>
          <w:color w:val="000000" w:themeColor="text1"/>
        </w:rPr>
        <w:t xml:space="preserve"> microgravity requires</w:t>
      </w:r>
      <w:r w:rsidR="009C6B51">
        <w:rPr>
          <w:rFonts w:ascii="Calibri" w:eastAsia="Calibri" w:hAnsi="Calibri" w:cs="Calibri"/>
          <w:color w:val="000000" w:themeColor="text1"/>
        </w:rPr>
        <w:t xml:space="preserve"> c</w:t>
      </w:r>
      <w:r w:rsidR="05B7C166" w:rsidRPr="3DEA2F06">
        <w:rPr>
          <w:rFonts w:ascii="Calibri" w:eastAsia="Calibri" w:hAnsi="Calibri" w:cs="Calibri"/>
          <w:color w:val="000000" w:themeColor="text1"/>
        </w:rPr>
        <w:t xml:space="preserve">rewmembers </w:t>
      </w:r>
      <w:r w:rsidR="00560EC8">
        <w:rPr>
          <w:rFonts w:ascii="Calibri" w:eastAsia="Calibri" w:hAnsi="Calibri" w:cs="Calibri"/>
          <w:color w:val="000000" w:themeColor="text1"/>
        </w:rPr>
        <w:t xml:space="preserve">to </w:t>
      </w:r>
      <w:r w:rsidR="05B7C166" w:rsidRPr="3DEA2F06">
        <w:rPr>
          <w:rFonts w:ascii="Calibri" w:eastAsia="Calibri" w:hAnsi="Calibri" w:cs="Calibri"/>
          <w:color w:val="000000" w:themeColor="text1"/>
        </w:rPr>
        <w:t>us</w:t>
      </w:r>
      <w:r w:rsidR="0083335C">
        <w:rPr>
          <w:rFonts w:ascii="Calibri" w:eastAsia="Calibri" w:hAnsi="Calibri" w:cs="Calibri"/>
          <w:color w:val="000000" w:themeColor="text1"/>
        </w:rPr>
        <w:t>e</w:t>
      </w:r>
      <w:r w:rsidR="05B7C166" w:rsidRPr="3DEA2F06">
        <w:rPr>
          <w:rFonts w:ascii="Calibri" w:eastAsia="Calibri" w:hAnsi="Calibri" w:cs="Calibri"/>
          <w:color w:val="000000" w:themeColor="text1"/>
        </w:rPr>
        <w:t xml:space="preserve"> their hands to translate to and from worksites on the exterior of the ISS. To aid in translation</w:t>
      </w:r>
      <w:r w:rsidR="05B7C166" w:rsidRPr="3DEA2F06">
        <w:rPr>
          <w:rFonts w:ascii="Calibri" w:eastAsia="Calibri" w:hAnsi="Calibri" w:cs="Calibri"/>
        </w:rPr>
        <w:t xml:space="preserve">, hundreds of EVA handrails made of aluminum </w:t>
      </w:r>
      <w:r w:rsidR="009B26CA">
        <w:rPr>
          <w:rFonts w:ascii="Calibri" w:eastAsia="Calibri" w:hAnsi="Calibri" w:cs="Calibri"/>
          <w:color w:val="000000" w:themeColor="text1"/>
        </w:rPr>
        <w:t>are</w:t>
      </w:r>
      <w:r w:rsidR="009B26CA" w:rsidRPr="3DEA2F06">
        <w:rPr>
          <w:rFonts w:ascii="Calibri" w:eastAsia="Calibri" w:hAnsi="Calibri" w:cs="Calibri"/>
          <w:color w:val="000000" w:themeColor="text1"/>
        </w:rPr>
        <w:t xml:space="preserve"> </w:t>
      </w:r>
      <w:r w:rsidR="05B7C166" w:rsidRPr="3DEA2F06">
        <w:rPr>
          <w:rFonts w:ascii="Calibri" w:eastAsia="Calibri" w:hAnsi="Calibri" w:cs="Calibri"/>
          <w:color w:val="000000" w:themeColor="text1"/>
        </w:rPr>
        <w:t xml:space="preserve">installed on the </w:t>
      </w:r>
      <w:r w:rsidR="00F76780">
        <w:rPr>
          <w:rFonts w:ascii="Calibri" w:eastAsia="Calibri" w:hAnsi="Calibri" w:cs="Calibri"/>
          <w:color w:val="000000" w:themeColor="text1"/>
        </w:rPr>
        <w:t xml:space="preserve">ISS </w:t>
      </w:r>
      <w:r w:rsidR="05B7C166" w:rsidRPr="3DEA2F06">
        <w:rPr>
          <w:rFonts w:ascii="Calibri" w:eastAsia="Calibri" w:hAnsi="Calibri" w:cs="Calibri"/>
          <w:color w:val="000000" w:themeColor="text1"/>
        </w:rPr>
        <w:t>modules and truss</w:t>
      </w:r>
      <w:r w:rsidR="00F76780">
        <w:rPr>
          <w:rFonts w:ascii="Calibri" w:eastAsia="Calibri" w:hAnsi="Calibri" w:cs="Calibri"/>
          <w:color w:val="000000" w:themeColor="text1"/>
        </w:rPr>
        <w:t>es</w:t>
      </w:r>
      <w:r w:rsidR="05B7C166" w:rsidRPr="3DEA2F06">
        <w:rPr>
          <w:rFonts w:ascii="Calibri" w:eastAsia="Calibri" w:hAnsi="Calibri" w:cs="Calibri"/>
          <w:color w:val="000000" w:themeColor="text1"/>
        </w:rPr>
        <w:t xml:space="preserve">. </w:t>
      </w:r>
    </w:p>
    <w:p w14:paraId="7A9969E2" w14:textId="1BE4A5C5" w:rsidR="00836F17" w:rsidRDefault="00836F17" w:rsidP="3DEA2F06">
      <w:pPr>
        <w:spacing w:line="257" w:lineRule="auto"/>
        <w:rPr>
          <w:rFonts w:ascii="Calibri" w:eastAsia="Calibri" w:hAnsi="Calibri" w:cs="Calibri"/>
          <w:color w:val="000000" w:themeColor="text1"/>
        </w:rPr>
      </w:pPr>
      <w:r>
        <w:rPr>
          <w:rFonts w:ascii="Calibri" w:eastAsia="Calibri" w:hAnsi="Calibri" w:cs="Calibri"/>
          <w:noProof/>
          <w:color w:val="000000" w:themeColor="text1"/>
        </w:rPr>
        <w:drawing>
          <wp:inline distT="0" distB="0" distL="0" distR="0" wp14:anchorId="0D5F5C8B" wp14:editId="5F173404">
            <wp:extent cx="3086100" cy="1040130"/>
            <wp:effectExtent l="0" t="0" r="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1">
                      <a:extLst>
                        <a:ext uri="{28A0092B-C50C-407E-A947-70E740481C1C}">
                          <a14:useLocalDpi xmlns:a14="http://schemas.microsoft.com/office/drawing/2010/main" val="0"/>
                        </a:ext>
                      </a:extLst>
                    </a:blip>
                    <a:stretch>
                      <a:fillRect/>
                    </a:stretch>
                  </pic:blipFill>
                  <pic:spPr>
                    <a:xfrm>
                      <a:off x="0" y="0"/>
                      <a:ext cx="3086100" cy="1040130"/>
                    </a:xfrm>
                    <a:prstGeom prst="rect">
                      <a:avLst/>
                    </a:prstGeom>
                  </pic:spPr>
                </pic:pic>
              </a:graphicData>
            </a:graphic>
          </wp:inline>
        </w:drawing>
      </w:r>
    </w:p>
    <w:p w14:paraId="2DB841CC" w14:textId="2A43B7E6" w:rsidR="00836F17" w:rsidRDefault="00836F17" w:rsidP="00836F17">
      <w:pPr>
        <w:pStyle w:val="Caption"/>
        <w:rPr>
          <w:rFonts w:ascii="Calibri" w:eastAsia="Calibri" w:hAnsi="Calibri" w:cs="Calibri"/>
          <w:color w:val="000000" w:themeColor="text1"/>
        </w:rPr>
      </w:pPr>
      <w:r>
        <w:t xml:space="preserve">Figure </w:t>
      </w:r>
      <w:r>
        <w:fldChar w:fldCharType="begin"/>
      </w:r>
      <w:r>
        <w:instrText>SEQ Figure \* ARABIC</w:instrText>
      </w:r>
      <w:r>
        <w:fldChar w:fldCharType="separate"/>
      </w:r>
      <w:r>
        <w:rPr>
          <w:noProof/>
        </w:rPr>
        <w:t>1</w:t>
      </w:r>
      <w:r>
        <w:fldChar w:fldCharType="end"/>
      </w:r>
      <w:r>
        <w:t xml:space="preserve"> ISS handrail design, called dog bone cross section</w:t>
      </w:r>
      <w:r>
        <w:rPr>
          <w:noProof/>
        </w:rPr>
        <w:t>.</w:t>
      </w:r>
    </w:p>
    <w:p w14:paraId="15C2DEA6" w14:textId="2107F9DD" w:rsidR="00836F17" w:rsidRDefault="05B7C166" w:rsidP="3DEA2F06">
      <w:pPr>
        <w:spacing w:line="257" w:lineRule="auto"/>
        <w:rPr>
          <w:rFonts w:ascii="Calibri" w:eastAsia="Calibri" w:hAnsi="Calibri" w:cs="Calibri"/>
          <w:color w:val="000000" w:themeColor="text1"/>
        </w:rPr>
      </w:pPr>
      <w:r w:rsidRPr="3DEA2F06">
        <w:rPr>
          <w:rFonts w:ascii="Calibri" w:eastAsia="Calibri" w:hAnsi="Calibri" w:cs="Calibri"/>
          <w:color w:val="000000" w:themeColor="text1"/>
        </w:rPr>
        <w:t xml:space="preserve">Over the </w:t>
      </w:r>
      <w:r w:rsidR="7E877DB1" w:rsidRPr="6DFB5AEA">
        <w:rPr>
          <w:rFonts w:ascii="Calibri" w:eastAsia="Calibri" w:hAnsi="Calibri" w:cs="Calibri"/>
          <w:color w:val="000000" w:themeColor="text1"/>
        </w:rPr>
        <w:t>ISS</w:t>
      </w:r>
      <w:r w:rsidR="07D04588" w:rsidRPr="6DFB5AEA">
        <w:rPr>
          <w:rFonts w:ascii="Calibri" w:eastAsia="Calibri" w:hAnsi="Calibri" w:cs="Calibri"/>
          <w:color w:val="000000" w:themeColor="text1"/>
        </w:rPr>
        <w:t xml:space="preserve"> operational life, </w:t>
      </w:r>
      <w:r w:rsidR="00F76780">
        <w:rPr>
          <w:rFonts w:ascii="Calibri" w:eastAsia="Calibri" w:hAnsi="Calibri" w:cs="Calibri"/>
          <w:color w:val="000000" w:themeColor="text1"/>
        </w:rPr>
        <w:t>these handrails</w:t>
      </w:r>
      <w:r w:rsidR="00F76780" w:rsidRPr="3DEA2F06">
        <w:rPr>
          <w:rFonts w:ascii="Calibri" w:eastAsia="Calibri" w:hAnsi="Calibri" w:cs="Calibri"/>
          <w:color w:val="000000" w:themeColor="text1"/>
        </w:rPr>
        <w:t xml:space="preserve"> </w:t>
      </w:r>
      <w:r w:rsidRPr="3DEA2F06">
        <w:rPr>
          <w:rFonts w:ascii="Calibri" w:eastAsia="Calibri" w:hAnsi="Calibri" w:cs="Calibri"/>
          <w:color w:val="000000" w:themeColor="text1"/>
        </w:rPr>
        <w:t>ha</w:t>
      </w:r>
      <w:r w:rsidR="00F76780">
        <w:rPr>
          <w:rFonts w:ascii="Calibri" w:eastAsia="Calibri" w:hAnsi="Calibri" w:cs="Calibri"/>
          <w:color w:val="000000" w:themeColor="text1"/>
        </w:rPr>
        <w:t>ve</w:t>
      </w:r>
      <w:r w:rsidRPr="3DEA2F06">
        <w:rPr>
          <w:rFonts w:ascii="Calibri" w:eastAsia="Calibri" w:hAnsi="Calibri" w:cs="Calibri"/>
          <w:color w:val="000000" w:themeColor="text1"/>
        </w:rPr>
        <w:t xml:space="preserve"> been struck by micrometeoroid </w:t>
      </w:r>
      <w:r w:rsidR="002E5F19">
        <w:rPr>
          <w:rFonts w:ascii="Calibri" w:eastAsia="Calibri" w:hAnsi="Calibri" w:cs="Calibri"/>
          <w:color w:val="000000" w:themeColor="text1"/>
        </w:rPr>
        <w:t xml:space="preserve">and </w:t>
      </w:r>
      <w:r w:rsidRPr="3DEA2F06">
        <w:rPr>
          <w:rFonts w:ascii="Calibri" w:eastAsia="Calibri" w:hAnsi="Calibri" w:cs="Calibri"/>
          <w:color w:val="000000" w:themeColor="text1"/>
        </w:rPr>
        <w:t xml:space="preserve">orbital debris (MMOD) </w:t>
      </w:r>
      <w:r w:rsidR="0083335C">
        <w:rPr>
          <w:rFonts w:ascii="Calibri" w:eastAsia="Calibri" w:hAnsi="Calibri" w:cs="Calibri"/>
          <w:color w:val="000000" w:themeColor="text1"/>
        </w:rPr>
        <w:t>that leave</w:t>
      </w:r>
      <w:r w:rsidR="0083335C" w:rsidRPr="3DEA2F06">
        <w:rPr>
          <w:rFonts w:ascii="Calibri" w:eastAsia="Calibri" w:hAnsi="Calibri" w:cs="Calibri"/>
          <w:color w:val="000000" w:themeColor="text1"/>
        </w:rPr>
        <w:t xml:space="preserve"> </w:t>
      </w:r>
      <w:r w:rsidRPr="3DEA2F06">
        <w:rPr>
          <w:rFonts w:ascii="Calibri" w:eastAsia="Calibri" w:hAnsi="Calibri" w:cs="Calibri"/>
          <w:color w:val="000000" w:themeColor="text1"/>
        </w:rPr>
        <w:t xml:space="preserve">behind small impact craters and </w:t>
      </w:r>
      <w:r w:rsidR="009B26CA">
        <w:rPr>
          <w:rFonts w:ascii="Calibri" w:eastAsia="Calibri" w:hAnsi="Calibri" w:cs="Calibri"/>
          <w:color w:val="000000" w:themeColor="text1"/>
        </w:rPr>
        <w:t xml:space="preserve">or </w:t>
      </w:r>
      <w:r w:rsidR="0083335C">
        <w:rPr>
          <w:rFonts w:ascii="Calibri" w:eastAsia="Calibri" w:hAnsi="Calibri" w:cs="Calibri"/>
          <w:color w:val="000000" w:themeColor="text1"/>
        </w:rPr>
        <w:t>pass</w:t>
      </w:r>
      <w:r w:rsidR="002E5F19">
        <w:rPr>
          <w:rFonts w:ascii="Calibri" w:eastAsia="Calibri" w:hAnsi="Calibri" w:cs="Calibri"/>
          <w:color w:val="000000" w:themeColor="text1"/>
        </w:rPr>
        <w:t xml:space="preserve"> </w:t>
      </w:r>
      <w:r w:rsidRPr="3DEA2F06">
        <w:rPr>
          <w:rFonts w:ascii="Calibri" w:eastAsia="Calibri" w:hAnsi="Calibri" w:cs="Calibri"/>
          <w:color w:val="000000" w:themeColor="text1"/>
        </w:rPr>
        <w:t>complete</w:t>
      </w:r>
      <w:r w:rsidR="00AF5077">
        <w:rPr>
          <w:rFonts w:ascii="Calibri" w:eastAsia="Calibri" w:hAnsi="Calibri" w:cs="Calibri"/>
          <w:color w:val="000000" w:themeColor="text1"/>
        </w:rPr>
        <w:t>ly</w:t>
      </w:r>
      <w:r w:rsidRPr="3DEA2F06">
        <w:rPr>
          <w:rFonts w:ascii="Calibri" w:eastAsia="Calibri" w:hAnsi="Calibri" w:cs="Calibri"/>
          <w:color w:val="000000" w:themeColor="text1"/>
        </w:rPr>
        <w:t xml:space="preserve"> through</w:t>
      </w:r>
      <w:r w:rsidR="002E5F19">
        <w:rPr>
          <w:rFonts w:ascii="Calibri" w:eastAsia="Calibri" w:hAnsi="Calibri" w:cs="Calibri"/>
          <w:color w:val="000000" w:themeColor="text1"/>
        </w:rPr>
        <w:t xml:space="preserve"> </w:t>
      </w:r>
      <w:r w:rsidRPr="3DEA2F06">
        <w:rPr>
          <w:rFonts w:ascii="Calibri" w:eastAsia="Calibri" w:hAnsi="Calibri" w:cs="Calibri"/>
          <w:color w:val="000000" w:themeColor="text1"/>
        </w:rPr>
        <w:t xml:space="preserve">the handrail, leaving sharp edges that the crew encounter during </w:t>
      </w:r>
      <w:r w:rsidR="009B26CA">
        <w:rPr>
          <w:rFonts w:ascii="Calibri" w:eastAsia="Calibri" w:hAnsi="Calibri" w:cs="Calibri"/>
          <w:color w:val="000000" w:themeColor="text1"/>
        </w:rPr>
        <w:t>EVA</w:t>
      </w:r>
      <w:r w:rsidR="009D1B69">
        <w:rPr>
          <w:rStyle w:val="FootnoteReference"/>
          <w:rFonts w:ascii="Calibri" w:eastAsia="Calibri" w:hAnsi="Calibri" w:cs="Calibri"/>
          <w:color w:val="000000" w:themeColor="text1"/>
        </w:rPr>
        <w:footnoteReference w:id="2"/>
      </w:r>
      <w:r w:rsidR="009D1B69">
        <w:rPr>
          <w:rFonts w:ascii="Calibri" w:eastAsia="Calibri" w:hAnsi="Calibri" w:cs="Calibri"/>
          <w:color w:val="000000" w:themeColor="text1"/>
        </w:rPr>
        <w:t xml:space="preserve">. </w:t>
      </w:r>
      <w:r w:rsidR="55DD8170" w:rsidRPr="6DFB5AEA">
        <w:rPr>
          <w:rFonts w:ascii="Calibri" w:eastAsia="Calibri" w:hAnsi="Calibri" w:cs="Calibri"/>
          <w:color w:val="000000" w:themeColor="text1"/>
        </w:rPr>
        <w:t>The sharp edges</w:t>
      </w:r>
      <w:r w:rsidR="54287FB9" w:rsidRPr="6DFB5AEA">
        <w:rPr>
          <w:rFonts w:ascii="Calibri" w:eastAsia="Calibri" w:hAnsi="Calibri" w:cs="Calibri"/>
          <w:color w:val="000000" w:themeColor="text1"/>
        </w:rPr>
        <w:t xml:space="preserve"> </w:t>
      </w:r>
      <w:r w:rsidR="00E95B30">
        <w:rPr>
          <w:rFonts w:ascii="Calibri" w:eastAsia="Calibri" w:hAnsi="Calibri" w:cs="Calibri"/>
          <w:color w:val="000000" w:themeColor="text1"/>
        </w:rPr>
        <w:t xml:space="preserve">can </w:t>
      </w:r>
      <w:r w:rsidR="3FB5AE3C" w:rsidRPr="6DFB5AEA">
        <w:rPr>
          <w:rFonts w:ascii="Calibri" w:eastAsia="Calibri" w:hAnsi="Calibri" w:cs="Calibri"/>
          <w:color w:val="000000" w:themeColor="text1"/>
        </w:rPr>
        <w:t>result in</w:t>
      </w:r>
      <w:r w:rsidR="352FF409" w:rsidRPr="6DFB5AEA">
        <w:rPr>
          <w:rFonts w:ascii="Calibri" w:eastAsia="Calibri" w:hAnsi="Calibri" w:cs="Calibri"/>
          <w:color w:val="000000" w:themeColor="text1"/>
        </w:rPr>
        <w:t xml:space="preserve"> </w:t>
      </w:r>
      <w:r w:rsidR="65D6DCDD" w:rsidRPr="6DFB5AEA">
        <w:rPr>
          <w:rFonts w:ascii="Calibri" w:eastAsia="Calibri" w:hAnsi="Calibri" w:cs="Calibri"/>
          <w:color w:val="000000" w:themeColor="text1"/>
        </w:rPr>
        <w:t xml:space="preserve">snags </w:t>
      </w:r>
      <w:r w:rsidR="352FF409" w:rsidRPr="6DFB5AEA">
        <w:rPr>
          <w:rFonts w:ascii="Calibri" w:eastAsia="Calibri" w:hAnsi="Calibri" w:cs="Calibri"/>
          <w:color w:val="000000" w:themeColor="text1"/>
        </w:rPr>
        <w:t xml:space="preserve">and </w:t>
      </w:r>
      <w:r w:rsidR="1E152BAB" w:rsidRPr="6DFB5AEA">
        <w:rPr>
          <w:rFonts w:ascii="Calibri" w:eastAsia="Calibri" w:hAnsi="Calibri" w:cs="Calibri"/>
          <w:color w:val="000000" w:themeColor="text1"/>
        </w:rPr>
        <w:t>cuts</w:t>
      </w:r>
      <w:r w:rsidR="0083335C">
        <w:rPr>
          <w:rFonts w:ascii="Calibri" w:eastAsia="Calibri" w:hAnsi="Calibri" w:cs="Calibri"/>
          <w:color w:val="000000" w:themeColor="text1"/>
        </w:rPr>
        <w:t xml:space="preserve"> in the </w:t>
      </w:r>
      <w:r w:rsidR="009B26CA">
        <w:rPr>
          <w:rFonts w:ascii="Calibri" w:eastAsia="Calibri" w:hAnsi="Calibri" w:cs="Calibri"/>
          <w:color w:val="000000" w:themeColor="text1"/>
        </w:rPr>
        <w:t>EMU</w:t>
      </w:r>
      <w:r w:rsidR="0083335C">
        <w:rPr>
          <w:rFonts w:ascii="Calibri" w:eastAsia="Calibri" w:hAnsi="Calibri" w:cs="Calibri"/>
          <w:color w:val="000000" w:themeColor="text1"/>
        </w:rPr>
        <w:t xml:space="preserve"> gloves</w:t>
      </w:r>
      <w:r w:rsidR="009E777A">
        <w:rPr>
          <w:rFonts w:ascii="Calibri" w:eastAsia="Calibri" w:hAnsi="Calibri" w:cs="Calibri"/>
          <w:color w:val="000000" w:themeColor="text1"/>
        </w:rPr>
        <w:t xml:space="preserve">, </w:t>
      </w:r>
      <w:r w:rsidR="009558A0">
        <w:rPr>
          <w:rFonts w:ascii="Calibri" w:eastAsia="Calibri" w:hAnsi="Calibri" w:cs="Calibri"/>
          <w:color w:val="000000" w:themeColor="text1"/>
        </w:rPr>
        <w:t>which</w:t>
      </w:r>
      <w:r w:rsidR="00E847AE">
        <w:rPr>
          <w:rFonts w:ascii="Calibri" w:eastAsia="Calibri" w:hAnsi="Calibri" w:cs="Calibri"/>
          <w:color w:val="000000" w:themeColor="text1"/>
        </w:rPr>
        <w:t xml:space="preserve"> </w:t>
      </w:r>
      <w:r w:rsidR="009562B2">
        <w:rPr>
          <w:rFonts w:ascii="Calibri" w:eastAsia="Calibri" w:hAnsi="Calibri" w:cs="Calibri"/>
          <w:color w:val="000000" w:themeColor="text1"/>
        </w:rPr>
        <w:t xml:space="preserve">can </w:t>
      </w:r>
      <w:r w:rsidR="009558A0">
        <w:rPr>
          <w:rFonts w:ascii="Calibri" w:eastAsia="Calibri" w:hAnsi="Calibri" w:cs="Calibri"/>
          <w:color w:val="000000" w:themeColor="text1"/>
        </w:rPr>
        <w:t>lead</w:t>
      </w:r>
      <w:r w:rsidR="18AFC92D" w:rsidRPr="6DFB5AEA">
        <w:rPr>
          <w:rFonts w:ascii="Calibri" w:eastAsia="Calibri" w:hAnsi="Calibri" w:cs="Calibri"/>
          <w:color w:val="000000" w:themeColor="text1"/>
        </w:rPr>
        <w:t xml:space="preserve"> to </w:t>
      </w:r>
      <w:r w:rsidR="53E31C5A" w:rsidRPr="6DFB5AEA">
        <w:rPr>
          <w:rFonts w:ascii="Calibri" w:eastAsia="Calibri" w:hAnsi="Calibri" w:cs="Calibri"/>
          <w:color w:val="000000" w:themeColor="text1"/>
        </w:rPr>
        <w:t xml:space="preserve">punctures </w:t>
      </w:r>
      <w:r w:rsidR="235F7A06" w:rsidRPr="6DFB5AEA">
        <w:rPr>
          <w:rFonts w:ascii="Calibri" w:eastAsia="Calibri" w:hAnsi="Calibri" w:cs="Calibri"/>
          <w:color w:val="000000" w:themeColor="text1"/>
        </w:rPr>
        <w:t>of the space suit</w:t>
      </w:r>
      <w:r w:rsidR="009506F1">
        <w:rPr>
          <w:rFonts w:ascii="Calibri" w:eastAsia="Calibri" w:hAnsi="Calibri" w:cs="Calibri"/>
          <w:color w:val="000000" w:themeColor="text1"/>
        </w:rPr>
        <w:t>’</w:t>
      </w:r>
      <w:r w:rsidR="235F7A06" w:rsidRPr="6DFB5AEA">
        <w:rPr>
          <w:rFonts w:ascii="Calibri" w:eastAsia="Calibri" w:hAnsi="Calibri" w:cs="Calibri"/>
          <w:color w:val="000000" w:themeColor="text1"/>
        </w:rPr>
        <w:t>s inner bladder layer</w:t>
      </w:r>
      <w:r w:rsidR="002E5F19">
        <w:rPr>
          <w:rFonts w:ascii="Calibri" w:eastAsia="Calibri" w:hAnsi="Calibri" w:cs="Calibri"/>
          <w:color w:val="000000" w:themeColor="text1"/>
        </w:rPr>
        <w:t xml:space="preserve">, causing oxygen </w:t>
      </w:r>
      <w:r w:rsidR="005C01CC">
        <w:rPr>
          <w:rFonts w:ascii="Calibri" w:eastAsia="Calibri" w:hAnsi="Calibri" w:cs="Calibri"/>
          <w:color w:val="000000" w:themeColor="text1"/>
        </w:rPr>
        <w:t>leakage and</w:t>
      </w:r>
      <w:r w:rsidR="235F7A06" w:rsidRPr="6DFB5AEA">
        <w:rPr>
          <w:rFonts w:ascii="Calibri" w:eastAsia="Calibri" w:hAnsi="Calibri" w:cs="Calibri"/>
          <w:color w:val="000000" w:themeColor="text1"/>
        </w:rPr>
        <w:t xml:space="preserve"> </w:t>
      </w:r>
      <w:r w:rsidR="38CEB616" w:rsidRPr="6DFB5AEA">
        <w:rPr>
          <w:rFonts w:ascii="Calibri" w:eastAsia="Calibri" w:hAnsi="Calibri" w:cs="Calibri"/>
          <w:color w:val="000000" w:themeColor="text1"/>
        </w:rPr>
        <w:t>resulting</w:t>
      </w:r>
      <w:r w:rsidR="60C6A905" w:rsidRPr="6DFB5AEA">
        <w:rPr>
          <w:rFonts w:ascii="Calibri" w:eastAsia="Calibri" w:hAnsi="Calibri" w:cs="Calibri"/>
          <w:color w:val="000000" w:themeColor="text1"/>
        </w:rPr>
        <w:t xml:space="preserve"> in </w:t>
      </w:r>
      <w:r w:rsidR="38CEB616" w:rsidRPr="6DFB5AEA">
        <w:rPr>
          <w:rFonts w:ascii="Calibri" w:eastAsia="Calibri" w:hAnsi="Calibri" w:cs="Calibri"/>
          <w:color w:val="000000" w:themeColor="text1"/>
        </w:rPr>
        <w:t>a termination of the EVA or a potential loss of life</w:t>
      </w:r>
      <w:r w:rsidR="18AFC92D" w:rsidRPr="6DFB5AEA">
        <w:rPr>
          <w:rFonts w:ascii="Calibri" w:eastAsia="Calibri" w:hAnsi="Calibri" w:cs="Calibri"/>
          <w:color w:val="000000" w:themeColor="text1"/>
        </w:rPr>
        <w:t>.</w:t>
      </w:r>
    </w:p>
    <w:p w14:paraId="2169E0C1" w14:textId="2E5A0A26" w:rsidR="00836F17" w:rsidRDefault="00836F17" w:rsidP="3DEA2F06">
      <w:pPr>
        <w:spacing w:line="257" w:lineRule="auto"/>
        <w:rPr>
          <w:rFonts w:ascii="Calibri" w:eastAsia="Calibri" w:hAnsi="Calibri" w:cs="Calibri"/>
          <w:color w:val="000000" w:themeColor="text1"/>
        </w:rPr>
      </w:pPr>
      <w:r>
        <w:rPr>
          <w:rFonts w:ascii="Calibri" w:eastAsia="Calibri" w:hAnsi="Calibri" w:cs="Calibri"/>
          <w:noProof/>
          <w:color w:val="000000" w:themeColor="text1"/>
        </w:rPr>
        <w:drawing>
          <wp:inline distT="0" distB="0" distL="0" distR="0" wp14:anchorId="4F441BF6" wp14:editId="0151D147">
            <wp:extent cx="3086100" cy="2045335"/>
            <wp:effectExtent l="0" t="0" r="0" b="0"/>
            <wp:docPr id="8" name="Picture 8" descr="A picture containing text, 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text, door&#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3086100" cy="2045335"/>
                    </a:xfrm>
                    <a:prstGeom prst="rect">
                      <a:avLst/>
                    </a:prstGeom>
                  </pic:spPr>
                </pic:pic>
              </a:graphicData>
            </a:graphic>
          </wp:inline>
        </w:drawing>
      </w:r>
    </w:p>
    <w:p w14:paraId="48F77D63" w14:textId="78CE94E8" w:rsidR="00836F17" w:rsidRDefault="00836F17" w:rsidP="00836F17">
      <w:pPr>
        <w:pStyle w:val="Caption"/>
        <w:rPr>
          <w:rFonts w:ascii="Calibri" w:eastAsia="Calibri" w:hAnsi="Calibri" w:cs="Calibri"/>
          <w:color w:val="000000" w:themeColor="text1"/>
        </w:rPr>
      </w:pPr>
      <w:r>
        <w:t xml:space="preserve">Figure </w:t>
      </w:r>
      <w:r>
        <w:fldChar w:fldCharType="begin"/>
      </w:r>
      <w:r>
        <w:instrText>SEQ Figure \* ARABIC</w:instrText>
      </w:r>
      <w:r>
        <w:fldChar w:fldCharType="separate"/>
      </w:r>
      <w:r>
        <w:rPr>
          <w:noProof/>
        </w:rPr>
        <w:t>2</w:t>
      </w:r>
      <w:r>
        <w:fldChar w:fldCharType="end"/>
      </w:r>
      <w:r>
        <w:t xml:space="preserve"> MMOD testing producing a raised lip and sharp edge that could cut the EMU Outer TMG layer.</w:t>
      </w:r>
      <w:r w:rsidR="00CF52E1">
        <w:t xml:space="preserve"> Credit </w:t>
      </w:r>
      <w:sdt>
        <w:sdtPr>
          <w:id w:val="956064132"/>
          <w:citation/>
        </w:sdtPr>
        <w:sdtContent>
          <w:r w:rsidR="00CF52E1">
            <w:fldChar w:fldCharType="begin"/>
          </w:r>
          <w:r w:rsidR="00CF52E1">
            <w:instrText xml:space="preserve"> CITATION Ryn2009 \l 1033 </w:instrText>
          </w:r>
          <w:r w:rsidR="00CF52E1">
            <w:fldChar w:fldCharType="separate"/>
          </w:r>
          <w:r w:rsidR="000D2DC3">
            <w:rPr>
              <w:noProof/>
            </w:rPr>
            <w:t>(Ryn2009)</w:t>
          </w:r>
          <w:r w:rsidR="00CF52E1">
            <w:fldChar w:fldCharType="end"/>
          </w:r>
        </w:sdtContent>
      </w:sdt>
    </w:p>
    <w:p w14:paraId="0E437B80" w14:textId="5EE24176" w:rsidR="00BD3C09" w:rsidRDefault="008D3DB3" w:rsidP="3DEA2F06">
      <w:pPr>
        <w:spacing w:line="257" w:lineRule="auto"/>
        <w:rPr>
          <w:rFonts w:ascii="Calibri" w:eastAsia="Calibri" w:hAnsi="Calibri" w:cs="Calibri"/>
          <w:color w:val="000000" w:themeColor="text1"/>
        </w:rPr>
      </w:pPr>
      <w:r>
        <w:rPr>
          <w:rFonts w:ascii="Calibri" w:eastAsia="Calibri" w:hAnsi="Calibri" w:cs="Calibri"/>
        </w:rPr>
        <w:t>Spacewalk EMU</w:t>
      </w:r>
      <w:r w:rsidRPr="0098676E">
        <w:rPr>
          <w:rFonts w:ascii="Calibri" w:eastAsia="Calibri" w:hAnsi="Calibri" w:cs="Calibri"/>
        </w:rPr>
        <w:t xml:space="preserve"> </w:t>
      </w:r>
      <w:r w:rsidR="008C5827" w:rsidRPr="0098676E">
        <w:rPr>
          <w:rFonts w:ascii="Calibri" w:eastAsia="Calibri" w:hAnsi="Calibri" w:cs="Calibri"/>
        </w:rPr>
        <w:t>Gloves have a total of 3 layers: an inner bladder, a restraint layer, and a thermal micrometeoroid garment (TMG</w:t>
      </w:r>
      <w:r w:rsidR="008C5827">
        <w:rPr>
          <w:rFonts w:ascii="Calibri" w:eastAsia="Calibri" w:hAnsi="Calibri" w:cs="Calibri"/>
        </w:rPr>
        <w:t>) layer</w:t>
      </w:r>
      <w:r w:rsidR="008C5827" w:rsidRPr="00A670DC">
        <w:rPr>
          <w:rFonts w:ascii="Calibri" w:eastAsia="Calibri" w:hAnsi="Calibri" w:cs="Calibri"/>
        </w:rPr>
        <w:t xml:space="preserve"> </w:t>
      </w:r>
      <w:r w:rsidR="008C5827">
        <w:rPr>
          <w:rFonts w:ascii="Calibri" w:eastAsia="Calibri" w:hAnsi="Calibri" w:cs="Calibri"/>
        </w:rPr>
        <w:t>a</w:t>
      </w:r>
      <w:r w:rsidR="008C5827" w:rsidRPr="0098676E">
        <w:rPr>
          <w:rFonts w:ascii="Calibri" w:eastAsia="Calibri" w:hAnsi="Calibri" w:cs="Calibri"/>
        </w:rPr>
        <w:t>s s</w:t>
      </w:r>
      <w:r w:rsidR="008C5827">
        <w:rPr>
          <w:rFonts w:ascii="Calibri" w:eastAsia="Calibri" w:hAnsi="Calibri" w:cs="Calibri"/>
        </w:rPr>
        <w:t>hown</w:t>
      </w:r>
      <w:r w:rsidR="008C5827" w:rsidRPr="0098676E">
        <w:rPr>
          <w:rFonts w:ascii="Calibri" w:eastAsia="Calibri" w:hAnsi="Calibri" w:cs="Calibri"/>
        </w:rPr>
        <w:t xml:space="preserve"> in Figure </w:t>
      </w:r>
      <w:r w:rsidR="008C5827">
        <w:rPr>
          <w:rFonts w:ascii="Calibri" w:eastAsia="Calibri" w:hAnsi="Calibri" w:cs="Calibri"/>
        </w:rPr>
        <w:t>3</w:t>
      </w:r>
      <w:r w:rsidR="009D1B69">
        <w:rPr>
          <w:rStyle w:val="FootnoteReference"/>
          <w:rFonts w:ascii="Calibri" w:eastAsia="Calibri" w:hAnsi="Calibri" w:cs="Calibri"/>
        </w:rPr>
        <w:footnoteReference w:id="3"/>
      </w:r>
      <w:r w:rsidR="008C5827" w:rsidRPr="0098676E">
        <w:rPr>
          <w:rFonts w:ascii="Calibri" w:eastAsia="Calibri" w:hAnsi="Calibri" w:cs="Calibri"/>
        </w:rPr>
        <w:t xml:space="preserve">. </w:t>
      </w:r>
      <w:r w:rsidR="00673B95">
        <w:rPr>
          <w:rFonts w:ascii="Calibri" w:eastAsia="Calibri" w:hAnsi="Calibri" w:cs="Calibri"/>
          <w:color w:val="000000" w:themeColor="text1"/>
        </w:rPr>
        <w:t>P</w:t>
      </w:r>
      <w:r w:rsidR="05B7C166" w:rsidRPr="3DEA2F06">
        <w:rPr>
          <w:rFonts w:ascii="Calibri" w:eastAsia="Calibri" w:hAnsi="Calibri" w:cs="Calibri"/>
          <w:color w:val="000000" w:themeColor="text1"/>
        </w:rPr>
        <w:t xml:space="preserve">uncturing the EVA </w:t>
      </w:r>
      <w:r w:rsidR="002E5F19">
        <w:rPr>
          <w:rFonts w:ascii="Calibri" w:eastAsia="Calibri" w:hAnsi="Calibri" w:cs="Calibri"/>
          <w:color w:val="000000" w:themeColor="text1"/>
        </w:rPr>
        <w:t>g</w:t>
      </w:r>
      <w:r w:rsidR="7E877DB1" w:rsidRPr="6DFB5AEA">
        <w:rPr>
          <w:rFonts w:ascii="Calibri" w:eastAsia="Calibri" w:hAnsi="Calibri" w:cs="Calibri"/>
          <w:color w:val="000000" w:themeColor="text1"/>
        </w:rPr>
        <w:t>love</w:t>
      </w:r>
      <w:r w:rsidR="05B7C166" w:rsidRPr="3DEA2F06">
        <w:rPr>
          <w:rFonts w:ascii="Calibri" w:eastAsia="Calibri" w:hAnsi="Calibri" w:cs="Calibri"/>
          <w:color w:val="000000" w:themeColor="text1"/>
        </w:rPr>
        <w:t xml:space="preserve"> inner</w:t>
      </w:r>
      <w:r w:rsidR="002E5F19">
        <w:rPr>
          <w:rFonts w:ascii="Calibri" w:eastAsia="Calibri" w:hAnsi="Calibri" w:cs="Calibri"/>
          <w:color w:val="000000" w:themeColor="text1"/>
        </w:rPr>
        <w:t xml:space="preserve"> </w:t>
      </w:r>
      <w:r w:rsidR="05B7C166" w:rsidRPr="3DEA2F06">
        <w:rPr>
          <w:rFonts w:ascii="Calibri" w:eastAsia="Calibri" w:hAnsi="Calibri" w:cs="Calibri"/>
          <w:color w:val="000000" w:themeColor="text1"/>
        </w:rPr>
        <w:t xml:space="preserve">most layer is not always </w:t>
      </w:r>
      <w:r w:rsidR="00B3087A" w:rsidRPr="3DEA2F06">
        <w:rPr>
          <w:rFonts w:ascii="Calibri" w:eastAsia="Calibri" w:hAnsi="Calibri" w:cs="Calibri"/>
          <w:color w:val="000000" w:themeColor="text1"/>
        </w:rPr>
        <w:t>instantaneous</w:t>
      </w:r>
      <w:r w:rsidR="00B3087A">
        <w:rPr>
          <w:rFonts w:ascii="Calibri" w:eastAsia="Calibri" w:hAnsi="Calibri" w:cs="Calibri"/>
          <w:color w:val="000000" w:themeColor="text1"/>
        </w:rPr>
        <w:t xml:space="preserve"> and</w:t>
      </w:r>
      <w:r w:rsidR="05B7C166" w:rsidRPr="3DEA2F06">
        <w:rPr>
          <w:rFonts w:ascii="Calibri" w:eastAsia="Calibri" w:hAnsi="Calibri" w:cs="Calibri"/>
          <w:color w:val="000000" w:themeColor="text1"/>
        </w:rPr>
        <w:t xml:space="preserve"> can occur </w:t>
      </w:r>
      <w:r w:rsidR="0083335C">
        <w:rPr>
          <w:rFonts w:ascii="Calibri" w:eastAsia="Calibri" w:hAnsi="Calibri" w:cs="Calibri"/>
          <w:color w:val="000000" w:themeColor="text1"/>
        </w:rPr>
        <w:t xml:space="preserve">from </w:t>
      </w:r>
      <w:r w:rsidR="5CBA10DC" w:rsidRPr="6DFB5AEA">
        <w:rPr>
          <w:rFonts w:ascii="Calibri" w:eastAsia="Calibri" w:hAnsi="Calibri" w:cs="Calibri"/>
          <w:color w:val="000000" w:themeColor="text1"/>
        </w:rPr>
        <w:t>sharp edges</w:t>
      </w:r>
      <w:r>
        <w:rPr>
          <w:rFonts w:ascii="Calibri" w:eastAsia="Calibri" w:hAnsi="Calibri" w:cs="Calibri"/>
          <w:color w:val="000000" w:themeColor="text1"/>
        </w:rPr>
        <w:t xml:space="preserve"> or</w:t>
      </w:r>
      <w:r w:rsidR="05B7C166" w:rsidRPr="3DEA2F06">
        <w:rPr>
          <w:rFonts w:ascii="Calibri" w:eastAsia="Calibri" w:hAnsi="Calibri" w:cs="Calibri"/>
          <w:color w:val="000000" w:themeColor="text1"/>
        </w:rPr>
        <w:t xml:space="preserve"> degradation </w:t>
      </w:r>
      <w:r w:rsidR="7E877DB1" w:rsidRPr="6DFB5AEA">
        <w:rPr>
          <w:rFonts w:ascii="Calibri" w:eastAsia="Calibri" w:hAnsi="Calibri" w:cs="Calibri"/>
          <w:color w:val="000000" w:themeColor="text1"/>
        </w:rPr>
        <w:t>of</w:t>
      </w:r>
      <w:r w:rsidR="58E8DE49" w:rsidRPr="6DFB5AEA">
        <w:rPr>
          <w:rFonts w:ascii="Calibri" w:eastAsia="Calibri" w:hAnsi="Calibri" w:cs="Calibri"/>
          <w:color w:val="000000" w:themeColor="text1"/>
        </w:rPr>
        <w:t xml:space="preserve"> the </w:t>
      </w:r>
      <w:r w:rsidR="05B7C166" w:rsidRPr="3DEA2F06">
        <w:rPr>
          <w:rFonts w:ascii="Calibri" w:eastAsia="Calibri" w:hAnsi="Calibri" w:cs="Calibri"/>
          <w:color w:val="000000" w:themeColor="text1"/>
        </w:rPr>
        <w:t>glove materials</w:t>
      </w:r>
      <w:r w:rsidR="00A874AE">
        <w:rPr>
          <w:rFonts w:ascii="Calibri" w:eastAsia="Calibri" w:hAnsi="Calibri" w:cs="Calibri"/>
          <w:color w:val="000000" w:themeColor="text1"/>
        </w:rPr>
        <w:t xml:space="preserve"> </w:t>
      </w:r>
      <w:r w:rsidR="00C07FC4">
        <w:rPr>
          <w:rFonts w:ascii="Calibri" w:eastAsia="Calibri" w:hAnsi="Calibri" w:cs="Calibri"/>
          <w:color w:val="000000" w:themeColor="text1"/>
        </w:rPr>
        <w:t xml:space="preserve">during </w:t>
      </w:r>
      <w:r w:rsidR="00A874AE">
        <w:rPr>
          <w:rFonts w:ascii="Calibri" w:eastAsia="Calibri" w:hAnsi="Calibri" w:cs="Calibri"/>
          <w:color w:val="000000" w:themeColor="text1"/>
        </w:rPr>
        <w:t>an EVA</w:t>
      </w:r>
      <w:r w:rsidR="33F0EB5A" w:rsidRPr="6DFB5AEA">
        <w:rPr>
          <w:rFonts w:ascii="Calibri" w:eastAsia="Calibri" w:hAnsi="Calibri" w:cs="Calibri"/>
          <w:color w:val="000000" w:themeColor="text1"/>
        </w:rPr>
        <w:t xml:space="preserve">.  These degradations are the result of </w:t>
      </w:r>
      <w:r w:rsidR="007E6CFB">
        <w:rPr>
          <w:rFonts w:ascii="Calibri" w:eastAsia="Calibri" w:hAnsi="Calibri" w:cs="Calibri"/>
          <w:color w:val="000000" w:themeColor="text1"/>
        </w:rPr>
        <w:t xml:space="preserve">multiple EVAs of </w:t>
      </w:r>
      <w:r w:rsidR="05B7C166" w:rsidRPr="3DEA2F06">
        <w:rPr>
          <w:rFonts w:ascii="Calibri" w:eastAsia="Calibri" w:hAnsi="Calibri" w:cs="Calibri"/>
          <w:color w:val="000000" w:themeColor="text1"/>
        </w:rPr>
        <w:t xml:space="preserve">contact with abrasive surfaces. To prevent </w:t>
      </w:r>
      <w:r w:rsidR="00B3087A">
        <w:rPr>
          <w:rFonts w:ascii="Calibri" w:eastAsia="Calibri" w:hAnsi="Calibri" w:cs="Calibri"/>
          <w:color w:val="000000" w:themeColor="text1"/>
        </w:rPr>
        <w:t xml:space="preserve">degradation leading to </w:t>
      </w:r>
      <w:r w:rsidR="05B7C166" w:rsidRPr="3DEA2F06">
        <w:rPr>
          <w:rFonts w:ascii="Calibri" w:eastAsia="Calibri" w:hAnsi="Calibri" w:cs="Calibri"/>
          <w:color w:val="000000" w:themeColor="text1"/>
        </w:rPr>
        <w:t xml:space="preserve">a penetration of the inner </w:t>
      </w:r>
      <w:r w:rsidR="002E5F19">
        <w:rPr>
          <w:rFonts w:ascii="Calibri" w:eastAsia="Calibri" w:hAnsi="Calibri" w:cs="Calibri"/>
          <w:color w:val="000000" w:themeColor="text1"/>
        </w:rPr>
        <w:t xml:space="preserve">most </w:t>
      </w:r>
      <w:r w:rsidR="05B7C166" w:rsidRPr="3DEA2F06">
        <w:rPr>
          <w:rFonts w:ascii="Calibri" w:eastAsia="Calibri" w:hAnsi="Calibri" w:cs="Calibri"/>
          <w:color w:val="000000" w:themeColor="text1"/>
        </w:rPr>
        <w:t>glove layer</w:t>
      </w:r>
      <w:r>
        <w:rPr>
          <w:rFonts w:ascii="Calibri" w:eastAsia="Calibri" w:hAnsi="Calibri" w:cs="Calibri"/>
          <w:color w:val="000000" w:themeColor="text1"/>
        </w:rPr>
        <w:t>,</w:t>
      </w:r>
      <w:r w:rsidR="05B7C166" w:rsidRPr="3DEA2F06">
        <w:rPr>
          <w:rFonts w:ascii="Calibri" w:eastAsia="Calibri" w:hAnsi="Calibri" w:cs="Calibri"/>
          <w:color w:val="000000" w:themeColor="text1"/>
        </w:rPr>
        <w:t xml:space="preserve"> </w:t>
      </w:r>
      <w:r>
        <w:rPr>
          <w:rFonts w:ascii="Calibri" w:eastAsia="Calibri" w:hAnsi="Calibri" w:cs="Calibri"/>
          <w:color w:val="000000" w:themeColor="text1"/>
        </w:rPr>
        <w:t xml:space="preserve">the bladder, </w:t>
      </w:r>
      <w:r w:rsidR="05B7C166" w:rsidRPr="3DEA2F06">
        <w:rPr>
          <w:rFonts w:ascii="Calibri" w:eastAsia="Calibri" w:hAnsi="Calibri" w:cs="Calibri"/>
          <w:color w:val="000000" w:themeColor="text1"/>
        </w:rPr>
        <w:t xml:space="preserve">the </w:t>
      </w:r>
      <w:r w:rsidR="05B7C166" w:rsidRPr="3DEA2F06" w:rsidDel="006513F3">
        <w:rPr>
          <w:rFonts w:ascii="Calibri" w:eastAsia="Calibri" w:hAnsi="Calibri" w:cs="Calibri"/>
          <w:color w:val="000000" w:themeColor="text1"/>
        </w:rPr>
        <w:t>crew</w:t>
      </w:r>
      <w:r w:rsidR="00560EC8">
        <w:rPr>
          <w:rFonts w:ascii="Calibri" w:eastAsia="Calibri" w:hAnsi="Calibri" w:cs="Calibri"/>
          <w:color w:val="000000" w:themeColor="text1"/>
        </w:rPr>
        <w:t>member</w:t>
      </w:r>
      <w:r w:rsidR="05B7C166" w:rsidRPr="3DEA2F06" w:rsidDel="006513F3">
        <w:rPr>
          <w:rFonts w:ascii="Calibri" w:eastAsia="Calibri" w:hAnsi="Calibri" w:cs="Calibri"/>
          <w:color w:val="000000" w:themeColor="text1"/>
        </w:rPr>
        <w:t xml:space="preserve"> </w:t>
      </w:r>
      <w:r w:rsidR="006513F3" w:rsidRPr="3DEA2F06">
        <w:rPr>
          <w:rFonts w:ascii="Calibri" w:eastAsia="Calibri" w:hAnsi="Calibri" w:cs="Calibri"/>
          <w:color w:val="000000" w:themeColor="text1"/>
        </w:rPr>
        <w:t>perform</w:t>
      </w:r>
      <w:r w:rsidR="00560EC8">
        <w:rPr>
          <w:rFonts w:ascii="Calibri" w:eastAsia="Calibri" w:hAnsi="Calibri" w:cs="Calibri"/>
          <w:color w:val="000000" w:themeColor="text1"/>
        </w:rPr>
        <w:t>s</w:t>
      </w:r>
      <w:r w:rsidR="05B7C166" w:rsidRPr="3DEA2F06">
        <w:rPr>
          <w:rFonts w:ascii="Calibri" w:eastAsia="Calibri" w:hAnsi="Calibri" w:cs="Calibri"/>
          <w:color w:val="000000" w:themeColor="text1"/>
        </w:rPr>
        <w:t xml:space="preserve"> two types of glove inspections</w:t>
      </w:r>
      <w:r>
        <w:rPr>
          <w:rFonts w:ascii="Calibri" w:eastAsia="Calibri" w:hAnsi="Calibri" w:cs="Calibri"/>
          <w:color w:val="000000" w:themeColor="text1"/>
        </w:rPr>
        <w:t>. First inspection,</w:t>
      </w:r>
      <w:r w:rsidR="00E95B30" w:rsidRPr="3DEA2F06">
        <w:rPr>
          <w:rFonts w:ascii="Calibri" w:eastAsia="Calibri" w:hAnsi="Calibri" w:cs="Calibri"/>
          <w:color w:val="000000" w:themeColor="text1"/>
        </w:rPr>
        <w:t xml:space="preserve"> </w:t>
      </w:r>
      <w:r w:rsidR="05B7C166" w:rsidRPr="3DEA2F06">
        <w:rPr>
          <w:rFonts w:ascii="Calibri" w:eastAsia="Calibri" w:hAnsi="Calibri" w:cs="Calibri"/>
          <w:color w:val="000000" w:themeColor="text1"/>
        </w:rPr>
        <w:t>during the EVA</w:t>
      </w:r>
      <w:r w:rsidR="6C2F3A27" w:rsidRPr="6DFB5AEA">
        <w:rPr>
          <w:rFonts w:ascii="Calibri" w:eastAsia="Calibri" w:hAnsi="Calibri" w:cs="Calibri"/>
          <w:color w:val="000000" w:themeColor="text1"/>
        </w:rPr>
        <w:t>, the crewmember conducts</w:t>
      </w:r>
      <w:r w:rsidR="05B7C166" w:rsidRPr="3DEA2F06">
        <w:rPr>
          <w:rFonts w:ascii="Calibri" w:eastAsia="Calibri" w:hAnsi="Calibri" w:cs="Calibri"/>
          <w:color w:val="000000" w:themeColor="text1"/>
        </w:rPr>
        <w:t xml:space="preserve"> an inspection every 90 minutes</w:t>
      </w:r>
      <w:r w:rsidR="005C01CC">
        <w:rPr>
          <w:rFonts w:ascii="Calibri" w:eastAsia="Calibri" w:hAnsi="Calibri" w:cs="Calibri"/>
          <w:color w:val="000000" w:themeColor="text1"/>
        </w:rPr>
        <w:t>,</w:t>
      </w:r>
      <w:r w:rsidR="05B7C166" w:rsidRPr="3DEA2F06">
        <w:rPr>
          <w:rFonts w:ascii="Calibri" w:eastAsia="Calibri" w:hAnsi="Calibri" w:cs="Calibri"/>
          <w:color w:val="000000" w:themeColor="text1"/>
        </w:rPr>
        <w:t xml:space="preserve"> after major </w:t>
      </w:r>
      <w:r w:rsidR="7E877DB1" w:rsidRPr="6DFB5AEA">
        <w:rPr>
          <w:rFonts w:ascii="Calibri" w:eastAsia="Calibri" w:hAnsi="Calibri" w:cs="Calibri"/>
          <w:color w:val="000000" w:themeColor="text1"/>
        </w:rPr>
        <w:t>translation</w:t>
      </w:r>
      <w:r w:rsidR="459F487E" w:rsidRPr="6DFB5AEA">
        <w:rPr>
          <w:rFonts w:ascii="Calibri" w:eastAsia="Calibri" w:hAnsi="Calibri" w:cs="Calibri"/>
          <w:color w:val="000000" w:themeColor="text1"/>
        </w:rPr>
        <w:t>s</w:t>
      </w:r>
      <w:r w:rsidR="005C01CC">
        <w:rPr>
          <w:rFonts w:ascii="Calibri" w:eastAsia="Calibri" w:hAnsi="Calibri" w:cs="Calibri"/>
          <w:color w:val="000000" w:themeColor="text1"/>
        </w:rPr>
        <w:t>,</w:t>
      </w:r>
      <w:r w:rsidR="05B7C166" w:rsidRPr="3DEA2F06">
        <w:rPr>
          <w:rFonts w:ascii="Calibri" w:eastAsia="Calibri" w:hAnsi="Calibri" w:cs="Calibri"/>
          <w:color w:val="000000" w:themeColor="text1"/>
        </w:rPr>
        <w:t xml:space="preserve"> and after hand</w:t>
      </w:r>
      <w:r>
        <w:rPr>
          <w:rFonts w:ascii="Calibri" w:eastAsia="Calibri" w:hAnsi="Calibri" w:cs="Calibri"/>
          <w:color w:val="000000" w:themeColor="text1"/>
        </w:rPr>
        <w:t>-</w:t>
      </w:r>
      <w:r w:rsidR="05B7C166" w:rsidRPr="3DEA2F06">
        <w:rPr>
          <w:rFonts w:ascii="Calibri" w:eastAsia="Calibri" w:hAnsi="Calibri" w:cs="Calibri"/>
          <w:color w:val="000000" w:themeColor="text1"/>
        </w:rPr>
        <w:t>intensive task</w:t>
      </w:r>
      <w:r w:rsidR="005C01CC">
        <w:rPr>
          <w:rFonts w:ascii="Calibri" w:eastAsia="Calibri" w:hAnsi="Calibri" w:cs="Calibri"/>
          <w:color w:val="000000" w:themeColor="text1"/>
        </w:rPr>
        <w:t>s</w:t>
      </w:r>
      <w:r w:rsidR="006513F3">
        <w:rPr>
          <w:rFonts w:ascii="Calibri" w:eastAsia="Calibri" w:hAnsi="Calibri" w:cs="Calibri"/>
          <w:color w:val="000000" w:themeColor="text1"/>
        </w:rPr>
        <w:t>. Second</w:t>
      </w:r>
      <w:r w:rsidR="05B7C166" w:rsidRPr="3DEA2F06" w:rsidDel="006513F3">
        <w:rPr>
          <w:rFonts w:ascii="Calibri" w:eastAsia="Calibri" w:hAnsi="Calibri" w:cs="Calibri"/>
          <w:color w:val="000000" w:themeColor="text1"/>
        </w:rPr>
        <w:t xml:space="preserve">, </w:t>
      </w:r>
      <w:r w:rsidR="05B7C166" w:rsidRPr="3DEA2F06">
        <w:rPr>
          <w:rFonts w:ascii="Calibri" w:eastAsia="Calibri" w:hAnsi="Calibri" w:cs="Calibri"/>
          <w:color w:val="000000" w:themeColor="text1"/>
        </w:rPr>
        <w:t>post-EVA</w:t>
      </w:r>
      <w:r w:rsidR="63126E26" w:rsidRPr="6DFB5AEA">
        <w:rPr>
          <w:rFonts w:ascii="Calibri" w:eastAsia="Calibri" w:hAnsi="Calibri" w:cs="Calibri"/>
          <w:color w:val="000000" w:themeColor="text1"/>
        </w:rPr>
        <w:t xml:space="preserve">, crewmembers take </w:t>
      </w:r>
      <w:r w:rsidR="05B7C166" w:rsidRPr="3DEA2F06">
        <w:rPr>
          <w:rFonts w:ascii="Calibri" w:eastAsia="Calibri" w:hAnsi="Calibri" w:cs="Calibri"/>
          <w:color w:val="000000" w:themeColor="text1"/>
        </w:rPr>
        <w:t>a series of photos of each glove in specific orientations</w:t>
      </w:r>
      <w:r w:rsidR="42335B7A" w:rsidRPr="6DFB5AEA">
        <w:rPr>
          <w:rFonts w:ascii="Calibri" w:eastAsia="Calibri" w:hAnsi="Calibri" w:cs="Calibri"/>
          <w:color w:val="000000" w:themeColor="text1"/>
        </w:rPr>
        <w:t xml:space="preserve">, </w:t>
      </w:r>
      <w:r w:rsidR="00364508">
        <w:rPr>
          <w:rFonts w:ascii="Calibri" w:hAnsi="Calibri" w:cs="Calibri"/>
          <w:color w:val="000000"/>
        </w:rPr>
        <w:t>which are then reviewed by experts on Earth to determine whether</w:t>
      </w:r>
      <w:r w:rsidR="00AB0570">
        <w:rPr>
          <w:rFonts w:ascii="Calibri" w:hAnsi="Calibri" w:cs="Calibri"/>
          <w:color w:val="000000"/>
        </w:rPr>
        <w:t xml:space="preserve"> </w:t>
      </w:r>
      <w:r w:rsidR="05B7C166" w:rsidRPr="3DEA2F06">
        <w:rPr>
          <w:rFonts w:ascii="Calibri" w:eastAsia="Calibri" w:hAnsi="Calibri" w:cs="Calibri"/>
          <w:color w:val="000000" w:themeColor="text1"/>
        </w:rPr>
        <w:t xml:space="preserve">the EMU gloves </w:t>
      </w:r>
      <w:r w:rsidR="002E5F19">
        <w:rPr>
          <w:rFonts w:ascii="Calibri" w:eastAsia="Calibri" w:hAnsi="Calibri" w:cs="Calibri"/>
          <w:color w:val="000000" w:themeColor="text1"/>
        </w:rPr>
        <w:t>are</w:t>
      </w:r>
      <w:r w:rsidR="05B7C166" w:rsidRPr="3DEA2F06">
        <w:rPr>
          <w:rFonts w:ascii="Calibri" w:eastAsia="Calibri" w:hAnsi="Calibri" w:cs="Calibri"/>
          <w:color w:val="000000" w:themeColor="text1"/>
        </w:rPr>
        <w:t xml:space="preserve"> GO or NO-GO for subsequent EVAs.</w:t>
      </w:r>
      <w:r w:rsidR="05B7C166" w:rsidRPr="3DEA2F06">
        <w:rPr>
          <w:rFonts w:ascii="Calibri" w:eastAsia="Calibri" w:hAnsi="Calibri" w:cs="Calibri"/>
        </w:rPr>
        <w:t xml:space="preserve"> </w:t>
      </w:r>
      <w:r w:rsidR="6AC0081F" w:rsidRPr="6DFB5AEA">
        <w:rPr>
          <w:rFonts w:ascii="Calibri" w:eastAsia="Calibri" w:hAnsi="Calibri" w:cs="Calibri"/>
        </w:rPr>
        <w:t>This paper will focus on the second type</w:t>
      </w:r>
      <w:r w:rsidR="002D60EE">
        <w:rPr>
          <w:rFonts w:ascii="Calibri" w:eastAsia="Calibri" w:hAnsi="Calibri" w:cs="Calibri"/>
        </w:rPr>
        <w:t xml:space="preserve"> of </w:t>
      </w:r>
      <w:r w:rsidR="6AC0081F" w:rsidRPr="6DFB5AEA">
        <w:rPr>
          <w:rFonts w:ascii="Calibri" w:eastAsia="Calibri" w:hAnsi="Calibri" w:cs="Calibri"/>
        </w:rPr>
        <w:t>glove inspection</w:t>
      </w:r>
      <w:r w:rsidR="008557DC">
        <w:rPr>
          <w:rFonts w:ascii="Calibri" w:eastAsia="Calibri" w:hAnsi="Calibri" w:cs="Calibri"/>
        </w:rPr>
        <w:t>.</w:t>
      </w:r>
      <w:r w:rsidR="6AC0081F" w:rsidRPr="6DFB5AEA">
        <w:rPr>
          <w:rFonts w:ascii="Calibri" w:eastAsia="Calibri" w:hAnsi="Calibri" w:cs="Calibri"/>
        </w:rPr>
        <w:t xml:space="preserve">  </w:t>
      </w:r>
      <w:r w:rsidR="05B7C166" w:rsidRPr="3DEA2F06">
        <w:rPr>
          <w:rFonts w:ascii="Calibri" w:eastAsia="Calibri" w:hAnsi="Calibri" w:cs="Calibri"/>
        </w:rPr>
        <w:t xml:space="preserve"> </w:t>
      </w:r>
      <w:r w:rsidR="05B7C166" w:rsidRPr="3DEA2F06">
        <w:rPr>
          <w:rFonts w:ascii="Calibri" w:eastAsia="Calibri" w:hAnsi="Calibri" w:cs="Calibri"/>
          <w:color w:val="000000" w:themeColor="text1"/>
        </w:rPr>
        <w:t xml:space="preserve"> </w:t>
      </w:r>
    </w:p>
    <w:p w14:paraId="7311A5E2" w14:textId="37E0226F" w:rsidR="006A2A12" w:rsidRDefault="006A2A12" w:rsidP="004E23D2">
      <w:pPr>
        <w:pStyle w:val="Heading2"/>
        <w:numPr>
          <w:ilvl w:val="0"/>
          <w:numId w:val="0"/>
        </w:numPr>
        <w:rPr>
          <w:rFonts w:eastAsia="Calibri"/>
        </w:rPr>
      </w:pPr>
    </w:p>
    <w:p w14:paraId="3B425162" w14:textId="7A28CDE1" w:rsidR="00A670DC" w:rsidRDefault="00A670DC" w:rsidP="0086226E">
      <w:pPr>
        <w:spacing w:line="257" w:lineRule="auto"/>
        <w:rPr>
          <w:rFonts w:ascii="Calibri" w:eastAsia="Calibri" w:hAnsi="Calibri" w:cs="Calibri"/>
        </w:rPr>
      </w:pPr>
    </w:p>
    <w:p w14:paraId="28E79BBC" w14:textId="44CCD5AC" w:rsidR="00A670DC" w:rsidRDefault="00A670DC" w:rsidP="00713B62">
      <w:pPr>
        <w:rPr>
          <w:rFonts w:ascii="Calibri" w:eastAsia="Calibri" w:hAnsi="Calibri" w:cs="Calibri"/>
        </w:rPr>
      </w:pPr>
      <w:r>
        <w:rPr>
          <w:noProof/>
        </w:rPr>
        <w:lastRenderedPageBreak/>
        <w:drawing>
          <wp:inline distT="0" distB="0" distL="0" distR="0" wp14:anchorId="63D27728" wp14:editId="31E2BF7B">
            <wp:extent cx="3086100" cy="1814195"/>
            <wp:effectExtent l="0" t="0" r="0" b="0"/>
            <wp:docPr id="9" name="Picture 9" descr="A picture containing text, handwe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3">
                      <a:extLst>
                        <a:ext uri="{28A0092B-C50C-407E-A947-70E740481C1C}">
                          <a14:useLocalDpi xmlns:a14="http://schemas.microsoft.com/office/drawing/2010/main" val="0"/>
                        </a:ext>
                      </a:extLst>
                    </a:blip>
                    <a:stretch>
                      <a:fillRect/>
                    </a:stretch>
                  </pic:blipFill>
                  <pic:spPr>
                    <a:xfrm>
                      <a:off x="0" y="0"/>
                      <a:ext cx="3086100" cy="1814195"/>
                    </a:xfrm>
                    <a:prstGeom prst="rect">
                      <a:avLst/>
                    </a:prstGeom>
                  </pic:spPr>
                </pic:pic>
              </a:graphicData>
            </a:graphic>
          </wp:inline>
        </w:drawing>
      </w:r>
    </w:p>
    <w:p w14:paraId="012E02C0" w14:textId="5F75EA50" w:rsidR="00A670DC" w:rsidRPr="0086226E" w:rsidRDefault="00A670DC" w:rsidP="0086226E">
      <w:pPr>
        <w:pStyle w:val="Caption"/>
      </w:pPr>
      <w:r>
        <w:t xml:space="preserve">Figure </w:t>
      </w:r>
      <w:r>
        <w:fldChar w:fldCharType="begin"/>
      </w:r>
      <w:r>
        <w:instrText>SEQ Figure \* ARABIC</w:instrText>
      </w:r>
      <w:r>
        <w:fldChar w:fldCharType="separate"/>
      </w:r>
      <w:r>
        <w:rPr>
          <w:noProof/>
        </w:rPr>
        <w:t>3</w:t>
      </w:r>
      <w:r>
        <w:fldChar w:fldCharType="end"/>
      </w:r>
      <w:r>
        <w:t xml:space="preserve"> The 3</w:t>
      </w:r>
      <w:r w:rsidR="00560EC8">
        <w:t>-</w:t>
      </w:r>
      <w:r>
        <w:t>part EMU Glove assembly. The outer TMG layer with RTV is the focus of this paper. Credit</w:t>
      </w:r>
      <w:r w:rsidR="00560EC8">
        <w:t>:</w:t>
      </w:r>
      <w:r>
        <w:t xml:space="preserve"> </w:t>
      </w:r>
      <w:sdt>
        <w:sdtPr>
          <w:id w:val="1776745987"/>
          <w:citation/>
        </w:sdtPr>
        <w:sdtContent>
          <w:r>
            <w:fldChar w:fldCharType="begin"/>
          </w:r>
          <w:r>
            <w:instrText xml:space="preserve"> CITATION Sho13 \l 1033 </w:instrText>
          </w:r>
          <w:r>
            <w:fldChar w:fldCharType="separate"/>
          </w:r>
          <w:r w:rsidR="000D2DC3">
            <w:rPr>
              <w:noProof/>
            </w:rPr>
            <w:t>(Shockey, Piascik, Jensen, Hewes, &amp; Sutter, 2013)</w:t>
          </w:r>
          <w:r>
            <w:fldChar w:fldCharType="end"/>
          </w:r>
        </w:sdtContent>
      </w:sdt>
    </w:p>
    <w:p w14:paraId="2BF433B6" w14:textId="77649909" w:rsidR="00713B62" w:rsidRPr="0098676E" w:rsidRDefault="5A2E1C7B" w:rsidP="00713B62">
      <w:pPr>
        <w:rPr>
          <w:rFonts w:ascii="Calibri" w:eastAsia="Calibri" w:hAnsi="Calibri" w:cs="Calibri"/>
        </w:rPr>
      </w:pPr>
      <w:r w:rsidRPr="0098676E">
        <w:rPr>
          <w:rFonts w:ascii="Calibri" w:eastAsia="Calibri" w:hAnsi="Calibri" w:cs="Calibri"/>
        </w:rPr>
        <w:t xml:space="preserve">The focus of the post-EVA inspection is to identify </w:t>
      </w:r>
      <w:r w:rsidR="002B0913">
        <w:rPr>
          <w:rFonts w:ascii="Calibri" w:eastAsia="Calibri" w:hAnsi="Calibri" w:cs="Calibri"/>
        </w:rPr>
        <w:t>deterioration</w:t>
      </w:r>
      <w:r w:rsidR="002B279A">
        <w:rPr>
          <w:rFonts w:ascii="Calibri" w:eastAsia="Calibri" w:hAnsi="Calibri" w:cs="Calibri"/>
        </w:rPr>
        <w:t xml:space="preserve"> in the </w:t>
      </w:r>
      <w:r w:rsidR="002B0913">
        <w:rPr>
          <w:rFonts w:ascii="Calibri" w:eastAsia="Calibri" w:hAnsi="Calibri" w:cs="Calibri"/>
        </w:rPr>
        <w:t xml:space="preserve">outer </w:t>
      </w:r>
      <w:r w:rsidR="00EA63AE">
        <w:rPr>
          <w:rFonts w:ascii="Calibri" w:eastAsia="Calibri" w:hAnsi="Calibri" w:cs="Calibri"/>
        </w:rPr>
        <w:t>TMG</w:t>
      </w:r>
      <w:r w:rsidR="002B0913">
        <w:rPr>
          <w:rFonts w:ascii="Calibri" w:eastAsia="Calibri" w:hAnsi="Calibri" w:cs="Calibri"/>
        </w:rPr>
        <w:t xml:space="preserve"> layer that may propagate into the inner layers </w:t>
      </w:r>
      <w:r w:rsidR="00560EC8">
        <w:rPr>
          <w:rFonts w:ascii="Calibri" w:eastAsia="Calibri" w:hAnsi="Calibri" w:cs="Calibri"/>
        </w:rPr>
        <w:t xml:space="preserve">thereby </w:t>
      </w:r>
      <w:r w:rsidR="002B0913">
        <w:rPr>
          <w:rFonts w:ascii="Calibri" w:eastAsia="Calibri" w:hAnsi="Calibri" w:cs="Calibri"/>
        </w:rPr>
        <w:t xml:space="preserve">resulting </w:t>
      </w:r>
      <w:r w:rsidR="009C6B51">
        <w:rPr>
          <w:rFonts w:ascii="Calibri" w:eastAsia="Calibri" w:hAnsi="Calibri" w:cs="Calibri"/>
        </w:rPr>
        <w:t>in a glove no</w:t>
      </w:r>
      <w:r w:rsidR="00B3087A">
        <w:rPr>
          <w:rFonts w:ascii="Calibri" w:eastAsia="Calibri" w:hAnsi="Calibri" w:cs="Calibri"/>
        </w:rPr>
        <w:t>t</w:t>
      </w:r>
      <w:r w:rsidR="009C6B51">
        <w:rPr>
          <w:rFonts w:ascii="Calibri" w:eastAsia="Calibri" w:hAnsi="Calibri" w:cs="Calibri"/>
        </w:rPr>
        <w:t xml:space="preserve"> being suitable for future EVAs</w:t>
      </w:r>
      <w:r w:rsidR="003A2858">
        <w:rPr>
          <w:rFonts w:ascii="Calibri" w:eastAsia="Calibri" w:hAnsi="Calibri" w:cs="Calibri"/>
        </w:rPr>
        <w:t>.</w:t>
      </w:r>
      <w:r w:rsidR="002B0913">
        <w:rPr>
          <w:rFonts w:ascii="Calibri" w:eastAsia="Calibri" w:hAnsi="Calibri" w:cs="Calibri"/>
        </w:rPr>
        <w:t xml:space="preserve"> </w:t>
      </w:r>
      <w:r w:rsidR="00713B62" w:rsidRPr="0098676E">
        <w:rPr>
          <w:rFonts w:ascii="Calibri" w:eastAsia="Calibri" w:hAnsi="Calibri" w:cs="Calibri"/>
        </w:rPr>
        <w:t xml:space="preserve">The Outer TMG layer is </w:t>
      </w:r>
      <w:r w:rsidR="00432D57">
        <w:rPr>
          <w:rFonts w:ascii="Calibri" w:eastAsia="Calibri" w:hAnsi="Calibri" w:cs="Calibri"/>
        </w:rPr>
        <w:t>composed</w:t>
      </w:r>
      <w:r w:rsidR="00432D57" w:rsidRPr="0098676E">
        <w:rPr>
          <w:rFonts w:ascii="Calibri" w:eastAsia="Calibri" w:hAnsi="Calibri" w:cs="Calibri"/>
        </w:rPr>
        <w:t xml:space="preserve"> </w:t>
      </w:r>
      <w:r w:rsidR="00713B62" w:rsidRPr="0098676E">
        <w:rPr>
          <w:rFonts w:ascii="Calibri" w:eastAsia="Calibri" w:hAnsi="Calibri" w:cs="Calibri"/>
        </w:rPr>
        <w:t>of 3 types of material to provide maximum protection, thermal comfort</w:t>
      </w:r>
      <w:r w:rsidR="00560EC8">
        <w:rPr>
          <w:rFonts w:ascii="Calibri" w:eastAsia="Calibri" w:hAnsi="Calibri" w:cs="Calibri"/>
        </w:rPr>
        <w:t>,</w:t>
      </w:r>
      <w:r w:rsidR="00713B62" w:rsidRPr="0098676E">
        <w:rPr>
          <w:rFonts w:ascii="Calibri" w:eastAsia="Calibri" w:hAnsi="Calibri" w:cs="Calibri"/>
        </w:rPr>
        <w:t xml:space="preserve"> and cut resistance. </w:t>
      </w:r>
      <w:r w:rsidR="009D1B69">
        <w:rPr>
          <w:rFonts w:ascii="Calibri" w:eastAsia="Calibri" w:hAnsi="Calibri" w:cs="Calibri"/>
        </w:rPr>
        <w:t>T</w:t>
      </w:r>
      <w:r w:rsidR="00713B62" w:rsidRPr="0098676E">
        <w:rPr>
          <w:rFonts w:ascii="Calibri" w:eastAsia="Calibri" w:hAnsi="Calibri" w:cs="Calibri"/>
        </w:rPr>
        <w:t xml:space="preserve">he palm area of the TMG is a </w:t>
      </w:r>
      <w:proofErr w:type="spellStart"/>
      <w:r w:rsidR="00713B62" w:rsidRPr="0098676E">
        <w:rPr>
          <w:rFonts w:ascii="Calibri" w:eastAsia="Calibri" w:hAnsi="Calibri" w:cs="Calibri"/>
        </w:rPr>
        <w:t>Vectran</w:t>
      </w:r>
      <w:proofErr w:type="spellEnd"/>
      <w:r w:rsidR="00713B62" w:rsidRPr="0098676E">
        <w:rPr>
          <w:rFonts w:ascii="Calibri" w:eastAsia="Calibri" w:hAnsi="Calibri" w:cs="Calibri"/>
        </w:rPr>
        <w:t xml:space="preserve"> yarn</w:t>
      </w:r>
      <w:r w:rsidR="00560EC8">
        <w:rPr>
          <w:rFonts w:ascii="Calibri" w:eastAsia="Calibri" w:hAnsi="Calibri" w:cs="Calibri"/>
        </w:rPr>
        <w:t xml:space="preserve">; </w:t>
      </w:r>
      <w:r w:rsidR="00713B62" w:rsidRPr="0098676E">
        <w:rPr>
          <w:rFonts w:ascii="Calibri" w:eastAsia="Calibri" w:hAnsi="Calibri" w:cs="Calibri"/>
        </w:rPr>
        <w:t>a loose knit fabric that facilitates hand and finger movement</w:t>
      </w:r>
      <w:r w:rsidR="009D1B69">
        <w:rPr>
          <w:rStyle w:val="FootnoteReference"/>
          <w:rFonts w:ascii="Calibri" w:eastAsia="Calibri" w:hAnsi="Calibri" w:cs="Calibri"/>
        </w:rPr>
        <w:footnoteReference w:id="4"/>
      </w:r>
      <w:r w:rsidR="00713B62" w:rsidRPr="0098676E">
        <w:rPr>
          <w:rFonts w:ascii="Calibri" w:eastAsia="Calibri" w:hAnsi="Calibri" w:cs="Calibri"/>
        </w:rPr>
        <w:t xml:space="preserve">. The palm and fingers are covered in a room temperature vulcanized silicone rubber </w:t>
      </w:r>
      <w:r w:rsidR="00EA63AE" w:rsidRPr="0098676E">
        <w:rPr>
          <w:rFonts w:ascii="Calibri" w:eastAsia="Calibri" w:hAnsi="Calibri" w:cs="Calibri"/>
        </w:rPr>
        <w:t>(</w:t>
      </w:r>
      <w:r w:rsidR="00713B62" w:rsidRPr="0098676E">
        <w:rPr>
          <w:rFonts w:ascii="Calibri" w:eastAsia="Calibri" w:hAnsi="Calibri" w:cs="Calibri"/>
        </w:rPr>
        <w:t xml:space="preserve">RTV). The </w:t>
      </w:r>
      <w:proofErr w:type="spellStart"/>
      <w:r w:rsidR="00713B62" w:rsidRPr="0098676E">
        <w:rPr>
          <w:rFonts w:ascii="Calibri" w:eastAsia="Calibri" w:hAnsi="Calibri" w:cs="Calibri"/>
        </w:rPr>
        <w:t>Vectran</w:t>
      </w:r>
      <w:proofErr w:type="spellEnd"/>
      <w:r w:rsidR="00713B62" w:rsidRPr="0098676E">
        <w:rPr>
          <w:rFonts w:ascii="Calibri" w:eastAsia="Calibri" w:hAnsi="Calibri" w:cs="Calibri"/>
        </w:rPr>
        <w:t xml:space="preserve"> is lightly coated with RTV that permeates between the knitted yarn to aid in the adhesion of the RTV pads to the TMG. Thee RTV pads </w:t>
      </w:r>
      <w:r w:rsidR="00734D27">
        <w:rPr>
          <w:rFonts w:ascii="Calibri" w:eastAsia="Calibri" w:hAnsi="Calibri" w:cs="Calibri"/>
        </w:rPr>
        <w:t>are</w:t>
      </w:r>
      <w:r w:rsidR="00734D27" w:rsidRPr="0098676E">
        <w:rPr>
          <w:rFonts w:ascii="Calibri" w:eastAsia="Calibri" w:hAnsi="Calibri" w:cs="Calibri"/>
        </w:rPr>
        <w:t xml:space="preserve"> </w:t>
      </w:r>
      <w:r w:rsidR="00713B62" w:rsidRPr="0098676E">
        <w:rPr>
          <w:rFonts w:ascii="Calibri" w:eastAsia="Calibri" w:hAnsi="Calibri" w:cs="Calibri"/>
        </w:rPr>
        <w:t xml:space="preserve">closely analyzed to determine </w:t>
      </w:r>
      <w:r w:rsidR="00734D27">
        <w:rPr>
          <w:rFonts w:ascii="Calibri" w:eastAsia="Calibri" w:hAnsi="Calibri" w:cs="Calibri"/>
        </w:rPr>
        <w:t>if</w:t>
      </w:r>
      <w:r w:rsidR="00734D27" w:rsidRPr="0098676E">
        <w:rPr>
          <w:rFonts w:ascii="Calibri" w:eastAsia="Calibri" w:hAnsi="Calibri" w:cs="Calibri"/>
        </w:rPr>
        <w:t xml:space="preserve"> </w:t>
      </w:r>
      <w:r w:rsidR="00713B62" w:rsidRPr="0098676E">
        <w:rPr>
          <w:rFonts w:ascii="Calibri" w:eastAsia="Calibri" w:hAnsi="Calibri" w:cs="Calibri"/>
        </w:rPr>
        <w:t>wearing or peeling ha</w:t>
      </w:r>
      <w:r w:rsidR="00734D27">
        <w:rPr>
          <w:rFonts w:ascii="Calibri" w:eastAsia="Calibri" w:hAnsi="Calibri" w:cs="Calibri"/>
        </w:rPr>
        <w:t>s</w:t>
      </w:r>
      <w:r w:rsidR="00713B62" w:rsidRPr="0098676E">
        <w:rPr>
          <w:rFonts w:ascii="Calibri" w:eastAsia="Calibri" w:hAnsi="Calibri" w:cs="Calibri"/>
        </w:rPr>
        <w:t xml:space="preserve"> taken place. The next area of interest </w:t>
      </w:r>
      <w:r w:rsidR="00734D27">
        <w:rPr>
          <w:rFonts w:ascii="Calibri" w:eastAsia="Calibri" w:hAnsi="Calibri" w:cs="Calibri"/>
        </w:rPr>
        <w:t>is</w:t>
      </w:r>
      <w:r w:rsidR="00734D27" w:rsidRPr="0098676E">
        <w:rPr>
          <w:rFonts w:ascii="Calibri" w:eastAsia="Calibri" w:hAnsi="Calibri" w:cs="Calibri"/>
        </w:rPr>
        <w:t xml:space="preserve"> </w:t>
      </w:r>
      <w:r w:rsidR="00713B62" w:rsidRPr="0098676E">
        <w:rPr>
          <w:rFonts w:ascii="Calibri" w:eastAsia="Calibri" w:hAnsi="Calibri" w:cs="Calibri"/>
        </w:rPr>
        <w:t>the det</w:t>
      </w:r>
      <w:r w:rsidR="00105B09" w:rsidRPr="0098676E">
        <w:rPr>
          <w:rFonts w:ascii="Calibri" w:eastAsia="Calibri" w:hAnsi="Calibri" w:cs="Calibri"/>
        </w:rPr>
        <w:t>ection</w:t>
      </w:r>
      <w:r w:rsidR="00713B62" w:rsidRPr="0098676E">
        <w:rPr>
          <w:rFonts w:ascii="Calibri" w:eastAsia="Calibri" w:hAnsi="Calibri" w:cs="Calibri"/>
        </w:rPr>
        <w:t xml:space="preserve"> and labeling of </w:t>
      </w:r>
      <w:proofErr w:type="spellStart"/>
      <w:r w:rsidR="00105B09" w:rsidRPr="0098676E">
        <w:rPr>
          <w:rFonts w:ascii="Calibri" w:eastAsia="Calibri" w:hAnsi="Calibri" w:cs="Calibri"/>
        </w:rPr>
        <w:t>V</w:t>
      </w:r>
      <w:r w:rsidR="00713B62" w:rsidRPr="0098676E">
        <w:rPr>
          <w:rFonts w:ascii="Calibri" w:eastAsia="Calibri" w:hAnsi="Calibri" w:cs="Calibri"/>
        </w:rPr>
        <w:t>ectran</w:t>
      </w:r>
      <w:proofErr w:type="spellEnd"/>
      <w:r w:rsidR="00713B62" w:rsidRPr="0098676E">
        <w:rPr>
          <w:rFonts w:ascii="Calibri" w:eastAsia="Calibri" w:hAnsi="Calibri" w:cs="Calibri"/>
        </w:rPr>
        <w:t xml:space="preserve"> damage. </w:t>
      </w:r>
      <w:r w:rsidR="008025C7">
        <w:rPr>
          <w:rFonts w:ascii="Calibri" w:eastAsia="Calibri" w:hAnsi="Calibri" w:cs="Calibri"/>
        </w:rPr>
        <w:t>D</w:t>
      </w:r>
      <w:r w:rsidR="00713B62" w:rsidRPr="0098676E">
        <w:rPr>
          <w:rFonts w:ascii="Calibri" w:eastAsia="Calibri" w:hAnsi="Calibri" w:cs="Calibri"/>
        </w:rPr>
        <w:t xml:space="preserve">amage to the </w:t>
      </w:r>
      <w:proofErr w:type="spellStart"/>
      <w:r w:rsidR="00105B09" w:rsidRPr="0098676E">
        <w:rPr>
          <w:rFonts w:ascii="Calibri" w:eastAsia="Calibri" w:hAnsi="Calibri" w:cs="Calibri"/>
        </w:rPr>
        <w:t>V</w:t>
      </w:r>
      <w:r w:rsidR="00713B62" w:rsidRPr="0098676E">
        <w:rPr>
          <w:rFonts w:ascii="Calibri" w:eastAsia="Calibri" w:hAnsi="Calibri" w:cs="Calibri"/>
        </w:rPr>
        <w:t>ectran</w:t>
      </w:r>
      <w:proofErr w:type="spellEnd"/>
      <w:r w:rsidR="00713B62" w:rsidRPr="0098676E">
        <w:rPr>
          <w:rFonts w:ascii="Calibri" w:eastAsia="Calibri" w:hAnsi="Calibri" w:cs="Calibri"/>
        </w:rPr>
        <w:t xml:space="preserve"> cloth results in a NO-GO condition and </w:t>
      </w:r>
      <w:r w:rsidR="00105B09" w:rsidRPr="0098676E">
        <w:rPr>
          <w:rFonts w:ascii="Calibri" w:eastAsia="Calibri" w:hAnsi="Calibri" w:cs="Calibri"/>
        </w:rPr>
        <w:t>c</w:t>
      </w:r>
      <w:r w:rsidR="00713B62" w:rsidRPr="0098676E">
        <w:rPr>
          <w:rFonts w:ascii="Calibri" w:eastAsia="Calibri" w:hAnsi="Calibri" w:cs="Calibri"/>
        </w:rPr>
        <w:t>ould</w:t>
      </w:r>
      <w:r w:rsidR="00105B09" w:rsidRPr="0098676E">
        <w:rPr>
          <w:rFonts w:ascii="Calibri" w:eastAsia="Calibri" w:hAnsi="Calibri" w:cs="Calibri"/>
        </w:rPr>
        <w:t xml:space="preserve"> lead to </w:t>
      </w:r>
      <w:r w:rsidR="00560EC8">
        <w:rPr>
          <w:rFonts w:ascii="Calibri" w:eastAsia="Calibri" w:hAnsi="Calibri" w:cs="Calibri"/>
        </w:rPr>
        <w:t xml:space="preserve">a </w:t>
      </w:r>
      <w:r w:rsidR="00713B62" w:rsidRPr="0098676E">
        <w:rPr>
          <w:rFonts w:ascii="Calibri" w:eastAsia="Calibri" w:hAnsi="Calibri" w:cs="Calibri"/>
        </w:rPr>
        <w:t xml:space="preserve">potentially </w:t>
      </w:r>
      <w:r w:rsidR="00105B09" w:rsidRPr="0098676E">
        <w:rPr>
          <w:rFonts w:ascii="Calibri" w:eastAsia="Calibri" w:hAnsi="Calibri" w:cs="Calibri"/>
        </w:rPr>
        <w:t>catastrophic depress</w:t>
      </w:r>
      <w:r w:rsidR="00560EC8">
        <w:rPr>
          <w:rFonts w:ascii="Calibri" w:eastAsia="Calibri" w:hAnsi="Calibri" w:cs="Calibri"/>
        </w:rPr>
        <w:t>urization</w:t>
      </w:r>
      <w:r w:rsidR="00105B09" w:rsidRPr="0098676E">
        <w:rPr>
          <w:rFonts w:ascii="Calibri" w:eastAsia="Calibri" w:hAnsi="Calibri" w:cs="Calibri"/>
        </w:rPr>
        <w:t xml:space="preserve"> condition for the </w:t>
      </w:r>
      <w:r w:rsidR="00560EC8">
        <w:rPr>
          <w:rFonts w:ascii="Calibri" w:eastAsia="Calibri" w:hAnsi="Calibri" w:cs="Calibri"/>
        </w:rPr>
        <w:t xml:space="preserve">EMU and </w:t>
      </w:r>
      <w:r w:rsidR="00105B09" w:rsidRPr="0098676E">
        <w:rPr>
          <w:rFonts w:ascii="Calibri" w:eastAsia="Calibri" w:hAnsi="Calibri" w:cs="Calibri"/>
        </w:rPr>
        <w:t>crew</w:t>
      </w:r>
      <w:r w:rsidR="00560EC8">
        <w:rPr>
          <w:rFonts w:ascii="Calibri" w:eastAsia="Calibri" w:hAnsi="Calibri" w:cs="Calibri"/>
        </w:rPr>
        <w:t>member wearing it</w:t>
      </w:r>
      <w:r w:rsidR="00105B09" w:rsidRPr="0098676E">
        <w:rPr>
          <w:rFonts w:ascii="Calibri" w:eastAsia="Calibri" w:hAnsi="Calibri" w:cs="Calibri"/>
        </w:rPr>
        <w:t xml:space="preserve">. </w:t>
      </w:r>
    </w:p>
    <w:p w14:paraId="0B844815" w14:textId="3A48101F" w:rsidR="006A2A12" w:rsidRPr="00713B62" w:rsidRDefault="006A2A12" w:rsidP="006A2A12">
      <w:pPr>
        <w:pStyle w:val="Heading2"/>
      </w:pPr>
      <w:bookmarkStart w:id="3" w:name="_Toc83979853"/>
      <w:r>
        <w:t>Post</w:t>
      </w:r>
      <w:r w:rsidR="00560EC8">
        <w:t>-</w:t>
      </w:r>
      <w:r>
        <w:t>EVA Glove photo analysis</w:t>
      </w:r>
      <w:bookmarkEnd w:id="3"/>
    </w:p>
    <w:p w14:paraId="766AE17C" w14:textId="1CE011E5" w:rsidR="0098676E" w:rsidRDefault="00560EC8" w:rsidP="3DEA2F06">
      <w:r>
        <w:t>The use of</w:t>
      </w:r>
      <w:r w:rsidR="00C606B6">
        <w:t xml:space="preserve"> image recognition software offers the </w:t>
      </w:r>
      <w:r w:rsidR="001D1A73">
        <w:t>possibility</w:t>
      </w:r>
      <w:r w:rsidR="00C606B6">
        <w:t xml:space="preserve"> of quickly and </w:t>
      </w:r>
      <w:r w:rsidR="00B20EE4">
        <w:t>repeatedly</w:t>
      </w:r>
      <w:r w:rsidR="001C1F10">
        <w:t xml:space="preserve"> analyzing image </w:t>
      </w:r>
      <w:r w:rsidR="00903AC2">
        <w:t>dataset</w:t>
      </w:r>
      <w:r w:rsidR="001C1F10">
        <w:t>s</w:t>
      </w:r>
      <w:r w:rsidR="005351BD">
        <w:t xml:space="preserve">, </w:t>
      </w:r>
      <w:r>
        <w:t xml:space="preserve">resulting in </w:t>
      </w:r>
      <w:r w:rsidR="005351BD">
        <w:t>reduc</w:t>
      </w:r>
      <w:r>
        <w:t>ed</w:t>
      </w:r>
      <w:r w:rsidR="005351BD">
        <w:t xml:space="preserve"> the turnaround time </w:t>
      </w:r>
      <w:r w:rsidR="00C914C6">
        <w:t>for</w:t>
      </w:r>
      <w:r w:rsidR="005351BD">
        <w:t xml:space="preserve"> recommend</w:t>
      </w:r>
      <w:r w:rsidR="00C914C6">
        <w:t xml:space="preserve">ing </w:t>
      </w:r>
      <w:r w:rsidR="005351BD">
        <w:t xml:space="preserve">GO/NO-GOs </w:t>
      </w:r>
      <w:r w:rsidR="00C914C6">
        <w:t>for future EVA use.</w:t>
      </w:r>
      <w:r w:rsidR="00A56020">
        <w:t xml:space="preserve">  In contrast, the</w:t>
      </w:r>
      <w:r w:rsidR="00897571">
        <w:t xml:space="preserve"> </w:t>
      </w:r>
      <w:r w:rsidR="00AD4833">
        <w:t xml:space="preserve">standard process </w:t>
      </w:r>
      <w:r>
        <w:t xml:space="preserve">in place </w:t>
      </w:r>
      <w:r w:rsidR="00AD4833">
        <w:t>today</w:t>
      </w:r>
      <w:r w:rsidR="001D1A73">
        <w:t>,</w:t>
      </w:r>
      <w:r w:rsidR="00AD4833">
        <w:t xml:space="preserve"> </w:t>
      </w:r>
      <w:r>
        <w:t xml:space="preserve">with </w:t>
      </w:r>
      <w:r w:rsidR="00851B3C">
        <w:t xml:space="preserve">ground </w:t>
      </w:r>
      <w:r w:rsidR="001022DE">
        <w:t>personne</w:t>
      </w:r>
      <w:r w:rsidR="004D56C1">
        <w:t xml:space="preserve">l </w:t>
      </w:r>
      <w:r w:rsidR="0086226E">
        <w:t>inspect</w:t>
      </w:r>
      <w:r>
        <w:t>ing</w:t>
      </w:r>
      <w:r w:rsidR="00CF325E">
        <w:t xml:space="preserve"> and approv</w:t>
      </w:r>
      <w:r>
        <w:t>ing</w:t>
      </w:r>
      <w:r w:rsidR="00CF325E">
        <w:t xml:space="preserve"> </w:t>
      </w:r>
      <w:r w:rsidR="003862C9">
        <w:t>images</w:t>
      </w:r>
      <w:r w:rsidR="00851B3C" w:rsidDel="003862C9">
        <w:t>,</w:t>
      </w:r>
      <w:r w:rsidR="00851B3C">
        <w:t xml:space="preserve"> </w:t>
      </w:r>
      <w:r w:rsidR="00A6015C">
        <w:t xml:space="preserve">can take up to 5 days to complete. </w:t>
      </w:r>
      <w:r w:rsidR="006A2A12">
        <w:t xml:space="preserve">To understand </w:t>
      </w:r>
      <w:r w:rsidR="006A2A12" w:rsidDel="005B26D0">
        <w:t xml:space="preserve">the </w:t>
      </w:r>
      <w:r w:rsidR="006A2A12">
        <w:t xml:space="preserve">length of time taken to make a final recommendation </w:t>
      </w:r>
      <w:r w:rsidR="006A2A12">
        <w:t>of GO or NO-GO for a pair of EMU gloves,</w:t>
      </w:r>
      <w:r w:rsidR="009A6EED">
        <w:t xml:space="preserve"> requires </w:t>
      </w:r>
      <w:r w:rsidR="00C049D9">
        <w:t xml:space="preserve">a review of </w:t>
      </w:r>
      <w:r w:rsidR="006A2A12">
        <w:t>the post</w:t>
      </w:r>
      <w:r>
        <w:t>-</w:t>
      </w:r>
      <w:r w:rsidR="006A2A12">
        <w:t xml:space="preserve">EVA </w:t>
      </w:r>
      <w:r>
        <w:t xml:space="preserve">human-centric </w:t>
      </w:r>
      <w:r w:rsidR="006A2A12">
        <w:t xml:space="preserve">glove analysis </w:t>
      </w:r>
      <w:r>
        <w:t>process</w:t>
      </w:r>
      <w:r w:rsidR="006A2A12">
        <w:t>.</w:t>
      </w:r>
      <w:r w:rsidR="00B871E3">
        <w:t xml:space="preserve"> The steps </w:t>
      </w:r>
      <w:r>
        <w:t xml:space="preserve">of </w:t>
      </w:r>
      <w:r w:rsidR="00B871E3">
        <w:t>the human</w:t>
      </w:r>
      <w:r w:rsidR="00734D27">
        <w:t>-</w:t>
      </w:r>
      <w:r w:rsidR="00B871E3">
        <w:t xml:space="preserve">centric </w:t>
      </w:r>
      <w:r>
        <w:t xml:space="preserve">process </w:t>
      </w:r>
      <w:r w:rsidR="00B871E3">
        <w:t xml:space="preserve">are: </w:t>
      </w:r>
      <w:r w:rsidR="006A2A12">
        <w:t xml:space="preserve"> </w:t>
      </w:r>
      <w:r w:rsidR="00A3551C">
        <w:t>1) The crew take</w:t>
      </w:r>
      <w:r w:rsidR="008C5827">
        <w:t>s</w:t>
      </w:r>
      <w:r w:rsidR="00A3551C">
        <w:t xml:space="preserve"> </w:t>
      </w:r>
      <w:r w:rsidR="006A2A12">
        <w:t>EMU glove</w:t>
      </w:r>
      <w:r w:rsidR="00A3551C">
        <w:t xml:space="preserve"> photos </w:t>
      </w:r>
      <w:r>
        <w:t xml:space="preserve">aboard </w:t>
      </w:r>
      <w:r w:rsidR="500EDDD3">
        <w:t xml:space="preserve">ISS in </w:t>
      </w:r>
      <w:r w:rsidR="006C371A">
        <w:t>specific</w:t>
      </w:r>
      <w:r w:rsidR="500EDDD3">
        <w:t xml:space="preserve"> </w:t>
      </w:r>
      <w:r w:rsidR="00105B09">
        <w:t>orientation</w:t>
      </w:r>
      <w:r w:rsidR="00B871E3">
        <w:t>s</w:t>
      </w:r>
      <w:r w:rsidR="006A2A12">
        <w:t xml:space="preserve"> as depicted in the Post</w:t>
      </w:r>
      <w:r>
        <w:t>-</w:t>
      </w:r>
      <w:r w:rsidR="006A2A12">
        <w:t>EVA Glove photos procedure on board</w:t>
      </w:r>
      <w:r w:rsidR="002A21CC">
        <w:t xml:space="preserve">; </w:t>
      </w:r>
      <w:r w:rsidR="00A3551C">
        <w:t xml:space="preserve">2) </w:t>
      </w:r>
      <w:r w:rsidR="008C5827">
        <w:t xml:space="preserve">The crew </w:t>
      </w:r>
      <w:r w:rsidR="00A3551C">
        <w:t>transfer</w:t>
      </w:r>
      <w:r w:rsidR="008C5827">
        <w:t>s</w:t>
      </w:r>
      <w:r w:rsidR="00A3551C">
        <w:t xml:space="preserve"> the photos to a laptop</w:t>
      </w:r>
      <w:r w:rsidR="002A21CC">
        <w:t xml:space="preserve">; </w:t>
      </w:r>
      <w:r w:rsidR="00A3551C">
        <w:t xml:space="preserve">3) </w:t>
      </w:r>
      <w:r w:rsidR="006E0B7C">
        <w:t xml:space="preserve">The </w:t>
      </w:r>
      <w:r w:rsidR="008C5827">
        <w:t>Flight Operations Team downlink</w:t>
      </w:r>
      <w:r w:rsidR="00734D27">
        <w:t>s</w:t>
      </w:r>
      <w:r w:rsidR="008C5827">
        <w:t xml:space="preserve"> </w:t>
      </w:r>
      <w:r w:rsidR="00A3551C">
        <w:t>photos to Mission Control Center (MCC</w:t>
      </w:r>
      <w:r w:rsidR="002A21CC">
        <w:t xml:space="preserve">); </w:t>
      </w:r>
      <w:r w:rsidR="00A3551C">
        <w:t xml:space="preserve">4) </w:t>
      </w:r>
      <w:r w:rsidR="006E0B7C">
        <w:t xml:space="preserve">The </w:t>
      </w:r>
      <w:r w:rsidR="008C5827">
        <w:t xml:space="preserve">Flight Operations Team </w:t>
      </w:r>
      <w:r>
        <w:t xml:space="preserve">relocates </w:t>
      </w:r>
      <w:r w:rsidR="001D7155">
        <w:t xml:space="preserve">the </w:t>
      </w:r>
      <w:r>
        <w:t xml:space="preserve">imagery </w:t>
      </w:r>
      <w:r w:rsidR="00A3551C">
        <w:t>to an internal NASA photo database (Imagery Online (IO</w:t>
      </w:r>
      <w:r w:rsidR="002A21CC">
        <w:t xml:space="preserve">)); </w:t>
      </w:r>
      <w:r w:rsidR="4A2C7991">
        <w:t xml:space="preserve">5) The </w:t>
      </w:r>
      <w:r w:rsidR="0044601C">
        <w:t xml:space="preserve">EMU glove </w:t>
      </w:r>
      <w:r w:rsidR="4A2C7991">
        <w:t>contract</w:t>
      </w:r>
      <w:r w:rsidR="0044601C">
        <w:t xml:space="preserve">or </w:t>
      </w:r>
      <w:r w:rsidR="4A2C7991">
        <w:t xml:space="preserve">team performs an analysis of the images looking for </w:t>
      </w:r>
      <w:r w:rsidR="0044601C">
        <w:t xml:space="preserve">any </w:t>
      </w:r>
      <w:r w:rsidR="4A2C7991">
        <w:t>damage</w:t>
      </w:r>
      <w:r w:rsidR="0044601C">
        <w:t xml:space="preserve"> or areas of concern</w:t>
      </w:r>
      <w:r w:rsidR="002A21CC">
        <w:t xml:space="preserve">; </w:t>
      </w:r>
      <w:r w:rsidR="00A3551C">
        <w:t xml:space="preserve">6) </w:t>
      </w:r>
      <w:r w:rsidR="7621CDB8">
        <w:t>The NASA</w:t>
      </w:r>
      <w:r w:rsidR="00A3551C">
        <w:t xml:space="preserve"> glove </w:t>
      </w:r>
      <w:r w:rsidR="00903AC2">
        <w:t>review t</w:t>
      </w:r>
      <w:r w:rsidR="00A3551C">
        <w:t xml:space="preserve">eam </w:t>
      </w:r>
      <w:r w:rsidR="09885882">
        <w:t>reviews</w:t>
      </w:r>
      <w:r w:rsidR="00A3551C">
        <w:t xml:space="preserve"> the images </w:t>
      </w:r>
      <w:r w:rsidR="55744051">
        <w:t xml:space="preserve">with the contractor </w:t>
      </w:r>
      <w:r w:rsidR="00A3551C">
        <w:t>in detail, enlarging and scanning for any damage</w:t>
      </w:r>
      <w:r w:rsidR="002A21CC">
        <w:t xml:space="preserve">; </w:t>
      </w:r>
      <w:r w:rsidR="00A3551C">
        <w:t xml:space="preserve">7) </w:t>
      </w:r>
      <w:r w:rsidR="00235E3E">
        <w:t xml:space="preserve">The </w:t>
      </w:r>
      <w:r w:rsidR="00A3551C">
        <w:t>glove</w:t>
      </w:r>
      <w:r w:rsidR="00903AC2">
        <w:t xml:space="preserve"> review</w:t>
      </w:r>
      <w:r w:rsidR="00A3551C">
        <w:t xml:space="preserve"> team makes a GO/</w:t>
      </w:r>
      <w:r w:rsidR="00780F36">
        <w:t>N</w:t>
      </w:r>
      <w:r w:rsidR="00A3551C">
        <w:t xml:space="preserve">O-GO </w:t>
      </w:r>
      <w:r w:rsidR="009C6B51">
        <w:t xml:space="preserve">recommendation </w:t>
      </w:r>
      <w:r w:rsidR="00A3551C">
        <w:t>for each pair of gloves</w:t>
      </w:r>
      <w:r w:rsidR="002A21CC">
        <w:t>;</w:t>
      </w:r>
      <w:r w:rsidR="00452370">
        <w:t xml:space="preserve"> 8) The recommendation </w:t>
      </w:r>
      <w:r w:rsidR="0009048C">
        <w:t>is reported</w:t>
      </w:r>
      <w:r w:rsidR="00452370">
        <w:t xml:space="preserve"> to the Flight O</w:t>
      </w:r>
      <w:r w:rsidR="0009048C">
        <w:t>perations team, documenting any areas of concern or rationale for GO</w:t>
      </w:r>
      <w:r w:rsidR="00D0195A">
        <w:t xml:space="preserve">/NO-GO decision. </w:t>
      </w:r>
      <w:r w:rsidR="00501A16">
        <w:t>T</w:t>
      </w:r>
      <w:r w:rsidR="0098676E">
        <w:t xml:space="preserve">he expert panel takes all images for a given pair of gloves into account to build a recommendation. </w:t>
      </w:r>
    </w:p>
    <w:p w14:paraId="271061ED" w14:textId="60EADA64" w:rsidR="00A3551C" w:rsidRDefault="0044601C" w:rsidP="002B27AD">
      <w:r>
        <w:t xml:space="preserve">As </w:t>
      </w:r>
      <w:r w:rsidR="00880B54">
        <w:t>shown</w:t>
      </w:r>
      <w:r>
        <w:t xml:space="preserve"> in the process overview, the </w:t>
      </w:r>
      <w:r w:rsidR="00A3551C">
        <w:t>workflow is dependent upon the ground team</w:t>
      </w:r>
      <w:r w:rsidR="0026031F">
        <w:t xml:space="preserve"> for ISS operations</w:t>
      </w:r>
      <w:r w:rsidR="00D24DBA">
        <w:t>.</w:t>
      </w:r>
      <w:r w:rsidR="0026031F">
        <w:t xml:space="preserve"> </w:t>
      </w:r>
      <w:r w:rsidR="00D24DBA">
        <w:t>On</w:t>
      </w:r>
      <w:r w:rsidR="0026031F">
        <w:t xml:space="preserve"> average</w:t>
      </w:r>
      <w:r w:rsidR="00D24DBA">
        <w:t>,</w:t>
      </w:r>
      <w:r w:rsidR="0026031F">
        <w:t xml:space="preserve"> there are 10 US </w:t>
      </w:r>
      <w:r w:rsidR="00393A95">
        <w:t>EVAs</w:t>
      </w:r>
      <w:r w:rsidR="0026031F">
        <w:t xml:space="preserve"> per year</w:t>
      </w:r>
      <w:r w:rsidR="00880B54">
        <w:t xml:space="preserve"> </w:t>
      </w:r>
      <w:r w:rsidR="007C68E3">
        <w:t xml:space="preserve">typically </w:t>
      </w:r>
      <w:r w:rsidR="00880B54">
        <w:t>spread throughout the</w:t>
      </w:r>
      <w:r w:rsidR="00936DEC">
        <w:t xml:space="preserve"> yea</w:t>
      </w:r>
      <w:r w:rsidR="00ED6DB7">
        <w:t>r</w:t>
      </w:r>
      <w:r w:rsidR="00031091">
        <w:t xml:space="preserve"> </w:t>
      </w:r>
      <w:r w:rsidR="002565C4">
        <w:t>with weeks between EVA</w:t>
      </w:r>
      <w:r w:rsidR="00D24DBA">
        <w:t xml:space="preserve"> excursion</w:t>
      </w:r>
      <w:r w:rsidR="002565C4">
        <w:t>s</w:t>
      </w:r>
      <w:r w:rsidR="00D94935">
        <w:t xml:space="preserve">. </w:t>
      </w:r>
      <w:r w:rsidR="00A3551C">
        <w:t xml:space="preserve"> </w:t>
      </w:r>
      <w:r w:rsidR="00D94935">
        <w:t>For Artemis mission</w:t>
      </w:r>
      <w:r w:rsidR="00623CC3">
        <w:t>s</w:t>
      </w:r>
      <w:r w:rsidR="00A3551C" w:rsidDel="00623CC3">
        <w:t xml:space="preserve"> </w:t>
      </w:r>
      <w:r w:rsidR="00A3551C">
        <w:t>to the Lunar surface</w:t>
      </w:r>
      <w:r w:rsidR="0026031F">
        <w:t xml:space="preserve">, and </w:t>
      </w:r>
      <w:r w:rsidR="00623CC3">
        <w:t>mission</w:t>
      </w:r>
      <w:r w:rsidR="0076702E">
        <w:t>s</w:t>
      </w:r>
      <w:r w:rsidR="00623CC3">
        <w:t xml:space="preserve"> </w:t>
      </w:r>
      <w:r w:rsidR="0026031F">
        <w:t xml:space="preserve">further </w:t>
      </w:r>
      <w:r w:rsidR="00D0195A">
        <w:t>into the solar system</w:t>
      </w:r>
      <w:r w:rsidR="0026031F">
        <w:t xml:space="preserve">, </w:t>
      </w:r>
      <w:r w:rsidR="00A3551C">
        <w:t>the frequency of EVA</w:t>
      </w:r>
      <w:r w:rsidR="00623CC3">
        <w:t xml:space="preserve">s </w:t>
      </w:r>
      <w:r w:rsidR="00A3551C">
        <w:t>will increase</w:t>
      </w:r>
      <w:r w:rsidR="00DF14E2">
        <w:t>, possibl</w:t>
      </w:r>
      <w:r w:rsidR="00FF4059">
        <w:t>y</w:t>
      </w:r>
      <w:r w:rsidR="00DF14E2">
        <w:t xml:space="preserve"> even to the point of occurring on </w:t>
      </w:r>
      <w:r w:rsidR="00ED6DB7">
        <w:t>back-to-</w:t>
      </w:r>
      <w:r w:rsidR="00DF14E2">
        <w:t>back days</w:t>
      </w:r>
      <w:r w:rsidR="00623CC3">
        <w:t>.  With the increase</w:t>
      </w:r>
      <w:r w:rsidR="000A1D34">
        <w:t xml:space="preserve"> in frequency of EVA</w:t>
      </w:r>
      <w:r w:rsidR="005B4173">
        <w:t>s</w:t>
      </w:r>
      <w:r w:rsidR="000A1D34">
        <w:t>,</w:t>
      </w:r>
      <w:r w:rsidR="00062E8E">
        <w:t xml:space="preserve"> and restrictions on </w:t>
      </w:r>
      <w:r w:rsidR="00D24DBA">
        <w:t xml:space="preserve">communication </w:t>
      </w:r>
      <w:r w:rsidR="00062E8E">
        <w:t>bandwidth back to Earth</w:t>
      </w:r>
      <w:r w:rsidR="00734D27">
        <w:t>,</w:t>
      </w:r>
      <w:r w:rsidR="00A3551C" w:rsidDel="00062E8E">
        <w:t xml:space="preserve"> </w:t>
      </w:r>
      <w:r w:rsidR="00A3551C">
        <w:t xml:space="preserve">dependency on the ground </w:t>
      </w:r>
      <w:r>
        <w:t xml:space="preserve">team </w:t>
      </w:r>
      <w:r w:rsidR="00A3551C">
        <w:t>will need to be reduced</w:t>
      </w:r>
      <w:r>
        <w:t xml:space="preserve"> or eliminated</w:t>
      </w:r>
      <w:r w:rsidR="00C74C18">
        <w:t xml:space="preserve"> </w:t>
      </w:r>
      <w:r w:rsidR="005B4173">
        <w:t xml:space="preserve">to give </w:t>
      </w:r>
      <w:r w:rsidR="00A3551C">
        <w:t xml:space="preserve">the crew </w:t>
      </w:r>
      <w:r w:rsidR="00D24DBA">
        <w:t xml:space="preserve">enough </w:t>
      </w:r>
      <w:r w:rsidR="00A3551C">
        <w:t xml:space="preserve">autonomy required </w:t>
      </w:r>
      <w:r w:rsidR="00D24DBA">
        <w:t>for success</w:t>
      </w:r>
      <w:r>
        <w:t xml:space="preserve"> at the planned operations tempo.</w:t>
      </w:r>
      <w:r w:rsidR="00A3551C">
        <w:t xml:space="preserve"> </w:t>
      </w:r>
    </w:p>
    <w:p w14:paraId="3A897EC4" w14:textId="4CB689A1" w:rsidR="002B27AD" w:rsidRDefault="002B27AD" w:rsidP="002B27AD"/>
    <w:p w14:paraId="47D0EB7C" w14:textId="77777777" w:rsidR="00DA6AA2" w:rsidRPr="002B27AD" w:rsidRDefault="00DA6AA2" w:rsidP="00DA6AA2">
      <w:pPr>
        <w:pStyle w:val="Heading1"/>
        <w:jc w:val="center"/>
      </w:pPr>
      <w:bookmarkStart w:id="4" w:name="_Toc83979854"/>
      <w:r>
        <w:t>METHODOLOGY</w:t>
      </w:r>
      <w:bookmarkEnd w:id="4"/>
      <w:r>
        <w:t xml:space="preserve"> </w:t>
      </w:r>
    </w:p>
    <w:p w14:paraId="25CB59C2" w14:textId="4B53216D" w:rsidR="00413417" w:rsidRDefault="00DA6AA2" w:rsidP="002B27AD">
      <w:r>
        <w:t>For this analysis</w:t>
      </w:r>
      <w:r w:rsidR="00D24DBA">
        <w:t>,</w:t>
      </w:r>
      <w:r>
        <w:t xml:space="preserve"> the team chose to focus on US </w:t>
      </w:r>
      <w:r w:rsidR="00393A95">
        <w:t>EVAs</w:t>
      </w:r>
      <w:r>
        <w:t xml:space="preserve"> conducted in the construction and maintenance of the ISS</w:t>
      </w:r>
      <w:r w:rsidR="003A64DD">
        <w:t xml:space="preserve"> up to and including </w:t>
      </w:r>
      <w:r w:rsidR="003A64DD" w:rsidRPr="0086226E">
        <w:t xml:space="preserve">US EVA 77, completed on </w:t>
      </w:r>
      <w:r w:rsidR="006E1A18" w:rsidRPr="0086226E">
        <w:lastRenderedPageBreak/>
        <w:t>September 12</w:t>
      </w:r>
      <w:r w:rsidR="003A64DD" w:rsidRPr="0086226E">
        <w:t>, 2021</w:t>
      </w:r>
      <w:r w:rsidR="003A64DD" w:rsidRPr="00824B4C">
        <w:t>.</w:t>
      </w:r>
      <w:r w:rsidR="00374569" w:rsidRPr="00824B4C">
        <w:t xml:space="preserve"> This EVA marks the </w:t>
      </w:r>
      <w:r w:rsidR="00374569" w:rsidRPr="0086226E">
        <w:t>2</w:t>
      </w:r>
      <w:r w:rsidR="006C371A" w:rsidRPr="0086226E">
        <w:t>44</w:t>
      </w:r>
      <w:r w:rsidR="00824B4C" w:rsidRPr="0086226E">
        <w:rPr>
          <w:vertAlign w:val="superscript"/>
        </w:rPr>
        <w:t>th</w:t>
      </w:r>
      <w:r w:rsidR="00824B4C">
        <w:t xml:space="preserve"> </w:t>
      </w:r>
      <w:r w:rsidR="00374569" w:rsidRPr="0086226E">
        <w:t>US EVA</w:t>
      </w:r>
      <w:r w:rsidR="00473911" w:rsidRPr="0086226E">
        <w:t xml:space="preserve"> </w:t>
      </w:r>
      <w:r w:rsidR="00473911">
        <w:t xml:space="preserve">in the construction, </w:t>
      </w:r>
      <w:r w:rsidR="00C33630">
        <w:t>maintenance,</w:t>
      </w:r>
      <w:r w:rsidR="00473911">
        <w:t xml:space="preserve"> and upgrade of the ISS</w:t>
      </w:r>
      <w:r w:rsidR="00BF1214">
        <w:t>.</w:t>
      </w:r>
      <w:r w:rsidR="001B4E56">
        <w:t xml:space="preserve"> </w:t>
      </w:r>
      <w:r w:rsidR="00BF1214">
        <w:t>For</w:t>
      </w:r>
      <w:r w:rsidR="001B4E56">
        <w:t xml:space="preserve"> </w:t>
      </w:r>
      <w:r w:rsidR="00727D85">
        <w:t>many of those</w:t>
      </w:r>
      <w:r w:rsidR="001B4E56">
        <w:t xml:space="preserve"> EVAs</w:t>
      </w:r>
      <w:r w:rsidR="00D24DBA">
        <w:t>,</w:t>
      </w:r>
      <w:r w:rsidR="001B4E56">
        <w:t xml:space="preserve"> there are notes </w:t>
      </w:r>
      <w:r w:rsidR="00D17829">
        <w:t xml:space="preserve">from </w:t>
      </w:r>
      <w:r w:rsidR="00727D85">
        <w:t xml:space="preserve">the </w:t>
      </w:r>
      <w:r w:rsidR="00903AC2">
        <w:t>g</w:t>
      </w:r>
      <w:r w:rsidR="00903AC2">
        <w:t xml:space="preserve">love </w:t>
      </w:r>
      <w:r w:rsidR="00903AC2">
        <w:t>r</w:t>
      </w:r>
      <w:r w:rsidR="00903AC2">
        <w:t xml:space="preserve">eview </w:t>
      </w:r>
      <w:r w:rsidR="00903AC2">
        <w:t>team</w:t>
      </w:r>
      <w:r w:rsidR="00727D85">
        <w:t xml:space="preserve"> indicating </w:t>
      </w:r>
      <w:r w:rsidR="00D24DBA">
        <w:t xml:space="preserve">whether </w:t>
      </w:r>
      <w:r w:rsidR="00011D41">
        <w:t>deterioration</w:t>
      </w:r>
      <w:r w:rsidR="00727D85">
        <w:t xml:space="preserve"> of the </w:t>
      </w:r>
      <w:r w:rsidR="00011D41">
        <w:t>outer</w:t>
      </w:r>
      <w:r w:rsidR="00727D85">
        <w:t xml:space="preserve"> TMG layer</w:t>
      </w:r>
      <w:r w:rsidR="00D24DBA">
        <w:t xml:space="preserve"> had</w:t>
      </w:r>
      <w:r w:rsidR="00727D85">
        <w:t xml:space="preserve"> occurred and </w:t>
      </w:r>
      <w:r w:rsidR="00BF1214">
        <w:t>whether the glove</w:t>
      </w:r>
      <w:r w:rsidR="0031020A">
        <w:t xml:space="preserve"> was recommended as </w:t>
      </w:r>
      <w:r w:rsidR="00727D85">
        <w:t>GO</w:t>
      </w:r>
      <w:r w:rsidR="005172B9">
        <w:t>/NO-GO</w:t>
      </w:r>
      <w:r w:rsidR="009416A3">
        <w:t>.</w:t>
      </w:r>
      <w:r w:rsidR="00B3087A">
        <w:t xml:space="preserve">  </w:t>
      </w:r>
      <w:r w:rsidR="00B3087A">
        <w:t>In the case of the machine learning algorithm, each glove image is reviewed and tagged based on any defects visible. If the image shown is free from defect, “RTV Wear,”</w:t>
      </w:r>
      <w:ins w:id="5" w:author="Swatkowski, John C. (JSC-XX)[THE AEROSPACE CORPORATION]" w:date="2021-10-14T00:09:00Z">
        <w:r w:rsidR="00B3147A">
          <w:t xml:space="preserve"> </w:t>
        </w:r>
      </w:ins>
      <w:r w:rsidR="00B3087A">
        <w:t xml:space="preserve">“RTV Trim,” paint, threads, and </w:t>
      </w:r>
      <w:proofErr w:type="spellStart"/>
      <w:r w:rsidR="00B3087A">
        <w:t>Vectran</w:t>
      </w:r>
      <w:proofErr w:type="spellEnd"/>
      <w:r w:rsidR="00B3087A">
        <w:t xml:space="preserve"> damage, the image is labeled GO. For the progressive analysis with each Azure model iteration, there were fewer and fewer images that were labeled only GO. Each human labeling scan added more images to tag categories other than </w:t>
      </w:r>
      <w:proofErr w:type="spellStart"/>
      <w:r w:rsidR="00B3087A">
        <w:t>Vectran</w:t>
      </w:r>
      <w:proofErr w:type="spellEnd"/>
      <w:r w:rsidR="00B3087A">
        <w:t xml:space="preserve"> damage and NO-GO. It is assumed in the analysis that </w:t>
      </w:r>
      <w:proofErr w:type="spellStart"/>
      <w:r w:rsidR="00B3087A">
        <w:t>Vectran</w:t>
      </w:r>
      <w:proofErr w:type="spellEnd"/>
      <w:r w:rsidR="00B3087A">
        <w:t xml:space="preserve"> damage and NO-GO are mutually inclusive</w:t>
      </w:r>
    </w:p>
    <w:p w14:paraId="05E689AD" w14:textId="452838BA" w:rsidR="00D2267D" w:rsidRPr="00184343" w:rsidRDefault="00BA7B8C" w:rsidP="00D2267D">
      <w:pPr>
        <w:pStyle w:val="Heading2"/>
      </w:pPr>
      <w:bookmarkStart w:id="6" w:name="_Toc83979855"/>
      <w:r w:rsidRPr="00184343">
        <w:t>Gathering Images</w:t>
      </w:r>
      <w:bookmarkEnd w:id="6"/>
      <w:r w:rsidRPr="00184343">
        <w:t xml:space="preserve"> </w:t>
      </w:r>
    </w:p>
    <w:p w14:paraId="0C473B7B" w14:textId="69353BCD" w:rsidR="00B83990" w:rsidRDefault="00B83990" w:rsidP="002B27AD">
      <w:r>
        <w:t>To build the first model, images had to be added to the Microsoft Azure platform</w:t>
      </w:r>
      <w:r w:rsidR="00673B95">
        <w:t>. This started with a</w:t>
      </w:r>
      <w:r w:rsidR="00713338">
        <w:t xml:space="preserve"> </w:t>
      </w:r>
      <w:r w:rsidR="00F7702C">
        <w:rPr>
          <w:rFonts w:ascii="Calibri" w:hAnsi="Calibri" w:cs="Calibri"/>
          <w:color w:val="000000"/>
        </w:rPr>
        <w:t>query of the</w:t>
      </w:r>
      <w:r w:rsidR="00F7702C" w:rsidDel="00F7702C">
        <w:t xml:space="preserve"> </w:t>
      </w:r>
      <w:r w:rsidR="00713338">
        <w:t>Imagery Online (IO) database for images of EMU gloves.</w:t>
      </w:r>
      <w:r w:rsidR="006658CC">
        <w:t xml:space="preserve"> </w:t>
      </w:r>
      <w:r w:rsidR="00CB04B0">
        <w:t xml:space="preserve">As part of their EVA training, </w:t>
      </w:r>
      <w:r w:rsidR="00C95B59">
        <w:rPr>
          <w:rFonts w:ascii="Calibri" w:hAnsi="Calibri" w:cs="Calibri"/>
          <w:color w:val="000000"/>
        </w:rPr>
        <w:t>each member of the crew is</w:t>
      </w:r>
      <w:r w:rsidR="00C95B59" w:rsidDel="00C95B59">
        <w:t xml:space="preserve"> </w:t>
      </w:r>
      <w:r w:rsidR="001939C1">
        <w:t xml:space="preserve">instructed to start the series of photos by taking a picture of </w:t>
      </w:r>
      <w:r w:rsidR="00A1646D">
        <w:rPr>
          <w:rFonts w:ascii="Calibri" w:hAnsi="Calibri" w:cs="Calibri"/>
          <w:color w:val="000000"/>
        </w:rPr>
        <w:t>his or her</w:t>
      </w:r>
      <w:r w:rsidR="00A1646D" w:rsidDel="00A1646D">
        <w:t xml:space="preserve"> </w:t>
      </w:r>
      <w:r w:rsidR="001939C1">
        <w:t xml:space="preserve">unique identifier on the inside of the glove. </w:t>
      </w:r>
      <w:r w:rsidR="00A1646D">
        <w:t>T</w:t>
      </w:r>
      <w:r w:rsidR="00A1646D">
        <w:rPr>
          <w:rFonts w:ascii="Calibri" w:hAnsi="Calibri" w:cs="Calibri"/>
          <w:color w:val="000000"/>
        </w:rPr>
        <w:t xml:space="preserve">he ground team </w:t>
      </w:r>
      <w:r w:rsidR="00346536">
        <w:rPr>
          <w:rFonts w:ascii="Calibri" w:hAnsi="Calibri" w:cs="Calibri"/>
          <w:color w:val="000000"/>
        </w:rPr>
        <w:t xml:space="preserve">uses </w:t>
      </w:r>
      <w:r w:rsidR="001939C1">
        <w:t>next unique identifier</w:t>
      </w:r>
      <w:r w:rsidR="00346536">
        <w:t xml:space="preserve"> photo to indicate </w:t>
      </w:r>
      <w:r w:rsidR="00711C46">
        <w:t>that member</w:t>
      </w:r>
      <w:r w:rsidR="009A27F7">
        <w:t>’s specific photos will follow</w:t>
      </w:r>
      <w:r w:rsidR="00713338">
        <w:t xml:space="preserve">. </w:t>
      </w:r>
      <w:r w:rsidR="00656B1D">
        <w:t xml:space="preserve"> </w:t>
      </w:r>
      <w:r w:rsidR="00446081">
        <w:t>In</w:t>
      </w:r>
      <w:r w:rsidR="00CB6042">
        <w:t xml:space="preserve"> IO, various metadata fields are used to identify photos as </w:t>
      </w:r>
      <w:r w:rsidR="004A0EF4">
        <w:t>“</w:t>
      </w:r>
      <w:r w:rsidR="004A0EF4" w:rsidRPr="007E7B5F">
        <w:rPr>
          <w:i/>
          <w:iCs/>
        </w:rPr>
        <w:t>Inspection</w:t>
      </w:r>
      <w:r w:rsidR="003B303F">
        <w:t>”, “</w:t>
      </w:r>
      <w:r w:rsidR="004A0EF4" w:rsidRPr="007E7B5F">
        <w:rPr>
          <w:i/>
          <w:iCs/>
        </w:rPr>
        <w:t>Extravehicular Mobility Units</w:t>
      </w:r>
      <w:r w:rsidR="004A0EF4">
        <w:t>”</w:t>
      </w:r>
      <w:r w:rsidR="00B53FB5">
        <w:t>,</w:t>
      </w:r>
      <w:r w:rsidR="004A0EF4">
        <w:t xml:space="preserve"> “</w:t>
      </w:r>
      <w:r w:rsidR="007E7B5F" w:rsidRPr="007E7B5F">
        <w:rPr>
          <w:i/>
          <w:iCs/>
        </w:rPr>
        <w:t>Gloves</w:t>
      </w:r>
      <w:r w:rsidR="007E7B5F">
        <w:t xml:space="preserve">” which make it easier to locate all the photos associated with this task. </w:t>
      </w:r>
      <w:r w:rsidR="00B53FB5">
        <w:t>Using these metadata</w:t>
      </w:r>
      <w:r w:rsidR="00673B95">
        <w:t>,</w:t>
      </w:r>
      <w:r w:rsidR="00B81A81">
        <w:t xml:space="preserve"> approximately </w:t>
      </w:r>
      <w:r w:rsidR="00B53FB5">
        <w:t>3100 images of EMU gloves</w:t>
      </w:r>
      <w:r w:rsidR="00673B95">
        <w:t xml:space="preserve"> were gathered</w:t>
      </w:r>
      <w:r w:rsidR="00B53FB5">
        <w:t xml:space="preserve">. </w:t>
      </w:r>
      <w:r w:rsidR="00BC082C">
        <w:t>Those images were downloaded to a local computer</w:t>
      </w:r>
      <w:r w:rsidR="001071F0">
        <w:t xml:space="preserve"> to then</w:t>
      </w:r>
      <w:r w:rsidR="00DB31EE">
        <w:t xml:space="preserve"> be </w:t>
      </w:r>
      <w:r w:rsidR="001071F0">
        <w:t xml:space="preserve">separated </w:t>
      </w:r>
      <w:r w:rsidR="00DB31EE">
        <w:t>between</w:t>
      </w:r>
      <w:r w:rsidR="001071F0">
        <w:t xml:space="preserve"> GO or NO-GO. </w:t>
      </w:r>
    </w:p>
    <w:p w14:paraId="638EF691" w14:textId="686020B1" w:rsidR="00413417" w:rsidRDefault="006C55FF" w:rsidP="002B27AD">
      <w:r>
        <w:t>W</w:t>
      </w:r>
      <w:r w:rsidR="00754BDB">
        <w:t>ith the aid of the quick status report</w:t>
      </w:r>
      <w:r w:rsidR="00B1254B">
        <w:t>s</w:t>
      </w:r>
      <w:r w:rsidR="00754BDB">
        <w:t xml:space="preserve"> </w:t>
      </w:r>
      <w:r w:rsidR="00673B95">
        <w:t xml:space="preserve">from </w:t>
      </w:r>
      <w:r>
        <w:t xml:space="preserve">the </w:t>
      </w:r>
      <w:r w:rsidR="00754BDB">
        <w:t>post</w:t>
      </w:r>
      <w:r w:rsidR="00560EC8">
        <w:t>-</w:t>
      </w:r>
      <w:r w:rsidR="00754BDB">
        <w:t>EVA glove analysis</w:t>
      </w:r>
      <w:r>
        <w:t xml:space="preserve"> reviews</w:t>
      </w:r>
      <w:r w:rsidR="00754BDB">
        <w:t xml:space="preserve">, </w:t>
      </w:r>
      <w:r w:rsidR="00673B95">
        <w:t xml:space="preserve">the team </w:t>
      </w:r>
      <w:r w:rsidR="00754BDB">
        <w:t>identif</w:t>
      </w:r>
      <w:r w:rsidR="00673B95">
        <w:t>ied</w:t>
      </w:r>
      <w:r w:rsidR="00754BDB">
        <w:t xml:space="preserve"> </w:t>
      </w:r>
      <w:r w:rsidR="0013531C">
        <w:t xml:space="preserve">and tagged </w:t>
      </w:r>
      <w:r w:rsidR="00754BDB">
        <w:t xml:space="preserve">gloves </w:t>
      </w:r>
      <w:r w:rsidR="0061713D">
        <w:t>from various ISS Increments (i.e. INC-065) that were deemed NO-GO</w:t>
      </w:r>
      <w:r w:rsidR="00474814">
        <w:t xml:space="preserve"> by the review panel</w:t>
      </w:r>
      <w:r w:rsidR="00517FE5">
        <w:t>.  Those identified NO-GO images were</w:t>
      </w:r>
      <w:r w:rsidR="001B141F">
        <w:t xml:space="preserve"> </w:t>
      </w:r>
      <w:r w:rsidR="00517FE5">
        <w:t xml:space="preserve">separated from </w:t>
      </w:r>
      <w:r w:rsidR="00356EF3">
        <w:t xml:space="preserve">the </w:t>
      </w:r>
      <w:r w:rsidR="001B141F">
        <w:t xml:space="preserve">image </w:t>
      </w:r>
      <w:r w:rsidR="005C5072">
        <w:t xml:space="preserve">dataset of </w:t>
      </w:r>
      <w:r w:rsidR="003A7F60">
        <w:t>total</w:t>
      </w:r>
      <w:r w:rsidR="001B141F">
        <w:t xml:space="preserve"> glove images.</w:t>
      </w:r>
      <w:r w:rsidR="006936DD">
        <w:t xml:space="preserve"> </w:t>
      </w:r>
      <w:r w:rsidR="00E9023F">
        <w:t>The remaining images were reviewed</w:t>
      </w:r>
      <w:r w:rsidR="006936DD">
        <w:t xml:space="preserve"> to find and delete any that </w:t>
      </w:r>
      <w:r w:rsidR="008F0440">
        <w:t xml:space="preserve">were </w:t>
      </w:r>
      <w:r w:rsidR="006936DD">
        <w:t xml:space="preserve">not related to this </w:t>
      </w:r>
      <w:r w:rsidR="00533006">
        <w:t>analysis</w:t>
      </w:r>
      <w:r w:rsidR="008F0440">
        <w:t xml:space="preserve">.  This included </w:t>
      </w:r>
      <w:r w:rsidR="00533006">
        <w:t>images of EMUs</w:t>
      </w:r>
      <w:r w:rsidR="008F0440">
        <w:t xml:space="preserve"> and </w:t>
      </w:r>
      <w:r w:rsidR="00533006">
        <w:t xml:space="preserve">crew identifiers inside </w:t>
      </w:r>
      <w:r w:rsidR="00533006">
        <w:t>the gloves</w:t>
      </w:r>
      <w:r w:rsidR="00042DC3">
        <w:t>.</w:t>
      </w:r>
      <w:r w:rsidR="00DC70A2">
        <w:t xml:space="preserve"> It was assumed all gloves not removed were GO gloves. </w:t>
      </w:r>
      <w:r w:rsidR="00042DC3">
        <w:t xml:space="preserve"> </w:t>
      </w:r>
      <w:r w:rsidR="00DC70A2">
        <w:t xml:space="preserve">Combined, the </w:t>
      </w:r>
      <w:r w:rsidR="007B430D">
        <w:t>GO and NO-GO photos were</w:t>
      </w:r>
      <w:r w:rsidR="00042DC3">
        <w:t xml:space="preserve"> reduced </w:t>
      </w:r>
      <w:r w:rsidR="007B430D">
        <w:t xml:space="preserve">to a set of approximately </w:t>
      </w:r>
      <w:r w:rsidR="00042DC3">
        <w:t>2800 images.</w:t>
      </w:r>
      <w:r w:rsidR="001B141F">
        <w:t xml:space="preserve"> </w:t>
      </w:r>
      <w:r w:rsidR="003108FB">
        <w:t xml:space="preserve">The </w:t>
      </w:r>
      <w:r w:rsidR="005C01CC">
        <w:t>image</w:t>
      </w:r>
      <w:r w:rsidR="003108FB">
        <w:t xml:space="preserve"> dataset was then split into </w:t>
      </w:r>
      <w:r w:rsidR="00E1493E">
        <w:t>train</w:t>
      </w:r>
      <w:r w:rsidR="007B430D">
        <w:t>ing</w:t>
      </w:r>
      <w:r w:rsidR="00E1493E">
        <w:t xml:space="preserve"> and test datasets. </w:t>
      </w:r>
      <w:r w:rsidR="00EE4E72">
        <w:t xml:space="preserve">The ratio of </w:t>
      </w:r>
      <w:r w:rsidR="00031307">
        <w:t xml:space="preserve">training </w:t>
      </w:r>
      <w:r w:rsidR="005C01CC">
        <w:t xml:space="preserve">images </w:t>
      </w:r>
      <w:r w:rsidR="00031307">
        <w:t xml:space="preserve">to test </w:t>
      </w:r>
      <w:r w:rsidR="005C01CC">
        <w:t xml:space="preserve">image </w:t>
      </w:r>
      <w:r w:rsidR="00BE1A4C">
        <w:t xml:space="preserve">data </w:t>
      </w:r>
      <w:r w:rsidR="00031307">
        <w:t>was 90% / 10%</w:t>
      </w:r>
      <w:r w:rsidR="00115B28">
        <w:t>,</w:t>
      </w:r>
      <w:r w:rsidR="00031307">
        <w:t xml:space="preserve"> respectively. </w:t>
      </w:r>
      <w:r w:rsidR="007154A3">
        <w:t>Th</w:t>
      </w:r>
      <w:r w:rsidR="005B7956">
        <w:t xml:space="preserve">is initial training </w:t>
      </w:r>
      <w:r w:rsidR="00903AC2">
        <w:t>dataset</w:t>
      </w:r>
      <w:r w:rsidR="005955AD">
        <w:t xml:space="preserve"> was used for iteration 1 of our model with the following model parameters: </w:t>
      </w:r>
      <w:r w:rsidR="0041548A">
        <w:t>18-hour</w:t>
      </w:r>
      <w:r w:rsidR="00626955">
        <w:t xml:space="preserve"> training </w:t>
      </w:r>
      <w:r w:rsidR="0041548A">
        <w:t xml:space="preserve">time, </w:t>
      </w:r>
      <w:r w:rsidR="000A0928">
        <w:t xml:space="preserve">with the </w:t>
      </w:r>
      <w:r w:rsidR="007154A3">
        <w:t xml:space="preserve">use of single tags on </w:t>
      </w:r>
      <w:r w:rsidR="005B7956">
        <w:t xml:space="preserve">images. </w:t>
      </w:r>
      <w:r w:rsidR="00346536">
        <w:t xml:space="preserve">Despite </w:t>
      </w:r>
      <w:r w:rsidR="00D504C8">
        <w:t xml:space="preserve">the </w:t>
      </w:r>
      <w:r w:rsidR="00346536">
        <w:t>arbitrary selection of 1</w:t>
      </w:r>
      <w:r w:rsidR="00F66330">
        <w:t xml:space="preserve">8-hours </w:t>
      </w:r>
      <w:r w:rsidR="00D504C8">
        <w:t>as the training time</w:t>
      </w:r>
      <w:r w:rsidR="00F5663E">
        <w:rPr>
          <w:rFonts w:ascii="Calibri" w:eastAsia="Times New Roman" w:hAnsi="Calibri" w:cs="Calibri"/>
        </w:rPr>
        <w:t>, t</w:t>
      </w:r>
      <w:r w:rsidR="003657BF">
        <w:t>h</w:t>
      </w:r>
      <w:r w:rsidR="00D504C8">
        <w:t>is</w:t>
      </w:r>
      <w:r w:rsidR="003657BF">
        <w:t xml:space="preserve"> training time remained constant throughout all model iterations</w:t>
      </w:r>
      <w:r w:rsidR="00F5663E">
        <w:t xml:space="preserve"> </w:t>
      </w:r>
      <w:r w:rsidR="005F62FF">
        <w:t>to</w:t>
      </w:r>
      <w:r w:rsidR="00F5663E">
        <w:t xml:space="preserve"> reduce the n</w:t>
      </w:r>
      <w:r w:rsidR="00121E86">
        <w:t>umber of variables</w:t>
      </w:r>
      <w:r w:rsidR="003657BF">
        <w:t xml:space="preserve">. </w:t>
      </w:r>
    </w:p>
    <w:p w14:paraId="34E6DC6C" w14:textId="6600ABAD" w:rsidR="002B27AD" w:rsidRPr="0044601C" w:rsidRDefault="0044601C" w:rsidP="002B27AD">
      <w:r>
        <w:t>T</w:t>
      </w:r>
      <w:r w:rsidR="00D66886">
        <w:t xml:space="preserve">o help bolster the dataset of damaged gloves, Adobe ACDSEE photo editing software was used to </w:t>
      </w:r>
      <w:r w:rsidR="00274B3B">
        <w:t xml:space="preserve">augment the original photos by rotating them </w:t>
      </w:r>
      <w:r w:rsidR="006C371A">
        <w:t>in</w:t>
      </w:r>
      <w:r w:rsidR="00274B3B">
        <w:t xml:space="preserve"> </w:t>
      </w:r>
      <w:r w:rsidR="006C371A">
        <w:t>90-degree</w:t>
      </w:r>
      <w:r w:rsidR="00274B3B">
        <w:t xml:space="preserve"> increments. This resulted in a 3:1 growth in the </w:t>
      </w:r>
      <w:r w:rsidR="007A7F5E">
        <w:t>damaged dataset</w:t>
      </w:r>
      <w:r w:rsidR="008E4F12">
        <w:t>.  Even with the growth</w:t>
      </w:r>
      <w:r w:rsidR="00D504C8">
        <w:t>,</w:t>
      </w:r>
      <w:r w:rsidR="00154EC9">
        <w:t xml:space="preserve"> th</w:t>
      </w:r>
      <w:r w:rsidR="000427E0">
        <w:t>ere remained an imbalance</w:t>
      </w:r>
      <w:r w:rsidR="006C371A">
        <w:t xml:space="preserve"> in the</w:t>
      </w:r>
      <w:r w:rsidR="000427E0">
        <w:t xml:space="preserve"> training set of nearly 6:1 (</w:t>
      </w:r>
      <w:r w:rsidR="008E4F12">
        <w:t>GO G</w:t>
      </w:r>
      <w:r w:rsidR="006C371A">
        <w:t>loves</w:t>
      </w:r>
      <w:r w:rsidR="000427E0">
        <w:t xml:space="preserve"> to </w:t>
      </w:r>
      <w:r w:rsidR="008E4F12">
        <w:t xml:space="preserve">NO-GO </w:t>
      </w:r>
      <w:r w:rsidR="006C371A">
        <w:t>gloves</w:t>
      </w:r>
      <w:r w:rsidR="000427E0">
        <w:t xml:space="preserve">). </w:t>
      </w:r>
      <w:r w:rsidR="006C371A">
        <w:t xml:space="preserve">To </w:t>
      </w:r>
      <w:r w:rsidR="00D504C8">
        <w:t>offset</w:t>
      </w:r>
      <w:r w:rsidR="006C371A">
        <w:t xml:space="preserve"> this imbalance, </w:t>
      </w:r>
      <w:r w:rsidR="008E4F12">
        <w:t xml:space="preserve">additional photos </w:t>
      </w:r>
      <w:r w:rsidR="008727B1">
        <w:t xml:space="preserve">were </w:t>
      </w:r>
      <w:r w:rsidR="008E4F12">
        <w:t xml:space="preserve">added </w:t>
      </w:r>
      <w:r w:rsidR="00F6576A">
        <w:t xml:space="preserve">of </w:t>
      </w:r>
      <w:r w:rsidR="00DF1AFA">
        <w:t xml:space="preserve">damaged TMG from Class III </w:t>
      </w:r>
      <w:r w:rsidR="00746144">
        <w:t>(non-space rated; training)</w:t>
      </w:r>
      <w:r w:rsidR="006C371A">
        <w:t xml:space="preserve"> </w:t>
      </w:r>
      <w:r w:rsidR="00DF1AFA">
        <w:t>units used in Neutral Buoyancy Laboratory</w:t>
      </w:r>
      <w:r w:rsidR="00361CC8">
        <w:t xml:space="preserve"> (NBL)</w:t>
      </w:r>
      <w:r w:rsidR="00DF1AFA">
        <w:t xml:space="preserve"> training events</w:t>
      </w:r>
      <w:r w:rsidR="00F6576A">
        <w:t xml:space="preserve">.  An example of the </w:t>
      </w:r>
      <w:r w:rsidR="00BC3291">
        <w:t>excessive wear on Class III gloves is shown in</w:t>
      </w:r>
      <w:r>
        <w:t xml:space="preserve"> Figure </w:t>
      </w:r>
      <w:r w:rsidR="009D1B69">
        <w:t>4</w:t>
      </w:r>
      <w:r>
        <w:t xml:space="preserve">. </w:t>
      </w:r>
      <w:r w:rsidR="00BC3291">
        <w:t xml:space="preserve"> </w:t>
      </w:r>
      <w:r w:rsidR="00E84A77">
        <w:t xml:space="preserve">A primary difference in the Class III gloves vs the flight gloves </w:t>
      </w:r>
      <w:r w:rsidR="00AF6182">
        <w:t xml:space="preserve">is the </w:t>
      </w:r>
      <w:r w:rsidR="00E26805">
        <w:t>damage</w:t>
      </w:r>
      <w:r w:rsidR="00AF6182">
        <w:t xml:space="preserve"> of the </w:t>
      </w:r>
      <w:r w:rsidR="002A4CF5">
        <w:t xml:space="preserve">Class III </w:t>
      </w:r>
      <w:r w:rsidR="00AF6182">
        <w:t>glove</w:t>
      </w:r>
      <w:r w:rsidR="002A4CF5">
        <w:t>s</w:t>
      </w:r>
      <w:r w:rsidR="00AF6182">
        <w:t xml:space="preserve"> </w:t>
      </w:r>
      <w:r w:rsidR="00E26805">
        <w:t xml:space="preserve">outer TMG layer </w:t>
      </w:r>
      <w:r w:rsidR="00AF6182">
        <w:t>far exceed</w:t>
      </w:r>
      <w:r w:rsidR="00D504C8">
        <w:t>s</w:t>
      </w:r>
      <w:r w:rsidR="00AF6182">
        <w:t xml:space="preserve"> </w:t>
      </w:r>
      <w:r w:rsidR="00E26805">
        <w:t xml:space="preserve">the minimal threshold for </w:t>
      </w:r>
      <w:r w:rsidR="007778C5">
        <w:t>labeling a glove NO-GO.</w:t>
      </w:r>
      <w:r w:rsidR="00AF6182">
        <w:t xml:space="preserve"> </w:t>
      </w:r>
    </w:p>
    <w:p w14:paraId="2B9E8734" w14:textId="0298D87B" w:rsidR="0044601C" w:rsidRDefault="0044601C" w:rsidP="002B27AD">
      <w:r>
        <w:rPr>
          <w:noProof/>
        </w:rPr>
        <w:drawing>
          <wp:inline distT="0" distB="0" distL="0" distR="0" wp14:anchorId="2CDB1000" wp14:editId="64A53E24">
            <wp:extent cx="3086100" cy="2057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086100" cy="2057400"/>
                    </a:xfrm>
                    <a:prstGeom prst="rect">
                      <a:avLst/>
                    </a:prstGeom>
                  </pic:spPr>
                </pic:pic>
              </a:graphicData>
            </a:graphic>
          </wp:inline>
        </w:drawing>
      </w:r>
    </w:p>
    <w:p w14:paraId="3CB59B0F" w14:textId="5C6630B9" w:rsidR="0044601C" w:rsidRPr="0044601C" w:rsidRDefault="0044601C" w:rsidP="0044601C">
      <w:pPr>
        <w:pStyle w:val="Caption"/>
      </w:pPr>
      <w:r>
        <w:t xml:space="preserve">Figure </w:t>
      </w:r>
      <w:r>
        <w:fldChar w:fldCharType="begin"/>
      </w:r>
      <w:r>
        <w:instrText>SEQ Figure \* ARABIC</w:instrText>
      </w:r>
      <w:r>
        <w:fldChar w:fldCharType="separate"/>
      </w:r>
      <w:r w:rsidR="00836F17">
        <w:rPr>
          <w:noProof/>
        </w:rPr>
        <w:t>4</w:t>
      </w:r>
      <w:r>
        <w:fldChar w:fldCharType="end"/>
      </w:r>
      <w:r>
        <w:t xml:space="preserve"> Class III Outer TMG Layer used for NBL training events.</w:t>
      </w:r>
    </w:p>
    <w:p w14:paraId="599CBDDB" w14:textId="77777777" w:rsidR="000B4C5F" w:rsidRDefault="000B4C5F" w:rsidP="000B4C5F">
      <w:pPr>
        <w:pStyle w:val="Heading2"/>
        <w:jc w:val="center"/>
      </w:pPr>
      <w:bookmarkStart w:id="7" w:name="_Toc83979856"/>
      <w:r>
        <w:t>MICROSOFT AZURE setup</w:t>
      </w:r>
      <w:bookmarkEnd w:id="7"/>
    </w:p>
    <w:p w14:paraId="0E120DD7" w14:textId="5D6E9455" w:rsidR="0098676E" w:rsidRDefault="00C52197">
      <w:pPr>
        <w:pStyle w:val="ListParagraph"/>
        <w:ind w:left="0"/>
      </w:pPr>
      <w:r>
        <w:t xml:space="preserve">The initial setup for tagging images in Microsoft Azure </w:t>
      </w:r>
      <w:r w:rsidR="00951C80">
        <w:t xml:space="preserve">was to allow for </w:t>
      </w:r>
      <w:r w:rsidR="00AF3444">
        <w:t xml:space="preserve">a binary </w:t>
      </w:r>
      <w:r w:rsidR="00951C80">
        <w:t xml:space="preserve">classification of the </w:t>
      </w:r>
      <w:r w:rsidR="00AB19C9">
        <w:t>g</w:t>
      </w:r>
      <w:r w:rsidR="00951C80">
        <w:t xml:space="preserve">love </w:t>
      </w:r>
      <w:r w:rsidR="00951C80">
        <w:lastRenderedPageBreak/>
        <w:t>photos</w:t>
      </w:r>
      <w:r>
        <w:t xml:space="preserve">. Either the images were decidedly GO or NO-GO and tagged as such. </w:t>
      </w:r>
      <w:r w:rsidR="00AD4014">
        <w:t xml:space="preserve"> </w:t>
      </w:r>
      <w:r w:rsidR="0062282E">
        <w:t xml:space="preserve">Starting with iteration </w:t>
      </w:r>
      <w:r w:rsidR="00780217">
        <w:t>3</w:t>
      </w:r>
      <w:r w:rsidR="00046FDE">
        <w:t xml:space="preserve"> of the model</w:t>
      </w:r>
      <w:r w:rsidR="0062282E">
        <w:t>, addition</w:t>
      </w:r>
      <w:r w:rsidR="00780217">
        <w:t>al</w:t>
      </w:r>
      <w:r w:rsidR="0062282E">
        <w:t xml:space="preserve"> tags were added to the photo</w:t>
      </w:r>
      <w:r w:rsidR="005F62FF">
        <w:t>s</w:t>
      </w:r>
      <w:r w:rsidR="0062282E">
        <w:t xml:space="preserve"> </w:t>
      </w:r>
      <w:r w:rsidR="00A670DC">
        <w:t>to</w:t>
      </w:r>
      <w:r w:rsidR="00F3508D">
        <w:t xml:space="preserve"> provide classification of the</w:t>
      </w:r>
      <w:r w:rsidR="00AD4014">
        <w:t xml:space="preserve"> type of </w:t>
      </w:r>
      <w:r w:rsidR="00780217">
        <w:t>deterioration</w:t>
      </w:r>
      <w:r w:rsidR="00F3508D">
        <w:t xml:space="preserve"> on the glove </w:t>
      </w:r>
      <w:r w:rsidR="00780217">
        <w:t xml:space="preserve">alongside the gloves </w:t>
      </w:r>
      <w:r w:rsidR="00287938">
        <w:t>original binary classification of GO and NO-GO</w:t>
      </w:r>
      <w:r w:rsidR="008073C1">
        <w:t xml:space="preserve">.  </w:t>
      </w:r>
      <w:r w:rsidR="008A28E8">
        <w:t xml:space="preserve">By iteration </w:t>
      </w:r>
      <w:r w:rsidR="002B2FC8">
        <w:t>5</w:t>
      </w:r>
      <w:r w:rsidR="008A28E8">
        <w:t xml:space="preserve">, </w:t>
      </w:r>
      <w:r w:rsidR="00643E05">
        <w:t>all photos were tagged as</w:t>
      </w:r>
      <w:r w:rsidR="004C0161">
        <w:t xml:space="preserve"> GO or NO-GO</w:t>
      </w:r>
      <w:r w:rsidR="00726DE4">
        <w:t xml:space="preserve"> </w:t>
      </w:r>
      <w:r w:rsidR="00C00044">
        <w:t>and</w:t>
      </w:r>
      <w:r w:rsidR="00046FDE">
        <w:t>,</w:t>
      </w:r>
      <w:r w:rsidR="00C00044">
        <w:t xml:space="preserve"> when applicable</w:t>
      </w:r>
      <w:r w:rsidR="00046FDE">
        <w:t>,</w:t>
      </w:r>
      <w:r w:rsidR="00726DE4">
        <w:t xml:space="preserve"> </w:t>
      </w:r>
      <w:r w:rsidR="00046FDE">
        <w:t xml:space="preserve">included </w:t>
      </w:r>
      <w:r w:rsidR="00726DE4">
        <w:t>a combination of the following tags</w:t>
      </w:r>
      <w:proofErr w:type="gramStart"/>
      <w:r w:rsidR="0083789B">
        <w:t>:</w:t>
      </w:r>
      <w:r w:rsidR="004C0161">
        <w:t xml:space="preserve"> </w:t>
      </w:r>
      <w:r w:rsidR="00C00044">
        <w:t xml:space="preserve"> </w:t>
      </w:r>
      <w:r w:rsidR="007D7BB4">
        <w:t>“</w:t>
      </w:r>
      <w:proofErr w:type="gramEnd"/>
      <w:r w:rsidR="00C00044">
        <w:t xml:space="preserve">RTV </w:t>
      </w:r>
      <w:r w:rsidR="007D7BB4">
        <w:t>T</w:t>
      </w:r>
      <w:r w:rsidR="00C00044">
        <w:t>rim</w:t>
      </w:r>
      <w:r w:rsidR="007D7BB4">
        <w:t>,”</w:t>
      </w:r>
      <w:r w:rsidR="00C00044">
        <w:t xml:space="preserve"> </w:t>
      </w:r>
      <w:r w:rsidR="007D7BB4">
        <w:t>“</w:t>
      </w:r>
      <w:proofErr w:type="spellStart"/>
      <w:r w:rsidR="00C00044">
        <w:t>Vectran</w:t>
      </w:r>
      <w:proofErr w:type="spellEnd"/>
      <w:r w:rsidR="00C00044">
        <w:t xml:space="preserve"> </w:t>
      </w:r>
      <w:r w:rsidR="007D7BB4">
        <w:t>D</w:t>
      </w:r>
      <w:r w:rsidR="00C00044">
        <w:t>amage,</w:t>
      </w:r>
      <w:r w:rsidR="007D7BB4">
        <w:t>”</w:t>
      </w:r>
      <w:r w:rsidR="00C00044">
        <w:t xml:space="preserve"> </w:t>
      </w:r>
      <w:r w:rsidR="007D7BB4">
        <w:t>“</w:t>
      </w:r>
      <w:r w:rsidR="00C00044">
        <w:t>RTV wear,</w:t>
      </w:r>
      <w:r w:rsidR="007D7BB4">
        <w:t>”</w:t>
      </w:r>
      <w:r w:rsidR="00C00044">
        <w:t xml:space="preserve"> paint, threads</w:t>
      </w:r>
      <w:r w:rsidR="00A670DC">
        <w:t>,</w:t>
      </w:r>
      <w:r w:rsidR="00C00044">
        <w:t xml:space="preserve"> or Mylar</w:t>
      </w:r>
      <w:r w:rsidR="007E5A08">
        <w:t xml:space="preserve">. </w:t>
      </w:r>
      <w:r w:rsidR="00AE06FC">
        <w:t>Table 2</w:t>
      </w:r>
      <w:r w:rsidR="007E5A08">
        <w:t xml:space="preserve"> shows</w:t>
      </w:r>
      <w:r w:rsidR="00DB5F92">
        <w:t xml:space="preserve"> how additional tags were applied over each model iteration.  </w:t>
      </w:r>
      <w:r w:rsidR="000A6D4E">
        <w:t xml:space="preserve">As every photo was tagged GO or NO-GO, </w:t>
      </w:r>
      <w:r w:rsidR="00CA6803">
        <w:t>the</w:t>
      </w:r>
      <w:r w:rsidR="000A6D4E">
        <w:t xml:space="preserve"> total values</w:t>
      </w:r>
      <w:r w:rsidR="00AE06FC">
        <w:t xml:space="preserve"> shown in Table 2</w:t>
      </w:r>
      <w:r w:rsidR="000A6D4E">
        <w:t xml:space="preserve"> are inclusive of the types of damage tags</w:t>
      </w:r>
      <w:r w:rsidR="00703A77">
        <w:t>.</w:t>
      </w:r>
    </w:p>
    <w:tbl>
      <w:tblPr>
        <w:tblStyle w:val="TableGrid"/>
        <w:tblpPr w:leftFromText="180" w:rightFromText="180" w:vertAnchor="text" w:horzAnchor="margin" w:tblpY="-3"/>
        <w:tblW w:w="0" w:type="auto"/>
        <w:tblLook w:val="04A0" w:firstRow="1" w:lastRow="0" w:firstColumn="1" w:lastColumn="0" w:noHBand="0" w:noVBand="1"/>
      </w:tblPr>
      <w:tblGrid>
        <w:gridCol w:w="1435"/>
        <w:gridCol w:w="807"/>
        <w:gridCol w:w="903"/>
        <w:gridCol w:w="678"/>
      </w:tblGrid>
      <w:tr w:rsidR="005F62FF" w14:paraId="3D45EACF" w14:textId="77777777" w:rsidTr="0086226E">
        <w:tc>
          <w:tcPr>
            <w:tcW w:w="1435" w:type="dxa"/>
          </w:tcPr>
          <w:p w14:paraId="56512BD0" w14:textId="77777777" w:rsidR="005F62FF" w:rsidRPr="0041548A" w:rsidRDefault="005F62FF" w:rsidP="005F62FF">
            <w:pPr>
              <w:rPr>
                <w:sz w:val="16"/>
                <w:szCs w:val="16"/>
              </w:rPr>
            </w:pPr>
            <w:r w:rsidRPr="0041548A">
              <w:rPr>
                <w:sz w:val="16"/>
                <w:szCs w:val="16"/>
              </w:rPr>
              <w:t>Model Iteration</w:t>
            </w:r>
          </w:p>
        </w:tc>
        <w:tc>
          <w:tcPr>
            <w:tcW w:w="807" w:type="dxa"/>
          </w:tcPr>
          <w:p w14:paraId="030AB9E9" w14:textId="77777777" w:rsidR="005F62FF" w:rsidRPr="0041548A" w:rsidRDefault="005F62FF" w:rsidP="0086226E">
            <w:pPr>
              <w:jc w:val="center"/>
              <w:rPr>
                <w:sz w:val="16"/>
                <w:szCs w:val="16"/>
              </w:rPr>
            </w:pPr>
            <w:r w:rsidRPr="0041548A">
              <w:rPr>
                <w:sz w:val="16"/>
                <w:szCs w:val="16"/>
              </w:rPr>
              <w:t>Precision</w:t>
            </w:r>
          </w:p>
        </w:tc>
        <w:tc>
          <w:tcPr>
            <w:tcW w:w="903" w:type="dxa"/>
          </w:tcPr>
          <w:p w14:paraId="4D8ACFF9" w14:textId="77777777" w:rsidR="005F62FF" w:rsidRPr="0041548A" w:rsidRDefault="005F62FF" w:rsidP="0086226E">
            <w:pPr>
              <w:jc w:val="center"/>
              <w:rPr>
                <w:sz w:val="16"/>
                <w:szCs w:val="16"/>
              </w:rPr>
            </w:pPr>
            <w:r w:rsidRPr="0041548A">
              <w:rPr>
                <w:sz w:val="16"/>
                <w:szCs w:val="16"/>
              </w:rPr>
              <w:t>Recall</w:t>
            </w:r>
          </w:p>
        </w:tc>
        <w:tc>
          <w:tcPr>
            <w:tcW w:w="678" w:type="dxa"/>
          </w:tcPr>
          <w:p w14:paraId="6159635E" w14:textId="77777777" w:rsidR="005F62FF" w:rsidRPr="0041548A" w:rsidRDefault="005F62FF" w:rsidP="0086226E">
            <w:pPr>
              <w:jc w:val="center"/>
              <w:rPr>
                <w:sz w:val="16"/>
                <w:szCs w:val="16"/>
              </w:rPr>
            </w:pPr>
            <w:r w:rsidRPr="0041548A">
              <w:rPr>
                <w:sz w:val="16"/>
                <w:szCs w:val="16"/>
              </w:rPr>
              <w:t>AP</w:t>
            </w:r>
          </w:p>
        </w:tc>
      </w:tr>
      <w:tr w:rsidR="005F62FF" w14:paraId="1609ED75" w14:textId="77777777" w:rsidTr="0086226E">
        <w:tc>
          <w:tcPr>
            <w:tcW w:w="1435" w:type="dxa"/>
          </w:tcPr>
          <w:p w14:paraId="3E4DE2FD" w14:textId="77777777" w:rsidR="005F62FF" w:rsidRPr="0041548A" w:rsidRDefault="005F62FF" w:rsidP="0086226E">
            <w:pPr>
              <w:jc w:val="center"/>
              <w:rPr>
                <w:sz w:val="16"/>
                <w:szCs w:val="16"/>
              </w:rPr>
            </w:pPr>
            <w:r w:rsidRPr="0041548A">
              <w:rPr>
                <w:sz w:val="16"/>
                <w:szCs w:val="16"/>
              </w:rPr>
              <w:t>1</w:t>
            </w:r>
          </w:p>
        </w:tc>
        <w:tc>
          <w:tcPr>
            <w:tcW w:w="807" w:type="dxa"/>
          </w:tcPr>
          <w:p w14:paraId="4D09CAF1" w14:textId="77777777" w:rsidR="005F62FF" w:rsidRPr="0041548A" w:rsidRDefault="005F62FF" w:rsidP="0086226E">
            <w:pPr>
              <w:jc w:val="center"/>
              <w:rPr>
                <w:sz w:val="16"/>
                <w:szCs w:val="16"/>
              </w:rPr>
            </w:pPr>
            <w:r w:rsidRPr="0041548A">
              <w:rPr>
                <w:sz w:val="16"/>
                <w:szCs w:val="16"/>
              </w:rPr>
              <w:t>99.6</w:t>
            </w:r>
          </w:p>
        </w:tc>
        <w:tc>
          <w:tcPr>
            <w:tcW w:w="903" w:type="dxa"/>
          </w:tcPr>
          <w:p w14:paraId="0BBB60E3" w14:textId="77777777" w:rsidR="005F62FF" w:rsidRPr="0041548A" w:rsidRDefault="005F62FF" w:rsidP="0086226E">
            <w:pPr>
              <w:jc w:val="center"/>
              <w:rPr>
                <w:sz w:val="16"/>
                <w:szCs w:val="16"/>
              </w:rPr>
            </w:pPr>
            <w:r w:rsidRPr="0041548A">
              <w:rPr>
                <w:sz w:val="16"/>
                <w:szCs w:val="16"/>
              </w:rPr>
              <w:t>99.6</w:t>
            </w:r>
          </w:p>
        </w:tc>
        <w:tc>
          <w:tcPr>
            <w:tcW w:w="678" w:type="dxa"/>
          </w:tcPr>
          <w:p w14:paraId="2E809612" w14:textId="77777777" w:rsidR="005F62FF" w:rsidRPr="0041548A" w:rsidRDefault="005F62FF" w:rsidP="0086226E">
            <w:pPr>
              <w:jc w:val="center"/>
              <w:rPr>
                <w:sz w:val="16"/>
                <w:szCs w:val="16"/>
              </w:rPr>
            </w:pPr>
            <w:r w:rsidRPr="0041548A">
              <w:rPr>
                <w:sz w:val="16"/>
                <w:szCs w:val="16"/>
              </w:rPr>
              <w:t>99.7</w:t>
            </w:r>
          </w:p>
        </w:tc>
      </w:tr>
      <w:tr w:rsidR="005F62FF" w14:paraId="2903EAEC" w14:textId="77777777" w:rsidTr="0086226E">
        <w:tc>
          <w:tcPr>
            <w:tcW w:w="1435" w:type="dxa"/>
          </w:tcPr>
          <w:p w14:paraId="15E76ED5" w14:textId="77777777" w:rsidR="005F62FF" w:rsidRPr="0041548A" w:rsidRDefault="005F62FF" w:rsidP="0086226E">
            <w:pPr>
              <w:jc w:val="center"/>
              <w:rPr>
                <w:sz w:val="16"/>
                <w:szCs w:val="16"/>
              </w:rPr>
            </w:pPr>
            <w:r w:rsidRPr="0041548A">
              <w:rPr>
                <w:sz w:val="16"/>
                <w:szCs w:val="16"/>
              </w:rPr>
              <w:t>2</w:t>
            </w:r>
          </w:p>
        </w:tc>
        <w:tc>
          <w:tcPr>
            <w:tcW w:w="807" w:type="dxa"/>
          </w:tcPr>
          <w:p w14:paraId="6A93A63C" w14:textId="77777777" w:rsidR="005F62FF" w:rsidRPr="0041548A" w:rsidRDefault="005F62FF" w:rsidP="0086226E">
            <w:pPr>
              <w:jc w:val="center"/>
              <w:rPr>
                <w:sz w:val="16"/>
                <w:szCs w:val="16"/>
              </w:rPr>
            </w:pPr>
            <w:r w:rsidRPr="0041548A">
              <w:rPr>
                <w:sz w:val="16"/>
                <w:szCs w:val="16"/>
              </w:rPr>
              <w:t>99.2</w:t>
            </w:r>
          </w:p>
        </w:tc>
        <w:tc>
          <w:tcPr>
            <w:tcW w:w="903" w:type="dxa"/>
          </w:tcPr>
          <w:p w14:paraId="3D5D493A" w14:textId="77777777" w:rsidR="005F62FF" w:rsidRPr="0041548A" w:rsidRDefault="005F62FF" w:rsidP="0086226E">
            <w:pPr>
              <w:jc w:val="center"/>
              <w:rPr>
                <w:sz w:val="16"/>
                <w:szCs w:val="16"/>
              </w:rPr>
            </w:pPr>
            <w:r w:rsidRPr="0041548A">
              <w:rPr>
                <w:sz w:val="16"/>
                <w:szCs w:val="16"/>
              </w:rPr>
              <w:t>99.5</w:t>
            </w:r>
          </w:p>
        </w:tc>
        <w:tc>
          <w:tcPr>
            <w:tcW w:w="678" w:type="dxa"/>
          </w:tcPr>
          <w:p w14:paraId="3ECF1275" w14:textId="77777777" w:rsidR="005F62FF" w:rsidRPr="0041548A" w:rsidRDefault="005F62FF" w:rsidP="0086226E">
            <w:pPr>
              <w:jc w:val="center"/>
              <w:rPr>
                <w:sz w:val="16"/>
                <w:szCs w:val="16"/>
              </w:rPr>
            </w:pPr>
            <w:r w:rsidRPr="0041548A">
              <w:rPr>
                <w:sz w:val="16"/>
                <w:szCs w:val="16"/>
              </w:rPr>
              <w:t>99.4</w:t>
            </w:r>
          </w:p>
        </w:tc>
      </w:tr>
      <w:tr w:rsidR="005F62FF" w14:paraId="53C76B40" w14:textId="77777777" w:rsidTr="0086226E">
        <w:tc>
          <w:tcPr>
            <w:tcW w:w="1435" w:type="dxa"/>
          </w:tcPr>
          <w:p w14:paraId="1658201A" w14:textId="77777777" w:rsidR="005F62FF" w:rsidRPr="0041548A" w:rsidRDefault="005F62FF" w:rsidP="0086226E">
            <w:pPr>
              <w:jc w:val="center"/>
              <w:rPr>
                <w:sz w:val="16"/>
                <w:szCs w:val="16"/>
              </w:rPr>
            </w:pPr>
            <w:r w:rsidRPr="0041548A">
              <w:rPr>
                <w:sz w:val="16"/>
                <w:szCs w:val="16"/>
              </w:rPr>
              <w:t>3</w:t>
            </w:r>
          </w:p>
        </w:tc>
        <w:tc>
          <w:tcPr>
            <w:tcW w:w="807" w:type="dxa"/>
          </w:tcPr>
          <w:p w14:paraId="4DD43A0B" w14:textId="77777777" w:rsidR="005F62FF" w:rsidRPr="0041548A" w:rsidRDefault="005F62FF" w:rsidP="0086226E">
            <w:pPr>
              <w:jc w:val="center"/>
              <w:rPr>
                <w:sz w:val="16"/>
                <w:szCs w:val="16"/>
              </w:rPr>
            </w:pPr>
            <w:r w:rsidRPr="0041548A">
              <w:rPr>
                <w:sz w:val="16"/>
                <w:szCs w:val="16"/>
              </w:rPr>
              <w:t>98.5</w:t>
            </w:r>
          </w:p>
        </w:tc>
        <w:tc>
          <w:tcPr>
            <w:tcW w:w="903" w:type="dxa"/>
          </w:tcPr>
          <w:p w14:paraId="61C3A577" w14:textId="77777777" w:rsidR="005F62FF" w:rsidRPr="0041548A" w:rsidRDefault="005F62FF" w:rsidP="0086226E">
            <w:pPr>
              <w:jc w:val="center"/>
              <w:rPr>
                <w:sz w:val="16"/>
                <w:szCs w:val="16"/>
              </w:rPr>
            </w:pPr>
            <w:r w:rsidRPr="0041548A">
              <w:rPr>
                <w:sz w:val="16"/>
                <w:szCs w:val="16"/>
              </w:rPr>
              <w:t>98.4</w:t>
            </w:r>
          </w:p>
        </w:tc>
        <w:tc>
          <w:tcPr>
            <w:tcW w:w="678" w:type="dxa"/>
          </w:tcPr>
          <w:p w14:paraId="29AFAE88" w14:textId="77777777" w:rsidR="005F62FF" w:rsidRPr="0041548A" w:rsidRDefault="005F62FF" w:rsidP="0086226E">
            <w:pPr>
              <w:jc w:val="center"/>
              <w:rPr>
                <w:sz w:val="16"/>
                <w:szCs w:val="16"/>
              </w:rPr>
            </w:pPr>
            <w:r w:rsidRPr="0041548A">
              <w:rPr>
                <w:sz w:val="16"/>
                <w:szCs w:val="16"/>
              </w:rPr>
              <w:t>99.0</w:t>
            </w:r>
          </w:p>
        </w:tc>
      </w:tr>
      <w:tr w:rsidR="005F62FF" w14:paraId="3C0727D0" w14:textId="77777777" w:rsidTr="0086226E">
        <w:tc>
          <w:tcPr>
            <w:tcW w:w="1435" w:type="dxa"/>
          </w:tcPr>
          <w:p w14:paraId="246A59E8" w14:textId="77777777" w:rsidR="005F62FF" w:rsidRPr="0041548A" w:rsidRDefault="005F62FF" w:rsidP="0086226E">
            <w:pPr>
              <w:jc w:val="center"/>
              <w:rPr>
                <w:sz w:val="16"/>
                <w:szCs w:val="16"/>
              </w:rPr>
            </w:pPr>
            <w:r w:rsidRPr="0041548A">
              <w:rPr>
                <w:sz w:val="16"/>
                <w:szCs w:val="16"/>
              </w:rPr>
              <w:t>4</w:t>
            </w:r>
          </w:p>
        </w:tc>
        <w:tc>
          <w:tcPr>
            <w:tcW w:w="807" w:type="dxa"/>
          </w:tcPr>
          <w:p w14:paraId="1F07E317" w14:textId="77777777" w:rsidR="005F62FF" w:rsidRPr="0041548A" w:rsidRDefault="005F62FF" w:rsidP="0086226E">
            <w:pPr>
              <w:jc w:val="center"/>
              <w:rPr>
                <w:sz w:val="16"/>
                <w:szCs w:val="16"/>
              </w:rPr>
            </w:pPr>
            <w:r w:rsidRPr="0041548A">
              <w:rPr>
                <w:sz w:val="16"/>
                <w:szCs w:val="16"/>
              </w:rPr>
              <w:t>97.9</w:t>
            </w:r>
          </w:p>
        </w:tc>
        <w:tc>
          <w:tcPr>
            <w:tcW w:w="903" w:type="dxa"/>
          </w:tcPr>
          <w:p w14:paraId="0C9F999D" w14:textId="77777777" w:rsidR="005F62FF" w:rsidRPr="0041548A" w:rsidRDefault="005F62FF" w:rsidP="0086226E">
            <w:pPr>
              <w:jc w:val="center"/>
              <w:rPr>
                <w:sz w:val="16"/>
                <w:szCs w:val="16"/>
              </w:rPr>
            </w:pPr>
            <w:r w:rsidRPr="0041548A">
              <w:rPr>
                <w:sz w:val="16"/>
                <w:szCs w:val="16"/>
              </w:rPr>
              <w:t>97.3</w:t>
            </w:r>
          </w:p>
        </w:tc>
        <w:tc>
          <w:tcPr>
            <w:tcW w:w="678" w:type="dxa"/>
          </w:tcPr>
          <w:p w14:paraId="61D4CE9C" w14:textId="77777777" w:rsidR="005F62FF" w:rsidRPr="0041548A" w:rsidRDefault="005F62FF" w:rsidP="0086226E">
            <w:pPr>
              <w:jc w:val="center"/>
              <w:rPr>
                <w:sz w:val="16"/>
                <w:szCs w:val="16"/>
              </w:rPr>
            </w:pPr>
            <w:r w:rsidRPr="0041548A">
              <w:rPr>
                <w:sz w:val="16"/>
                <w:szCs w:val="16"/>
              </w:rPr>
              <w:t>99.5</w:t>
            </w:r>
          </w:p>
        </w:tc>
      </w:tr>
      <w:tr w:rsidR="005F62FF" w14:paraId="104BBA30" w14:textId="77777777" w:rsidTr="0086226E">
        <w:tc>
          <w:tcPr>
            <w:tcW w:w="1435" w:type="dxa"/>
          </w:tcPr>
          <w:p w14:paraId="798F3B0A" w14:textId="77777777" w:rsidR="005F62FF" w:rsidRPr="0041548A" w:rsidRDefault="005F62FF" w:rsidP="0086226E">
            <w:pPr>
              <w:jc w:val="center"/>
              <w:rPr>
                <w:sz w:val="16"/>
                <w:szCs w:val="16"/>
              </w:rPr>
            </w:pPr>
            <w:r w:rsidRPr="0041548A">
              <w:rPr>
                <w:sz w:val="16"/>
                <w:szCs w:val="16"/>
              </w:rPr>
              <w:t>5</w:t>
            </w:r>
          </w:p>
        </w:tc>
        <w:tc>
          <w:tcPr>
            <w:tcW w:w="807" w:type="dxa"/>
          </w:tcPr>
          <w:p w14:paraId="06D8DEBB" w14:textId="77777777" w:rsidR="005F62FF" w:rsidRPr="0041548A" w:rsidRDefault="005F62FF" w:rsidP="0086226E">
            <w:pPr>
              <w:jc w:val="center"/>
              <w:rPr>
                <w:sz w:val="16"/>
                <w:szCs w:val="16"/>
              </w:rPr>
            </w:pPr>
            <w:r w:rsidRPr="0041548A">
              <w:rPr>
                <w:sz w:val="16"/>
                <w:szCs w:val="16"/>
              </w:rPr>
              <w:t>98.1</w:t>
            </w:r>
          </w:p>
        </w:tc>
        <w:tc>
          <w:tcPr>
            <w:tcW w:w="903" w:type="dxa"/>
          </w:tcPr>
          <w:p w14:paraId="48E55538" w14:textId="77777777" w:rsidR="005F62FF" w:rsidRPr="0041548A" w:rsidRDefault="005F62FF" w:rsidP="0086226E">
            <w:pPr>
              <w:jc w:val="center"/>
              <w:rPr>
                <w:sz w:val="16"/>
                <w:szCs w:val="16"/>
              </w:rPr>
            </w:pPr>
            <w:r w:rsidRPr="0041548A">
              <w:rPr>
                <w:sz w:val="16"/>
                <w:szCs w:val="16"/>
              </w:rPr>
              <w:t>97.0</w:t>
            </w:r>
          </w:p>
        </w:tc>
        <w:tc>
          <w:tcPr>
            <w:tcW w:w="678" w:type="dxa"/>
          </w:tcPr>
          <w:p w14:paraId="21032268" w14:textId="77777777" w:rsidR="005F62FF" w:rsidRPr="0041548A" w:rsidRDefault="005F62FF" w:rsidP="0086226E">
            <w:pPr>
              <w:jc w:val="center"/>
              <w:rPr>
                <w:sz w:val="16"/>
                <w:szCs w:val="16"/>
              </w:rPr>
            </w:pPr>
            <w:r w:rsidRPr="0041548A">
              <w:rPr>
                <w:sz w:val="16"/>
                <w:szCs w:val="16"/>
              </w:rPr>
              <w:t>98.4</w:t>
            </w:r>
          </w:p>
        </w:tc>
      </w:tr>
      <w:tr w:rsidR="005F62FF" w14:paraId="425E8A7A" w14:textId="77777777" w:rsidTr="0086226E">
        <w:tc>
          <w:tcPr>
            <w:tcW w:w="1435" w:type="dxa"/>
          </w:tcPr>
          <w:p w14:paraId="44328513" w14:textId="77777777" w:rsidR="005F62FF" w:rsidRPr="0041548A" w:rsidRDefault="005F62FF" w:rsidP="0086226E">
            <w:pPr>
              <w:jc w:val="center"/>
              <w:rPr>
                <w:sz w:val="16"/>
                <w:szCs w:val="16"/>
              </w:rPr>
            </w:pPr>
            <w:r w:rsidRPr="0041548A">
              <w:rPr>
                <w:sz w:val="16"/>
                <w:szCs w:val="16"/>
              </w:rPr>
              <w:t>6</w:t>
            </w:r>
          </w:p>
        </w:tc>
        <w:tc>
          <w:tcPr>
            <w:tcW w:w="807" w:type="dxa"/>
          </w:tcPr>
          <w:p w14:paraId="6128083C" w14:textId="77777777" w:rsidR="005F62FF" w:rsidRPr="0041548A" w:rsidRDefault="005F62FF" w:rsidP="0086226E">
            <w:pPr>
              <w:jc w:val="center"/>
              <w:rPr>
                <w:sz w:val="16"/>
                <w:szCs w:val="16"/>
              </w:rPr>
            </w:pPr>
            <w:r w:rsidRPr="0041548A">
              <w:rPr>
                <w:sz w:val="16"/>
                <w:szCs w:val="16"/>
              </w:rPr>
              <w:t>98.0</w:t>
            </w:r>
          </w:p>
        </w:tc>
        <w:tc>
          <w:tcPr>
            <w:tcW w:w="903" w:type="dxa"/>
          </w:tcPr>
          <w:p w14:paraId="57D0D9EF" w14:textId="77777777" w:rsidR="005F62FF" w:rsidRPr="0041548A" w:rsidRDefault="005F62FF" w:rsidP="0086226E">
            <w:pPr>
              <w:jc w:val="center"/>
              <w:rPr>
                <w:sz w:val="16"/>
                <w:szCs w:val="16"/>
              </w:rPr>
            </w:pPr>
            <w:r w:rsidRPr="0041548A">
              <w:rPr>
                <w:sz w:val="16"/>
                <w:szCs w:val="16"/>
              </w:rPr>
              <w:t>97.9</w:t>
            </w:r>
          </w:p>
        </w:tc>
        <w:tc>
          <w:tcPr>
            <w:tcW w:w="678" w:type="dxa"/>
          </w:tcPr>
          <w:p w14:paraId="0245947F" w14:textId="77777777" w:rsidR="005F62FF" w:rsidRPr="0041548A" w:rsidRDefault="005F62FF" w:rsidP="0086226E">
            <w:pPr>
              <w:jc w:val="center"/>
              <w:rPr>
                <w:sz w:val="16"/>
                <w:szCs w:val="16"/>
              </w:rPr>
            </w:pPr>
            <w:r w:rsidRPr="0041548A">
              <w:rPr>
                <w:sz w:val="16"/>
                <w:szCs w:val="16"/>
              </w:rPr>
              <w:t>99.2</w:t>
            </w:r>
          </w:p>
        </w:tc>
      </w:tr>
      <w:tr w:rsidR="005F62FF" w14:paraId="44B57909" w14:textId="77777777" w:rsidTr="0086226E">
        <w:tc>
          <w:tcPr>
            <w:tcW w:w="1435" w:type="dxa"/>
          </w:tcPr>
          <w:p w14:paraId="3FF348F5" w14:textId="77777777" w:rsidR="005F62FF" w:rsidRPr="0041548A" w:rsidRDefault="005F62FF" w:rsidP="0086226E">
            <w:pPr>
              <w:jc w:val="center"/>
              <w:rPr>
                <w:sz w:val="16"/>
                <w:szCs w:val="16"/>
              </w:rPr>
            </w:pPr>
            <w:r w:rsidRPr="0041548A">
              <w:rPr>
                <w:sz w:val="16"/>
                <w:szCs w:val="16"/>
              </w:rPr>
              <w:t>7</w:t>
            </w:r>
          </w:p>
        </w:tc>
        <w:tc>
          <w:tcPr>
            <w:tcW w:w="807" w:type="dxa"/>
          </w:tcPr>
          <w:p w14:paraId="7342B94A" w14:textId="77777777" w:rsidR="005F62FF" w:rsidRPr="0041548A" w:rsidRDefault="005F62FF" w:rsidP="0086226E">
            <w:pPr>
              <w:jc w:val="center"/>
              <w:rPr>
                <w:sz w:val="16"/>
                <w:szCs w:val="16"/>
              </w:rPr>
            </w:pPr>
            <w:r w:rsidRPr="0041548A">
              <w:rPr>
                <w:sz w:val="16"/>
                <w:szCs w:val="16"/>
              </w:rPr>
              <w:t>96.2</w:t>
            </w:r>
          </w:p>
        </w:tc>
        <w:tc>
          <w:tcPr>
            <w:tcW w:w="903" w:type="dxa"/>
          </w:tcPr>
          <w:p w14:paraId="61CB475D" w14:textId="77777777" w:rsidR="005F62FF" w:rsidRPr="0041548A" w:rsidRDefault="005F62FF" w:rsidP="0086226E">
            <w:pPr>
              <w:jc w:val="center"/>
              <w:rPr>
                <w:sz w:val="16"/>
                <w:szCs w:val="16"/>
              </w:rPr>
            </w:pPr>
            <w:r w:rsidRPr="0041548A">
              <w:rPr>
                <w:sz w:val="16"/>
                <w:szCs w:val="16"/>
              </w:rPr>
              <w:t>96.0</w:t>
            </w:r>
          </w:p>
        </w:tc>
        <w:tc>
          <w:tcPr>
            <w:tcW w:w="678" w:type="dxa"/>
          </w:tcPr>
          <w:p w14:paraId="4E7DA1D0" w14:textId="77777777" w:rsidR="005F62FF" w:rsidRPr="0041548A" w:rsidRDefault="005F62FF" w:rsidP="0086226E">
            <w:pPr>
              <w:jc w:val="center"/>
              <w:rPr>
                <w:sz w:val="16"/>
                <w:szCs w:val="16"/>
              </w:rPr>
            </w:pPr>
            <w:r w:rsidRPr="0041548A">
              <w:rPr>
                <w:sz w:val="16"/>
                <w:szCs w:val="16"/>
              </w:rPr>
              <w:t>98.8</w:t>
            </w:r>
          </w:p>
        </w:tc>
      </w:tr>
      <w:tr w:rsidR="005F62FF" w14:paraId="35F47345" w14:textId="77777777" w:rsidTr="0086226E">
        <w:tc>
          <w:tcPr>
            <w:tcW w:w="1435" w:type="dxa"/>
          </w:tcPr>
          <w:p w14:paraId="00F12B42" w14:textId="77777777" w:rsidR="005F62FF" w:rsidRPr="0041548A" w:rsidRDefault="005F62FF" w:rsidP="0086226E">
            <w:pPr>
              <w:jc w:val="center"/>
              <w:rPr>
                <w:sz w:val="16"/>
                <w:szCs w:val="16"/>
              </w:rPr>
            </w:pPr>
            <w:r w:rsidRPr="0041548A">
              <w:rPr>
                <w:sz w:val="16"/>
                <w:szCs w:val="16"/>
              </w:rPr>
              <w:t>8</w:t>
            </w:r>
          </w:p>
        </w:tc>
        <w:tc>
          <w:tcPr>
            <w:tcW w:w="807" w:type="dxa"/>
          </w:tcPr>
          <w:p w14:paraId="3F15466A" w14:textId="77777777" w:rsidR="005F62FF" w:rsidRPr="0041548A" w:rsidRDefault="005F62FF" w:rsidP="0086226E">
            <w:pPr>
              <w:jc w:val="center"/>
              <w:rPr>
                <w:sz w:val="16"/>
                <w:szCs w:val="16"/>
              </w:rPr>
            </w:pPr>
            <w:r w:rsidRPr="0041548A">
              <w:rPr>
                <w:sz w:val="16"/>
                <w:szCs w:val="16"/>
              </w:rPr>
              <w:t>97.3</w:t>
            </w:r>
          </w:p>
        </w:tc>
        <w:tc>
          <w:tcPr>
            <w:tcW w:w="903" w:type="dxa"/>
          </w:tcPr>
          <w:p w14:paraId="2E3B1645" w14:textId="77777777" w:rsidR="005F62FF" w:rsidRPr="0041548A" w:rsidRDefault="005F62FF" w:rsidP="0086226E">
            <w:pPr>
              <w:jc w:val="center"/>
              <w:rPr>
                <w:sz w:val="16"/>
                <w:szCs w:val="16"/>
              </w:rPr>
            </w:pPr>
            <w:r w:rsidRPr="0041548A">
              <w:rPr>
                <w:sz w:val="16"/>
                <w:szCs w:val="16"/>
              </w:rPr>
              <w:t>95.5</w:t>
            </w:r>
          </w:p>
        </w:tc>
        <w:tc>
          <w:tcPr>
            <w:tcW w:w="678" w:type="dxa"/>
          </w:tcPr>
          <w:p w14:paraId="2BD21821" w14:textId="77777777" w:rsidR="005F62FF" w:rsidRPr="0041548A" w:rsidRDefault="005F62FF" w:rsidP="0086226E">
            <w:pPr>
              <w:jc w:val="center"/>
              <w:rPr>
                <w:sz w:val="16"/>
                <w:szCs w:val="16"/>
              </w:rPr>
            </w:pPr>
            <w:r w:rsidRPr="0041548A">
              <w:rPr>
                <w:sz w:val="16"/>
                <w:szCs w:val="16"/>
              </w:rPr>
              <w:t>99.2</w:t>
            </w:r>
          </w:p>
        </w:tc>
      </w:tr>
      <w:tr w:rsidR="005F62FF" w14:paraId="4F59EDF2" w14:textId="77777777" w:rsidTr="0086226E">
        <w:tc>
          <w:tcPr>
            <w:tcW w:w="1435" w:type="dxa"/>
          </w:tcPr>
          <w:p w14:paraId="7DF6EA44" w14:textId="77777777" w:rsidR="005F62FF" w:rsidRPr="0041548A" w:rsidRDefault="005F62FF" w:rsidP="0086226E">
            <w:pPr>
              <w:jc w:val="center"/>
              <w:rPr>
                <w:sz w:val="16"/>
                <w:szCs w:val="16"/>
              </w:rPr>
            </w:pPr>
            <w:r w:rsidRPr="0041548A">
              <w:rPr>
                <w:sz w:val="16"/>
                <w:szCs w:val="16"/>
              </w:rPr>
              <w:t>9</w:t>
            </w:r>
          </w:p>
        </w:tc>
        <w:tc>
          <w:tcPr>
            <w:tcW w:w="807" w:type="dxa"/>
          </w:tcPr>
          <w:p w14:paraId="0486287F" w14:textId="77777777" w:rsidR="005F62FF" w:rsidRPr="0041548A" w:rsidRDefault="005F62FF" w:rsidP="0086226E">
            <w:pPr>
              <w:jc w:val="center"/>
              <w:rPr>
                <w:sz w:val="16"/>
                <w:szCs w:val="16"/>
              </w:rPr>
            </w:pPr>
            <w:r>
              <w:rPr>
                <w:sz w:val="16"/>
                <w:szCs w:val="16"/>
              </w:rPr>
              <w:t>93.9</w:t>
            </w:r>
          </w:p>
        </w:tc>
        <w:tc>
          <w:tcPr>
            <w:tcW w:w="903" w:type="dxa"/>
          </w:tcPr>
          <w:p w14:paraId="29CC31EE" w14:textId="77777777" w:rsidR="005F62FF" w:rsidRPr="0041548A" w:rsidRDefault="005F62FF" w:rsidP="0086226E">
            <w:pPr>
              <w:jc w:val="center"/>
              <w:rPr>
                <w:sz w:val="16"/>
                <w:szCs w:val="16"/>
              </w:rPr>
            </w:pPr>
            <w:r>
              <w:rPr>
                <w:sz w:val="16"/>
                <w:szCs w:val="16"/>
              </w:rPr>
              <w:t>88.6</w:t>
            </w:r>
          </w:p>
        </w:tc>
        <w:tc>
          <w:tcPr>
            <w:tcW w:w="678" w:type="dxa"/>
          </w:tcPr>
          <w:p w14:paraId="19A44E3B" w14:textId="77777777" w:rsidR="005F62FF" w:rsidRPr="0041548A" w:rsidRDefault="005F62FF" w:rsidP="0086226E">
            <w:pPr>
              <w:keepNext/>
              <w:jc w:val="center"/>
              <w:rPr>
                <w:sz w:val="16"/>
                <w:szCs w:val="16"/>
              </w:rPr>
            </w:pPr>
            <w:r>
              <w:rPr>
                <w:sz w:val="16"/>
                <w:szCs w:val="16"/>
              </w:rPr>
              <w:t>96.7</w:t>
            </w:r>
          </w:p>
        </w:tc>
      </w:tr>
    </w:tbl>
    <w:p w14:paraId="586F62CB" w14:textId="77777777" w:rsidR="005F62FF" w:rsidRDefault="005F62FF" w:rsidP="005F62FF">
      <w:pPr>
        <w:pStyle w:val="Caption"/>
      </w:pPr>
    </w:p>
    <w:p w14:paraId="344154DB" w14:textId="77777777" w:rsidR="005F62FF" w:rsidRDefault="005F62FF" w:rsidP="005F62FF">
      <w:pPr>
        <w:pStyle w:val="Caption"/>
      </w:pPr>
    </w:p>
    <w:p w14:paraId="3AAC99E7" w14:textId="77777777" w:rsidR="005F62FF" w:rsidRDefault="005F62FF" w:rsidP="005F62FF">
      <w:pPr>
        <w:pStyle w:val="Caption"/>
      </w:pPr>
    </w:p>
    <w:p w14:paraId="0C12D74C" w14:textId="3BAC86F6" w:rsidR="00093EBB" w:rsidRDefault="00093EBB">
      <w:pPr>
        <w:pStyle w:val="Caption"/>
        <w:framePr w:hSpace="180" w:wrap="around" w:vAnchor="text" w:hAnchor="page" w:x="1036" w:y="867"/>
      </w:pPr>
      <w:r>
        <w:t xml:space="preserve">Table </w:t>
      </w:r>
      <w:fldSimple w:instr=" SEQ Table \* ARABIC ">
        <w:r w:rsidR="007C3051">
          <w:rPr>
            <w:noProof/>
          </w:rPr>
          <w:t>1</w:t>
        </w:r>
      </w:fldSimple>
      <w:r>
        <w:t xml:space="preserve"> </w:t>
      </w:r>
      <w:r w:rsidRPr="00761108">
        <w:t>Data table with Model parameters (Precision, Recall &amp; AP) per iteration.</w:t>
      </w:r>
    </w:p>
    <w:p w14:paraId="0183322F" w14:textId="77777777" w:rsidR="006105AF" w:rsidRPr="00220FCB" w:rsidRDefault="006105AF" w:rsidP="0086226E">
      <w:pPr>
        <w:framePr w:hSpace="180" w:wrap="around" w:vAnchor="text" w:hAnchor="page" w:x="1036" w:y="867"/>
      </w:pPr>
    </w:p>
    <w:p w14:paraId="567AA0F5" w14:textId="77777777" w:rsidR="005F62FF" w:rsidRDefault="005F62FF" w:rsidP="005F62FF">
      <w:pPr>
        <w:pStyle w:val="Caption"/>
      </w:pPr>
    </w:p>
    <w:p w14:paraId="0C76CD76" w14:textId="77777777" w:rsidR="005F62FF" w:rsidRDefault="005F62FF" w:rsidP="005F62FF">
      <w:pPr>
        <w:pStyle w:val="Caption"/>
      </w:pPr>
    </w:p>
    <w:tbl>
      <w:tblPr>
        <w:tblStyle w:val="TableGrid"/>
        <w:tblpPr w:leftFromText="180" w:rightFromText="180" w:vertAnchor="text" w:horzAnchor="page" w:tblpX="286" w:tblpY="1228"/>
        <w:tblW w:w="5755" w:type="dxa"/>
        <w:tblLayout w:type="fixed"/>
        <w:tblLook w:val="04A0" w:firstRow="1" w:lastRow="0" w:firstColumn="1" w:lastColumn="0" w:noHBand="0" w:noVBand="1"/>
      </w:tblPr>
      <w:tblGrid>
        <w:gridCol w:w="751"/>
        <w:gridCol w:w="541"/>
        <w:gridCol w:w="541"/>
        <w:gridCol w:w="541"/>
        <w:gridCol w:w="541"/>
        <w:gridCol w:w="541"/>
        <w:gridCol w:w="589"/>
        <w:gridCol w:w="630"/>
        <w:gridCol w:w="540"/>
        <w:gridCol w:w="540"/>
      </w:tblGrid>
      <w:tr w:rsidR="00093EBB" w14:paraId="570667F5" w14:textId="77777777" w:rsidTr="0086226E">
        <w:tc>
          <w:tcPr>
            <w:tcW w:w="751" w:type="dxa"/>
          </w:tcPr>
          <w:p w14:paraId="2276F9E3" w14:textId="0AF48C31" w:rsidR="00093EBB" w:rsidRPr="00D47DF3" w:rsidRDefault="00093EBB" w:rsidP="006105AF">
            <w:pPr>
              <w:rPr>
                <w:sz w:val="16"/>
                <w:szCs w:val="16"/>
              </w:rPr>
            </w:pPr>
            <w:bookmarkStart w:id="8" w:name="_Hlk84924888"/>
            <w:r>
              <w:rPr>
                <w:sz w:val="16"/>
                <w:szCs w:val="16"/>
              </w:rPr>
              <w:t>Image</w:t>
            </w:r>
            <w:r w:rsidRPr="00D47DF3">
              <w:rPr>
                <w:sz w:val="16"/>
                <w:szCs w:val="16"/>
              </w:rPr>
              <w:t xml:space="preserve"> Tag</w:t>
            </w:r>
          </w:p>
        </w:tc>
        <w:tc>
          <w:tcPr>
            <w:tcW w:w="541" w:type="dxa"/>
          </w:tcPr>
          <w:p w14:paraId="495D473D" w14:textId="77777777" w:rsidR="00093EBB" w:rsidRPr="00D47DF3" w:rsidRDefault="00093EBB" w:rsidP="006105AF">
            <w:pPr>
              <w:rPr>
                <w:sz w:val="16"/>
                <w:szCs w:val="16"/>
              </w:rPr>
            </w:pPr>
            <w:r w:rsidRPr="00D47DF3">
              <w:rPr>
                <w:sz w:val="16"/>
                <w:szCs w:val="16"/>
              </w:rPr>
              <w:t>1</w:t>
            </w:r>
          </w:p>
        </w:tc>
        <w:tc>
          <w:tcPr>
            <w:tcW w:w="541" w:type="dxa"/>
          </w:tcPr>
          <w:p w14:paraId="1A82DDD5" w14:textId="77777777" w:rsidR="00093EBB" w:rsidRPr="00D47DF3" w:rsidRDefault="00093EBB" w:rsidP="006105AF">
            <w:pPr>
              <w:rPr>
                <w:sz w:val="16"/>
                <w:szCs w:val="16"/>
              </w:rPr>
            </w:pPr>
            <w:r w:rsidRPr="00D47DF3">
              <w:rPr>
                <w:sz w:val="16"/>
                <w:szCs w:val="16"/>
              </w:rPr>
              <w:t>2</w:t>
            </w:r>
          </w:p>
        </w:tc>
        <w:tc>
          <w:tcPr>
            <w:tcW w:w="541" w:type="dxa"/>
          </w:tcPr>
          <w:p w14:paraId="2984F2B9" w14:textId="77777777" w:rsidR="00093EBB" w:rsidRPr="00D47DF3" w:rsidRDefault="00093EBB" w:rsidP="006105AF">
            <w:pPr>
              <w:rPr>
                <w:sz w:val="16"/>
                <w:szCs w:val="16"/>
              </w:rPr>
            </w:pPr>
            <w:r w:rsidRPr="00D47DF3">
              <w:rPr>
                <w:sz w:val="16"/>
                <w:szCs w:val="16"/>
              </w:rPr>
              <w:t>3</w:t>
            </w:r>
          </w:p>
        </w:tc>
        <w:tc>
          <w:tcPr>
            <w:tcW w:w="541" w:type="dxa"/>
          </w:tcPr>
          <w:p w14:paraId="6C605B7A" w14:textId="77777777" w:rsidR="00093EBB" w:rsidRPr="00D47DF3" w:rsidRDefault="00093EBB" w:rsidP="006105AF">
            <w:pPr>
              <w:rPr>
                <w:sz w:val="16"/>
                <w:szCs w:val="16"/>
              </w:rPr>
            </w:pPr>
            <w:r w:rsidRPr="00D47DF3">
              <w:rPr>
                <w:sz w:val="16"/>
                <w:szCs w:val="16"/>
              </w:rPr>
              <w:t>4</w:t>
            </w:r>
          </w:p>
        </w:tc>
        <w:tc>
          <w:tcPr>
            <w:tcW w:w="541" w:type="dxa"/>
          </w:tcPr>
          <w:p w14:paraId="47A240F8" w14:textId="77777777" w:rsidR="00093EBB" w:rsidRPr="00D47DF3" w:rsidRDefault="00093EBB" w:rsidP="006105AF">
            <w:pPr>
              <w:rPr>
                <w:sz w:val="16"/>
                <w:szCs w:val="16"/>
              </w:rPr>
            </w:pPr>
            <w:r w:rsidRPr="00D47DF3">
              <w:rPr>
                <w:sz w:val="16"/>
                <w:szCs w:val="16"/>
              </w:rPr>
              <w:t>5</w:t>
            </w:r>
          </w:p>
        </w:tc>
        <w:tc>
          <w:tcPr>
            <w:tcW w:w="589" w:type="dxa"/>
          </w:tcPr>
          <w:p w14:paraId="36A3486E" w14:textId="77777777" w:rsidR="00093EBB" w:rsidRPr="00D47DF3" w:rsidRDefault="00093EBB" w:rsidP="006105AF">
            <w:pPr>
              <w:rPr>
                <w:sz w:val="16"/>
                <w:szCs w:val="16"/>
              </w:rPr>
            </w:pPr>
            <w:r w:rsidRPr="00D47DF3">
              <w:rPr>
                <w:sz w:val="16"/>
                <w:szCs w:val="16"/>
              </w:rPr>
              <w:t>6</w:t>
            </w:r>
          </w:p>
        </w:tc>
        <w:tc>
          <w:tcPr>
            <w:tcW w:w="630" w:type="dxa"/>
          </w:tcPr>
          <w:p w14:paraId="311E71BD" w14:textId="77777777" w:rsidR="00093EBB" w:rsidRPr="00D47DF3" w:rsidRDefault="00093EBB" w:rsidP="006105AF">
            <w:pPr>
              <w:rPr>
                <w:sz w:val="16"/>
                <w:szCs w:val="16"/>
              </w:rPr>
            </w:pPr>
            <w:r w:rsidRPr="00D47DF3">
              <w:rPr>
                <w:sz w:val="16"/>
                <w:szCs w:val="16"/>
              </w:rPr>
              <w:t>7</w:t>
            </w:r>
          </w:p>
        </w:tc>
        <w:tc>
          <w:tcPr>
            <w:tcW w:w="540" w:type="dxa"/>
          </w:tcPr>
          <w:p w14:paraId="77FE27F6" w14:textId="77777777" w:rsidR="00093EBB" w:rsidRPr="00D47DF3" w:rsidRDefault="00093EBB" w:rsidP="006105AF">
            <w:pPr>
              <w:rPr>
                <w:sz w:val="16"/>
                <w:szCs w:val="16"/>
              </w:rPr>
            </w:pPr>
            <w:r w:rsidRPr="00D47DF3">
              <w:rPr>
                <w:sz w:val="16"/>
                <w:szCs w:val="16"/>
              </w:rPr>
              <w:t>8</w:t>
            </w:r>
          </w:p>
        </w:tc>
        <w:tc>
          <w:tcPr>
            <w:tcW w:w="540" w:type="dxa"/>
          </w:tcPr>
          <w:p w14:paraId="6C50136F" w14:textId="77777777" w:rsidR="00093EBB" w:rsidRPr="00D47DF3" w:rsidRDefault="00093EBB" w:rsidP="006105AF">
            <w:pPr>
              <w:rPr>
                <w:sz w:val="16"/>
                <w:szCs w:val="16"/>
              </w:rPr>
            </w:pPr>
            <w:r>
              <w:rPr>
                <w:sz w:val="16"/>
                <w:szCs w:val="16"/>
              </w:rPr>
              <w:t>9</w:t>
            </w:r>
          </w:p>
        </w:tc>
      </w:tr>
      <w:tr w:rsidR="00093EBB" w14:paraId="345F339B" w14:textId="77777777" w:rsidTr="0086226E">
        <w:tc>
          <w:tcPr>
            <w:tcW w:w="751" w:type="dxa"/>
          </w:tcPr>
          <w:p w14:paraId="2BCF0BBB" w14:textId="77777777" w:rsidR="00093EBB" w:rsidRPr="00D47DF3" w:rsidRDefault="00093EBB" w:rsidP="006105AF">
            <w:pPr>
              <w:rPr>
                <w:sz w:val="16"/>
                <w:szCs w:val="16"/>
              </w:rPr>
            </w:pPr>
            <w:r w:rsidRPr="00D47DF3">
              <w:rPr>
                <w:sz w:val="16"/>
                <w:szCs w:val="16"/>
              </w:rPr>
              <w:t>GO</w:t>
            </w:r>
          </w:p>
        </w:tc>
        <w:tc>
          <w:tcPr>
            <w:tcW w:w="541" w:type="dxa"/>
          </w:tcPr>
          <w:p w14:paraId="4101C3B9" w14:textId="77777777" w:rsidR="00093EBB" w:rsidRPr="00D47DF3" w:rsidRDefault="00093EBB" w:rsidP="006105AF">
            <w:pPr>
              <w:rPr>
                <w:sz w:val="16"/>
                <w:szCs w:val="16"/>
              </w:rPr>
            </w:pPr>
            <w:r w:rsidRPr="00D47DF3">
              <w:rPr>
                <w:sz w:val="16"/>
                <w:szCs w:val="16"/>
              </w:rPr>
              <w:t>2598</w:t>
            </w:r>
          </w:p>
        </w:tc>
        <w:tc>
          <w:tcPr>
            <w:tcW w:w="541" w:type="dxa"/>
          </w:tcPr>
          <w:p w14:paraId="7BBE7249" w14:textId="77777777" w:rsidR="00093EBB" w:rsidRPr="00D47DF3" w:rsidRDefault="00093EBB" w:rsidP="006105AF">
            <w:pPr>
              <w:rPr>
                <w:sz w:val="16"/>
                <w:szCs w:val="16"/>
              </w:rPr>
            </w:pPr>
            <w:r w:rsidRPr="00D47DF3">
              <w:rPr>
                <w:sz w:val="16"/>
                <w:szCs w:val="16"/>
              </w:rPr>
              <w:t>2598</w:t>
            </w:r>
          </w:p>
        </w:tc>
        <w:tc>
          <w:tcPr>
            <w:tcW w:w="541" w:type="dxa"/>
          </w:tcPr>
          <w:p w14:paraId="543351CE" w14:textId="77777777" w:rsidR="00093EBB" w:rsidRPr="00D47DF3" w:rsidRDefault="00093EBB" w:rsidP="006105AF">
            <w:pPr>
              <w:rPr>
                <w:sz w:val="16"/>
                <w:szCs w:val="16"/>
              </w:rPr>
            </w:pPr>
            <w:r w:rsidRPr="00D47DF3">
              <w:rPr>
                <w:sz w:val="16"/>
                <w:szCs w:val="16"/>
              </w:rPr>
              <w:t>2598</w:t>
            </w:r>
          </w:p>
        </w:tc>
        <w:tc>
          <w:tcPr>
            <w:tcW w:w="541" w:type="dxa"/>
          </w:tcPr>
          <w:p w14:paraId="4FD62C45" w14:textId="77777777" w:rsidR="00093EBB" w:rsidRPr="00D47DF3" w:rsidRDefault="00093EBB" w:rsidP="006105AF">
            <w:pPr>
              <w:rPr>
                <w:sz w:val="16"/>
                <w:szCs w:val="16"/>
              </w:rPr>
            </w:pPr>
            <w:r w:rsidRPr="00D47DF3">
              <w:rPr>
                <w:sz w:val="16"/>
                <w:szCs w:val="16"/>
              </w:rPr>
              <w:t>2598</w:t>
            </w:r>
          </w:p>
        </w:tc>
        <w:tc>
          <w:tcPr>
            <w:tcW w:w="541" w:type="dxa"/>
          </w:tcPr>
          <w:p w14:paraId="666D2423" w14:textId="77777777" w:rsidR="00093EBB" w:rsidRPr="00D47DF3" w:rsidRDefault="00093EBB" w:rsidP="006105AF">
            <w:pPr>
              <w:rPr>
                <w:sz w:val="16"/>
                <w:szCs w:val="16"/>
              </w:rPr>
            </w:pPr>
            <w:r w:rsidRPr="00D47DF3">
              <w:rPr>
                <w:sz w:val="16"/>
                <w:szCs w:val="16"/>
              </w:rPr>
              <w:t>2598</w:t>
            </w:r>
          </w:p>
        </w:tc>
        <w:tc>
          <w:tcPr>
            <w:tcW w:w="589" w:type="dxa"/>
          </w:tcPr>
          <w:p w14:paraId="04104117" w14:textId="77777777" w:rsidR="00093EBB" w:rsidRPr="00D47DF3" w:rsidRDefault="00093EBB" w:rsidP="006105AF">
            <w:pPr>
              <w:rPr>
                <w:sz w:val="16"/>
                <w:szCs w:val="16"/>
              </w:rPr>
            </w:pPr>
            <w:r w:rsidRPr="00D47DF3">
              <w:rPr>
                <w:sz w:val="16"/>
                <w:szCs w:val="16"/>
              </w:rPr>
              <w:t>2685</w:t>
            </w:r>
          </w:p>
        </w:tc>
        <w:tc>
          <w:tcPr>
            <w:tcW w:w="630" w:type="dxa"/>
          </w:tcPr>
          <w:p w14:paraId="7E9DB1D2" w14:textId="77777777" w:rsidR="00093EBB" w:rsidRPr="00D47DF3" w:rsidRDefault="00093EBB" w:rsidP="006105AF">
            <w:pPr>
              <w:rPr>
                <w:sz w:val="16"/>
                <w:szCs w:val="16"/>
              </w:rPr>
            </w:pPr>
            <w:r w:rsidRPr="00D47DF3">
              <w:rPr>
                <w:sz w:val="16"/>
                <w:szCs w:val="16"/>
              </w:rPr>
              <w:t>2685</w:t>
            </w:r>
          </w:p>
        </w:tc>
        <w:tc>
          <w:tcPr>
            <w:tcW w:w="540" w:type="dxa"/>
          </w:tcPr>
          <w:p w14:paraId="02BBB469" w14:textId="77777777" w:rsidR="00093EBB" w:rsidRPr="00D47DF3" w:rsidRDefault="00093EBB" w:rsidP="006105AF">
            <w:pPr>
              <w:rPr>
                <w:sz w:val="16"/>
                <w:szCs w:val="16"/>
              </w:rPr>
            </w:pPr>
            <w:r w:rsidRPr="00D47DF3">
              <w:rPr>
                <w:sz w:val="16"/>
                <w:szCs w:val="16"/>
              </w:rPr>
              <w:t>2696</w:t>
            </w:r>
          </w:p>
        </w:tc>
        <w:tc>
          <w:tcPr>
            <w:tcW w:w="540" w:type="dxa"/>
          </w:tcPr>
          <w:p w14:paraId="7604E201" w14:textId="77777777" w:rsidR="00093EBB" w:rsidRPr="00D47DF3" w:rsidRDefault="00093EBB" w:rsidP="006105AF">
            <w:pPr>
              <w:rPr>
                <w:sz w:val="16"/>
                <w:szCs w:val="16"/>
              </w:rPr>
            </w:pPr>
            <w:r>
              <w:rPr>
                <w:sz w:val="16"/>
                <w:szCs w:val="16"/>
              </w:rPr>
              <w:t>2183</w:t>
            </w:r>
          </w:p>
        </w:tc>
      </w:tr>
      <w:tr w:rsidR="00093EBB" w14:paraId="41DEBD50" w14:textId="77777777" w:rsidTr="0086226E">
        <w:tc>
          <w:tcPr>
            <w:tcW w:w="751" w:type="dxa"/>
          </w:tcPr>
          <w:p w14:paraId="434B99CD" w14:textId="77777777" w:rsidR="00093EBB" w:rsidRPr="00D47DF3" w:rsidRDefault="00093EBB" w:rsidP="006105AF">
            <w:pPr>
              <w:rPr>
                <w:sz w:val="16"/>
                <w:szCs w:val="16"/>
              </w:rPr>
            </w:pPr>
            <w:r w:rsidRPr="00D47DF3">
              <w:rPr>
                <w:sz w:val="16"/>
                <w:szCs w:val="16"/>
              </w:rPr>
              <w:t>NO-GO</w:t>
            </w:r>
          </w:p>
        </w:tc>
        <w:tc>
          <w:tcPr>
            <w:tcW w:w="541" w:type="dxa"/>
          </w:tcPr>
          <w:p w14:paraId="465814CE" w14:textId="77777777" w:rsidR="00093EBB" w:rsidRPr="00D47DF3" w:rsidRDefault="00093EBB" w:rsidP="006105AF">
            <w:pPr>
              <w:rPr>
                <w:sz w:val="16"/>
                <w:szCs w:val="16"/>
              </w:rPr>
            </w:pPr>
            <w:r w:rsidRPr="00D47DF3">
              <w:rPr>
                <w:sz w:val="16"/>
                <w:szCs w:val="16"/>
              </w:rPr>
              <w:t>128</w:t>
            </w:r>
          </w:p>
        </w:tc>
        <w:tc>
          <w:tcPr>
            <w:tcW w:w="541" w:type="dxa"/>
          </w:tcPr>
          <w:p w14:paraId="3C22F9AE" w14:textId="77777777" w:rsidR="00093EBB" w:rsidRPr="00D47DF3" w:rsidRDefault="00093EBB" w:rsidP="006105AF">
            <w:pPr>
              <w:rPr>
                <w:sz w:val="16"/>
                <w:szCs w:val="16"/>
              </w:rPr>
            </w:pPr>
            <w:r w:rsidRPr="00D47DF3">
              <w:rPr>
                <w:sz w:val="16"/>
                <w:szCs w:val="16"/>
              </w:rPr>
              <w:t>424</w:t>
            </w:r>
          </w:p>
        </w:tc>
        <w:tc>
          <w:tcPr>
            <w:tcW w:w="541" w:type="dxa"/>
          </w:tcPr>
          <w:p w14:paraId="24D14FB2" w14:textId="77777777" w:rsidR="00093EBB" w:rsidRPr="00D47DF3" w:rsidRDefault="00093EBB" w:rsidP="006105AF">
            <w:pPr>
              <w:rPr>
                <w:sz w:val="16"/>
                <w:szCs w:val="16"/>
              </w:rPr>
            </w:pPr>
            <w:r w:rsidRPr="00D47DF3">
              <w:rPr>
                <w:sz w:val="16"/>
                <w:szCs w:val="16"/>
              </w:rPr>
              <w:t>427</w:t>
            </w:r>
          </w:p>
        </w:tc>
        <w:tc>
          <w:tcPr>
            <w:tcW w:w="541" w:type="dxa"/>
          </w:tcPr>
          <w:p w14:paraId="0CEB1E15" w14:textId="77777777" w:rsidR="00093EBB" w:rsidRPr="00D47DF3" w:rsidRDefault="00093EBB" w:rsidP="006105AF">
            <w:pPr>
              <w:rPr>
                <w:sz w:val="16"/>
                <w:szCs w:val="16"/>
              </w:rPr>
            </w:pPr>
            <w:r w:rsidRPr="00D47DF3">
              <w:rPr>
                <w:sz w:val="16"/>
                <w:szCs w:val="16"/>
              </w:rPr>
              <w:t>427</w:t>
            </w:r>
          </w:p>
        </w:tc>
        <w:tc>
          <w:tcPr>
            <w:tcW w:w="541" w:type="dxa"/>
          </w:tcPr>
          <w:p w14:paraId="32EDCADF" w14:textId="77777777" w:rsidR="00093EBB" w:rsidRPr="00D47DF3" w:rsidRDefault="00093EBB" w:rsidP="006105AF">
            <w:pPr>
              <w:rPr>
                <w:sz w:val="16"/>
                <w:szCs w:val="16"/>
              </w:rPr>
            </w:pPr>
            <w:r w:rsidRPr="00D47DF3">
              <w:rPr>
                <w:sz w:val="16"/>
                <w:szCs w:val="16"/>
              </w:rPr>
              <w:t>420</w:t>
            </w:r>
          </w:p>
        </w:tc>
        <w:tc>
          <w:tcPr>
            <w:tcW w:w="589" w:type="dxa"/>
          </w:tcPr>
          <w:p w14:paraId="678C8C2D" w14:textId="77777777" w:rsidR="00093EBB" w:rsidRPr="00D47DF3" w:rsidRDefault="00093EBB" w:rsidP="006105AF">
            <w:pPr>
              <w:rPr>
                <w:sz w:val="16"/>
                <w:szCs w:val="16"/>
              </w:rPr>
            </w:pPr>
            <w:r w:rsidRPr="00D47DF3">
              <w:rPr>
                <w:sz w:val="16"/>
                <w:szCs w:val="16"/>
              </w:rPr>
              <w:t>425</w:t>
            </w:r>
          </w:p>
        </w:tc>
        <w:tc>
          <w:tcPr>
            <w:tcW w:w="630" w:type="dxa"/>
          </w:tcPr>
          <w:p w14:paraId="15EA78E9" w14:textId="77777777" w:rsidR="00093EBB" w:rsidRPr="00D47DF3" w:rsidRDefault="00093EBB" w:rsidP="006105AF">
            <w:pPr>
              <w:rPr>
                <w:sz w:val="16"/>
                <w:szCs w:val="16"/>
              </w:rPr>
            </w:pPr>
            <w:r w:rsidRPr="00D47DF3">
              <w:rPr>
                <w:sz w:val="16"/>
                <w:szCs w:val="16"/>
              </w:rPr>
              <w:t>424</w:t>
            </w:r>
          </w:p>
        </w:tc>
        <w:tc>
          <w:tcPr>
            <w:tcW w:w="540" w:type="dxa"/>
          </w:tcPr>
          <w:p w14:paraId="5F2D3EF6" w14:textId="77777777" w:rsidR="00093EBB" w:rsidRPr="00D47DF3" w:rsidRDefault="00093EBB" w:rsidP="006105AF">
            <w:pPr>
              <w:rPr>
                <w:sz w:val="16"/>
                <w:szCs w:val="16"/>
              </w:rPr>
            </w:pPr>
            <w:r w:rsidRPr="00D47DF3">
              <w:rPr>
                <w:sz w:val="16"/>
                <w:szCs w:val="16"/>
              </w:rPr>
              <w:t>424</w:t>
            </w:r>
          </w:p>
        </w:tc>
        <w:tc>
          <w:tcPr>
            <w:tcW w:w="540" w:type="dxa"/>
          </w:tcPr>
          <w:p w14:paraId="65D545AC" w14:textId="77777777" w:rsidR="00093EBB" w:rsidRPr="00D47DF3" w:rsidRDefault="00093EBB" w:rsidP="006105AF">
            <w:pPr>
              <w:rPr>
                <w:sz w:val="16"/>
                <w:szCs w:val="16"/>
              </w:rPr>
            </w:pPr>
            <w:r>
              <w:rPr>
                <w:sz w:val="16"/>
                <w:szCs w:val="16"/>
              </w:rPr>
              <w:t>974</w:t>
            </w:r>
          </w:p>
        </w:tc>
      </w:tr>
      <w:tr w:rsidR="00093EBB" w14:paraId="08EF401D" w14:textId="77777777" w:rsidTr="0086226E">
        <w:tc>
          <w:tcPr>
            <w:tcW w:w="751" w:type="dxa"/>
          </w:tcPr>
          <w:p w14:paraId="19117A22" w14:textId="77777777" w:rsidR="00093EBB" w:rsidRPr="00D47DF3" w:rsidRDefault="00093EBB" w:rsidP="006105AF">
            <w:pPr>
              <w:rPr>
                <w:sz w:val="16"/>
                <w:szCs w:val="16"/>
              </w:rPr>
            </w:pPr>
            <w:proofErr w:type="spellStart"/>
            <w:r w:rsidRPr="00D47DF3">
              <w:rPr>
                <w:sz w:val="16"/>
                <w:szCs w:val="16"/>
              </w:rPr>
              <w:t>Vectran</w:t>
            </w:r>
            <w:proofErr w:type="spellEnd"/>
            <w:r w:rsidRPr="00D47DF3">
              <w:rPr>
                <w:sz w:val="16"/>
                <w:szCs w:val="16"/>
              </w:rPr>
              <w:t xml:space="preserve"> Damage</w:t>
            </w:r>
          </w:p>
        </w:tc>
        <w:tc>
          <w:tcPr>
            <w:tcW w:w="541" w:type="dxa"/>
          </w:tcPr>
          <w:p w14:paraId="4E873C8C" w14:textId="77777777" w:rsidR="00093EBB" w:rsidRPr="00D47DF3" w:rsidRDefault="00093EBB" w:rsidP="006105AF">
            <w:pPr>
              <w:rPr>
                <w:sz w:val="16"/>
                <w:szCs w:val="16"/>
              </w:rPr>
            </w:pPr>
            <w:r w:rsidRPr="00D47DF3">
              <w:rPr>
                <w:sz w:val="16"/>
                <w:szCs w:val="16"/>
              </w:rPr>
              <w:t>N/A</w:t>
            </w:r>
          </w:p>
        </w:tc>
        <w:tc>
          <w:tcPr>
            <w:tcW w:w="541" w:type="dxa"/>
          </w:tcPr>
          <w:p w14:paraId="352AAAAA" w14:textId="77777777" w:rsidR="00093EBB" w:rsidRPr="00D47DF3" w:rsidRDefault="00093EBB" w:rsidP="006105AF">
            <w:pPr>
              <w:rPr>
                <w:sz w:val="16"/>
                <w:szCs w:val="16"/>
              </w:rPr>
            </w:pPr>
            <w:r w:rsidRPr="00D47DF3">
              <w:rPr>
                <w:sz w:val="16"/>
                <w:szCs w:val="16"/>
              </w:rPr>
              <w:t>N/A</w:t>
            </w:r>
          </w:p>
        </w:tc>
        <w:tc>
          <w:tcPr>
            <w:tcW w:w="541" w:type="dxa"/>
          </w:tcPr>
          <w:p w14:paraId="40E21380" w14:textId="77777777" w:rsidR="00093EBB" w:rsidRPr="00D47DF3" w:rsidRDefault="00093EBB" w:rsidP="006105AF">
            <w:pPr>
              <w:rPr>
                <w:sz w:val="16"/>
                <w:szCs w:val="16"/>
              </w:rPr>
            </w:pPr>
            <w:r w:rsidRPr="00D47DF3">
              <w:rPr>
                <w:sz w:val="16"/>
                <w:szCs w:val="16"/>
              </w:rPr>
              <w:t>N/A</w:t>
            </w:r>
          </w:p>
        </w:tc>
        <w:tc>
          <w:tcPr>
            <w:tcW w:w="541" w:type="dxa"/>
          </w:tcPr>
          <w:p w14:paraId="3C12E3E0" w14:textId="77777777" w:rsidR="00093EBB" w:rsidRPr="00D47DF3" w:rsidRDefault="00093EBB" w:rsidP="006105AF">
            <w:pPr>
              <w:rPr>
                <w:sz w:val="16"/>
                <w:szCs w:val="16"/>
              </w:rPr>
            </w:pPr>
            <w:r w:rsidRPr="00D47DF3">
              <w:rPr>
                <w:sz w:val="16"/>
                <w:szCs w:val="16"/>
              </w:rPr>
              <w:t>N/A</w:t>
            </w:r>
          </w:p>
        </w:tc>
        <w:tc>
          <w:tcPr>
            <w:tcW w:w="541" w:type="dxa"/>
          </w:tcPr>
          <w:p w14:paraId="3BBCE211" w14:textId="77777777" w:rsidR="00093EBB" w:rsidRPr="00D47DF3" w:rsidRDefault="00093EBB" w:rsidP="006105AF">
            <w:pPr>
              <w:rPr>
                <w:sz w:val="16"/>
                <w:szCs w:val="16"/>
              </w:rPr>
            </w:pPr>
            <w:r w:rsidRPr="00D47DF3">
              <w:rPr>
                <w:sz w:val="16"/>
                <w:szCs w:val="16"/>
              </w:rPr>
              <w:t>N/A</w:t>
            </w:r>
          </w:p>
        </w:tc>
        <w:tc>
          <w:tcPr>
            <w:tcW w:w="589" w:type="dxa"/>
          </w:tcPr>
          <w:p w14:paraId="583969E9" w14:textId="77777777" w:rsidR="00093EBB" w:rsidRPr="00D47DF3" w:rsidRDefault="00093EBB" w:rsidP="006105AF">
            <w:pPr>
              <w:rPr>
                <w:sz w:val="16"/>
                <w:szCs w:val="16"/>
              </w:rPr>
            </w:pPr>
            <w:r w:rsidRPr="00D47DF3">
              <w:rPr>
                <w:sz w:val="16"/>
                <w:szCs w:val="16"/>
              </w:rPr>
              <w:t>68</w:t>
            </w:r>
          </w:p>
        </w:tc>
        <w:tc>
          <w:tcPr>
            <w:tcW w:w="630" w:type="dxa"/>
          </w:tcPr>
          <w:p w14:paraId="2DA0F147" w14:textId="77777777" w:rsidR="00093EBB" w:rsidRPr="00D47DF3" w:rsidRDefault="00093EBB" w:rsidP="006105AF">
            <w:pPr>
              <w:rPr>
                <w:sz w:val="16"/>
                <w:szCs w:val="16"/>
              </w:rPr>
            </w:pPr>
            <w:r w:rsidRPr="00D47DF3">
              <w:rPr>
                <w:sz w:val="16"/>
                <w:szCs w:val="16"/>
              </w:rPr>
              <w:t>79</w:t>
            </w:r>
          </w:p>
        </w:tc>
        <w:tc>
          <w:tcPr>
            <w:tcW w:w="540" w:type="dxa"/>
          </w:tcPr>
          <w:p w14:paraId="1254FE46" w14:textId="77777777" w:rsidR="00093EBB" w:rsidRPr="00D47DF3" w:rsidRDefault="00093EBB" w:rsidP="006105AF">
            <w:pPr>
              <w:rPr>
                <w:sz w:val="16"/>
                <w:szCs w:val="16"/>
              </w:rPr>
            </w:pPr>
            <w:r w:rsidRPr="00D47DF3">
              <w:rPr>
                <w:sz w:val="16"/>
                <w:szCs w:val="16"/>
              </w:rPr>
              <w:t>556</w:t>
            </w:r>
          </w:p>
        </w:tc>
        <w:tc>
          <w:tcPr>
            <w:tcW w:w="540" w:type="dxa"/>
          </w:tcPr>
          <w:p w14:paraId="61AB6FDC" w14:textId="77777777" w:rsidR="00093EBB" w:rsidRPr="00D47DF3" w:rsidRDefault="00093EBB" w:rsidP="006105AF">
            <w:pPr>
              <w:rPr>
                <w:sz w:val="16"/>
                <w:szCs w:val="16"/>
              </w:rPr>
            </w:pPr>
            <w:r>
              <w:rPr>
                <w:sz w:val="16"/>
                <w:szCs w:val="16"/>
              </w:rPr>
              <w:t>691</w:t>
            </w:r>
          </w:p>
        </w:tc>
      </w:tr>
      <w:tr w:rsidR="00093EBB" w14:paraId="4E3C2BF2" w14:textId="77777777" w:rsidTr="0086226E">
        <w:tc>
          <w:tcPr>
            <w:tcW w:w="751" w:type="dxa"/>
          </w:tcPr>
          <w:p w14:paraId="5D7B4F4E" w14:textId="77777777" w:rsidR="00093EBB" w:rsidRPr="00D47DF3" w:rsidRDefault="00093EBB" w:rsidP="006105AF">
            <w:pPr>
              <w:rPr>
                <w:sz w:val="16"/>
                <w:szCs w:val="16"/>
              </w:rPr>
            </w:pPr>
            <w:r w:rsidRPr="00D47DF3">
              <w:rPr>
                <w:sz w:val="16"/>
                <w:szCs w:val="16"/>
              </w:rPr>
              <w:t>RTV Trim</w:t>
            </w:r>
          </w:p>
        </w:tc>
        <w:tc>
          <w:tcPr>
            <w:tcW w:w="541" w:type="dxa"/>
          </w:tcPr>
          <w:p w14:paraId="5E9E5B12" w14:textId="77777777" w:rsidR="00093EBB" w:rsidRPr="00D47DF3" w:rsidRDefault="00093EBB" w:rsidP="006105AF">
            <w:pPr>
              <w:rPr>
                <w:sz w:val="16"/>
                <w:szCs w:val="16"/>
              </w:rPr>
            </w:pPr>
            <w:r w:rsidRPr="00D47DF3">
              <w:rPr>
                <w:sz w:val="16"/>
                <w:szCs w:val="16"/>
              </w:rPr>
              <w:t>N/A</w:t>
            </w:r>
          </w:p>
        </w:tc>
        <w:tc>
          <w:tcPr>
            <w:tcW w:w="541" w:type="dxa"/>
          </w:tcPr>
          <w:p w14:paraId="7C18A56A" w14:textId="77777777" w:rsidR="00093EBB" w:rsidRPr="00D47DF3" w:rsidRDefault="00093EBB" w:rsidP="006105AF">
            <w:pPr>
              <w:rPr>
                <w:sz w:val="16"/>
                <w:szCs w:val="16"/>
              </w:rPr>
            </w:pPr>
            <w:r w:rsidRPr="00D47DF3">
              <w:rPr>
                <w:sz w:val="16"/>
                <w:szCs w:val="16"/>
              </w:rPr>
              <w:t>N/A</w:t>
            </w:r>
          </w:p>
        </w:tc>
        <w:tc>
          <w:tcPr>
            <w:tcW w:w="541" w:type="dxa"/>
          </w:tcPr>
          <w:p w14:paraId="588ED894" w14:textId="77777777" w:rsidR="00093EBB" w:rsidRPr="00D47DF3" w:rsidRDefault="00093EBB" w:rsidP="006105AF">
            <w:pPr>
              <w:rPr>
                <w:sz w:val="16"/>
                <w:szCs w:val="16"/>
              </w:rPr>
            </w:pPr>
            <w:r w:rsidRPr="00D47DF3">
              <w:rPr>
                <w:sz w:val="16"/>
                <w:szCs w:val="16"/>
              </w:rPr>
              <w:t>77</w:t>
            </w:r>
          </w:p>
        </w:tc>
        <w:tc>
          <w:tcPr>
            <w:tcW w:w="541" w:type="dxa"/>
          </w:tcPr>
          <w:p w14:paraId="7B179661" w14:textId="77777777" w:rsidR="00093EBB" w:rsidRPr="00D47DF3" w:rsidRDefault="00093EBB" w:rsidP="006105AF">
            <w:pPr>
              <w:rPr>
                <w:sz w:val="16"/>
                <w:szCs w:val="16"/>
              </w:rPr>
            </w:pPr>
            <w:r w:rsidRPr="00D47DF3">
              <w:rPr>
                <w:sz w:val="16"/>
                <w:szCs w:val="16"/>
              </w:rPr>
              <w:t>77</w:t>
            </w:r>
          </w:p>
        </w:tc>
        <w:tc>
          <w:tcPr>
            <w:tcW w:w="541" w:type="dxa"/>
          </w:tcPr>
          <w:p w14:paraId="52F107AA" w14:textId="77777777" w:rsidR="00093EBB" w:rsidRPr="00D47DF3" w:rsidRDefault="00093EBB" w:rsidP="006105AF">
            <w:pPr>
              <w:rPr>
                <w:sz w:val="16"/>
                <w:szCs w:val="16"/>
              </w:rPr>
            </w:pPr>
            <w:r w:rsidRPr="00D47DF3">
              <w:rPr>
                <w:sz w:val="16"/>
                <w:szCs w:val="16"/>
              </w:rPr>
              <w:t>117</w:t>
            </w:r>
          </w:p>
        </w:tc>
        <w:tc>
          <w:tcPr>
            <w:tcW w:w="589" w:type="dxa"/>
          </w:tcPr>
          <w:p w14:paraId="03BFEB7D" w14:textId="77777777" w:rsidR="00093EBB" w:rsidRPr="00D47DF3" w:rsidRDefault="00093EBB" w:rsidP="006105AF">
            <w:pPr>
              <w:rPr>
                <w:sz w:val="16"/>
                <w:szCs w:val="16"/>
              </w:rPr>
            </w:pPr>
            <w:r w:rsidRPr="00D47DF3">
              <w:rPr>
                <w:sz w:val="16"/>
                <w:szCs w:val="16"/>
              </w:rPr>
              <w:t>106</w:t>
            </w:r>
          </w:p>
        </w:tc>
        <w:tc>
          <w:tcPr>
            <w:tcW w:w="630" w:type="dxa"/>
          </w:tcPr>
          <w:p w14:paraId="74B9CF02" w14:textId="77777777" w:rsidR="00093EBB" w:rsidRPr="00D47DF3" w:rsidRDefault="00093EBB" w:rsidP="006105AF">
            <w:pPr>
              <w:rPr>
                <w:sz w:val="16"/>
                <w:szCs w:val="16"/>
              </w:rPr>
            </w:pPr>
            <w:r w:rsidRPr="00D47DF3">
              <w:rPr>
                <w:sz w:val="16"/>
                <w:szCs w:val="16"/>
              </w:rPr>
              <w:t>106</w:t>
            </w:r>
          </w:p>
        </w:tc>
        <w:tc>
          <w:tcPr>
            <w:tcW w:w="540" w:type="dxa"/>
          </w:tcPr>
          <w:p w14:paraId="17476D33" w14:textId="77777777" w:rsidR="00093EBB" w:rsidRPr="00D47DF3" w:rsidRDefault="00093EBB" w:rsidP="006105AF">
            <w:pPr>
              <w:rPr>
                <w:sz w:val="16"/>
                <w:szCs w:val="16"/>
              </w:rPr>
            </w:pPr>
            <w:r w:rsidRPr="00D47DF3">
              <w:rPr>
                <w:sz w:val="16"/>
                <w:szCs w:val="16"/>
              </w:rPr>
              <w:t>401</w:t>
            </w:r>
          </w:p>
        </w:tc>
        <w:tc>
          <w:tcPr>
            <w:tcW w:w="540" w:type="dxa"/>
          </w:tcPr>
          <w:p w14:paraId="2A34FF8A" w14:textId="77777777" w:rsidR="00093EBB" w:rsidRPr="00D47DF3" w:rsidRDefault="00093EBB" w:rsidP="006105AF">
            <w:pPr>
              <w:rPr>
                <w:sz w:val="16"/>
                <w:szCs w:val="16"/>
              </w:rPr>
            </w:pPr>
            <w:r>
              <w:rPr>
                <w:sz w:val="16"/>
                <w:szCs w:val="16"/>
              </w:rPr>
              <w:t>658</w:t>
            </w:r>
          </w:p>
        </w:tc>
      </w:tr>
      <w:tr w:rsidR="00093EBB" w14:paraId="01CA2110" w14:textId="77777777" w:rsidTr="0086226E">
        <w:tc>
          <w:tcPr>
            <w:tcW w:w="751" w:type="dxa"/>
          </w:tcPr>
          <w:p w14:paraId="756EC272" w14:textId="77777777" w:rsidR="00093EBB" w:rsidRPr="00D47DF3" w:rsidRDefault="00093EBB" w:rsidP="006105AF">
            <w:pPr>
              <w:rPr>
                <w:sz w:val="16"/>
                <w:szCs w:val="16"/>
              </w:rPr>
            </w:pPr>
            <w:r w:rsidRPr="00D47DF3">
              <w:rPr>
                <w:sz w:val="16"/>
                <w:szCs w:val="16"/>
              </w:rPr>
              <w:t>RTV wear</w:t>
            </w:r>
          </w:p>
        </w:tc>
        <w:tc>
          <w:tcPr>
            <w:tcW w:w="541" w:type="dxa"/>
          </w:tcPr>
          <w:p w14:paraId="35267FF5" w14:textId="77777777" w:rsidR="00093EBB" w:rsidRPr="00D47DF3" w:rsidRDefault="00093EBB" w:rsidP="006105AF">
            <w:pPr>
              <w:rPr>
                <w:sz w:val="16"/>
                <w:szCs w:val="16"/>
              </w:rPr>
            </w:pPr>
            <w:r w:rsidRPr="00D47DF3">
              <w:rPr>
                <w:sz w:val="16"/>
                <w:szCs w:val="16"/>
              </w:rPr>
              <w:t>N/A</w:t>
            </w:r>
          </w:p>
        </w:tc>
        <w:tc>
          <w:tcPr>
            <w:tcW w:w="541" w:type="dxa"/>
          </w:tcPr>
          <w:p w14:paraId="2107AD40" w14:textId="77777777" w:rsidR="00093EBB" w:rsidRPr="00D47DF3" w:rsidRDefault="00093EBB" w:rsidP="006105AF">
            <w:pPr>
              <w:rPr>
                <w:sz w:val="16"/>
                <w:szCs w:val="16"/>
              </w:rPr>
            </w:pPr>
            <w:r w:rsidRPr="00D47DF3">
              <w:rPr>
                <w:sz w:val="16"/>
                <w:szCs w:val="16"/>
              </w:rPr>
              <w:t>N/A</w:t>
            </w:r>
          </w:p>
        </w:tc>
        <w:tc>
          <w:tcPr>
            <w:tcW w:w="541" w:type="dxa"/>
          </w:tcPr>
          <w:p w14:paraId="3E8E4286" w14:textId="77777777" w:rsidR="00093EBB" w:rsidRPr="00D47DF3" w:rsidRDefault="00093EBB" w:rsidP="006105AF">
            <w:pPr>
              <w:rPr>
                <w:sz w:val="16"/>
                <w:szCs w:val="16"/>
              </w:rPr>
            </w:pPr>
            <w:r w:rsidRPr="00D47DF3">
              <w:rPr>
                <w:sz w:val="16"/>
                <w:szCs w:val="16"/>
              </w:rPr>
              <w:t>N/A</w:t>
            </w:r>
          </w:p>
        </w:tc>
        <w:tc>
          <w:tcPr>
            <w:tcW w:w="541" w:type="dxa"/>
          </w:tcPr>
          <w:p w14:paraId="729AD316" w14:textId="77777777" w:rsidR="00093EBB" w:rsidRPr="00D47DF3" w:rsidRDefault="00093EBB" w:rsidP="006105AF">
            <w:pPr>
              <w:rPr>
                <w:sz w:val="16"/>
                <w:szCs w:val="16"/>
              </w:rPr>
            </w:pPr>
            <w:r w:rsidRPr="00D47DF3">
              <w:rPr>
                <w:sz w:val="16"/>
                <w:szCs w:val="16"/>
              </w:rPr>
              <w:t>N/A</w:t>
            </w:r>
          </w:p>
        </w:tc>
        <w:tc>
          <w:tcPr>
            <w:tcW w:w="541" w:type="dxa"/>
          </w:tcPr>
          <w:p w14:paraId="38A0ECFA" w14:textId="77777777" w:rsidR="00093EBB" w:rsidRPr="00D47DF3" w:rsidRDefault="00093EBB" w:rsidP="006105AF">
            <w:pPr>
              <w:rPr>
                <w:sz w:val="16"/>
                <w:szCs w:val="16"/>
              </w:rPr>
            </w:pPr>
            <w:r w:rsidRPr="00D47DF3">
              <w:rPr>
                <w:sz w:val="16"/>
                <w:szCs w:val="16"/>
              </w:rPr>
              <w:t>N/A</w:t>
            </w:r>
          </w:p>
        </w:tc>
        <w:tc>
          <w:tcPr>
            <w:tcW w:w="589" w:type="dxa"/>
          </w:tcPr>
          <w:p w14:paraId="10B00193" w14:textId="77777777" w:rsidR="00093EBB" w:rsidRPr="00D47DF3" w:rsidRDefault="00093EBB" w:rsidP="006105AF">
            <w:pPr>
              <w:rPr>
                <w:sz w:val="16"/>
                <w:szCs w:val="16"/>
              </w:rPr>
            </w:pPr>
            <w:r w:rsidRPr="00D47DF3">
              <w:rPr>
                <w:sz w:val="16"/>
                <w:szCs w:val="16"/>
              </w:rPr>
              <w:t>180</w:t>
            </w:r>
          </w:p>
        </w:tc>
        <w:tc>
          <w:tcPr>
            <w:tcW w:w="630" w:type="dxa"/>
          </w:tcPr>
          <w:p w14:paraId="4B391435" w14:textId="77777777" w:rsidR="00093EBB" w:rsidRPr="00D47DF3" w:rsidRDefault="00093EBB" w:rsidP="006105AF">
            <w:pPr>
              <w:rPr>
                <w:sz w:val="16"/>
                <w:szCs w:val="16"/>
              </w:rPr>
            </w:pPr>
            <w:r w:rsidRPr="00D47DF3">
              <w:rPr>
                <w:sz w:val="16"/>
                <w:szCs w:val="16"/>
              </w:rPr>
              <w:t>180</w:t>
            </w:r>
          </w:p>
        </w:tc>
        <w:tc>
          <w:tcPr>
            <w:tcW w:w="540" w:type="dxa"/>
          </w:tcPr>
          <w:p w14:paraId="67C90ABF" w14:textId="77777777" w:rsidR="00093EBB" w:rsidRPr="00D47DF3" w:rsidRDefault="00093EBB" w:rsidP="006105AF">
            <w:pPr>
              <w:rPr>
                <w:sz w:val="16"/>
                <w:szCs w:val="16"/>
              </w:rPr>
            </w:pPr>
            <w:r w:rsidRPr="00D47DF3">
              <w:rPr>
                <w:sz w:val="16"/>
                <w:szCs w:val="16"/>
              </w:rPr>
              <w:t>328</w:t>
            </w:r>
          </w:p>
        </w:tc>
        <w:tc>
          <w:tcPr>
            <w:tcW w:w="540" w:type="dxa"/>
          </w:tcPr>
          <w:p w14:paraId="26AE24E5" w14:textId="77777777" w:rsidR="00093EBB" w:rsidRPr="00D47DF3" w:rsidRDefault="00093EBB" w:rsidP="006105AF">
            <w:pPr>
              <w:rPr>
                <w:sz w:val="16"/>
                <w:szCs w:val="16"/>
              </w:rPr>
            </w:pPr>
            <w:r>
              <w:rPr>
                <w:sz w:val="16"/>
                <w:szCs w:val="16"/>
              </w:rPr>
              <w:t>854</w:t>
            </w:r>
          </w:p>
        </w:tc>
      </w:tr>
      <w:tr w:rsidR="00093EBB" w14:paraId="0C473976" w14:textId="77777777" w:rsidTr="0086226E">
        <w:tc>
          <w:tcPr>
            <w:tcW w:w="751" w:type="dxa"/>
          </w:tcPr>
          <w:p w14:paraId="42631B4F" w14:textId="77777777" w:rsidR="00093EBB" w:rsidRPr="00D47DF3" w:rsidRDefault="00093EBB" w:rsidP="006105AF">
            <w:pPr>
              <w:rPr>
                <w:sz w:val="16"/>
                <w:szCs w:val="16"/>
              </w:rPr>
            </w:pPr>
            <w:r w:rsidRPr="00D47DF3">
              <w:rPr>
                <w:sz w:val="16"/>
                <w:szCs w:val="16"/>
              </w:rPr>
              <w:t>Paint</w:t>
            </w:r>
          </w:p>
        </w:tc>
        <w:tc>
          <w:tcPr>
            <w:tcW w:w="541" w:type="dxa"/>
          </w:tcPr>
          <w:p w14:paraId="6F1B7DE4" w14:textId="77777777" w:rsidR="00093EBB" w:rsidRPr="00D47DF3" w:rsidRDefault="00093EBB" w:rsidP="006105AF">
            <w:pPr>
              <w:rPr>
                <w:sz w:val="16"/>
                <w:szCs w:val="16"/>
              </w:rPr>
            </w:pPr>
            <w:r w:rsidRPr="00D47DF3">
              <w:rPr>
                <w:sz w:val="16"/>
                <w:szCs w:val="16"/>
              </w:rPr>
              <w:t>N/A</w:t>
            </w:r>
          </w:p>
        </w:tc>
        <w:tc>
          <w:tcPr>
            <w:tcW w:w="541" w:type="dxa"/>
          </w:tcPr>
          <w:p w14:paraId="0CB97CA8" w14:textId="77777777" w:rsidR="00093EBB" w:rsidRPr="00D47DF3" w:rsidRDefault="00093EBB" w:rsidP="006105AF">
            <w:pPr>
              <w:rPr>
                <w:sz w:val="16"/>
                <w:szCs w:val="16"/>
              </w:rPr>
            </w:pPr>
            <w:r w:rsidRPr="00D47DF3">
              <w:rPr>
                <w:sz w:val="16"/>
                <w:szCs w:val="16"/>
              </w:rPr>
              <w:t>N/A</w:t>
            </w:r>
          </w:p>
        </w:tc>
        <w:tc>
          <w:tcPr>
            <w:tcW w:w="541" w:type="dxa"/>
          </w:tcPr>
          <w:p w14:paraId="42EFF101" w14:textId="77777777" w:rsidR="00093EBB" w:rsidRPr="00D47DF3" w:rsidRDefault="00093EBB" w:rsidP="006105AF">
            <w:pPr>
              <w:rPr>
                <w:sz w:val="16"/>
                <w:szCs w:val="16"/>
              </w:rPr>
            </w:pPr>
            <w:r w:rsidRPr="00D47DF3">
              <w:rPr>
                <w:sz w:val="16"/>
                <w:szCs w:val="16"/>
              </w:rPr>
              <w:t>N/A</w:t>
            </w:r>
          </w:p>
        </w:tc>
        <w:tc>
          <w:tcPr>
            <w:tcW w:w="541" w:type="dxa"/>
          </w:tcPr>
          <w:p w14:paraId="09FD8124" w14:textId="77777777" w:rsidR="00093EBB" w:rsidRPr="00D47DF3" w:rsidRDefault="00093EBB" w:rsidP="006105AF">
            <w:pPr>
              <w:rPr>
                <w:sz w:val="16"/>
                <w:szCs w:val="16"/>
              </w:rPr>
            </w:pPr>
            <w:r w:rsidRPr="00D47DF3">
              <w:rPr>
                <w:sz w:val="16"/>
                <w:szCs w:val="16"/>
              </w:rPr>
              <w:t>N/A</w:t>
            </w:r>
          </w:p>
        </w:tc>
        <w:tc>
          <w:tcPr>
            <w:tcW w:w="541" w:type="dxa"/>
          </w:tcPr>
          <w:p w14:paraId="5D500A62" w14:textId="77777777" w:rsidR="00093EBB" w:rsidRPr="00D47DF3" w:rsidRDefault="00093EBB" w:rsidP="006105AF">
            <w:pPr>
              <w:rPr>
                <w:sz w:val="16"/>
                <w:szCs w:val="16"/>
              </w:rPr>
            </w:pPr>
            <w:r w:rsidRPr="00D47DF3">
              <w:rPr>
                <w:sz w:val="16"/>
                <w:szCs w:val="16"/>
              </w:rPr>
              <w:t>N/A</w:t>
            </w:r>
          </w:p>
        </w:tc>
        <w:tc>
          <w:tcPr>
            <w:tcW w:w="589" w:type="dxa"/>
          </w:tcPr>
          <w:p w14:paraId="62AB364E" w14:textId="77777777" w:rsidR="00093EBB" w:rsidRPr="00D47DF3" w:rsidRDefault="00093EBB" w:rsidP="006105AF">
            <w:pPr>
              <w:rPr>
                <w:sz w:val="16"/>
                <w:szCs w:val="16"/>
              </w:rPr>
            </w:pPr>
            <w:r w:rsidRPr="00D47DF3">
              <w:rPr>
                <w:sz w:val="16"/>
                <w:szCs w:val="16"/>
              </w:rPr>
              <w:t>105</w:t>
            </w:r>
          </w:p>
        </w:tc>
        <w:tc>
          <w:tcPr>
            <w:tcW w:w="630" w:type="dxa"/>
          </w:tcPr>
          <w:p w14:paraId="5D4F2CF8" w14:textId="77777777" w:rsidR="00093EBB" w:rsidRPr="00D47DF3" w:rsidRDefault="00093EBB" w:rsidP="006105AF">
            <w:pPr>
              <w:rPr>
                <w:sz w:val="16"/>
                <w:szCs w:val="16"/>
              </w:rPr>
            </w:pPr>
            <w:r w:rsidRPr="00D47DF3">
              <w:rPr>
                <w:sz w:val="16"/>
                <w:szCs w:val="16"/>
              </w:rPr>
              <w:t>105</w:t>
            </w:r>
          </w:p>
        </w:tc>
        <w:tc>
          <w:tcPr>
            <w:tcW w:w="540" w:type="dxa"/>
          </w:tcPr>
          <w:p w14:paraId="417D0FBE" w14:textId="77777777" w:rsidR="00093EBB" w:rsidRPr="00D47DF3" w:rsidRDefault="00093EBB" w:rsidP="006105AF">
            <w:pPr>
              <w:rPr>
                <w:sz w:val="16"/>
                <w:szCs w:val="16"/>
              </w:rPr>
            </w:pPr>
            <w:r w:rsidRPr="00D47DF3">
              <w:rPr>
                <w:sz w:val="16"/>
                <w:szCs w:val="16"/>
              </w:rPr>
              <w:t>819</w:t>
            </w:r>
          </w:p>
        </w:tc>
        <w:tc>
          <w:tcPr>
            <w:tcW w:w="540" w:type="dxa"/>
          </w:tcPr>
          <w:p w14:paraId="75D1CA35" w14:textId="77777777" w:rsidR="00093EBB" w:rsidRPr="00D47DF3" w:rsidRDefault="00093EBB" w:rsidP="006105AF">
            <w:pPr>
              <w:rPr>
                <w:sz w:val="16"/>
                <w:szCs w:val="16"/>
              </w:rPr>
            </w:pPr>
            <w:r>
              <w:rPr>
                <w:sz w:val="16"/>
                <w:szCs w:val="16"/>
              </w:rPr>
              <w:t>1528</w:t>
            </w:r>
          </w:p>
        </w:tc>
      </w:tr>
      <w:tr w:rsidR="00093EBB" w14:paraId="29308C14" w14:textId="77777777" w:rsidTr="0086226E">
        <w:tc>
          <w:tcPr>
            <w:tcW w:w="751" w:type="dxa"/>
          </w:tcPr>
          <w:p w14:paraId="23740E0E" w14:textId="77777777" w:rsidR="00093EBB" w:rsidRPr="00D47DF3" w:rsidRDefault="00093EBB" w:rsidP="006105AF">
            <w:pPr>
              <w:rPr>
                <w:sz w:val="16"/>
                <w:szCs w:val="16"/>
              </w:rPr>
            </w:pPr>
            <w:r w:rsidRPr="00D47DF3">
              <w:rPr>
                <w:sz w:val="16"/>
                <w:szCs w:val="16"/>
              </w:rPr>
              <w:t>Threads</w:t>
            </w:r>
          </w:p>
        </w:tc>
        <w:tc>
          <w:tcPr>
            <w:tcW w:w="541" w:type="dxa"/>
          </w:tcPr>
          <w:p w14:paraId="364BECAE" w14:textId="77777777" w:rsidR="00093EBB" w:rsidRPr="00D47DF3" w:rsidRDefault="00093EBB" w:rsidP="006105AF">
            <w:pPr>
              <w:rPr>
                <w:sz w:val="16"/>
                <w:szCs w:val="16"/>
              </w:rPr>
            </w:pPr>
            <w:r w:rsidRPr="00D47DF3">
              <w:rPr>
                <w:sz w:val="16"/>
                <w:szCs w:val="16"/>
              </w:rPr>
              <w:t>N/A</w:t>
            </w:r>
          </w:p>
        </w:tc>
        <w:tc>
          <w:tcPr>
            <w:tcW w:w="541" w:type="dxa"/>
          </w:tcPr>
          <w:p w14:paraId="19C38E87" w14:textId="77777777" w:rsidR="00093EBB" w:rsidRPr="00D47DF3" w:rsidRDefault="00093EBB" w:rsidP="006105AF">
            <w:pPr>
              <w:rPr>
                <w:sz w:val="16"/>
                <w:szCs w:val="16"/>
              </w:rPr>
            </w:pPr>
            <w:r w:rsidRPr="00D47DF3">
              <w:rPr>
                <w:sz w:val="16"/>
                <w:szCs w:val="16"/>
              </w:rPr>
              <w:t>N/A</w:t>
            </w:r>
          </w:p>
        </w:tc>
        <w:tc>
          <w:tcPr>
            <w:tcW w:w="541" w:type="dxa"/>
          </w:tcPr>
          <w:p w14:paraId="7E3F972C" w14:textId="77777777" w:rsidR="00093EBB" w:rsidRPr="00D47DF3" w:rsidRDefault="00093EBB" w:rsidP="006105AF">
            <w:pPr>
              <w:rPr>
                <w:sz w:val="16"/>
                <w:szCs w:val="16"/>
              </w:rPr>
            </w:pPr>
            <w:r w:rsidRPr="00D47DF3">
              <w:rPr>
                <w:sz w:val="16"/>
                <w:szCs w:val="16"/>
              </w:rPr>
              <w:t>N/A</w:t>
            </w:r>
          </w:p>
        </w:tc>
        <w:tc>
          <w:tcPr>
            <w:tcW w:w="541" w:type="dxa"/>
          </w:tcPr>
          <w:p w14:paraId="689773C9" w14:textId="77777777" w:rsidR="00093EBB" w:rsidRPr="00D47DF3" w:rsidRDefault="00093EBB" w:rsidP="006105AF">
            <w:pPr>
              <w:rPr>
                <w:sz w:val="16"/>
                <w:szCs w:val="16"/>
              </w:rPr>
            </w:pPr>
            <w:r w:rsidRPr="00D47DF3">
              <w:rPr>
                <w:sz w:val="16"/>
                <w:szCs w:val="16"/>
              </w:rPr>
              <w:t>N/A</w:t>
            </w:r>
          </w:p>
        </w:tc>
        <w:tc>
          <w:tcPr>
            <w:tcW w:w="541" w:type="dxa"/>
          </w:tcPr>
          <w:p w14:paraId="1541C927" w14:textId="77777777" w:rsidR="00093EBB" w:rsidRPr="00D47DF3" w:rsidRDefault="00093EBB" w:rsidP="006105AF">
            <w:pPr>
              <w:rPr>
                <w:sz w:val="16"/>
                <w:szCs w:val="16"/>
              </w:rPr>
            </w:pPr>
            <w:r w:rsidRPr="00D47DF3">
              <w:rPr>
                <w:sz w:val="16"/>
                <w:szCs w:val="16"/>
              </w:rPr>
              <w:t>N/A</w:t>
            </w:r>
          </w:p>
        </w:tc>
        <w:tc>
          <w:tcPr>
            <w:tcW w:w="589" w:type="dxa"/>
          </w:tcPr>
          <w:p w14:paraId="17CE9C8F" w14:textId="77777777" w:rsidR="00093EBB" w:rsidRPr="00D47DF3" w:rsidRDefault="00093EBB" w:rsidP="006105AF">
            <w:pPr>
              <w:rPr>
                <w:sz w:val="16"/>
                <w:szCs w:val="16"/>
              </w:rPr>
            </w:pPr>
            <w:r w:rsidRPr="00D47DF3">
              <w:rPr>
                <w:sz w:val="16"/>
                <w:szCs w:val="16"/>
              </w:rPr>
              <w:t>N/A</w:t>
            </w:r>
          </w:p>
        </w:tc>
        <w:tc>
          <w:tcPr>
            <w:tcW w:w="630" w:type="dxa"/>
          </w:tcPr>
          <w:p w14:paraId="6C58E70C" w14:textId="77777777" w:rsidR="00093EBB" w:rsidRPr="00D47DF3" w:rsidRDefault="00093EBB" w:rsidP="006105AF">
            <w:pPr>
              <w:rPr>
                <w:sz w:val="16"/>
                <w:szCs w:val="16"/>
              </w:rPr>
            </w:pPr>
            <w:r w:rsidRPr="00D47DF3">
              <w:rPr>
                <w:sz w:val="16"/>
                <w:szCs w:val="16"/>
              </w:rPr>
              <w:t>N/A</w:t>
            </w:r>
          </w:p>
        </w:tc>
        <w:tc>
          <w:tcPr>
            <w:tcW w:w="540" w:type="dxa"/>
          </w:tcPr>
          <w:p w14:paraId="29A4B40B" w14:textId="77777777" w:rsidR="00093EBB" w:rsidRPr="00D47DF3" w:rsidRDefault="00093EBB" w:rsidP="006105AF">
            <w:pPr>
              <w:rPr>
                <w:sz w:val="16"/>
                <w:szCs w:val="16"/>
              </w:rPr>
            </w:pPr>
            <w:r w:rsidRPr="00D47DF3">
              <w:rPr>
                <w:sz w:val="16"/>
                <w:szCs w:val="16"/>
              </w:rPr>
              <w:t>839</w:t>
            </w:r>
          </w:p>
        </w:tc>
        <w:tc>
          <w:tcPr>
            <w:tcW w:w="540" w:type="dxa"/>
          </w:tcPr>
          <w:p w14:paraId="2E9BC710" w14:textId="77777777" w:rsidR="00093EBB" w:rsidRPr="00D47DF3" w:rsidRDefault="00093EBB" w:rsidP="006105AF">
            <w:pPr>
              <w:rPr>
                <w:sz w:val="16"/>
                <w:szCs w:val="16"/>
              </w:rPr>
            </w:pPr>
            <w:r>
              <w:rPr>
                <w:sz w:val="16"/>
                <w:szCs w:val="16"/>
              </w:rPr>
              <w:t>928</w:t>
            </w:r>
          </w:p>
        </w:tc>
      </w:tr>
      <w:tr w:rsidR="00093EBB" w14:paraId="5BAE9B84" w14:textId="77777777" w:rsidTr="0086226E">
        <w:tc>
          <w:tcPr>
            <w:tcW w:w="751" w:type="dxa"/>
          </w:tcPr>
          <w:p w14:paraId="467A97E2" w14:textId="77777777" w:rsidR="00093EBB" w:rsidRPr="00D47DF3" w:rsidRDefault="00093EBB" w:rsidP="006105AF">
            <w:pPr>
              <w:rPr>
                <w:sz w:val="16"/>
                <w:szCs w:val="16"/>
              </w:rPr>
            </w:pPr>
            <w:r w:rsidRPr="00D47DF3">
              <w:rPr>
                <w:sz w:val="16"/>
                <w:szCs w:val="16"/>
              </w:rPr>
              <w:t>Mylar</w:t>
            </w:r>
          </w:p>
        </w:tc>
        <w:tc>
          <w:tcPr>
            <w:tcW w:w="541" w:type="dxa"/>
          </w:tcPr>
          <w:p w14:paraId="682190EA" w14:textId="77777777" w:rsidR="00093EBB" w:rsidRPr="00D47DF3" w:rsidRDefault="00093EBB" w:rsidP="006105AF">
            <w:pPr>
              <w:rPr>
                <w:sz w:val="16"/>
                <w:szCs w:val="16"/>
              </w:rPr>
            </w:pPr>
            <w:r w:rsidRPr="00D47DF3">
              <w:rPr>
                <w:sz w:val="16"/>
                <w:szCs w:val="16"/>
              </w:rPr>
              <w:t>N/A</w:t>
            </w:r>
          </w:p>
        </w:tc>
        <w:tc>
          <w:tcPr>
            <w:tcW w:w="541" w:type="dxa"/>
          </w:tcPr>
          <w:p w14:paraId="6AC15CB6" w14:textId="77777777" w:rsidR="00093EBB" w:rsidRPr="00D47DF3" w:rsidRDefault="00093EBB" w:rsidP="006105AF">
            <w:pPr>
              <w:rPr>
                <w:sz w:val="16"/>
                <w:szCs w:val="16"/>
              </w:rPr>
            </w:pPr>
            <w:r w:rsidRPr="00D47DF3">
              <w:rPr>
                <w:sz w:val="16"/>
                <w:szCs w:val="16"/>
              </w:rPr>
              <w:t>N/A</w:t>
            </w:r>
          </w:p>
        </w:tc>
        <w:tc>
          <w:tcPr>
            <w:tcW w:w="541" w:type="dxa"/>
          </w:tcPr>
          <w:p w14:paraId="170EAE0D" w14:textId="77777777" w:rsidR="00093EBB" w:rsidRPr="00D47DF3" w:rsidRDefault="00093EBB" w:rsidP="006105AF">
            <w:pPr>
              <w:rPr>
                <w:sz w:val="16"/>
                <w:szCs w:val="16"/>
              </w:rPr>
            </w:pPr>
            <w:r w:rsidRPr="00D47DF3">
              <w:rPr>
                <w:sz w:val="16"/>
                <w:szCs w:val="16"/>
              </w:rPr>
              <w:t>N/A</w:t>
            </w:r>
          </w:p>
        </w:tc>
        <w:tc>
          <w:tcPr>
            <w:tcW w:w="541" w:type="dxa"/>
          </w:tcPr>
          <w:p w14:paraId="2937ECD6" w14:textId="77777777" w:rsidR="00093EBB" w:rsidRPr="00D47DF3" w:rsidRDefault="00093EBB" w:rsidP="006105AF">
            <w:pPr>
              <w:rPr>
                <w:sz w:val="16"/>
                <w:szCs w:val="16"/>
              </w:rPr>
            </w:pPr>
            <w:r w:rsidRPr="00D47DF3">
              <w:rPr>
                <w:sz w:val="16"/>
                <w:szCs w:val="16"/>
              </w:rPr>
              <w:t>N/A</w:t>
            </w:r>
          </w:p>
        </w:tc>
        <w:tc>
          <w:tcPr>
            <w:tcW w:w="541" w:type="dxa"/>
          </w:tcPr>
          <w:p w14:paraId="6185857D" w14:textId="77777777" w:rsidR="00093EBB" w:rsidRPr="00D47DF3" w:rsidRDefault="00093EBB" w:rsidP="006105AF">
            <w:pPr>
              <w:rPr>
                <w:sz w:val="16"/>
                <w:szCs w:val="16"/>
              </w:rPr>
            </w:pPr>
            <w:r w:rsidRPr="00D47DF3">
              <w:rPr>
                <w:sz w:val="16"/>
                <w:szCs w:val="16"/>
              </w:rPr>
              <w:t>N/A</w:t>
            </w:r>
          </w:p>
        </w:tc>
        <w:tc>
          <w:tcPr>
            <w:tcW w:w="589" w:type="dxa"/>
          </w:tcPr>
          <w:p w14:paraId="5A5EEBA5" w14:textId="77777777" w:rsidR="00093EBB" w:rsidRPr="00D47DF3" w:rsidRDefault="00093EBB" w:rsidP="006105AF">
            <w:pPr>
              <w:rPr>
                <w:sz w:val="16"/>
                <w:szCs w:val="16"/>
              </w:rPr>
            </w:pPr>
            <w:r w:rsidRPr="00D47DF3">
              <w:rPr>
                <w:sz w:val="16"/>
                <w:szCs w:val="16"/>
              </w:rPr>
              <w:t>N/A</w:t>
            </w:r>
          </w:p>
        </w:tc>
        <w:tc>
          <w:tcPr>
            <w:tcW w:w="630" w:type="dxa"/>
          </w:tcPr>
          <w:p w14:paraId="0682ED9D" w14:textId="77777777" w:rsidR="00093EBB" w:rsidRPr="00D47DF3" w:rsidRDefault="00093EBB" w:rsidP="006105AF">
            <w:pPr>
              <w:rPr>
                <w:sz w:val="16"/>
                <w:szCs w:val="16"/>
              </w:rPr>
            </w:pPr>
            <w:r w:rsidRPr="00D47DF3">
              <w:rPr>
                <w:sz w:val="16"/>
                <w:szCs w:val="16"/>
              </w:rPr>
              <w:t>N/A</w:t>
            </w:r>
          </w:p>
        </w:tc>
        <w:tc>
          <w:tcPr>
            <w:tcW w:w="540" w:type="dxa"/>
          </w:tcPr>
          <w:p w14:paraId="67E25D40" w14:textId="77777777" w:rsidR="00093EBB" w:rsidRPr="00D47DF3" w:rsidRDefault="00093EBB" w:rsidP="006105AF">
            <w:pPr>
              <w:rPr>
                <w:sz w:val="16"/>
                <w:szCs w:val="16"/>
              </w:rPr>
            </w:pPr>
            <w:r w:rsidRPr="00D47DF3">
              <w:rPr>
                <w:sz w:val="16"/>
                <w:szCs w:val="16"/>
              </w:rPr>
              <w:t>134</w:t>
            </w:r>
          </w:p>
        </w:tc>
        <w:tc>
          <w:tcPr>
            <w:tcW w:w="540" w:type="dxa"/>
          </w:tcPr>
          <w:p w14:paraId="72204972" w14:textId="77777777" w:rsidR="00093EBB" w:rsidRPr="00D47DF3" w:rsidRDefault="00093EBB" w:rsidP="006105AF">
            <w:pPr>
              <w:rPr>
                <w:sz w:val="16"/>
                <w:szCs w:val="16"/>
              </w:rPr>
            </w:pPr>
            <w:r>
              <w:rPr>
                <w:sz w:val="16"/>
                <w:szCs w:val="16"/>
              </w:rPr>
              <w:t>183</w:t>
            </w:r>
          </w:p>
        </w:tc>
      </w:tr>
    </w:tbl>
    <w:bookmarkEnd w:id="8"/>
    <w:p w14:paraId="50BB6984" w14:textId="03FB9513" w:rsidR="00093EBB" w:rsidRDefault="00093EBB" w:rsidP="0086226E">
      <w:pPr>
        <w:pStyle w:val="Caption"/>
        <w:keepNext/>
      </w:pPr>
      <w:r>
        <w:t xml:space="preserve">Table </w:t>
      </w:r>
      <w:fldSimple w:instr=" SEQ Table \* ARABIC ">
        <w:r w:rsidR="007C3051">
          <w:rPr>
            <w:noProof/>
          </w:rPr>
          <w:t>2</w:t>
        </w:r>
      </w:fldSimple>
      <w:r>
        <w:t xml:space="preserve"> </w:t>
      </w:r>
      <w:r w:rsidRPr="008F2C01">
        <w:t>Data table showing image count per tag and iteration.</w:t>
      </w:r>
    </w:p>
    <w:p w14:paraId="75368946" w14:textId="30D43FF0" w:rsidR="001572EB" w:rsidRDefault="00E83C76" w:rsidP="001572EB">
      <w:pPr>
        <w:pStyle w:val="Heading2"/>
        <w:jc w:val="center"/>
      </w:pPr>
      <w:bookmarkStart w:id="9" w:name="_Toc83979857"/>
      <w:r>
        <w:t xml:space="preserve">Preliminary </w:t>
      </w:r>
      <w:r w:rsidR="001572EB">
        <w:t>Results</w:t>
      </w:r>
      <w:bookmarkEnd w:id="9"/>
    </w:p>
    <w:p w14:paraId="497B4459" w14:textId="763D6F52" w:rsidR="009C4C71" w:rsidRDefault="00B01E7D" w:rsidP="009C4C71">
      <w:r>
        <w:t xml:space="preserve">To </w:t>
      </w:r>
      <w:r w:rsidR="000B1F90">
        <w:t>show changes</w:t>
      </w:r>
      <w:r w:rsidR="009C4C71">
        <w:t xml:space="preserve"> </w:t>
      </w:r>
      <w:r w:rsidR="00F6133E">
        <w:t xml:space="preserve">in the classification </w:t>
      </w:r>
      <w:r w:rsidR="00E74F37">
        <w:t xml:space="preserve">probabilities </w:t>
      </w:r>
      <w:r w:rsidR="009C4C71">
        <w:t xml:space="preserve">between iterations, </w:t>
      </w:r>
      <w:r w:rsidR="00046FDE">
        <w:t xml:space="preserve">four </w:t>
      </w:r>
      <w:r w:rsidR="009C4C71">
        <w:t xml:space="preserve">photos were chosen </w:t>
      </w:r>
      <w:r w:rsidR="009C4C71" w:rsidDel="00FA13C5">
        <w:t xml:space="preserve">and </w:t>
      </w:r>
      <w:r w:rsidR="00FA13C5">
        <w:t xml:space="preserve">tested </w:t>
      </w:r>
      <w:r w:rsidR="000B1F90">
        <w:t>against each</w:t>
      </w:r>
      <w:r w:rsidR="00F6133E">
        <w:t xml:space="preserve"> iteration</w:t>
      </w:r>
      <w:r w:rsidR="00E74F37">
        <w:t xml:space="preserve"> of the model</w:t>
      </w:r>
      <w:r w:rsidR="009C4C71">
        <w:t xml:space="preserve">. </w:t>
      </w:r>
      <w:r w:rsidR="000B1F90">
        <w:t xml:space="preserve">Beginning with </w:t>
      </w:r>
      <w:r w:rsidR="008A47F2">
        <w:t>Table 7</w:t>
      </w:r>
      <w:r w:rsidR="00046FDE">
        <w:t>,</w:t>
      </w:r>
      <w:r w:rsidR="000B1F90">
        <w:t xml:space="preserve"> </w:t>
      </w:r>
      <w:r w:rsidR="008A47F2">
        <w:t xml:space="preserve">the </w:t>
      </w:r>
      <w:r w:rsidR="009C4C71">
        <w:t>probabilities</w:t>
      </w:r>
      <w:r w:rsidR="009520D4">
        <w:t xml:space="preserve"> of a particular classification tag </w:t>
      </w:r>
      <w:r w:rsidR="00A670DC">
        <w:t>being</w:t>
      </w:r>
      <w:r w:rsidR="009520D4">
        <w:t xml:space="preserve"> </w:t>
      </w:r>
      <w:r w:rsidR="00921151">
        <w:t xml:space="preserve">applied </w:t>
      </w:r>
      <w:r w:rsidR="009520D4">
        <w:t>to the test image</w:t>
      </w:r>
      <w:r w:rsidR="000B1F90">
        <w:t xml:space="preserve"> are shown</w:t>
      </w:r>
      <w:r w:rsidR="009520D4">
        <w:t xml:space="preserve">. </w:t>
      </w:r>
      <w:r w:rsidR="00BF4BF7">
        <w:t xml:space="preserve">As additional tags were added </w:t>
      </w:r>
      <w:r w:rsidR="00F37382">
        <w:t>to the original</w:t>
      </w:r>
      <w:r w:rsidR="00497160">
        <w:t xml:space="preserve"> </w:t>
      </w:r>
      <w:r w:rsidR="00497160">
        <w:t xml:space="preserve">binary classification of GO/NO-GO, the </w:t>
      </w:r>
      <w:r w:rsidR="00B82BB7">
        <w:t>probability</w:t>
      </w:r>
      <w:r w:rsidR="005D69AA">
        <w:t xml:space="preserve"> </w:t>
      </w:r>
      <w:r w:rsidR="00560EF7">
        <w:t>of a classification being of that original binary classification decreased for some of the test photos.</w:t>
      </w:r>
      <w:r w:rsidR="00AE7650">
        <w:t xml:space="preserve">  While </w:t>
      </w:r>
      <w:r w:rsidR="006270C2">
        <w:t xml:space="preserve">still correctly classifying the image, </w:t>
      </w:r>
      <w:r w:rsidR="000A677B">
        <w:t xml:space="preserve">the </w:t>
      </w:r>
      <w:r w:rsidR="00A670DC">
        <w:t>model’s</w:t>
      </w:r>
      <w:r w:rsidR="000A677B">
        <w:t xml:space="preserve"> </w:t>
      </w:r>
      <w:r w:rsidR="00B223DF">
        <w:t>probability</w:t>
      </w:r>
      <w:r w:rsidR="000A677B">
        <w:t xml:space="preserve"> of GO vs NO-</w:t>
      </w:r>
      <w:r w:rsidR="00B82BB7">
        <w:t xml:space="preserve">GO </w:t>
      </w:r>
      <w:r w:rsidR="000A677B">
        <w:t>ha</w:t>
      </w:r>
      <w:r w:rsidR="009218D3">
        <w:t>d</w:t>
      </w:r>
      <w:r w:rsidR="000A677B">
        <w:t xml:space="preserve"> gone from 90% NO-GO to </w:t>
      </w:r>
      <w:r w:rsidR="009218D3">
        <w:t xml:space="preserve">approximately </w:t>
      </w:r>
      <w:r w:rsidR="00B223DF">
        <w:t xml:space="preserve">50%.  GO </w:t>
      </w:r>
      <w:r w:rsidR="009218D3">
        <w:t>classifi</w:t>
      </w:r>
      <w:r w:rsidR="00363A4D">
        <w:t xml:space="preserve">cation probabilities </w:t>
      </w:r>
      <w:r w:rsidR="000A7F37">
        <w:t xml:space="preserve">also </w:t>
      </w:r>
      <w:r w:rsidR="00B223DF">
        <w:t>ha</w:t>
      </w:r>
      <w:r w:rsidR="00363A4D">
        <w:t>d</w:t>
      </w:r>
      <w:r w:rsidR="00B223DF">
        <w:t xml:space="preserve"> changed</w:t>
      </w:r>
      <w:r w:rsidR="00786E49">
        <w:t xml:space="preserve"> increasing from ~1% to about 10%.  </w:t>
      </w:r>
      <w:r w:rsidR="00764FB2">
        <w:t xml:space="preserve">While the </w:t>
      </w:r>
      <w:r w:rsidR="00B5485A">
        <w:t xml:space="preserve">percentage points difference between the two is significant, </w:t>
      </w:r>
      <w:r w:rsidR="00BD115E">
        <w:t>as th</w:t>
      </w:r>
      <w:r w:rsidR="009E76EB">
        <w:t>at</w:t>
      </w:r>
      <w:r w:rsidR="00BD115E">
        <w:t xml:space="preserve"> difference decreases</w:t>
      </w:r>
      <w:r w:rsidR="009E76EB">
        <w:t>, it</w:t>
      </w:r>
      <w:r w:rsidR="00BD115E">
        <w:t xml:space="preserve"> </w:t>
      </w:r>
      <w:r w:rsidR="00A32689">
        <w:t xml:space="preserve">will eventually lead to a point where </w:t>
      </w:r>
      <w:r w:rsidR="000A7F37">
        <w:t>the model outcome is no longer trustworthy</w:t>
      </w:r>
      <w:r w:rsidR="00A32689">
        <w:t>.</w:t>
      </w:r>
      <w:r w:rsidR="00020A28">
        <w:t xml:space="preserve">  </w:t>
      </w:r>
      <w:r w:rsidR="00A670DC">
        <w:t>Currently</w:t>
      </w:r>
      <w:r w:rsidR="009E76EB">
        <w:t>,</w:t>
      </w:r>
      <w:r w:rsidR="00020A28">
        <w:t xml:space="preserve"> there is no know</w:t>
      </w:r>
      <w:r w:rsidR="00B118FA">
        <w:t>n</w:t>
      </w:r>
      <w:r w:rsidR="00020A28">
        <w:t xml:space="preserve"> threshold for </w:t>
      </w:r>
      <w:r w:rsidR="001B4516">
        <w:t>where trust in the model’s output no longer exists</w:t>
      </w:r>
      <w:r w:rsidR="009A64F0">
        <w:t xml:space="preserve">.  </w:t>
      </w:r>
    </w:p>
    <w:p w14:paraId="09E66C6F" w14:textId="77777777" w:rsidR="006102C5" w:rsidRDefault="006102C5" w:rsidP="006102C5">
      <w:pPr>
        <w:pStyle w:val="Heading3"/>
      </w:pPr>
      <w:bookmarkStart w:id="10" w:name="_Toc83979858"/>
      <w:r>
        <w:t>RTV Wear Labels</w:t>
      </w:r>
      <w:bookmarkEnd w:id="10"/>
    </w:p>
    <w:p w14:paraId="67DA8788" w14:textId="34E65F5A" w:rsidR="006102C5" w:rsidRDefault="00655BD6" w:rsidP="006102C5">
      <w:r>
        <w:t>In</w:t>
      </w:r>
      <w:r w:rsidR="006102C5">
        <w:t xml:space="preserve"> Figure 7</w:t>
      </w:r>
      <w:r w:rsidR="00E72FC1">
        <w:t>,</w:t>
      </w:r>
      <w:r w:rsidR="006102C5">
        <w:t xml:space="preserve"> </w:t>
      </w:r>
      <w:r>
        <w:t>there are</w:t>
      </w:r>
      <w:r w:rsidR="006102C5">
        <w:t xml:space="preserve"> </w:t>
      </w:r>
      <w:r w:rsidR="004C2068">
        <w:t xml:space="preserve">two types of RTV </w:t>
      </w:r>
      <w:r w:rsidR="00D81A88">
        <w:t>deterioration</w:t>
      </w:r>
      <w:r w:rsidR="000A7F37">
        <w:t xml:space="preserve"> present</w:t>
      </w:r>
      <w:r w:rsidR="00A670DC">
        <w:t>, “</w:t>
      </w:r>
      <w:r w:rsidR="00836F01">
        <w:t xml:space="preserve">RTV </w:t>
      </w:r>
      <w:r w:rsidR="007D7BB4">
        <w:t>W</w:t>
      </w:r>
      <w:r w:rsidR="007D7BB4">
        <w:t>ear</w:t>
      </w:r>
      <w:r w:rsidR="00836F01">
        <w:t xml:space="preserve">” and </w:t>
      </w:r>
      <w:r w:rsidR="000A7F37">
        <w:t>“</w:t>
      </w:r>
      <w:r w:rsidR="007B7BF7">
        <w:t>Trimmable RTV shearing</w:t>
      </w:r>
      <w:r w:rsidR="000A7F37">
        <w:t>”</w:t>
      </w:r>
      <w:r w:rsidR="007B7BF7">
        <w:t xml:space="preserve">.  </w:t>
      </w:r>
      <w:r>
        <w:t>At</w:t>
      </w:r>
      <w:r w:rsidR="006102C5">
        <w:t xml:space="preserve"> the base of the index finger RTV pad, “RTV </w:t>
      </w:r>
      <w:r w:rsidR="007D7BB4">
        <w:t>W</w:t>
      </w:r>
      <w:r w:rsidR="007D7BB4">
        <w:t>ear</w:t>
      </w:r>
      <w:r w:rsidR="006102C5">
        <w:t>” is visible. This is where the RTV pad is wor</w:t>
      </w:r>
      <w:r>
        <w:t>n</w:t>
      </w:r>
      <w:r w:rsidR="006102C5">
        <w:t xml:space="preserve"> away during EVA. </w:t>
      </w:r>
      <w:r w:rsidR="00BD71D5">
        <w:t>This</w:t>
      </w:r>
      <w:r w:rsidR="006102C5">
        <w:t xml:space="preserve"> type of damage is common and </w:t>
      </w:r>
      <w:r w:rsidR="00DB3EE4">
        <w:t xml:space="preserve">is not justification to tag a glove as NO-GO. </w:t>
      </w:r>
      <w:r w:rsidR="006102C5">
        <w:t xml:space="preserve"> However, if there are threads protruding through the RTV pad, or the entire RTV is wor</w:t>
      </w:r>
      <w:r w:rsidR="005F2784">
        <w:t>n</w:t>
      </w:r>
      <w:r w:rsidR="006102C5">
        <w:t xml:space="preserve"> away</w:t>
      </w:r>
      <w:r w:rsidR="000A7F37">
        <w:t>,</w:t>
      </w:r>
      <w:r w:rsidR="006102C5">
        <w:t xml:space="preserve"> and </w:t>
      </w:r>
      <w:proofErr w:type="spellStart"/>
      <w:r w:rsidR="006102C5">
        <w:t>Vectran</w:t>
      </w:r>
      <w:proofErr w:type="spellEnd"/>
      <w:r w:rsidR="006102C5">
        <w:t xml:space="preserve"> is exposed, </w:t>
      </w:r>
      <w:r w:rsidR="005F2784">
        <w:t xml:space="preserve">a </w:t>
      </w:r>
      <w:r w:rsidR="00A670DC">
        <w:t>deeper</w:t>
      </w:r>
      <w:r w:rsidR="006102C5">
        <w:t xml:space="preserve"> investigation and review</w:t>
      </w:r>
      <w:r w:rsidR="00911B61">
        <w:t xml:space="preserve"> occurs</w:t>
      </w:r>
      <w:r w:rsidR="006102C5">
        <w:t>.</w:t>
      </w:r>
      <w:r w:rsidR="004A7DBC">
        <w:t xml:space="preserve"> </w:t>
      </w:r>
      <w:r w:rsidR="00911B61">
        <w:t xml:space="preserve">Wear with or without </w:t>
      </w:r>
      <w:r w:rsidR="00AA6F37">
        <w:t>protruding threads</w:t>
      </w:r>
      <w:r w:rsidR="004A7DBC">
        <w:t xml:space="preserve"> was tagged </w:t>
      </w:r>
      <w:r w:rsidR="000A7F37">
        <w:t>“</w:t>
      </w:r>
      <w:r w:rsidR="004A7DBC">
        <w:t>RTV Wear</w:t>
      </w:r>
      <w:r w:rsidR="000A7F37">
        <w:t>”</w:t>
      </w:r>
      <w:r w:rsidR="004A7DBC">
        <w:t xml:space="preserve"> in later iterations of the model</w:t>
      </w:r>
      <w:r w:rsidR="0072711A">
        <w:t>.</w:t>
      </w:r>
      <w:r w:rsidR="00D55193">
        <w:t xml:space="preserve"> </w:t>
      </w:r>
    </w:p>
    <w:p w14:paraId="188DD99A" w14:textId="27B05133" w:rsidR="009C4C71" w:rsidRDefault="009C4C71" w:rsidP="009C4C71">
      <w:pPr>
        <w:pStyle w:val="Heading3"/>
      </w:pPr>
      <w:bookmarkStart w:id="11" w:name="_Toc83979859"/>
      <w:r>
        <w:t xml:space="preserve">RTV Trim </w:t>
      </w:r>
      <w:r w:rsidR="002E5869">
        <w:t>Labels</w:t>
      </w:r>
      <w:bookmarkEnd w:id="11"/>
    </w:p>
    <w:p w14:paraId="446DF7A1" w14:textId="1005342F" w:rsidR="002C6F31" w:rsidRDefault="00DC17B1" w:rsidP="009C4C71">
      <w:r>
        <w:t xml:space="preserve">There </w:t>
      </w:r>
      <w:r w:rsidR="009C4C71">
        <w:t xml:space="preserve">is a potential for the RTV </w:t>
      </w:r>
      <w:r w:rsidR="00EB0602">
        <w:t>to wear in such a way that a</w:t>
      </w:r>
      <w:r>
        <w:t>n</w:t>
      </w:r>
      <w:r w:rsidR="00EB0602">
        <w:t xml:space="preserve"> </w:t>
      </w:r>
      <w:r w:rsidR="009C4C71">
        <w:t xml:space="preserve">entire layer </w:t>
      </w:r>
      <w:r w:rsidR="00EB0602">
        <w:t xml:space="preserve">of RTV </w:t>
      </w:r>
      <w:r w:rsidR="00A670DC">
        <w:t>peel</w:t>
      </w:r>
      <w:r w:rsidR="00865946">
        <w:t>s</w:t>
      </w:r>
      <w:r w:rsidR="00A670DC">
        <w:t xml:space="preserve"> </w:t>
      </w:r>
      <w:r w:rsidR="00482E08">
        <w:rPr>
          <w:iCs/>
        </w:rPr>
        <w:t xml:space="preserve">away from </w:t>
      </w:r>
      <w:r w:rsidR="008C5768">
        <w:rPr>
          <w:iCs/>
        </w:rPr>
        <w:t>an underlying RTV layer</w:t>
      </w:r>
      <w:r w:rsidR="009C4C71">
        <w:t xml:space="preserve">. While the damage itself can produce </w:t>
      </w:r>
      <w:r w:rsidR="008C5768">
        <w:t>f</w:t>
      </w:r>
      <w:r w:rsidR="009C4C71">
        <w:t>oreign</w:t>
      </w:r>
      <w:r w:rsidR="009C4C71" w:rsidDel="008C5768">
        <w:t xml:space="preserve"> </w:t>
      </w:r>
      <w:r w:rsidR="008C5768">
        <w:t>object debris (FOD</w:t>
      </w:r>
      <w:r w:rsidR="009C4C71" w:rsidDel="008C5768">
        <w:t>)</w:t>
      </w:r>
      <w:r w:rsidR="009C4C71">
        <w:t xml:space="preserve"> if the</w:t>
      </w:r>
      <w:r w:rsidR="009C4C71" w:rsidDel="0077465E">
        <w:t xml:space="preserve"> </w:t>
      </w:r>
      <w:r w:rsidR="008C5768">
        <w:t>peeled</w:t>
      </w:r>
      <w:r w:rsidR="0077465E">
        <w:t xml:space="preserve"> layer </w:t>
      </w:r>
      <w:r w:rsidR="003D35D1">
        <w:t>were</w:t>
      </w:r>
      <w:r w:rsidR="009C4C71">
        <w:t xml:space="preserve"> to be liberated during an EVA, this type of damage can be correct</w:t>
      </w:r>
      <w:r w:rsidR="00C52197">
        <w:t>ed</w:t>
      </w:r>
      <w:r w:rsidR="009C4C71">
        <w:t xml:space="preserve"> </w:t>
      </w:r>
      <w:r w:rsidR="000A7F37">
        <w:t>post EVA</w:t>
      </w:r>
      <w:r w:rsidR="00CD3F30">
        <w:t xml:space="preserve"> by</w:t>
      </w:r>
      <w:r w:rsidR="009C4C71">
        <w:t xml:space="preserve"> trimming away the flap.  Figure </w:t>
      </w:r>
      <w:r w:rsidR="00EB0602">
        <w:t>7</w:t>
      </w:r>
      <w:r w:rsidR="009C4C71">
        <w:t xml:space="preserve"> </w:t>
      </w:r>
      <w:r w:rsidR="00C52197">
        <w:t>depicts</w:t>
      </w:r>
      <w:r w:rsidR="009C4C71">
        <w:t xml:space="preserve"> </w:t>
      </w:r>
      <w:r w:rsidR="00B62233">
        <w:t xml:space="preserve">RTV </w:t>
      </w:r>
      <w:r w:rsidR="008B3A74">
        <w:t xml:space="preserve">layers </w:t>
      </w:r>
      <w:r w:rsidR="00BD545D">
        <w:t>peeling</w:t>
      </w:r>
      <w:r w:rsidR="008B3A74">
        <w:t xml:space="preserve"> that can be trimmed. </w:t>
      </w:r>
      <w:r w:rsidR="002C6F31">
        <w:t xml:space="preserve">Deterioration </w:t>
      </w:r>
      <w:r w:rsidR="008E3CB2">
        <w:t>of the RTV in a shear layered pattern</w:t>
      </w:r>
      <w:r w:rsidR="00D363B0">
        <w:t xml:space="preserve"> is not</w:t>
      </w:r>
      <w:r w:rsidR="00CF11F6">
        <w:t xml:space="preserve"> absolute</w:t>
      </w:r>
      <w:r w:rsidR="00D363B0">
        <w:t xml:space="preserve"> justification for a NO-GO.  </w:t>
      </w:r>
      <w:r w:rsidR="00CF11F6">
        <w:t>After trimming</w:t>
      </w:r>
      <w:r w:rsidR="009E763C">
        <w:t>,</w:t>
      </w:r>
      <w:r w:rsidR="00CF11F6">
        <w:t xml:space="preserve"> </w:t>
      </w:r>
      <w:r w:rsidR="00A670DC">
        <w:t>if</w:t>
      </w:r>
      <w:r w:rsidR="00CF11F6">
        <w:t xml:space="preserve"> the</w:t>
      </w:r>
      <w:r w:rsidR="00926ABF">
        <w:t xml:space="preserve"> </w:t>
      </w:r>
      <w:r w:rsidR="0026260D">
        <w:t>subsequent</w:t>
      </w:r>
      <w:r w:rsidR="00CF11F6">
        <w:t xml:space="preserve"> layer of </w:t>
      </w:r>
      <w:r w:rsidR="00926ABF">
        <w:t>R</w:t>
      </w:r>
      <w:r w:rsidR="00CF11F6">
        <w:t xml:space="preserve">TV is still </w:t>
      </w:r>
      <w:r w:rsidR="007C1D55">
        <w:t>intact</w:t>
      </w:r>
      <w:r w:rsidR="00CF11F6">
        <w:t xml:space="preserve"> and not </w:t>
      </w:r>
      <w:r w:rsidR="007C1D55">
        <w:t xml:space="preserve">showing underlying </w:t>
      </w:r>
      <w:proofErr w:type="spellStart"/>
      <w:r w:rsidR="00926ABF">
        <w:t>Vectran</w:t>
      </w:r>
      <w:proofErr w:type="spellEnd"/>
      <w:r w:rsidR="00926ABF">
        <w:t>,</w:t>
      </w:r>
      <w:r w:rsidR="003404DB">
        <w:t xml:space="preserve"> threads</w:t>
      </w:r>
      <w:r w:rsidR="000A7F37">
        <w:t>,</w:t>
      </w:r>
      <w:r w:rsidR="003404DB">
        <w:t xml:space="preserve"> or mylar, the review panel </w:t>
      </w:r>
      <w:r w:rsidR="00EA63AE">
        <w:t>will</w:t>
      </w:r>
      <w:r w:rsidR="00926ABF">
        <w:t xml:space="preserve"> </w:t>
      </w:r>
      <w:r w:rsidR="006B0481">
        <w:t>recommend</w:t>
      </w:r>
      <w:r w:rsidR="006B0481">
        <w:t xml:space="preserve"> </w:t>
      </w:r>
      <w:r w:rsidR="00926ABF">
        <w:t>the EVA gloves as G</w:t>
      </w:r>
      <w:r w:rsidR="003700C4">
        <w:t>O</w:t>
      </w:r>
      <w:r w:rsidR="00926ABF">
        <w:t xml:space="preserve">. </w:t>
      </w:r>
      <w:r w:rsidR="00074360">
        <w:t>Trimmable</w:t>
      </w:r>
      <w:r w:rsidR="00D363B0">
        <w:t xml:space="preserve"> </w:t>
      </w:r>
      <w:r w:rsidR="00833994">
        <w:t xml:space="preserve">RTV damage </w:t>
      </w:r>
      <w:r w:rsidR="00926ABF">
        <w:t>resemble</w:t>
      </w:r>
      <w:r w:rsidR="00074360">
        <w:t>s</w:t>
      </w:r>
      <w:r w:rsidR="00833994">
        <w:t xml:space="preserve"> NO-GO</w:t>
      </w:r>
      <w:r w:rsidR="00926ABF">
        <w:t xml:space="preserve"> </w:t>
      </w:r>
      <w:r w:rsidR="00CC7A66">
        <w:t xml:space="preserve">RTV damage and may be a potential area for </w:t>
      </w:r>
      <w:r w:rsidR="006136E9">
        <w:t xml:space="preserve">some model </w:t>
      </w:r>
      <w:r w:rsidR="00DF5B73">
        <w:t xml:space="preserve">iterations incorrectly identifying or having </w:t>
      </w:r>
      <w:r w:rsidR="0026260D">
        <w:t xml:space="preserve">reduced confidence via probability in the classification of the image. </w:t>
      </w:r>
      <w:r w:rsidR="00926ABF">
        <w:t xml:space="preserve"> </w:t>
      </w:r>
      <w:r w:rsidR="00DD598D">
        <w:t xml:space="preserve">Results shown in </w:t>
      </w:r>
      <w:r w:rsidR="006136E9">
        <w:t>T</w:t>
      </w:r>
      <w:r w:rsidR="00DD598D">
        <w:t xml:space="preserve">able 1 </w:t>
      </w:r>
      <w:r w:rsidR="00985FD7">
        <w:t xml:space="preserve">illustrate </w:t>
      </w:r>
      <w:r w:rsidR="00DD598D">
        <w:t xml:space="preserve">an increase in the </w:t>
      </w:r>
      <w:r w:rsidR="00985FD7">
        <w:t xml:space="preserve">model’s </w:t>
      </w:r>
      <w:r w:rsidR="00DD598D">
        <w:lastRenderedPageBreak/>
        <w:t xml:space="preserve">ability to predict </w:t>
      </w:r>
      <w:r w:rsidR="007D7BB4">
        <w:t>“</w:t>
      </w:r>
      <w:r w:rsidR="00DD598D">
        <w:t xml:space="preserve">RTV </w:t>
      </w:r>
      <w:r w:rsidR="007D7BB4">
        <w:t>W</w:t>
      </w:r>
      <w:r w:rsidR="007D7BB4">
        <w:t>ear</w:t>
      </w:r>
      <w:r w:rsidR="007D7BB4">
        <w:t>,”</w:t>
      </w:r>
      <w:r w:rsidR="00DD598D">
        <w:t xml:space="preserve"> coinciding with an increased </w:t>
      </w:r>
      <w:r w:rsidR="00903AC2">
        <w:t>dataset</w:t>
      </w:r>
      <w:r w:rsidR="00DD598D">
        <w:t xml:space="preserve"> of that condition in </w:t>
      </w:r>
      <w:r w:rsidR="00B9432C">
        <w:t xml:space="preserve">that </w:t>
      </w:r>
      <w:r w:rsidR="00DD598D">
        <w:t>training</w:t>
      </w:r>
      <w:r w:rsidR="00B9432C">
        <w:t xml:space="preserve"> iteration</w:t>
      </w:r>
      <w:r w:rsidR="00DD598D">
        <w:t xml:space="preserve">, while </w:t>
      </w:r>
      <w:r w:rsidR="003B0B38">
        <w:t>slightly reducing</w:t>
      </w:r>
      <w:r w:rsidR="00DD598D">
        <w:t xml:space="preserve"> the ability to predict </w:t>
      </w:r>
      <w:r w:rsidR="007D7BB4">
        <w:t>“</w:t>
      </w:r>
      <w:r w:rsidR="00DD598D">
        <w:t xml:space="preserve">RTV </w:t>
      </w:r>
      <w:r w:rsidR="007D7BB4">
        <w:t>T</w:t>
      </w:r>
      <w:r w:rsidR="007D7BB4">
        <w:t>rim</w:t>
      </w:r>
      <w:r w:rsidR="00DD598D">
        <w:t>.</w:t>
      </w:r>
      <w:r w:rsidR="007D7BB4">
        <w:t>”</w:t>
      </w:r>
      <w:r w:rsidR="00DD598D">
        <w:t xml:space="preserve"> </w:t>
      </w:r>
      <w:r w:rsidR="00E568A3">
        <w:t>Some i</w:t>
      </w:r>
      <w:r w:rsidR="00DD598D">
        <w:t>mages previously tagged</w:t>
      </w:r>
      <w:r w:rsidR="00E568A3">
        <w:t xml:space="preserve"> as</w:t>
      </w:r>
      <w:r w:rsidR="00DD598D">
        <w:t xml:space="preserve"> </w:t>
      </w:r>
      <w:r w:rsidR="007D7BB4">
        <w:t>“</w:t>
      </w:r>
      <w:r w:rsidR="00DD598D">
        <w:t xml:space="preserve">RTV </w:t>
      </w:r>
      <w:r w:rsidR="007D7BB4">
        <w:t>T</w:t>
      </w:r>
      <w:r w:rsidR="00DD598D">
        <w:t>rim</w:t>
      </w:r>
      <w:r w:rsidR="007D7BB4">
        <w:t>”</w:t>
      </w:r>
      <w:r w:rsidR="00DD598D">
        <w:t xml:space="preserve"> only were reviewed and found to have cases of </w:t>
      </w:r>
      <w:r w:rsidR="007D7BB4">
        <w:t>“</w:t>
      </w:r>
      <w:r w:rsidR="00DD598D">
        <w:t xml:space="preserve">RTV </w:t>
      </w:r>
      <w:r w:rsidR="007D7BB4">
        <w:t>W</w:t>
      </w:r>
      <w:r w:rsidR="00DD598D">
        <w:t>ear</w:t>
      </w:r>
      <w:r w:rsidR="007D7BB4">
        <w:t>”</w:t>
      </w:r>
      <w:r w:rsidR="00DD598D">
        <w:t>, potentially leading to “</w:t>
      </w:r>
      <w:r w:rsidR="00DD598D" w:rsidRPr="0086226E">
        <w:rPr>
          <w:i/>
        </w:rPr>
        <w:t>cross talk</w:t>
      </w:r>
      <w:r w:rsidR="00DD598D">
        <w:t>”, reducing the “</w:t>
      </w:r>
      <w:r w:rsidR="00DD598D" w:rsidRPr="0086226E">
        <w:rPr>
          <w:i/>
        </w:rPr>
        <w:t>network connections</w:t>
      </w:r>
      <w:r w:rsidR="00DD598D">
        <w:t>” between layers.</w:t>
      </w:r>
    </w:p>
    <w:p w14:paraId="7AF28B6D" w14:textId="3EA5FE30" w:rsidR="003D35D1" w:rsidRDefault="003D35D1" w:rsidP="009C4C71">
      <w:r>
        <w:rPr>
          <w:noProof/>
        </w:rPr>
        <w:drawing>
          <wp:inline distT="0" distB="0" distL="0" distR="0" wp14:anchorId="0213BB97" wp14:editId="4D1BCD76">
            <wp:extent cx="3086100" cy="2054225"/>
            <wp:effectExtent l="0" t="0" r="0" b="3175"/>
            <wp:docPr id="3" name="Picture 3" descr="A picture containing indoor, be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indoor, bed&#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086100" cy="2054225"/>
                    </a:xfrm>
                    <a:prstGeom prst="rect">
                      <a:avLst/>
                    </a:prstGeom>
                  </pic:spPr>
                </pic:pic>
              </a:graphicData>
            </a:graphic>
          </wp:inline>
        </w:drawing>
      </w:r>
    </w:p>
    <w:p w14:paraId="01153FF9" w14:textId="32C147F4" w:rsidR="003D35D1" w:rsidRDefault="003D35D1" w:rsidP="003D35D1">
      <w:pPr>
        <w:pStyle w:val="Caption"/>
        <w:rPr>
          <w:noProof/>
        </w:rPr>
      </w:pPr>
      <w:r>
        <w:t xml:space="preserve">Figure </w:t>
      </w:r>
      <w:r>
        <w:fldChar w:fldCharType="begin"/>
      </w:r>
      <w:r>
        <w:instrText>SEQ Figure \* ARABIC</w:instrText>
      </w:r>
      <w:r>
        <w:fldChar w:fldCharType="separate"/>
      </w:r>
      <w:r w:rsidR="00836F17">
        <w:rPr>
          <w:noProof/>
        </w:rPr>
        <w:t>7</w:t>
      </w:r>
      <w:r>
        <w:fldChar w:fldCharType="end"/>
      </w:r>
      <w:r>
        <w:t xml:space="preserve"> RTV detached from </w:t>
      </w:r>
      <w:r w:rsidR="0017416F">
        <w:t xml:space="preserve">the </w:t>
      </w:r>
      <w:r>
        <w:t>adjacent layer of RTV. This damage would result in a recommended "RTV Trim"</w:t>
      </w:r>
      <w:r>
        <w:rPr>
          <w:noProof/>
        </w:rPr>
        <w:t xml:space="preserve"> scenario. Also visible is yellow paint on the glove. </w:t>
      </w:r>
    </w:p>
    <w:p w14:paraId="3AD7106C" w14:textId="77777777" w:rsidR="008A6BAB" w:rsidRDefault="008A6BAB" w:rsidP="008A6BAB">
      <w:pPr>
        <w:rPr>
          <w:sz w:val="16"/>
          <w:szCs w:val="16"/>
        </w:rPr>
      </w:pPr>
      <w:r w:rsidRPr="00DC08FD">
        <w:rPr>
          <w:sz w:val="16"/>
          <w:szCs w:val="16"/>
        </w:rPr>
        <w:t xml:space="preserve">** During these model iterations NO-GO and </w:t>
      </w:r>
      <w:proofErr w:type="spellStart"/>
      <w:r w:rsidRPr="00DC08FD">
        <w:rPr>
          <w:sz w:val="16"/>
          <w:szCs w:val="16"/>
        </w:rPr>
        <w:t>Vectran</w:t>
      </w:r>
      <w:proofErr w:type="spellEnd"/>
      <w:r w:rsidRPr="00DC08FD">
        <w:rPr>
          <w:sz w:val="16"/>
          <w:szCs w:val="16"/>
        </w:rPr>
        <w:t xml:space="preserve"> Damage were a combined tag. </w:t>
      </w:r>
    </w:p>
    <w:tbl>
      <w:tblPr>
        <w:tblStyle w:val="TableGrid"/>
        <w:tblW w:w="0" w:type="auto"/>
        <w:tblLook w:val="04A0" w:firstRow="1" w:lastRow="0" w:firstColumn="1" w:lastColumn="0" w:noHBand="0" w:noVBand="1"/>
      </w:tblPr>
      <w:tblGrid>
        <w:gridCol w:w="1394"/>
        <w:gridCol w:w="900"/>
        <w:gridCol w:w="900"/>
        <w:gridCol w:w="828"/>
        <w:gridCol w:w="828"/>
      </w:tblGrid>
      <w:tr w:rsidR="00FD1564" w14:paraId="7928E139" w14:textId="77777777" w:rsidTr="00FD1564">
        <w:tc>
          <w:tcPr>
            <w:tcW w:w="970" w:type="dxa"/>
          </w:tcPr>
          <w:p w14:paraId="47BD3D39" w14:textId="5587AFCD" w:rsidR="00FD1564" w:rsidRDefault="00FD1564" w:rsidP="00FD1564">
            <w:r>
              <w:t>Iteration/Tag</w:t>
            </w:r>
          </w:p>
        </w:tc>
        <w:tc>
          <w:tcPr>
            <w:tcW w:w="970" w:type="dxa"/>
          </w:tcPr>
          <w:p w14:paraId="41E29723" w14:textId="51703366" w:rsidR="00FD1564" w:rsidRDefault="00FD1564" w:rsidP="00FD1564">
            <w:r>
              <w:t>1</w:t>
            </w:r>
          </w:p>
        </w:tc>
        <w:tc>
          <w:tcPr>
            <w:tcW w:w="970" w:type="dxa"/>
          </w:tcPr>
          <w:p w14:paraId="2CCCF4FB" w14:textId="777F5C48" w:rsidR="00FD1564" w:rsidRDefault="00FD1564" w:rsidP="00FD1564">
            <w:r>
              <w:t>5</w:t>
            </w:r>
          </w:p>
        </w:tc>
        <w:tc>
          <w:tcPr>
            <w:tcW w:w="970" w:type="dxa"/>
          </w:tcPr>
          <w:p w14:paraId="4DDEFDCD" w14:textId="43E7AA0B" w:rsidR="00FD1564" w:rsidRDefault="00FD1564" w:rsidP="00FD1564">
            <w:r>
              <w:t>8</w:t>
            </w:r>
          </w:p>
        </w:tc>
        <w:tc>
          <w:tcPr>
            <w:tcW w:w="970" w:type="dxa"/>
          </w:tcPr>
          <w:p w14:paraId="7EBB7949" w14:textId="3C15C794" w:rsidR="00FD1564" w:rsidRDefault="00FD1564" w:rsidP="00FD1564">
            <w:r>
              <w:t>9</w:t>
            </w:r>
          </w:p>
        </w:tc>
      </w:tr>
      <w:tr w:rsidR="00FD1564" w14:paraId="76BED851" w14:textId="77777777" w:rsidTr="00FD1564">
        <w:tc>
          <w:tcPr>
            <w:tcW w:w="970" w:type="dxa"/>
          </w:tcPr>
          <w:p w14:paraId="305543B7" w14:textId="0F293A58" w:rsidR="00FD1564" w:rsidRDefault="00FD1564" w:rsidP="00FD1564">
            <w:r>
              <w:t>GO</w:t>
            </w:r>
          </w:p>
        </w:tc>
        <w:tc>
          <w:tcPr>
            <w:tcW w:w="970" w:type="dxa"/>
          </w:tcPr>
          <w:p w14:paraId="52138EA2" w14:textId="36F273EE" w:rsidR="00FD1564" w:rsidRDefault="0045114C" w:rsidP="00FD1564">
            <w:r>
              <w:t>0.1</w:t>
            </w:r>
          </w:p>
        </w:tc>
        <w:tc>
          <w:tcPr>
            <w:tcW w:w="970" w:type="dxa"/>
          </w:tcPr>
          <w:p w14:paraId="5353BDCF" w14:textId="2C821224" w:rsidR="00FD1564" w:rsidRDefault="0045114C" w:rsidP="00FD1564">
            <w:r>
              <w:t>0.0</w:t>
            </w:r>
          </w:p>
        </w:tc>
        <w:tc>
          <w:tcPr>
            <w:tcW w:w="970" w:type="dxa"/>
          </w:tcPr>
          <w:p w14:paraId="4EA589B0" w14:textId="5130C72F" w:rsidR="00FD1564" w:rsidRDefault="0045114C" w:rsidP="00FD1564">
            <w:r>
              <w:t>0</w:t>
            </w:r>
          </w:p>
        </w:tc>
        <w:tc>
          <w:tcPr>
            <w:tcW w:w="970" w:type="dxa"/>
          </w:tcPr>
          <w:p w14:paraId="3F9FF676" w14:textId="03AB0E23" w:rsidR="00FD1564" w:rsidRDefault="0045114C" w:rsidP="00FD1564">
            <w:r>
              <w:t>0</w:t>
            </w:r>
          </w:p>
        </w:tc>
      </w:tr>
      <w:tr w:rsidR="00FD1564" w14:paraId="1234E4BC" w14:textId="77777777" w:rsidTr="00FD1564">
        <w:tc>
          <w:tcPr>
            <w:tcW w:w="970" w:type="dxa"/>
          </w:tcPr>
          <w:p w14:paraId="127D9842" w14:textId="13639085" w:rsidR="00FD1564" w:rsidRDefault="00FD1564" w:rsidP="00FD1564">
            <w:r>
              <w:t>NO-GO</w:t>
            </w:r>
          </w:p>
        </w:tc>
        <w:tc>
          <w:tcPr>
            <w:tcW w:w="970" w:type="dxa"/>
          </w:tcPr>
          <w:p w14:paraId="7746E720" w14:textId="544A06C4" w:rsidR="00FD1564" w:rsidRDefault="0045114C" w:rsidP="00FD1564">
            <w:r>
              <w:t>99.9</w:t>
            </w:r>
          </w:p>
        </w:tc>
        <w:tc>
          <w:tcPr>
            <w:tcW w:w="970" w:type="dxa"/>
          </w:tcPr>
          <w:p w14:paraId="761DBDF1" w14:textId="3ABF8D12" w:rsidR="00FD1564" w:rsidRDefault="0045114C" w:rsidP="00FD1564">
            <w:r>
              <w:t>99.9</w:t>
            </w:r>
          </w:p>
        </w:tc>
        <w:tc>
          <w:tcPr>
            <w:tcW w:w="970" w:type="dxa"/>
          </w:tcPr>
          <w:p w14:paraId="6E0CC88D" w14:textId="5A549CE7" w:rsidR="00FD1564" w:rsidRDefault="0045114C" w:rsidP="00FD1564">
            <w:r>
              <w:t>99.9</w:t>
            </w:r>
          </w:p>
        </w:tc>
        <w:tc>
          <w:tcPr>
            <w:tcW w:w="970" w:type="dxa"/>
          </w:tcPr>
          <w:p w14:paraId="7B76A8C1" w14:textId="209B7421" w:rsidR="00FD1564" w:rsidRDefault="0045114C" w:rsidP="00FD1564">
            <w:r>
              <w:t>99</w:t>
            </w:r>
          </w:p>
        </w:tc>
      </w:tr>
      <w:tr w:rsidR="00FD1564" w14:paraId="296920B3" w14:textId="77777777" w:rsidTr="00FD1564">
        <w:tc>
          <w:tcPr>
            <w:tcW w:w="970" w:type="dxa"/>
          </w:tcPr>
          <w:p w14:paraId="1237B413" w14:textId="32AFAACB" w:rsidR="00FD1564" w:rsidRDefault="00FD1564" w:rsidP="00FD1564">
            <w:r>
              <w:t xml:space="preserve">RTV </w:t>
            </w:r>
            <w:r w:rsidR="007D7BB4">
              <w:t>W</w:t>
            </w:r>
            <w:r>
              <w:t>ear</w:t>
            </w:r>
          </w:p>
        </w:tc>
        <w:tc>
          <w:tcPr>
            <w:tcW w:w="970" w:type="dxa"/>
          </w:tcPr>
          <w:p w14:paraId="7E040415" w14:textId="4478FEB2" w:rsidR="00FD1564" w:rsidRDefault="0045114C" w:rsidP="00FD1564">
            <w:r>
              <w:t>N/A</w:t>
            </w:r>
          </w:p>
        </w:tc>
        <w:tc>
          <w:tcPr>
            <w:tcW w:w="970" w:type="dxa"/>
          </w:tcPr>
          <w:p w14:paraId="7B1D88E5" w14:textId="3CCDB45A" w:rsidR="00FD1564" w:rsidRDefault="0045114C" w:rsidP="00FD1564">
            <w:r>
              <w:t>N/A</w:t>
            </w:r>
          </w:p>
        </w:tc>
        <w:tc>
          <w:tcPr>
            <w:tcW w:w="970" w:type="dxa"/>
          </w:tcPr>
          <w:p w14:paraId="3719AF5B" w14:textId="79EC1E01" w:rsidR="00FD1564" w:rsidRDefault="0045114C" w:rsidP="00FD1564">
            <w:r>
              <w:t>65.6</w:t>
            </w:r>
          </w:p>
        </w:tc>
        <w:tc>
          <w:tcPr>
            <w:tcW w:w="970" w:type="dxa"/>
          </w:tcPr>
          <w:p w14:paraId="6F68FAC4" w14:textId="632D4B96" w:rsidR="00FD1564" w:rsidRDefault="0045114C" w:rsidP="00FD1564">
            <w:r>
              <w:t>85.8</w:t>
            </w:r>
          </w:p>
        </w:tc>
      </w:tr>
      <w:tr w:rsidR="00FD1564" w14:paraId="0331F8F6" w14:textId="77777777" w:rsidTr="00FD1564">
        <w:tc>
          <w:tcPr>
            <w:tcW w:w="970" w:type="dxa"/>
          </w:tcPr>
          <w:p w14:paraId="4118314B" w14:textId="1837FEAC" w:rsidR="00FD1564" w:rsidRDefault="00FD1564" w:rsidP="00FD1564">
            <w:r>
              <w:t xml:space="preserve">RTV </w:t>
            </w:r>
            <w:r w:rsidR="007D7BB4">
              <w:t>T</w:t>
            </w:r>
            <w:r>
              <w:t>rim</w:t>
            </w:r>
          </w:p>
        </w:tc>
        <w:tc>
          <w:tcPr>
            <w:tcW w:w="970" w:type="dxa"/>
          </w:tcPr>
          <w:p w14:paraId="5827E1E9" w14:textId="76080854" w:rsidR="00FD1564" w:rsidRDefault="0045114C" w:rsidP="00FD1564">
            <w:r>
              <w:t>N/A</w:t>
            </w:r>
          </w:p>
        </w:tc>
        <w:tc>
          <w:tcPr>
            <w:tcW w:w="970" w:type="dxa"/>
          </w:tcPr>
          <w:p w14:paraId="0D12956B" w14:textId="3601662E" w:rsidR="00FD1564" w:rsidRDefault="0045114C" w:rsidP="00FD1564">
            <w:r>
              <w:t>98.4</w:t>
            </w:r>
          </w:p>
        </w:tc>
        <w:tc>
          <w:tcPr>
            <w:tcW w:w="970" w:type="dxa"/>
          </w:tcPr>
          <w:p w14:paraId="1CFAE152" w14:textId="1869913F" w:rsidR="00FD1564" w:rsidRDefault="0045114C" w:rsidP="00FD1564">
            <w:r>
              <w:t>95.9</w:t>
            </w:r>
          </w:p>
        </w:tc>
        <w:tc>
          <w:tcPr>
            <w:tcW w:w="970" w:type="dxa"/>
          </w:tcPr>
          <w:p w14:paraId="5FA2CA26" w14:textId="7ECDD691" w:rsidR="00FD1564" w:rsidRDefault="0045114C" w:rsidP="00FD1564">
            <w:r>
              <w:t>91</w:t>
            </w:r>
          </w:p>
        </w:tc>
      </w:tr>
      <w:tr w:rsidR="00FD1564" w14:paraId="47F65612" w14:textId="77777777" w:rsidTr="00FD1564">
        <w:tc>
          <w:tcPr>
            <w:tcW w:w="970" w:type="dxa"/>
          </w:tcPr>
          <w:p w14:paraId="5F816BA1" w14:textId="350A0C8E" w:rsidR="00FD1564" w:rsidRDefault="00FD1564" w:rsidP="00FD1564">
            <w:proofErr w:type="spellStart"/>
            <w:r>
              <w:t>Vectran</w:t>
            </w:r>
            <w:proofErr w:type="spellEnd"/>
            <w:r>
              <w:t xml:space="preserve"> Damage</w:t>
            </w:r>
          </w:p>
        </w:tc>
        <w:tc>
          <w:tcPr>
            <w:tcW w:w="970" w:type="dxa"/>
          </w:tcPr>
          <w:p w14:paraId="030ADC7A" w14:textId="34EE9BAE" w:rsidR="00FD1564" w:rsidRDefault="0045114C" w:rsidP="00FD1564">
            <w:r>
              <w:t>N/A**</w:t>
            </w:r>
          </w:p>
        </w:tc>
        <w:tc>
          <w:tcPr>
            <w:tcW w:w="970" w:type="dxa"/>
          </w:tcPr>
          <w:p w14:paraId="52B8F7C1" w14:textId="40D72AD1" w:rsidR="00FD1564" w:rsidRDefault="0045114C" w:rsidP="00FD1564">
            <w:r>
              <w:t>N/A**</w:t>
            </w:r>
          </w:p>
        </w:tc>
        <w:tc>
          <w:tcPr>
            <w:tcW w:w="970" w:type="dxa"/>
          </w:tcPr>
          <w:p w14:paraId="1D05933D" w14:textId="72480D3D" w:rsidR="00FD1564" w:rsidRDefault="0045114C" w:rsidP="00FD1564">
            <w:r>
              <w:t>0</w:t>
            </w:r>
          </w:p>
        </w:tc>
        <w:tc>
          <w:tcPr>
            <w:tcW w:w="970" w:type="dxa"/>
          </w:tcPr>
          <w:p w14:paraId="79EE59C2" w14:textId="56367ECB" w:rsidR="00FD1564" w:rsidRDefault="0045114C" w:rsidP="0086226E">
            <w:pPr>
              <w:keepNext/>
            </w:pPr>
            <w:r>
              <w:t>0.1</w:t>
            </w:r>
          </w:p>
        </w:tc>
      </w:tr>
    </w:tbl>
    <w:p w14:paraId="50C6AA36" w14:textId="3A8905B1" w:rsidR="0009028E" w:rsidRDefault="0009028E">
      <w:pPr>
        <w:pStyle w:val="Caption"/>
      </w:pPr>
      <w:r>
        <w:t xml:space="preserve">Table </w:t>
      </w:r>
      <w:fldSimple w:instr=" SEQ Table \* ARABIC ">
        <w:r w:rsidR="007C3051">
          <w:rPr>
            <w:noProof/>
          </w:rPr>
          <w:t>3</w:t>
        </w:r>
      </w:fldSimple>
      <w:r>
        <w:t xml:space="preserve"> Iteration vs tag probability for test image shown in Figure 7.</w:t>
      </w:r>
    </w:p>
    <w:p w14:paraId="2855B7F0" w14:textId="009B82BF" w:rsidR="003D35D1" w:rsidRDefault="003D35D1" w:rsidP="003D35D1">
      <w:pPr>
        <w:pStyle w:val="Heading3"/>
      </w:pPr>
      <w:bookmarkStart w:id="12" w:name="_Toc83979860"/>
      <w:proofErr w:type="spellStart"/>
      <w:r>
        <w:t>Vectran</w:t>
      </w:r>
      <w:proofErr w:type="spellEnd"/>
      <w:r>
        <w:t xml:space="preserve"> Damage </w:t>
      </w:r>
      <w:r w:rsidR="003E3B02">
        <w:t>Labels</w:t>
      </w:r>
      <w:bookmarkEnd w:id="12"/>
    </w:p>
    <w:p w14:paraId="6CB6C96C" w14:textId="4C9AB39F" w:rsidR="003D35D1" w:rsidRPr="00EB0602" w:rsidRDefault="00EB0602" w:rsidP="003D35D1">
      <w:r w:rsidDel="00940235">
        <w:t xml:space="preserve">The </w:t>
      </w:r>
      <w:r w:rsidR="00940235">
        <w:t>most concerning type</w:t>
      </w:r>
      <w:r w:rsidDel="00940235">
        <w:t xml:space="preserve"> </w:t>
      </w:r>
      <w:r w:rsidR="00940235">
        <w:t>of</w:t>
      </w:r>
      <w:r>
        <w:t xml:space="preserve"> damage </w:t>
      </w:r>
      <w:r w:rsidR="00940235">
        <w:t xml:space="preserve">is </w:t>
      </w:r>
      <w:r>
        <w:t xml:space="preserve">to the </w:t>
      </w:r>
      <w:proofErr w:type="spellStart"/>
      <w:r>
        <w:t>Vectran</w:t>
      </w:r>
      <w:proofErr w:type="spellEnd"/>
      <w:r>
        <w:t xml:space="preserve"> layer. In this modality, the crew has </w:t>
      </w:r>
      <w:r w:rsidR="00A670DC">
        <w:t>encountered</w:t>
      </w:r>
      <w:r>
        <w:t xml:space="preserve"> something sharp enough to go through the RTV layer and damage the </w:t>
      </w:r>
      <w:proofErr w:type="gramStart"/>
      <w:r>
        <w:t>cut</w:t>
      </w:r>
      <w:r w:rsidR="005F445A">
        <w:t>-</w:t>
      </w:r>
      <w:r>
        <w:t>resistant</w:t>
      </w:r>
      <w:proofErr w:type="gramEnd"/>
      <w:r>
        <w:t xml:space="preserve"> </w:t>
      </w:r>
      <w:proofErr w:type="spellStart"/>
      <w:r>
        <w:t>Vectran</w:t>
      </w:r>
      <w:proofErr w:type="spellEnd"/>
      <w:r>
        <w:t xml:space="preserve"> layer. Shown in Figure 8</w:t>
      </w:r>
      <w:r w:rsidR="00035D10">
        <w:t>,</w:t>
      </w:r>
      <w:r>
        <w:t xml:space="preserve"> near the center of the photo, </w:t>
      </w:r>
      <w:proofErr w:type="spellStart"/>
      <w:r>
        <w:t>Vectran</w:t>
      </w:r>
      <w:proofErr w:type="spellEnd"/>
      <w:r>
        <w:t xml:space="preserve"> threads have been pulled up, indicating there has been </w:t>
      </w:r>
      <w:r w:rsidR="2355A98B">
        <w:t xml:space="preserve">a </w:t>
      </w:r>
      <w:r w:rsidR="00FD2876">
        <w:t>snag</w:t>
      </w:r>
      <w:r w:rsidR="0017416F">
        <w:t>-</w:t>
      </w:r>
      <w:r w:rsidR="00FD2876">
        <w:t>and</w:t>
      </w:r>
      <w:r w:rsidR="0017416F">
        <w:t>-</w:t>
      </w:r>
      <w:r w:rsidR="00FD2876">
        <w:t>pull motion</w:t>
      </w:r>
      <w:r w:rsidR="00985FD7">
        <w:t xml:space="preserve"> that caused the damage</w:t>
      </w:r>
      <w:r w:rsidR="009D1B69">
        <w:rPr>
          <w:rStyle w:val="FootnoteReference"/>
        </w:rPr>
        <w:footnoteReference w:id="5"/>
      </w:r>
      <w:r w:rsidR="00FD2876">
        <w:t xml:space="preserve"> </w:t>
      </w:r>
      <w:r>
        <w:t>.</w:t>
      </w:r>
      <w:r w:rsidR="00EA6CD5">
        <w:t xml:space="preserve"> </w:t>
      </w:r>
      <w:r w:rsidR="000965E5">
        <w:t>Figure 8</w:t>
      </w:r>
      <w:r w:rsidR="00EA6CD5">
        <w:t xml:space="preserve"> is also indicative of the type of </w:t>
      </w:r>
      <w:r w:rsidR="006128C4">
        <w:t xml:space="preserve">photograph </w:t>
      </w:r>
      <w:r w:rsidR="00EA6CD5">
        <w:t xml:space="preserve">crew would take to </w:t>
      </w:r>
      <w:r w:rsidR="00FD2876">
        <w:t xml:space="preserve">indicate </w:t>
      </w:r>
      <w:r w:rsidR="00EA6CD5">
        <w:t>an area of concern</w:t>
      </w:r>
      <w:r w:rsidR="00FD2876">
        <w:t xml:space="preserve"> for the </w:t>
      </w:r>
      <w:r w:rsidR="00FD2876">
        <w:t xml:space="preserve">ground team to </w:t>
      </w:r>
      <w:r w:rsidR="00D30E97">
        <w:t>observe</w:t>
      </w:r>
      <w:r w:rsidR="00EA6CD5">
        <w:t>.</w:t>
      </w:r>
      <w:r w:rsidR="0077197E">
        <w:t xml:space="preserve"> </w:t>
      </w:r>
      <w:r w:rsidR="000D47D0">
        <w:t>In this case</w:t>
      </w:r>
      <w:r w:rsidR="00985FD7">
        <w:t>,</w:t>
      </w:r>
      <w:r w:rsidR="00EA6CD5" w:rsidRPr="000D47D0" w:rsidDel="000D47D0">
        <w:t xml:space="preserve"> </w:t>
      </w:r>
      <w:r w:rsidR="000D47D0" w:rsidRPr="0086226E">
        <w:t>t</w:t>
      </w:r>
      <w:r w:rsidR="001A54C3" w:rsidRPr="000D47D0">
        <w:t>he free</w:t>
      </w:r>
      <w:r w:rsidR="00EA63AE" w:rsidRPr="000D47D0">
        <w:t xml:space="preserve"> end of a </w:t>
      </w:r>
      <w:proofErr w:type="spellStart"/>
      <w:r w:rsidR="00EA63AE" w:rsidRPr="000D47D0">
        <w:t>Vectran</w:t>
      </w:r>
      <w:proofErr w:type="spellEnd"/>
      <w:r w:rsidR="00EA63AE" w:rsidRPr="000D47D0">
        <w:t xml:space="preserve"> </w:t>
      </w:r>
      <w:r w:rsidR="00EA63AE" w:rsidRPr="000D47D0" w:rsidDel="00C35450">
        <w:t xml:space="preserve">thread </w:t>
      </w:r>
      <w:r w:rsidR="00C35450" w:rsidRPr="000D47D0">
        <w:t>has</w:t>
      </w:r>
      <w:r w:rsidR="00EA63AE" w:rsidRPr="000D47D0">
        <w:t xml:space="preserve"> been pulled through the weave</w:t>
      </w:r>
      <w:r w:rsidR="00C35450">
        <w:t xml:space="preserve">. </w:t>
      </w:r>
      <w:r w:rsidR="00EA63AE" w:rsidRPr="000D47D0">
        <w:t xml:space="preserve"> </w:t>
      </w:r>
      <w:r w:rsidR="00C35450">
        <w:t>T</w:t>
      </w:r>
      <w:r w:rsidR="00EA63AE" w:rsidRPr="000D47D0">
        <w:t>his</w:t>
      </w:r>
      <w:r w:rsidR="00C35450">
        <w:t xml:space="preserve"> thread</w:t>
      </w:r>
      <w:r w:rsidR="00EA63AE" w:rsidRPr="000D47D0">
        <w:t xml:space="preserve"> could lead to a widening </w:t>
      </w:r>
      <w:r w:rsidR="001A54C3" w:rsidRPr="000D47D0" w:rsidDel="00C35450">
        <w:t>of</w:t>
      </w:r>
      <w:r w:rsidR="00C35450">
        <w:t xml:space="preserve"> </w:t>
      </w:r>
      <w:r w:rsidR="00065F0A">
        <w:t xml:space="preserve">the </w:t>
      </w:r>
      <w:r w:rsidR="00065F0A" w:rsidRPr="000D47D0">
        <w:t>exposed</w:t>
      </w:r>
      <w:r w:rsidR="00EA63AE" w:rsidRPr="000D47D0">
        <w:t xml:space="preserve"> area where </w:t>
      </w:r>
      <w:r w:rsidR="006F326F">
        <w:t xml:space="preserve">the </w:t>
      </w:r>
      <w:r w:rsidR="00EA63AE" w:rsidRPr="000D47D0">
        <w:t>RTV is</w:t>
      </w:r>
      <w:r w:rsidR="001A54C3" w:rsidRPr="000D47D0">
        <w:t xml:space="preserve"> </w:t>
      </w:r>
      <w:r w:rsidR="00EA63AE" w:rsidRPr="000D47D0">
        <w:t>missing</w:t>
      </w:r>
      <w:r w:rsidR="0086226E" w:rsidRPr="000D47D0">
        <w:t>,</w:t>
      </w:r>
      <w:r w:rsidR="00EA63AE" w:rsidRPr="000D47D0">
        <w:t xml:space="preserve"> exposing the polyester restraint layer to</w:t>
      </w:r>
      <w:r w:rsidR="001A54C3" w:rsidRPr="000D47D0">
        <w:t xml:space="preserve"> possible</w:t>
      </w:r>
      <w:r w:rsidR="00EA63AE" w:rsidRPr="000D47D0">
        <w:t xml:space="preserve"> damage</w:t>
      </w:r>
      <w:r w:rsidR="00EA63AE">
        <w:t xml:space="preserve">. </w:t>
      </w:r>
      <w:r>
        <w:t xml:space="preserve"> </w:t>
      </w:r>
    </w:p>
    <w:p w14:paraId="631B07E9" w14:textId="316CBC8F" w:rsidR="003D35D1" w:rsidRDefault="003D35D1" w:rsidP="003D35D1">
      <w:r>
        <w:rPr>
          <w:noProof/>
        </w:rPr>
        <w:drawing>
          <wp:inline distT="0" distB="0" distL="0" distR="0" wp14:anchorId="1C2523D4" wp14:editId="2FC40A24">
            <wp:extent cx="3086100" cy="210058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086100" cy="2100580"/>
                    </a:xfrm>
                    <a:prstGeom prst="rect">
                      <a:avLst/>
                    </a:prstGeom>
                  </pic:spPr>
                </pic:pic>
              </a:graphicData>
            </a:graphic>
          </wp:inline>
        </w:drawing>
      </w:r>
    </w:p>
    <w:p w14:paraId="338A79DD" w14:textId="39396ED0" w:rsidR="003D35D1" w:rsidRDefault="003D35D1" w:rsidP="003D35D1">
      <w:pPr>
        <w:pStyle w:val="Caption"/>
      </w:pPr>
      <w:r>
        <w:t xml:space="preserve">Figure </w:t>
      </w:r>
      <w:r>
        <w:fldChar w:fldCharType="begin"/>
      </w:r>
      <w:r>
        <w:instrText>SEQ Figure \* ARABIC</w:instrText>
      </w:r>
      <w:r>
        <w:fldChar w:fldCharType="separate"/>
      </w:r>
      <w:r w:rsidR="00836F17" w:rsidRPr="44EE3448">
        <w:rPr>
          <w:noProof/>
        </w:rPr>
        <w:t>8</w:t>
      </w:r>
      <w:r>
        <w:fldChar w:fldCharType="end"/>
      </w:r>
      <w:r>
        <w:t xml:space="preserve"> Close up view of </w:t>
      </w:r>
      <w:proofErr w:type="spellStart"/>
      <w:r>
        <w:t>Vectran</w:t>
      </w:r>
      <w:proofErr w:type="spellEnd"/>
      <w:r>
        <w:t xml:space="preserve"> damage in thumb area</w:t>
      </w:r>
      <w:r w:rsidR="000D47D0">
        <w:t xml:space="preserve"> with </w:t>
      </w:r>
      <w:r w:rsidR="2227D287">
        <w:t xml:space="preserve">RTV coating missing. </w:t>
      </w:r>
    </w:p>
    <w:tbl>
      <w:tblPr>
        <w:tblStyle w:val="TableGrid"/>
        <w:tblW w:w="0" w:type="auto"/>
        <w:tblLook w:val="04A0" w:firstRow="1" w:lastRow="0" w:firstColumn="1" w:lastColumn="0" w:noHBand="0" w:noVBand="1"/>
      </w:tblPr>
      <w:tblGrid>
        <w:gridCol w:w="1394"/>
        <w:gridCol w:w="900"/>
        <w:gridCol w:w="900"/>
        <w:gridCol w:w="828"/>
        <w:gridCol w:w="828"/>
      </w:tblGrid>
      <w:tr w:rsidR="00D13A7B" w14:paraId="2CA854CB" w14:textId="77777777" w:rsidTr="00D13A7B">
        <w:tc>
          <w:tcPr>
            <w:tcW w:w="970" w:type="dxa"/>
          </w:tcPr>
          <w:p w14:paraId="044BADD0" w14:textId="77777777" w:rsidR="00D13A7B" w:rsidRDefault="00D13A7B" w:rsidP="00D13A7B">
            <w:r>
              <w:t>Iteration/Tag</w:t>
            </w:r>
          </w:p>
        </w:tc>
        <w:tc>
          <w:tcPr>
            <w:tcW w:w="970" w:type="dxa"/>
          </w:tcPr>
          <w:p w14:paraId="6657CA18" w14:textId="77777777" w:rsidR="00D13A7B" w:rsidRDefault="00D13A7B" w:rsidP="00D13A7B">
            <w:r>
              <w:t>1</w:t>
            </w:r>
          </w:p>
        </w:tc>
        <w:tc>
          <w:tcPr>
            <w:tcW w:w="970" w:type="dxa"/>
          </w:tcPr>
          <w:p w14:paraId="50F0EA23" w14:textId="77777777" w:rsidR="00D13A7B" w:rsidRDefault="00D13A7B" w:rsidP="00D13A7B">
            <w:r>
              <w:t>5</w:t>
            </w:r>
          </w:p>
        </w:tc>
        <w:tc>
          <w:tcPr>
            <w:tcW w:w="970" w:type="dxa"/>
          </w:tcPr>
          <w:p w14:paraId="45531E60" w14:textId="77777777" w:rsidR="00D13A7B" w:rsidRDefault="00D13A7B" w:rsidP="00D13A7B">
            <w:r>
              <w:t>8</w:t>
            </w:r>
          </w:p>
        </w:tc>
        <w:tc>
          <w:tcPr>
            <w:tcW w:w="970" w:type="dxa"/>
          </w:tcPr>
          <w:p w14:paraId="20C124AA" w14:textId="77777777" w:rsidR="00D13A7B" w:rsidRDefault="00D13A7B" w:rsidP="00D13A7B">
            <w:r>
              <w:t>9</w:t>
            </w:r>
          </w:p>
        </w:tc>
      </w:tr>
      <w:tr w:rsidR="00D13A7B" w14:paraId="6D960F7E" w14:textId="77777777" w:rsidTr="00D13A7B">
        <w:tc>
          <w:tcPr>
            <w:tcW w:w="970" w:type="dxa"/>
          </w:tcPr>
          <w:p w14:paraId="50C9AAB7" w14:textId="77777777" w:rsidR="00D13A7B" w:rsidRDefault="00D13A7B" w:rsidP="00D13A7B">
            <w:r>
              <w:t>GO</w:t>
            </w:r>
          </w:p>
        </w:tc>
        <w:tc>
          <w:tcPr>
            <w:tcW w:w="970" w:type="dxa"/>
          </w:tcPr>
          <w:p w14:paraId="63A70672" w14:textId="024DE303" w:rsidR="00D13A7B" w:rsidRDefault="00D13A7B" w:rsidP="00D13A7B">
            <w:r>
              <w:t>0</w:t>
            </w:r>
          </w:p>
        </w:tc>
        <w:tc>
          <w:tcPr>
            <w:tcW w:w="970" w:type="dxa"/>
          </w:tcPr>
          <w:p w14:paraId="19AF26B2" w14:textId="77777777" w:rsidR="00D13A7B" w:rsidRDefault="00D13A7B" w:rsidP="00D13A7B">
            <w:r>
              <w:t>0.0</w:t>
            </w:r>
          </w:p>
        </w:tc>
        <w:tc>
          <w:tcPr>
            <w:tcW w:w="970" w:type="dxa"/>
          </w:tcPr>
          <w:p w14:paraId="6F6C47FD" w14:textId="77777777" w:rsidR="00D13A7B" w:rsidRDefault="00D13A7B" w:rsidP="00D13A7B">
            <w:r>
              <w:t>0</w:t>
            </w:r>
          </w:p>
        </w:tc>
        <w:tc>
          <w:tcPr>
            <w:tcW w:w="970" w:type="dxa"/>
          </w:tcPr>
          <w:p w14:paraId="2812A022" w14:textId="722539EC" w:rsidR="00D13A7B" w:rsidRDefault="00D13A7B" w:rsidP="00D13A7B">
            <w:r>
              <w:t>1.5</w:t>
            </w:r>
          </w:p>
        </w:tc>
      </w:tr>
      <w:tr w:rsidR="00D13A7B" w14:paraId="0C0E4836" w14:textId="77777777" w:rsidTr="00D13A7B">
        <w:tc>
          <w:tcPr>
            <w:tcW w:w="970" w:type="dxa"/>
          </w:tcPr>
          <w:p w14:paraId="30DD3821" w14:textId="77777777" w:rsidR="00D13A7B" w:rsidRDefault="00D13A7B" w:rsidP="00D13A7B">
            <w:r>
              <w:t>NO-GO</w:t>
            </w:r>
          </w:p>
        </w:tc>
        <w:tc>
          <w:tcPr>
            <w:tcW w:w="970" w:type="dxa"/>
          </w:tcPr>
          <w:p w14:paraId="31BF1E6F" w14:textId="77777777" w:rsidR="00D13A7B" w:rsidRDefault="00D13A7B" w:rsidP="00D13A7B">
            <w:r>
              <w:t>99.9</w:t>
            </w:r>
          </w:p>
        </w:tc>
        <w:tc>
          <w:tcPr>
            <w:tcW w:w="970" w:type="dxa"/>
          </w:tcPr>
          <w:p w14:paraId="0BFF5701" w14:textId="160CA4C1" w:rsidR="00D13A7B" w:rsidRDefault="00D13A7B" w:rsidP="00D13A7B">
            <w:r>
              <w:t>99.7</w:t>
            </w:r>
          </w:p>
        </w:tc>
        <w:tc>
          <w:tcPr>
            <w:tcW w:w="970" w:type="dxa"/>
          </w:tcPr>
          <w:p w14:paraId="5DB96A33" w14:textId="621877CC" w:rsidR="00D13A7B" w:rsidRDefault="00D13A7B" w:rsidP="00D13A7B">
            <w:r>
              <w:t>99.3</w:t>
            </w:r>
          </w:p>
        </w:tc>
        <w:tc>
          <w:tcPr>
            <w:tcW w:w="970" w:type="dxa"/>
          </w:tcPr>
          <w:p w14:paraId="2D2C0025" w14:textId="4731729F" w:rsidR="00D13A7B" w:rsidRDefault="00D13A7B" w:rsidP="00D13A7B">
            <w:r>
              <w:t>91.6</w:t>
            </w:r>
          </w:p>
        </w:tc>
      </w:tr>
      <w:tr w:rsidR="00D13A7B" w14:paraId="7E7A3058" w14:textId="77777777" w:rsidTr="00D13A7B">
        <w:tc>
          <w:tcPr>
            <w:tcW w:w="970" w:type="dxa"/>
          </w:tcPr>
          <w:p w14:paraId="1AF4FF02" w14:textId="555B4966" w:rsidR="00D13A7B" w:rsidRDefault="00D13A7B" w:rsidP="00D13A7B">
            <w:r>
              <w:t xml:space="preserve">RTV </w:t>
            </w:r>
            <w:r w:rsidR="007D7BB4">
              <w:t>W</w:t>
            </w:r>
            <w:r w:rsidR="007D7BB4">
              <w:t>ear</w:t>
            </w:r>
          </w:p>
        </w:tc>
        <w:tc>
          <w:tcPr>
            <w:tcW w:w="970" w:type="dxa"/>
          </w:tcPr>
          <w:p w14:paraId="43E7BCD4" w14:textId="77777777" w:rsidR="00D13A7B" w:rsidRDefault="00D13A7B" w:rsidP="00D13A7B">
            <w:r>
              <w:t>N/A</w:t>
            </w:r>
          </w:p>
        </w:tc>
        <w:tc>
          <w:tcPr>
            <w:tcW w:w="970" w:type="dxa"/>
          </w:tcPr>
          <w:p w14:paraId="2C43E756" w14:textId="77777777" w:rsidR="00D13A7B" w:rsidRDefault="00D13A7B" w:rsidP="00D13A7B">
            <w:r>
              <w:t>N/A</w:t>
            </w:r>
          </w:p>
        </w:tc>
        <w:tc>
          <w:tcPr>
            <w:tcW w:w="970" w:type="dxa"/>
          </w:tcPr>
          <w:p w14:paraId="440E8B4F" w14:textId="74BE156C" w:rsidR="00D13A7B" w:rsidRDefault="00D13A7B" w:rsidP="00D13A7B">
            <w:r>
              <w:t>0</w:t>
            </w:r>
          </w:p>
        </w:tc>
        <w:tc>
          <w:tcPr>
            <w:tcW w:w="970" w:type="dxa"/>
          </w:tcPr>
          <w:p w14:paraId="7D0330F5" w14:textId="3E6331F3" w:rsidR="00D13A7B" w:rsidRDefault="00D13A7B" w:rsidP="00D13A7B">
            <w:r>
              <w:t>5.3</w:t>
            </w:r>
          </w:p>
        </w:tc>
      </w:tr>
      <w:tr w:rsidR="00D13A7B" w14:paraId="570F998A" w14:textId="77777777" w:rsidTr="00D13A7B">
        <w:tc>
          <w:tcPr>
            <w:tcW w:w="970" w:type="dxa"/>
          </w:tcPr>
          <w:p w14:paraId="309D9E39" w14:textId="2A1BBD40" w:rsidR="00D13A7B" w:rsidRDefault="00D13A7B" w:rsidP="00D13A7B">
            <w:r>
              <w:t xml:space="preserve">RTV </w:t>
            </w:r>
            <w:r w:rsidR="007D7BB4">
              <w:t>T</w:t>
            </w:r>
            <w:r w:rsidR="007D7BB4">
              <w:t>rim</w:t>
            </w:r>
          </w:p>
        </w:tc>
        <w:tc>
          <w:tcPr>
            <w:tcW w:w="970" w:type="dxa"/>
          </w:tcPr>
          <w:p w14:paraId="29CBCD18" w14:textId="77777777" w:rsidR="00D13A7B" w:rsidRDefault="00D13A7B" w:rsidP="00D13A7B">
            <w:r>
              <w:t>N/A</w:t>
            </w:r>
          </w:p>
        </w:tc>
        <w:tc>
          <w:tcPr>
            <w:tcW w:w="970" w:type="dxa"/>
          </w:tcPr>
          <w:p w14:paraId="0A87EA23" w14:textId="2C270820" w:rsidR="00D13A7B" w:rsidRDefault="00D13A7B" w:rsidP="00D13A7B">
            <w:r>
              <w:t>0</w:t>
            </w:r>
          </w:p>
        </w:tc>
        <w:tc>
          <w:tcPr>
            <w:tcW w:w="970" w:type="dxa"/>
          </w:tcPr>
          <w:p w14:paraId="1B2E0115" w14:textId="286AF9A2" w:rsidR="00D13A7B" w:rsidRDefault="00D13A7B" w:rsidP="00D13A7B">
            <w:r>
              <w:t>0.2</w:t>
            </w:r>
          </w:p>
        </w:tc>
        <w:tc>
          <w:tcPr>
            <w:tcW w:w="970" w:type="dxa"/>
          </w:tcPr>
          <w:p w14:paraId="4EEC373A" w14:textId="479DB870" w:rsidR="00D13A7B" w:rsidRDefault="00D13A7B" w:rsidP="00D13A7B">
            <w:r>
              <w:t>0</w:t>
            </w:r>
          </w:p>
        </w:tc>
      </w:tr>
      <w:tr w:rsidR="00D13A7B" w14:paraId="5AFAE83F" w14:textId="77777777" w:rsidTr="00D13A7B">
        <w:tc>
          <w:tcPr>
            <w:tcW w:w="970" w:type="dxa"/>
          </w:tcPr>
          <w:p w14:paraId="0C822B70" w14:textId="77777777" w:rsidR="00D13A7B" w:rsidRDefault="00D13A7B" w:rsidP="00D13A7B">
            <w:proofErr w:type="spellStart"/>
            <w:r>
              <w:t>Vectran</w:t>
            </w:r>
            <w:proofErr w:type="spellEnd"/>
            <w:r>
              <w:t xml:space="preserve"> Damage</w:t>
            </w:r>
          </w:p>
        </w:tc>
        <w:tc>
          <w:tcPr>
            <w:tcW w:w="970" w:type="dxa"/>
          </w:tcPr>
          <w:p w14:paraId="78C9152A" w14:textId="77777777" w:rsidR="00D13A7B" w:rsidRDefault="00D13A7B" w:rsidP="00D13A7B">
            <w:r>
              <w:t>N/A**</w:t>
            </w:r>
          </w:p>
        </w:tc>
        <w:tc>
          <w:tcPr>
            <w:tcW w:w="970" w:type="dxa"/>
          </w:tcPr>
          <w:p w14:paraId="553DF646" w14:textId="77777777" w:rsidR="00D13A7B" w:rsidRDefault="00D13A7B" w:rsidP="00D13A7B">
            <w:r>
              <w:t>N/A**</w:t>
            </w:r>
          </w:p>
        </w:tc>
        <w:tc>
          <w:tcPr>
            <w:tcW w:w="970" w:type="dxa"/>
          </w:tcPr>
          <w:p w14:paraId="451DCBBF" w14:textId="66271B09" w:rsidR="00D13A7B" w:rsidRDefault="00D13A7B" w:rsidP="00D13A7B">
            <w:r>
              <w:t>81.6</w:t>
            </w:r>
          </w:p>
        </w:tc>
        <w:tc>
          <w:tcPr>
            <w:tcW w:w="970" w:type="dxa"/>
          </w:tcPr>
          <w:p w14:paraId="231E42F1" w14:textId="121BBAC7" w:rsidR="00D13A7B" w:rsidRDefault="00D13A7B" w:rsidP="0086226E">
            <w:pPr>
              <w:keepNext/>
            </w:pPr>
            <w:r>
              <w:t>57.1</w:t>
            </w:r>
          </w:p>
        </w:tc>
      </w:tr>
    </w:tbl>
    <w:p w14:paraId="3E6D5B13" w14:textId="6EDE4ED7" w:rsidR="00D13A7B" w:rsidRPr="00D13A7B" w:rsidRDefault="008A6BAB" w:rsidP="0086226E">
      <w:pPr>
        <w:pStyle w:val="Caption"/>
      </w:pPr>
      <w:r>
        <w:t xml:space="preserve">Table </w:t>
      </w:r>
      <w:fldSimple w:instr=" SEQ Table \* ARABIC ">
        <w:r w:rsidR="007C3051">
          <w:rPr>
            <w:noProof/>
          </w:rPr>
          <w:t>4</w:t>
        </w:r>
      </w:fldSimple>
      <w:r>
        <w:t xml:space="preserve"> </w:t>
      </w:r>
      <w:r w:rsidRPr="00943BE7">
        <w:t xml:space="preserve">Iteration vs tag probability for test image shown in Figure </w:t>
      </w:r>
      <w:r>
        <w:t>8</w:t>
      </w:r>
      <w:r w:rsidRPr="00943BE7">
        <w:t>.</w:t>
      </w:r>
    </w:p>
    <w:p w14:paraId="14D63EEF" w14:textId="5EB85453" w:rsidR="003D35D1" w:rsidRDefault="003D35D1" w:rsidP="003D35D1">
      <w:pPr>
        <w:pStyle w:val="Heading3"/>
      </w:pPr>
      <w:bookmarkStart w:id="13" w:name="_Toc83979861"/>
      <w:r>
        <w:t xml:space="preserve">Thumb view of </w:t>
      </w:r>
      <w:proofErr w:type="spellStart"/>
      <w:r>
        <w:t>Vectran</w:t>
      </w:r>
      <w:proofErr w:type="spellEnd"/>
      <w:r>
        <w:t xml:space="preserve"> damage</w:t>
      </w:r>
      <w:bookmarkEnd w:id="13"/>
    </w:p>
    <w:p w14:paraId="6087E524" w14:textId="4988E2B3" w:rsidR="003D35D1" w:rsidRDefault="00FD2876" w:rsidP="003D35D1">
      <w:r>
        <w:t xml:space="preserve">Another version of </w:t>
      </w:r>
      <w:proofErr w:type="spellStart"/>
      <w:r>
        <w:t>Vectran</w:t>
      </w:r>
      <w:proofErr w:type="spellEnd"/>
      <w:r>
        <w:t xml:space="preserve"> damage is the case seen when an astronaut</w:t>
      </w:r>
      <w:r w:rsidR="00052E26">
        <w:rPr>
          <w:rFonts w:ascii="Calibri" w:hAnsi="Calibri" w:cs="Calibri"/>
          <w:color w:val="000000"/>
        </w:rPr>
        <w:t xml:space="preserve"> presses and slides his or her </w:t>
      </w:r>
      <w:r w:rsidR="006128C4">
        <w:rPr>
          <w:rFonts w:ascii="Calibri" w:hAnsi="Calibri" w:cs="Calibri"/>
          <w:color w:val="000000"/>
        </w:rPr>
        <w:t xml:space="preserve">gloved </w:t>
      </w:r>
      <w:r w:rsidR="00052E26">
        <w:rPr>
          <w:rFonts w:ascii="Calibri" w:hAnsi="Calibri" w:cs="Calibri"/>
          <w:color w:val="000000"/>
        </w:rPr>
        <w:t>hand along a sharp-edged surface</w:t>
      </w:r>
      <w:r w:rsidR="003D35D1">
        <w:t>.</w:t>
      </w:r>
      <w:r>
        <w:t xml:space="preserve"> Figure 9 shows the case of a slicing motion of the </w:t>
      </w:r>
      <w:proofErr w:type="spellStart"/>
      <w:r>
        <w:t>Vectran</w:t>
      </w:r>
      <w:proofErr w:type="spellEnd"/>
      <w:r>
        <w:t xml:space="preserve"> yarn fibers, allowing a gap to open near the thumb seam. This is a </w:t>
      </w:r>
      <w:r w:rsidR="005F7C49">
        <w:t>known</w:t>
      </w:r>
      <w:r>
        <w:t xml:space="preserve"> high</w:t>
      </w:r>
      <w:r w:rsidR="006128C4">
        <w:t>-</w:t>
      </w:r>
      <w:r>
        <w:t>wear area for the gloves and has had various mitigation strategies implemented since the issue in the photo</w:t>
      </w:r>
      <w:r w:rsidR="0056216E">
        <w:t xml:space="preserve"> was detected</w:t>
      </w:r>
      <w:r>
        <w:t xml:space="preserve">. </w:t>
      </w:r>
    </w:p>
    <w:p w14:paraId="4B3EBB15" w14:textId="031F4665" w:rsidR="00CA409B" w:rsidRDefault="00CA409B" w:rsidP="003D35D1">
      <w:r>
        <w:t xml:space="preserve">The results for each tag are shown in Table 3 below. </w:t>
      </w:r>
      <w:r w:rsidR="008137A3">
        <w:t>For</w:t>
      </w:r>
      <w:r w:rsidR="00270B3C">
        <w:t xml:space="preserve"> the image seen in</w:t>
      </w:r>
      <w:r w:rsidR="000F47B0">
        <w:t xml:space="preserve"> </w:t>
      </w:r>
      <w:r w:rsidR="00345CF9">
        <w:t xml:space="preserve">Figure 9, </w:t>
      </w:r>
      <w:r w:rsidR="00270B3C">
        <w:t xml:space="preserve">model </w:t>
      </w:r>
      <w:r w:rsidR="00345CF9">
        <w:t>iteration 1</w:t>
      </w:r>
      <w:r w:rsidR="00270B3C">
        <w:t xml:space="preserve"> resulted in </w:t>
      </w:r>
      <w:r w:rsidDel="000F47B0">
        <w:t xml:space="preserve">a </w:t>
      </w:r>
      <w:r w:rsidR="00345CF9">
        <w:t xml:space="preserve">tie in </w:t>
      </w:r>
      <w:r w:rsidR="000F47B0">
        <w:t xml:space="preserve">the </w:t>
      </w:r>
      <w:r w:rsidR="00345CF9">
        <w:t>classification</w:t>
      </w:r>
      <w:r>
        <w:t xml:space="preserve"> </w:t>
      </w:r>
      <w:r w:rsidR="00345CF9">
        <w:t xml:space="preserve">of </w:t>
      </w:r>
      <w:r w:rsidR="00FD6D50">
        <w:t xml:space="preserve">whether </w:t>
      </w:r>
      <w:r w:rsidR="00345CF9">
        <w:t>the glove was GO or NO-GO</w:t>
      </w:r>
      <w:r>
        <w:t xml:space="preserve">. While </w:t>
      </w:r>
      <w:r w:rsidR="00270B3C">
        <w:t xml:space="preserve">model </w:t>
      </w:r>
      <w:r>
        <w:t xml:space="preserve">iteration 5 </w:t>
      </w:r>
      <w:r w:rsidR="008272E2">
        <w:t xml:space="preserve">tagged </w:t>
      </w:r>
      <w:r w:rsidR="00270B3C">
        <w:t xml:space="preserve">the same image </w:t>
      </w:r>
      <w:r w:rsidR="008272E2">
        <w:t>as</w:t>
      </w:r>
      <w:r w:rsidDel="00206A86">
        <w:t xml:space="preserve"> </w:t>
      </w:r>
      <w:r>
        <w:t xml:space="preserve">“NO-GO” </w:t>
      </w:r>
      <w:r w:rsidR="00206A86">
        <w:t xml:space="preserve">but without a </w:t>
      </w:r>
      <w:r>
        <w:lastRenderedPageBreak/>
        <w:t>“</w:t>
      </w:r>
      <w:proofErr w:type="spellStart"/>
      <w:r>
        <w:t>Vectran</w:t>
      </w:r>
      <w:proofErr w:type="spellEnd"/>
      <w:r>
        <w:t xml:space="preserve"> Damage” </w:t>
      </w:r>
      <w:r w:rsidR="00206A86">
        <w:t xml:space="preserve">tag </w:t>
      </w:r>
      <w:r w:rsidR="00270B3C">
        <w:t>resulting in</w:t>
      </w:r>
      <w:r w:rsidR="008272E2">
        <w:t xml:space="preserve"> a</w:t>
      </w:r>
      <w:r>
        <w:t xml:space="preserve"> significant increase to the probability, and correct </w:t>
      </w:r>
      <w:r w:rsidR="008272E2">
        <w:t>classification as a</w:t>
      </w:r>
      <w:r>
        <w:t xml:space="preserve"> NO-GO condition. However</w:t>
      </w:r>
      <w:r w:rsidR="00124749">
        <w:t>,</w:t>
      </w:r>
      <w:r>
        <w:t xml:space="preserve"> iteration 8</w:t>
      </w:r>
      <w:r w:rsidR="008137A3">
        <w:t>’s assessment</w:t>
      </w:r>
      <w:r w:rsidR="00270B3C">
        <w:t xml:space="preserve"> of the same image in Figure 9</w:t>
      </w:r>
      <w:r>
        <w:t xml:space="preserve">, with </w:t>
      </w:r>
      <w:r w:rsidR="00124749">
        <w:t xml:space="preserve">tags for both </w:t>
      </w:r>
      <w:r w:rsidR="001366D7">
        <w:t>“</w:t>
      </w:r>
      <w:proofErr w:type="spellStart"/>
      <w:r w:rsidR="001366D7">
        <w:t>Vectran</w:t>
      </w:r>
      <w:proofErr w:type="spellEnd"/>
      <w:r w:rsidR="001366D7">
        <w:t xml:space="preserve"> Damage” and NO-GO</w:t>
      </w:r>
      <w:r w:rsidR="00810D53">
        <w:t>,</w:t>
      </w:r>
      <w:r w:rsidR="001366D7">
        <w:t xml:space="preserve"> di</w:t>
      </w:r>
      <w:r w:rsidR="0086226E">
        <w:t>d</w:t>
      </w:r>
      <w:r>
        <w:t xml:space="preserve"> not </w:t>
      </w:r>
      <w:r w:rsidR="008137A3">
        <w:t>correctly</w:t>
      </w:r>
      <w:r w:rsidR="00810D53">
        <w:t xml:space="preserve"> </w:t>
      </w:r>
      <w:r>
        <w:t xml:space="preserve">predict </w:t>
      </w:r>
      <w:proofErr w:type="spellStart"/>
      <w:r>
        <w:t>Vectran</w:t>
      </w:r>
      <w:proofErr w:type="spellEnd"/>
      <w:r>
        <w:t xml:space="preserve"> damage and </w:t>
      </w:r>
      <w:r w:rsidR="008137A3">
        <w:t xml:space="preserve">the probability of a correct classification </w:t>
      </w:r>
      <w:r w:rsidR="00810D53">
        <w:t>of</w:t>
      </w:r>
      <w:r w:rsidR="008137A3">
        <w:t xml:space="preserve"> </w:t>
      </w:r>
      <w:r>
        <w:t xml:space="preserve">NO-GO </w:t>
      </w:r>
      <w:r w:rsidR="008137A3">
        <w:t>decreased</w:t>
      </w:r>
      <w:r>
        <w:t xml:space="preserve">. </w:t>
      </w:r>
    </w:p>
    <w:p w14:paraId="1FACED8B" w14:textId="51E36BAF" w:rsidR="003D35D1" w:rsidRDefault="003D35D1" w:rsidP="003D35D1">
      <w:r>
        <w:rPr>
          <w:noProof/>
        </w:rPr>
        <w:drawing>
          <wp:inline distT="0" distB="0" distL="0" distR="0" wp14:anchorId="1CA6E959" wp14:editId="595A01E8">
            <wp:extent cx="3086100" cy="2106295"/>
            <wp:effectExtent l="0" t="0" r="0" b="8255"/>
            <wp:docPr id="5" name="Picture 5" descr="A picture containing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indoor&#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086100" cy="2106295"/>
                    </a:xfrm>
                    <a:prstGeom prst="rect">
                      <a:avLst/>
                    </a:prstGeom>
                  </pic:spPr>
                </pic:pic>
              </a:graphicData>
            </a:graphic>
          </wp:inline>
        </w:drawing>
      </w:r>
    </w:p>
    <w:p w14:paraId="6474C165" w14:textId="6412AF75" w:rsidR="003D35D1" w:rsidRPr="003D35D1" w:rsidRDefault="003D35D1" w:rsidP="003D35D1">
      <w:pPr>
        <w:pStyle w:val="Caption"/>
      </w:pPr>
      <w:r>
        <w:t xml:space="preserve">Figure </w:t>
      </w:r>
      <w:r>
        <w:fldChar w:fldCharType="begin"/>
      </w:r>
      <w:r>
        <w:instrText>SEQ Figure \* ARABIC</w:instrText>
      </w:r>
      <w:r>
        <w:fldChar w:fldCharType="separate"/>
      </w:r>
      <w:r w:rsidR="00836F17">
        <w:rPr>
          <w:noProof/>
        </w:rPr>
        <w:t>9</w:t>
      </w:r>
      <w:r>
        <w:fldChar w:fldCharType="end"/>
      </w:r>
      <w:r>
        <w:t xml:space="preserve"> Image showing </w:t>
      </w:r>
      <w:proofErr w:type="spellStart"/>
      <w:r>
        <w:t>Vectran</w:t>
      </w:r>
      <w:proofErr w:type="spellEnd"/>
      <w:r>
        <w:t xml:space="preserve"> damage on thumb</w:t>
      </w:r>
      <w:r w:rsidR="00A670DC">
        <w:rPr>
          <w:noProof/>
        </w:rPr>
        <w:t>.</w:t>
      </w:r>
      <w:r>
        <w:rPr>
          <w:noProof/>
        </w:rPr>
        <w:t xml:space="preserve"> This is considered "Vectran Damage"</w:t>
      </w:r>
      <w:r w:rsidR="006128C4">
        <w:rPr>
          <w:noProof/>
        </w:rPr>
        <w:t xml:space="preserve"> </w:t>
      </w:r>
      <w:r>
        <w:rPr>
          <w:noProof/>
        </w:rPr>
        <w:t>and a "NO-GO" condition.</w:t>
      </w:r>
    </w:p>
    <w:tbl>
      <w:tblPr>
        <w:tblStyle w:val="TableGrid"/>
        <w:tblW w:w="0" w:type="auto"/>
        <w:tblLook w:val="04A0" w:firstRow="1" w:lastRow="0" w:firstColumn="1" w:lastColumn="0" w:noHBand="0" w:noVBand="1"/>
      </w:tblPr>
      <w:tblGrid>
        <w:gridCol w:w="1394"/>
        <w:gridCol w:w="900"/>
        <w:gridCol w:w="900"/>
        <w:gridCol w:w="828"/>
        <w:gridCol w:w="828"/>
      </w:tblGrid>
      <w:tr w:rsidR="00D13A7B" w14:paraId="4D0770FB" w14:textId="77777777" w:rsidTr="00D13A7B">
        <w:tc>
          <w:tcPr>
            <w:tcW w:w="970" w:type="dxa"/>
          </w:tcPr>
          <w:p w14:paraId="3CB7D9D1" w14:textId="77777777" w:rsidR="00D13A7B" w:rsidRDefault="00D13A7B" w:rsidP="00D13A7B">
            <w:r>
              <w:t>Iteration/Tag</w:t>
            </w:r>
          </w:p>
        </w:tc>
        <w:tc>
          <w:tcPr>
            <w:tcW w:w="970" w:type="dxa"/>
          </w:tcPr>
          <w:p w14:paraId="742BFA51" w14:textId="77777777" w:rsidR="00D13A7B" w:rsidRDefault="00D13A7B" w:rsidP="00D13A7B">
            <w:r>
              <w:t>1</w:t>
            </w:r>
          </w:p>
        </w:tc>
        <w:tc>
          <w:tcPr>
            <w:tcW w:w="970" w:type="dxa"/>
          </w:tcPr>
          <w:p w14:paraId="562EFBFF" w14:textId="77777777" w:rsidR="00D13A7B" w:rsidRDefault="00D13A7B" w:rsidP="00D13A7B">
            <w:r>
              <w:t>5</w:t>
            </w:r>
          </w:p>
        </w:tc>
        <w:tc>
          <w:tcPr>
            <w:tcW w:w="970" w:type="dxa"/>
          </w:tcPr>
          <w:p w14:paraId="6386482A" w14:textId="77777777" w:rsidR="00D13A7B" w:rsidRDefault="00D13A7B" w:rsidP="00D13A7B">
            <w:r>
              <w:t>8</w:t>
            </w:r>
          </w:p>
        </w:tc>
        <w:tc>
          <w:tcPr>
            <w:tcW w:w="970" w:type="dxa"/>
          </w:tcPr>
          <w:p w14:paraId="318B6DFE" w14:textId="77777777" w:rsidR="00D13A7B" w:rsidRDefault="00D13A7B" w:rsidP="00D13A7B">
            <w:r>
              <w:t>9</w:t>
            </w:r>
          </w:p>
        </w:tc>
      </w:tr>
      <w:tr w:rsidR="00D13A7B" w14:paraId="2E42CEE1" w14:textId="77777777" w:rsidTr="00D13A7B">
        <w:tc>
          <w:tcPr>
            <w:tcW w:w="970" w:type="dxa"/>
          </w:tcPr>
          <w:p w14:paraId="31862081" w14:textId="77777777" w:rsidR="00D13A7B" w:rsidRDefault="00D13A7B" w:rsidP="00D13A7B">
            <w:r>
              <w:t>GO</w:t>
            </w:r>
          </w:p>
        </w:tc>
        <w:tc>
          <w:tcPr>
            <w:tcW w:w="970" w:type="dxa"/>
          </w:tcPr>
          <w:p w14:paraId="0199CE1B" w14:textId="559EBB93" w:rsidR="00D13A7B" w:rsidRDefault="00D13A7B" w:rsidP="00D13A7B">
            <w:r>
              <w:t>63.3</w:t>
            </w:r>
          </w:p>
        </w:tc>
        <w:tc>
          <w:tcPr>
            <w:tcW w:w="970" w:type="dxa"/>
          </w:tcPr>
          <w:p w14:paraId="0484A21A" w14:textId="05781FED" w:rsidR="00D13A7B" w:rsidRDefault="00D13A7B" w:rsidP="00D13A7B">
            <w:r>
              <w:t>7.9</w:t>
            </w:r>
          </w:p>
        </w:tc>
        <w:tc>
          <w:tcPr>
            <w:tcW w:w="970" w:type="dxa"/>
          </w:tcPr>
          <w:p w14:paraId="6F4B6D13" w14:textId="1B441399" w:rsidR="00D13A7B" w:rsidRDefault="00D13A7B" w:rsidP="00D13A7B">
            <w:r>
              <w:t>2.8</w:t>
            </w:r>
          </w:p>
        </w:tc>
        <w:tc>
          <w:tcPr>
            <w:tcW w:w="970" w:type="dxa"/>
          </w:tcPr>
          <w:p w14:paraId="3BA46EFE" w14:textId="52A77016" w:rsidR="00D13A7B" w:rsidRDefault="00D13A7B" w:rsidP="00D13A7B">
            <w:r>
              <w:t>1.9</w:t>
            </w:r>
          </w:p>
        </w:tc>
      </w:tr>
      <w:tr w:rsidR="00D13A7B" w14:paraId="7CDED78D" w14:textId="77777777" w:rsidTr="00D13A7B">
        <w:tc>
          <w:tcPr>
            <w:tcW w:w="970" w:type="dxa"/>
          </w:tcPr>
          <w:p w14:paraId="540767F3" w14:textId="77777777" w:rsidR="00D13A7B" w:rsidRDefault="00D13A7B" w:rsidP="00D13A7B">
            <w:r>
              <w:t>NO-GO</w:t>
            </w:r>
          </w:p>
        </w:tc>
        <w:tc>
          <w:tcPr>
            <w:tcW w:w="970" w:type="dxa"/>
          </w:tcPr>
          <w:p w14:paraId="3B2BC9CB" w14:textId="5BE7AD7F" w:rsidR="00D13A7B" w:rsidRDefault="00D13A7B" w:rsidP="00D13A7B">
            <w:r>
              <w:t>62.4</w:t>
            </w:r>
          </w:p>
        </w:tc>
        <w:tc>
          <w:tcPr>
            <w:tcW w:w="970" w:type="dxa"/>
          </w:tcPr>
          <w:p w14:paraId="19E93588" w14:textId="1BBEB249" w:rsidR="00D13A7B" w:rsidRDefault="00D13A7B" w:rsidP="00D13A7B">
            <w:r>
              <w:t>95.6</w:t>
            </w:r>
          </w:p>
        </w:tc>
        <w:tc>
          <w:tcPr>
            <w:tcW w:w="970" w:type="dxa"/>
          </w:tcPr>
          <w:p w14:paraId="22B77282" w14:textId="46B7C393" w:rsidR="00D13A7B" w:rsidRDefault="00D13A7B" w:rsidP="00D13A7B">
            <w:r>
              <w:t>48.6</w:t>
            </w:r>
          </w:p>
        </w:tc>
        <w:tc>
          <w:tcPr>
            <w:tcW w:w="970" w:type="dxa"/>
          </w:tcPr>
          <w:p w14:paraId="72B09F5E" w14:textId="7FCA3A75" w:rsidR="00D13A7B" w:rsidRDefault="00D13A7B" w:rsidP="00D13A7B">
            <w:r>
              <w:t>92.7</w:t>
            </w:r>
          </w:p>
        </w:tc>
      </w:tr>
      <w:tr w:rsidR="00D13A7B" w14:paraId="33934C63" w14:textId="77777777" w:rsidTr="00D13A7B">
        <w:tc>
          <w:tcPr>
            <w:tcW w:w="970" w:type="dxa"/>
          </w:tcPr>
          <w:p w14:paraId="0C00268D" w14:textId="05380902" w:rsidR="00D13A7B" w:rsidRDefault="00D13A7B" w:rsidP="00D13A7B">
            <w:r>
              <w:t xml:space="preserve">RTV </w:t>
            </w:r>
            <w:r w:rsidR="007D7BB4">
              <w:t>W</w:t>
            </w:r>
            <w:r w:rsidR="007D7BB4">
              <w:t>ear</w:t>
            </w:r>
          </w:p>
        </w:tc>
        <w:tc>
          <w:tcPr>
            <w:tcW w:w="970" w:type="dxa"/>
          </w:tcPr>
          <w:p w14:paraId="7CD3991B" w14:textId="77777777" w:rsidR="00D13A7B" w:rsidRDefault="00D13A7B" w:rsidP="00D13A7B">
            <w:r>
              <w:t>N/A</w:t>
            </w:r>
          </w:p>
        </w:tc>
        <w:tc>
          <w:tcPr>
            <w:tcW w:w="970" w:type="dxa"/>
          </w:tcPr>
          <w:p w14:paraId="5CA58F40" w14:textId="77777777" w:rsidR="00D13A7B" w:rsidRDefault="00D13A7B" w:rsidP="00D13A7B">
            <w:r>
              <w:t>N/A</w:t>
            </w:r>
          </w:p>
        </w:tc>
        <w:tc>
          <w:tcPr>
            <w:tcW w:w="970" w:type="dxa"/>
          </w:tcPr>
          <w:p w14:paraId="56758090" w14:textId="679EE17B" w:rsidR="00D13A7B" w:rsidRDefault="00D13A7B" w:rsidP="00D13A7B">
            <w:r>
              <w:t>0.1</w:t>
            </w:r>
          </w:p>
        </w:tc>
        <w:tc>
          <w:tcPr>
            <w:tcW w:w="970" w:type="dxa"/>
          </w:tcPr>
          <w:p w14:paraId="74D1E6E1" w14:textId="6966B181" w:rsidR="00D13A7B" w:rsidRDefault="00D13A7B" w:rsidP="00D13A7B">
            <w:r>
              <w:t>3.5</w:t>
            </w:r>
          </w:p>
        </w:tc>
      </w:tr>
      <w:tr w:rsidR="00D13A7B" w14:paraId="4FE2E6DC" w14:textId="77777777" w:rsidTr="00D13A7B">
        <w:tc>
          <w:tcPr>
            <w:tcW w:w="970" w:type="dxa"/>
          </w:tcPr>
          <w:p w14:paraId="34E6352D" w14:textId="51BE5383" w:rsidR="00D13A7B" w:rsidRDefault="00D13A7B" w:rsidP="00D13A7B">
            <w:r>
              <w:t xml:space="preserve">RTV </w:t>
            </w:r>
            <w:r w:rsidR="007D7BB4">
              <w:t>T</w:t>
            </w:r>
            <w:r w:rsidR="007D7BB4">
              <w:t>rim</w:t>
            </w:r>
          </w:p>
        </w:tc>
        <w:tc>
          <w:tcPr>
            <w:tcW w:w="970" w:type="dxa"/>
          </w:tcPr>
          <w:p w14:paraId="7E92D690" w14:textId="77777777" w:rsidR="00D13A7B" w:rsidRDefault="00D13A7B" w:rsidP="00D13A7B">
            <w:r>
              <w:t>N/A</w:t>
            </w:r>
          </w:p>
        </w:tc>
        <w:tc>
          <w:tcPr>
            <w:tcW w:w="970" w:type="dxa"/>
          </w:tcPr>
          <w:p w14:paraId="623E3CA2" w14:textId="5891799B" w:rsidR="00D13A7B" w:rsidRDefault="00D13A7B" w:rsidP="00D13A7B">
            <w:r>
              <w:t>0</w:t>
            </w:r>
          </w:p>
        </w:tc>
        <w:tc>
          <w:tcPr>
            <w:tcW w:w="970" w:type="dxa"/>
          </w:tcPr>
          <w:p w14:paraId="08A90977" w14:textId="09A16193" w:rsidR="00D13A7B" w:rsidRDefault="00D13A7B" w:rsidP="00D13A7B">
            <w:r>
              <w:t>1.5</w:t>
            </w:r>
          </w:p>
        </w:tc>
        <w:tc>
          <w:tcPr>
            <w:tcW w:w="970" w:type="dxa"/>
          </w:tcPr>
          <w:p w14:paraId="57DCE24F" w14:textId="3D198530" w:rsidR="00D13A7B" w:rsidRDefault="00D13A7B" w:rsidP="00D13A7B">
            <w:r>
              <w:t>0.6</w:t>
            </w:r>
          </w:p>
        </w:tc>
      </w:tr>
      <w:tr w:rsidR="00D13A7B" w14:paraId="2BDEAA1C" w14:textId="77777777" w:rsidTr="00D13A7B">
        <w:tc>
          <w:tcPr>
            <w:tcW w:w="970" w:type="dxa"/>
          </w:tcPr>
          <w:p w14:paraId="4EBF70EB" w14:textId="77777777" w:rsidR="00D13A7B" w:rsidRDefault="00D13A7B" w:rsidP="00D13A7B">
            <w:proofErr w:type="spellStart"/>
            <w:r>
              <w:t>Vectran</w:t>
            </w:r>
            <w:proofErr w:type="spellEnd"/>
            <w:r>
              <w:t xml:space="preserve"> Damage</w:t>
            </w:r>
          </w:p>
        </w:tc>
        <w:tc>
          <w:tcPr>
            <w:tcW w:w="970" w:type="dxa"/>
          </w:tcPr>
          <w:p w14:paraId="215BCFE6" w14:textId="77777777" w:rsidR="00D13A7B" w:rsidRDefault="00D13A7B" w:rsidP="00D13A7B">
            <w:r>
              <w:t>N/A**</w:t>
            </w:r>
          </w:p>
        </w:tc>
        <w:tc>
          <w:tcPr>
            <w:tcW w:w="970" w:type="dxa"/>
          </w:tcPr>
          <w:p w14:paraId="5A436CF1" w14:textId="77777777" w:rsidR="00D13A7B" w:rsidRDefault="00D13A7B" w:rsidP="00D13A7B">
            <w:r>
              <w:t>N/A**</w:t>
            </w:r>
          </w:p>
        </w:tc>
        <w:tc>
          <w:tcPr>
            <w:tcW w:w="970" w:type="dxa"/>
          </w:tcPr>
          <w:p w14:paraId="67B730D7" w14:textId="77777777" w:rsidR="00D13A7B" w:rsidRDefault="00D13A7B" w:rsidP="00D13A7B">
            <w:r>
              <w:t>0</w:t>
            </w:r>
          </w:p>
        </w:tc>
        <w:tc>
          <w:tcPr>
            <w:tcW w:w="970" w:type="dxa"/>
          </w:tcPr>
          <w:p w14:paraId="79D99965" w14:textId="5B7F1F6A" w:rsidR="00D13A7B" w:rsidRDefault="00D13A7B" w:rsidP="0086226E">
            <w:pPr>
              <w:keepNext/>
            </w:pPr>
            <w:r>
              <w:t>69.5</w:t>
            </w:r>
          </w:p>
        </w:tc>
      </w:tr>
    </w:tbl>
    <w:p w14:paraId="092071BB" w14:textId="5A94CA9F" w:rsidR="00D13A7B" w:rsidRPr="00D13A7B" w:rsidRDefault="008A6BAB" w:rsidP="0086226E">
      <w:pPr>
        <w:pStyle w:val="Caption"/>
      </w:pPr>
      <w:r>
        <w:t xml:space="preserve">Table </w:t>
      </w:r>
      <w:fldSimple w:instr=" SEQ Table \* ARABIC ">
        <w:r w:rsidR="007C3051">
          <w:rPr>
            <w:noProof/>
          </w:rPr>
          <w:t>5</w:t>
        </w:r>
      </w:fldSimple>
      <w:r>
        <w:t xml:space="preserve"> </w:t>
      </w:r>
      <w:r w:rsidRPr="00C8318C">
        <w:t xml:space="preserve">Iteration vs tag probability for test image shown in Figure </w:t>
      </w:r>
      <w:r>
        <w:t>9</w:t>
      </w:r>
      <w:r w:rsidRPr="00C8318C">
        <w:t>.</w:t>
      </w:r>
    </w:p>
    <w:p w14:paraId="2E9532C4" w14:textId="426EDD98" w:rsidR="003D35D1" w:rsidRPr="008137A3" w:rsidRDefault="0033024F" w:rsidP="003D35D1">
      <w:pPr>
        <w:pStyle w:val="Heading3"/>
      </w:pPr>
      <w:bookmarkStart w:id="14" w:name="_Toc83979862"/>
      <w:r w:rsidRPr="00184343">
        <w:t xml:space="preserve">Visible </w:t>
      </w:r>
      <w:proofErr w:type="spellStart"/>
      <w:r w:rsidRPr="00184343">
        <w:t>Vectran</w:t>
      </w:r>
      <w:proofErr w:type="spellEnd"/>
      <w:r w:rsidRPr="00184343">
        <w:t xml:space="preserve"> Damage</w:t>
      </w:r>
      <w:r w:rsidR="002E5869" w:rsidRPr="00184343">
        <w:t xml:space="preserve"> La</w:t>
      </w:r>
      <w:r w:rsidR="002E5869" w:rsidRPr="008137A3">
        <w:t>bels</w:t>
      </w:r>
      <w:bookmarkEnd w:id="14"/>
    </w:p>
    <w:p w14:paraId="345DB6FD" w14:textId="0CDB4D9B" w:rsidR="008A6BAB" w:rsidRDefault="008A6BAB" w:rsidP="008A6BAB">
      <w:pPr>
        <w:keepNext/>
      </w:pPr>
      <w:r>
        <w:t xml:space="preserve">The </w:t>
      </w:r>
      <w:r w:rsidR="006978FC">
        <w:t>buildup</w:t>
      </w:r>
      <w:r>
        <w:t xml:space="preserve"> and construction of the EVA glove can lead to contact </w:t>
      </w:r>
      <w:r w:rsidDel="00B16D7A">
        <w:t xml:space="preserve">areas </w:t>
      </w:r>
      <w:r w:rsidR="00B16D7A">
        <w:t>on</w:t>
      </w:r>
      <w:r w:rsidR="00587E99">
        <w:t xml:space="preserve"> the surface of the glove </w:t>
      </w:r>
      <w:r>
        <w:t>w</w:t>
      </w:r>
      <w:r w:rsidR="004A56B9">
        <w:t>h</w:t>
      </w:r>
      <w:r>
        <w:t xml:space="preserve">ere the loading </w:t>
      </w:r>
      <w:r w:rsidR="006978FC">
        <w:t xml:space="preserve">is amplified with </w:t>
      </w:r>
      <w:r w:rsidR="00587E99">
        <w:t>certain</w:t>
      </w:r>
      <w:r w:rsidR="0084045A">
        <w:t xml:space="preserve"> </w:t>
      </w:r>
      <w:r w:rsidR="006978FC">
        <w:t>hand movements, such as gripping and rotating</w:t>
      </w:r>
      <w:r w:rsidR="0084045A">
        <w:t xml:space="preserve"> the</w:t>
      </w:r>
      <w:r w:rsidR="006978FC">
        <w:t xml:space="preserve"> body</w:t>
      </w:r>
      <w:r w:rsidR="003750B2">
        <w:t>’s</w:t>
      </w:r>
      <w:r w:rsidR="006978FC">
        <w:t xml:space="preserve"> position via wrist flexion. A</w:t>
      </w:r>
      <w:r>
        <w:t xml:space="preserve">reas on the polyester restraint layer, </w:t>
      </w:r>
      <w:r w:rsidR="00291295">
        <w:t xml:space="preserve">shown in </w:t>
      </w:r>
      <w:r>
        <w:t>Figure 3, such as the keyhole brackets (blue aluminum object) used to adjust the restraint layer for comfort and mobility</w:t>
      </w:r>
      <w:r w:rsidR="009D1B69">
        <w:rPr>
          <w:rStyle w:val="FootnoteReference"/>
        </w:rPr>
        <w:footnoteReference w:id="6"/>
      </w:r>
      <w:r>
        <w:t xml:space="preserve"> </w:t>
      </w:r>
      <w:r w:rsidR="00291295">
        <w:t>are areas that</w:t>
      </w:r>
      <w:r>
        <w:t xml:space="preserve"> </w:t>
      </w:r>
      <w:r w:rsidR="006978FC">
        <w:t>increas</w:t>
      </w:r>
      <w:r w:rsidR="00291295">
        <w:t>e</w:t>
      </w:r>
      <w:r w:rsidR="006978FC">
        <w:t xml:space="preserve"> wear on the </w:t>
      </w:r>
      <w:proofErr w:type="spellStart"/>
      <w:r w:rsidR="006978FC">
        <w:t>Vectran</w:t>
      </w:r>
      <w:proofErr w:type="spellEnd"/>
      <w:r w:rsidR="006978FC">
        <w:t xml:space="preserve"> layer. Figure 10 is </w:t>
      </w:r>
      <w:r w:rsidR="006978FC">
        <w:t>an example of th</w:t>
      </w:r>
      <w:r w:rsidR="00291295">
        <w:t>is</w:t>
      </w:r>
      <w:r w:rsidR="006978FC">
        <w:t xml:space="preserve"> resulting damage to the </w:t>
      </w:r>
      <w:proofErr w:type="spellStart"/>
      <w:r w:rsidR="006978FC">
        <w:t>Vectran</w:t>
      </w:r>
      <w:proofErr w:type="spellEnd"/>
      <w:r w:rsidR="006978FC">
        <w:t xml:space="preserve"> layer. </w:t>
      </w:r>
    </w:p>
    <w:p w14:paraId="4A6045AA" w14:textId="04C10C59" w:rsidR="008223B3" w:rsidRDefault="007C3051">
      <w:pPr>
        <w:keepNext/>
      </w:pPr>
      <w:r>
        <w:t xml:space="preserve">As shown in Table 6, the results between iteration 8 and 9 are very distinct and indicate a feature of the training data used. While the class 3 images were added in iteration 8, the increase in images with tags associated with NO-GO, </w:t>
      </w:r>
      <w:r w:rsidR="007D7BB4">
        <w:t>“</w:t>
      </w:r>
      <w:r>
        <w:t xml:space="preserve">RTV </w:t>
      </w:r>
      <w:r w:rsidR="007D7BB4">
        <w:t>W</w:t>
      </w:r>
      <w:r w:rsidR="007D7BB4">
        <w:t>ear</w:t>
      </w:r>
      <w:r>
        <w:t>,</w:t>
      </w:r>
      <w:r w:rsidR="007D7BB4">
        <w:t>”</w:t>
      </w:r>
      <w:r>
        <w:t xml:space="preserve"> and Paint increased. This could account for the incorrect labeling probabilities shown in </w:t>
      </w:r>
      <w:r w:rsidR="00E964C3">
        <w:t>T</w:t>
      </w:r>
      <w:r>
        <w:t xml:space="preserve">able 6. Additional data to support this hypothesis is </w:t>
      </w:r>
      <w:r w:rsidR="00E964C3">
        <w:t xml:space="preserve">shown </w:t>
      </w:r>
      <w:r>
        <w:t xml:space="preserve">when the same image is flipped 180 degrees along the horizontal </w:t>
      </w:r>
      <w:r w:rsidR="005C01CC">
        <w:t>axis and</w:t>
      </w:r>
      <w:r w:rsidR="00751C9E">
        <w:t xml:space="preserve"> </w:t>
      </w:r>
      <w:r w:rsidR="00E964C3">
        <w:t xml:space="preserve">is </w:t>
      </w:r>
      <w:r w:rsidR="0028588C">
        <w:t>analyzed</w:t>
      </w:r>
      <w:r w:rsidR="00E964C3">
        <w:t xml:space="preserve"> </w:t>
      </w:r>
      <w:r w:rsidR="0028588C">
        <w:t>with</w:t>
      </w:r>
      <w:r w:rsidR="001E02A8">
        <w:t xml:space="preserve"> iteration 9</w:t>
      </w:r>
      <w:r w:rsidR="00E964C3">
        <w:t xml:space="preserve">.  The </w:t>
      </w:r>
      <w:r w:rsidR="0028588C">
        <w:t xml:space="preserve">analyzed </w:t>
      </w:r>
      <w:r w:rsidR="00E964C3">
        <w:t>flipped image yields</w:t>
      </w:r>
      <w:r w:rsidR="001E02A8">
        <w:t xml:space="preserve"> probabilities </w:t>
      </w:r>
      <w:r>
        <w:t xml:space="preserve">for NO-GO </w:t>
      </w:r>
      <w:r w:rsidR="008B0FF0">
        <w:t xml:space="preserve">equal </w:t>
      </w:r>
      <w:r w:rsidR="0028588C">
        <w:t xml:space="preserve">to </w:t>
      </w:r>
      <w:r w:rsidR="008B0FF0">
        <w:t xml:space="preserve">94.2%, </w:t>
      </w:r>
      <w:proofErr w:type="spellStart"/>
      <w:r w:rsidR="008B0FF0">
        <w:t>Vectran</w:t>
      </w:r>
      <w:proofErr w:type="spellEnd"/>
      <w:r w:rsidR="008B0FF0">
        <w:t xml:space="preserve"> damage equal</w:t>
      </w:r>
      <w:r w:rsidR="0028588C">
        <w:t xml:space="preserve"> to</w:t>
      </w:r>
      <w:r w:rsidR="008B0FF0">
        <w:t xml:space="preserve"> 35.5%, and RTV wear equal </w:t>
      </w:r>
      <w:r w:rsidR="0028588C">
        <w:t xml:space="preserve">to </w:t>
      </w:r>
      <w:r w:rsidR="008B0FF0">
        <w:t xml:space="preserve">46.7%. </w:t>
      </w:r>
    </w:p>
    <w:p w14:paraId="3675343E" w14:textId="6268E99D" w:rsidR="008A6BAB" w:rsidRDefault="008A6BAB" w:rsidP="0086226E">
      <w:pPr>
        <w:keepNext/>
      </w:pPr>
      <w:r>
        <w:rPr>
          <w:noProof/>
        </w:rPr>
        <w:drawing>
          <wp:inline distT="0" distB="0" distL="0" distR="0" wp14:anchorId="7A555306" wp14:editId="1F792FF1">
            <wp:extent cx="1914525" cy="2812303"/>
            <wp:effectExtent l="8573" t="0" r="0" b="0"/>
            <wp:docPr id="11" name="Picture 11" descr="A picture containing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pic:nvPicPr>
                  <pic:blipFill>
                    <a:blip r:embed="rId18">
                      <a:extLst>
                        <a:ext uri="{28A0092B-C50C-407E-A947-70E740481C1C}">
                          <a14:useLocalDpi xmlns:a14="http://schemas.microsoft.com/office/drawing/2010/main" val="0"/>
                        </a:ext>
                      </a:extLst>
                    </a:blip>
                    <a:stretch>
                      <a:fillRect/>
                    </a:stretch>
                  </pic:blipFill>
                  <pic:spPr>
                    <a:xfrm rot="16200000">
                      <a:off x="0" y="0"/>
                      <a:ext cx="1914525" cy="2812303"/>
                    </a:xfrm>
                    <a:prstGeom prst="rect">
                      <a:avLst/>
                    </a:prstGeom>
                  </pic:spPr>
                </pic:pic>
              </a:graphicData>
            </a:graphic>
          </wp:inline>
        </w:drawing>
      </w:r>
    </w:p>
    <w:p w14:paraId="3861D532" w14:textId="469F7BFC" w:rsidR="0033024F" w:rsidRDefault="008A6BAB" w:rsidP="008A6BAB">
      <w:pPr>
        <w:pStyle w:val="Caption"/>
      </w:pPr>
      <w:r>
        <w:t xml:space="preserve">Figure </w:t>
      </w:r>
      <w:fldSimple w:instr=" SEQ Figure \* ARABIC ">
        <w:r>
          <w:rPr>
            <w:noProof/>
          </w:rPr>
          <w:t>10</w:t>
        </w:r>
      </w:fldSimple>
      <w:r>
        <w:t xml:space="preserve"> </w:t>
      </w:r>
      <w:r w:rsidRPr="00AF561C">
        <w:t xml:space="preserve">Visible </w:t>
      </w:r>
      <w:proofErr w:type="spellStart"/>
      <w:r w:rsidRPr="00AF561C">
        <w:t>Vectran</w:t>
      </w:r>
      <w:proofErr w:type="spellEnd"/>
      <w:r w:rsidRPr="00AF561C">
        <w:t xml:space="preserve"> damage to thumb area. Blue adjustment </w:t>
      </w:r>
      <w:r>
        <w:t>keyhole bracke</w:t>
      </w:r>
      <w:r w:rsidRPr="00AF561C">
        <w:t>t visible in image</w:t>
      </w:r>
      <w:r>
        <w:t>.</w:t>
      </w:r>
    </w:p>
    <w:tbl>
      <w:tblPr>
        <w:tblStyle w:val="TableGrid"/>
        <w:tblpPr w:leftFromText="180" w:rightFromText="180" w:vertAnchor="text" w:horzAnchor="margin" w:tblpXSpec="right" w:tblpY="91"/>
        <w:tblW w:w="0" w:type="auto"/>
        <w:tblLook w:val="04A0" w:firstRow="1" w:lastRow="0" w:firstColumn="1" w:lastColumn="0" w:noHBand="0" w:noVBand="1"/>
      </w:tblPr>
      <w:tblGrid>
        <w:gridCol w:w="1394"/>
        <w:gridCol w:w="900"/>
        <w:gridCol w:w="900"/>
        <w:gridCol w:w="828"/>
        <w:gridCol w:w="828"/>
      </w:tblGrid>
      <w:tr w:rsidR="008A6BAB" w14:paraId="1CABB24A" w14:textId="77777777" w:rsidTr="008A6BAB">
        <w:tc>
          <w:tcPr>
            <w:tcW w:w="1394" w:type="dxa"/>
          </w:tcPr>
          <w:p w14:paraId="63A70E2A" w14:textId="77777777" w:rsidR="008A6BAB" w:rsidRDefault="008A6BAB" w:rsidP="008A6BAB">
            <w:r>
              <w:t>Iteration/Tag</w:t>
            </w:r>
          </w:p>
        </w:tc>
        <w:tc>
          <w:tcPr>
            <w:tcW w:w="900" w:type="dxa"/>
          </w:tcPr>
          <w:p w14:paraId="1AD74B95" w14:textId="77777777" w:rsidR="008A6BAB" w:rsidRDefault="008A6BAB" w:rsidP="008A6BAB">
            <w:r>
              <w:t>1</w:t>
            </w:r>
          </w:p>
        </w:tc>
        <w:tc>
          <w:tcPr>
            <w:tcW w:w="900" w:type="dxa"/>
          </w:tcPr>
          <w:p w14:paraId="507B634D" w14:textId="77777777" w:rsidR="008A6BAB" w:rsidRDefault="008A6BAB" w:rsidP="008A6BAB">
            <w:r>
              <w:t>5</w:t>
            </w:r>
          </w:p>
        </w:tc>
        <w:tc>
          <w:tcPr>
            <w:tcW w:w="828" w:type="dxa"/>
          </w:tcPr>
          <w:p w14:paraId="289D6873" w14:textId="77777777" w:rsidR="008A6BAB" w:rsidRDefault="008A6BAB" w:rsidP="008A6BAB">
            <w:r>
              <w:t>8</w:t>
            </w:r>
          </w:p>
        </w:tc>
        <w:tc>
          <w:tcPr>
            <w:tcW w:w="828" w:type="dxa"/>
          </w:tcPr>
          <w:p w14:paraId="39BCD7B3" w14:textId="77777777" w:rsidR="008A6BAB" w:rsidRDefault="008A6BAB" w:rsidP="008A6BAB">
            <w:r>
              <w:t>9</w:t>
            </w:r>
          </w:p>
        </w:tc>
      </w:tr>
      <w:tr w:rsidR="008A6BAB" w14:paraId="106CBCF4" w14:textId="77777777" w:rsidTr="008A6BAB">
        <w:tc>
          <w:tcPr>
            <w:tcW w:w="1394" w:type="dxa"/>
          </w:tcPr>
          <w:p w14:paraId="01E38692" w14:textId="77777777" w:rsidR="008A6BAB" w:rsidRDefault="008A6BAB" w:rsidP="008A6BAB">
            <w:r>
              <w:t>GO</w:t>
            </w:r>
          </w:p>
        </w:tc>
        <w:tc>
          <w:tcPr>
            <w:tcW w:w="900" w:type="dxa"/>
          </w:tcPr>
          <w:p w14:paraId="10AE3FAC" w14:textId="77777777" w:rsidR="008A6BAB" w:rsidRDefault="008A6BAB" w:rsidP="008A6BAB">
            <w:r>
              <w:t>0.1</w:t>
            </w:r>
          </w:p>
        </w:tc>
        <w:tc>
          <w:tcPr>
            <w:tcW w:w="900" w:type="dxa"/>
          </w:tcPr>
          <w:p w14:paraId="07CD588C" w14:textId="77777777" w:rsidR="008A6BAB" w:rsidRDefault="008A6BAB" w:rsidP="008A6BAB">
            <w:r>
              <w:t>99.9</w:t>
            </w:r>
          </w:p>
        </w:tc>
        <w:tc>
          <w:tcPr>
            <w:tcW w:w="828" w:type="dxa"/>
          </w:tcPr>
          <w:p w14:paraId="6BCA99AB" w14:textId="77777777" w:rsidR="008A6BAB" w:rsidRDefault="008A6BAB" w:rsidP="008A6BAB">
            <w:r>
              <w:t>42.1</w:t>
            </w:r>
          </w:p>
        </w:tc>
        <w:tc>
          <w:tcPr>
            <w:tcW w:w="828" w:type="dxa"/>
          </w:tcPr>
          <w:p w14:paraId="567638C5" w14:textId="77777777" w:rsidR="008A6BAB" w:rsidRDefault="008A6BAB" w:rsidP="008A6BAB">
            <w:r>
              <w:t>83.7</w:t>
            </w:r>
          </w:p>
        </w:tc>
      </w:tr>
      <w:tr w:rsidR="008A6BAB" w14:paraId="587CFCD5" w14:textId="77777777" w:rsidTr="008A6BAB">
        <w:tc>
          <w:tcPr>
            <w:tcW w:w="1394" w:type="dxa"/>
          </w:tcPr>
          <w:p w14:paraId="369998E2" w14:textId="77777777" w:rsidR="008A6BAB" w:rsidRDefault="008A6BAB" w:rsidP="008A6BAB">
            <w:r>
              <w:t>NO-GO</w:t>
            </w:r>
          </w:p>
        </w:tc>
        <w:tc>
          <w:tcPr>
            <w:tcW w:w="900" w:type="dxa"/>
          </w:tcPr>
          <w:p w14:paraId="3D8AF171" w14:textId="77777777" w:rsidR="008A6BAB" w:rsidRDefault="008A6BAB" w:rsidP="008A6BAB">
            <w:r>
              <w:t>99.9</w:t>
            </w:r>
          </w:p>
        </w:tc>
        <w:tc>
          <w:tcPr>
            <w:tcW w:w="900" w:type="dxa"/>
          </w:tcPr>
          <w:p w14:paraId="165D3FA4" w14:textId="77777777" w:rsidR="008A6BAB" w:rsidRDefault="008A6BAB" w:rsidP="008A6BAB">
            <w:r>
              <w:t>0</w:t>
            </w:r>
          </w:p>
        </w:tc>
        <w:tc>
          <w:tcPr>
            <w:tcW w:w="828" w:type="dxa"/>
          </w:tcPr>
          <w:p w14:paraId="125F23EA" w14:textId="77777777" w:rsidR="008A6BAB" w:rsidRDefault="008A6BAB" w:rsidP="008A6BAB">
            <w:r>
              <w:t>52.9</w:t>
            </w:r>
          </w:p>
        </w:tc>
        <w:tc>
          <w:tcPr>
            <w:tcW w:w="828" w:type="dxa"/>
          </w:tcPr>
          <w:p w14:paraId="66F1775C" w14:textId="77777777" w:rsidR="008A6BAB" w:rsidRDefault="008A6BAB" w:rsidP="008A6BAB">
            <w:r>
              <w:t>11.9</w:t>
            </w:r>
          </w:p>
        </w:tc>
      </w:tr>
      <w:tr w:rsidR="008A6BAB" w14:paraId="4A7C6BCF" w14:textId="77777777" w:rsidTr="008A6BAB">
        <w:tc>
          <w:tcPr>
            <w:tcW w:w="1394" w:type="dxa"/>
          </w:tcPr>
          <w:p w14:paraId="4DFC4D3F" w14:textId="7D0369A0" w:rsidR="008A6BAB" w:rsidRDefault="008A6BAB" w:rsidP="008A6BAB">
            <w:r>
              <w:t xml:space="preserve">RTV </w:t>
            </w:r>
            <w:r w:rsidR="007D7BB4">
              <w:t>W</w:t>
            </w:r>
            <w:r w:rsidR="007D7BB4">
              <w:t>ear</w:t>
            </w:r>
          </w:p>
        </w:tc>
        <w:tc>
          <w:tcPr>
            <w:tcW w:w="900" w:type="dxa"/>
          </w:tcPr>
          <w:p w14:paraId="632C49DE" w14:textId="77777777" w:rsidR="008A6BAB" w:rsidRDefault="008A6BAB" w:rsidP="008A6BAB">
            <w:r>
              <w:t>N/A</w:t>
            </w:r>
          </w:p>
        </w:tc>
        <w:tc>
          <w:tcPr>
            <w:tcW w:w="900" w:type="dxa"/>
          </w:tcPr>
          <w:p w14:paraId="351ABDA3" w14:textId="77777777" w:rsidR="008A6BAB" w:rsidRDefault="008A6BAB" w:rsidP="008A6BAB">
            <w:r>
              <w:t>N/A</w:t>
            </w:r>
          </w:p>
        </w:tc>
        <w:tc>
          <w:tcPr>
            <w:tcW w:w="828" w:type="dxa"/>
          </w:tcPr>
          <w:p w14:paraId="5DE9F6F2" w14:textId="77777777" w:rsidR="008A6BAB" w:rsidRDefault="008A6BAB" w:rsidP="008A6BAB">
            <w:r>
              <w:t>1.9</w:t>
            </w:r>
          </w:p>
        </w:tc>
        <w:tc>
          <w:tcPr>
            <w:tcW w:w="828" w:type="dxa"/>
          </w:tcPr>
          <w:p w14:paraId="73B38EDB" w14:textId="77777777" w:rsidR="008A6BAB" w:rsidRDefault="008A6BAB" w:rsidP="008A6BAB">
            <w:r>
              <w:t>44.5</w:t>
            </w:r>
          </w:p>
        </w:tc>
      </w:tr>
      <w:tr w:rsidR="008A6BAB" w14:paraId="115D658A" w14:textId="77777777" w:rsidTr="008A6BAB">
        <w:tc>
          <w:tcPr>
            <w:tcW w:w="1394" w:type="dxa"/>
          </w:tcPr>
          <w:p w14:paraId="2240AE9B" w14:textId="06F82147" w:rsidR="008A6BAB" w:rsidRDefault="008A6BAB" w:rsidP="008A6BAB">
            <w:r>
              <w:t xml:space="preserve">RTV </w:t>
            </w:r>
            <w:r w:rsidR="007D7BB4">
              <w:t>T</w:t>
            </w:r>
            <w:r w:rsidR="007D7BB4">
              <w:t>rim</w:t>
            </w:r>
          </w:p>
        </w:tc>
        <w:tc>
          <w:tcPr>
            <w:tcW w:w="900" w:type="dxa"/>
          </w:tcPr>
          <w:p w14:paraId="267731F3" w14:textId="77777777" w:rsidR="008A6BAB" w:rsidRDefault="008A6BAB" w:rsidP="008A6BAB">
            <w:r>
              <w:t>N/A</w:t>
            </w:r>
          </w:p>
        </w:tc>
        <w:tc>
          <w:tcPr>
            <w:tcW w:w="900" w:type="dxa"/>
          </w:tcPr>
          <w:p w14:paraId="45C3EF40" w14:textId="77777777" w:rsidR="008A6BAB" w:rsidRDefault="008A6BAB" w:rsidP="008A6BAB">
            <w:r>
              <w:t>0</w:t>
            </w:r>
          </w:p>
        </w:tc>
        <w:tc>
          <w:tcPr>
            <w:tcW w:w="828" w:type="dxa"/>
          </w:tcPr>
          <w:p w14:paraId="08BE3807" w14:textId="77777777" w:rsidR="008A6BAB" w:rsidRDefault="008A6BAB" w:rsidP="008A6BAB">
            <w:r>
              <w:t>1.3</w:t>
            </w:r>
          </w:p>
        </w:tc>
        <w:tc>
          <w:tcPr>
            <w:tcW w:w="828" w:type="dxa"/>
          </w:tcPr>
          <w:p w14:paraId="04782CDA" w14:textId="77777777" w:rsidR="008A6BAB" w:rsidRDefault="008A6BAB" w:rsidP="008A6BAB">
            <w:r>
              <w:t>3.2</w:t>
            </w:r>
          </w:p>
        </w:tc>
      </w:tr>
      <w:tr w:rsidR="008A6BAB" w14:paraId="19B97971" w14:textId="77777777" w:rsidTr="008A6BAB">
        <w:tc>
          <w:tcPr>
            <w:tcW w:w="1394" w:type="dxa"/>
          </w:tcPr>
          <w:p w14:paraId="470D1767" w14:textId="77777777" w:rsidR="008A6BAB" w:rsidRDefault="008A6BAB" w:rsidP="008A6BAB">
            <w:proofErr w:type="spellStart"/>
            <w:r>
              <w:t>Vectran</w:t>
            </w:r>
            <w:proofErr w:type="spellEnd"/>
            <w:r>
              <w:t xml:space="preserve"> Damage</w:t>
            </w:r>
          </w:p>
        </w:tc>
        <w:tc>
          <w:tcPr>
            <w:tcW w:w="900" w:type="dxa"/>
          </w:tcPr>
          <w:p w14:paraId="5C47B411" w14:textId="77777777" w:rsidR="008A6BAB" w:rsidRDefault="008A6BAB" w:rsidP="008A6BAB">
            <w:r>
              <w:t>N/A**</w:t>
            </w:r>
          </w:p>
        </w:tc>
        <w:tc>
          <w:tcPr>
            <w:tcW w:w="900" w:type="dxa"/>
          </w:tcPr>
          <w:p w14:paraId="45D3CE5C" w14:textId="77777777" w:rsidR="008A6BAB" w:rsidRDefault="008A6BAB" w:rsidP="008A6BAB">
            <w:r>
              <w:t>N/A**</w:t>
            </w:r>
          </w:p>
        </w:tc>
        <w:tc>
          <w:tcPr>
            <w:tcW w:w="828" w:type="dxa"/>
          </w:tcPr>
          <w:p w14:paraId="69A0859F" w14:textId="77777777" w:rsidR="008A6BAB" w:rsidRDefault="008A6BAB" w:rsidP="008A6BAB">
            <w:r>
              <w:t>13.7</w:t>
            </w:r>
          </w:p>
        </w:tc>
        <w:tc>
          <w:tcPr>
            <w:tcW w:w="828" w:type="dxa"/>
          </w:tcPr>
          <w:p w14:paraId="4E331BAC" w14:textId="77777777" w:rsidR="008A6BAB" w:rsidRDefault="008A6BAB" w:rsidP="0086226E">
            <w:pPr>
              <w:keepNext/>
            </w:pPr>
            <w:r>
              <w:t>4.9</w:t>
            </w:r>
          </w:p>
        </w:tc>
      </w:tr>
    </w:tbl>
    <w:p w14:paraId="35624B0E" w14:textId="77777777" w:rsidR="008B0FF0" w:rsidRDefault="008B0FF0" w:rsidP="0086226E">
      <w:pPr>
        <w:pStyle w:val="Caption"/>
        <w:framePr w:hSpace="180" w:wrap="around" w:vAnchor="text" w:hAnchor="page" w:x="6241" w:y="2131"/>
      </w:pPr>
      <w:r>
        <w:t xml:space="preserve">Table </w:t>
      </w:r>
      <w:fldSimple w:instr=" SEQ Table \* ARABIC ">
        <w:r>
          <w:rPr>
            <w:noProof/>
          </w:rPr>
          <w:t>6</w:t>
        </w:r>
      </w:fldSimple>
      <w:r>
        <w:t xml:space="preserve"> </w:t>
      </w:r>
      <w:r w:rsidRPr="00ED7079">
        <w:t xml:space="preserve">Iteration vs tag probability for test image shown in Figure </w:t>
      </w:r>
      <w:r>
        <w:t>10</w:t>
      </w:r>
      <w:r w:rsidRPr="00ED7079">
        <w:t>.</w:t>
      </w:r>
    </w:p>
    <w:p w14:paraId="147DAAFA" w14:textId="393A6618" w:rsidR="0033024F" w:rsidRPr="0033024F" w:rsidRDefault="002E5869" w:rsidP="0086226E">
      <w:pPr>
        <w:pStyle w:val="Heading3"/>
      </w:pPr>
      <w:bookmarkStart w:id="15" w:name="_Toc83979863"/>
      <w:r>
        <w:t>Class III Damage</w:t>
      </w:r>
      <w:bookmarkEnd w:id="15"/>
    </w:p>
    <w:p w14:paraId="414C127F" w14:textId="349BCADB" w:rsidR="00F95451" w:rsidRDefault="00DC7D50" w:rsidP="0086226E">
      <w:r>
        <w:t xml:space="preserve">The Class III images used to help increase the </w:t>
      </w:r>
      <w:r w:rsidR="00903AC2">
        <w:t>dataset</w:t>
      </w:r>
      <w:r>
        <w:t xml:space="preserve">, see Figure 4, are representative </w:t>
      </w:r>
      <w:r w:rsidR="006105AF">
        <w:t xml:space="preserve">of </w:t>
      </w:r>
      <w:r>
        <w:t xml:space="preserve">the </w:t>
      </w:r>
      <w:r w:rsidR="006105AF">
        <w:t xml:space="preserve">current EMU glove </w:t>
      </w:r>
      <w:r>
        <w:t>design, but greatly exceed</w:t>
      </w:r>
      <w:r w:rsidR="001A1F28">
        <w:t xml:space="preserve"> </w:t>
      </w:r>
      <w:r>
        <w:t xml:space="preserve">the damage </w:t>
      </w:r>
      <w:r>
        <w:lastRenderedPageBreak/>
        <w:t xml:space="preserve">allowable for use on a </w:t>
      </w:r>
      <w:r w:rsidR="006105AF">
        <w:t xml:space="preserve">space-based EVA. It was mentioned that the Class III </w:t>
      </w:r>
      <w:r w:rsidR="004A3133">
        <w:t xml:space="preserve">glove images </w:t>
      </w:r>
      <w:r w:rsidR="006105AF">
        <w:t xml:space="preserve">were used to bolster the </w:t>
      </w:r>
      <w:r w:rsidR="00903AC2">
        <w:t>dataset</w:t>
      </w:r>
      <w:r w:rsidR="006105AF">
        <w:t>, but they most likely led to a reduction in the models ability to predict particular tag</w:t>
      </w:r>
      <w:r w:rsidR="004A3133">
        <w:t>s</w:t>
      </w:r>
      <w:r w:rsidR="006105AF">
        <w:t xml:space="preserve"> because the differences i</w:t>
      </w:r>
      <w:r w:rsidR="00284A82">
        <w:t>n the amount of wear</w:t>
      </w:r>
      <w:r w:rsidR="006105AF">
        <w:t xml:space="preserve"> between Class I and Class III are extensive. </w:t>
      </w:r>
    </w:p>
    <w:p w14:paraId="382751FE" w14:textId="3B945735" w:rsidR="00940C60" w:rsidRDefault="00940C60" w:rsidP="00940C60">
      <w:pPr>
        <w:pStyle w:val="Heading1"/>
      </w:pPr>
      <w:bookmarkStart w:id="16" w:name="_Toc83979864"/>
      <w:r>
        <w:t>Conclusion</w:t>
      </w:r>
      <w:bookmarkEnd w:id="16"/>
      <w:r>
        <w:t xml:space="preserve"> </w:t>
      </w:r>
    </w:p>
    <w:p w14:paraId="44E27082" w14:textId="72D03393" w:rsidR="00940C60" w:rsidRPr="00940C60" w:rsidRDefault="00940C60" w:rsidP="00940C60">
      <w:r>
        <w:t xml:space="preserve">This paper has shown that using </w:t>
      </w:r>
      <w:proofErr w:type="spellStart"/>
      <w:r>
        <w:t>AutoML</w:t>
      </w:r>
      <w:proofErr w:type="spellEnd"/>
      <w:r>
        <w:t xml:space="preserve"> with the Microsoft Azure platform can produce a model capable of classifying GO, </w:t>
      </w:r>
      <w:proofErr w:type="gramStart"/>
      <w:r>
        <w:t>NO-GO</w:t>
      </w:r>
      <w:proofErr w:type="gramEnd"/>
      <w:r>
        <w:t xml:space="preserve"> and types </w:t>
      </w:r>
      <w:r w:rsidR="00184343">
        <w:t>of damage</w:t>
      </w:r>
      <w:r>
        <w:t xml:space="preserve"> to EMU gloves. However, as shown in figure 10, adding tags to delineate types of damage negatively impacted the probabilities of the GO/NO-GO classification resulting in some misclassifications. While the current model did not detect all issues with high enough confidence to prevent the possible use of NO-GO EMU gloves, the use of </w:t>
      </w:r>
      <w:proofErr w:type="spellStart"/>
      <w:r>
        <w:t>AutoML</w:t>
      </w:r>
      <w:proofErr w:type="spellEnd"/>
      <w:r>
        <w:t xml:space="preserve"> has shown it is possible to train an image classification model into providing  recommendation system  for static images in the analysis of EMU gloves post</w:t>
      </w:r>
      <w:r w:rsidR="00560EC8">
        <w:t>-</w:t>
      </w:r>
      <w:r>
        <w:t>EVA.  Further refinement of tags and number of damaged gloves is needed to improve the classification ability of the model</w:t>
      </w:r>
    </w:p>
    <w:p w14:paraId="483D2675" w14:textId="0C8A6D7D" w:rsidR="001572EB" w:rsidRDefault="001572EB" w:rsidP="001572EB">
      <w:pPr>
        <w:pStyle w:val="Heading1"/>
      </w:pPr>
      <w:bookmarkStart w:id="17" w:name="_Toc83979865"/>
      <w:r>
        <w:t>Future Work</w:t>
      </w:r>
      <w:bookmarkEnd w:id="17"/>
    </w:p>
    <w:p w14:paraId="4F0BC0E5" w14:textId="57C20767" w:rsidR="003C6EB8" w:rsidRDefault="003C6EB8" w:rsidP="00BE1A4C">
      <w:r>
        <w:t xml:space="preserve">Future work on the project is multifaceted. </w:t>
      </w:r>
      <w:r w:rsidR="00D0280E">
        <w:t>To start</w:t>
      </w:r>
      <w:r>
        <w:t xml:space="preserve">, the team will continue to explore the use of static images to update and improve the prediction model to provide a recommendation for GO/NO-GO. </w:t>
      </w:r>
      <w:r w:rsidR="00D0280E">
        <w:t xml:space="preserve">The first item to aid in </w:t>
      </w:r>
      <w:r w:rsidR="00DD780E">
        <w:t>classification of images</w:t>
      </w:r>
      <w:r w:rsidR="00D0280E">
        <w:t xml:space="preserve"> will be to remove the Class III images from the training set and replace them with Class I damaged glove photos. Second will be to balance the </w:t>
      </w:r>
      <w:r w:rsidR="00903AC2">
        <w:t>dataset</w:t>
      </w:r>
      <w:r w:rsidR="00D0280E">
        <w:t xml:space="preserve">. This should help to align </w:t>
      </w:r>
      <w:r w:rsidR="00DD780E">
        <w:t xml:space="preserve">what </w:t>
      </w:r>
      <w:r w:rsidR="00D0280E">
        <w:t>the model predicts</w:t>
      </w:r>
      <w:r w:rsidR="00DD780E">
        <w:t>.  T</w:t>
      </w:r>
      <w:r w:rsidR="00D0280E">
        <w:t xml:space="preserve">hese </w:t>
      </w:r>
      <w:r w:rsidR="00DD780E">
        <w:t xml:space="preserve">two </w:t>
      </w:r>
      <w:r w:rsidR="00D0280E">
        <w:t xml:space="preserve">updates will </w:t>
      </w:r>
      <w:r>
        <w:t xml:space="preserve">be worked </w:t>
      </w:r>
      <w:r w:rsidR="00D0280E">
        <w:t xml:space="preserve">in </w:t>
      </w:r>
      <w:r>
        <w:t xml:space="preserve">parallel with the Glove Expert Panel to validate the prediction of the model against their independent assessment of an upcoming, scheduled US EVA. </w:t>
      </w:r>
    </w:p>
    <w:p w14:paraId="359718BF" w14:textId="591675A5" w:rsidR="00BE1A4C" w:rsidRDefault="00E77DC9" w:rsidP="00BE1A4C">
      <w:pPr>
        <w:rPr>
          <w:i/>
          <w:iCs/>
        </w:rPr>
      </w:pPr>
      <w:r>
        <w:t>A follow</w:t>
      </w:r>
      <w:r w:rsidR="006C34B2">
        <w:t>-</w:t>
      </w:r>
      <w:r>
        <w:t xml:space="preserve">up </w:t>
      </w:r>
      <w:r w:rsidR="00E25E22">
        <w:t>task</w:t>
      </w:r>
      <w:r w:rsidR="003C6EB8" w:rsidDel="00D73297">
        <w:t xml:space="preserve"> </w:t>
      </w:r>
      <w:r w:rsidR="003C6EB8">
        <w:t>would be to use high definition video available to the</w:t>
      </w:r>
      <w:r w:rsidR="00D73297">
        <w:t xml:space="preserve"> ISS</w:t>
      </w:r>
      <w:r w:rsidR="003C6EB8">
        <w:t xml:space="preserve"> crew, adapt the model and lessons learned with static images </w:t>
      </w:r>
      <w:r>
        <w:t>and</w:t>
      </w:r>
      <w:r w:rsidR="003C6EB8">
        <w:t xml:space="preserve"> begin working a version to use real time video to make </w:t>
      </w:r>
      <w:r w:rsidR="00932863">
        <w:t>classifications</w:t>
      </w:r>
      <w:r w:rsidR="003C6EB8">
        <w:t>.</w:t>
      </w:r>
      <w:r w:rsidR="00BE1A4C">
        <w:t xml:space="preserve"> Since video has not be</w:t>
      </w:r>
      <w:r w:rsidR="009E2C53">
        <w:t>e</w:t>
      </w:r>
      <w:r w:rsidR="001A0C26">
        <w:t>n</w:t>
      </w:r>
      <w:r w:rsidR="00BE1A4C">
        <w:t xml:space="preserve"> used previously to </w:t>
      </w:r>
      <w:r w:rsidR="00BE1A4C">
        <w:t>determine the</w:t>
      </w:r>
      <w:r w:rsidR="003C6EB8">
        <w:t xml:space="preserve"> condition and </w:t>
      </w:r>
      <w:r w:rsidR="00BE1A4C">
        <w:t>continued use for a pair of EMU gloves, there would need to be a series of test</w:t>
      </w:r>
      <w:r w:rsidR="001A0C26">
        <w:t>s</w:t>
      </w:r>
      <w:r w:rsidR="00BE1A4C">
        <w:t xml:space="preserve"> with know</w:t>
      </w:r>
      <w:r w:rsidR="003C6EB8">
        <w:t>n</w:t>
      </w:r>
      <w:r w:rsidR="00BE1A4C">
        <w:t xml:space="preserve"> conditions on the ground for the expert panel to review</w:t>
      </w:r>
      <w:r w:rsidR="00A16E70">
        <w:t xml:space="preserve"> in order to build a train</w:t>
      </w:r>
      <w:r w:rsidR="0062510D">
        <w:t>ing set of video data for the model</w:t>
      </w:r>
      <w:r w:rsidR="00BE1A4C">
        <w:t xml:space="preserve">. </w:t>
      </w:r>
      <w:r w:rsidR="003C6EB8">
        <w:t>The method for proving a consistent recommendation from static images and video will need to be coordinate</w:t>
      </w:r>
      <w:r w:rsidR="00D73297">
        <w:t>d</w:t>
      </w:r>
      <w:r w:rsidR="003C6EB8">
        <w:t xml:space="preserve"> with the expert panel. </w:t>
      </w:r>
      <w:r w:rsidR="00C0759F">
        <w:t xml:space="preserve">The end goal </w:t>
      </w:r>
      <w:r w:rsidR="003C6EB8">
        <w:t>for</w:t>
      </w:r>
      <w:r w:rsidR="00C0759F" w:rsidDel="0062510D">
        <w:t xml:space="preserve"> </w:t>
      </w:r>
      <w:r w:rsidR="00C0759F">
        <w:t>this  machine learning project is to have the autonomous capability for the Artemis program to provide astronauts with a near real time recommendation of GO/NO-GO for continued use</w:t>
      </w:r>
      <w:r w:rsidR="003C6EB8">
        <w:t>; allowing the crew to adapt to the autonomy that will be needed for Mars and deep space exploration</w:t>
      </w:r>
      <w:r w:rsidR="00C0759F">
        <w:t xml:space="preserve">. </w:t>
      </w:r>
    </w:p>
    <w:p w14:paraId="3FEA8C74" w14:textId="108E12ED" w:rsidR="00FF73C3" w:rsidRPr="00940C60" w:rsidRDefault="00DC7D50" w:rsidP="00FF73C3">
      <w:pPr>
        <w:rPr>
          <w:i/>
        </w:rPr>
      </w:pPr>
      <w:r>
        <w:t xml:space="preserve">Finally, a process must be developed in conjunction with the expert panel to identify and agree upon the probability threshold for a given image to recommend a set of EMU gloves are GO or NO-GO. </w:t>
      </w:r>
      <w:r w:rsidR="002E28DA">
        <w:t>U</w:t>
      </w:r>
      <w:r>
        <w:t xml:space="preserve">sing previous analogs as a starting point, the various threshold must include the cases where a human is not required for further analysis, but specifically </w:t>
      </w:r>
      <w:r w:rsidR="00EC134D">
        <w:t xml:space="preserve">address </w:t>
      </w:r>
      <w:r>
        <w:t xml:space="preserve">what must be done </w:t>
      </w:r>
      <w:r w:rsidDel="00EC134D">
        <w:t xml:space="preserve">for </w:t>
      </w:r>
      <w:r w:rsidR="00EC134D">
        <w:t xml:space="preserve">areas where the classification is not </w:t>
      </w:r>
      <w:r w:rsidR="00E77DC9">
        <w:t>clear</w:t>
      </w:r>
      <w:r>
        <w:t xml:space="preserve">. </w:t>
      </w:r>
      <w:r w:rsidR="00FF73C3">
        <w:t xml:space="preserve">This paper has shown that using </w:t>
      </w:r>
      <w:proofErr w:type="spellStart"/>
      <w:r w:rsidR="00FF73C3">
        <w:t>AutoML</w:t>
      </w:r>
      <w:proofErr w:type="spellEnd"/>
      <w:r w:rsidR="00FF73C3">
        <w:t xml:space="preserve"> with the Microsoft Azure platform can produce a model capable of </w:t>
      </w:r>
      <w:r w:rsidR="00A66CB0">
        <w:t xml:space="preserve">classifying </w:t>
      </w:r>
      <w:r w:rsidR="001E138B">
        <w:t xml:space="preserve">GO, </w:t>
      </w:r>
      <w:proofErr w:type="gramStart"/>
      <w:r w:rsidR="001E138B">
        <w:t>NO-GO</w:t>
      </w:r>
      <w:proofErr w:type="gramEnd"/>
      <w:r w:rsidR="001E138B">
        <w:t xml:space="preserve"> and</w:t>
      </w:r>
      <w:r w:rsidR="00A66CB0">
        <w:t xml:space="preserve"> </w:t>
      </w:r>
      <w:r w:rsidR="00AC50A8">
        <w:t xml:space="preserve">types of </w:t>
      </w:r>
      <w:r w:rsidR="00FF73C3">
        <w:t>damage to EMU gloves.</w:t>
      </w:r>
      <w:r w:rsidR="00672405" w:rsidDel="00D0280E">
        <w:t xml:space="preserve"> </w:t>
      </w:r>
      <w:r w:rsidR="00672405">
        <w:t>However, as shown in figure 10, adding tags to delineate types of damage negatively impacted the probabilities of the GO</w:t>
      </w:r>
      <w:r w:rsidR="00202845">
        <w:t>/NO-GO classification</w:t>
      </w:r>
      <w:r w:rsidR="001B037B">
        <w:t xml:space="preserve"> resulting</w:t>
      </w:r>
      <w:r w:rsidR="004D4CBB">
        <w:t xml:space="preserve"> in some misclassifications</w:t>
      </w:r>
      <w:r w:rsidR="00202845">
        <w:t xml:space="preserve">. </w:t>
      </w:r>
      <w:r w:rsidR="00FF73C3">
        <w:t>While the current model did not detect all issues with high enough confidence to prevent the possible use of</w:t>
      </w:r>
      <w:r w:rsidR="00A66CB0">
        <w:t xml:space="preserve"> </w:t>
      </w:r>
      <w:r w:rsidR="00FF73C3">
        <w:t>NO-GO</w:t>
      </w:r>
      <w:r w:rsidR="00CB08F5">
        <w:t xml:space="preserve"> EMU gloves</w:t>
      </w:r>
      <w:r w:rsidR="00FF73C3">
        <w:t xml:space="preserve">, </w:t>
      </w:r>
      <w:r w:rsidR="00D0280E">
        <w:t xml:space="preserve">the use of </w:t>
      </w:r>
      <w:proofErr w:type="spellStart"/>
      <w:r w:rsidR="00D0280E">
        <w:t>AutoML</w:t>
      </w:r>
      <w:proofErr w:type="spellEnd"/>
      <w:r w:rsidR="00D0280E">
        <w:t xml:space="preserve"> has shown </w:t>
      </w:r>
      <w:r w:rsidR="00190E75">
        <w:t xml:space="preserve">it is possible to train </w:t>
      </w:r>
      <w:r w:rsidR="00AF1EEF">
        <w:t>an image classification model</w:t>
      </w:r>
      <w:r w:rsidR="00D0280E">
        <w:t xml:space="preserve"> </w:t>
      </w:r>
      <w:r w:rsidR="009A08A1">
        <w:t>to provide a</w:t>
      </w:r>
      <w:r w:rsidR="00D0280E">
        <w:t xml:space="preserve"> </w:t>
      </w:r>
      <w:r w:rsidR="00AF1EEF">
        <w:t xml:space="preserve">recommendation system </w:t>
      </w:r>
      <w:r w:rsidR="00D0280E">
        <w:t>for static images in the analysis of EMU gloves post</w:t>
      </w:r>
      <w:r w:rsidR="00B268D3">
        <w:t>-</w:t>
      </w:r>
      <w:r w:rsidR="00D0280E">
        <w:t xml:space="preserve">EVA. </w:t>
      </w:r>
      <w:r w:rsidR="00AF1EEF">
        <w:t xml:space="preserve"> </w:t>
      </w:r>
      <w:r w:rsidR="00184343">
        <w:t>A f</w:t>
      </w:r>
      <w:r w:rsidR="00E3731F">
        <w:t xml:space="preserve">urther refinement of tags and </w:t>
      </w:r>
      <w:r w:rsidR="00B268D3">
        <w:t>a</w:t>
      </w:r>
      <w:r w:rsidR="00184343">
        <w:t>n additional</w:t>
      </w:r>
      <w:r w:rsidR="00B268D3">
        <w:t xml:space="preserve"> </w:t>
      </w:r>
      <w:r w:rsidR="00E25E22">
        <w:t xml:space="preserve">number of damaged gloves </w:t>
      </w:r>
      <w:r w:rsidR="00184343">
        <w:t>are</w:t>
      </w:r>
      <w:r w:rsidR="00184343">
        <w:t xml:space="preserve"> </w:t>
      </w:r>
      <w:r w:rsidR="00E25E22">
        <w:t>needed to improve the classification ability of the model.</w:t>
      </w:r>
    </w:p>
    <w:bookmarkStart w:id="18" w:name="_Toc83979866" w:displacedByCustomXml="next"/>
    <w:sdt>
      <w:sdtPr>
        <w:rPr>
          <w:rFonts w:asciiTheme="minorHAnsi" w:eastAsiaTheme="minorHAnsi" w:hAnsiTheme="minorHAnsi" w:cstheme="minorBidi"/>
          <w:color w:val="auto"/>
          <w:sz w:val="22"/>
          <w:szCs w:val="22"/>
        </w:rPr>
        <w:id w:val="-1674261761"/>
        <w:docPartObj>
          <w:docPartGallery w:val="Bibliographies"/>
          <w:docPartUnique/>
        </w:docPartObj>
      </w:sdtPr>
      <w:sdtContent>
        <w:p w14:paraId="7E1D25E5" w14:textId="1FABF43F" w:rsidR="00D20DD9" w:rsidRDefault="00D20DD9">
          <w:pPr>
            <w:pStyle w:val="Heading1"/>
          </w:pPr>
          <w:r>
            <w:t>References</w:t>
          </w:r>
          <w:bookmarkEnd w:id="18"/>
        </w:p>
        <w:sdt>
          <w:sdtPr>
            <w:id w:val="-573587230"/>
            <w:bibliography/>
          </w:sdtPr>
          <w:sdtContent>
            <w:p w14:paraId="6F1B3699" w14:textId="0B928410" w:rsidR="00A243E9" w:rsidRDefault="009D1B69" w:rsidP="00A243E9">
              <w:pPr>
                <w:pStyle w:val="Bibliography"/>
                <w:ind w:left="720" w:hanging="720"/>
                <w:rPr>
                  <w:noProof/>
                  <w:sz w:val="24"/>
                  <w:szCs w:val="24"/>
                </w:rPr>
              </w:pPr>
              <w:r>
                <w:t xml:space="preserve">[1] </w:t>
              </w:r>
              <w:r w:rsidR="00D20DD9">
                <w:fldChar w:fldCharType="begin"/>
              </w:r>
              <w:r w:rsidR="00D20DD9">
                <w:instrText xml:space="preserve"> BIBLIOGRAPHY </w:instrText>
              </w:r>
              <w:r w:rsidR="00D20DD9">
                <w:fldChar w:fldCharType="separate"/>
              </w:r>
              <w:r w:rsidR="00A243E9">
                <w:rPr>
                  <w:noProof/>
                </w:rPr>
                <w:t xml:space="preserve">Graziosi, D., Stein, J., Ross , A., &amp; Kosmo, J. (2001). Phase VI Advanced EVA Glove Development and Certification for the International Space Station. </w:t>
              </w:r>
              <w:r w:rsidR="00A243E9">
                <w:rPr>
                  <w:i/>
                  <w:iCs/>
                  <w:noProof/>
                </w:rPr>
                <w:t>SAE Technical Paper Series</w:t>
              </w:r>
              <w:r w:rsidR="00A243E9">
                <w:rPr>
                  <w:noProof/>
                </w:rPr>
                <w:t>.</w:t>
              </w:r>
            </w:p>
            <w:p w14:paraId="020A8DAA" w14:textId="78DE1294" w:rsidR="00A243E9" w:rsidRDefault="00A243E9" w:rsidP="00A243E9">
              <w:pPr>
                <w:pStyle w:val="Bibliography"/>
                <w:ind w:left="720" w:hanging="720"/>
                <w:rPr>
                  <w:noProof/>
                </w:rPr>
              </w:pPr>
              <w:r>
                <w:rPr>
                  <w:noProof/>
                </w:rPr>
                <w:lastRenderedPageBreak/>
                <w:t xml:space="preserve">Hyde, J. L., Christiansen, E. L., &amp; Lear, D. M. (2019). </w:t>
              </w:r>
              <w:r>
                <w:rPr>
                  <w:i/>
                  <w:iCs/>
                  <w:noProof/>
                </w:rPr>
                <w:t>Observations of MMOD Impact Damage to the ISS</w:t>
              </w:r>
              <w:r>
                <w:rPr>
                  <w:noProof/>
                </w:rPr>
                <w:t>.</w:t>
              </w:r>
            </w:p>
            <w:p w14:paraId="69E95AD8" w14:textId="000DE9AE" w:rsidR="00A243E9" w:rsidRDefault="00A243E9" w:rsidP="00A243E9">
              <w:pPr>
                <w:pStyle w:val="Bibliography"/>
                <w:ind w:left="720" w:hanging="720"/>
                <w:rPr>
                  <w:noProof/>
                </w:rPr>
              </w:pPr>
              <w:r>
                <w:rPr>
                  <w:noProof/>
                </w:rPr>
                <w:t xml:space="preserve">Shockey, D. A., Piascik, R. S., Jensen, B. J., Hewes, L. S., &amp; Sutter, J. K. (2013). Textile Damage in Astronaut Gloves. </w:t>
              </w:r>
              <w:r>
                <w:rPr>
                  <w:i/>
                  <w:iCs/>
                  <w:noProof/>
                </w:rPr>
                <w:t>Journal of Failure Analysis and Prevention</w:t>
              </w:r>
              <w:r>
                <w:rPr>
                  <w:noProof/>
                </w:rPr>
                <w:t>, 748-756.</w:t>
              </w:r>
            </w:p>
            <w:p w14:paraId="72B9DF47" w14:textId="443F1E72" w:rsidR="6DFB5AEA" w:rsidRDefault="00D20DD9" w:rsidP="00A243E9">
              <w:r>
                <w:rPr>
                  <w:b/>
                  <w:bCs/>
                  <w:noProof/>
                </w:rPr>
                <w:fldChar w:fldCharType="end"/>
              </w:r>
            </w:p>
          </w:sdtContent>
        </w:sdt>
      </w:sdtContent>
    </w:sdt>
    <w:p w14:paraId="4EC612C6" w14:textId="04DC7626" w:rsidR="00B8455F" w:rsidRDefault="009D1B69" w:rsidP="009D1B69">
      <w:pPr>
        <w:pStyle w:val="Heading1"/>
      </w:pPr>
      <w:r>
        <w:t>Biography</w:t>
      </w:r>
    </w:p>
    <w:p w14:paraId="008DF62A" w14:textId="18AD5245" w:rsidR="009D1B69" w:rsidRDefault="00184343" w:rsidP="009D1B69">
      <w:pPr>
        <w:rPr>
          <w:i/>
          <w:iCs/>
          <w:sz w:val="20"/>
          <w:szCs w:val="20"/>
        </w:rPr>
      </w:pPr>
      <w:r>
        <w:rPr>
          <w:b/>
          <w:bCs/>
          <w:i/>
          <w:iCs/>
          <w:noProof/>
          <w:sz w:val="20"/>
          <w:szCs w:val="20"/>
        </w:rPr>
        <w:drawing>
          <wp:anchor distT="0" distB="0" distL="114300" distR="114300" simplePos="0" relativeHeight="251656704" behindDoc="0" locked="0" layoutInCell="1" allowOverlap="1" wp14:anchorId="0C28CA84" wp14:editId="6F2970BD">
            <wp:simplePos x="0" y="0"/>
            <wp:positionH relativeFrom="column">
              <wp:posOffset>26035</wp:posOffset>
            </wp:positionH>
            <wp:positionV relativeFrom="paragraph">
              <wp:posOffset>13970</wp:posOffset>
            </wp:positionV>
            <wp:extent cx="1189355" cy="1329055"/>
            <wp:effectExtent l="0" t="0" r="0" b="444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19" cstate="print">
                      <a:extLst>
                        <a:ext uri="{28A0092B-C50C-407E-A947-70E740481C1C}">
                          <a14:useLocalDpi xmlns:a14="http://schemas.microsoft.com/office/drawing/2010/main" val="0"/>
                        </a:ext>
                      </a:extLst>
                    </a:blip>
                    <a:srcRect l="5129" t="7977" r="13675" b="31547"/>
                    <a:stretch/>
                  </pic:blipFill>
                  <pic:spPr bwMode="auto">
                    <a:xfrm>
                      <a:off x="0" y="0"/>
                      <a:ext cx="1189355" cy="13290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D1B69">
        <w:rPr>
          <w:b/>
          <w:bCs/>
          <w:i/>
          <w:iCs/>
          <w:sz w:val="20"/>
          <w:szCs w:val="20"/>
        </w:rPr>
        <w:t>Jordan Lindsey</w:t>
      </w:r>
      <w:r w:rsidR="009D1B69">
        <w:rPr>
          <w:i/>
          <w:iCs/>
          <w:sz w:val="20"/>
          <w:szCs w:val="20"/>
        </w:rPr>
        <w:t xml:space="preserve"> received a M.S. in Aerospace Engineering </w:t>
      </w:r>
      <w:r w:rsidR="00C63719">
        <w:rPr>
          <w:i/>
          <w:iCs/>
          <w:sz w:val="20"/>
          <w:szCs w:val="20"/>
        </w:rPr>
        <w:t>fro</w:t>
      </w:r>
      <w:r w:rsidR="009D1B69">
        <w:rPr>
          <w:i/>
          <w:iCs/>
          <w:sz w:val="20"/>
          <w:szCs w:val="20"/>
        </w:rPr>
        <w:t>m the University of Cincinnati</w:t>
      </w:r>
      <w:r w:rsidR="00C63719">
        <w:rPr>
          <w:i/>
          <w:iCs/>
          <w:sz w:val="20"/>
          <w:szCs w:val="20"/>
        </w:rPr>
        <w:t>. He has been with the EVA Office at JSC for 3 years. Previously he served in EVA Operations and astronaut instruction for 10 years.</w:t>
      </w:r>
    </w:p>
    <w:p w14:paraId="208312E8" w14:textId="48CDB725" w:rsidR="00C63719" w:rsidRDefault="00C63719" w:rsidP="009D1B69">
      <w:pPr>
        <w:rPr>
          <w:i/>
          <w:iCs/>
          <w:sz w:val="20"/>
          <w:szCs w:val="20"/>
        </w:rPr>
      </w:pPr>
    </w:p>
    <w:p w14:paraId="678F297D" w14:textId="16F7D651" w:rsidR="00702C64" w:rsidRDefault="00184343" w:rsidP="00702C64">
      <w:pPr>
        <w:rPr>
          <w:i/>
          <w:iCs/>
          <w:sz w:val="20"/>
          <w:szCs w:val="20"/>
        </w:rPr>
      </w:pPr>
      <w:r>
        <w:rPr>
          <w:noProof/>
        </w:rPr>
        <w:drawing>
          <wp:anchor distT="0" distB="0" distL="114300" distR="114300" simplePos="0" relativeHeight="251658752" behindDoc="0" locked="0" layoutInCell="1" allowOverlap="1" wp14:anchorId="50284864" wp14:editId="6376FFEE">
            <wp:simplePos x="0" y="0"/>
            <wp:positionH relativeFrom="margin">
              <wp:posOffset>100965</wp:posOffset>
            </wp:positionH>
            <wp:positionV relativeFrom="paragraph">
              <wp:posOffset>46370</wp:posOffset>
            </wp:positionV>
            <wp:extent cx="1126490" cy="1458595"/>
            <wp:effectExtent l="0" t="0" r="0" b="254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26490" cy="14585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63719">
        <w:rPr>
          <w:b/>
          <w:bCs/>
          <w:i/>
          <w:iCs/>
          <w:sz w:val="20"/>
          <w:szCs w:val="20"/>
        </w:rPr>
        <w:t>John Swatkowski</w:t>
      </w:r>
      <w:r w:rsidR="00C63719">
        <w:rPr>
          <w:i/>
          <w:iCs/>
          <w:sz w:val="20"/>
          <w:szCs w:val="20"/>
        </w:rPr>
        <w:t xml:space="preserve"> </w:t>
      </w:r>
      <w:r w:rsidR="00BD5D61">
        <w:rPr>
          <w:i/>
          <w:iCs/>
          <w:sz w:val="20"/>
          <w:szCs w:val="20"/>
        </w:rPr>
        <w:t>received a M.S</w:t>
      </w:r>
      <w:r w:rsidR="00702C64">
        <w:rPr>
          <w:i/>
          <w:iCs/>
          <w:sz w:val="20"/>
          <w:szCs w:val="20"/>
        </w:rPr>
        <w:t xml:space="preserve">. in </w:t>
      </w:r>
      <w:r w:rsidR="00634C43">
        <w:rPr>
          <w:i/>
          <w:iCs/>
          <w:sz w:val="20"/>
          <w:szCs w:val="20"/>
        </w:rPr>
        <w:t>Astronautical</w:t>
      </w:r>
      <w:r w:rsidR="00702C64">
        <w:rPr>
          <w:i/>
          <w:iCs/>
          <w:sz w:val="20"/>
          <w:szCs w:val="20"/>
        </w:rPr>
        <w:t xml:space="preserve"> Engineering from the University of Southern California.  </w:t>
      </w:r>
      <w:r w:rsidR="00435790">
        <w:rPr>
          <w:i/>
          <w:iCs/>
          <w:sz w:val="20"/>
          <w:szCs w:val="20"/>
        </w:rPr>
        <w:t xml:space="preserve">He is currently the Deputy Chief Engineer for EVA. </w:t>
      </w:r>
      <w:r w:rsidR="00CE4738">
        <w:rPr>
          <w:i/>
          <w:iCs/>
          <w:sz w:val="20"/>
          <w:szCs w:val="20"/>
        </w:rPr>
        <w:t xml:space="preserve"> </w:t>
      </w:r>
      <w:r w:rsidR="00435790">
        <w:rPr>
          <w:i/>
          <w:iCs/>
          <w:sz w:val="20"/>
          <w:szCs w:val="20"/>
        </w:rPr>
        <w:t>Previously he had been</w:t>
      </w:r>
      <w:r w:rsidR="000E41B9">
        <w:rPr>
          <w:i/>
          <w:iCs/>
          <w:sz w:val="20"/>
          <w:szCs w:val="20"/>
        </w:rPr>
        <w:t xml:space="preserve"> </w:t>
      </w:r>
      <w:r w:rsidR="00CC40CC">
        <w:rPr>
          <w:i/>
          <w:iCs/>
          <w:sz w:val="20"/>
          <w:szCs w:val="20"/>
        </w:rPr>
        <w:t>supporting the</w:t>
      </w:r>
      <w:r w:rsidR="00046AB9">
        <w:rPr>
          <w:i/>
          <w:iCs/>
          <w:sz w:val="20"/>
          <w:szCs w:val="20"/>
        </w:rPr>
        <w:t xml:space="preserve"> EVA Offic</w:t>
      </w:r>
      <w:r w:rsidR="00CE4738">
        <w:rPr>
          <w:i/>
          <w:iCs/>
          <w:sz w:val="20"/>
          <w:szCs w:val="20"/>
        </w:rPr>
        <w:t xml:space="preserve">e </w:t>
      </w:r>
      <w:r w:rsidR="004D7604">
        <w:rPr>
          <w:i/>
          <w:iCs/>
          <w:sz w:val="20"/>
          <w:szCs w:val="20"/>
        </w:rPr>
        <w:t>in system engineering for ISS</w:t>
      </w:r>
      <w:r w:rsidR="0001352F">
        <w:rPr>
          <w:i/>
          <w:iCs/>
          <w:sz w:val="20"/>
          <w:szCs w:val="20"/>
        </w:rPr>
        <w:t xml:space="preserve"> and lunar </w:t>
      </w:r>
      <w:r w:rsidR="004D7604">
        <w:rPr>
          <w:i/>
          <w:iCs/>
          <w:sz w:val="20"/>
          <w:szCs w:val="20"/>
        </w:rPr>
        <w:t>exploration</w:t>
      </w:r>
      <w:r w:rsidR="00702C64">
        <w:rPr>
          <w:i/>
          <w:iCs/>
          <w:sz w:val="20"/>
          <w:szCs w:val="20"/>
        </w:rPr>
        <w:t>.</w:t>
      </w:r>
    </w:p>
    <w:p w14:paraId="40B83BFA" w14:textId="0A0DBF92" w:rsidR="00B8455F" w:rsidRDefault="00B8455F">
      <w:pPr>
        <w:rPr>
          <w:i/>
          <w:iCs/>
          <w:sz w:val="20"/>
          <w:szCs w:val="20"/>
        </w:rPr>
      </w:pPr>
    </w:p>
    <w:p w14:paraId="090100B8" w14:textId="5A344D36" w:rsidR="00F03A28" w:rsidRDefault="00F03A28">
      <w:pPr>
        <w:rPr>
          <w:i/>
          <w:iCs/>
          <w:sz w:val="20"/>
          <w:szCs w:val="20"/>
        </w:rPr>
      </w:pPr>
    </w:p>
    <w:p w14:paraId="3FE7E07B" w14:textId="0726A0B7" w:rsidR="00F03A28" w:rsidRPr="004E23D2" w:rsidRDefault="00F03A28">
      <w:pPr>
        <w:rPr>
          <w:i/>
          <w:sz w:val="20"/>
          <w:szCs w:val="20"/>
        </w:rPr>
      </w:pPr>
    </w:p>
    <w:sectPr w:rsidR="00F03A28" w:rsidRPr="004E23D2" w:rsidSect="00780F36">
      <w:footerReference w:type="default" r:id="rId21"/>
      <w:type w:val="continuous"/>
      <w:pgSz w:w="12240" w:h="15840" w:code="1"/>
      <w:pgMar w:top="1080" w:right="1080" w:bottom="1080" w:left="1080" w:header="720" w:footer="720" w:gutter="0"/>
      <w:cols w:num="2" w:space="36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4BEC500" w14:textId="77777777" w:rsidR="00110871" w:rsidRDefault="00110871" w:rsidP="000556B9">
      <w:pPr>
        <w:spacing w:after="0" w:line="240" w:lineRule="auto"/>
      </w:pPr>
      <w:r>
        <w:separator/>
      </w:r>
    </w:p>
  </w:endnote>
  <w:endnote w:type="continuationSeparator" w:id="0">
    <w:p w14:paraId="5E7C22FF" w14:textId="77777777" w:rsidR="00110871" w:rsidRDefault="00110871" w:rsidP="000556B9">
      <w:pPr>
        <w:spacing w:after="0" w:line="240" w:lineRule="auto"/>
      </w:pPr>
      <w:r>
        <w:continuationSeparator/>
      </w:r>
    </w:p>
  </w:endnote>
  <w:endnote w:type="continuationNotice" w:id="1">
    <w:p w14:paraId="488A8338" w14:textId="77777777" w:rsidR="00110871" w:rsidRDefault="0011087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65273800"/>
      <w:docPartObj>
        <w:docPartGallery w:val="Page Numbers (Bottom of Page)"/>
        <w:docPartUnique/>
      </w:docPartObj>
    </w:sdtPr>
    <w:sdtEndPr>
      <w:rPr>
        <w:noProof/>
      </w:rPr>
    </w:sdtEndPr>
    <w:sdtContent>
      <w:p w14:paraId="1A12EE00" w14:textId="4FEDBB76" w:rsidR="009C6B51" w:rsidRDefault="009C6B51">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634140C7" w14:textId="4D8A81F0" w:rsidR="009C6B51" w:rsidRPr="00780F36" w:rsidRDefault="009C6B51" w:rsidP="00780F36">
    <w:pPr>
      <w:pStyle w:val="Footer"/>
      <w:jc w:val="center"/>
      <w:rPr>
        <w:sz w:val="20"/>
        <w:szCs w:val="20"/>
      </w:rPr>
    </w:pPr>
    <w:r w:rsidRPr="00780F36">
      <w:rPr>
        <w:color w:val="000000"/>
        <w:sz w:val="20"/>
        <w:szCs w:val="20"/>
      </w:rPr>
      <w:t>This document has been approved for public release (Document ID 20210022286) and does not contain any export-controlled information.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F98136B" w14:textId="77777777" w:rsidR="00110871" w:rsidRDefault="00110871" w:rsidP="000556B9">
      <w:pPr>
        <w:spacing w:after="0" w:line="240" w:lineRule="auto"/>
      </w:pPr>
      <w:r>
        <w:separator/>
      </w:r>
    </w:p>
  </w:footnote>
  <w:footnote w:type="continuationSeparator" w:id="0">
    <w:p w14:paraId="681FF32D" w14:textId="77777777" w:rsidR="00110871" w:rsidRDefault="00110871" w:rsidP="000556B9">
      <w:pPr>
        <w:spacing w:after="0" w:line="240" w:lineRule="auto"/>
      </w:pPr>
      <w:r>
        <w:continuationSeparator/>
      </w:r>
    </w:p>
  </w:footnote>
  <w:footnote w:type="continuationNotice" w:id="1">
    <w:p w14:paraId="028914B6" w14:textId="77777777" w:rsidR="00110871" w:rsidRDefault="00110871">
      <w:pPr>
        <w:spacing w:after="0" w:line="240" w:lineRule="auto"/>
      </w:pPr>
    </w:p>
  </w:footnote>
  <w:footnote w:id="2">
    <w:p w14:paraId="1C780723" w14:textId="5F837C0F" w:rsidR="009C6B51" w:rsidRDefault="009C6B51">
      <w:pPr>
        <w:pStyle w:val="FootnoteText"/>
      </w:pPr>
      <w:r>
        <w:rPr>
          <w:rStyle w:val="FootnoteReference"/>
        </w:rPr>
        <w:footnoteRef/>
      </w:r>
      <w:r>
        <w:t xml:space="preserve"> </w:t>
      </w:r>
      <w:sdt>
        <w:sdtPr>
          <w:id w:val="-934202458"/>
          <w:citation/>
        </w:sdtPr>
        <w:sdtContent>
          <w:r>
            <w:fldChar w:fldCharType="begin"/>
          </w:r>
          <w:r>
            <w:instrText xml:space="preserve"> CITATION Hyd19 \l 1033 </w:instrText>
          </w:r>
          <w:r>
            <w:fldChar w:fldCharType="separate"/>
          </w:r>
          <w:r>
            <w:rPr>
              <w:noProof/>
            </w:rPr>
            <w:t>(Hyde, Christiansen, &amp; Lear, 2019)</w:t>
          </w:r>
          <w:r>
            <w:fldChar w:fldCharType="end"/>
          </w:r>
        </w:sdtContent>
      </w:sdt>
    </w:p>
  </w:footnote>
  <w:footnote w:id="3">
    <w:p w14:paraId="66CF3645" w14:textId="53804DBC" w:rsidR="009C6B51" w:rsidRDefault="009C6B51">
      <w:pPr>
        <w:pStyle w:val="FootnoteText"/>
      </w:pPr>
      <w:r>
        <w:rPr>
          <w:rStyle w:val="FootnoteReference"/>
        </w:rPr>
        <w:footnoteRef/>
      </w:r>
      <w:r>
        <w:t xml:space="preserve"> </w:t>
      </w:r>
      <w:sdt>
        <w:sdtPr>
          <w:id w:val="153355180"/>
          <w:citation/>
        </w:sdtPr>
        <w:sdtContent>
          <w:r>
            <w:fldChar w:fldCharType="begin"/>
          </w:r>
          <w:r>
            <w:instrText xml:space="preserve"> CITATION Sho13 \l 1033 </w:instrText>
          </w:r>
          <w:r>
            <w:fldChar w:fldCharType="separate"/>
          </w:r>
          <w:r>
            <w:rPr>
              <w:noProof/>
            </w:rPr>
            <w:t>(Shockey, Piascik, Jensen, Hewes, &amp; Sutter, 2013)</w:t>
          </w:r>
          <w:r>
            <w:fldChar w:fldCharType="end"/>
          </w:r>
        </w:sdtContent>
      </w:sdt>
    </w:p>
  </w:footnote>
  <w:footnote w:id="4">
    <w:p w14:paraId="050A0561" w14:textId="1BB32E68" w:rsidR="009C6B51" w:rsidRDefault="009C6B51">
      <w:pPr>
        <w:pStyle w:val="FootnoteText"/>
      </w:pPr>
      <w:r>
        <w:rPr>
          <w:rStyle w:val="FootnoteReference"/>
        </w:rPr>
        <w:footnoteRef/>
      </w:r>
      <w:r>
        <w:t xml:space="preserve"> </w:t>
      </w:r>
      <w:sdt>
        <w:sdtPr>
          <w:id w:val="1488979013"/>
          <w:citation/>
        </w:sdtPr>
        <w:sdtContent>
          <w:r>
            <w:fldChar w:fldCharType="begin"/>
          </w:r>
          <w:r>
            <w:instrText xml:space="preserve"> CITATION Sho13 \l 1033 </w:instrText>
          </w:r>
          <w:r>
            <w:fldChar w:fldCharType="separate"/>
          </w:r>
          <w:r>
            <w:rPr>
              <w:noProof/>
            </w:rPr>
            <w:t>(Shockey, Piascik, Jensen, Hewes, &amp; Sutter, 2013)</w:t>
          </w:r>
          <w:r>
            <w:fldChar w:fldCharType="end"/>
          </w:r>
        </w:sdtContent>
      </w:sdt>
    </w:p>
  </w:footnote>
  <w:footnote w:id="5">
    <w:p w14:paraId="469F076D" w14:textId="6A67C3B6" w:rsidR="009C6B51" w:rsidRDefault="009C6B51">
      <w:pPr>
        <w:pStyle w:val="FootnoteText"/>
      </w:pPr>
      <w:r>
        <w:rPr>
          <w:rStyle w:val="FootnoteReference"/>
        </w:rPr>
        <w:footnoteRef/>
      </w:r>
      <w:r>
        <w:t xml:space="preserve"> </w:t>
      </w:r>
      <w:sdt>
        <w:sdtPr>
          <w:id w:val="643159750"/>
          <w:citation/>
        </w:sdtPr>
        <w:sdtContent>
          <w:r>
            <w:fldChar w:fldCharType="begin"/>
          </w:r>
          <w:r>
            <w:instrText xml:space="preserve"> CITATION Sho13 \l 1033 </w:instrText>
          </w:r>
          <w:r>
            <w:fldChar w:fldCharType="separate"/>
          </w:r>
          <w:r>
            <w:rPr>
              <w:noProof/>
            </w:rPr>
            <w:t>(Shockey, Piascik, Jensen, Hewes, &amp; Sutter, 2013)</w:t>
          </w:r>
          <w:r>
            <w:fldChar w:fldCharType="end"/>
          </w:r>
        </w:sdtContent>
      </w:sdt>
    </w:p>
  </w:footnote>
  <w:footnote w:id="6">
    <w:p w14:paraId="6E9FC9F0" w14:textId="6FB01384" w:rsidR="009C6B51" w:rsidRDefault="009C6B51">
      <w:pPr>
        <w:pStyle w:val="FootnoteText"/>
      </w:pPr>
      <w:r>
        <w:rPr>
          <w:rStyle w:val="FootnoteReference"/>
        </w:rPr>
        <w:footnoteRef/>
      </w:r>
      <w:r>
        <w:t xml:space="preserve"> </w:t>
      </w:r>
      <w:sdt>
        <w:sdtPr>
          <w:id w:val="1660967369"/>
          <w:citation/>
        </w:sdtPr>
        <w:sdtContent>
          <w:r>
            <w:fldChar w:fldCharType="begin"/>
          </w:r>
          <w:r>
            <w:instrText xml:space="preserve"> CITATION Sho13 \l 1033 </w:instrText>
          </w:r>
          <w:r>
            <w:fldChar w:fldCharType="separate"/>
          </w:r>
          <w:r>
            <w:rPr>
              <w:noProof/>
            </w:rPr>
            <w:t>(Shockey, Piascik, Jensen, Hewes, &amp; Sutter, 2013)</w:t>
          </w:r>
          <w:r>
            <w:fldChar w:fldCharType="end"/>
          </w:r>
        </w:sdtContent>
      </w:sdt>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8326EB0"/>
    <w:multiLevelType w:val="hybridMultilevel"/>
    <w:tmpl w:val="CF14B2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EC0F98"/>
    <w:multiLevelType w:val="hybridMultilevel"/>
    <w:tmpl w:val="CBBA5700"/>
    <w:lvl w:ilvl="0" w:tplc="B8867AC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F661BC5"/>
    <w:multiLevelType w:val="multilevel"/>
    <w:tmpl w:val="20B0657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FD330FA"/>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15:restartNumberingAfterBreak="0">
    <w:nsid w:val="4218534C"/>
    <w:multiLevelType w:val="hybridMultilevel"/>
    <w:tmpl w:val="4B2426FA"/>
    <w:lvl w:ilvl="0" w:tplc="6308C65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2E34F89"/>
    <w:multiLevelType w:val="multilevel"/>
    <w:tmpl w:val="EDB6E8A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D6952D7"/>
    <w:multiLevelType w:val="hybridMultilevel"/>
    <w:tmpl w:val="CBBA5700"/>
    <w:lvl w:ilvl="0" w:tplc="B8867AC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E3C5D5F"/>
    <w:multiLevelType w:val="hybridMultilevel"/>
    <w:tmpl w:val="7E14436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66203965"/>
    <w:multiLevelType w:val="multilevel"/>
    <w:tmpl w:val="1C9878F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67D761E3"/>
    <w:multiLevelType w:val="hybridMultilevel"/>
    <w:tmpl w:val="929603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0A112D5"/>
    <w:multiLevelType w:val="multilevel"/>
    <w:tmpl w:val="4C269EF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7A276FDB"/>
    <w:multiLevelType w:val="multilevel"/>
    <w:tmpl w:val="CD3E713E"/>
    <w:lvl w:ilvl="0">
      <w:start w:val="2"/>
      <w:numFmt w:val="lowerLetter"/>
      <w:lvlText w:val="%1."/>
      <w:lvlJc w:val="left"/>
      <w:pPr>
        <w:tabs>
          <w:tab w:val="num" w:pos="720"/>
        </w:tabs>
        <w:ind w:left="720" w:hanging="360"/>
      </w:pPr>
    </w:lvl>
    <w:lvl w:ilvl="1">
      <w:numFmt w:val="bullet"/>
      <w:lvlText w:val=""/>
      <w:lvlJc w:val="left"/>
      <w:pPr>
        <w:ind w:left="1440" w:hanging="360"/>
      </w:pPr>
      <w:rPr>
        <w:rFonts w:ascii="Symbol" w:eastAsiaTheme="minorHAnsi" w:hAnsi="Symbol" w:cstheme="minorBidi" w:hint="default"/>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3"/>
  </w:num>
  <w:num w:numId="2">
    <w:abstractNumId w:val="4"/>
  </w:num>
  <w:num w:numId="3">
    <w:abstractNumId w:val="1"/>
  </w:num>
  <w:num w:numId="4">
    <w:abstractNumId w:val="2"/>
  </w:num>
  <w:num w:numId="5">
    <w:abstractNumId w:val="8"/>
  </w:num>
  <w:num w:numId="6">
    <w:abstractNumId w:val="5"/>
  </w:num>
  <w:num w:numId="7">
    <w:abstractNumId w:val="10"/>
  </w:num>
  <w:num w:numId="8">
    <w:abstractNumId w:val="11"/>
  </w:num>
  <w:num w:numId="9">
    <w:abstractNumId w:val="0"/>
  </w:num>
  <w:num w:numId="10">
    <w:abstractNumId w:val="7"/>
  </w:num>
  <w:num w:numId="11">
    <w:abstractNumId w:val="6"/>
  </w:num>
  <w:num w:numId="12">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Swatkowski, John C. (JSC-XX)[THE AEROSPACE CORPORATION]">
    <w15:presenceInfo w15:providerId="AD" w15:userId="S::jswatkow@ndc.nasa.gov::88cb437d-7d54-47da-8662-09afe8d1637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trackRevisions/>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56B9"/>
    <w:rsid w:val="00002887"/>
    <w:rsid w:val="000032E0"/>
    <w:rsid w:val="0000491A"/>
    <w:rsid w:val="00006B16"/>
    <w:rsid w:val="00011D41"/>
    <w:rsid w:val="0001352F"/>
    <w:rsid w:val="0001481C"/>
    <w:rsid w:val="00014D3D"/>
    <w:rsid w:val="00020A28"/>
    <w:rsid w:val="00031091"/>
    <w:rsid w:val="00031307"/>
    <w:rsid w:val="00035D10"/>
    <w:rsid w:val="000427E0"/>
    <w:rsid w:val="00042DC3"/>
    <w:rsid w:val="00044C9B"/>
    <w:rsid w:val="00046AB9"/>
    <w:rsid w:val="00046FDE"/>
    <w:rsid w:val="00050E22"/>
    <w:rsid w:val="00052E26"/>
    <w:rsid w:val="000556B9"/>
    <w:rsid w:val="00060C54"/>
    <w:rsid w:val="00062E8E"/>
    <w:rsid w:val="00065F0A"/>
    <w:rsid w:val="00073AB1"/>
    <w:rsid w:val="00074360"/>
    <w:rsid w:val="00074569"/>
    <w:rsid w:val="00075FE1"/>
    <w:rsid w:val="0007789A"/>
    <w:rsid w:val="00084948"/>
    <w:rsid w:val="00087677"/>
    <w:rsid w:val="0009028E"/>
    <w:rsid w:val="0009048C"/>
    <w:rsid w:val="00093EBB"/>
    <w:rsid w:val="00095881"/>
    <w:rsid w:val="000965E5"/>
    <w:rsid w:val="000A0928"/>
    <w:rsid w:val="000A1D34"/>
    <w:rsid w:val="000A30DA"/>
    <w:rsid w:val="000A33A1"/>
    <w:rsid w:val="000A5A12"/>
    <w:rsid w:val="000A675E"/>
    <w:rsid w:val="000A677B"/>
    <w:rsid w:val="000A6D4E"/>
    <w:rsid w:val="000A7F37"/>
    <w:rsid w:val="000B1F90"/>
    <w:rsid w:val="000B225B"/>
    <w:rsid w:val="000B4C5F"/>
    <w:rsid w:val="000C2632"/>
    <w:rsid w:val="000C4F2E"/>
    <w:rsid w:val="000D0959"/>
    <w:rsid w:val="000D2DC3"/>
    <w:rsid w:val="000D47D0"/>
    <w:rsid w:val="000E3E96"/>
    <w:rsid w:val="000E41B9"/>
    <w:rsid w:val="000F03EE"/>
    <w:rsid w:val="000F32E6"/>
    <w:rsid w:val="000F3326"/>
    <w:rsid w:val="000F3B43"/>
    <w:rsid w:val="000F47B0"/>
    <w:rsid w:val="000F4C55"/>
    <w:rsid w:val="000F5517"/>
    <w:rsid w:val="001022DE"/>
    <w:rsid w:val="00105257"/>
    <w:rsid w:val="00105B09"/>
    <w:rsid w:val="00106881"/>
    <w:rsid w:val="001071F0"/>
    <w:rsid w:val="00110871"/>
    <w:rsid w:val="001126A8"/>
    <w:rsid w:val="0011313C"/>
    <w:rsid w:val="00115B28"/>
    <w:rsid w:val="00115BEF"/>
    <w:rsid w:val="00121E86"/>
    <w:rsid w:val="00122D93"/>
    <w:rsid w:val="00124749"/>
    <w:rsid w:val="001328D4"/>
    <w:rsid w:val="00133072"/>
    <w:rsid w:val="0013531C"/>
    <w:rsid w:val="001366D7"/>
    <w:rsid w:val="00141645"/>
    <w:rsid w:val="00154D7B"/>
    <w:rsid w:val="00154EC9"/>
    <w:rsid w:val="001572EB"/>
    <w:rsid w:val="00170FEF"/>
    <w:rsid w:val="00171814"/>
    <w:rsid w:val="0017416F"/>
    <w:rsid w:val="001824B7"/>
    <w:rsid w:val="00184343"/>
    <w:rsid w:val="00186F9C"/>
    <w:rsid w:val="00190E75"/>
    <w:rsid w:val="001939C1"/>
    <w:rsid w:val="00196824"/>
    <w:rsid w:val="001A0C26"/>
    <w:rsid w:val="001A1F28"/>
    <w:rsid w:val="001A1F6E"/>
    <w:rsid w:val="001A22D6"/>
    <w:rsid w:val="001A234E"/>
    <w:rsid w:val="001A54C3"/>
    <w:rsid w:val="001A6CC2"/>
    <w:rsid w:val="001B037B"/>
    <w:rsid w:val="001B141F"/>
    <w:rsid w:val="001B4516"/>
    <w:rsid w:val="001B4E56"/>
    <w:rsid w:val="001B5334"/>
    <w:rsid w:val="001C0036"/>
    <w:rsid w:val="001C1F10"/>
    <w:rsid w:val="001C20A3"/>
    <w:rsid w:val="001C273D"/>
    <w:rsid w:val="001C6259"/>
    <w:rsid w:val="001C7586"/>
    <w:rsid w:val="001D098C"/>
    <w:rsid w:val="001D1A73"/>
    <w:rsid w:val="001D404B"/>
    <w:rsid w:val="001D7155"/>
    <w:rsid w:val="001E02A8"/>
    <w:rsid w:val="001E138B"/>
    <w:rsid w:val="001E3023"/>
    <w:rsid w:val="001E30D3"/>
    <w:rsid w:val="001E4FE3"/>
    <w:rsid w:val="001E7CF3"/>
    <w:rsid w:val="001F0C1F"/>
    <w:rsid w:val="001F327D"/>
    <w:rsid w:val="002000DE"/>
    <w:rsid w:val="00202845"/>
    <w:rsid w:val="002069FD"/>
    <w:rsid w:val="00206A86"/>
    <w:rsid w:val="00220FCB"/>
    <w:rsid w:val="00221383"/>
    <w:rsid w:val="0022339D"/>
    <w:rsid w:val="00227F4A"/>
    <w:rsid w:val="002303BA"/>
    <w:rsid w:val="00235E3E"/>
    <w:rsid w:val="00236B5A"/>
    <w:rsid w:val="00240FD5"/>
    <w:rsid w:val="00247E92"/>
    <w:rsid w:val="002547A8"/>
    <w:rsid w:val="002565C4"/>
    <w:rsid w:val="0026031F"/>
    <w:rsid w:val="0026260D"/>
    <w:rsid w:val="00267D1F"/>
    <w:rsid w:val="00270B3C"/>
    <w:rsid w:val="002739E4"/>
    <w:rsid w:val="00273B46"/>
    <w:rsid w:val="00274B3B"/>
    <w:rsid w:val="00282448"/>
    <w:rsid w:val="0028269E"/>
    <w:rsid w:val="00284A82"/>
    <w:rsid w:val="0028588C"/>
    <w:rsid w:val="00286B7F"/>
    <w:rsid w:val="00287736"/>
    <w:rsid w:val="00287938"/>
    <w:rsid w:val="00291231"/>
    <w:rsid w:val="00291295"/>
    <w:rsid w:val="002957F6"/>
    <w:rsid w:val="002A035B"/>
    <w:rsid w:val="002A21CC"/>
    <w:rsid w:val="002A4CF5"/>
    <w:rsid w:val="002B0913"/>
    <w:rsid w:val="002B279A"/>
    <w:rsid w:val="002B27AD"/>
    <w:rsid w:val="002B2FC8"/>
    <w:rsid w:val="002B30B9"/>
    <w:rsid w:val="002B44D3"/>
    <w:rsid w:val="002B5C09"/>
    <w:rsid w:val="002B7091"/>
    <w:rsid w:val="002C6F31"/>
    <w:rsid w:val="002D12DC"/>
    <w:rsid w:val="002D3AD8"/>
    <w:rsid w:val="002D60EE"/>
    <w:rsid w:val="002E0585"/>
    <w:rsid w:val="002E28DA"/>
    <w:rsid w:val="002E3600"/>
    <w:rsid w:val="002E5869"/>
    <w:rsid w:val="002E5BAB"/>
    <w:rsid w:val="002E5F19"/>
    <w:rsid w:val="002F2732"/>
    <w:rsid w:val="00303569"/>
    <w:rsid w:val="00303A04"/>
    <w:rsid w:val="0031020A"/>
    <w:rsid w:val="003108FB"/>
    <w:rsid w:val="00315B94"/>
    <w:rsid w:val="00320EA9"/>
    <w:rsid w:val="0033024F"/>
    <w:rsid w:val="003404DB"/>
    <w:rsid w:val="00345CF9"/>
    <w:rsid w:val="00345FBB"/>
    <w:rsid w:val="00346536"/>
    <w:rsid w:val="00353E20"/>
    <w:rsid w:val="0035550C"/>
    <w:rsid w:val="00356EF3"/>
    <w:rsid w:val="00361C70"/>
    <w:rsid w:val="00361CC8"/>
    <w:rsid w:val="00363A4D"/>
    <w:rsid w:val="00364508"/>
    <w:rsid w:val="003657BF"/>
    <w:rsid w:val="003657E7"/>
    <w:rsid w:val="003700C4"/>
    <w:rsid w:val="00372B79"/>
    <w:rsid w:val="00374569"/>
    <w:rsid w:val="003750B2"/>
    <w:rsid w:val="00381823"/>
    <w:rsid w:val="003862C9"/>
    <w:rsid w:val="00393A95"/>
    <w:rsid w:val="00396342"/>
    <w:rsid w:val="003A2858"/>
    <w:rsid w:val="003A64DD"/>
    <w:rsid w:val="003A7F60"/>
    <w:rsid w:val="003B0B38"/>
    <w:rsid w:val="003B15EB"/>
    <w:rsid w:val="003B243C"/>
    <w:rsid w:val="003B303F"/>
    <w:rsid w:val="003B3CB3"/>
    <w:rsid w:val="003B6647"/>
    <w:rsid w:val="003C6EB8"/>
    <w:rsid w:val="003D35D1"/>
    <w:rsid w:val="003E1638"/>
    <w:rsid w:val="003E3B02"/>
    <w:rsid w:val="003F034F"/>
    <w:rsid w:val="003F23C0"/>
    <w:rsid w:val="00412FAC"/>
    <w:rsid w:val="00413417"/>
    <w:rsid w:val="0041548A"/>
    <w:rsid w:val="00427DF2"/>
    <w:rsid w:val="0043015A"/>
    <w:rsid w:val="00431315"/>
    <w:rsid w:val="00432D57"/>
    <w:rsid w:val="00435790"/>
    <w:rsid w:val="004401B9"/>
    <w:rsid w:val="0044601C"/>
    <w:rsid w:val="00446081"/>
    <w:rsid w:val="0045114C"/>
    <w:rsid w:val="00452370"/>
    <w:rsid w:val="00463529"/>
    <w:rsid w:val="00473911"/>
    <w:rsid w:val="00474814"/>
    <w:rsid w:val="00482E08"/>
    <w:rsid w:val="00484EFD"/>
    <w:rsid w:val="00487839"/>
    <w:rsid w:val="00492EFD"/>
    <w:rsid w:val="00497160"/>
    <w:rsid w:val="004A0EF4"/>
    <w:rsid w:val="004A2873"/>
    <w:rsid w:val="004A3133"/>
    <w:rsid w:val="004A56B9"/>
    <w:rsid w:val="004A7DBC"/>
    <w:rsid w:val="004B0CC3"/>
    <w:rsid w:val="004B2436"/>
    <w:rsid w:val="004C00B2"/>
    <w:rsid w:val="004C0161"/>
    <w:rsid w:val="004C2068"/>
    <w:rsid w:val="004C3668"/>
    <w:rsid w:val="004C3BD8"/>
    <w:rsid w:val="004C4808"/>
    <w:rsid w:val="004C52EF"/>
    <w:rsid w:val="004D0498"/>
    <w:rsid w:val="004D3480"/>
    <w:rsid w:val="004D4CBB"/>
    <w:rsid w:val="004D56C1"/>
    <w:rsid w:val="004D75BD"/>
    <w:rsid w:val="004D7604"/>
    <w:rsid w:val="004E23D2"/>
    <w:rsid w:val="00501A16"/>
    <w:rsid w:val="00501B0D"/>
    <w:rsid w:val="00503D18"/>
    <w:rsid w:val="00511C05"/>
    <w:rsid w:val="00514280"/>
    <w:rsid w:val="005172B9"/>
    <w:rsid w:val="00517C66"/>
    <w:rsid w:val="00517FE5"/>
    <w:rsid w:val="00533006"/>
    <w:rsid w:val="005351BD"/>
    <w:rsid w:val="00536FF5"/>
    <w:rsid w:val="00541AC2"/>
    <w:rsid w:val="00560EC8"/>
    <w:rsid w:val="00560EF7"/>
    <w:rsid w:val="00561456"/>
    <w:rsid w:val="0056216E"/>
    <w:rsid w:val="005755A1"/>
    <w:rsid w:val="005768E5"/>
    <w:rsid w:val="005773A6"/>
    <w:rsid w:val="00587E99"/>
    <w:rsid w:val="0059355A"/>
    <w:rsid w:val="005955AD"/>
    <w:rsid w:val="005B26D0"/>
    <w:rsid w:val="005B4173"/>
    <w:rsid w:val="005B72ED"/>
    <w:rsid w:val="005B7956"/>
    <w:rsid w:val="005C01CC"/>
    <w:rsid w:val="005C5072"/>
    <w:rsid w:val="005C72C5"/>
    <w:rsid w:val="005D2B39"/>
    <w:rsid w:val="005D4607"/>
    <w:rsid w:val="005D69AA"/>
    <w:rsid w:val="005D6EF6"/>
    <w:rsid w:val="005F2432"/>
    <w:rsid w:val="005F2784"/>
    <w:rsid w:val="005F445A"/>
    <w:rsid w:val="005F62FF"/>
    <w:rsid w:val="005F6FDC"/>
    <w:rsid w:val="005F7C49"/>
    <w:rsid w:val="00600188"/>
    <w:rsid w:val="006102C5"/>
    <w:rsid w:val="006105AF"/>
    <w:rsid w:val="00611E58"/>
    <w:rsid w:val="0061256C"/>
    <w:rsid w:val="006128C4"/>
    <w:rsid w:val="006136E9"/>
    <w:rsid w:val="00614FC0"/>
    <w:rsid w:val="0061713D"/>
    <w:rsid w:val="0062282E"/>
    <w:rsid w:val="00623CC3"/>
    <w:rsid w:val="0062510D"/>
    <w:rsid w:val="00626955"/>
    <w:rsid w:val="006270C2"/>
    <w:rsid w:val="00634C43"/>
    <w:rsid w:val="00636B26"/>
    <w:rsid w:val="0063796E"/>
    <w:rsid w:val="00643E05"/>
    <w:rsid w:val="00643E6A"/>
    <w:rsid w:val="006460D6"/>
    <w:rsid w:val="006511DD"/>
    <w:rsid w:val="006513F3"/>
    <w:rsid w:val="00655BD6"/>
    <w:rsid w:val="00656B1D"/>
    <w:rsid w:val="006634D3"/>
    <w:rsid w:val="006658CC"/>
    <w:rsid w:val="00672405"/>
    <w:rsid w:val="00673B95"/>
    <w:rsid w:val="006835AA"/>
    <w:rsid w:val="006936DD"/>
    <w:rsid w:val="006978FC"/>
    <w:rsid w:val="006A2A12"/>
    <w:rsid w:val="006B0481"/>
    <w:rsid w:val="006B73BB"/>
    <w:rsid w:val="006C34B2"/>
    <w:rsid w:val="006C371A"/>
    <w:rsid w:val="006C55FF"/>
    <w:rsid w:val="006C5FC6"/>
    <w:rsid w:val="006E0B7C"/>
    <w:rsid w:val="006E1A18"/>
    <w:rsid w:val="006E7F0D"/>
    <w:rsid w:val="006F1526"/>
    <w:rsid w:val="006F2D09"/>
    <w:rsid w:val="006F326F"/>
    <w:rsid w:val="006F577D"/>
    <w:rsid w:val="006F5814"/>
    <w:rsid w:val="006F747F"/>
    <w:rsid w:val="00702C64"/>
    <w:rsid w:val="00703A77"/>
    <w:rsid w:val="00711C46"/>
    <w:rsid w:val="00713338"/>
    <w:rsid w:val="00713B62"/>
    <w:rsid w:val="007154A3"/>
    <w:rsid w:val="00721783"/>
    <w:rsid w:val="00726DE4"/>
    <w:rsid w:val="0072711A"/>
    <w:rsid w:val="00727D85"/>
    <w:rsid w:val="00734D27"/>
    <w:rsid w:val="00746144"/>
    <w:rsid w:val="00751C9E"/>
    <w:rsid w:val="00754BDB"/>
    <w:rsid w:val="00762331"/>
    <w:rsid w:val="007636F2"/>
    <w:rsid w:val="00764FB2"/>
    <w:rsid w:val="0076702E"/>
    <w:rsid w:val="00767B82"/>
    <w:rsid w:val="0077197E"/>
    <w:rsid w:val="0077465E"/>
    <w:rsid w:val="007755D5"/>
    <w:rsid w:val="0077689F"/>
    <w:rsid w:val="007778C5"/>
    <w:rsid w:val="00780217"/>
    <w:rsid w:val="007806BE"/>
    <w:rsid w:val="00780F36"/>
    <w:rsid w:val="00783F35"/>
    <w:rsid w:val="00786E49"/>
    <w:rsid w:val="00791DA4"/>
    <w:rsid w:val="0079419E"/>
    <w:rsid w:val="007949A5"/>
    <w:rsid w:val="00796632"/>
    <w:rsid w:val="0079680F"/>
    <w:rsid w:val="007A56F6"/>
    <w:rsid w:val="007A7F5E"/>
    <w:rsid w:val="007B430D"/>
    <w:rsid w:val="007B5C3F"/>
    <w:rsid w:val="007B5F2B"/>
    <w:rsid w:val="007B7BF7"/>
    <w:rsid w:val="007C1D55"/>
    <w:rsid w:val="007C3051"/>
    <w:rsid w:val="007C4B22"/>
    <w:rsid w:val="007C68E3"/>
    <w:rsid w:val="007D40D1"/>
    <w:rsid w:val="007D7BB4"/>
    <w:rsid w:val="007E1D6E"/>
    <w:rsid w:val="007E272F"/>
    <w:rsid w:val="007E5A08"/>
    <w:rsid w:val="007E6CFB"/>
    <w:rsid w:val="007E7B5F"/>
    <w:rsid w:val="007F4E4D"/>
    <w:rsid w:val="007F5033"/>
    <w:rsid w:val="007F7F66"/>
    <w:rsid w:val="008025C7"/>
    <w:rsid w:val="008028DF"/>
    <w:rsid w:val="008073C1"/>
    <w:rsid w:val="00810D53"/>
    <w:rsid w:val="008137A3"/>
    <w:rsid w:val="008145F4"/>
    <w:rsid w:val="008223B3"/>
    <w:rsid w:val="00824B4C"/>
    <w:rsid w:val="008272E2"/>
    <w:rsid w:val="0083130C"/>
    <w:rsid w:val="0083335C"/>
    <w:rsid w:val="00833994"/>
    <w:rsid w:val="00836F01"/>
    <w:rsid w:val="00836F17"/>
    <w:rsid w:val="0083789B"/>
    <w:rsid w:val="0084045A"/>
    <w:rsid w:val="008424E2"/>
    <w:rsid w:val="00846A99"/>
    <w:rsid w:val="008519F0"/>
    <w:rsid w:val="00851B3C"/>
    <w:rsid w:val="008557DC"/>
    <w:rsid w:val="0086226E"/>
    <w:rsid w:val="00862DB1"/>
    <w:rsid w:val="00865946"/>
    <w:rsid w:val="008727B1"/>
    <w:rsid w:val="0087743B"/>
    <w:rsid w:val="0088078E"/>
    <w:rsid w:val="00880B54"/>
    <w:rsid w:val="00886C61"/>
    <w:rsid w:val="00890C49"/>
    <w:rsid w:val="008916EE"/>
    <w:rsid w:val="00894FB4"/>
    <w:rsid w:val="00897571"/>
    <w:rsid w:val="008A28E8"/>
    <w:rsid w:val="008A2B78"/>
    <w:rsid w:val="008A318D"/>
    <w:rsid w:val="008A47F2"/>
    <w:rsid w:val="008A49D0"/>
    <w:rsid w:val="008A6BAB"/>
    <w:rsid w:val="008A7383"/>
    <w:rsid w:val="008B0FF0"/>
    <w:rsid w:val="008B3A74"/>
    <w:rsid w:val="008B4C51"/>
    <w:rsid w:val="008C5768"/>
    <w:rsid w:val="008C5827"/>
    <w:rsid w:val="008D3DB3"/>
    <w:rsid w:val="008E37C6"/>
    <w:rsid w:val="008E3CB2"/>
    <w:rsid w:val="008E4F12"/>
    <w:rsid w:val="008E5236"/>
    <w:rsid w:val="008E5FF5"/>
    <w:rsid w:val="008E731A"/>
    <w:rsid w:val="008F0440"/>
    <w:rsid w:val="008F3C4B"/>
    <w:rsid w:val="008F68FF"/>
    <w:rsid w:val="008F7D48"/>
    <w:rsid w:val="008F7F49"/>
    <w:rsid w:val="00903AC2"/>
    <w:rsid w:val="0090638E"/>
    <w:rsid w:val="00911B61"/>
    <w:rsid w:val="00916291"/>
    <w:rsid w:val="00917A80"/>
    <w:rsid w:val="00921151"/>
    <w:rsid w:val="00921644"/>
    <w:rsid w:val="009218D3"/>
    <w:rsid w:val="00926ABF"/>
    <w:rsid w:val="00932863"/>
    <w:rsid w:val="0093690A"/>
    <w:rsid w:val="00936DEC"/>
    <w:rsid w:val="00940235"/>
    <w:rsid w:val="00940A2D"/>
    <w:rsid w:val="00940C60"/>
    <w:rsid w:val="009416A3"/>
    <w:rsid w:val="00942687"/>
    <w:rsid w:val="009506F1"/>
    <w:rsid w:val="00951C80"/>
    <w:rsid w:val="009520D4"/>
    <w:rsid w:val="009558A0"/>
    <w:rsid w:val="009562B2"/>
    <w:rsid w:val="00965455"/>
    <w:rsid w:val="009754B4"/>
    <w:rsid w:val="00985FD7"/>
    <w:rsid w:val="0098676E"/>
    <w:rsid w:val="00987BE2"/>
    <w:rsid w:val="009A08A1"/>
    <w:rsid w:val="009A27F7"/>
    <w:rsid w:val="009A4585"/>
    <w:rsid w:val="009A64F0"/>
    <w:rsid w:val="009A6EED"/>
    <w:rsid w:val="009B110C"/>
    <w:rsid w:val="009B26CA"/>
    <w:rsid w:val="009B3095"/>
    <w:rsid w:val="009B72BE"/>
    <w:rsid w:val="009C4C71"/>
    <w:rsid w:val="009C6B51"/>
    <w:rsid w:val="009D0D96"/>
    <w:rsid w:val="009D1B69"/>
    <w:rsid w:val="009D2D52"/>
    <w:rsid w:val="009D5FF5"/>
    <w:rsid w:val="009D7775"/>
    <w:rsid w:val="009E2C53"/>
    <w:rsid w:val="009E6130"/>
    <w:rsid w:val="009E763C"/>
    <w:rsid w:val="009E76EB"/>
    <w:rsid w:val="009E777A"/>
    <w:rsid w:val="009F6514"/>
    <w:rsid w:val="00A03876"/>
    <w:rsid w:val="00A05BC3"/>
    <w:rsid w:val="00A074B8"/>
    <w:rsid w:val="00A1646D"/>
    <w:rsid w:val="00A16E70"/>
    <w:rsid w:val="00A177D2"/>
    <w:rsid w:val="00A24042"/>
    <w:rsid w:val="00A243E9"/>
    <w:rsid w:val="00A3049E"/>
    <w:rsid w:val="00A32689"/>
    <w:rsid w:val="00A3399C"/>
    <w:rsid w:val="00A3551C"/>
    <w:rsid w:val="00A37059"/>
    <w:rsid w:val="00A37AD2"/>
    <w:rsid w:val="00A42838"/>
    <w:rsid w:val="00A44E41"/>
    <w:rsid w:val="00A457BF"/>
    <w:rsid w:val="00A51BD9"/>
    <w:rsid w:val="00A56020"/>
    <w:rsid w:val="00A6015C"/>
    <w:rsid w:val="00A66CB0"/>
    <w:rsid w:val="00A670DC"/>
    <w:rsid w:val="00A671B4"/>
    <w:rsid w:val="00A8123A"/>
    <w:rsid w:val="00A81417"/>
    <w:rsid w:val="00A82E7E"/>
    <w:rsid w:val="00A874AE"/>
    <w:rsid w:val="00A92B58"/>
    <w:rsid w:val="00AA1F77"/>
    <w:rsid w:val="00AA2249"/>
    <w:rsid w:val="00AA6F37"/>
    <w:rsid w:val="00AB0570"/>
    <w:rsid w:val="00AB19C9"/>
    <w:rsid w:val="00AB241A"/>
    <w:rsid w:val="00AB6DEA"/>
    <w:rsid w:val="00AC2A90"/>
    <w:rsid w:val="00AC4A98"/>
    <w:rsid w:val="00AC50A8"/>
    <w:rsid w:val="00AD4014"/>
    <w:rsid w:val="00AD41B2"/>
    <w:rsid w:val="00AD4833"/>
    <w:rsid w:val="00AD51B4"/>
    <w:rsid w:val="00AD697F"/>
    <w:rsid w:val="00AD7B62"/>
    <w:rsid w:val="00AE06FC"/>
    <w:rsid w:val="00AE2523"/>
    <w:rsid w:val="00AE7650"/>
    <w:rsid w:val="00AE794C"/>
    <w:rsid w:val="00AF1EEF"/>
    <w:rsid w:val="00AF3444"/>
    <w:rsid w:val="00AF368E"/>
    <w:rsid w:val="00AF3E89"/>
    <w:rsid w:val="00AF5077"/>
    <w:rsid w:val="00AF6182"/>
    <w:rsid w:val="00B01E7D"/>
    <w:rsid w:val="00B118FA"/>
    <w:rsid w:val="00B1254B"/>
    <w:rsid w:val="00B1263A"/>
    <w:rsid w:val="00B142A5"/>
    <w:rsid w:val="00B16D7A"/>
    <w:rsid w:val="00B20EE4"/>
    <w:rsid w:val="00B21F21"/>
    <w:rsid w:val="00B223DF"/>
    <w:rsid w:val="00B268D3"/>
    <w:rsid w:val="00B2730A"/>
    <w:rsid w:val="00B3087A"/>
    <w:rsid w:val="00B3147A"/>
    <w:rsid w:val="00B43C4E"/>
    <w:rsid w:val="00B53FB5"/>
    <w:rsid w:val="00B5485A"/>
    <w:rsid w:val="00B62233"/>
    <w:rsid w:val="00B648EC"/>
    <w:rsid w:val="00B668D3"/>
    <w:rsid w:val="00B72020"/>
    <w:rsid w:val="00B74410"/>
    <w:rsid w:val="00B774FF"/>
    <w:rsid w:val="00B81A81"/>
    <w:rsid w:val="00B82BB7"/>
    <w:rsid w:val="00B83990"/>
    <w:rsid w:val="00B83A6E"/>
    <w:rsid w:val="00B8455F"/>
    <w:rsid w:val="00B86578"/>
    <w:rsid w:val="00B871E3"/>
    <w:rsid w:val="00B9432C"/>
    <w:rsid w:val="00BA4C0B"/>
    <w:rsid w:val="00BA7B8C"/>
    <w:rsid w:val="00BB182D"/>
    <w:rsid w:val="00BB1FDA"/>
    <w:rsid w:val="00BC0288"/>
    <w:rsid w:val="00BC082C"/>
    <w:rsid w:val="00BC3284"/>
    <w:rsid w:val="00BC3291"/>
    <w:rsid w:val="00BC40A2"/>
    <w:rsid w:val="00BC5ED5"/>
    <w:rsid w:val="00BD115E"/>
    <w:rsid w:val="00BD2764"/>
    <w:rsid w:val="00BD2B98"/>
    <w:rsid w:val="00BD3C09"/>
    <w:rsid w:val="00BD3E04"/>
    <w:rsid w:val="00BD545D"/>
    <w:rsid w:val="00BD5D61"/>
    <w:rsid w:val="00BD71D5"/>
    <w:rsid w:val="00BE1A4C"/>
    <w:rsid w:val="00BE2D0D"/>
    <w:rsid w:val="00BF1214"/>
    <w:rsid w:val="00BF4BF7"/>
    <w:rsid w:val="00BF57A1"/>
    <w:rsid w:val="00BF61A8"/>
    <w:rsid w:val="00C00044"/>
    <w:rsid w:val="00C043A8"/>
    <w:rsid w:val="00C049D9"/>
    <w:rsid w:val="00C0759F"/>
    <w:rsid w:val="00C07FC4"/>
    <w:rsid w:val="00C1343D"/>
    <w:rsid w:val="00C1492A"/>
    <w:rsid w:val="00C15398"/>
    <w:rsid w:val="00C205F1"/>
    <w:rsid w:val="00C21B8C"/>
    <w:rsid w:val="00C21E4A"/>
    <w:rsid w:val="00C301A9"/>
    <w:rsid w:val="00C33261"/>
    <w:rsid w:val="00C33630"/>
    <w:rsid w:val="00C348CB"/>
    <w:rsid w:val="00C35450"/>
    <w:rsid w:val="00C36D9C"/>
    <w:rsid w:val="00C422A3"/>
    <w:rsid w:val="00C43837"/>
    <w:rsid w:val="00C52197"/>
    <w:rsid w:val="00C52916"/>
    <w:rsid w:val="00C5782D"/>
    <w:rsid w:val="00C606B6"/>
    <w:rsid w:val="00C63719"/>
    <w:rsid w:val="00C67F69"/>
    <w:rsid w:val="00C70773"/>
    <w:rsid w:val="00C71552"/>
    <w:rsid w:val="00C74C18"/>
    <w:rsid w:val="00C83A6A"/>
    <w:rsid w:val="00C84676"/>
    <w:rsid w:val="00C86704"/>
    <w:rsid w:val="00C914C6"/>
    <w:rsid w:val="00C93004"/>
    <w:rsid w:val="00C95B59"/>
    <w:rsid w:val="00C95FAE"/>
    <w:rsid w:val="00C9766C"/>
    <w:rsid w:val="00CA165C"/>
    <w:rsid w:val="00CA1D2D"/>
    <w:rsid w:val="00CA296D"/>
    <w:rsid w:val="00CA342C"/>
    <w:rsid w:val="00CA409B"/>
    <w:rsid w:val="00CA6803"/>
    <w:rsid w:val="00CA7D6A"/>
    <w:rsid w:val="00CB04B0"/>
    <w:rsid w:val="00CB08F5"/>
    <w:rsid w:val="00CB6042"/>
    <w:rsid w:val="00CB64FB"/>
    <w:rsid w:val="00CB70F4"/>
    <w:rsid w:val="00CC40CC"/>
    <w:rsid w:val="00CC6CE9"/>
    <w:rsid w:val="00CC7A66"/>
    <w:rsid w:val="00CD3F30"/>
    <w:rsid w:val="00CE05D4"/>
    <w:rsid w:val="00CE3F39"/>
    <w:rsid w:val="00CE3F7E"/>
    <w:rsid w:val="00CE4639"/>
    <w:rsid w:val="00CE4738"/>
    <w:rsid w:val="00CF11F6"/>
    <w:rsid w:val="00CF26FD"/>
    <w:rsid w:val="00CF325E"/>
    <w:rsid w:val="00CF52E1"/>
    <w:rsid w:val="00CF70F1"/>
    <w:rsid w:val="00D0195A"/>
    <w:rsid w:val="00D0280E"/>
    <w:rsid w:val="00D06FA0"/>
    <w:rsid w:val="00D12740"/>
    <w:rsid w:val="00D138AE"/>
    <w:rsid w:val="00D13A7B"/>
    <w:rsid w:val="00D17829"/>
    <w:rsid w:val="00D20DD9"/>
    <w:rsid w:val="00D2202A"/>
    <w:rsid w:val="00D2267D"/>
    <w:rsid w:val="00D24DBA"/>
    <w:rsid w:val="00D30E97"/>
    <w:rsid w:val="00D363B0"/>
    <w:rsid w:val="00D4631C"/>
    <w:rsid w:val="00D47DF3"/>
    <w:rsid w:val="00D504C8"/>
    <w:rsid w:val="00D52E45"/>
    <w:rsid w:val="00D55193"/>
    <w:rsid w:val="00D561AD"/>
    <w:rsid w:val="00D6546C"/>
    <w:rsid w:val="00D66886"/>
    <w:rsid w:val="00D73297"/>
    <w:rsid w:val="00D73507"/>
    <w:rsid w:val="00D76EED"/>
    <w:rsid w:val="00D80FF7"/>
    <w:rsid w:val="00D8118F"/>
    <w:rsid w:val="00D81A88"/>
    <w:rsid w:val="00D94935"/>
    <w:rsid w:val="00DA117A"/>
    <w:rsid w:val="00DA6AA2"/>
    <w:rsid w:val="00DB31EE"/>
    <w:rsid w:val="00DB3EE4"/>
    <w:rsid w:val="00DB3F4C"/>
    <w:rsid w:val="00DB5F92"/>
    <w:rsid w:val="00DB617B"/>
    <w:rsid w:val="00DB625D"/>
    <w:rsid w:val="00DC17B1"/>
    <w:rsid w:val="00DC70A2"/>
    <w:rsid w:val="00DC7D50"/>
    <w:rsid w:val="00DD26EB"/>
    <w:rsid w:val="00DD3F07"/>
    <w:rsid w:val="00DD598D"/>
    <w:rsid w:val="00DD780E"/>
    <w:rsid w:val="00DF14E2"/>
    <w:rsid w:val="00DF1AFA"/>
    <w:rsid w:val="00DF312A"/>
    <w:rsid w:val="00DF36B2"/>
    <w:rsid w:val="00DF397F"/>
    <w:rsid w:val="00DF4F74"/>
    <w:rsid w:val="00DF5B73"/>
    <w:rsid w:val="00E021F3"/>
    <w:rsid w:val="00E04056"/>
    <w:rsid w:val="00E12140"/>
    <w:rsid w:val="00E1493E"/>
    <w:rsid w:val="00E14CB9"/>
    <w:rsid w:val="00E173F5"/>
    <w:rsid w:val="00E238EA"/>
    <w:rsid w:val="00E25E22"/>
    <w:rsid w:val="00E26805"/>
    <w:rsid w:val="00E27ABD"/>
    <w:rsid w:val="00E33542"/>
    <w:rsid w:val="00E3457A"/>
    <w:rsid w:val="00E35916"/>
    <w:rsid w:val="00E3731F"/>
    <w:rsid w:val="00E42F84"/>
    <w:rsid w:val="00E43515"/>
    <w:rsid w:val="00E50F0D"/>
    <w:rsid w:val="00E5237A"/>
    <w:rsid w:val="00E562D8"/>
    <w:rsid w:val="00E568A3"/>
    <w:rsid w:val="00E60633"/>
    <w:rsid w:val="00E62A81"/>
    <w:rsid w:val="00E63EE1"/>
    <w:rsid w:val="00E6572F"/>
    <w:rsid w:val="00E72FC1"/>
    <w:rsid w:val="00E74F37"/>
    <w:rsid w:val="00E77DC9"/>
    <w:rsid w:val="00E83C76"/>
    <w:rsid w:val="00E847AE"/>
    <w:rsid w:val="00E84A77"/>
    <w:rsid w:val="00E85835"/>
    <w:rsid w:val="00E9023F"/>
    <w:rsid w:val="00E90408"/>
    <w:rsid w:val="00E95B30"/>
    <w:rsid w:val="00E964C3"/>
    <w:rsid w:val="00EA1820"/>
    <w:rsid w:val="00EA2C9A"/>
    <w:rsid w:val="00EA5B66"/>
    <w:rsid w:val="00EA63AE"/>
    <w:rsid w:val="00EA6CD5"/>
    <w:rsid w:val="00EA75FC"/>
    <w:rsid w:val="00EA7CCB"/>
    <w:rsid w:val="00EA7CEC"/>
    <w:rsid w:val="00EB0602"/>
    <w:rsid w:val="00EB1CCC"/>
    <w:rsid w:val="00EB40B4"/>
    <w:rsid w:val="00EB5601"/>
    <w:rsid w:val="00EB5D5A"/>
    <w:rsid w:val="00EB73F4"/>
    <w:rsid w:val="00EC0827"/>
    <w:rsid w:val="00EC134D"/>
    <w:rsid w:val="00EC52B3"/>
    <w:rsid w:val="00ED3A62"/>
    <w:rsid w:val="00ED6DB7"/>
    <w:rsid w:val="00EE4E72"/>
    <w:rsid w:val="00EF2072"/>
    <w:rsid w:val="00F03A28"/>
    <w:rsid w:val="00F05D1C"/>
    <w:rsid w:val="00F06CB5"/>
    <w:rsid w:val="00F1495B"/>
    <w:rsid w:val="00F149A6"/>
    <w:rsid w:val="00F177E0"/>
    <w:rsid w:val="00F21931"/>
    <w:rsid w:val="00F268FF"/>
    <w:rsid w:val="00F30CD1"/>
    <w:rsid w:val="00F31277"/>
    <w:rsid w:val="00F34A01"/>
    <w:rsid w:val="00F3508D"/>
    <w:rsid w:val="00F37382"/>
    <w:rsid w:val="00F527CF"/>
    <w:rsid w:val="00F551D2"/>
    <w:rsid w:val="00F5663E"/>
    <w:rsid w:val="00F575C1"/>
    <w:rsid w:val="00F6133E"/>
    <w:rsid w:val="00F6576A"/>
    <w:rsid w:val="00F66330"/>
    <w:rsid w:val="00F6716F"/>
    <w:rsid w:val="00F726C1"/>
    <w:rsid w:val="00F76780"/>
    <w:rsid w:val="00F7702C"/>
    <w:rsid w:val="00F83C59"/>
    <w:rsid w:val="00F851C7"/>
    <w:rsid w:val="00F86B88"/>
    <w:rsid w:val="00F95451"/>
    <w:rsid w:val="00FA13C5"/>
    <w:rsid w:val="00FB2F87"/>
    <w:rsid w:val="00FC0E30"/>
    <w:rsid w:val="00FD1564"/>
    <w:rsid w:val="00FD2876"/>
    <w:rsid w:val="00FD6D50"/>
    <w:rsid w:val="00FF2112"/>
    <w:rsid w:val="00FF253D"/>
    <w:rsid w:val="00FF4059"/>
    <w:rsid w:val="00FF73C3"/>
    <w:rsid w:val="00FF793D"/>
    <w:rsid w:val="02E85B7F"/>
    <w:rsid w:val="0315F179"/>
    <w:rsid w:val="0474B061"/>
    <w:rsid w:val="05B7C166"/>
    <w:rsid w:val="07D04588"/>
    <w:rsid w:val="07E62C38"/>
    <w:rsid w:val="07F9D425"/>
    <w:rsid w:val="08211E30"/>
    <w:rsid w:val="09885882"/>
    <w:rsid w:val="0EACD598"/>
    <w:rsid w:val="0EF6824D"/>
    <w:rsid w:val="0FB01B8E"/>
    <w:rsid w:val="11E4765A"/>
    <w:rsid w:val="12928025"/>
    <w:rsid w:val="1386C9ED"/>
    <w:rsid w:val="16183F18"/>
    <w:rsid w:val="16B6C09D"/>
    <w:rsid w:val="16DD108E"/>
    <w:rsid w:val="17B03CFC"/>
    <w:rsid w:val="17F92D72"/>
    <w:rsid w:val="1853B7DE"/>
    <w:rsid w:val="18AFC92D"/>
    <w:rsid w:val="1AFDBCAE"/>
    <w:rsid w:val="1D272901"/>
    <w:rsid w:val="1DECBA13"/>
    <w:rsid w:val="1E152BAB"/>
    <w:rsid w:val="1E1AEBF4"/>
    <w:rsid w:val="1EC2F962"/>
    <w:rsid w:val="1F6B8E37"/>
    <w:rsid w:val="20D3EFFA"/>
    <w:rsid w:val="21A2F3C9"/>
    <w:rsid w:val="2227D287"/>
    <w:rsid w:val="2355A98B"/>
    <w:rsid w:val="235F7A06"/>
    <w:rsid w:val="23AC40F3"/>
    <w:rsid w:val="23DA972B"/>
    <w:rsid w:val="2576678C"/>
    <w:rsid w:val="275D651E"/>
    <w:rsid w:val="295D9E9B"/>
    <w:rsid w:val="2A7D0514"/>
    <w:rsid w:val="2C170F58"/>
    <w:rsid w:val="2CF20780"/>
    <w:rsid w:val="2D2CB17C"/>
    <w:rsid w:val="2E258CBF"/>
    <w:rsid w:val="31D4CF4F"/>
    <w:rsid w:val="326B6F15"/>
    <w:rsid w:val="32EB5884"/>
    <w:rsid w:val="3338B339"/>
    <w:rsid w:val="33F0EB5A"/>
    <w:rsid w:val="34073F76"/>
    <w:rsid w:val="34C43B59"/>
    <w:rsid w:val="352FF409"/>
    <w:rsid w:val="353ED045"/>
    <w:rsid w:val="38750036"/>
    <w:rsid w:val="38CEB616"/>
    <w:rsid w:val="3916BDE3"/>
    <w:rsid w:val="3B119401"/>
    <w:rsid w:val="3BD104FF"/>
    <w:rsid w:val="3DEA2F06"/>
    <w:rsid w:val="3FB5AE3C"/>
    <w:rsid w:val="42335B7A"/>
    <w:rsid w:val="44EE3448"/>
    <w:rsid w:val="459064E6"/>
    <w:rsid w:val="459F487E"/>
    <w:rsid w:val="4713B7A6"/>
    <w:rsid w:val="47D14BF9"/>
    <w:rsid w:val="48D53076"/>
    <w:rsid w:val="4A2C7991"/>
    <w:rsid w:val="4BE17B48"/>
    <w:rsid w:val="4DF709BF"/>
    <w:rsid w:val="4FA410B7"/>
    <w:rsid w:val="500EDDD3"/>
    <w:rsid w:val="51019870"/>
    <w:rsid w:val="513FE118"/>
    <w:rsid w:val="5190F5A4"/>
    <w:rsid w:val="53E31C5A"/>
    <w:rsid w:val="54287FB9"/>
    <w:rsid w:val="556FCE26"/>
    <w:rsid w:val="55744051"/>
    <w:rsid w:val="55DD8170"/>
    <w:rsid w:val="58232E09"/>
    <w:rsid w:val="58E8DE49"/>
    <w:rsid w:val="5A2E1C7B"/>
    <w:rsid w:val="5AFB6E39"/>
    <w:rsid w:val="5CBA10DC"/>
    <w:rsid w:val="5CC1CF0E"/>
    <w:rsid w:val="5D87E21D"/>
    <w:rsid w:val="5D9D44ED"/>
    <w:rsid w:val="5F23B27E"/>
    <w:rsid w:val="6064BD92"/>
    <w:rsid w:val="60C6A905"/>
    <w:rsid w:val="61506939"/>
    <w:rsid w:val="63126E26"/>
    <w:rsid w:val="6320A740"/>
    <w:rsid w:val="639C5E54"/>
    <w:rsid w:val="6592F402"/>
    <w:rsid w:val="65D6DCDD"/>
    <w:rsid w:val="6823D15B"/>
    <w:rsid w:val="6AC0081F"/>
    <w:rsid w:val="6C0A230C"/>
    <w:rsid w:val="6C17498E"/>
    <w:rsid w:val="6C2F3A27"/>
    <w:rsid w:val="6C6A1DE4"/>
    <w:rsid w:val="6DA5F36D"/>
    <w:rsid w:val="6DFB5AEA"/>
    <w:rsid w:val="7199372D"/>
    <w:rsid w:val="734C11A0"/>
    <w:rsid w:val="7621CDB8"/>
    <w:rsid w:val="769CDABF"/>
    <w:rsid w:val="76F21066"/>
    <w:rsid w:val="77C1B13C"/>
    <w:rsid w:val="77FB3309"/>
    <w:rsid w:val="7A6ECB48"/>
    <w:rsid w:val="7ADBA9E2"/>
    <w:rsid w:val="7BD209AB"/>
    <w:rsid w:val="7D46E8EE"/>
    <w:rsid w:val="7DA1B572"/>
    <w:rsid w:val="7E64107F"/>
    <w:rsid w:val="7E877DB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3AB193"/>
  <w15:chartTrackingRefBased/>
  <w15:docId w15:val="{35F883B0-B14B-4CC5-BFA9-53E5D94BD3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C7586"/>
    <w:pPr>
      <w:keepNext/>
      <w:keepLines/>
      <w:numPr>
        <w:numId w:val="1"/>
      </w:numPr>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C7586"/>
    <w:pPr>
      <w:keepNext/>
      <w:keepLines/>
      <w:numPr>
        <w:ilvl w:val="1"/>
        <w:numId w:val="1"/>
      </w:numPr>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0B4C5F"/>
    <w:pPr>
      <w:keepNext/>
      <w:keepLines/>
      <w:numPr>
        <w:ilvl w:val="2"/>
        <w:numId w:val="1"/>
      </w:numPr>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0B4C5F"/>
    <w:pPr>
      <w:keepNext/>
      <w:keepLines/>
      <w:numPr>
        <w:ilvl w:val="3"/>
        <w:numId w:val="1"/>
      </w:numPr>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0B4C5F"/>
    <w:pPr>
      <w:keepNext/>
      <w:keepLines/>
      <w:numPr>
        <w:ilvl w:val="4"/>
        <w:numId w:val="1"/>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0B4C5F"/>
    <w:pPr>
      <w:keepNext/>
      <w:keepLines/>
      <w:numPr>
        <w:ilvl w:val="5"/>
        <w:numId w:val="1"/>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0B4C5F"/>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0B4C5F"/>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B4C5F"/>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56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56B9"/>
  </w:style>
  <w:style w:type="paragraph" w:styleId="Footer">
    <w:name w:val="footer"/>
    <w:basedOn w:val="Normal"/>
    <w:link w:val="FooterChar"/>
    <w:uiPriority w:val="99"/>
    <w:unhideWhenUsed/>
    <w:rsid w:val="000556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56B9"/>
  </w:style>
  <w:style w:type="character" w:customStyle="1" w:styleId="normaltextrun">
    <w:name w:val="normaltextrun"/>
    <w:basedOn w:val="DefaultParagraphFont"/>
    <w:rsid w:val="000556B9"/>
  </w:style>
  <w:style w:type="character" w:customStyle="1" w:styleId="eop">
    <w:name w:val="eop"/>
    <w:basedOn w:val="DefaultParagraphFont"/>
    <w:rsid w:val="000556B9"/>
  </w:style>
  <w:style w:type="character" w:customStyle="1" w:styleId="spellingerror">
    <w:name w:val="spellingerror"/>
    <w:basedOn w:val="DefaultParagraphFont"/>
    <w:rsid w:val="000556B9"/>
  </w:style>
  <w:style w:type="character" w:customStyle="1" w:styleId="Heading1Char">
    <w:name w:val="Heading 1 Char"/>
    <w:basedOn w:val="DefaultParagraphFont"/>
    <w:link w:val="Heading1"/>
    <w:uiPriority w:val="9"/>
    <w:rsid w:val="001C7586"/>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1C7586"/>
    <w:pPr>
      <w:outlineLvl w:val="9"/>
    </w:pPr>
  </w:style>
  <w:style w:type="character" w:customStyle="1" w:styleId="Heading2Char">
    <w:name w:val="Heading 2 Char"/>
    <w:basedOn w:val="DefaultParagraphFont"/>
    <w:link w:val="Heading2"/>
    <w:uiPriority w:val="9"/>
    <w:rsid w:val="001C7586"/>
    <w:rPr>
      <w:rFonts w:asciiTheme="majorHAnsi" w:eastAsiaTheme="majorEastAsia" w:hAnsiTheme="majorHAnsi" w:cstheme="majorBidi"/>
      <w:color w:val="2E74B5" w:themeColor="accent1" w:themeShade="BF"/>
      <w:sz w:val="26"/>
      <w:szCs w:val="26"/>
    </w:rPr>
  </w:style>
  <w:style w:type="paragraph" w:styleId="TOC1">
    <w:name w:val="toc 1"/>
    <w:basedOn w:val="Normal"/>
    <w:next w:val="Normal"/>
    <w:autoRedefine/>
    <w:uiPriority w:val="39"/>
    <w:unhideWhenUsed/>
    <w:rsid w:val="002B27AD"/>
    <w:pPr>
      <w:spacing w:after="100"/>
    </w:pPr>
  </w:style>
  <w:style w:type="character" w:styleId="Hyperlink">
    <w:name w:val="Hyperlink"/>
    <w:basedOn w:val="DefaultParagraphFont"/>
    <w:uiPriority w:val="99"/>
    <w:unhideWhenUsed/>
    <w:rsid w:val="002B27AD"/>
    <w:rPr>
      <w:color w:val="0563C1" w:themeColor="hyperlink"/>
      <w:u w:val="single"/>
    </w:rPr>
  </w:style>
  <w:style w:type="character" w:customStyle="1" w:styleId="Heading3Char">
    <w:name w:val="Heading 3 Char"/>
    <w:basedOn w:val="DefaultParagraphFont"/>
    <w:link w:val="Heading3"/>
    <w:uiPriority w:val="9"/>
    <w:rsid w:val="000B4C5F"/>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0B4C5F"/>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0B4C5F"/>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0B4C5F"/>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0B4C5F"/>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0B4C5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B4C5F"/>
    <w:rPr>
      <w:rFonts w:asciiTheme="majorHAnsi" w:eastAsiaTheme="majorEastAsia" w:hAnsiTheme="majorHAnsi" w:cstheme="majorBidi"/>
      <w:i/>
      <w:iCs/>
      <w:color w:val="272727" w:themeColor="text1" w:themeTint="D8"/>
      <w:sz w:val="21"/>
      <w:szCs w:val="21"/>
    </w:rPr>
  </w:style>
  <w:style w:type="paragraph" w:styleId="TOC2">
    <w:name w:val="toc 2"/>
    <w:basedOn w:val="Normal"/>
    <w:next w:val="Normal"/>
    <w:autoRedefine/>
    <w:uiPriority w:val="39"/>
    <w:unhideWhenUsed/>
    <w:rsid w:val="000B4C5F"/>
    <w:pPr>
      <w:spacing w:after="100"/>
      <w:ind w:left="220"/>
    </w:pPr>
  </w:style>
  <w:style w:type="paragraph" w:styleId="ListParagraph">
    <w:name w:val="List Paragraph"/>
    <w:basedOn w:val="Normal"/>
    <w:uiPriority w:val="34"/>
    <w:qFormat/>
    <w:rsid w:val="000B4C5F"/>
    <w:pPr>
      <w:ind w:left="720"/>
      <w:contextualSpacing/>
    </w:pPr>
  </w:style>
  <w:style w:type="paragraph" w:customStyle="1" w:styleId="paragraph">
    <w:name w:val="paragraph"/>
    <w:basedOn w:val="Normal"/>
    <w:rsid w:val="001572EB"/>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2B30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A0928"/>
    <w:rPr>
      <w:sz w:val="16"/>
      <w:szCs w:val="16"/>
    </w:rPr>
  </w:style>
  <w:style w:type="paragraph" w:styleId="CommentText">
    <w:name w:val="annotation text"/>
    <w:basedOn w:val="Normal"/>
    <w:link w:val="CommentTextChar"/>
    <w:uiPriority w:val="99"/>
    <w:semiHidden/>
    <w:unhideWhenUsed/>
    <w:rsid w:val="000A0928"/>
    <w:pPr>
      <w:spacing w:line="240" w:lineRule="auto"/>
    </w:pPr>
    <w:rPr>
      <w:sz w:val="20"/>
      <w:szCs w:val="20"/>
    </w:rPr>
  </w:style>
  <w:style w:type="character" w:customStyle="1" w:styleId="CommentTextChar">
    <w:name w:val="Comment Text Char"/>
    <w:basedOn w:val="DefaultParagraphFont"/>
    <w:link w:val="CommentText"/>
    <w:uiPriority w:val="99"/>
    <w:semiHidden/>
    <w:rsid w:val="000A0928"/>
    <w:rPr>
      <w:sz w:val="20"/>
      <w:szCs w:val="20"/>
    </w:rPr>
  </w:style>
  <w:style w:type="paragraph" w:styleId="CommentSubject">
    <w:name w:val="annotation subject"/>
    <w:basedOn w:val="CommentText"/>
    <w:next w:val="CommentText"/>
    <w:link w:val="CommentSubjectChar"/>
    <w:uiPriority w:val="99"/>
    <w:semiHidden/>
    <w:unhideWhenUsed/>
    <w:rsid w:val="000A0928"/>
    <w:rPr>
      <w:b/>
      <w:bCs/>
    </w:rPr>
  </w:style>
  <w:style w:type="character" w:customStyle="1" w:styleId="CommentSubjectChar">
    <w:name w:val="Comment Subject Char"/>
    <w:basedOn w:val="CommentTextChar"/>
    <w:link w:val="CommentSubject"/>
    <w:uiPriority w:val="99"/>
    <w:semiHidden/>
    <w:rsid w:val="000A0928"/>
    <w:rPr>
      <w:b/>
      <w:bCs/>
      <w:sz w:val="20"/>
      <w:szCs w:val="20"/>
    </w:rPr>
  </w:style>
  <w:style w:type="paragraph" w:styleId="BalloonText">
    <w:name w:val="Balloon Text"/>
    <w:basedOn w:val="Normal"/>
    <w:link w:val="BalloonTextChar"/>
    <w:uiPriority w:val="99"/>
    <w:semiHidden/>
    <w:unhideWhenUsed/>
    <w:rsid w:val="000A092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0928"/>
    <w:rPr>
      <w:rFonts w:ascii="Segoe UI" w:hAnsi="Segoe UI" w:cs="Segoe UI"/>
      <w:sz w:val="18"/>
      <w:szCs w:val="18"/>
    </w:rPr>
  </w:style>
  <w:style w:type="paragraph" w:styleId="Caption">
    <w:name w:val="caption"/>
    <w:basedOn w:val="Normal"/>
    <w:next w:val="Normal"/>
    <w:uiPriority w:val="35"/>
    <w:unhideWhenUsed/>
    <w:qFormat/>
    <w:rsid w:val="00713B62"/>
    <w:pPr>
      <w:spacing w:after="200" w:line="240" w:lineRule="auto"/>
    </w:pPr>
    <w:rPr>
      <w:i/>
      <w:iCs/>
      <w:color w:val="44546A" w:themeColor="text2"/>
      <w:sz w:val="18"/>
      <w:szCs w:val="18"/>
    </w:rPr>
  </w:style>
  <w:style w:type="character" w:styleId="UnresolvedMention">
    <w:name w:val="Unresolved Mention"/>
    <w:basedOn w:val="DefaultParagraphFont"/>
    <w:uiPriority w:val="99"/>
    <w:unhideWhenUsed/>
    <w:rsid w:val="003D35D1"/>
    <w:rPr>
      <w:color w:val="605E5C"/>
      <w:shd w:val="clear" w:color="auto" w:fill="E1DFDD"/>
    </w:rPr>
  </w:style>
  <w:style w:type="character" w:styleId="Mention">
    <w:name w:val="Mention"/>
    <w:basedOn w:val="DefaultParagraphFont"/>
    <w:uiPriority w:val="99"/>
    <w:unhideWhenUsed/>
    <w:rsid w:val="003D35D1"/>
    <w:rPr>
      <w:color w:val="2B579A"/>
      <w:shd w:val="clear" w:color="auto" w:fill="E1DFDD"/>
    </w:rPr>
  </w:style>
  <w:style w:type="paragraph" w:styleId="TOC3">
    <w:name w:val="toc 3"/>
    <w:basedOn w:val="Normal"/>
    <w:next w:val="Normal"/>
    <w:autoRedefine/>
    <w:uiPriority w:val="39"/>
    <w:unhideWhenUsed/>
    <w:rsid w:val="00273B46"/>
    <w:pPr>
      <w:spacing w:after="100"/>
      <w:ind w:left="440"/>
    </w:pPr>
  </w:style>
  <w:style w:type="paragraph" w:styleId="Bibliography">
    <w:name w:val="Bibliography"/>
    <w:basedOn w:val="Normal"/>
    <w:next w:val="Normal"/>
    <w:uiPriority w:val="37"/>
    <w:unhideWhenUsed/>
    <w:rsid w:val="00E238EA"/>
  </w:style>
  <w:style w:type="paragraph" w:customStyle="1" w:styleId="IEEEAuthor">
    <w:name w:val="IEEEAuthor"/>
    <w:basedOn w:val="Normal"/>
    <w:uiPriority w:val="99"/>
    <w:rsid w:val="00EA6CD5"/>
    <w:pPr>
      <w:widowControl w:val="0"/>
      <w:suppressAutoHyphens/>
      <w:spacing w:after="0" w:line="220" w:lineRule="exact"/>
      <w:jc w:val="center"/>
    </w:pPr>
    <w:rPr>
      <w:rFonts w:ascii="Times New Roman" w:eastAsia="Times New Roman" w:hAnsi="Times New Roman" w:cs="Times New Roman"/>
      <w:sz w:val="24"/>
      <w:szCs w:val="24"/>
    </w:rPr>
  </w:style>
  <w:style w:type="paragraph" w:styleId="Revision">
    <w:name w:val="Revision"/>
    <w:hidden/>
    <w:uiPriority w:val="99"/>
    <w:semiHidden/>
    <w:rsid w:val="00501B0D"/>
    <w:pPr>
      <w:spacing w:after="0" w:line="240" w:lineRule="auto"/>
    </w:pPr>
  </w:style>
  <w:style w:type="paragraph" w:styleId="FootnoteText">
    <w:name w:val="footnote text"/>
    <w:basedOn w:val="Normal"/>
    <w:link w:val="FootnoteTextChar"/>
    <w:uiPriority w:val="99"/>
    <w:semiHidden/>
    <w:unhideWhenUsed/>
    <w:rsid w:val="00A243E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243E9"/>
    <w:rPr>
      <w:sz w:val="20"/>
      <w:szCs w:val="20"/>
    </w:rPr>
  </w:style>
  <w:style w:type="character" w:styleId="FootnoteReference">
    <w:name w:val="footnote reference"/>
    <w:basedOn w:val="DefaultParagraphFont"/>
    <w:uiPriority w:val="99"/>
    <w:semiHidden/>
    <w:unhideWhenUsed/>
    <w:rsid w:val="00A243E9"/>
    <w:rPr>
      <w:vertAlign w:val="superscript"/>
    </w:rPr>
  </w:style>
  <w:style w:type="paragraph" w:styleId="EndnoteText">
    <w:name w:val="endnote text"/>
    <w:basedOn w:val="Normal"/>
    <w:link w:val="EndnoteTextChar"/>
    <w:uiPriority w:val="99"/>
    <w:semiHidden/>
    <w:unhideWhenUsed/>
    <w:rsid w:val="00A243E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A243E9"/>
    <w:rPr>
      <w:sz w:val="20"/>
      <w:szCs w:val="20"/>
    </w:rPr>
  </w:style>
  <w:style w:type="character" w:styleId="EndnoteReference">
    <w:name w:val="endnote reference"/>
    <w:basedOn w:val="DefaultParagraphFont"/>
    <w:uiPriority w:val="99"/>
    <w:semiHidden/>
    <w:unhideWhenUsed/>
    <w:rsid w:val="00A243E9"/>
    <w:rPr>
      <w:vertAlign w:val="superscript"/>
    </w:rPr>
  </w:style>
  <w:style w:type="paragraph" w:styleId="NormalWeb">
    <w:name w:val="Normal (Web)"/>
    <w:basedOn w:val="Normal"/>
    <w:uiPriority w:val="99"/>
    <w:semiHidden/>
    <w:unhideWhenUsed/>
    <w:rsid w:val="00780F36"/>
    <w:pPr>
      <w:spacing w:before="100" w:beforeAutospacing="1" w:after="100" w:afterAutospacing="1"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129304">
      <w:bodyDiv w:val="1"/>
      <w:marLeft w:val="0"/>
      <w:marRight w:val="0"/>
      <w:marTop w:val="0"/>
      <w:marBottom w:val="0"/>
      <w:divBdr>
        <w:top w:val="none" w:sz="0" w:space="0" w:color="auto"/>
        <w:left w:val="none" w:sz="0" w:space="0" w:color="auto"/>
        <w:bottom w:val="none" w:sz="0" w:space="0" w:color="auto"/>
        <w:right w:val="none" w:sz="0" w:space="0" w:color="auto"/>
      </w:divBdr>
    </w:div>
    <w:div w:id="36635261">
      <w:bodyDiv w:val="1"/>
      <w:marLeft w:val="0"/>
      <w:marRight w:val="0"/>
      <w:marTop w:val="0"/>
      <w:marBottom w:val="0"/>
      <w:divBdr>
        <w:top w:val="none" w:sz="0" w:space="0" w:color="auto"/>
        <w:left w:val="none" w:sz="0" w:space="0" w:color="auto"/>
        <w:bottom w:val="none" w:sz="0" w:space="0" w:color="auto"/>
        <w:right w:val="none" w:sz="0" w:space="0" w:color="auto"/>
      </w:divBdr>
    </w:div>
    <w:div w:id="62218870">
      <w:bodyDiv w:val="1"/>
      <w:marLeft w:val="0"/>
      <w:marRight w:val="0"/>
      <w:marTop w:val="0"/>
      <w:marBottom w:val="0"/>
      <w:divBdr>
        <w:top w:val="none" w:sz="0" w:space="0" w:color="auto"/>
        <w:left w:val="none" w:sz="0" w:space="0" w:color="auto"/>
        <w:bottom w:val="none" w:sz="0" w:space="0" w:color="auto"/>
        <w:right w:val="none" w:sz="0" w:space="0" w:color="auto"/>
      </w:divBdr>
    </w:div>
    <w:div w:id="92477227">
      <w:bodyDiv w:val="1"/>
      <w:marLeft w:val="0"/>
      <w:marRight w:val="0"/>
      <w:marTop w:val="0"/>
      <w:marBottom w:val="0"/>
      <w:divBdr>
        <w:top w:val="none" w:sz="0" w:space="0" w:color="auto"/>
        <w:left w:val="none" w:sz="0" w:space="0" w:color="auto"/>
        <w:bottom w:val="none" w:sz="0" w:space="0" w:color="auto"/>
        <w:right w:val="none" w:sz="0" w:space="0" w:color="auto"/>
      </w:divBdr>
    </w:div>
    <w:div w:id="105933141">
      <w:bodyDiv w:val="1"/>
      <w:marLeft w:val="0"/>
      <w:marRight w:val="0"/>
      <w:marTop w:val="0"/>
      <w:marBottom w:val="0"/>
      <w:divBdr>
        <w:top w:val="none" w:sz="0" w:space="0" w:color="auto"/>
        <w:left w:val="none" w:sz="0" w:space="0" w:color="auto"/>
        <w:bottom w:val="none" w:sz="0" w:space="0" w:color="auto"/>
        <w:right w:val="none" w:sz="0" w:space="0" w:color="auto"/>
      </w:divBdr>
    </w:div>
    <w:div w:id="173961879">
      <w:bodyDiv w:val="1"/>
      <w:marLeft w:val="0"/>
      <w:marRight w:val="0"/>
      <w:marTop w:val="0"/>
      <w:marBottom w:val="0"/>
      <w:divBdr>
        <w:top w:val="none" w:sz="0" w:space="0" w:color="auto"/>
        <w:left w:val="none" w:sz="0" w:space="0" w:color="auto"/>
        <w:bottom w:val="none" w:sz="0" w:space="0" w:color="auto"/>
        <w:right w:val="none" w:sz="0" w:space="0" w:color="auto"/>
      </w:divBdr>
    </w:div>
    <w:div w:id="205995138">
      <w:bodyDiv w:val="1"/>
      <w:marLeft w:val="0"/>
      <w:marRight w:val="0"/>
      <w:marTop w:val="0"/>
      <w:marBottom w:val="0"/>
      <w:divBdr>
        <w:top w:val="none" w:sz="0" w:space="0" w:color="auto"/>
        <w:left w:val="none" w:sz="0" w:space="0" w:color="auto"/>
        <w:bottom w:val="none" w:sz="0" w:space="0" w:color="auto"/>
        <w:right w:val="none" w:sz="0" w:space="0" w:color="auto"/>
      </w:divBdr>
    </w:div>
    <w:div w:id="214196421">
      <w:bodyDiv w:val="1"/>
      <w:marLeft w:val="0"/>
      <w:marRight w:val="0"/>
      <w:marTop w:val="0"/>
      <w:marBottom w:val="0"/>
      <w:divBdr>
        <w:top w:val="none" w:sz="0" w:space="0" w:color="auto"/>
        <w:left w:val="none" w:sz="0" w:space="0" w:color="auto"/>
        <w:bottom w:val="none" w:sz="0" w:space="0" w:color="auto"/>
        <w:right w:val="none" w:sz="0" w:space="0" w:color="auto"/>
      </w:divBdr>
    </w:div>
    <w:div w:id="313997441">
      <w:bodyDiv w:val="1"/>
      <w:marLeft w:val="0"/>
      <w:marRight w:val="0"/>
      <w:marTop w:val="0"/>
      <w:marBottom w:val="0"/>
      <w:divBdr>
        <w:top w:val="none" w:sz="0" w:space="0" w:color="auto"/>
        <w:left w:val="none" w:sz="0" w:space="0" w:color="auto"/>
        <w:bottom w:val="none" w:sz="0" w:space="0" w:color="auto"/>
        <w:right w:val="none" w:sz="0" w:space="0" w:color="auto"/>
      </w:divBdr>
    </w:div>
    <w:div w:id="372199254">
      <w:bodyDiv w:val="1"/>
      <w:marLeft w:val="0"/>
      <w:marRight w:val="0"/>
      <w:marTop w:val="0"/>
      <w:marBottom w:val="0"/>
      <w:divBdr>
        <w:top w:val="none" w:sz="0" w:space="0" w:color="auto"/>
        <w:left w:val="none" w:sz="0" w:space="0" w:color="auto"/>
        <w:bottom w:val="none" w:sz="0" w:space="0" w:color="auto"/>
        <w:right w:val="none" w:sz="0" w:space="0" w:color="auto"/>
      </w:divBdr>
    </w:div>
    <w:div w:id="438337521">
      <w:bodyDiv w:val="1"/>
      <w:marLeft w:val="0"/>
      <w:marRight w:val="0"/>
      <w:marTop w:val="0"/>
      <w:marBottom w:val="0"/>
      <w:divBdr>
        <w:top w:val="none" w:sz="0" w:space="0" w:color="auto"/>
        <w:left w:val="none" w:sz="0" w:space="0" w:color="auto"/>
        <w:bottom w:val="none" w:sz="0" w:space="0" w:color="auto"/>
        <w:right w:val="none" w:sz="0" w:space="0" w:color="auto"/>
      </w:divBdr>
    </w:div>
    <w:div w:id="483425983">
      <w:bodyDiv w:val="1"/>
      <w:marLeft w:val="0"/>
      <w:marRight w:val="0"/>
      <w:marTop w:val="0"/>
      <w:marBottom w:val="0"/>
      <w:divBdr>
        <w:top w:val="none" w:sz="0" w:space="0" w:color="auto"/>
        <w:left w:val="none" w:sz="0" w:space="0" w:color="auto"/>
        <w:bottom w:val="none" w:sz="0" w:space="0" w:color="auto"/>
        <w:right w:val="none" w:sz="0" w:space="0" w:color="auto"/>
      </w:divBdr>
    </w:div>
    <w:div w:id="507135615">
      <w:bodyDiv w:val="1"/>
      <w:marLeft w:val="0"/>
      <w:marRight w:val="0"/>
      <w:marTop w:val="0"/>
      <w:marBottom w:val="0"/>
      <w:divBdr>
        <w:top w:val="none" w:sz="0" w:space="0" w:color="auto"/>
        <w:left w:val="none" w:sz="0" w:space="0" w:color="auto"/>
        <w:bottom w:val="none" w:sz="0" w:space="0" w:color="auto"/>
        <w:right w:val="none" w:sz="0" w:space="0" w:color="auto"/>
      </w:divBdr>
    </w:div>
    <w:div w:id="557472359">
      <w:bodyDiv w:val="1"/>
      <w:marLeft w:val="0"/>
      <w:marRight w:val="0"/>
      <w:marTop w:val="0"/>
      <w:marBottom w:val="0"/>
      <w:divBdr>
        <w:top w:val="none" w:sz="0" w:space="0" w:color="auto"/>
        <w:left w:val="none" w:sz="0" w:space="0" w:color="auto"/>
        <w:bottom w:val="none" w:sz="0" w:space="0" w:color="auto"/>
        <w:right w:val="none" w:sz="0" w:space="0" w:color="auto"/>
      </w:divBdr>
    </w:div>
    <w:div w:id="562178602">
      <w:bodyDiv w:val="1"/>
      <w:marLeft w:val="0"/>
      <w:marRight w:val="0"/>
      <w:marTop w:val="0"/>
      <w:marBottom w:val="0"/>
      <w:divBdr>
        <w:top w:val="none" w:sz="0" w:space="0" w:color="auto"/>
        <w:left w:val="none" w:sz="0" w:space="0" w:color="auto"/>
        <w:bottom w:val="none" w:sz="0" w:space="0" w:color="auto"/>
        <w:right w:val="none" w:sz="0" w:space="0" w:color="auto"/>
      </w:divBdr>
    </w:div>
    <w:div w:id="598177257">
      <w:bodyDiv w:val="1"/>
      <w:marLeft w:val="0"/>
      <w:marRight w:val="0"/>
      <w:marTop w:val="0"/>
      <w:marBottom w:val="0"/>
      <w:divBdr>
        <w:top w:val="none" w:sz="0" w:space="0" w:color="auto"/>
        <w:left w:val="none" w:sz="0" w:space="0" w:color="auto"/>
        <w:bottom w:val="none" w:sz="0" w:space="0" w:color="auto"/>
        <w:right w:val="none" w:sz="0" w:space="0" w:color="auto"/>
      </w:divBdr>
    </w:div>
    <w:div w:id="617104152">
      <w:bodyDiv w:val="1"/>
      <w:marLeft w:val="0"/>
      <w:marRight w:val="0"/>
      <w:marTop w:val="0"/>
      <w:marBottom w:val="0"/>
      <w:divBdr>
        <w:top w:val="none" w:sz="0" w:space="0" w:color="auto"/>
        <w:left w:val="none" w:sz="0" w:space="0" w:color="auto"/>
        <w:bottom w:val="none" w:sz="0" w:space="0" w:color="auto"/>
        <w:right w:val="none" w:sz="0" w:space="0" w:color="auto"/>
      </w:divBdr>
    </w:div>
    <w:div w:id="630553027">
      <w:bodyDiv w:val="1"/>
      <w:marLeft w:val="0"/>
      <w:marRight w:val="0"/>
      <w:marTop w:val="0"/>
      <w:marBottom w:val="0"/>
      <w:divBdr>
        <w:top w:val="none" w:sz="0" w:space="0" w:color="auto"/>
        <w:left w:val="none" w:sz="0" w:space="0" w:color="auto"/>
        <w:bottom w:val="none" w:sz="0" w:space="0" w:color="auto"/>
        <w:right w:val="none" w:sz="0" w:space="0" w:color="auto"/>
      </w:divBdr>
      <w:divsChild>
        <w:div w:id="539049334">
          <w:marLeft w:val="0"/>
          <w:marRight w:val="0"/>
          <w:marTop w:val="0"/>
          <w:marBottom w:val="0"/>
          <w:divBdr>
            <w:top w:val="none" w:sz="0" w:space="0" w:color="auto"/>
            <w:left w:val="none" w:sz="0" w:space="0" w:color="auto"/>
            <w:bottom w:val="none" w:sz="0" w:space="0" w:color="auto"/>
            <w:right w:val="none" w:sz="0" w:space="0" w:color="auto"/>
          </w:divBdr>
        </w:div>
        <w:div w:id="1961648396">
          <w:marLeft w:val="0"/>
          <w:marRight w:val="0"/>
          <w:marTop w:val="0"/>
          <w:marBottom w:val="0"/>
          <w:divBdr>
            <w:top w:val="none" w:sz="0" w:space="0" w:color="auto"/>
            <w:left w:val="none" w:sz="0" w:space="0" w:color="auto"/>
            <w:bottom w:val="none" w:sz="0" w:space="0" w:color="auto"/>
            <w:right w:val="none" w:sz="0" w:space="0" w:color="auto"/>
          </w:divBdr>
        </w:div>
      </w:divsChild>
    </w:div>
    <w:div w:id="667515700">
      <w:bodyDiv w:val="1"/>
      <w:marLeft w:val="0"/>
      <w:marRight w:val="0"/>
      <w:marTop w:val="0"/>
      <w:marBottom w:val="0"/>
      <w:divBdr>
        <w:top w:val="none" w:sz="0" w:space="0" w:color="auto"/>
        <w:left w:val="none" w:sz="0" w:space="0" w:color="auto"/>
        <w:bottom w:val="none" w:sz="0" w:space="0" w:color="auto"/>
        <w:right w:val="none" w:sz="0" w:space="0" w:color="auto"/>
      </w:divBdr>
    </w:div>
    <w:div w:id="684285823">
      <w:bodyDiv w:val="1"/>
      <w:marLeft w:val="0"/>
      <w:marRight w:val="0"/>
      <w:marTop w:val="0"/>
      <w:marBottom w:val="0"/>
      <w:divBdr>
        <w:top w:val="none" w:sz="0" w:space="0" w:color="auto"/>
        <w:left w:val="none" w:sz="0" w:space="0" w:color="auto"/>
        <w:bottom w:val="none" w:sz="0" w:space="0" w:color="auto"/>
        <w:right w:val="none" w:sz="0" w:space="0" w:color="auto"/>
      </w:divBdr>
    </w:div>
    <w:div w:id="723414029">
      <w:bodyDiv w:val="1"/>
      <w:marLeft w:val="0"/>
      <w:marRight w:val="0"/>
      <w:marTop w:val="0"/>
      <w:marBottom w:val="0"/>
      <w:divBdr>
        <w:top w:val="none" w:sz="0" w:space="0" w:color="auto"/>
        <w:left w:val="none" w:sz="0" w:space="0" w:color="auto"/>
        <w:bottom w:val="none" w:sz="0" w:space="0" w:color="auto"/>
        <w:right w:val="none" w:sz="0" w:space="0" w:color="auto"/>
      </w:divBdr>
    </w:div>
    <w:div w:id="777716547">
      <w:bodyDiv w:val="1"/>
      <w:marLeft w:val="0"/>
      <w:marRight w:val="0"/>
      <w:marTop w:val="0"/>
      <w:marBottom w:val="0"/>
      <w:divBdr>
        <w:top w:val="none" w:sz="0" w:space="0" w:color="auto"/>
        <w:left w:val="none" w:sz="0" w:space="0" w:color="auto"/>
        <w:bottom w:val="none" w:sz="0" w:space="0" w:color="auto"/>
        <w:right w:val="none" w:sz="0" w:space="0" w:color="auto"/>
      </w:divBdr>
    </w:div>
    <w:div w:id="788012800">
      <w:bodyDiv w:val="1"/>
      <w:marLeft w:val="0"/>
      <w:marRight w:val="0"/>
      <w:marTop w:val="0"/>
      <w:marBottom w:val="0"/>
      <w:divBdr>
        <w:top w:val="none" w:sz="0" w:space="0" w:color="auto"/>
        <w:left w:val="none" w:sz="0" w:space="0" w:color="auto"/>
        <w:bottom w:val="none" w:sz="0" w:space="0" w:color="auto"/>
        <w:right w:val="none" w:sz="0" w:space="0" w:color="auto"/>
      </w:divBdr>
    </w:div>
    <w:div w:id="898057052">
      <w:bodyDiv w:val="1"/>
      <w:marLeft w:val="0"/>
      <w:marRight w:val="0"/>
      <w:marTop w:val="0"/>
      <w:marBottom w:val="0"/>
      <w:divBdr>
        <w:top w:val="none" w:sz="0" w:space="0" w:color="auto"/>
        <w:left w:val="none" w:sz="0" w:space="0" w:color="auto"/>
        <w:bottom w:val="none" w:sz="0" w:space="0" w:color="auto"/>
        <w:right w:val="none" w:sz="0" w:space="0" w:color="auto"/>
      </w:divBdr>
    </w:div>
    <w:div w:id="1000742926">
      <w:bodyDiv w:val="1"/>
      <w:marLeft w:val="0"/>
      <w:marRight w:val="0"/>
      <w:marTop w:val="0"/>
      <w:marBottom w:val="0"/>
      <w:divBdr>
        <w:top w:val="none" w:sz="0" w:space="0" w:color="auto"/>
        <w:left w:val="none" w:sz="0" w:space="0" w:color="auto"/>
        <w:bottom w:val="none" w:sz="0" w:space="0" w:color="auto"/>
        <w:right w:val="none" w:sz="0" w:space="0" w:color="auto"/>
      </w:divBdr>
    </w:div>
    <w:div w:id="1029646420">
      <w:bodyDiv w:val="1"/>
      <w:marLeft w:val="0"/>
      <w:marRight w:val="0"/>
      <w:marTop w:val="0"/>
      <w:marBottom w:val="0"/>
      <w:divBdr>
        <w:top w:val="none" w:sz="0" w:space="0" w:color="auto"/>
        <w:left w:val="none" w:sz="0" w:space="0" w:color="auto"/>
        <w:bottom w:val="none" w:sz="0" w:space="0" w:color="auto"/>
        <w:right w:val="none" w:sz="0" w:space="0" w:color="auto"/>
      </w:divBdr>
    </w:div>
    <w:div w:id="1038165277">
      <w:bodyDiv w:val="1"/>
      <w:marLeft w:val="0"/>
      <w:marRight w:val="0"/>
      <w:marTop w:val="0"/>
      <w:marBottom w:val="0"/>
      <w:divBdr>
        <w:top w:val="none" w:sz="0" w:space="0" w:color="auto"/>
        <w:left w:val="none" w:sz="0" w:space="0" w:color="auto"/>
        <w:bottom w:val="none" w:sz="0" w:space="0" w:color="auto"/>
        <w:right w:val="none" w:sz="0" w:space="0" w:color="auto"/>
      </w:divBdr>
    </w:div>
    <w:div w:id="1039277809">
      <w:bodyDiv w:val="1"/>
      <w:marLeft w:val="0"/>
      <w:marRight w:val="0"/>
      <w:marTop w:val="0"/>
      <w:marBottom w:val="0"/>
      <w:divBdr>
        <w:top w:val="none" w:sz="0" w:space="0" w:color="auto"/>
        <w:left w:val="none" w:sz="0" w:space="0" w:color="auto"/>
        <w:bottom w:val="none" w:sz="0" w:space="0" w:color="auto"/>
        <w:right w:val="none" w:sz="0" w:space="0" w:color="auto"/>
      </w:divBdr>
    </w:div>
    <w:div w:id="1087574429">
      <w:bodyDiv w:val="1"/>
      <w:marLeft w:val="0"/>
      <w:marRight w:val="0"/>
      <w:marTop w:val="0"/>
      <w:marBottom w:val="0"/>
      <w:divBdr>
        <w:top w:val="none" w:sz="0" w:space="0" w:color="auto"/>
        <w:left w:val="none" w:sz="0" w:space="0" w:color="auto"/>
        <w:bottom w:val="none" w:sz="0" w:space="0" w:color="auto"/>
        <w:right w:val="none" w:sz="0" w:space="0" w:color="auto"/>
      </w:divBdr>
    </w:div>
    <w:div w:id="1094789884">
      <w:bodyDiv w:val="1"/>
      <w:marLeft w:val="0"/>
      <w:marRight w:val="0"/>
      <w:marTop w:val="0"/>
      <w:marBottom w:val="0"/>
      <w:divBdr>
        <w:top w:val="none" w:sz="0" w:space="0" w:color="auto"/>
        <w:left w:val="none" w:sz="0" w:space="0" w:color="auto"/>
        <w:bottom w:val="none" w:sz="0" w:space="0" w:color="auto"/>
        <w:right w:val="none" w:sz="0" w:space="0" w:color="auto"/>
      </w:divBdr>
    </w:div>
    <w:div w:id="1116176341">
      <w:bodyDiv w:val="1"/>
      <w:marLeft w:val="0"/>
      <w:marRight w:val="0"/>
      <w:marTop w:val="0"/>
      <w:marBottom w:val="0"/>
      <w:divBdr>
        <w:top w:val="none" w:sz="0" w:space="0" w:color="auto"/>
        <w:left w:val="none" w:sz="0" w:space="0" w:color="auto"/>
        <w:bottom w:val="none" w:sz="0" w:space="0" w:color="auto"/>
        <w:right w:val="none" w:sz="0" w:space="0" w:color="auto"/>
      </w:divBdr>
    </w:div>
    <w:div w:id="1144129169">
      <w:bodyDiv w:val="1"/>
      <w:marLeft w:val="0"/>
      <w:marRight w:val="0"/>
      <w:marTop w:val="0"/>
      <w:marBottom w:val="0"/>
      <w:divBdr>
        <w:top w:val="none" w:sz="0" w:space="0" w:color="auto"/>
        <w:left w:val="none" w:sz="0" w:space="0" w:color="auto"/>
        <w:bottom w:val="none" w:sz="0" w:space="0" w:color="auto"/>
        <w:right w:val="none" w:sz="0" w:space="0" w:color="auto"/>
      </w:divBdr>
    </w:div>
    <w:div w:id="1158574043">
      <w:bodyDiv w:val="1"/>
      <w:marLeft w:val="0"/>
      <w:marRight w:val="0"/>
      <w:marTop w:val="0"/>
      <w:marBottom w:val="0"/>
      <w:divBdr>
        <w:top w:val="none" w:sz="0" w:space="0" w:color="auto"/>
        <w:left w:val="none" w:sz="0" w:space="0" w:color="auto"/>
        <w:bottom w:val="none" w:sz="0" w:space="0" w:color="auto"/>
        <w:right w:val="none" w:sz="0" w:space="0" w:color="auto"/>
      </w:divBdr>
    </w:div>
    <w:div w:id="1299146378">
      <w:bodyDiv w:val="1"/>
      <w:marLeft w:val="0"/>
      <w:marRight w:val="0"/>
      <w:marTop w:val="0"/>
      <w:marBottom w:val="0"/>
      <w:divBdr>
        <w:top w:val="none" w:sz="0" w:space="0" w:color="auto"/>
        <w:left w:val="none" w:sz="0" w:space="0" w:color="auto"/>
        <w:bottom w:val="none" w:sz="0" w:space="0" w:color="auto"/>
        <w:right w:val="none" w:sz="0" w:space="0" w:color="auto"/>
      </w:divBdr>
    </w:div>
    <w:div w:id="1308242292">
      <w:bodyDiv w:val="1"/>
      <w:marLeft w:val="0"/>
      <w:marRight w:val="0"/>
      <w:marTop w:val="0"/>
      <w:marBottom w:val="0"/>
      <w:divBdr>
        <w:top w:val="none" w:sz="0" w:space="0" w:color="auto"/>
        <w:left w:val="none" w:sz="0" w:space="0" w:color="auto"/>
        <w:bottom w:val="none" w:sz="0" w:space="0" w:color="auto"/>
        <w:right w:val="none" w:sz="0" w:space="0" w:color="auto"/>
      </w:divBdr>
    </w:div>
    <w:div w:id="1341925926">
      <w:bodyDiv w:val="1"/>
      <w:marLeft w:val="0"/>
      <w:marRight w:val="0"/>
      <w:marTop w:val="0"/>
      <w:marBottom w:val="0"/>
      <w:divBdr>
        <w:top w:val="none" w:sz="0" w:space="0" w:color="auto"/>
        <w:left w:val="none" w:sz="0" w:space="0" w:color="auto"/>
        <w:bottom w:val="none" w:sz="0" w:space="0" w:color="auto"/>
        <w:right w:val="none" w:sz="0" w:space="0" w:color="auto"/>
      </w:divBdr>
    </w:div>
    <w:div w:id="1376541527">
      <w:bodyDiv w:val="1"/>
      <w:marLeft w:val="0"/>
      <w:marRight w:val="0"/>
      <w:marTop w:val="0"/>
      <w:marBottom w:val="0"/>
      <w:divBdr>
        <w:top w:val="none" w:sz="0" w:space="0" w:color="auto"/>
        <w:left w:val="none" w:sz="0" w:space="0" w:color="auto"/>
        <w:bottom w:val="none" w:sz="0" w:space="0" w:color="auto"/>
        <w:right w:val="none" w:sz="0" w:space="0" w:color="auto"/>
      </w:divBdr>
    </w:div>
    <w:div w:id="1401055724">
      <w:bodyDiv w:val="1"/>
      <w:marLeft w:val="0"/>
      <w:marRight w:val="0"/>
      <w:marTop w:val="0"/>
      <w:marBottom w:val="0"/>
      <w:divBdr>
        <w:top w:val="none" w:sz="0" w:space="0" w:color="auto"/>
        <w:left w:val="none" w:sz="0" w:space="0" w:color="auto"/>
        <w:bottom w:val="none" w:sz="0" w:space="0" w:color="auto"/>
        <w:right w:val="none" w:sz="0" w:space="0" w:color="auto"/>
      </w:divBdr>
    </w:div>
    <w:div w:id="1468813759">
      <w:bodyDiv w:val="1"/>
      <w:marLeft w:val="0"/>
      <w:marRight w:val="0"/>
      <w:marTop w:val="0"/>
      <w:marBottom w:val="0"/>
      <w:divBdr>
        <w:top w:val="none" w:sz="0" w:space="0" w:color="auto"/>
        <w:left w:val="none" w:sz="0" w:space="0" w:color="auto"/>
        <w:bottom w:val="none" w:sz="0" w:space="0" w:color="auto"/>
        <w:right w:val="none" w:sz="0" w:space="0" w:color="auto"/>
      </w:divBdr>
    </w:div>
    <w:div w:id="1562865641">
      <w:bodyDiv w:val="1"/>
      <w:marLeft w:val="0"/>
      <w:marRight w:val="0"/>
      <w:marTop w:val="0"/>
      <w:marBottom w:val="0"/>
      <w:divBdr>
        <w:top w:val="none" w:sz="0" w:space="0" w:color="auto"/>
        <w:left w:val="none" w:sz="0" w:space="0" w:color="auto"/>
        <w:bottom w:val="none" w:sz="0" w:space="0" w:color="auto"/>
        <w:right w:val="none" w:sz="0" w:space="0" w:color="auto"/>
      </w:divBdr>
    </w:div>
    <w:div w:id="1580941963">
      <w:bodyDiv w:val="1"/>
      <w:marLeft w:val="0"/>
      <w:marRight w:val="0"/>
      <w:marTop w:val="0"/>
      <w:marBottom w:val="0"/>
      <w:divBdr>
        <w:top w:val="none" w:sz="0" w:space="0" w:color="auto"/>
        <w:left w:val="none" w:sz="0" w:space="0" w:color="auto"/>
        <w:bottom w:val="none" w:sz="0" w:space="0" w:color="auto"/>
        <w:right w:val="none" w:sz="0" w:space="0" w:color="auto"/>
      </w:divBdr>
    </w:div>
    <w:div w:id="1591309550">
      <w:bodyDiv w:val="1"/>
      <w:marLeft w:val="0"/>
      <w:marRight w:val="0"/>
      <w:marTop w:val="0"/>
      <w:marBottom w:val="0"/>
      <w:divBdr>
        <w:top w:val="none" w:sz="0" w:space="0" w:color="auto"/>
        <w:left w:val="none" w:sz="0" w:space="0" w:color="auto"/>
        <w:bottom w:val="none" w:sz="0" w:space="0" w:color="auto"/>
        <w:right w:val="none" w:sz="0" w:space="0" w:color="auto"/>
      </w:divBdr>
      <w:divsChild>
        <w:div w:id="286787714">
          <w:marLeft w:val="0"/>
          <w:marRight w:val="0"/>
          <w:marTop w:val="0"/>
          <w:marBottom w:val="0"/>
          <w:divBdr>
            <w:top w:val="none" w:sz="0" w:space="0" w:color="auto"/>
            <w:left w:val="none" w:sz="0" w:space="0" w:color="auto"/>
            <w:bottom w:val="none" w:sz="0" w:space="0" w:color="auto"/>
            <w:right w:val="none" w:sz="0" w:space="0" w:color="auto"/>
          </w:divBdr>
        </w:div>
        <w:div w:id="519860952">
          <w:marLeft w:val="0"/>
          <w:marRight w:val="0"/>
          <w:marTop w:val="0"/>
          <w:marBottom w:val="0"/>
          <w:divBdr>
            <w:top w:val="none" w:sz="0" w:space="0" w:color="auto"/>
            <w:left w:val="none" w:sz="0" w:space="0" w:color="auto"/>
            <w:bottom w:val="none" w:sz="0" w:space="0" w:color="auto"/>
            <w:right w:val="none" w:sz="0" w:space="0" w:color="auto"/>
          </w:divBdr>
        </w:div>
      </w:divsChild>
    </w:div>
    <w:div w:id="1614357207">
      <w:bodyDiv w:val="1"/>
      <w:marLeft w:val="0"/>
      <w:marRight w:val="0"/>
      <w:marTop w:val="0"/>
      <w:marBottom w:val="0"/>
      <w:divBdr>
        <w:top w:val="none" w:sz="0" w:space="0" w:color="auto"/>
        <w:left w:val="none" w:sz="0" w:space="0" w:color="auto"/>
        <w:bottom w:val="none" w:sz="0" w:space="0" w:color="auto"/>
        <w:right w:val="none" w:sz="0" w:space="0" w:color="auto"/>
      </w:divBdr>
    </w:div>
    <w:div w:id="1639338847">
      <w:bodyDiv w:val="1"/>
      <w:marLeft w:val="0"/>
      <w:marRight w:val="0"/>
      <w:marTop w:val="0"/>
      <w:marBottom w:val="0"/>
      <w:divBdr>
        <w:top w:val="none" w:sz="0" w:space="0" w:color="auto"/>
        <w:left w:val="none" w:sz="0" w:space="0" w:color="auto"/>
        <w:bottom w:val="none" w:sz="0" w:space="0" w:color="auto"/>
        <w:right w:val="none" w:sz="0" w:space="0" w:color="auto"/>
      </w:divBdr>
    </w:div>
    <w:div w:id="1647396654">
      <w:bodyDiv w:val="1"/>
      <w:marLeft w:val="0"/>
      <w:marRight w:val="0"/>
      <w:marTop w:val="0"/>
      <w:marBottom w:val="0"/>
      <w:divBdr>
        <w:top w:val="none" w:sz="0" w:space="0" w:color="auto"/>
        <w:left w:val="none" w:sz="0" w:space="0" w:color="auto"/>
        <w:bottom w:val="none" w:sz="0" w:space="0" w:color="auto"/>
        <w:right w:val="none" w:sz="0" w:space="0" w:color="auto"/>
      </w:divBdr>
    </w:div>
    <w:div w:id="1658267496">
      <w:bodyDiv w:val="1"/>
      <w:marLeft w:val="0"/>
      <w:marRight w:val="0"/>
      <w:marTop w:val="0"/>
      <w:marBottom w:val="0"/>
      <w:divBdr>
        <w:top w:val="none" w:sz="0" w:space="0" w:color="auto"/>
        <w:left w:val="none" w:sz="0" w:space="0" w:color="auto"/>
        <w:bottom w:val="none" w:sz="0" w:space="0" w:color="auto"/>
        <w:right w:val="none" w:sz="0" w:space="0" w:color="auto"/>
      </w:divBdr>
    </w:div>
    <w:div w:id="1661422418">
      <w:bodyDiv w:val="1"/>
      <w:marLeft w:val="0"/>
      <w:marRight w:val="0"/>
      <w:marTop w:val="0"/>
      <w:marBottom w:val="0"/>
      <w:divBdr>
        <w:top w:val="none" w:sz="0" w:space="0" w:color="auto"/>
        <w:left w:val="none" w:sz="0" w:space="0" w:color="auto"/>
        <w:bottom w:val="none" w:sz="0" w:space="0" w:color="auto"/>
        <w:right w:val="none" w:sz="0" w:space="0" w:color="auto"/>
      </w:divBdr>
    </w:div>
    <w:div w:id="1675765647">
      <w:bodyDiv w:val="1"/>
      <w:marLeft w:val="0"/>
      <w:marRight w:val="0"/>
      <w:marTop w:val="0"/>
      <w:marBottom w:val="0"/>
      <w:divBdr>
        <w:top w:val="none" w:sz="0" w:space="0" w:color="auto"/>
        <w:left w:val="none" w:sz="0" w:space="0" w:color="auto"/>
        <w:bottom w:val="none" w:sz="0" w:space="0" w:color="auto"/>
        <w:right w:val="none" w:sz="0" w:space="0" w:color="auto"/>
      </w:divBdr>
    </w:div>
    <w:div w:id="1677531632">
      <w:bodyDiv w:val="1"/>
      <w:marLeft w:val="0"/>
      <w:marRight w:val="0"/>
      <w:marTop w:val="0"/>
      <w:marBottom w:val="0"/>
      <w:divBdr>
        <w:top w:val="none" w:sz="0" w:space="0" w:color="auto"/>
        <w:left w:val="none" w:sz="0" w:space="0" w:color="auto"/>
        <w:bottom w:val="none" w:sz="0" w:space="0" w:color="auto"/>
        <w:right w:val="none" w:sz="0" w:space="0" w:color="auto"/>
      </w:divBdr>
    </w:div>
    <w:div w:id="1788306913">
      <w:bodyDiv w:val="1"/>
      <w:marLeft w:val="0"/>
      <w:marRight w:val="0"/>
      <w:marTop w:val="0"/>
      <w:marBottom w:val="0"/>
      <w:divBdr>
        <w:top w:val="none" w:sz="0" w:space="0" w:color="auto"/>
        <w:left w:val="none" w:sz="0" w:space="0" w:color="auto"/>
        <w:bottom w:val="none" w:sz="0" w:space="0" w:color="auto"/>
        <w:right w:val="none" w:sz="0" w:space="0" w:color="auto"/>
      </w:divBdr>
    </w:div>
    <w:div w:id="1801066977">
      <w:bodyDiv w:val="1"/>
      <w:marLeft w:val="0"/>
      <w:marRight w:val="0"/>
      <w:marTop w:val="0"/>
      <w:marBottom w:val="0"/>
      <w:divBdr>
        <w:top w:val="none" w:sz="0" w:space="0" w:color="auto"/>
        <w:left w:val="none" w:sz="0" w:space="0" w:color="auto"/>
        <w:bottom w:val="none" w:sz="0" w:space="0" w:color="auto"/>
        <w:right w:val="none" w:sz="0" w:space="0" w:color="auto"/>
      </w:divBdr>
    </w:div>
    <w:div w:id="1821769771">
      <w:bodyDiv w:val="1"/>
      <w:marLeft w:val="0"/>
      <w:marRight w:val="0"/>
      <w:marTop w:val="0"/>
      <w:marBottom w:val="0"/>
      <w:divBdr>
        <w:top w:val="none" w:sz="0" w:space="0" w:color="auto"/>
        <w:left w:val="none" w:sz="0" w:space="0" w:color="auto"/>
        <w:bottom w:val="none" w:sz="0" w:space="0" w:color="auto"/>
        <w:right w:val="none" w:sz="0" w:space="0" w:color="auto"/>
      </w:divBdr>
    </w:div>
    <w:div w:id="1838419753">
      <w:bodyDiv w:val="1"/>
      <w:marLeft w:val="0"/>
      <w:marRight w:val="0"/>
      <w:marTop w:val="0"/>
      <w:marBottom w:val="0"/>
      <w:divBdr>
        <w:top w:val="none" w:sz="0" w:space="0" w:color="auto"/>
        <w:left w:val="none" w:sz="0" w:space="0" w:color="auto"/>
        <w:bottom w:val="none" w:sz="0" w:space="0" w:color="auto"/>
        <w:right w:val="none" w:sz="0" w:space="0" w:color="auto"/>
      </w:divBdr>
    </w:div>
    <w:div w:id="1887520305">
      <w:bodyDiv w:val="1"/>
      <w:marLeft w:val="0"/>
      <w:marRight w:val="0"/>
      <w:marTop w:val="0"/>
      <w:marBottom w:val="0"/>
      <w:divBdr>
        <w:top w:val="none" w:sz="0" w:space="0" w:color="auto"/>
        <w:left w:val="none" w:sz="0" w:space="0" w:color="auto"/>
        <w:bottom w:val="none" w:sz="0" w:space="0" w:color="auto"/>
        <w:right w:val="none" w:sz="0" w:space="0" w:color="auto"/>
      </w:divBdr>
    </w:div>
    <w:div w:id="1905217577">
      <w:bodyDiv w:val="1"/>
      <w:marLeft w:val="0"/>
      <w:marRight w:val="0"/>
      <w:marTop w:val="0"/>
      <w:marBottom w:val="0"/>
      <w:divBdr>
        <w:top w:val="none" w:sz="0" w:space="0" w:color="auto"/>
        <w:left w:val="none" w:sz="0" w:space="0" w:color="auto"/>
        <w:bottom w:val="none" w:sz="0" w:space="0" w:color="auto"/>
        <w:right w:val="none" w:sz="0" w:space="0" w:color="auto"/>
      </w:divBdr>
    </w:div>
    <w:div w:id="1974629149">
      <w:bodyDiv w:val="1"/>
      <w:marLeft w:val="0"/>
      <w:marRight w:val="0"/>
      <w:marTop w:val="0"/>
      <w:marBottom w:val="0"/>
      <w:divBdr>
        <w:top w:val="none" w:sz="0" w:space="0" w:color="auto"/>
        <w:left w:val="none" w:sz="0" w:space="0" w:color="auto"/>
        <w:bottom w:val="none" w:sz="0" w:space="0" w:color="auto"/>
        <w:right w:val="none" w:sz="0" w:space="0" w:color="auto"/>
      </w:divBdr>
    </w:div>
    <w:div w:id="1996451784">
      <w:bodyDiv w:val="1"/>
      <w:marLeft w:val="0"/>
      <w:marRight w:val="0"/>
      <w:marTop w:val="0"/>
      <w:marBottom w:val="0"/>
      <w:divBdr>
        <w:top w:val="none" w:sz="0" w:space="0" w:color="auto"/>
        <w:left w:val="none" w:sz="0" w:space="0" w:color="auto"/>
        <w:bottom w:val="none" w:sz="0" w:space="0" w:color="auto"/>
        <w:right w:val="none" w:sz="0" w:space="0" w:color="auto"/>
      </w:divBdr>
    </w:div>
    <w:div w:id="2113473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jp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jpeg"/><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jpeg"/><Relationship Id="rId23" Type="http://schemas.microsoft.com/office/2011/relationships/people" Target="people.xml"/><Relationship Id="rId10" Type="http://schemas.openxmlformats.org/officeDocument/2006/relationships/endnotes" Target="endnotes.xml"/><Relationship Id="rId19" Type="http://schemas.openxmlformats.org/officeDocument/2006/relationships/image" Target="media/image9.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be68c413-1cc3-41cd-bb78-86c971a3abf3">
      <UserInfo>
        <DisplayName>Swatkowski, John C. (JSC-XX)[THE AEROSPACE CORPORATION]</DisplayName>
        <AccountId>12</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BE1E7733FA74847B4D2DBE526CEBE27" ma:contentTypeVersion="9" ma:contentTypeDescription="Create a new document." ma:contentTypeScope="" ma:versionID="f7465cb3a293068ca15a9617b095bc1f">
  <xsd:schema xmlns:xsd="http://www.w3.org/2001/XMLSchema" xmlns:xs="http://www.w3.org/2001/XMLSchema" xmlns:p="http://schemas.microsoft.com/office/2006/metadata/properties" xmlns:ns2="f7deeacc-6a2b-43ee-94d9-fbeb07381f4b" xmlns:ns3="be68c413-1cc3-41cd-bb78-86c971a3abf3" targetNamespace="http://schemas.microsoft.com/office/2006/metadata/properties" ma:root="true" ma:fieldsID="cc479c477d656206a41e6df19de6fa70" ns2:_="" ns3:_="">
    <xsd:import namespace="f7deeacc-6a2b-43ee-94d9-fbeb07381f4b"/>
    <xsd:import namespace="be68c413-1cc3-41cd-bb78-86c971a3abf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deeacc-6a2b-43ee-94d9-fbeb07381f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e68c413-1cc3-41cd-bb78-86c971a3abf3"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b:Source>
    <b:Tag>Sho13</b:Tag>
    <b:SourceType>JournalArticle</b:SourceType>
    <b:Guid>{D4BA77D7-16C9-4D6D-87AB-E79AA44FCEDE}</b:Guid>
    <b:Title>Textile Damage in Astronaut Gloves</b:Title>
    <b:Year>2013</b:Year>
    <b:JournalName>Journal of Failure Analysis and Prevention</b:JournalName>
    <b:Pages>748-756</b:Pages>
    <b:Author>
      <b:Author>
        <b:NameList>
          <b:Person>
            <b:Last>Shockey</b:Last>
            <b:Middle>A.</b:Middle>
            <b:First>D.</b:First>
          </b:Person>
          <b:Person>
            <b:Last>Piascik</b:Last>
            <b:Middle>S.</b:Middle>
            <b:First>R.</b:First>
          </b:Person>
          <b:Person>
            <b:Last>Jensen</b:Last>
            <b:Middle>J.</b:Middle>
            <b:First>B.</b:First>
          </b:Person>
          <b:Person>
            <b:Last>Hewes</b:Last>
            <b:Middle>S.</b:Middle>
            <b:First>L.</b:First>
          </b:Person>
          <b:Person>
            <b:Last>Sutter</b:Last>
            <b:Middle>K.</b:Middle>
            <b:First>J.</b:First>
          </b:Person>
        </b:NameList>
      </b:Author>
    </b:Author>
    <b:RefOrder>3</b:RefOrder>
  </b:Source>
  <b:Source>
    <b:Tag>Gra01</b:Tag>
    <b:SourceType>JournalArticle</b:SourceType>
    <b:Guid>{251E3D9A-A88F-424B-8BE7-D1CE532F0517}</b:Guid>
    <b:Title>Phase VI Advanced EVA Glove Development and Certification for the International Space Station</b:Title>
    <b:JournalName>SAE Technical Paper Series</b:JournalName>
    <b:Year>2001</b:Year>
    <b:Author>
      <b:Author>
        <b:NameList>
          <b:Person>
            <b:Last>Graziosi</b:Last>
            <b:First>David</b:First>
          </b:Person>
          <b:Person>
            <b:Last>Stein</b:Last>
            <b:First>James</b:First>
          </b:Person>
          <b:Person>
            <b:Last>Ross </b:Last>
            <b:First>Amy</b:First>
          </b:Person>
          <b:Person>
            <b:Last>Kosmo</b:Last>
            <b:First>Joseph</b:First>
          </b:Person>
        </b:NameList>
      </b:Author>
    </b:Author>
    <b:RefOrder>4</b:RefOrder>
  </b:Source>
  <b:Source xmlns:b="http://schemas.openxmlformats.org/officeDocument/2006/bibliography" xmlns="http://schemas.openxmlformats.org/officeDocument/2006/bibliography">
    <b:Tag>Ryn2009</b:Tag>
    <b:RefOrder>2</b:RefOrder>
  </b:Source>
  <b:Source>
    <b:Tag>Hyd19</b:Tag>
    <b:SourceType>InternetSite</b:SourceType>
    <b:Guid>{21151E5C-2377-4558-AF4F-062A530B1297}</b:Guid>
    <b:Title>Observations of MMOD Impact Damage to the ISS</b:Title>
    <b:Year>2019</b:Year>
    <b:Author>
      <b:Author>
        <b:NameList>
          <b:Person>
            <b:Last>Hyde</b:Last>
            <b:Middle>L.</b:Middle>
            <b:First>James</b:First>
          </b:Person>
          <b:Person>
            <b:Last>Christiansen</b:Last>
            <b:Middle>L. </b:Middle>
            <b:First>Eric </b:First>
          </b:Person>
          <b:Person>
            <b:Last>Lear</b:Last>
            <b:Middle>M.</b:Middle>
            <b:First>Dana</b:First>
          </b:Person>
        </b:NameList>
      </b:Author>
    </b:Author>
    <b:ConferenceName>International Orbital Debris Conference</b:ConferenceName>
    <b:RefOrder>1</b:RefOrder>
  </b:Source>
</b:Sources>
</file>

<file path=customXml/itemProps1.xml><?xml version="1.0" encoding="utf-8"?>
<ds:datastoreItem xmlns:ds="http://schemas.openxmlformats.org/officeDocument/2006/customXml" ds:itemID="{451AB101-5356-4135-AB39-3A3D07F32203}">
  <ds:schemaRefs>
    <ds:schemaRef ds:uri="http://schemas.microsoft.com/office/2006/metadata/properties"/>
    <ds:schemaRef ds:uri="http://schemas.microsoft.com/office/infopath/2007/PartnerControls"/>
    <ds:schemaRef ds:uri="be68c413-1cc3-41cd-bb78-86c971a3abf3"/>
  </ds:schemaRefs>
</ds:datastoreItem>
</file>

<file path=customXml/itemProps2.xml><?xml version="1.0" encoding="utf-8"?>
<ds:datastoreItem xmlns:ds="http://schemas.openxmlformats.org/officeDocument/2006/customXml" ds:itemID="{30744C75-9370-4B30-8E1D-DDAAA7A39D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deeacc-6a2b-43ee-94d9-fbeb07381f4b"/>
    <ds:schemaRef ds:uri="be68c413-1cc3-41cd-bb78-86c971a3ab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6FE6B3-65B9-40EC-957C-ECD808133E9A}">
  <ds:schemaRefs>
    <ds:schemaRef ds:uri="http://schemas.microsoft.com/sharepoint/v3/contenttype/forms"/>
  </ds:schemaRefs>
</ds:datastoreItem>
</file>

<file path=customXml/itemProps4.xml><?xml version="1.0" encoding="utf-8"?>
<ds:datastoreItem xmlns:ds="http://schemas.openxmlformats.org/officeDocument/2006/customXml" ds:itemID="{7BC7862B-D563-429D-B9D3-E2DB127F32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450</TotalTime>
  <Pages>9</Pages>
  <Words>4228</Words>
  <Characters>24105</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HPES ACES</Company>
  <LinksUpToDate>false</LinksUpToDate>
  <CharactersWithSpaces>28277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Lindsey, Timothy J. (JSC-XX)[THE AEROSPACE CORPORATION]</dc:creator>
  <cp:keywords/>
  <dc:description/>
  <cp:lastModifiedBy>Swatkowski, John C. (JSC-XX)[THE AEROSPACE CORPORATION]</cp:lastModifiedBy>
  <cp:revision>3</cp:revision>
  <dcterms:created xsi:type="dcterms:W3CDTF">2021-10-14T12:42:00Z</dcterms:created>
  <dcterms:modified xsi:type="dcterms:W3CDTF">2021-10-14T13:00:00Z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0x010100DBE1E7733FA74847B4D2DBE526CEBE27</vt:lpwstr>
  </property>
</Properties>
</file>