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46E9E" w14:textId="555707A1" w:rsidR="003029FF" w:rsidRDefault="00D44CB3" w:rsidP="00F565BA">
      <w:pPr>
        <w:jc w:val="center"/>
        <w:rPr>
          <w:b/>
          <w:kern w:val="28"/>
          <w:sz w:val="48"/>
          <w:szCs w:val="48"/>
        </w:rPr>
      </w:pPr>
      <w:r w:rsidRPr="00D44CB3">
        <w:rPr>
          <w:b/>
          <w:kern w:val="28"/>
          <w:sz w:val="48"/>
          <w:szCs w:val="48"/>
        </w:rPr>
        <w:t>Best Practices, Lessons Learned, and Examples on the Application of Damage Tolerance in Space Structures</w:t>
      </w:r>
    </w:p>
    <w:p w14:paraId="06CCA03B" w14:textId="77777777" w:rsidR="00D44CB3" w:rsidRDefault="00D44CB3" w:rsidP="00F565BA">
      <w:pPr>
        <w:jc w:val="center"/>
        <w:rPr>
          <w:b/>
          <w:kern w:val="28"/>
          <w:sz w:val="48"/>
          <w:szCs w:val="48"/>
        </w:rPr>
      </w:pPr>
    </w:p>
    <w:p w14:paraId="6442ED59" w14:textId="13072A74" w:rsidR="00F565BA" w:rsidRPr="006B42CE" w:rsidRDefault="00084A8D" w:rsidP="00F565BA">
      <w:pPr>
        <w:jc w:val="center"/>
        <w:rPr>
          <w:sz w:val="32"/>
          <w:szCs w:val="32"/>
        </w:rPr>
      </w:pPr>
      <w:r w:rsidRPr="00084A8D">
        <w:rPr>
          <w:sz w:val="32"/>
          <w:szCs w:val="32"/>
        </w:rPr>
        <w:t>Vinay Goyal</w:t>
      </w:r>
      <w:r w:rsidR="00F565BA" w:rsidRPr="006B42CE">
        <w:rPr>
          <w:sz w:val="32"/>
          <w:szCs w:val="32"/>
          <w:vertAlign w:val="superscript"/>
        </w:rPr>
        <w:footnoteReference w:id="1"/>
      </w:r>
      <w:r w:rsidR="00D44CB3">
        <w:rPr>
          <w:sz w:val="32"/>
          <w:szCs w:val="32"/>
        </w:rPr>
        <w:t xml:space="preserve">, Jacob Rome, Christopher </w:t>
      </w:r>
      <w:proofErr w:type="spellStart"/>
      <w:r w:rsidR="00D44CB3">
        <w:rPr>
          <w:sz w:val="32"/>
          <w:szCs w:val="32"/>
        </w:rPr>
        <w:t>Sagrillo</w:t>
      </w:r>
      <w:proofErr w:type="spellEnd"/>
      <w:r w:rsidR="00D44CB3">
        <w:rPr>
          <w:sz w:val="32"/>
          <w:szCs w:val="32"/>
        </w:rPr>
        <w:t xml:space="preserve">, </w:t>
      </w:r>
      <w:r w:rsidR="00D34B4E" w:rsidRPr="00D34B4E">
        <w:rPr>
          <w:sz w:val="32"/>
          <w:szCs w:val="32"/>
        </w:rPr>
        <w:t xml:space="preserve">Frederick </w:t>
      </w:r>
      <w:proofErr w:type="spellStart"/>
      <w:r w:rsidR="00D34B4E" w:rsidRPr="00D34B4E">
        <w:rPr>
          <w:sz w:val="32"/>
          <w:szCs w:val="32"/>
        </w:rPr>
        <w:t>Golinveaux</w:t>
      </w:r>
      <w:proofErr w:type="spellEnd"/>
    </w:p>
    <w:p w14:paraId="76985C20" w14:textId="0B558681" w:rsidR="00F565BA" w:rsidRDefault="007B2656" w:rsidP="00F565BA">
      <w:pPr>
        <w:spacing w:after="240"/>
        <w:jc w:val="center"/>
        <w:rPr>
          <w:i/>
          <w:sz w:val="24"/>
          <w:szCs w:val="24"/>
        </w:rPr>
      </w:pPr>
      <w:r>
        <w:rPr>
          <w:i/>
          <w:sz w:val="24"/>
          <w:szCs w:val="24"/>
        </w:rPr>
        <w:t>The Aerospace Corporation</w:t>
      </w:r>
      <w:r w:rsidR="00F565BA" w:rsidRPr="006B42CE">
        <w:rPr>
          <w:i/>
          <w:sz w:val="24"/>
          <w:szCs w:val="24"/>
        </w:rPr>
        <w:t xml:space="preserve">, </w:t>
      </w:r>
      <w:r>
        <w:rPr>
          <w:i/>
          <w:sz w:val="24"/>
          <w:szCs w:val="24"/>
        </w:rPr>
        <w:t>El Segundo</w:t>
      </w:r>
      <w:r w:rsidR="00F565BA" w:rsidRPr="006B42CE">
        <w:rPr>
          <w:i/>
          <w:sz w:val="24"/>
          <w:szCs w:val="24"/>
        </w:rPr>
        <w:t xml:space="preserve">, </w:t>
      </w:r>
      <w:r>
        <w:rPr>
          <w:i/>
          <w:sz w:val="24"/>
          <w:szCs w:val="24"/>
        </w:rPr>
        <w:t>CA</w:t>
      </w:r>
      <w:r w:rsidR="00F565BA" w:rsidRPr="006B42CE">
        <w:rPr>
          <w:i/>
          <w:sz w:val="24"/>
          <w:szCs w:val="24"/>
        </w:rPr>
        <w:t xml:space="preserve">, </w:t>
      </w:r>
      <w:r>
        <w:rPr>
          <w:i/>
          <w:sz w:val="24"/>
          <w:szCs w:val="24"/>
        </w:rPr>
        <w:t>USA</w:t>
      </w:r>
    </w:p>
    <w:p w14:paraId="279EC6CD" w14:textId="37F5B42F" w:rsidR="002A658C" w:rsidRPr="006B42CE" w:rsidRDefault="00B93C66" w:rsidP="002A658C">
      <w:pPr>
        <w:jc w:val="center"/>
        <w:rPr>
          <w:sz w:val="32"/>
          <w:szCs w:val="32"/>
        </w:rPr>
      </w:pPr>
      <w:r>
        <w:rPr>
          <w:sz w:val="32"/>
          <w:szCs w:val="32"/>
        </w:rPr>
        <w:t xml:space="preserve">Kauser </w:t>
      </w:r>
      <w:r w:rsidR="002A658C">
        <w:rPr>
          <w:sz w:val="32"/>
          <w:szCs w:val="32"/>
        </w:rPr>
        <w:t>Imtiaz and Kenneth Hamm</w:t>
      </w:r>
    </w:p>
    <w:p w14:paraId="113D6078" w14:textId="11E86FC1" w:rsidR="002A658C" w:rsidRDefault="002A658C" w:rsidP="002A658C">
      <w:pPr>
        <w:spacing w:after="240"/>
        <w:jc w:val="center"/>
        <w:rPr>
          <w:i/>
          <w:sz w:val="24"/>
          <w:szCs w:val="24"/>
        </w:rPr>
      </w:pPr>
      <w:r>
        <w:rPr>
          <w:i/>
          <w:sz w:val="24"/>
          <w:szCs w:val="24"/>
        </w:rPr>
        <w:t>NASA Langley Research Center, Hampton Virginia</w:t>
      </w:r>
    </w:p>
    <w:p w14:paraId="40B79EBA" w14:textId="763C4D2A" w:rsidR="007F33C2" w:rsidRDefault="00D8439C" w:rsidP="007F33C2">
      <w:pPr>
        <w:spacing w:before="480" w:after="480"/>
        <w:ind w:left="720" w:right="720"/>
        <w:rPr>
          <w:b/>
        </w:rPr>
      </w:pPr>
      <w:bookmarkStart w:id="0" w:name="_Hlk86751847"/>
      <w:r w:rsidRPr="00D8439C">
        <w:rPr>
          <w:b/>
        </w:rPr>
        <w:t>Damage tolerance is an important consideration in space structures applications. The intent of damage tolerance is to demonstrate that the structure is robust to the presence of flaws over the service life of the space vehicle. Damage tolerance requirements in documents such as those in NASA, AIAA, and ISO can be challenging to implement. The intent of this paper is three-fold: (1) Provide best practices in the application of damage tolerance requirements for space applications, (2) Provide lessons learned for each of class of hardware, (3) Provide examples of challenging situations encountered in the application of damage tolerance. Examples cover additive manufacturing, composite overwrapped pressure vessels, pressurized structures, liquid rocket engines, thermal protection systems, and other classes of hardware. The philosophy and limitations of leak before burst and proof test logic are also discussed. Finally, a discussion on elastic-plastic fracture mechanics with comparisons to test data will be presented</w:t>
      </w:r>
      <w:r w:rsidR="007F33C2">
        <w:rPr>
          <w:b/>
        </w:rPr>
        <w:t>.</w:t>
      </w:r>
    </w:p>
    <w:bookmarkEnd w:id="0"/>
    <w:p w14:paraId="39813E62" w14:textId="7B54D9D3" w:rsidR="00E96680" w:rsidRPr="00F565BA" w:rsidRDefault="00E96680"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Introduction</w:t>
      </w:r>
      <w:r w:rsidR="00072D97">
        <w:rPr>
          <w:b/>
          <w:kern w:val="32"/>
          <w:sz w:val="22"/>
        </w:rPr>
        <w:t xml:space="preserve"> and Objectives</w:t>
      </w:r>
    </w:p>
    <w:p w14:paraId="28932EAF" w14:textId="77777777" w:rsidR="00E96680" w:rsidRDefault="00E96680" w:rsidP="00F565BA">
      <w:pPr>
        <w:tabs>
          <w:tab w:val="left" w:pos="288"/>
        </w:tabs>
      </w:pPr>
    </w:p>
    <w:p w14:paraId="2C19C249" w14:textId="1D11F03C" w:rsidR="000A788A" w:rsidRDefault="000A788A" w:rsidP="000A788A">
      <w:bookmarkStart w:id="1" w:name="_Hlk49865356"/>
      <w:r>
        <w:t xml:space="preserve">Damage tolerance is an important consideration in space structures applications. The intent of damage tolerance is to demonstrate that the structure is robust to the presence of flaws over the service life of the space vehicle. Damage tolerance requirements in documents such as those in National Aeronautics Space Administration (NASA), American Institute of Aeronautics and Astronautics (AIAA), and ISO (International Organization for Standardization) can be challenging to implement. </w:t>
      </w:r>
    </w:p>
    <w:p w14:paraId="5439F32E" w14:textId="77777777" w:rsidR="000A788A" w:rsidRDefault="000A788A" w:rsidP="000A788A"/>
    <w:p w14:paraId="012042B7" w14:textId="77777777" w:rsidR="000A788A" w:rsidRDefault="000A788A" w:rsidP="000A788A">
      <w:r>
        <w:t>Large scale aerospace structural components under ultimate loads are often designed with lean structural margins for weight optimization, but with spare structural margin (i.e., “pocket margin”) to tackle non-conformances. This built-in ultimate margin of safety compensates for hard-to-detect flaws and ensures robustness of the structure against unanticipated flaws. Flaws may be caused by design deficiencies and pre-existing material and fabrication quality deficiencies or induced during service. A structural component that contains the presence of flaws during its service life without causing mission degradation is classified as a damage tolerant design.</w:t>
      </w:r>
    </w:p>
    <w:p w14:paraId="733F4195" w14:textId="16ACE029" w:rsidR="000A788A" w:rsidRDefault="000A788A" w:rsidP="000A788A">
      <w:r>
        <w:t xml:space="preserve"> </w:t>
      </w:r>
    </w:p>
    <w:p w14:paraId="5CC3F3E1" w14:textId="4DAC1456" w:rsidR="000A788A" w:rsidRDefault="000A788A" w:rsidP="000A788A">
      <w:r>
        <w:t xml:space="preserve">The damage tolerance philosophy in aerospace structures was born from the airframe industry. Undetected flaws led to several failures, such as the crashes of the Havilland Comet (1953) and six B-47’s in the late 1950’s [1-3]. The catastrophic events led to the development of damage tolerance requirements in the form of MIL-8866 and MIL-8867 [4-5]. In the late 1960’s, an F-111 crashed only after one hundred hours of operations [6]. This led to the adoption of damage tolerance as a formal design requirement via the development of MIL-A-83444 [3]. Even with the adoption of damage tolerance requirements, airframe failures due to fatigue damage have occurred such as the crash of Boeing </w:t>
      </w:r>
      <w:r>
        <w:lastRenderedPageBreak/>
        <w:t xml:space="preserve">707-300 (1977), Boeing 737-200 (1988), and an uncontained engine failure of MD-88 (1996) [5-6]. Ten percent of the accidents between 1980 to 2001 were attributed to airframe structural failures, many of them were catastrophic and potentially fatal [7]. Most incidents occurred due to failures in metallic structures. As the usage of composite structures in aerospace applications increased, the number of incidents involving composites also increased. Damage tolerance for composites is important, as flaws are likely to arise during manufacturing. Undetected damage growth between the </w:t>
      </w:r>
      <w:proofErr w:type="spellStart"/>
      <w:r>
        <w:t>facesheet</w:t>
      </w:r>
      <w:proofErr w:type="spellEnd"/>
      <w:r>
        <w:t xml:space="preserve"> and the core led to aircraft and spacecraft incidents due to pressure build-up in the core during ascent [8]. </w:t>
      </w:r>
    </w:p>
    <w:p w14:paraId="5D950760" w14:textId="77777777" w:rsidR="000A788A" w:rsidRDefault="000A788A" w:rsidP="000A788A"/>
    <w:p w14:paraId="681CA441" w14:textId="77777777" w:rsidR="00E63815" w:rsidRDefault="000A788A" w:rsidP="000A788A">
      <w:r>
        <w:t xml:space="preserve">While the airframe industry pioneered early development of damage tolerance requirements for aerospace applications, space agencies such as the National Aeronautics and Space Administration (NASA) and the European Space Agency (ESA) adopted damage tolerance policies to prevent premature structural failures of space systems. All payloads used in the NASA Space Shuttle (Shuttle) [9] and all equipment items installed on the International Space Station (ISS) must comply with such policies. International aerospace organizations such as ISO and AIAA developed standards addressing damage tolerance requirements [10-11]. A compilation of analysis methodologies to substantiate damage tolerance for composites that have the potential to be used in human and unmanned spaceflight systems can be found in [12]. </w:t>
      </w:r>
    </w:p>
    <w:p w14:paraId="646FD73A" w14:textId="2DD63558" w:rsidR="000A788A" w:rsidRDefault="000A788A" w:rsidP="000A788A">
      <w:r>
        <w:t xml:space="preserve"> </w:t>
      </w:r>
    </w:p>
    <w:p w14:paraId="6779062D" w14:textId="7E036B0B" w:rsidR="00B73E4C" w:rsidRDefault="000A788A" w:rsidP="000A788A">
      <w:r>
        <w:t>The intent of this paper is three-fold: (1) Provide best practices in the application of damage tolerance requirements for space applications, (2) Provide lessons learned for each of class of hardware, (3) Provide examples of challenging situations encountered in the application of damage tolerance. Examples cover additive manufacturing, composite overwrapped pressure vessels, pressurized structures, liquid rocket engines, thermal protection systems, and other classes of hardware. The philosophy and limitations of leak before burst and proof test logic are also discussed.</w:t>
      </w:r>
    </w:p>
    <w:p w14:paraId="642E72D7" w14:textId="04B2BFB4" w:rsidR="000A788A" w:rsidRDefault="000A788A" w:rsidP="000A788A"/>
    <w:p w14:paraId="0EB58334" w14:textId="6C554A5A" w:rsidR="00F84349" w:rsidRPr="00F565BA" w:rsidRDefault="00F84349"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Composite Structures</w:t>
      </w:r>
    </w:p>
    <w:p w14:paraId="64770C13" w14:textId="77777777" w:rsidR="00F84349" w:rsidRDefault="00F84349" w:rsidP="00F84349">
      <w:pPr>
        <w:tabs>
          <w:tab w:val="left" w:pos="288"/>
        </w:tabs>
      </w:pPr>
    </w:p>
    <w:p w14:paraId="484121BF" w14:textId="77777777" w:rsidR="00F84349" w:rsidRDefault="00F84349" w:rsidP="00F84349">
      <w:r>
        <w:t xml:space="preserve">Composite materials are sought in the manufacturing of space hardware due to their superior strength-to-weight ratio compared to other materials. As composite manufacturing evolves, structural components are increasingly being designed with complicated features that offer challenges from the points of view of inspection and space certification. Newer aircraft structures employ complicated composite features such as stringers with small-radii bends, and these zones are prone to delamination under certain loading conditions. Practical and robust damage tolerance approaches were successfully used in the certification of adhesively bonded joints and unvented honeycomb structures [13-14]. </w:t>
      </w:r>
    </w:p>
    <w:p w14:paraId="05B86FF0" w14:textId="04E91253" w:rsidR="00F84349" w:rsidRDefault="00F84349" w:rsidP="00F84349">
      <w:r>
        <w:t>Non-inspectable regions are commonplace in composite space structures due to obstruction from view, limited access, or highly complicated features, all of which make traditional non-destructive evaluation (NDE) ineffective. Small radius bends and large bend angles are features challenging to inspect primarily due to back or front wall signal loss and probe clearance. In this section, examples summarizing approaches developed to verify damage tolerance requirements for space hardware will be presented.</w:t>
      </w:r>
    </w:p>
    <w:p w14:paraId="31EE5C5B" w14:textId="55AA3739" w:rsidR="00EB7529" w:rsidRPr="00B55898" w:rsidRDefault="00EB7529" w:rsidP="00EB7529">
      <w:pPr>
        <w:pStyle w:val="Heading2"/>
      </w:pPr>
      <w:r>
        <w:t>Example 1</w:t>
      </w:r>
    </w:p>
    <w:p w14:paraId="2059CD2D" w14:textId="77777777" w:rsidR="00EB7529" w:rsidRDefault="00EB7529" w:rsidP="00EB7529"/>
    <w:p w14:paraId="0FAAEB9C" w14:textId="25FDE54D" w:rsidR="00F84349" w:rsidRDefault="00F84349" w:rsidP="00F84349">
      <w:r>
        <w:t>A composite design for a launch vehicle was designed to many load cycles. The following activities were performed to reduce the risk that a flaw could cause catastrophic failure:</w:t>
      </w:r>
    </w:p>
    <w:p w14:paraId="25C43777" w14:textId="77777777" w:rsidR="00C83073" w:rsidRDefault="00C83073" w:rsidP="00F84349"/>
    <w:p w14:paraId="2B1D7399" w14:textId="64972A32" w:rsidR="00F84349" w:rsidRDefault="00F84349" w:rsidP="00C83073">
      <w:pPr>
        <w:ind w:left="288"/>
      </w:pPr>
      <w:r>
        <w:t>a.</w:t>
      </w:r>
      <w:r>
        <w:tab/>
        <w:t>The composite structure was designed to be robust against open hole allowable, which enveloped any strength reduction from composite impact damage from all potential identified damage threats.</w:t>
      </w:r>
    </w:p>
    <w:p w14:paraId="163AB1E8" w14:textId="77777777" w:rsidR="001A5A0A" w:rsidRDefault="001A5A0A" w:rsidP="00C83073">
      <w:pPr>
        <w:ind w:left="288"/>
      </w:pPr>
    </w:p>
    <w:p w14:paraId="23E889B4" w14:textId="64C7E0C7" w:rsidR="00F84349" w:rsidRDefault="00F84349" w:rsidP="00C83073">
      <w:pPr>
        <w:ind w:left="288"/>
      </w:pPr>
      <w:r>
        <w:t>b.</w:t>
      </w:r>
      <w:r>
        <w:tab/>
        <w:t>NDE was developed to enable detection of manufacturing flaws.</w:t>
      </w:r>
    </w:p>
    <w:p w14:paraId="630727C7" w14:textId="77777777" w:rsidR="001A5A0A" w:rsidRDefault="001A5A0A" w:rsidP="00C83073">
      <w:pPr>
        <w:ind w:left="288"/>
      </w:pPr>
    </w:p>
    <w:p w14:paraId="2AF77F0E" w14:textId="248DF64E" w:rsidR="00F84349" w:rsidRDefault="00F84349" w:rsidP="00C83073">
      <w:pPr>
        <w:ind w:left="288"/>
      </w:pPr>
      <w:r>
        <w:t>c.</w:t>
      </w:r>
      <w:r>
        <w:tab/>
        <w:t>Full-scale testing with no flaws was performed to validate the predicted load paths by the analytical models</w:t>
      </w:r>
    </w:p>
    <w:p w14:paraId="752ECF39" w14:textId="77777777" w:rsidR="001A5A0A" w:rsidRDefault="001A5A0A" w:rsidP="00C83073">
      <w:pPr>
        <w:ind w:left="288"/>
      </w:pPr>
    </w:p>
    <w:p w14:paraId="73D20C8E" w14:textId="1FD0A316" w:rsidR="00F84349" w:rsidRDefault="00F84349" w:rsidP="00C83073">
      <w:pPr>
        <w:ind w:left="288"/>
      </w:pPr>
      <w:r>
        <w:t>d.</w:t>
      </w:r>
      <w:r>
        <w:tab/>
        <w:t>Subscale cyclic tests with flaws greater than the NDE minimum detectable flaw size were performed, followed by an ultimate load condition, demonstrating robustness of the design to manufacturing flaws.</w:t>
      </w:r>
    </w:p>
    <w:p w14:paraId="220D53B1" w14:textId="77777777" w:rsidR="001A5A0A" w:rsidRDefault="001A5A0A" w:rsidP="00C83073">
      <w:pPr>
        <w:ind w:left="288"/>
      </w:pPr>
    </w:p>
    <w:p w14:paraId="5C38A6EF" w14:textId="77777777" w:rsidR="00F84349" w:rsidRDefault="00F84349" w:rsidP="00C83073">
      <w:pPr>
        <w:ind w:left="288"/>
      </w:pPr>
      <w:r>
        <w:t>e.</w:t>
      </w:r>
      <w:r>
        <w:tab/>
        <w:t>An acceptance proof test was implemented to verify the manufacturing.</w:t>
      </w:r>
    </w:p>
    <w:p w14:paraId="046908B4" w14:textId="77777777" w:rsidR="00F84349" w:rsidRDefault="00F84349" w:rsidP="00F84349"/>
    <w:p w14:paraId="4C7F87C1" w14:textId="745078D3" w:rsidR="00F84349" w:rsidRDefault="00F84349" w:rsidP="00F84349">
      <w:r>
        <w:lastRenderedPageBreak/>
        <w:t>The combination of NDE, acceptance testing, test-validated analysis to inform subscale tests, subscale cyclic testing, and design robustness to impact damage reduced the risk of a flaw leading to a failure event.</w:t>
      </w:r>
    </w:p>
    <w:p w14:paraId="4E383A73" w14:textId="77777777" w:rsidR="001A5A0A" w:rsidRDefault="001A5A0A" w:rsidP="00F84349"/>
    <w:p w14:paraId="071E9379" w14:textId="51B14B12" w:rsidR="00EB7529" w:rsidRPr="00B55898" w:rsidRDefault="00EB7529" w:rsidP="00EB7529">
      <w:pPr>
        <w:pStyle w:val="Heading2"/>
      </w:pPr>
      <w:r>
        <w:t>Example 2</w:t>
      </w:r>
    </w:p>
    <w:p w14:paraId="3B0C4C05" w14:textId="1999C84F" w:rsidR="00EB7529" w:rsidRDefault="00EB7529" w:rsidP="00EB7529"/>
    <w:p w14:paraId="1C67F251" w14:textId="7BBE26A7" w:rsidR="00F84349" w:rsidRDefault="00EB7529" w:rsidP="00F84349">
      <w:r>
        <w:t>The f</w:t>
      </w:r>
      <w:r w:rsidR="00F84349">
        <w:t xml:space="preserve">ollowing example addresses the damage tolerance approach for composite space structures with curved bends. In this example, it was found to be impractical to cycle test a large-scale composite space structures with complicated geometries such as bends with </w:t>
      </w:r>
      <w:r>
        <w:t>small radii</w:t>
      </w:r>
      <w:r w:rsidR="00F84349">
        <w:t>. Further, inspecting these features using traditional NDE techniques was not feasible. The following approach was utilized to increase confidence in the composite design and reduce risk of a flaw propagating to failure:</w:t>
      </w:r>
    </w:p>
    <w:p w14:paraId="48DDC270" w14:textId="77777777" w:rsidR="00EB7529" w:rsidRDefault="00EB7529" w:rsidP="00F84349"/>
    <w:p w14:paraId="5AC7C073" w14:textId="19B48335" w:rsidR="00F84349" w:rsidRDefault="00F84349" w:rsidP="00EB7529">
      <w:pPr>
        <w:ind w:left="540" w:hanging="252"/>
      </w:pPr>
      <w:r>
        <w:t>a.</w:t>
      </w:r>
      <w:r>
        <w:tab/>
        <w:t>A pre-proof NDE of all the inspectable regions was implemented, a flight-enveloping proof test was performed, and post-proof NDE was performed again to determine whether any flaws in non-inspectable areas propagated into inspectable regions and exceeded acceptance flaw criteria.</w:t>
      </w:r>
    </w:p>
    <w:p w14:paraId="3D1A38A8" w14:textId="77777777" w:rsidR="001A5A0A" w:rsidRDefault="001A5A0A" w:rsidP="00EB7529">
      <w:pPr>
        <w:ind w:left="540" w:hanging="252"/>
      </w:pPr>
    </w:p>
    <w:p w14:paraId="3C2EF05E" w14:textId="7E42A5F0" w:rsidR="00F84349" w:rsidRDefault="00F84349" w:rsidP="00EB7529">
      <w:pPr>
        <w:ind w:left="540" w:hanging="252"/>
      </w:pPr>
      <w:r>
        <w:t>b.</w:t>
      </w:r>
      <w:r>
        <w:tab/>
        <w:t xml:space="preserve">Acceptance criteria for flaws were established with a combination of a simple analytical tool validated by test, full-scale finite element models, and global-local models; </w:t>
      </w:r>
      <w:proofErr w:type="gramStart"/>
      <w:r>
        <w:t>thus</w:t>
      </w:r>
      <w:proofErr w:type="gramEnd"/>
      <w:r>
        <w:t xml:space="preserve"> reducing the necessity for costly and uncertain full-scale damage tolerance test program for composite systems containing such features.</w:t>
      </w:r>
    </w:p>
    <w:p w14:paraId="5DE4D13C" w14:textId="77777777" w:rsidR="001A5A0A" w:rsidRDefault="001A5A0A" w:rsidP="00EB7529">
      <w:pPr>
        <w:ind w:left="540" w:hanging="252"/>
      </w:pPr>
    </w:p>
    <w:p w14:paraId="6FC811E6" w14:textId="2E3BDE1D" w:rsidR="00F84349" w:rsidRDefault="00F84349" w:rsidP="00EB7529">
      <w:pPr>
        <w:ind w:left="540" w:hanging="252"/>
      </w:pPr>
      <w:r>
        <w:t>c.</w:t>
      </w:r>
      <w:r>
        <w:tab/>
        <w:t>Subscale cyclic testing were designed to mimic flight conditions and to establish robustness of the design to manufacturing flaws.</w:t>
      </w:r>
    </w:p>
    <w:p w14:paraId="49C4C6EA" w14:textId="77777777" w:rsidR="001A5A0A" w:rsidRDefault="001A5A0A" w:rsidP="00EB7529">
      <w:pPr>
        <w:ind w:left="540" w:hanging="252"/>
      </w:pPr>
    </w:p>
    <w:p w14:paraId="696396E5" w14:textId="77777777" w:rsidR="00F84349" w:rsidRDefault="00F84349" w:rsidP="00EB7529">
      <w:pPr>
        <w:ind w:left="540" w:hanging="252"/>
      </w:pPr>
      <w:r>
        <w:t>d.</w:t>
      </w:r>
      <w:r>
        <w:tab/>
        <w:t>An impact damage threat assessment was made, and because of protective measures that were implemented, no additional testing associated with impact damage was performed.</w:t>
      </w:r>
    </w:p>
    <w:p w14:paraId="121F1F72" w14:textId="617F5003" w:rsidR="00EB7529" w:rsidRPr="00B55898" w:rsidRDefault="00EB7529" w:rsidP="00EB7529">
      <w:pPr>
        <w:pStyle w:val="Heading2"/>
      </w:pPr>
      <w:r>
        <w:t>Example 3</w:t>
      </w:r>
    </w:p>
    <w:p w14:paraId="4F061AA6" w14:textId="77777777" w:rsidR="00EB7529" w:rsidRDefault="00EB7529" w:rsidP="00EB7529"/>
    <w:p w14:paraId="2B955D2A" w14:textId="5C0A6D91" w:rsidR="00F84349" w:rsidRDefault="00F84349" w:rsidP="00F84349">
      <w:r>
        <w:t xml:space="preserve">The following example is addressing a damage tolerance approach based on proof testing of sandwich structures. Trapped air in unvented honeycomb core and the surrounding environment can induce a pressure differential across the </w:t>
      </w:r>
      <w:proofErr w:type="spellStart"/>
      <w:r>
        <w:t>facesheet</w:t>
      </w:r>
      <w:proofErr w:type="spellEnd"/>
      <w:r>
        <w:t xml:space="preserve"> during launch ascent. Combined with the presence of a defect, the pressure differential across a </w:t>
      </w:r>
      <w:proofErr w:type="spellStart"/>
      <w:r>
        <w:t>facesheet</w:t>
      </w:r>
      <w:proofErr w:type="spellEnd"/>
      <w:r>
        <w:t xml:space="preserve"> in combination with external loads can cause </w:t>
      </w:r>
      <w:proofErr w:type="spellStart"/>
      <w:r>
        <w:t>facesheet</w:t>
      </w:r>
      <w:proofErr w:type="spellEnd"/>
      <w:r>
        <w:t xml:space="preserve"> failure or unstable </w:t>
      </w:r>
      <w:proofErr w:type="spellStart"/>
      <w:r>
        <w:t>facesheet</w:t>
      </w:r>
      <w:proofErr w:type="spellEnd"/>
      <w:r>
        <w:t xml:space="preserve"> </w:t>
      </w:r>
      <w:proofErr w:type="spellStart"/>
      <w:r>
        <w:t>debond</w:t>
      </w:r>
      <w:proofErr w:type="spellEnd"/>
      <w:r>
        <w:t xml:space="preserve"> growth. The following activities aided in the mitigation of concerns associated with this failure mode:</w:t>
      </w:r>
    </w:p>
    <w:p w14:paraId="171A29EC" w14:textId="77777777" w:rsidR="00FC4183" w:rsidRDefault="00FC4183" w:rsidP="00F84349"/>
    <w:p w14:paraId="1C23E1A9" w14:textId="0D704AEE" w:rsidR="00F84349" w:rsidRPr="00BF7C20" w:rsidRDefault="00F84349" w:rsidP="00BF7C20">
      <w:pPr>
        <w:pStyle w:val="ListParagraph"/>
        <w:numPr>
          <w:ilvl w:val="4"/>
          <w:numId w:val="4"/>
        </w:numPr>
        <w:rPr>
          <w:rFonts w:ascii="Times New Roman" w:hAnsi="Times New Roman"/>
          <w:sz w:val="20"/>
          <w:szCs w:val="20"/>
        </w:rPr>
      </w:pPr>
      <w:r w:rsidRPr="00BF7C20">
        <w:rPr>
          <w:rFonts w:ascii="Times New Roman" w:hAnsi="Times New Roman"/>
          <w:sz w:val="20"/>
          <w:szCs w:val="20"/>
        </w:rPr>
        <w:t xml:space="preserve">Because of the honeycomb construction, impact damage was of concern for this design. The worst-case credible damage was imposed on representative samples, subsequently subjected to cyclic loading, followed by an ultimate load. </w:t>
      </w:r>
    </w:p>
    <w:p w14:paraId="06AAEFBA" w14:textId="77777777" w:rsidR="001A5A0A" w:rsidRPr="00BF7C20" w:rsidRDefault="001A5A0A" w:rsidP="00FC4183">
      <w:pPr>
        <w:ind w:left="540" w:hanging="252"/>
      </w:pPr>
    </w:p>
    <w:p w14:paraId="2794DC39" w14:textId="62668585" w:rsidR="00F84349" w:rsidRPr="00BF7C20" w:rsidRDefault="00F84349" w:rsidP="00BF7C20">
      <w:pPr>
        <w:pStyle w:val="ListParagraph"/>
        <w:numPr>
          <w:ilvl w:val="4"/>
          <w:numId w:val="4"/>
        </w:numPr>
        <w:rPr>
          <w:rFonts w:ascii="Times New Roman" w:hAnsi="Times New Roman"/>
          <w:sz w:val="20"/>
          <w:szCs w:val="20"/>
        </w:rPr>
      </w:pPr>
      <w:r w:rsidRPr="00BF7C20">
        <w:rPr>
          <w:rFonts w:ascii="Times New Roman" w:hAnsi="Times New Roman"/>
          <w:sz w:val="20"/>
          <w:szCs w:val="20"/>
        </w:rPr>
        <w:t xml:space="preserve">Non-destructive inspection techniques were developed to detect flaws between the </w:t>
      </w:r>
      <w:proofErr w:type="spellStart"/>
      <w:r w:rsidRPr="00BF7C20">
        <w:rPr>
          <w:rFonts w:ascii="Times New Roman" w:hAnsi="Times New Roman"/>
          <w:sz w:val="20"/>
          <w:szCs w:val="20"/>
        </w:rPr>
        <w:t>facesheet</w:t>
      </w:r>
      <w:proofErr w:type="spellEnd"/>
      <w:r w:rsidRPr="00BF7C20">
        <w:rPr>
          <w:rFonts w:ascii="Times New Roman" w:hAnsi="Times New Roman"/>
          <w:sz w:val="20"/>
          <w:szCs w:val="20"/>
        </w:rPr>
        <w:t xml:space="preserve"> and the honeycomb core; and then a pre-proof NDE was implemented to detect any manufacturing flaws. </w:t>
      </w:r>
    </w:p>
    <w:p w14:paraId="40B39019" w14:textId="77777777" w:rsidR="001A5A0A" w:rsidRPr="00BF7C20" w:rsidRDefault="001A5A0A" w:rsidP="00FC4183">
      <w:pPr>
        <w:ind w:left="540" w:hanging="252"/>
      </w:pPr>
    </w:p>
    <w:p w14:paraId="14D149A8" w14:textId="07CF7E50" w:rsidR="00F84349" w:rsidRPr="00BF7C20" w:rsidRDefault="00F84349" w:rsidP="00BF7C20">
      <w:pPr>
        <w:pStyle w:val="ListParagraph"/>
        <w:numPr>
          <w:ilvl w:val="4"/>
          <w:numId w:val="4"/>
        </w:numPr>
        <w:rPr>
          <w:rFonts w:ascii="Times New Roman" w:hAnsi="Times New Roman"/>
          <w:sz w:val="20"/>
          <w:szCs w:val="20"/>
        </w:rPr>
      </w:pPr>
      <w:r w:rsidRPr="00BF7C20">
        <w:rPr>
          <w:rFonts w:ascii="Times New Roman" w:hAnsi="Times New Roman"/>
          <w:sz w:val="20"/>
          <w:szCs w:val="20"/>
        </w:rPr>
        <w:t>Subscale tests with detectable flaws subjected to a combination of internal pressure and external loads mimicking flight conditions were performed to demonstrate robustness of the design.</w:t>
      </w:r>
    </w:p>
    <w:p w14:paraId="33D745A2" w14:textId="77777777" w:rsidR="001A5A0A" w:rsidRPr="00BF7C20" w:rsidRDefault="001A5A0A" w:rsidP="00FC4183">
      <w:pPr>
        <w:ind w:left="540" w:hanging="252"/>
      </w:pPr>
    </w:p>
    <w:p w14:paraId="3C03686E" w14:textId="015ADC2B" w:rsidR="00F84349" w:rsidRPr="00BF7C20" w:rsidRDefault="00F84349" w:rsidP="00BF7C20">
      <w:pPr>
        <w:pStyle w:val="ListParagraph"/>
        <w:numPr>
          <w:ilvl w:val="4"/>
          <w:numId w:val="4"/>
        </w:numPr>
        <w:rPr>
          <w:rFonts w:ascii="Times New Roman" w:hAnsi="Times New Roman"/>
          <w:sz w:val="20"/>
          <w:szCs w:val="20"/>
        </w:rPr>
      </w:pPr>
      <w:r w:rsidRPr="00BF7C20">
        <w:rPr>
          <w:rFonts w:ascii="Times New Roman" w:hAnsi="Times New Roman"/>
          <w:sz w:val="20"/>
          <w:szCs w:val="20"/>
        </w:rPr>
        <w:t>Since the number of expected ground-to-air cycles was expected to be less than a 100, cyclic testing was not considered to be a driving failure mode. Regardless, testing was performed demonstrating robustness of the design to cyclic loading [15]</w:t>
      </w:r>
    </w:p>
    <w:p w14:paraId="4ADCC03A" w14:textId="77777777" w:rsidR="00BF7C20" w:rsidRDefault="00BF7C20" w:rsidP="00FC4183">
      <w:pPr>
        <w:ind w:left="540" w:hanging="252"/>
      </w:pPr>
    </w:p>
    <w:p w14:paraId="263138ED" w14:textId="385391AF" w:rsidR="00FC4183" w:rsidRPr="00B55898" w:rsidRDefault="00FC4183" w:rsidP="00FC4183">
      <w:pPr>
        <w:pStyle w:val="Heading2"/>
      </w:pPr>
      <w:r>
        <w:t>Example 4</w:t>
      </w:r>
    </w:p>
    <w:p w14:paraId="4961AE25" w14:textId="77777777" w:rsidR="00FC4183" w:rsidRDefault="00FC4183" w:rsidP="00FC4183"/>
    <w:p w14:paraId="5635723A" w14:textId="5E0153FB" w:rsidR="00072D97" w:rsidRDefault="00F84349" w:rsidP="00F84349">
      <w:r>
        <w:t xml:space="preserve">A component is bonded to the wall of the structure. An ultimate strength test on a dedicated hardware was performed to establish a 1.5 greater capability on limit load, thus providing margin against potential for damage during proof test, which is conducted a 1.2. An ambient proof test load of 1.2 x limit load is applied to the component to verify for workmanship and an additional environmental load correction factor is applied to account for the 12% strength reduction found through </w:t>
      </w:r>
      <w:proofErr w:type="spellStart"/>
      <w:r>
        <w:t>bondline</w:t>
      </w:r>
      <w:proofErr w:type="spellEnd"/>
      <w:r>
        <w:t xml:space="preserve"> testing at ambient versus at the maximum </w:t>
      </w:r>
      <w:proofErr w:type="spellStart"/>
      <w:r>
        <w:t>bondline</w:t>
      </w:r>
      <w:proofErr w:type="spellEnd"/>
      <w:r>
        <w:t xml:space="preserve"> temperature in flight of 120F. </w:t>
      </w:r>
      <w:r>
        <w:lastRenderedPageBreak/>
        <w:t>Pre-proof inspection found a flaw and during post-proof inspection the flaw was found to be slightly larger.  A repair was performed by reinforcing the through-the-thickness direction with a pre-loaded fastener. The proof test was repeated, and the flaw did not grow based on post-proof examination. While a full damage threat assessment is not required, it was performed, and it was concluded that no additional threats after proof test could be a detriment to the hardware. Regardless, an impact damage control plan was constructed to prevent any detrimental contact events (e.g., impact) on the bonded components. Since no remaining residual threats were determined to be present, the hardware was acceptable for flight.</w:t>
      </w:r>
    </w:p>
    <w:p w14:paraId="0DB396EB" w14:textId="3DB18013" w:rsidR="00F84349" w:rsidRDefault="00F84349" w:rsidP="00F84349"/>
    <w:p w14:paraId="15816DA3" w14:textId="79908DB5" w:rsidR="00C83073" w:rsidRPr="00F565BA" w:rsidRDefault="00C83073"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Liquid Rocket Engines</w:t>
      </w:r>
    </w:p>
    <w:p w14:paraId="37B87817" w14:textId="3AE3DE80" w:rsidR="00C83073" w:rsidRDefault="00C83073" w:rsidP="00F84349"/>
    <w:p w14:paraId="7D023BEC" w14:textId="5BCAFD59" w:rsidR="00C83073" w:rsidRDefault="00C83073" w:rsidP="00C83073">
      <w:r>
        <w:t xml:space="preserve">Rotating hardware such as impellers and turbine wheels and chambers in liquid rocket engines are susceptible to crack growth either due to a crack initiating due to fatigue or a manufacturing flaw from processing. Damage tolerance of these components are challenging to assess using analysis approaches due to the complicated vibration environments, fluid oscillations, thermal </w:t>
      </w:r>
      <w:proofErr w:type="gramStart"/>
      <w:r>
        <w:t>gradients</w:t>
      </w:r>
      <w:proofErr w:type="gramEnd"/>
      <w:r>
        <w:t xml:space="preserve"> and centrifugal forces. For certain rotating components, the analysis may be straightforward if the boundary conditions and vibration and thermal environments are well understood and the fracture analysis can be completed starting with the initial flaw size defined by non-destructive evaluation. These components could include impellers and rotating shafts. The test program is used to verify actual hardware behavior and uncover errors in the assumed loading. While proof testing of rotating components is required, the proof test is rarely sufficient to screen for flaws, rather, it is considered a workmanship screen for the as-built component. </w:t>
      </w:r>
    </w:p>
    <w:p w14:paraId="15662B15" w14:textId="77777777" w:rsidR="002924CC" w:rsidRDefault="002924CC" w:rsidP="00C83073"/>
    <w:p w14:paraId="59C1D63A" w14:textId="15BA3E6F" w:rsidR="00C83073" w:rsidRDefault="00C83073" w:rsidP="00C83073">
      <w:r>
        <w:t>Turbine wheel components and other rotating components of an engine are usually vetted through full-scale engine testing at worse-case operational conditions (</w:t>
      </w:r>
      <w:proofErr w:type="spellStart"/>
      <w:r>
        <w:t>e.g</w:t>
      </w:r>
      <w:proofErr w:type="spellEnd"/>
      <w:r>
        <w:t>, mixture ratio, power-level bin). The components are usually subject to low cycle fatigue loads from engine starts and stops, but also are subjected to high cycle fatigue from duration exposure resulting from fluctuating pressure, vibrations, and thermal loads.  NASA 5012B requires testing up to six samples to two times the service life. The extensive test program is capable of surfacing vulnerabilities with the design but also vets the stability of the manufacturing program. Turbine wheels need to sustain challenging environments; therefore, it is often that cracks initiate prior to reaching two times the service life.  Damage tolerance analysis for these components tends to be of lower confidence due to the complexities involving the geometry, operating conditions, and loading conditions. An approach successfully used is to track crack growth as the engine test program progresses to increase confidence that the flaws will remain stable over four times the service life of the engine component. During the test program, particular attention is required to address operations near Campbell-crossings (i.e., resonant conditions).</w:t>
      </w:r>
    </w:p>
    <w:p w14:paraId="4F8043EC" w14:textId="741F8AF4" w:rsidR="00FC4183" w:rsidRPr="00B55898" w:rsidRDefault="00FC4183" w:rsidP="008718B1">
      <w:pPr>
        <w:pStyle w:val="Heading2"/>
      </w:pPr>
      <w:r>
        <w:t>Example 1</w:t>
      </w:r>
    </w:p>
    <w:p w14:paraId="06BAA295" w14:textId="77777777" w:rsidR="00FC4183" w:rsidRDefault="00FC4183" w:rsidP="00FC4183"/>
    <w:p w14:paraId="7C4454E5" w14:textId="3C865042" w:rsidR="00C83073" w:rsidRDefault="00C83073" w:rsidP="00C83073">
      <w:r>
        <w:t xml:space="preserve">An example application for a fleet leader test is demonstrated for </w:t>
      </w:r>
      <w:proofErr w:type="spellStart"/>
      <w:proofErr w:type="gramStart"/>
      <w:r>
        <w:t>a</w:t>
      </w:r>
      <w:proofErr w:type="spellEnd"/>
      <w:proofErr w:type="gramEnd"/>
      <w:r>
        <w:t xml:space="preserve"> engine turbine wheel. Frequently, turbine wheel blades experience flaws from either manufacturing issues or from operation. Here is an example step-by-step process explaining the general approach on how a fleet leader test may look like:</w:t>
      </w:r>
    </w:p>
    <w:p w14:paraId="62994215" w14:textId="77777777" w:rsidR="00FF4791" w:rsidRPr="00AD178D" w:rsidRDefault="00FF4791" w:rsidP="00C83073"/>
    <w:p w14:paraId="1545955A" w14:textId="77777777" w:rsidR="00B25472" w:rsidRPr="00AD178D" w:rsidRDefault="00C83073"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Types of flaws that were found during manufacturing or during the engine test program were fully characterized.</w:t>
      </w:r>
    </w:p>
    <w:p w14:paraId="05C8269C" w14:textId="77777777" w:rsidR="00B25472" w:rsidRPr="00AD178D" w:rsidRDefault="00C83073"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Root-cause investigation identified the nature and cause of the flaws.</w:t>
      </w:r>
    </w:p>
    <w:p w14:paraId="5C817902" w14:textId="77777777" w:rsidR="00B25472" w:rsidRPr="00AD178D" w:rsidRDefault="00C83073"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Defined the service life (SL) of the engine including acceptance tests and flight and include duration and starts and stops.</w:t>
      </w:r>
    </w:p>
    <w:p w14:paraId="39E0AC18" w14:textId="77777777" w:rsidR="00B25472" w:rsidRPr="00AD178D" w:rsidRDefault="00C83073"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Established an inspection during the engine test program to characterize flaws as a function of duration and starts/stops</w:t>
      </w:r>
    </w:p>
    <w:p w14:paraId="6CFA0C3E" w14:textId="506B27BF" w:rsidR="00B25472" w:rsidRPr="00AD178D" w:rsidRDefault="00C83073"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Selected the engine with the worse-case flaws at 2 X SL and establish an engine test program to exercise the flaws such that the environments are bounding to expected operation.</w:t>
      </w:r>
    </w:p>
    <w:p w14:paraId="0F10A2B0" w14:textId="77777777" w:rsidR="00B25472" w:rsidRPr="00AD178D" w:rsidRDefault="00C83073"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Performed extended duration and starts/stops testing.</w:t>
      </w:r>
    </w:p>
    <w:p w14:paraId="764CA147" w14:textId="77777777" w:rsidR="00B25472" w:rsidRPr="00AD178D" w:rsidRDefault="00B25472"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 xml:space="preserve"> </w:t>
      </w:r>
      <w:r w:rsidR="00C83073" w:rsidRPr="00AD178D">
        <w:rPr>
          <w:rFonts w:ascii="Times New Roman" w:hAnsi="Times New Roman"/>
          <w:sz w:val="20"/>
          <w:szCs w:val="20"/>
        </w:rPr>
        <w:t>Performed periodic inspections during extended duration testing.</w:t>
      </w:r>
    </w:p>
    <w:p w14:paraId="2FC6654A" w14:textId="77777777" w:rsidR="00B25472" w:rsidRPr="00AD178D" w:rsidRDefault="00C83073"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Measured flaws as a function of duration and starts/stops to assess stability of flaw growth.</w:t>
      </w:r>
    </w:p>
    <w:p w14:paraId="129FAD29" w14:textId="77777777" w:rsidR="00B25472" w:rsidRPr="00AD178D" w:rsidRDefault="00C83073"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Assessed data and determined fleet leader testing sufficiently demonstrated damage tolerance of the engine against flaws.</w:t>
      </w:r>
    </w:p>
    <w:p w14:paraId="3003C9FC" w14:textId="1AC85633" w:rsidR="00C83073" w:rsidRPr="00AD178D" w:rsidRDefault="00C83073" w:rsidP="00B25472">
      <w:pPr>
        <w:pStyle w:val="ListParagraph"/>
        <w:numPr>
          <w:ilvl w:val="4"/>
          <w:numId w:val="4"/>
        </w:numPr>
        <w:rPr>
          <w:rFonts w:ascii="Times New Roman" w:hAnsi="Times New Roman"/>
          <w:sz w:val="20"/>
          <w:szCs w:val="20"/>
        </w:rPr>
      </w:pPr>
      <w:r w:rsidRPr="00AD178D">
        <w:rPr>
          <w:rFonts w:ascii="Times New Roman" w:hAnsi="Times New Roman"/>
          <w:sz w:val="20"/>
          <w:szCs w:val="20"/>
        </w:rPr>
        <w:t>Established reject/accept flaw acceptance criteria based on test/inspection results.</w:t>
      </w:r>
    </w:p>
    <w:p w14:paraId="4F13698D" w14:textId="36C521F0" w:rsidR="00B25472" w:rsidRDefault="00B25472" w:rsidP="002924CC">
      <w:pPr>
        <w:ind w:left="630" w:hanging="342"/>
      </w:pPr>
    </w:p>
    <w:p w14:paraId="43B3B440" w14:textId="77777777" w:rsidR="00B25472" w:rsidRDefault="00B25472" w:rsidP="002924CC">
      <w:pPr>
        <w:ind w:left="630" w:hanging="342"/>
      </w:pPr>
    </w:p>
    <w:p w14:paraId="003D1478" w14:textId="4E690442" w:rsidR="00FC4183" w:rsidRPr="00B55898" w:rsidRDefault="00FC4183" w:rsidP="008718B1">
      <w:pPr>
        <w:pStyle w:val="Heading2"/>
      </w:pPr>
      <w:r>
        <w:t>Example 2</w:t>
      </w:r>
    </w:p>
    <w:p w14:paraId="4246E416" w14:textId="77777777" w:rsidR="00FC4183" w:rsidRDefault="00FC4183" w:rsidP="00FC4183"/>
    <w:p w14:paraId="7092D687" w14:textId="4237C14C" w:rsidR="00C83073" w:rsidRDefault="00C83073" w:rsidP="00C83073">
      <w:r>
        <w:t>Thrust chamber liner should be designed to prevent fatigue and crack-growth failure modes during operation. However, it is common to encounter thrust chamber cracks during the qualification program due to pressure loads, cyclic temperature environments, thermal gradients, and challenges associated with manufacturing complexities. NASA 5012B requires six engines to be tested to at least 2 times the service life. The extensive amount of testing at multiple operating conditions will likely expose weaknesses in the manufacturing and design. If a crack were to form during qualification or production, a good understanding of the root cause of these flaws is required.</w:t>
      </w:r>
    </w:p>
    <w:p w14:paraId="21CB14BF" w14:textId="77777777" w:rsidR="00FF4791" w:rsidRDefault="00FF4791" w:rsidP="00C83073"/>
    <w:p w14:paraId="4C3CF653" w14:textId="06E79D9C" w:rsidR="00C83073" w:rsidRDefault="00C83073" w:rsidP="00C83073">
      <w:r>
        <w:t>Propulsion requirements are usually prioritized over structural requirements in the design process of engines, making it challenging to preclude cracks late in the design process. Therefore, the qualification program in combination with a failure modes and effects analysis are used to determine the adequacy of the design.  Best practices for the damage tolerance philosophy of thrust chamber liner is presented:</w:t>
      </w:r>
    </w:p>
    <w:p w14:paraId="7E962250" w14:textId="77777777" w:rsidR="00FF4791" w:rsidRDefault="00FF4791" w:rsidP="00C83073"/>
    <w:p w14:paraId="59C29C9A" w14:textId="00676095" w:rsidR="00C83073" w:rsidRDefault="00C83073" w:rsidP="00FC4183">
      <w:r>
        <w:t>Option 1: The maximum acceptable flaw size should be shown through qualification test experience to be stable over four times the service life.</w:t>
      </w:r>
    </w:p>
    <w:p w14:paraId="18F0EE20" w14:textId="77777777" w:rsidR="00FC4183" w:rsidRDefault="00FC4183" w:rsidP="00FC4183"/>
    <w:p w14:paraId="19FEA09B" w14:textId="51AA4A90" w:rsidR="00C83073" w:rsidRDefault="00C83073" w:rsidP="00FC4183">
      <w:r>
        <w:t>Option 2. A damage tolerance analysis methodology anchored to test is required to demonstrate stability of the flaw over four times the service life.</w:t>
      </w:r>
    </w:p>
    <w:p w14:paraId="0CFB5AB8" w14:textId="77777777" w:rsidR="00FC4183" w:rsidRDefault="00FC4183" w:rsidP="00FC4183"/>
    <w:p w14:paraId="586419EC" w14:textId="21D4079B" w:rsidR="00C83073" w:rsidRDefault="00C83073" w:rsidP="00FC4183">
      <w:r>
        <w:t xml:space="preserve">Option 3: No damage tolerance is required if: </w:t>
      </w:r>
    </w:p>
    <w:p w14:paraId="5E349914" w14:textId="77777777" w:rsidR="00FC4183" w:rsidRDefault="00FC4183" w:rsidP="00FC4183"/>
    <w:p w14:paraId="134354BE" w14:textId="00BB46F8" w:rsidR="00C83073" w:rsidRPr="00924366" w:rsidRDefault="00C83073" w:rsidP="00924366">
      <w:pPr>
        <w:pStyle w:val="ListParagraph"/>
        <w:numPr>
          <w:ilvl w:val="0"/>
          <w:numId w:val="17"/>
        </w:numPr>
        <w:rPr>
          <w:rFonts w:ascii="Times New Roman" w:hAnsi="Times New Roman"/>
          <w:sz w:val="20"/>
          <w:szCs w:val="20"/>
        </w:rPr>
      </w:pPr>
      <w:r w:rsidRPr="00924366">
        <w:rPr>
          <w:rFonts w:ascii="Times New Roman" w:hAnsi="Times New Roman"/>
          <w:sz w:val="20"/>
          <w:szCs w:val="20"/>
        </w:rPr>
        <w:t>A through-crack of maximum size in length is found to have no impact to the functional performance of the engine</w:t>
      </w:r>
    </w:p>
    <w:p w14:paraId="1916C6FB" w14:textId="7EBBF4C7" w:rsidR="00C83073" w:rsidRPr="00924366" w:rsidRDefault="00C83073" w:rsidP="00924366">
      <w:pPr>
        <w:pStyle w:val="ListParagraph"/>
        <w:numPr>
          <w:ilvl w:val="0"/>
          <w:numId w:val="17"/>
        </w:numPr>
        <w:rPr>
          <w:rFonts w:ascii="Times New Roman" w:hAnsi="Times New Roman"/>
          <w:sz w:val="20"/>
          <w:szCs w:val="20"/>
        </w:rPr>
      </w:pPr>
      <w:r w:rsidRPr="00924366">
        <w:rPr>
          <w:rFonts w:ascii="Times New Roman" w:hAnsi="Times New Roman"/>
          <w:sz w:val="20"/>
          <w:szCs w:val="20"/>
        </w:rPr>
        <w:t>A through-crack of maximum size in length does not lead to other detrimental system-level failure modes</w:t>
      </w:r>
    </w:p>
    <w:p w14:paraId="19DC4960" w14:textId="62D8A448" w:rsidR="00C83073" w:rsidRPr="00924366" w:rsidRDefault="00C83073" w:rsidP="00924366">
      <w:pPr>
        <w:pStyle w:val="ListParagraph"/>
        <w:numPr>
          <w:ilvl w:val="0"/>
          <w:numId w:val="17"/>
        </w:numPr>
        <w:rPr>
          <w:rFonts w:ascii="Times New Roman" w:hAnsi="Times New Roman"/>
          <w:sz w:val="20"/>
          <w:szCs w:val="20"/>
        </w:rPr>
      </w:pPr>
      <w:r w:rsidRPr="00924366">
        <w:rPr>
          <w:rFonts w:ascii="Times New Roman" w:hAnsi="Times New Roman"/>
          <w:sz w:val="20"/>
          <w:szCs w:val="20"/>
        </w:rPr>
        <w:t>Any flaws during qualification are investigated and the root-cause is understood</w:t>
      </w:r>
    </w:p>
    <w:p w14:paraId="4268B77C" w14:textId="77777777" w:rsidR="007C2848" w:rsidRPr="00924366" w:rsidRDefault="007C2848" w:rsidP="00C83073"/>
    <w:p w14:paraId="32F7B893" w14:textId="1501A463" w:rsidR="00C83073" w:rsidRDefault="00C83073" w:rsidP="00C83073">
      <w:r>
        <w:t xml:space="preserve">For </w:t>
      </w:r>
      <w:r w:rsidR="007C2848">
        <w:t>Option 3</w:t>
      </w:r>
      <w:r>
        <w:t xml:space="preserve">, a multi-disciplinary assessment involving multiple Subject Matter Experts (SME) is required to determine whether the functional consequences of a leak are benign. A failure modes and effects analysis </w:t>
      </w:r>
      <w:proofErr w:type="gramStart"/>
      <w:r>
        <w:t>is</w:t>
      </w:r>
      <w:proofErr w:type="gramEnd"/>
      <w:r>
        <w:t xml:space="preserve"> required for Option 3. The functional consequence of through-cracks in a Thrust Chamber Liner can be either minor or significant.  Pressure in the cooling channels are typically higher than the pressure in the combustion chamber; therefore, the colder fuel from within the cooling channels can migrate into the combustion volume when a thru-crack is present.</w:t>
      </w:r>
    </w:p>
    <w:p w14:paraId="47C7FB34" w14:textId="77777777" w:rsidR="00FF4791" w:rsidRDefault="00FF4791" w:rsidP="00C83073"/>
    <w:p w14:paraId="486D31EE" w14:textId="77777777" w:rsidR="00FF4791" w:rsidRDefault="00C83073" w:rsidP="00C83073">
      <w:r>
        <w:t>For single-burn engine applications, the functional effect of fluid migration from the cooling channel side of a liner to the combustion chamber side is that localized cooling will occur on the liner in the vicinity of the crack. This localized cooling can result in a change in the thrust efficiency or specific impulse (</w:t>
      </w:r>
      <w:proofErr w:type="spellStart"/>
      <w:r>
        <w:t>Isp</w:t>
      </w:r>
      <w:proofErr w:type="spellEnd"/>
      <w:r>
        <w:t>) of the engine.  The consequences of the maximum crack size that can be attained by the design should be evaluated. When the impact on thrust efficiency is small and mission performance requirements can still be met, then the single-burn engine can tolerate cracks in the liner without compromising the mission.</w:t>
      </w:r>
    </w:p>
    <w:p w14:paraId="6470AAEE" w14:textId="5DFCDB12" w:rsidR="00C83073" w:rsidRDefault="00C83073" w:rsidP="00C83073">
      <w:r>
        <w:t xml:space="preserve"> </w:t>
      </w:r>
    </w:p>
    <w:p w14:paraId="515A49E5" w14:textId="0F852BA8" w:rsidR="00C83073" w:rsidRDefault="00C83073" w:rsidP="00C83073">
      <w:r>
        <w:t xml:space="preserve">Contrast with multiple-burn applications such as upper stage engines and reusable applications. Here, engines shutdown and re-ignite during the mission.  The performance impact due to the presence of a flaw during the first burn of the engine may be small.  However, when the engine shuts down and there is a period before re-igniting, the fuel can continue to inadvertently migrate into the combustion chamber.  In this scenario is that extra fuel in the combustion chamber can cause a detonation or overpressure event when the re-igniting the engine, which can result in hardware damage or rupture.  There may also be noticeable time between engine burns and fuel continues to leak from the cooling channels throughout the mission. When too much fuel is lost through the liner leak, a mission performance shortfall can occur. In the context of an upper stage, the spacecraft may not reach the intended orbit due to loss of performance and in the context of reusability, landing may not be possible. </w:t>
      </w:r>
      <w:proofErr w:type="gramStart"/>
      <w:r w:rsidR="00C912B1">
        <w:t>Similarly</w:t>
      </w:r>
      <w:proofErr w:type="gramEnd"/>
      <w:r>
        <w:t xml:space="preserve"> to the single-burn example, if with the maximum flaw size attainable by the design the mission objectives can be met, then the liner can tolerate cracks without compromising the mission.</w:t>
      </w:r>
    </w:p>
    <w:p w14:paraId="3BDF2A20" w14:textId="77777777" w:rsidR="00FF4791" w:rsidRDefault="00FF4791" w:rsidP="00C83073"/>
    <w:p w14:paraId="52DBADAA" w14:textId="35BFDBC2" w:rsidR="00C83073" w:rsidRDefault="00C83073" w:rsidP="00C83073">
      <w:r>
        <w:lastRenderedPageBreak/>
        <w:t>In both single- and multiple-burn applications, a thorough understanding of the root cause for potential cracks should be established. If damage tolerance is not pursued then Options 3a, 3b, and 3c need to be met.</w:t>
      </w:r>
    </w:p>
    <w:p w14:paraId="2558B102" w14:textId="06878211" w:rsidR="00DD64AF" w:rsidRPr="00F565BA" w:rsidRDefault="00BD2C92"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Bellows</w:t>
      </w:r>
    </w:p>
    <w:p w14:paraId="568B5299" w14:textId="77777777" w:rsidR="00DD64AF" w:rsidRDefault="00DD64AF" w:rsidP="00DD64AF"/>
    <w:p w14:paraId="0D2725B6" w14:textId="527787C2" w:rsidR="00BD2C92" w:rsidRDefault="00BD2C92" w:rsidP="00BD2C92">
      <w:r>
        <w:t xml:space="preserve">The purpose of damage tolerance verification is to demonstrate that the hardware will not fail in the presence of defects during the service life of the bellows. Due to a lack of confidence in analytical predictions, damage tolerance verification by analysis is not recommended for bellows. Further, verification by test is challenging. This is because it is difficult to develop crack-like flaws in bellows that are tied to non-destructive inspections with a P90/C95 probability of detection. Typical flaws include: </w:t>
      </w:r>
      <w:proofErr w:type="spellStart"/>
      <w:r>
        <w:t>disbonded</w:t>
      </w:r>
      <w:proofErr w:type="spellEnd"/>
      <w:r>
        <w:t xml:space="preserve"> seam welds, weld scratches/gouges/dents/inclusions, and convolution crown or root scratches/gouges/dents.</w:t>
      </w:r>
    </w:p>
    <w:p w14:paraId="4EA00447" w14:textId="77777777" w:rsidR="00BD2C92" w:rsidRDefault="00BD2C92" w:rsidP="00BD2C92"/>
    <w:p w14:paraId="31DE5C6F" w14:textId="6BD0F9B9" w:rsidR="00BD2C92" w:rsidRPr="00BF7C20" w:rsidRDefault="00BD2C92" w:rsidP="00BD2C92">
      <w:r>
        <w:t xml:space="preserve">Here, an approach that can be utilized in the damage tolerance verification of bellows is discussed.  Apart from all the testing required for bellows design, which include fatigue testing, vibration testing, proof testing, and burst testing, bellows need to be demonstrated to be damage tolerant. In the case of multi-ply bellows, demonstrating multi-ply redundancy can be a credible approach to demonstrating damage tolerance. Life testing to four times the service life and vibration qualification testing per SMC-S-016 is performed with a ply severed at the most critical stressing </w:t>
      </w:r>
      <w:r w:rsidRPr="00BF7C20">
        <w:t xml:space="preserve">location, with the following criteria met: </w:t>
      </w:r>
    </w:p>
    <w:p w14:paraId="4B09178E" w14:textId="77777777" w:rsidR="00BD2C92" w:rsidRPr="00BF7C20" w:rsidRDefault="00BD2C92" w:rsidP="00BD2C92"/>
    <w:p w14:paraId="3A8CD355" w14:textId="0D6A83BA" w:rsidR="00BD2C92" w:rsidRPr="00BF7C20" w:rsidRDefault="00BD2C92" w:rsidP="00924366">
      <w:pPr>
        <w:pStyle w:val="ListParagraph"/>
        <w:numPr>
          <w:ilvl w:val="0"/>
          <w:numId w:val="15"/>
        </w:numPr>
        <w:rPr>
          <w:rFonts w:ascii="Times New Roman" w:hAnsi="Times New Roman"/>
          <w:sz w:val="20"/>
          <w:szCs w:val="20"/>
        </w:rPr>
      </w:pPr>
      <w:r w:rsidRPr="00BF7C20">
        <w:rPr>
          <w:rFonts w:ascii="Times New Roman" w:hAnsi="Times New Roman"/>
          <w:sz w:val="20"/>
          <w:szCs w:val="20"/>
        </w:rPr>
        <w:t>No changes in bellows stiffness due to severing the ply prior to the test</w:t>
      </w:r>
    </w:p>
    <w:p w14:paraId="479448E2" w14:textId="6E884740" w:rsidR="00BD2C92" w:rsidRPr="00BF7C20" w:rsidRDefault="00BD2C92" w:rsidP="00924366">
      <w:pPr>
        <w:pStyle w:val="ListParagraph"/>
        <w:numPr>
          <w:ilvl w:val="0"/>
          <w:numId w:val="15"/>
        </w:numPr>
        <w:rPr>
          <w:rFonts w:ascii="Times New Roman" w:hAnsi="Times New Roman"/>
          <w:sz w:val="20"/>
          <w:szCs w:val="20"/>
        </w:rPr>
      </w:pPr>
      <w:r w:rsidRPr="00BF7C20">
        <w:rPr>
          <w:rFonts w:ascii="Times New Roman" w:hAnsi="Times New Roman"/>
          <w:sz w:val="20"/>
          <w:szCs w:val="20"/>
        </w:rPr>
        <w:t>No intrusion/entrapment of gasses or liquids in between plies</w:t>
      </w:r>
    </w:p>
    <w:p w14:paraId="1EBCDA40" w14:textId="4CFF270F" w:rsidR="00BD2C92" w:rsidRPr="00BF7C20" w:rsidRDefault="00BD2C92" w:rsidP="00924366">
      <w:pPr>
        <w:pStyle w:val="ListParagraph"/>
        <w:numPr>
          <w:ilvl w:val="0"/>
          <w:numId w:val="15"/>
        </w:numPr>
        <w:rPr>
          <w:rFonts w:ascii="Times New Roman" w:hAnsi="Times New Roman"/>
          <w:sz w:val="20"/>
          <w:szCs w:val="20"/>
        </w:rPr>
      </w:pPr>
      <w:r w:rsidRPr="00BF7C20">
        <w:rPr>
          <w:rFonts w:ascii="Times New Roman" w:hAnsi="Times New Roman"/>
          <w:sz w:val="20"/>
          <w:szCs w:val="20"/>
        </w:rPr>
        <w:t>Failure of one or more plies does not generate debris</w:t>
      </w:r>
    </w:p>
    <w:p w14:paraId="4E0D7C0D" w14:textId="77777777" w:rsidR="00BD2C92" w:rsidRDefault="00BD2C92" w:rsidP="00BD2C92"/>
    <w:p w14:paraId="63CBA9E1" w14:textId="765CDE67" w:rsidR="00C83073" w:rsidRDefault="00BD2C92" w:rsidP="00BD2C92">
      <w:r>
        <w:t>Multiple units subject to these tests (typically three), combined with fatigue tests provide confidence in the ability of the bellows to be damage tolerant for the service life of the component.</w:t>
      </w:r>
    </w:p>
    <w:p w14:paraId="113497F9" w14:textId="3F6534B9" w:rsidR="00C912B1" w:rsidRDefault="00C912B1" w:rsidP="00C83073"/>
    <w:p w14:paraId="061F417C" w14:textId="56893A1D" w:rsidR="003A585A" w:rsidRPr="00F565BA" w:rsidRDefault="003A585A"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Thermal Protection Systems</w:t>
      </w:r>
    </w:p>
    <w:p w14:paraId="4CAC95AF" w14:textId="13F72B93" w:rsidR="003A585A" w:rsidRDefault="003A585A" w:rsidP="00C83073"/>
    <w:p w14:paraId="1BAF901B" w14:textId="4460ACE1" w:rsidR="003A585A" w:rsidRDefault="003A585A" w:rsidP="003A585A">
      <w:r>
        <w:t xml:space="preserve">Damage tolerance for ablative or thermally insulative structures is a multi-disciplinary challenge. These components, such as heat shields, external insulators, and nozzle liners, are primarily intended to protect an underlying component from hostile thermal environments. As such, tolerance to damage must address not only potential structural failure modes, but also interactions with the thermal functionality of these components. </w:t>
      </w:r>
    </w:p>
    <w:p w14:paraId="4BD51EE3" w14:textId="77777777" w:rsidR="003A585A" w:rsidRDefault="003A585A" w:rsidP="003A585A"/>
    <w:p w14:paraId="39381282" w14:textId="4A0EBA90" w:rsidR="003A585A" w:rsidRDefault="003A585A" w:rsidP="003A585A">
      <w:r>
        <w:t xml:space="preserve">Types of damage will vary depending on materials. For ablative composites used in typical nozzle applications, the most common defect will be a delamination. However, </w:t>
      </w:r>
      <w:proofErr w:type="spellStart"/>
      <w:r>
        <w:t>bondline</w:t>
      </w:r>
      <w:proofErr w:type="spellEnd"/>
      <w:r>
        <w:t xml:space="preserve"> cracks or voids between components, and cracking of other materials (ceramics, metals, carbon-carbon, etc.) must also be considered. The defects may be caused during manufacturing, but can also be induced during storage, aging, or operation. Operational testing such as static fire for nozzles, or simulated heating tests for heat shields, can reveal propensity for cracking, typically in heat affected zones. Cracks leading into non-heat affected regions found after test need special attention and review to understand if these formed and propagated during the test, or afterwards during cooldown.</w:t>
      </w:r>
    </w:p>
    <w:p w14:paraId="321806D2" w14:textId="77777777" w:rsidR="003A585A" w:rsidRDefault="003A585A" w:rsidP="003A585A"/>
    <w:p w14:paraId="372ACFA2" w14:textId="5ECA7E54" w:rsidR="003A585A" w:rsidRDefault="003A585A" w:rsidP="003A585A">
      <w:r>
        <w:t xml:space="preserve">Regardless of type or cause, two aspects should be considered to evaluate defects in these components. The first is stability or maximum extent of damage. The loading environments on these components are a combination of mechanical and thermal stresses, which change and evolve over time, and may drive growth of flaws. Fracture analysis is needed to determine the maximum extent of the defect for the remaining service life of the part after the flaw is observed, or for the maximum size flaw that could not be observed through NDE. Test demonstration for growth or stability is often not feasible since one cannot achieve duration margins with these components sufficient to account for potential material scatter. Proof test acceptance logic is also often not feasible, since internal thermally induced stresses are usually not replicated through mechanical means with high confidence. For hardware where proof test does induce bounding stresses at the flaw location, then pre- and post-test NDE and analysis of worst-shaped flaws could be used to determine stability. In order to conduct analysis, fracture testing of the materials is needed at the relevant thermal conditions. These tests would determine critical strain energy release rate </w:t>
      </w:r>
      <w:proofErr w:type="spellStart"/>
      <w:r>
        <w:t>allowables</w:t>
      </w:r>
      <w:proofErr w:type="spellEnd"/>
      <w:r>
        <w:t xml:space="preserve"> to use in fracture analysis with appropriate factors of safety, in order to determine stability or maximum growth extent of the flaws. </w:t>
      </w:r>
      <w:r>
        <w:lastRenderedPageBreak/>
        <w:t>Finally, at the maximum extent of the defect, the remaining structure must maintain structural integrity in order to stay intact and provide the primary functionality of these components.</w:t>
      </w:r>
    </w:p>
    <w:p w14:paraId="195D46C4" w14:textId="77777777" w:rsidR="003A585A" w:rsidRDefault="003A585A" w:rsidP="003A585A"/>
    <w:p w14:paraId="006C3B7E" w14:textId="2A709669" w:rsidR="003A585A" w:rsidRDefault="003A585A" w:rsidP="003A585A">
      <w:r>
        <w:t xml:space="preserve">The second aspect to consider is the consequence of the maximum extent defect on the thermal performance. This is itself a multidisciplinary endeavor, as potential flow into and around the defect must be considered. The amount of thermal energy available is highly dependent on whether there can be a sustaining flow of hot gas into the defect (either as a passage to a lower pressure location, or back into the flow). If similar defects are present during representative testing such as hot fire, then this may be inferred through post-test observation of the hardware. The effect of these temperatures on nearby materials must be </w:t>
      </w:r>
      <w:proofErr w:type="gramStart"/>
      <w:r>
        <w:t>taken into account</w:t>
      </w:r>
      <w:proofErr w:type="gramEnd"/>
      <w:r>
        <w:t xml:space="preserve">, and the impacts to structural integrity evaluated. The defect itself may also change the effective thermal conductivity, which then must also be assessed for the </w:t>
      </w:r>
      <w:proofErr w:type="spellStart"/>
      <w:r>
        <w:t>thermostructural</w:t>
      </w:r>
      <w:proofErr w:type="spellEnd"/>
      <w:r>
        <w:t xml:space="preserve"> integrity of the component. The consequences of impacts to thermal performance could thus impose limitations on location or extent of flaws.</w:t>
      </w:r>
    </w:p>
    <w:p w14:paraId="3C46FF61" w14:textId="77777777" w:rsidR="003A585A" w:rsidRDefault="003A585A" w:rsidP="003A585A"/>
    <w:p w14:paraId="533308BE" w14:textId="0F718072" w:rsidR="003A585A" w:rsidRDefault="003A585A" w:rsidP="003A585A">
      <w:r>
        <w:t xml:space="preserve">As an example, a delamination present in the nozzle may be found after manufacturing during routine X-ray inspection. If it is predicted that the delamination </w:t>
      </w:r>
      <w:proofErr w:type="gramStart"/>
      <w:r>
        <w:t>grows, but</w:t>
      </w:r>
      <w:proofErr w:type="gramEnd"/>
      <w:r>
        <w:t xml:space="preserve"> does not intersect the exposed surface (accounting for uncertainties in erosion), then hot gas could not intrude into this defect. If the remaining structural margins are positive with this defect (such that ejection of nozzle components are not a possibility), then this might be found to be acceptable for flight. However, if a delamination is found that is predicted to grow and intersect an exposed surface, additional analyses would be necessary to address potential flow into the defect and the subsequent </w:t>
      </w:r>
      <w:proofErr w:type="spellStart"/>
      <w:r>
        <w:t>thermostructural</w:t>
      </w:r>
      <w:proofErr w:type="spellEnd"/>
      <w:r>
        <w:t xml:space="preserve"> response.</w:t>
      </w:r>
    </w:p>
    <w:p w14:paraId="44FFD4ED" w14:textId="77777777" w:rsidR="009B2055" w:rsidRPr="00B55898" w:rsidRDefault="009B2055" w:rsidP="008718B1">
      <w:pPr>
        <w:pStyle w:val="Heading2"/>
        <w:numPr>
          <w:ilvl w:val="0"/>
          <w:numId w:val="5"/>
        </w:numPr>
      </w:pPr>
      <w:r>
        <w:t>Example 1</w:t>
      </w:r>
    </w:p>
    <w:p w14:paraId="5ED7D3C0" w14:textId="77777777" w:rsidR="009B2055" w:rsidRDefault="009B2055" w:rsidP="003A585A"/>
    <w:p w14:paraId="67E35529" w14:textId="18E36516" w:rsidR="003A585A" w:rsidRDefault="003A585A" w:rsidP="003A585A">
      <w:r>
        <w:t xml:space="preserve">The </w:t>
      </w:r>
      <w:proofErr w:type="spellStart"/>
      <w:r>
        <w:t>bondline</w:t>
      </w:r>
      <w:proofErr w:type="spellEnd"/>
      <w:r>
        <w:t xml:space="preserve"> attaching a thermal protection system (TPS) to the composite was deemed fracture critical, as </w:t>
      </w:r>
      <w:proofErr w:type="spellStart"/>
      <w:r>
        <w:t>bondline</w:t>
      </w:r>
      <w:proofErr w:type="spellEnd"/>
      <w:r>
        <w:t xml:space="preserve"> failure could cause TPS detachment and potential burn-through. The following activities were performed to gain confidence in the design’s damage tolerance:</w:t>
      </w:r>
    </w:p>
    <w:p w14:paraId="66A9CBE4" w14:textId="77777777" w:rsidR="009B2055" w:rsidRDefault="009B2055" w:rsidP="003A585A"/>
    <w:p w14:paraId="17470008" w14:textId="7A302216" w:rsidR="003A585A" w:rsidRDefault="00B70066" w:rsidP="001A5A0A">
      <w:pPr>
        <w:ind w:left="288"/>
      </w:pPr>
      <w:r>
        <w:t xml:space="preserve">a. </w:t>
      </w:r>
      <w:r w:rsidR="003A585A">
        <w:t xml:space="preserve">All potential damage threats were identified, and measures were taken to protect the hardware from all these threats. Further, the design was such that any contact such as impact would be indicated on the surface paint. The only concern remaining was manufacturing flaws or weak bonds. </w:t>
      </w:r>
    </w:p>
    <w:p w14:paraId="2398927E" w14:textId="77777777" w:rsidR="00EE1471" w:rsidRDefault="00EE1471" w:rsidP="001A5A0A">
      <w:pPr>
        <w:ind w:left="288"/>
      </w:pPr>
    </w:p>
    <w:p w14:paraId="19D8E93B" w14:textId="2F389FDA" w:rsidR="003A585A" w:rsidRDefault="003A585A" w:rsidP="001A5A0A">
      <w:pPr>
        <w:ind w:left="288"/>
      </w:pPr>
      <w:r>
        <w:t xml:space="preserve">b. The loading spectra was fully characterized, and it was determined through extensive dynamic/thermal analysis that only few load events would be critical for the </w:t>
      </w:r>
      <w:proofErr w:type="spellStart"/>
      <w:r>
        <w:t>bondline</w:t>
      </w:r>
      <w:proofErr w:type="spellEnd"/>
      <w:r>
        <w:t xml:space="preserve"> so that fatigue (cyclic testing) was less of a concern. </w:t>
      </w:r>
    </w:p>
    <w:p w14:paraId="2A592AE4" w14:textId="77777777" w:rsidR="00EE1471" w:rsidRDefault="00EE1471" w:rsidP="001A5A0A">
      <w:pPr>
        <w:ind w:left="288"/>
      </w:pPr>
    </w:p>
    <w:p w14:paraId="31784A5C" w14:textId="39CF2540" w:rsidR="003A585A" w:rsidRDefault="003A585A" w:rsidP="001A5A0A">
      <w:pPr>
        <w:ind w:left="288"/>
      </w:pPr>
      <w:r>
        <w:t>c. Extensive materials and fracture testing via coupon-level tests were performed to characterize the fracture toughness to cover the full temperature range.</w:t>
      </w:r>
    </w:p>
    <w:p w14:paraId="5AD4D979" w14:textId="77777777" w:rsidR="00EE1471" w:rsidRDefault="00EE1471" w:rsidP="001A5A0A">
      <w:pPr>
        <w:ind w:left="288"/>
      </w:pPr>
    </w:p>
    <w:p w14:paraId="6EC981A9" w14:textId="32A7CCE7" w:rsidR="003A585A" w:rsidRDefault="003A585A" w:rsidP="001A5A0A">
      <w:pPr>
        <w:ind w:left="288"/>
      </w:pPr>
      <w:r>
        <w:t xml:space="preserve">d. Extensive analyses were performed to determine the critical </w:t>
      </w:r>
      <w:proofErr w:type="spellStart"/>
      <w:r>
        <w:t>bondline</w:t>
      </w:r>
      <w:proofErr w:type="spellEnd"/>
      <w:r>
        <w:t xml:space="preserve"> flaw sizes across the heatshield design and analysis demonstrated critical flaw size was greater than the detectable size using NDE</w:t>
      </w:r>
    </w:p>
    <w:p w14:paraId="6A6C7A81" w14:textId="77777777" w:rsidR="00EE1471" w:rsidRDefault="00EE1471" w:rsidP="001A5A0A">
      <w:pPr>
        <w:ind w:left="288"/>
      </w:pPr>
    </w:p>
    <w:p w14:paraId="3BD191B8" w14:textId="5EA496BB" w:rsidR="009B2055" w:rsidRDefault="003A585A" w:rsidP="001A5A0A">
      <w:pPr>
        <w:ind w:left="288"/>
      </w:pPr>
      <w:r>
        <w:t xml:space="preserve">e. Pre- and post-proof NDE mimicking flight-like stresses at the </w:t>
      </w:r>
      <w:proofErr w:type="spellStart"/>
      <w:r>
        <w:t>bondline</w:t>
      </w:r>
      <w:proofErr w:type="spellEnd"/>
      <w:r>
        <w:t xml:space="preserve"> was implemented to ensure manufacturing flaws did not grown in size. </w:t>
      </w:r>
    </w:p>
    <w:p w14:paraId="6B37650A" w14:textId="77777777" w:rsidR="00EE1471" w:rsidRDefault="00EE1471" w:rsidP="001A5A0A">
      <w:pPr>
        <w:ind w:left="288"/>
      </w:pPr>
    </w:p>
    <w:p w14:paraId="2839CAE1" w14:textId="1CB7142A" w:rsidR="003A585A" w:rsidRDefault="003A585A" w:rsidP="001A5A0A">
      <w:pPr>
        <w:ind w:left="288"/>
      </w:pPr>
      <w:r>
        <w:t xml:space="preserve">f. Thermomechanical tests replicating flight conditions were performed to validate the design robustness with flaws. </w:t>
      </w:r>
    </w:p>
    <w:p w14:paraId="368D4249" w14:textId="77777777" w:rsidR="00240A34" w:rsidRDefault="00240A34" w:rsidP="003A585A"/>
    <w:p w14:paraId="4C28E3EB" w14:textId="5CB396A0" w:rsidR="003A585A" w:rsidRDefault="003A585A" w:rsidP="003A585A">
      <w:r>
        <w:t xml:space="preserve">A combination of acceptance test, extensive coupon/subscale testing, development of NDE procedures to inspect for flaws, and analysis helped reduce the risk that a </w:t>
      </w:r>
      <w:proofErr w:type="spellStart"/>
      <w:r>
        <w:t>bondline</w:t>
      </w:r>
      <w:proofErr w:type="spellEnd"/>
      <w:r>
        <w:t xml:space="preserve"> flaw could cause catastrophic failure.</w:t>
      </w:r>
    </w:p>
    <w:p w14:paraId="70A65AA7" w14:textId="1AA4E4B0" w:rsidR="00837EBD" w:rsidRDefault="00837EBD" w:rsidP="003A585A"/>
    <w:p w14:paraId="0D582C3B" w14:textId="03ED59A0" w:rsidR="00837EBD" w:rsidRPr="00B55898" w:rsidRDefault="00837EBD" w:rsidP="008718B1">
      <w:pPr>
        <w:pStyle w:val="Heading2"/>
        <w:numPr>
          <w:ilvl w:val="0"/>
          <w:numId w:val="5"/>
        </w:numPr>
      </w:pPr>
      <w:r>
        <w:t>Example 2</w:t>
      </w:r>
    </w:p>
    <w:p w14:paraId="5B679490" w14:textId="77777777" w:rsidR="00837EBD" w:rsidRDefault="00837EBD" w:rsidP="003A585A"/>
    <w:p w14:paraId="0C4F6772" w14:textId="0992AF9B" w:rsidR="003A585A" w:rsidRDefault="003A585A" w:rsidP="003A585A">
      <w:r>
        <w:t xml:space="preserve">TPS experience challenging environments and are usually constructed of materials that exhibit high variability and can make it very difficult to assess damage tolerance. TPS are used in the rocket nozzles, on the exterior of launch vehicles, and on heatshields. In these instances, accumulated flights can be used to establish confidence in the hardware relative to damage tolerance. An approach is to develop an acceptance criterion tied to manufactured flaws </w:t>
      </w:r>
      <w:r>
        <w:lastRenderedPageBreak/>
        <w:t>into the TPS, fly the worse-case trajectories relative to thermal and mechanical loads, and then inspect the flaws post-recovery. This flight unit that has been re-flown several times, becomes the fleet leader for the baseline design that will be flown. The fleet leader should establish a number of flights or tests that are four times the service life of the vehicle to be flown.</w:t>
      </w:r>
    </w:p>
    <w:p w14:paraId="6A6A87C6" w14:textId="13E7AFDE" w:rsidR="00C912B1" w:rsidRDefault="00C912B1" w:rsidP="00C83073"/>
    <w:p w14:paraId="47C6FFEB" w14:textId="0B4A88E9" w:rsidR="00A64E61" w:rsidRPr="00F565BA" w:rsidRDefault="00A64E61"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Pressurized Structures</w:t>
      </w:r>
    </w:p>
    <w:p w14:paraId="5F72878C" w14:textId="77777777" w:rsidR="00A64E61" w:rsidRDefault="00A64E61" w:rsidP="00C83073"/>
    <w:p w14:paraId="0938EC36" w14:textId="1A410101" w:rsidR="00A64E61" w:rsidRDefault="00A64E61" w:rsidP="00A64E61">
      <w:r>
        <w:t xml:space="preserve">Damage tolerance of pressurized structures can be challenging. </w:t>
      </w:r>
      <w:r w:rsidRPr="006D6B7E">
        <w:t>A stage tank is classified as a pressurized structure as it carries internal pressure and vehicle structural loads.</w:t>
      </w:r>
      <w:r>
        <w:t xml:space="preserve"> Areas of challenge are usually weld regions and variable thickness regions with high stress gradients. Some examples posing a challenge from the damage tolerance perspective are discussed:</w:t>
      </w:r>
    </w:p>
    <w:p w14:paraId="47FA30E6" w14:textId="5077541E" w:rsidR="00A64E61" w:rsidRPr="00B55898" w:rsidRDefault="00A64E61" w:rsidP="008718B1">
      <w:pPr>
        <w:pStyle w:val="Heading2"/>
        <w:numPr>
          <w:ilvl w:val="0"/>
          <w:numId w:val="6"/>
        </w:numPr>
      </w:pPr>
      <w:r>
        <w:t>Example 1</w:t>
      </w:r>
    </w:p>
    <w:p w14:paraId="1E04C1B1" w14:textId="77777777" w:rsidR="00A64E61" w:rsidRDefault="00A64E61" w:rsidP="00A64E61"/>
    <w:p w14:paraId="6059EDA1" w14:textId="5835062E" w:rsidR="00A64E61" w:rsidRPr="00A64E61" w:rsidRDefault="00A64E61" w:rsidP="00A64E61">
      <w:pPr>
        <w:pStyle w:val="ListParagraph"/>
        <w:ind w:left="0"/>
        <w:jc w:val="both"/>
        <w:rPr>
          <w:rFonts w:ascii="Times New Roman" w:hAnsi="Times New Roman"/>
          <w:sz w:val="20"/>
          <w:szCs w:val="20"/>
        </w:rPr>
      </w:pPr>
      <w:r w:rsidRPr="00A64E61">
        <w:rPr>
          <w:rFonts w:ascii="Times New Roman" w:hAnsi="Times New Roman"/>
          <w:sz w:val="20"/>
          <w:szCs w:val="20"/>
        </w:rPr>
        <w:t>Damage tolerance of tanks employing friction stir welds can be challenging. A threat assessment was assembled that listed all the potential weld defects that could occur based on manufacturing of coupons, first article inspection, and several development articles. An investigation was performed to understand the cause for these flaws, and it was determined that residual stresses in the heat affected zone (HAZ) was the key driver for causing these flaws. There were several concerns with using an analytical approach:</w:t>
      </w:r>
    </w:p>
    <w:p w14:paraId="74FE2828" w14:textId="77777777" w:rsidR="00A64E61" w:rsidRPr="00A64E61" w:rsidRDefault="00A64E61" w:rsidP="00A64E61">
      <w:pPr>
        <w:pStyle w:val="ListParagraph"/>
        <w:ind w:left="0"/>
        <w:jc w:val="both"/>
        <w:rPr>
          <w:rFonts w:ascii="Times New Roman" w:hAnsi="Times New Roman"/>
          <w:sz w:val="20"/>
          <w:szCs w:val="20"/>
        </w:rPr>
      </w:pPr>
    </w:p>
    <w:p w14:paraId="55576B3C" w14:textId="77777777" w:rsidR="00A64E61" w:rsidRPr="00A64E61" w:rsidRDefault="00A64E61" w:rsidP="00A64E61">
      <w:pPr>
        <w:pStyle w:val="ListParagraph"/>
        <w:rPr>
          <w:rFonts w:ascii="Times New Roman" w:hAnsi="Times New Roman"/>
          <w:sz w:val="20"/>
          <w:szCs w:val="20"/>
        </w:rPr>
      </w:pPr>
      <w:r w:rsidRPr="00A64E61">
        <w:rPr>
          <w:rFonts w:ascii="Times New Roman" w:hAnsi="Times New Roman"/>
          <w:sz w:val="20"/>
          <w:szCs w:val="20"/>
        </w:rPr>
        <w:t>(1)</w:t>
      </w:r>
      <w:r w:rsidRPr="00A64E61">
        <w:rPr>
          <w:rFonts w:ascii="Times New Roman" w:hAnsi="Times New Roman"/>
          <w:sz w:val="20"/>
          <w:szCs w:val="20"/>
        </w:rPr>
        <w:tab/>
        <w:t xml:space="preserve">Geometry was not available in </w:t>
      </w:r>
      <w:proofErr w:type="spellStart"/>
      <w:r w:rsidRPr="00A64E61">
        <w:rPr>
          <w:rFonts w:ascii="Times New Roman" w:hAnsi="Times New Roman"/>
          <w:sz w:val="20"/>
          <w:szCs w:val="20"/>
        </w:rPr>
        <w:t>NASGRO</w:t>
      </w:r>
      <w:proofErr w:type="spellEnd"/>
    </w:p>
    <w:p w14:paraId="15B9BB6F" w14:textId="77777777" w:rsidR="00A64E61" w:rsidRPr="00A64E61" w:rsidRDefault="00A64E61" w:rsidP="00A64E61">
      <w:pPr>
        <w:pStyle w:val="ListParagraph"/>
        <w:rPr>
          <w:rFonts w:ascii="Times New Roman" w:hAnsi="Times New Roman"/>
          <w:sz w:val="20"/>
          <w:szCs w:val="20"/>
        </w:rPr>
      </w:pPr>
      <w:r w:rsidRPr="00A64E61">
        <w:rPr>
          <w:rFonts w:ascii="Times New Roman" w:hAnsi="Times New Roman"/>
          <w:sz w:val="20"/>
          <w:szCs w:val="20"/>
        </w:rPr>
        <w:t>(2)</w:t>
      </w:r>
      <w:r w:rsidRPr="00A64E61">
        <w:rPr>
          <w:rFonts w:ascii="Times New Roman" w:hAnsi="Times New Roman"/>
          <w:sz w:val="20"/>
          <w:szCs w:val="20"/>
        </w:rPr>
        <w:tab/>
        <w:t>Plasticity was expected in that region</w:t>
      </w:r>
    </w:p>
    <w:p w14:paraId="1158549D" w14:textId="77777777" w:rsidR="00A64E61" w:rsidRPr="00A64E61" w:rsidRDefault="00A64E61" w:rsidP="00A64E61">
      <w:pPr>
        <w:pStyle w:val="ListParagraph"/>
        <w:rPr>
          <w:rFonts w:ascii="Times New Roman" w:hAnsi="Times New Roman"/>
          <w:sz w:val="20"/>
          <w:szCs w:val="20"/>
        </w:rPr>
      </w:pPr>
      <w:r w:rsidRPr="00A64E61">
        <w:rPr>
          <w:rFonts w:ascii="Times New Roman" w:hAnsi="Times New Roman"/>
          <w:sz w:val="20"/>
          <w:szCs w:val="20"/>
        </w:rPr>
        <w:t>(3)</w:t>
      </w:r>
      <w:r w:rsidRPr="00A64E61">
        <w:rPr>
          <w:rFonts w:ascii="Times New Roman" w:hAnsi="Times New Roman"/>
          <w:sz w:val="20"/>
          <w:szCs w:val="20"/>
        </w:rPr>
        <w:tab/>
        <w:t>Residual stresses could not be fully characterized</w:t>
      </w:r>
    </w:p>
    <w:p w14:paraId="04B2C2DC" w14:textId="77777777" w:rsidR="00A64E61" w:rsidRPr="00A64E61" w:rsidRDefault="00A64E61" w:rsidP="00A64E61">
      <w:pPr>
        <w:pStyle w:val="ListParagraph"/>
        <w:rPr>
          <w:rFonts w:ascii="Times New Roman" w:hAnsi="Times New Roman"/>
          <w:sz w:val="20"/>
          <w:szCs w:val="20"/>
        </w:rPr>
      </w:pPr>
    </w:p>
    <w:p w14:paraId="58EA31C2" w14:textId="77777777" w:rsidR="00A64E61" w:rsidRPr="00A64E61" w:rsidRDefault="00A64E61" w:rsidP="00A64E61">
      <w:pPr>
        <w:pStyle w:val="ListParagraph"/>
        <w:ind w:left="0"/>
        <w:jc w:val="both"/>
        <w:rPr>
          <w:rFonts w:ascii="Times New Roman" w:hAnsi="Times New Roman"/>
          <w:sz w:val="20"/>
          <w:szCs w:val="20"/>
        </w:rPr>
      </w:pPr>
      <w:r w:rsidRPr="00A64E61">
        <w:rPr>
          <w:rFonts w:ascii="Times New Roman" w:hAnsi="Times New Roman"/>
          <w:sz w:val="20"/>
          <w:szCs w:val="20"/>
        </w:rPr>
        <w:t xml:space="preserve">Only one type of flaw was deemed as critical and concerning, as the direction of the flaw was through the thickness. The flaw could propagate and cause failure of the pressure wall. First, full-scale finite element model was used to determine the worst-case axial and azimuthal stress driving this flaw. A fatigue-life spectrum was developed based on the stress history expected during transportation, ground operations, wet rehearsals, contingency cycles, proof cycles, leak checks, and flight. The stress history was converted to a meaningful load history that could be applied to weld lap joints with worst-case manufactured flaws. In-service environments in this case, only improve crack growth behavior, but these beneficial effects were not accounted for. Several samples with various flaw sizes were subjected to cyclic loading based on the fatigue life spectra until the samples exhibited catastrophic failure, i.e., flaws propagated unstably. Even with the scatter observed in the fatigue crack growth test results from these tests, and using a factor greater than 4, the weld joint was assessed to be damage tolerant to worst-case flaws expected during manufacturing. Further, the drawing requirement was modified to tie the initial flaw size from these tests.  </w:t>
      </w:r>
    </w:p>
    <w:p w14:paraId="754945A8" w14:textId="7C1CBB19" w:rsidR="00A64E61" w:rsidRPr="00B55898" w:rsidRDefault="00A64E61" w:rsidP="008718B1">
      <w:pPr>
        <w:pStyle w:val="Heading2"/>
        <w:numPr>
          <w:ilvl w:val="0"/>
          <w:numId w:val="6"/>
        </w:numPr>
      </w:pPr>
      <w:r>
        <w:t>Example 2</w:t>
      </w:r>
    </w:p>
    <w:p w14:paraId="17023AA4" w14:textId="77777777" w:rsidR="00A64E61" w:rsidRDefault="00A64E61" w:rsidP="00A64E61"/>
    <w:p w14:paraId="7BC477EA" w14:textId="4C62CE5B" w:rsidR="00A64E61" w:rsidRPr="006D6B7E" w:rsidRDefault="00A64E61" w:rsidP="00A64E61">
      <w:r w:rsidRPr="006D6B7E">
        <w:t xml:space="preserve">Stage tanks are </w:t>
      </w:r>
      <w:r>
        <w:t xml:space="preserve">typically </w:t>
      </w:r>
      <w:r w:rsidRPr="006D6B7E">
        <w:t xml:space="preserve">all proof tested. NDE (surface and volumetric) post-proof inspections were performed on a lap joint friction stir welded regions as the proof test by itself was not a sufficient screen for flaws for the service life considered. The service life definition was defined as follows: number of flights, hydro proof test, operational contingency cycles, and multiple </w:t>
      </w:r>
      <w:proofErr w:type="spellStart"/>
      <w:r w:rsidRPr="006D6B7E">
        <w:t>MEOP</w:t>
      </w:r>
      <w:proofErr w:type="spellEnd"/>
      <w:r w:rsidRPr="006D6B7E">
        <w:t xml:space="preserve"> cycles. The damage tolerance analysis only considered all load cycles after proof as the inspection was performed post-proof. The fatigue-fracture data for this alloy was available from coupon testing with and without welds. A </w:t>
      </w:r>
      <w:proofErr w:type="spellStart"/>
      <w:r w:rsidRPr="006D6B7E">
        <w:t>NASGRO</w:t>
      </w:r>
      <w:proofErr w:type="spellEnd"/>
      <w:r w:rsidRPr="006D6B7E">
        <w:t xml:space="preserve"> configuration for this loading and geometric configuration was not available. A finite element model was performed to extract the stress intensity factor as a function of crack length and load, and then this analytical curve was used to integrate the Paris fatigue relationship for the alloy. The model was conservative relative to lap joint life testing, and the damage tolerance evaluation was accepted.  </w:t>
      </w:r>
    </w:p>
    <w:p w14:paraId="3B39580D" w14:textId="524A1AED" w:rsidR="00A64E61" w:rsidRDefault="00A64E61" w:rsidP="00A64E61">
      <w:r w:rsidRPr="006D6B7E">
        <w:t xml:space="preserve">When </w:t>
      </w:r>
      <w:proofErr w:type="spellStart"/>
      <w:r w:rsidRPr="006D6B7E">
        <w:t>NASGRO</w:t>
      </w:r>
      <w:proofErr w:type="spellEnd"/>
      <w:r w:rsidRPr="006D6B7E">
        <w:t xml:space="preserve"> geometry is not available it may be possible to develop an expression for the stress intensity factor as a function of load and flaw size. The process is explained for a fatigue of a shaft with a surface flaw subject to cyclic torsional loads</w:t>
      </w:r>
      <w:r>
        <w:t xml:space="preserve"> as in </w:t>
      </w:r>
      <w:r w:rsidRPr="006D6B7E">
        <w:t>[</w:t>
      </w:r>
      <w:r>
        <w:t>16</w:t>
      </w:r>
      <w:r w:rsidRPr="006D6B7E">
        <w:t>]</w:t>
      </w:r>
      <w:r>
        <w:t>.</w:t>
      </w:r>
      <w:r w:rsidRPr="006D6B7E">
        <w:t xml:space="preserve"> The following is the process</w:t>
      </w:r>
      <w:r>
        <w:t>:</w:t>
      </w:r>
    </w:p>
    <w:p w14:paraId="7FF7E80F" w14:textId="77777777" w:rsidR="00A64E61" w:rsidRPr="006D6B7E" w:rsidRDefault="00A64E61" w:rsidP="00A64E61"/>
    <w:p w14:paraId="21F3B0EF" w14:textId="6F1A94AF" w:rsidR="00A64E61" w:rsidRPr="00A64E61" w:rsidRDefault="00A64E61" w:rsidP="00A64E61">
      <w:r>
        <w:t xml:space="preserve">a. </w:t>
      </w:r>
      <w:r w:rsidRPr="00A64E61">
        <w:t xml:space="preserve">Develop finite element models of the structure with various flaw depth sizes. </w:t>
      </w:r>
    </w:p>
    <w:p w14:paraId="1CD77BDF" w14:textId="77777777" w:rsidR="00A64E61" w:rsidRPr="00A64E61" w:rsidRDefault="00A64E61" w:rsidP="00A64E61"/>
    <w:p w14:paraId="11B7D296" w14:textId="0D767589" w:rsidR="00A64E61" w:rsidRPr="00A64E61" w:rsidRDefault="00A64E61" w:rsidP="00A64E61">
      <w:r>
        <w:lastRenderedPageBreak/>
        <w:t xml:space="preserve">b. </w:t>
      </w:r>
      <w:r w:rsidRPr="00A64E61">
        <w:t>Use an approach such as virtual crack closure technique (</w:t>
      </w:r>
      <w:proofErr w:type="spellStart"/>
      <w:r w:rsidRPr="00A64E61">
        <w:t>VCCT</w:t>
      </w:r>
      <w:proofErr w:type="spellEnd"/>
      <w:r w:rsidRPr="00A64E61">
        <w:t>) to derive an analytical expression for the stress intensity factor that is a function of both flaw size and load, such that (See Figure 1):</w:t>
      </w:r>
    </w:p>
    <w:p w14:paraId="54167D49" w14:textId="77777777" w:rsidR="00A64E61" w:rsidRPr="006D6B7E" w:rsidRDefault="00A64E61" w:rsidP="00A64E61">
      <w:pPr>
        <w:pStyle w:val="ListParagraph"/>
        <w:ind w:left="360"/>
        <w:jc w:val="both"/>
      </w:pPr>
    </w:p>
    <w:p w14:paraId="7DD14D94" w14:textId="77777777" w:rsidR="00A64E61" w:rsidRPr="006D6B7E" w:rsidRDefault="00A64E61" w:rsidP="00A64E61">
      <w:pPr>
        <w:ind w:left="360"/>
        <w:rPr>
          <w:rFonts w:eastAsiaTheme="minorEastAsia"/>
          <w:iCs/>
          <w:lang w:bidi="en-US"/>
        </w:rPr>
      </w:pPr>
      <m:oMathPara>
        <m:oMathParaPr>
          <m:jc m:val="centerGroup"/>
        </m:oMathParaPr>
        <m:oMath>
          <m:r>
            <w:rPr>
              <w:rFonts w:ascii="Cambria Math" w:hAnsi="Cambria Math"/>
              <w:lang w:bidi="en-US"/>
            </w:rPr>
            <m:t>K</m:t>
          </m:r>
          <m:d>
            <m:dPr>
              <m:ctrlPr>
                <w:rPr>
                  <w:rFonts w:ascii="Cambria Math" w:hAnsi="Cambria Math"/>
                  <w:i/>
                  <w:iCs/>
                  <w:lang w:bidi="en-US"/>
                </w:rPr>
              </m:ctrlPr>
            </m:dPr>
            <m:e>
              <m:r>
                <w:rPr>
                  <w:rFonts w:ascii="Cambria Math" w:hAnsi="Cambria Math"/>
                  <w:lang w:bidi="en-US"/>
                </w:rPr>
                <m:t>a,P</m:t>
              </m:r>
            </m:e>
          </m:d>
          <m:r>
            <w:rPr>
              <w:rFonts w:ascii="Cambria Math" w:hAnsi="Cambria Math"/>
              <w:lang w:bidi="en-US"/>
            </w:rPr>
            <m:t>=f</m:t>
          </m:r>
          <m:d>
            <m:dPr>
              <m:ctrlPr>
                <w:rPr>
                  <w:rFonts w:ascii="Cambria Math" w:hAnsi="Cambria Math"/>
                  <w:i/>
                  <w:iCs/>
                  <w:lang w:bidi="en-US"/>
                </w:rPr>
              </m:ctrlPr>
            </m:dPr>
            <m:e>
              <m:r>
                <w:rPr>
                  <w:rFonts w:ascii="Cambria Math" w:hAnsi="Cambria Math"/>
                  <w:lang w:bidi="en-US"/>
                </w:rPr>
                <m:t>a</m:t>
              </m:r>
            </m:e>
          </m:d>
          <m:r>
            <w:rPr>
              <w:rFonts w:ascii="Cambria Math" w:hAnsi="Cambria Math"/>
              <w:lang w:bidi="en-US"/>
            </w:rPr>
            <m:t>  g(P)</m:t>
          </m:r>
        </m:oMath>
      </m:oMathPara>
    </w:p>
    <w:p w14:paraId="619A34D4" w14:textId="77777777" w:rsidR="00A64E61" w:rsidRDefault="00A64E61" w:rsidP="00A64E61">
      <w:pPr>
        <w:ind w:left="360"/>
        <w:jc w:val="center"/>
        <w:rPr>
          <w:lang w:bidi="en-US"/>
        </w:rPr>
      </w:pPr>
      <w:r w:rsidRPr="006D6B7E">
        <w:rPr>
          <w:noProof/>
        </w:rPr>
        <w:drawing>
          <wp:inline distT="0" distB="0" distL="0" distR="0" wp14:anchorId="7B0C0043" wp14:editId="16730ED1">
            <wp:extent cx="3800723" cy="235394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31" r="2220"/>
                    <a:stretch/>
                  </pic:blipFill>
                  <pic:spPr bwMode="auto">
                    <a:xfrm>
                      <a:off x="0" y="0"/>
                      <a:ext cx="3804143" cy="2356063"/>
                    </a:xfrm>
                    <a:prstGeom prst="rect">
                      <a:avLst/>
                    </a:prstGeom>
                    <a:noFill/>
                    <a:ln>
                      <a:noFill/>
                    </a:ln>
                    <a:extLst>
                      <a:ext uri="{53640926-AAD7-44D8-BBD7-CCE9431645EC}">
                        <a14:shadowObscured xmlns:a14="http://schemas.microsoft.com/office/drawing/2010/main"/>
                      </a:ext>
                    </a:extLst>
                  </pic:spPr>
                </pic:pic>
              </a:graphicData>
            </a:graphic>
          </wp:inline>
        </w:drawing>
      </w:r>
    </w:p>
    <w:p w14:paraId="73E991D6" w14:textId="51C107C6" w:rsidR="00A64E61" w:rsidRDefault="00A64E61" w:rsidP="00A64E61">
      <w:pPr>
        <w:ind w:left="360"/>
        <w:jc w:val="center"/>
        <w:rPr>
          <w:b/>
          <w:bCs/>
          <w:lang w:bidi="en-US"/>
        </w:rPr>
      </w:pPr>
      <w:r w:rsidRPr="009741CB">
        <w:rPr>
          <w:b/>
          <w:bCs/>
          <w:lang w:bidi="en-US"/>
        </w:rPr>
        <w:t>Fig 1. Stress intensity factor as a function of crack length and pressure applied to the tank.</w:t>
      </w:r>
    </w:p>
    <w:p w14:paraId="628CC35D" w14:textId="77777777" w:rsidR="00A64E61" w:rsidRPr="009741CB" w:rsidRDefault="00A64E61" w:rsidP="00A64E61">
      <w:pPr>
        <w:ind w:left="360"/>
        <w:jc w:val="center"/>
        <w:rPr>
          <w:b/>
          <w:bCs/>
          <w:lang w:bidi="en-US"/>
        </w:rPr>
      </w:pPr>
    </w:p>
    <w:p w14:paraId="4D2FB41B" w14:textId="0F65B7DF" w:rsidR="00A64E61" w:rsidRPr="00A64E61" w:rsidRDefault="00C216E0" w:rsidP="00A64E61">
      <w:pPr>
        <w:widowControl w:val="0"/>
        <w:autoSpaceDE w:val="0"/>
        <w:autoSpaceDN w:val="0"/>
      </w:pPr>
      <w:r>
        <w:t>c</w:t>
      </w:r>
      <w:r w:rsidR="00A64E61">
        <w:t xml:space="preserve">. </w:t>
      </w:r>
      <w:r w:rsidR="00A64E61" w:rsidRPr="00A64E61">
        <w:t xml:space="preserve">Prior to proceeding, the methodology for a known flaw geometry in </w:t>
      </w:r>
      <w:proofErr w:type="spellStart"/>
      <w:r w:rsidR="00A64E61" w:rsidRPr="00A64E61">
        <w:t>NASGRO</w:t>
      </w:r>
      <w:proofErr w:type="spellEnd"/>
      <w:r w:rsidR="00A64E61" w:rsidRPr="00A64E61">
        <w:t xml:space="preserve"> is validated by ensuring the stress intensity factor calculation is accurate for a particular geometry available within </w:t>
      </w:r>
      <w:proofErr w:type="spellStart"/>
      <w:r w:rsidR="00A64E61" w:rsidRPr="00A64E61">
        <w:t>NASGRO</w:t>
      </w:r>
      <w:proofErr w:type="spellEnd"/>
      <w:r w:rsidR="00A64E61" w:rsidRPr="00A64E61">
        <w:t>.</w:t>
      </w:r>
    </w:p>
    <w:p w14:paraId="3A1D4A2C" w14:textId="77777777" w:rsidR="00A64E61" w:rsidRPr="00A64E61" w:rsidRDefault="00A64E61" w:rsidP="00A64E61">
      <w:pPr>
        <w:widowControl w:val="0"/>
        <w:autoSpaceDE w:val="0"/>
        <w:autoSpaceDN w:val="0"/>
      </w:pPr>
    </w:p>
    <w:p w14:paraId="10B35613" w14:textId="09E4D240" w:rsidR="00A64E61" w:rsidRPr="00A64E61" w:rsidRDefault="00C216E0" w:rsidP="00A64E61">
      <w:pPr>
        <w:widowControl w:val="0"/>
        <w:autoSpaceDE w:val="0"/>
        <w:autoSpaceDN w:val="0"/>
      </w:pPr>
      <w:r>
        <w:t>d</w:t>
      </w:r>
      <w:r w:rsidR="00A64E61">
        <w:t xml:space="preserve">. </w:t>
      </w:r>
      <w:r w:rsidR="00A64E61" w:rsidRPr="00A64E61">
        <w:t xml:space="preserve">Use fatigue data for the metal and the derived Mode I stress intensity factor equation to predict the fatigue life for the structure using the modified Paris equation, which is the equation used in the </w:t>
      </w:r>
      <w:proofErr w:type="spellStart"/>
      <w:r w:rsidR="00A64E61" w:rsidRPr="00A64E61">
        <w:t>NASGRO</w:t>
      </w:r>
      <w:proofErr w:type="spellEnd"/>
      <w:r w:rsidR="00A64E61" w:rsidRPr="00A64E61">
        <w:t xml:space="preserve"> formulation:</w:t>
      </w:r>
    </w:p>
    <w:p w14:paraId="4AF9D372" w14:textId="77777777" w:rsidR="00A64E61" w:rsidRPr="006D6B7E" w:rsidRDefault="00A64E61" w:rsidP="00A64E61">
      <w:pPr>
        <w:rPr>
          <w:iCs/>
        </w:rPr>
      </w:pPr>
    </w:p>
    <w:p w14:paraId="6D318D42" w14:textId="77777777" w:rsidR="00A64E61" w:rsidRPr="006D6B7E" w:rsidRDefault="006B43A2" w:rsidP="00A64E61">
      <m:oMathPara>
        <m:oMathParaPr>
          <m:jc m:val="centerGroup"/>
        </m:oMathParaPr>
        <m:oMath>
          <m:f>
            <m:fPr>
              <m:ctrlPr>
                <w:rPr>
                  <w:rFonts w:ascii="Cambria Math" w:hAnsi="Cambria Math"/>
                  <w:i/>
                  <w:iCs/>
                </w:rPr>
              </m:ctrlPr>
            </m:fPr>
            <m:num>
              <m:r>
                <w:rPr>
                  <w:rFonts w:ascii="Cambria Math" w:hAnsi="Cambria Math"/>
                </w:rPr>
                <m:t>da</m:t>
              </m:r>
            </m:num>
            <m:den>
              <m:r>
                <w:rPr>
                  <w:rFonts w:ascii="Cambria Math" w:hAnsi="Cambria Math"/>
                </w:rPr>
                <m:t>dN</m:t>
              </m:r>
            </m:den>
          </m:f>
          <m:r>
            <w:rPr>
              <w:rFonts w:ascii="Cambria Math" w:hAnsi="Cambria Math"/>
            </w:rPr>
            <m:t>=C</m:t>
          </m:r>
          <m:sSub>
            <m:sSubPr>
              <m:ctrlPr>
                <w:rPr>
                  <w:rFonts w:ascii="Cambria Math" w:hAnsi="Cambria Math"/>
                  <w:i/>
                  <w:iCs/>
                </w:rPr>
              </m:ctrlPr>
            </m:sSubP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1-f</m:t>
                          </m:r>
                        </m:num>
                        <m:den>
                          <m:r>
                            <w:rPr>
                              <w:rFonts w:ascii="Cambria Math" w:hAnsi="Cambria Math"/>
                            </w:rPr>
                            <m:t>1-R</m:t>
                          </m:r>
                        </m:den>
                      </m:f>
                      <m:r>
                        <w:rPr>
                          <w:rFonts w:ascii="Cambria Math" w:hAnsi="Cambria Math"/>
                        </w:rPr>
                        <m:t>ΔK</m:t>
                      </m:r>
                    </m:e>
                  </m:d>
                </m:e>
                <m:sup>
                  <m:r>
                    <w:rPr>
                      <w:rFonts w:ascii="Cambria Math" w:hAnsi="Cambria Math"/>
                    </w:rPr>
                    <m:t>n</m:t>
                  </m:r>
                </m:sup>
              </m:sSup>
            </m:e>
            <m:sub/>
          </m:sSub>
          <m:f>
            <m:fPr>
              <m:ctrlPr>
                <w:rPr>
                  <w:rFonts w:ascii="Cambria Math" w:hAnsi="Cambria Math"/>
                  <w:i/>
                  <w:iCs/>
                </w:rPr>
              </m:ctrlPr>
            </m:fPr>
            <m:num>
              <m:r>
                <w:rPr>
                  <w:rFonts w:ascii="Cambria Math" w:hAnsi="Cambria Math"/>
                </w:rPr>
                <m:t>(1-Δ</m:t>
              </m:r>
              <m:sSub>
                <m:sSubPr>
                  <m:ctrlPr>
                    <w:rPr>
                      <w:rFonts w:ascii="Cambria Math" w:hAnsi="Cambria Math"/>
                      <w:i/>
                      <w:iCs/>
                    </w:rPr>
                  </m:ctrlPr>
                </m:sSubPr>
                <m:e>
                  <m:r>
                    <w:rPr>
                      <w:rFonts w:ascii="Cambria Math" w:hAnsi="Cambria Math"/>
                    </w:rPr>
                    <m:t>K</m:t>
                  </m:r>
                </m:e>
                <m:sub>
                  <m:r>
                    <w:rPr>
                      <w:rFonts w:ascii="Cambria Math" w:hAnsi="Cambria Math"/>
                    </w:rPr>
                    <m:t>th</m:t>
                  </m:r>
                </m:sub>
              </m:sSub>
              <m:r>
                <w:rPr>
                  <w:rFonts w:ascii="Cambria Math" w:hAnsi="Cambria Math"/>
                </w:rPr>
                <m:t>/ΔK</m:t>
              </m:r>
              <m:sSup>
                <m:sSupPr>
                  <m:ctrlPr>
                    <w:rPr>
                      <w:rFonts w:ascii="Cambria Math" w:hAnsi="Cambria Math"/>
                      <w:i/>
                      <w:iCs/>
                    </w:rPr>
                  </m:ctrlPr>
                </m:sSupPr>
                <m:e>
                  <m:r>
                    <w:rPr>
                      <w:rFonts w:ascii="Cambria Math" w:hAnsi="Cambria Math"/>
                    </w:rPr>
                    <m:t>)</m:t>
                  </m:r>
                </m:e>
                <m:sup>
                  <m:r>
                    <w:rPr>
                      <w:rFonts w:ascii="Cambria Math" w:hAnsi="Cambria Math"/>
                    </w:rPr>
                    <m:t>P</m:t>
                  </m:r>
                </m:sup>
              </m:sSup>
            </m:num>
            <m:den>
              <m:r>
                <w:rPr>
                  <w:rFonts w:ascii="Cambria Math" w:hAnsi="Cambria Math"/>
                </w:rPr>
                <m:t>(1-</m:t>
              </m:r>
              <m:sSub>
                <m:sSubPr>
                  <m:ctrlPr>
                    <w:rPr>
                      <w:rFonts w:ascii="Cambria Math" w:hAnsi="Cambria Math"/>
                      <w:i/>
                      <w:iCs/>
                    </w:rPr>
                  </m:ctrlPr>
                </m:sSubPr>
                <m:e>
                  <m:sSub>
                    <m:sSubPr>
                      <m:ctrlPr>
                        <w:rPr>
                          <w:rFonts w:ascii="Cambria Math" w:hAnsi="Cambria Math"/>
                          <w:i/>
                          <w:iCs/>
                        </w:rPr>
                      </m:ctrlPr>
                    </m:sSubPr>
                    <m:e>
                      <m:r>
                        <w:rPr>
                          <w:rFonts w:ascii="Cambria Math" w:hAnsi="Cambria Math"/>
                        </w:rPr>
                        <m:t>K</m:t>
                      </m:r>
                    </m:e>
                    <m:sub>
                      <m:r>
                        <w:rPr>
                          <w:rFonts w:ascii="Cambria Math" w:hAnsi="Cambria Math"/>
                        </w:rPr>
                        <m:t>max</m:t>
                      </m:r>
                    </m:sub>
                  </m:sSub>
                  <m:sSup>
                    <m:sSupPr>
                      <m:ctrlPr>
                        <w:rPr>
                          <w:rFonts w:ascii="Cambria Math" w:hAnsi="Cambria Math"/>
                          <w:i/>
                          <w:iCs/>
                        </w:rPr>
                      </m:ctrlPr>
                    </m:sSupPr>
                    <m:e>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c</m:t>
                          </m:r>
                        </m:sub>
                      </m:sSub>
                      <m:r>
                        <w:rPr>
                          <w:rFonts w:ascii="Cambria Math" w:hAnsi="Cambria Math"/>
                        </w:rPr>
                        <m:t>)</m:t>
                      </m:r>
                    </m:e>
                    <m:sup>
                      <m:r>
                        <w:rPr>
                          <w:rFonts w:ascii="Cambria Math" w:hAnsi="Cambria Math"/>
                        </w:rPr>
                        <m:t>q</m:t>
                      </m:r>
                    </m:sup>
                  </m:sSup>
                </m:e>
                <m:sub/>
              </m:sSub>
            </m:den>
          </m:f>
          <m:r>
            <w:rPr>
              <w:rFonts w:ascii="Cambria Math" w:hAnsi="Cambria Math"/>
            </w:rPr>
            <m:t>= C</m:t>
          </m:r>
          <m:sSub>
            <m:sSubPr>
              <m:ctrlPr>
                <w:rPr>
                  <w:rFonts w:ascii="Cambria Math" w:hAnsi="Cambria Math"/>
                  <w:i/>
                  <w:iCs/>
                </w:rPr>
              </m:ctrlPr>
            </m:sSubPr>
            <m:e>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1-f</m:t>
                          </m:r>
                        </m:num>
                        <m:den>
                          <m:r>
                            <w:rPr>
                              <w:rFonts w:ascii="Cambria Math" w:hAnsi="Cambria Math"/>
                            </w:rPr>
                            <m:t>1-R</m:t>
                          </m:r>
                        </m:den>
                      </m:f>
                      <m:r>
                        <w:rPr>
                          <w:rFonts w:ascii="Cambria Math" w:hAnsi="Cambria Math"/>
                          <w:lang w:bidi="en-US"/>
                        </w:rPr>
                        <m:t>f</m:t>
                      </m:r>
                      <m:d>
                        <m:dPr>
                          <m:ctrlPr>
                            <w:rPr>
                              <w:rFonts w:ascii="Cambria Math" w:hAnsi="Cambria Math"/>
                              <w:i/>
                              <w:iCs/>
                              <w:lang w:bidi="en-US"/>
                            </w:rPr>
                          </m:ctrlPr>
                        </m:dPr>
                        <m:e>
                          <m:r>
                            <w:rPr>
                              <w:rFonts w:ascii="Cambria Math" w:hAnsi="Cambria Math"/>
                              <w:lang w:bidi="en-US"/>
                            </w:rPr>
                            <m:t>a</m:t>
                          </m:r>
                        </m:e>
                      </m:d>
                      <m:r>
                        <w:rPr>
                          <w:rFonts w:ascii="Cambria Math" w:hAnsi="Cambria Math"/>
                          <w:lang w:bidi="en-US"/>
                        </w:rPr>
                        <m:t>  g(</m:t>
                      </m:r>
                      <m:r>
                        <w:rPr>
                          <w:rFonts w:ascii="Cambria Math" w:hAnsi="Cambria Math"/>
                          <w:i/>
                          <w:iCs/>
                          <w:lang w:bidi="en-US"/>
                        </w:rPr>
                        <w:sym w:font="Symbol" w:char="F044"/>
                      </m:r>
                      <m:r>
                        <w:rPr>
                          <w:rFonts w:ascii="Cambria Math" w:hAnsi="Cambria Math"/>
                          <w:lang w:bidi="en-US"/>
                        </w:rPr>
                        <m:t xml:space="preserve"> P)</m:t>
                      </m:r>
                    </m:e>
                  </m:d>
                </m:e>
                <m:sup>
                  <m:r>
                    <w:rPr>
                      <w:rFonts w:ascii="Cambria Math" w:hAnsi="Cambria Math"/>
                    </w:rPr>
                    <m:t>n</m:t>
                  </m:r>
                </m:sup>
              </m:sSup>
            </m:e>
            <m:sub/>
          </m:sSub>
          <m:f>
            <m:fPr>
              <m:ctrlPr>
                <w:rPr>
                  <w:rFonts w:ascii="Cambria Math" w:hAnsi="Cambria Math"/>
                  <w:i/>
                  <w:iCs/>
                </w:rPr>
              </m:ctrlPr>
            </m:fPr>
            <m:num>
              <m:r>
                <w:rPr>
                  <w:rFonts w:ascii="Cambria Math" w:hAnsi="Cambria Math"/>
                </w:rPr>
                <m:t>(1-Δ</m:t>
              </m:r>
              <m:sSub>
                <m:sSubPr>
                  <m:ctrlPr>
                    <w:rPr>
                      <w:rFonts w:ascii="Cambria Math" w:hAnsi="Cambria Math"/>
                      <w:i/>
                      <w:iCs/>
                    </w:rPr>
                  </m:ctrlPr>
                </m:sSubPr>
                <m:e>
                  <m:r>
                    <w:rPr>
                      <w:rFonts w:ascii="Cambria Math" w:hAnsi="Cambria Math"/>
                    </w:rPr>
                    <m:t>K</m:t>
                  </m:r>
                </m:e>
                <m:sub>
                  <m:r>
                    <w:rPr>
                      <w:rFonts w:ascii="Cambria Math" w:hAnsi="Cambria Math"/>
                    </w:rPr>
                    <m:t>th</m:t>
                  </m:r>
                </m:sub>
              </m:sSub>
              <m:r>
                <w:rPr>
                  <w:rFonts w:ascii="Cambria Math" w:hAnsi="Cambria Math"/>
                </w:rPr>
                <m:t>/ΔK</m:t>
              </m:r>
              <m:sSup>
                <m:sSupPr>
                  <m:ctrlPr>
                    <w:rPr>
                      <w:rFonts w:ascii="Cambria Math" w:hAnsi="Cambria Math"/>
                      <w:i/>
                      <w:iCs/>
                    </w:rPr>
                  </m:ctrlPr>
                </m:sSupPr>
                <m:e>
                  <m:r>
                    <w:rPr>
                      <w:rFonts w:ascii="Cambria Math" w:hAnsi="Cambria Math"/>
                    </w:rPr>
                    <m:t>)</m:t>
                  </m:r>
                </m:e>
                <m:sup>
                  <m:r>
                    <w:rPr>
                      <w:rFonts w:ascii="Cambria Math" w:hAnsi="Cambria Math"/>
                    </w:rPr>
                    <m:t>P</m:t>
                  </m:r>
                </m:sup>
              </m:sSup>
            </m:num>
            <m:den>
              <m:r>
                <w:rPr>
                  <w:rFonts w:ascii="Cambria Math" w:hAnsi="Cambria Math"/>
                </w:rPr>
                <m:t>(1-</m:t>
              </m:r>
              <m:sSub>
                <m:sSubPr>
                  <m:ctrlPr>
                    <w:rPr>
                      <w:rFonts w:ascii="Cambria Math" w:hAnsi="Cambria Math"/>
                      <w:i/>
                      <w:iCs/>
                    </w:rPr>
                  </m:ctrlPr>
                </m:sSubPr>
                <m:e>
                  <m:sSub>
                    <m:sSubPr>
                      <m:ctrlPr>
                        <w:rPr>
                          <w:rFonts w:ascii="Cambria Math" w:hAnsi="Cambria Math"/>
                          <w:i/>
                          <w:iCs/>
                        </w:rPr>
                      </m:ctrlPr>
                    </m:sSubPr>
                    <m:e>
                      <m:r>
                        <w:rPr>
                          <w:rFonts w:ascii="Cambria Math" w:hAnsi="Cambria Math"/>
                        </w:rPr>
                        <m:t>K</m:t>
                      </m:r>
                    </m:e>
                    <m:sub>
                      <m:r>
                        <w:rPr>
                          <w:rFonts w:ascii="Cambria Math" w:hAnsi="Cambria Math"/>
                        </w:rPr>
                        <m:t>max</m:t>
                      </m:r>
                    </m:sub>
                  </m:sSub>
                  <m:sSup>
                    <m:sSupPr>
                      <m:ctrlPr>
                        <w:rPr>
                          <w:rFonts w:ascii="Cambria Math" w:hAnsi="Cambria Math"/>
                          <w:i/>
                          <w:iCs/>
                        </w:rPr>
                      </m:ctrlPr>
                    </m:sSupPr>
                    <m:e>
                      <m:r>
                        <w:rPr>
                          <w:rFonts w:ascii="Cambria Math" w:hAnsi="Cambria Math"/>
                        </w:rPr>
                        <m:t>/</m:t>
                      </m:r>
                      <m:sSub>
                        <m:sSubPr>
                          <m:ctrlPr>
                            <w:rPr>
                              <w:rFonts w:ascii="Cambria Math" w:hAnsi="Cambria Math"/>
                              <w:i/>
                              <w:iCs/>
                            </w:rPr>
                          </m:ctrlPr>
                        </m:sSubPr>
                        <m:e>
                          <m:r>
                            <w:rPr>
                              <w:rFonts w:ascii="Cambria Math" w:hAnsi="Cambria Math"/>
                            </w:rPr>
                            <m:t>K</m:t>
                          </m:r>
                        </m:e>
                        <m:sub>
                          <m:r>
                            <w:rPr>
                              <w:rFonts w:ascii="Cambria Math" w:hAnsi="Cambria Math"/>
                            </w:rPr>
                            <m:t>c</m:t>
                          </m:r>
                        </m:sub>
                      </m:sSub>
                      <m:r>
                        <w:rPr>
                          <w:rFonts w:ascii="Cambria Math" w:hAnsi="Cambria Math"/>
                        </w:rPr>
                        <m:t>)</m:t>
                      </m:r>
                    </m:e>
                    <m:sup>
                      <m:r>
                        <w:rPr>
                          <w:rFonts w:ascii="Cambria Math" w:hAnsi="Cambria Math"/>
                        </w:rPr>
                        <m:t>q</m:t>
                      </m:r>
                    </m:sup>
                  </m:sSup>
                </m:e>
                <m:sub/>
              </m:sSub>
            </m:den>
          </m:f>
        </m:oMath>
      </m:oMathPara>
    </w:p>
    <w:p w14:paraId="21051CCE" w14:textId="77777777" w:rsidR="00A64E61" w:rsidRPr="006D6B7E" w:rsidRDefault="00A64E61" w:rsidP="00A64E61">
      <w:pPr>
        <w:pStyle w:val="ListParagraph"/>
        <w:ind w:left="360"/>
        <w:jc w:val="both"/>
      </w:pPr>
    </w:p>
    <w:p w14:paraId="5C2EE02E" w14:textId="2554B9B3" w:rsidR="00A64E61" w:rsidRPr="006D6B7E" w:rsidRDefault="00C216E0" w:rsidP="00C216E0">
      <w:r>
        <w:t xml:space="preserve">e. </w:t>
      </w:r>
      <w:r w:rsidR="00A64E61" w:rsidRPr="006D6B7E">
        <w:t>Integrate the equations to determine the final flaw size given the initial flaw size:</w:t>
      </w:r>
    </w:p>
    <w:p w14:paraId="0D5B1A48" w14:textId="77777777" w:rsidR="00A64E61" w:rsidRPr="00BF4C89" w:rsidRDefault="006B43A2" w:rsidP="00A64E61">
      <m:oMathPara>
        <m:oMath>
          <m:nary>
            <m:naryPr>
              <m:limLoc m:val="undOvr"/>
              <m:ctrlPr>
                <w:rPr>
                  <w:rFonts w:ascii="Cambria Math" w:hAnsi="Cambria Math"/>
                  <w:i/>
                  <w:iCs/>
                </w:rPr>
              </m:ctrlPr>
            </m:naryPr>
            <m:sub>
              <m:sSub>
                <m:sSubPr>
                  <m:ctrlPr>
                    <w:rPr>
                      <w:rFonts w:ascii="Cambria Math" w:hAnsi="Cambria Math"/>
                      <w:i/>
                      <w:iCs/>
                    </w:rPr>
                  </m:ctrlPr>
                </m:sSubPr>
                <m:e>
                  <m:r>
                    <w:rPr>
                      <w:rFonts w:ascii="Cambria Math" w:hAnsi="Cambria Math"/>
                    </w:rPr>
                    <m:t>a</m:t>
                  </m:r>
                </m:e>
                <m:sub>
                  <m:r>
                    <w:rPr>
                      <w:rFonts w:ascii="Cambria Math" w:hAnsi="Cambria Math"/>
                    </w:rPr>
                    <m:t>i</m:t>
                  </m:r>
                </m:sub>
              </m:sSub>
            </m:sub>
            <m:sup>
              <m:sSub>
                <m:sSubPr>
                  <m:ctrlPr>
                    <w:rPr>
                      <w:rFonts w:ascii="Cambria Math" w:hAnsi="Cambria Math"/>
                      <w:i/>
                      <w:iCs/>
                    </w:rPr>
                  </m:ctrlPr>
                </m:sSubPr>
                <m:e>
                  <m:r>
                    <w:rPr>
                      <w:rFonts w:ascii="Cambria Math" w:hAnsi="Cambria Math"/>
                    </w:rPr>
                    <m:t>a</m:t>
                  </m:r>
                </m:e>
                <m:sub>
                  <m:r>
                    <w:rPr>
                      <w:rFonts w:ascii="Cambria Math" w:hAnsi="Cambria Math"/>
                    </w:rPr>
                    <m:t>i+1</m:t>
                  </m:r>
                </m:sub>
              </m:sSub>
            </m:sup>
            <m:e>
              <m:f>
                <m:fPr>
                  <m:ctrlPr>
                    <w:rPr>
                      <w:rFonts w:ascii="Cambria Math" w:hAnsi="Cambria Math"/>
                      <w:i/>
                      <w:iCs/>
                    </w:rPr>
                  </m:ctrlPr>
                </m:fPr>
                <m:num>
                  <m:r>
                    <w:rPr>
                      <w:rFonts w:ascii="Cambria Math" w:hAnsi="Cambria Math"/>
                    </w:rPr>
                    <m:t>1</m:t>
                  </m:r>
                </m:num>
                <m:den>
                  <m:r>
                    <w:rPr>
                      <w:rFonts w:ascii="Cambria Math" w:hAnsi="Cambria Math"/>
                    </w:rPr>
                    <m:t>(f(a)</m:t>
                  </m:r>
                  <m:sSup>
                    <m:sSupPr>
                      <m:ctrlPr>
                        <w:rPr>
                          <w:rFonts w:ascii="Cambria Math" w:hAnsi="Cambria Math"/>
                          <w:i/>
                          <w:iCs/>
                        </w:rPr>
                      </m:ctrlPr>
                    </m:sSupPr>
                    <m:e>
                      <m:r>
                        <w:rPr>
                          <w:rFonts w:ascii="Cambria Math" w:hAnsi="Cambria Math"/>
                        </w:rPr>
                        <m:t>)</m:t>
                      </m:r>
                    </m:e>
                    <m:sup>
                      <m:r>
                        <w:rPr>
                          <w:rFonts w:ascii="Cambria Math" w:hAnsi="Cambria Math"/>
                        </w:rPr>
                        <m:t>n</m:t>
                      </m:r>
                    </m:sup>
                  </m:sSup>
                </m:den>
              </m:f>
              <m:r>
                <w:rPr>
                  <w:rFonts w:ascii="Cambria Math" w:hAnsi="Cambria Math"/>
                </w:rPr>
                <m:t>da</m:t>
              </m:r>
            </m:e>
          </m:nary>
          <m:r>
            <w:rPr>
              <w:rFonts w:ascii="Cambria Math" w:hAnsi="Cambria Math"/>
            </w:rPr>
            <m:t>=C</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1-f</m:t>
                      </m:r>
                    </m:num>
                    <m:den>
                      <m:r>
                        <w:rPr>
                          <w:rFonts w:ascii="Cambria Math" w:hAnsi="Cambria Math"/>
                        </w:rPr>
                        <m:t>1-R</m:t>
                      </m:r>
                    </m:den>
                  </m:f>
                  <m:r>
                    <w:rPr>
                      <w:rFonts w:ascii="Cambria Math" w:hAnsi="Cambria Math"/>
                    </w:rPr>
                    <m:t>g(P)</m:t>
                  </m:r>
                </m:e>
              </m:d>
            </m:e>
            <m:sup>
              <m:r>
                <w:rPr>
                  <w:rFonts w:ascii="Cambria Math" w:hAnsi="Cambria Math"/>
                </w:rPr>
                <m:t>n</m:t>
              </m:r>
            </m:sup>
          </m:sSup>
          <m:f>
            <m:fPr>
              <m:ctrlPr>
                <w:rPr>
                  <w:rFonts w:ascii="Cambria Math" w:hAnsi="Cambria Math"/>
                  <w:i/>
                  <w:iCs/>
                </w:rPr>
              </m:ctrlPr>
            </m:fPr>
            <m:num>
              <m:r>
                <w:rPr>
                  <w:rFonts w:ascii="Cambria Math" w:hAnsi="Cambria Math"/>
                </w:rPr>
                <m:t>(1-Δ</m:t>
              </m:r>
              <m:sSub>
                <m:sSubPr>
                  <m:ctrlPr>
                    <w:rPr>
                      <w:rFonts w:ascii="Cambria Math" w:hAnsi="Cambria Math"/>
                      <w:i/>
                      <w:iCs/>
                    </w:rPr>
                  </m:ctrlPr>
                </m:sSubPr>
                <m:e>
                  <m:r>
                    <w:rPr>
                      <w:rFonts w:ascii="Cambria Math" w:hAnsi="Cambria Math"/>
                    </w:rPr>
                    <m:t>K</m:t>
                  </m:r>
                </m:e>
                <m:sub>
                  <m:r>
                    <w:rPr>
                      <w:rFonts w:ascii="Cambria Math" w:hAnsi="Cambria Math"/>
                    </w:rPr>
                    <m:t>th</m:t>
                  </m:r>
                </m:sub>
              </m:sSub>
              <m:r>
                <w:rPr>
                  <w:rFonts w:ascii="Cambria Math" w:hAnsi="Cambria Math"/>
                </w:rPr>
                <m:t>/ΔK</m:t>
              </m:r>
              <m:sSup>
                <m:sSupPr>
                  <m:ctrlPr>
                    <w:rPr>
                      <w:rFonts w:ascii="Cambria Math" w:hAnsi="Cambria Math"/>
                      <w:i/>
                      <w:iCs/>
                    </w:rPr>
                  </m:ctrlPr>
                </m:sSupPr>
                <m:e>
                  <m:r>
                    <w:rPr>
                      <w:rFonts w:ascii="Cambria Math" w:hAnsi="Cambria Math"/>
                    </w:rPr>
                    <m:t>)</m:t>
                  </m:r>
                </m:e>
                <m:sup>
                  <m:r>
                    <w:rPr>
                      <w:rFonts w:ascii="Cambria Math" w:hAnsi="Cambria Math"/>
                    </w:rPr>
                    <m:t>P</m:t>
                  </m:r>
                </m:sup>
              </m:sSup>
            </m:num>
            <m:den>
              <m:r>
                <w:rPr>
                  <w:rFonts w:ascii="Cambria Math" w:hAnsi="Cambria Math"/>
                </w:rPr>
                <m:t>(1-</m:t>
              </m:r>
              <m:sSub>
                <m:sSubPr>
                  <m:ctrlPr>
                    <w:rPr>
                      <w:rFonts w:ascii="Cambria Math" w:hAnsi="Cambria Math"/>
                      <w:i/>
                      <w:iCs/>
                    </w:rPr>
                  </m:ctrlPr>
                </m:sSubPr>
                <m:e>
                  <m:r>
                    <w:rPr>
                      <w:rFonts w:ascii="Cambria Math" w:hAnsi="Cambria Math"/>
                    </w:rPr>
                    <m:t>K</m:t>
                  </m:r>
                  <m:sSup>
                    <m:sSupPr>
                      <m:ctrlPr>
                        <w:rPr>
                          <w:rFonts w:ascii="Cambria Math" w:hAnsi="Cambria Math"/>
                          <w:i/>
                          <w:iCs/>
                        </w:rPr>
                      </m:ctrlPr>
                    </m:sSupPr>
                    <m:e>
                      <m:r>
                        <w:rPr>
                          <w:rFonts w:ascii="Cambria Math" w:hAnsi="Cambria Math"/>
                        </w:rPr>
                        <m:t>c</m:t>
                      </m:r>
                    </m:e>
                    <m:sup>
                      <m:r>
                        <w:rPr>
                          <w:rFonts w:ascii="Cambria Math" w:hAnsi="Cambria Math"/>
                        </w:rPr>
                        <m:t>q</m:t>
                      </m:r>
                    </m:sup>
                  </m:sSup>
                </m:e>
                <m:sub>
                  <m:r>
                    <m:rPr>
                      <m:sty m:val="p"/>
                    </m:rPr>
                    <w:rPr>
                      <w:rFonts w:ascii="Cambria Math" w:hAnsi="Cambria Math"/>
                    </w:rPr>
                    <m:t>max</m:t>
                  </m:r>
                </m:sub>
              </m:sSub>
            </m:den>
          </m:f>
        </m:oMath>
      </m:oMathPara>
    </w:p>
    <w:p w14:paraId="4BEC66E5" w14:textId="4A988D1C" w:rsidR="00F84349" w:rsidRDefault="00F84349" w:rsidP="00F84349"/>
    <w:p w14:paraId="7509253E" w14:textId="5665AA7A" w:rsidR="00233A66" w:rsidRPr="00F565BA" w:rsidRDefault="00233A66"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Additive Manufacturing Structures</w:t>
      </w:r>
    </w:p>
    <w:p w14:paraId="7AE6A924" w14:textId="77777777" w:rsidR="00233A66" w:rsidRDefault="00233A66" w:rsidP="00233A66"/>
    <w:p w14:paraId="4FF9609D" w14:textId="6A1025E4" w:rsidR="00233A66" w:rsidRDefault="00233A66" w:rsidP="00233A66">
      <w:r>
        <w:t xml:space="preserve">The qualification requirements for Additive Manufactured (AM) parts are determined primarily from the application and mission, with some modifications to account for features unique to AM. These modifications are derived from two distinctions: AM is a relatively new process, and each build may be considered the entire material lot. Since each build is a unique lot, the importance of minimizing and tracking process variability becomes more evident. This is emphasized through a </w:t>
      </w:r>
      <w:proofErr w:type="gramStart"/>
      <w:r>
        <w:t>3 step</w:t>
      </w:r>
      <w:proofErr w:type="gramEnd"/>
      <w:r>
        <w:t xml:space="preserve"> summary: (1) q</w:t>
      </w:r>
      <w:r w:rsidRPr="0056516A">
        <w:t>ualify AM parts to existing standards</w:t>
      </w:r>
      <w:r>
        <w:t>, (2) q</w:t>
      </w:r>
      <w:r w:rsidRPr="0056516A">
        <w:t>ualify the entire process</w:t>
      </w:r>
      <w:r>
        <w:t>, (3) p</w:t>
      </w:r>
      <w:r w:rsidRPr="0056516A">
        <w:t>roduction matches qualification</w:t>
      </w:r>
      <w:r>
        <w:t xml:space="preserve"> [17]. </w:t>
      </w:r>
    </w:p>
    <w:p w14:paraId="088A7EAA" w14:textId="77777777" w:rsidR="00233A66" w:rsidRDefault="00233A66" w:rsidP="00233A66"/>
    <w:p w14:paraId="2CFC4B4A" w14:textId="77777777" w:rsidR="00233A66" w:rsidRDefault="00233A66" w:rsidP="00233A66">
      <w:r>
        <w:t xml:space="preserve">There is no authoritative source for AM material properties. Mechanical properties, including modulus, strength, ductility, and fatigue life can vary considerably from wrought materials of the same chemical specification and heat treatment. The variations are driven mostly differences on the microstructural level, including characteristics like grain size, grain orientation, porosity, and crystalline phase. That microstructure, and in turn the mechanical properties, are dependent upon the machine, machine parameters, raw material characteristics, environment, post-processing and more. Thus, each manufacturer will typically qualify a material process in accordance with NASA-STD-6030. Once a process has been established, material characterization coupons will be manufactured and tested to measure elastic properties and to determine strength </w:t>
      </w:r>
      <w:proofErr w:type="spellStart"/>
      <w:r>
        <w:t>allowables</w:t>
      </w:r>
      <w:proofErr w:type="spellEnd"/>
      <w:r>
        <w:t xml:space="preserve">. For parts subject to cyclic loading, fatigue testing is also required. </w:t>
      </w:r>
      <w:r>
        <w:lastRenderedPageBreak/>
        <w:t xml:space="preserve">This concept extends to the full range of expected operating conditions: liquid engine parts often require testing at elevated or cryogenic temperatures, and if so material testing for a bounding range of temperatures would be required. </w:t>
      </w:r>
    </w:p>
    <w:p w14:paraId="65E13112" w14:textId="6D4C95CC" w:rsidR="00233A66" w:rsidRDefault="00233A66" w:rsidP="00233A66">
      <w:r>
        <w:t xml:space="preserve">Thin-walled AM parts may behave differently than thicker parts. This has been demonstrated for fatigue loading, as the transition from plane stress to plane strain can affect the ductile zone near the crack tip and exhibit surprising responses, Figure 2. For this reason, additional testing should be performed for thin-walled parts if such regions exist in a component. </w:t>
      </w:r>
    </w:p>
    <w:p w14:paraId="3F960CAC" w14:textId="02813A09" w:rsidR="00153247" w:rsidRPr="00B55898" w:rsidRDefault="00153247" w:rsidP="008718B1">
      <w:pPr>
        <w:pStyle w:val="Heading2"/>
        <w:numPr>
          <w:ilvl w:val="0"/>
          <w:numId w:val="7"/>
        </w:numPr>
      </w:pPr>
      <w:r>
        <w:t>Example 1</w:t>
      </w:r>
    </w:p>
    <w:p w14:paraId="7A70F86D" w14:textId="77777777" w:rsidR="00153247" w:rsidRDefault="00153247" w:rsidP="00153247"/>
    <w:p w14:paraId="0B245B8E" w14:textId="530A356C" w:rsidR="00233A66" w:rsidRDefault="00233A66" w:rsidP="00233A66">
      <w:r>
        <w:t>An AM component with a machined surface is studied. Consider a rotating engine part subjected to torsional fatigue loads. The Inconel 718 part is AM using powder bed fusion (</w:t>
      </w:r>
      <w:proofErr w:type="spellStart"/>
      <w:r>
        <w:t>PBF</w:t>
      </w:r>
      <w:proofErr w:type="spellEnd"/>
      <w:r>
        <w:t>) to a near-net shape, and all surfaces are machined to the final shape. It is made using a Qualified Material Process (</w:t>
      </w:r>
      <w:proofErr w:type="spellStart"/>
      <w:r>
        <w:t>QMP</w:t>
      </w:r>
      <w:proofErr w:type="spellEnd"/>
      <w:r>
        <w:t>), characterized in accordance with NASA-STD-6030 and that process is maintained. An approach is described to qualify the part using a damage tolerance approach.</w:t>
      </w:r>
    </w:p>
    <w:p w14:paraId="49B05563" w14:textId="77777777" w:rsidR="00153247" w:rsidRDefault="00153247" w:rsidP="00233A66"/>
    <w:p w14:paraId="0CD90C2A" w14:textId="0CC8990D" w:rsidR="00233A66" w:rsidRDefault="00233A66" w:rsidP="00233A66">
      <w:r>
        <w:t xml:space="preserve">Once the material has been characterized, damage tolerance assessment can proceed following standard procedures. Since all surfaces are machined, the surfaces can be readily inspected using a variety of methods such as liquid penetrant inspection. One approach would be to use analysis to determine the maximum acceptable flaw size for 4 times the service life. Then develop an inspection plan that can reliably detect those flaws. </w:t>
      </w:r>
    </w:p>
    <w:p w14:paraId="06A43249" w14:textId="77777777" w:rsidR="00153247" w:rsidRDefault="00153247" w:rsidP="00233A66"/>
    <w:p w14:paraId="7DB455DC" w14:textId="77777777" w:rsidR="00233A66" w:rsidRDefault="00233A66" w:rsidP="00233A66">
      <w:r>
        <w:t xml:space="preserve">Once a part is qualified with an inspection plan in place, it is essential that the process remains under control. For AM, this means maintaining the qualified process: machines, parameters, raw material, post-processing, etc. Deviations from a qualified process must be evaluated to determine if there is any impact on the material process. Witness coupons must be manufactured and tested with every part build. The minimum number of witness coupons will be determined in accordance with NASA-STD-6030. Parts subject to cyclic loads should include fatigue testing as part of the witness testing program. The purpose of witness coupon testing is to detect changes in the manufacturing process. If the fatigue performance could degrade while the tensile performance was unaffected, then it would be essential to conduct fatigue testing of witness coupons. For metal additive, surface finish is the feature most likely to degrade fatigue capability while not affecting tensile strength. Since this part has a machined surface finish, fatigue testing of witness coupons may not be necessary. Witness testing results that deviate from the expected values are indicative of a process issue. In that case, parts from that build should be evaluated, and a review should be held to determine if there was an important or unexpected change in the manufacturing process. </w:t>
      </w:r>
    </w:p>
    <w:p w14:paraId="0A4ED861" w14:textId="77777777" w:rsidR="00233A66" w:rsidRDefault="00233A66" w:rsidP="00233A66">
      <w:pPr>
        <w:jc w:val="center"/>
      </w:pPr>
      <w:r>
        <w:rPr>
          <w:noProof/>
        </w:rPr>
        <w:drawing>
          <wp:inline distT="0" distB="0" distL="0" distR="0" wp14:anchorId="427200F1" wp14:editId="2A9AFB36">
            <wp:extent cx="3040337" cy="18732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4834" cy="1894505"/>
                    </a:xfrm>
                    <a:prstGeom prst="rect">
                      <a:avLst/>
                    </a:prstGeom>
                  </pic:spPr>
                </pic:pic>
              </a:graphicData>
            </a:graphic>
          </wp:inline>
        </w:drawing>
      </w:r>
    </w:p>
    <w:p w14:paraId="0DCFB3AB" w14:textId="33A123F9" w:rsidR="00233A66" w:rsidRDefault="00233A66" w:rsidP="00233A66">
      <w:pPr>
        <w:ind w:left="360"/>
        <w:jc w:val="center"/>
      </w:pPr>
      <w:r w:rsidRPr="009741CB">
        <w:rPr>
          <w:b/>
          <w:bCs/>
          <w:lang w:bidi="en-US"/>
        </w:rPr>
        <w:t xml:space="preserve">Fig </w:t>
      </w:r>
      <w:r>
        <w:rPr>
          <w:b/>
          <w:bCs/>
          <w:lang w:bidi="en-US"/>
        </w:rPr>
        <w:t>2</w:t>
      </w:r>
      <w:r w:rsidRPr="009741CB">
        <w:rPr>
          <w:b/>
          <w:bCs/>
          <w:lang w:bidi="en-US"/>
        </w:rPr>
        <w:t xml:space="preserve">. </w:t>
      </w:r>
      <w:r>
        <w:t>A surprising paradox for thin-walled samples: a large plastic zone can increase fatigue life due to its lower yield strength [18].</w:t>
      </w:r>
    </w:p>
    <w:p w14:paraId="742C63F6" w14:textId="1BD335A2" w:rsidR="00233A66" w:rsidRDefault="00233A66" w:rsidP="00233A66"/>
    <w:p w14:paraId="10BD57F4" w14:textId="77777777" w:rsidR="00153247" w:rsidRDefault="00153247" w:rsidP="00233A66"/>
    <w:p w14:paraId="53560B6C" w14:textId="73E463BD" w:rsidR="00153247" w:rsidRPr="00B55898" w:rsidRDefault="00153247" w:rsidP="008718B1">
      <w:pPr>
        <w:pStyle w:val="Heading2"/>
        <w:numPr>
          <w:ilvl w:val="0"/>
          <w:numId w:val="7"/>
        </w:numPr>
      </w:pPr>
      <w:r>
        <w:t>Example 2</w:t>
      </w:r>
    </w:p>
    <w:p w14:paraId="27011D5B" w14:textId="77777777" w:rsidR="00153247" w:rsidRDefault="00153247" w:rsidP="00153247"/>
    <w:p w14:paraId="6603C116" w14:textId="4AE3E5C9" w:rsidR="00233A66" w:rsidRDefault="00233A66" w:rsidP="00233A66">
      <w:r>
        <w:t>Consider a rotating engine part subjected to torsional fatigue loads. The Inconel 718 part is AM using powder bed fusion (</w:t>
      </w:r>
      <w:proofErr w:type="spellStart"/>
      <w:r>
        <w:t>PBF</w:t>
      </w:r>
      <w:proofErr w:type="spellEnd"/>
      <w:r>
        <w:t xml:space="preserve">) to the final shape. A few spots are machine finished for interface issues. Other surfaces are left as built; external surfaces are shot-peened while interior surfaces are not finished. There are several areas of down skins, with </w:t>
      </w:r>
      <w:r>
        <w:lastRenderedPageBreak/>
        <w:t xml:space="preserve">angles ranging from 10-45 degrees. There are also vertical, horizontal, and down skin surfaces. An approach is described to qualify the part using a damage tolerance approach. </w:t>
      </w:r>
    </w:p>
    <w:p w14:paraId="23F32810" w14:textId="77777777" w:rsidR="00153247" w:rsidRDefault="00153247" w:rsidP="00233A66"/>
    <w:p w14:paraId="39135869" w14:textId="5CE6CA70" w:rsidR="00233A66" w:rsidRDefault="00233A66" w:rsidP="00233A66">
      <w:r>
        <w:t xml:space="preserve">For mechanical and strength characterization, all the points from Example 1 apply. For fatigue characterization, the assessment and qualification approach </w:t>
      </w:r>
      <w:r w:rsidR="000C6783">
        <w:t>are</w:t>
      </w:r>
      <w:r>
        <w:t xml:space="preserve"> more challenging since the surface finish will affect fatigue performance. Generally, a rougher surface finish will lead to decreased fatigue life due to larger initial defects. But that does not always hold for AM parts, especially when the measured surface roughness does not necessarily correlate with the size of microcracks. For example, on </w:t>
      </w:r>
      <w:proofErr w:type="spellStart"/>
      <w:r>
        <w:t>downskins</w:t>
      </w:r>
      <w:proofErr w:type="spellEnd"/>
      <w:r>
        <w:t xml:space="preserve">, a high surface roughness measurement may be due to partially sintered powder rather than inherent roughness. Below, an approach to characterize the fatigue performance for the full variety of surface finishes is described. </w:t>
      </w:r>
    </w:p>
    <w:p w14:paraId="4631E93B" w14:textId="77777777" w:rsidR="00153247" w:rsidRDefault="00153247" w:rsidP="00233A66"/>
    <w:p w14:paraId="363391CE" w14:textId="03CD6809" w:rsidR="00233A66" w:rsidRDefault="00233A66" w:rsidP="00233A66">
      <w:r>
        <w:t xml:space="preserve">The simple, very time-consuming approach would involve a full fatigue characterization of each type of surface finish. Then the critical flaw size for each could be determined, and inspections for each area would be based upon the surface finish. This may be effective, but the testing campaign would be costly and impractical. </w:t>
      </w:r>
    </w:p>
    <w:p w14:paraId="7A1CCE73" w14:textId="77777777" w:rsidR="00153247" w:rsidRDefault="00153247" w:rsidP="00233A66"/>
    <w:p w14:paraId="736D679F" w14:textId="3E28FFEC" w:rsidR="00233A66" w:rsidRDefault="00233A66" w:rsidP="00233A66">
      <w:r>
        <w:t xml:space="preserve">An alternative process is proposed in two steps. First, conduct a pilot study to evaluate fatigue for the surfaces suspected to have the worst performance. Those selections should be based on published research and prior work. The pilot study should also include samples that have machined surface finishes. At its conclusion, the worst performing surface finish is chosen for the second step. </w:t>
      </w:r>
    </w:p>
    <w:p w14:paraId="45EEDB2C" w14:textId="77777777" w:rsidR="00153247" w:rsidRDefault="00153247" w:rsidP="00233A66"/>
    <w:p w14:paraId="472D2C28" w14:textId="7A9D006A" w:rsidR="00233A66" w:rsidRDefault="00233A66" w:rsidP="00233A66">
      <w:r>
        <w:t xml:space="preserve">An approach has been demonstrated which obviated the need to characterize the fatigue life of each surface finish when used in conjunction with a damage tolerant methodology is adopted [19]. In this approach, flight loads are used to predict local stresses using finite element modeling. Then the known or predicted fatigue spectra (corresponding to 4 times the service life) is applied to estimate the maximum acceptable flaw size using </w:t>
      </w:r>
      <w:proofErr w:type="spellStart"/>
      <w:r>
        <w:t>NASGRO</w:t>
      </w:r>
      <w:proofErr w:type="spellEnd"/>
      <w:r>
        <w:t xml:space="preserve">; the final determination requires further testing. The initial prediction should use published data for a similar alloy and surface finish. There are multiple material models available in </w:t>
      </w:r>
      <w:proofErr w:type="spellStart"/>
      <w:r>
        <w:t>NASGRO</w:t>
      </w:r>
      <w:proofErr w:type="spellEnd"/>
      <w:r>
        <w:t>, or the data could be found in published literature. If a custom material model is used, the input data includes da/</w:t>
      </w:r>
      <w:proofErr w:type="spellStart"/>
      <w:r>
        <w:t>dN</w:t>
      </w:r>
      <w:proofErr w:type="spellEnd"/>
      <w:r>
        <w:t xml:space="preserve"> vs. </w:t>
      </w:r>
      <w:proofErr w:type="spellStart"/>
      <w:r>
        <w:t>dK</w:t>
      </w:r>
      <w:proofErr w:type="spellEnd"/>
      <w:r>
        <w:t xml:space="preserve">, ultimate tensile strength, yield strength and fracture toughness. </w:t>
      </w:r>
    </w:p>
    <w:p w14:paraId="7425DA2A" w14:textId="77777777" w:rsidR="00153247" w:rsidRDefault="00153247" w:rsidP="00233A66"/>
    <w:p w14:paraId="2B03DBDD" w14:textId="6B2F809B" w:rsidR="00233A66" w:rsidRDefault="00233A66" w:rsidP="00233A66">
      <w:r>
        <w:t xml:space="preserve">An exploratory test program is then adopted to evaluate fatigue for the machined surface finish (best performance) and the surface finish with the worst fatigue performance. This test series should include both defect-free samples, and samples with pre-existing manufactured flaws corresponding to the maximum acceptable flaw size, Figure 4. It is recommended that intermediate defect sizes be tested as well, since the estimate maximum acceptable flaw size may be reduced after the full test campaign. </w:t>
      </w:r>
    </w:p>
    <w:p w14:paraId="1865A42F" w14:textId="77777777" w:rsidR="00153247" w:rsidRDefault="00153247" w:rsidP="00233A66"/>
    <w:p w14:paraId="4E168540" w14:textId="0E586BE1" w:rsidR="00233A66" w:rsidRDefault="00233A66" w:rsidP="00233A66">
      <w:r>
        <w:t xml:space="preserve">The machined coupons without the flaws are expected to have the longest fatigue life for a given load spectra. It was confirmed in testing that the machined samples took more than 5 times as many cycles to failure compared to the as-built samples, Figure 5. Further examination reveals that the machined coupons with the smaller pre-existing defects exhibited about 95% reduction in fatigue life.  Fatigue testing of the as-built coupons with the smaller pre-existing defects took about the same number of cycles to fail the samples. </w:t>
      </w:r>
    </w:p>
    <w:p w14:paraId="712F512E" w14:textId="77777777" w:rsidR="00153247" w:rsidRDefault="00153247" w:rsidP="00233A66"/>
    <w:p w14:paraId="5102CB87" w14:textId="6D97BAD4" w:rsidR="00233A66" w:rsidRDefault="00233A66" w:rsidP="00233A66">
      <w:r>
        <w:t xml:space="preserve">For that study, the machined samples with defects bounds the fatigue life of the as-built coupons without </w:t>
      </w:r>
      <w:r w:rsidR="004E6447">
        <w:t>defects and</w:t>
      </w:r>
      <w:r>
        <w:t xml:space="preserve"> matches the fatigue life of as-built coupons with defects. With that result, it could be concluded that the fatigue life with those defects is insensitive to the surface finish. That clears the path to characterize only coupons with machined surface finishes. At that point, analysis should be repeated with the fully characterized fatigue data to determine the maximum flaw size. This will follow the same process referenced earlier; the key difference is that the material properties and </w:t>
      </w:r>
      <w:proofErr w:type="spellStart"/>
      <w:r>
        <w:t>NASGRO</w:t>
      </w:r>
      <w:proofErr w:type="spellEnd"/>
      <w:r>
        <w:t xml:space="preserve"> parameters are determined based upon the characterization campaign. </w:t>
      </w:r>
    </w:p>
    <w:p w14:paraId="1F5DE4F7" w14:textId="77777777" w:rsidR="00153247" w:rsidRDefault="00153247" w:rsidP="00233A66"/>
    <w:p w14:paraId="7346EDBB" w14:textId="77777777" w:rsidR="00233A66" w:rsidRDefault="00233A66" w:rsidP="00233A66">
      <w:r>
        <w:t xml:space="preserve">Of course, the inspection program will need to demonstrate the ability to locate defects that size on all types of surface finish, including interior surfaces which are not inspectable by many methods. Generally, dye-penetrant inspections are not a good match for as-built AM surfaces, which could affect the minimum detectable flaw size. </w:t>
      </w:r>
    </w:p>
    <w:p w14:paraId="031B0A29" w14:textId="7025A966" w:rsidR="00233A66" w:rsidRDefault="00233A66" w:rsidP="00233A66">
      <w:r>
        <w:t xml:space="preserve">The qualification program could be complicated if the fatigue life with prescribed defects is sensitive to surface finish. In that case, fatigue testing would be required of several types of surface finish. Even then, full characterization can be avoided. The maximum acceptable flaw size would then be estimated for each type of surface finish. If the poor surface finish correlates to an area of low stress, then the exploratory test program could be repeated using the larger defect size to determine fatigue sensitivity to a defect of that size. Ultimately, there is no guarantee that this approach </w:t>
      </w:r>
      <w:r>
        <w:lastRenderedPageBreak/>
        <w:t xml:space="preserve">will work, and a full characterization of multiple surface finishes may be required, accompanied by </w:t>
      </w:r>
      <w:proofErr w:type="spellStart"/>
      <w:r>
        <w:t>NASGRO</w:t>
      </w:r>
      <w:proofErr w:type="spellEnd"/>
      <w:r>
        <w:t xml:space="preserve"> analysis specific to that stress environment and fatigue capability. </w:t>
      </w:r>
    </w:p>
    <w:p w14:paraId="6FE0ADCE" w14:textId="77777777" w:rsidR="00153247" w:rsidRDefault="00153247" w:rsidP="00233A66"/>
    <w:p w14:paraId="3F6177AC" w14:textId="1978AC81" w:rsidR="00233A66" w:rsidRDefault="00233A66" w:rsidP="00233A66">
      <w:r>
        <w:t>There is also the possibility that the maximum acceptable flaw size is smaller than the minimum detectable flaw size (</w:t>
      </w:r>
      <w:proofErr w:type="spellStart"/>
      <w:r>
        <w:t>MDFS</w:t>
      </w:r>
      <w:proofErr w:type="spellEnd"/>
      <w:r>
        <w:t xml:space="preserve">). If that occurs, location specific analysis can be pursued to determine the Maximum Acceptable Flaw Size and </w:t>
      </w:r>
      <w:proofErr w:type="spellStart"/>
      <w:r>
        <w:t>MDFS</w:t>
      </w:r>
      <w:proofErr w:type="spellEnd"/>
      <w:r>
        <w:t xml:space="preserve"> in each area of the part. The outcome could be that the maximum acceptable flaw size cannot be detected in some locations. Options at that point include redesign, or additional post-processing to improve the </w:t>
      </w:r>
      <w:proofErr w:type="spellStart"/>
      <w:r>
        <w:t>inspectability</w:t>
      </w:r>
      <w:proofErr w:type="spellEnd"/>
      <w:r>
        <w:t xml:space="preserve"> or fatigue capability. There is also the option of using higher fidelity inspection techniques. Figure 3 illustrates the approach for determining whether as-built surface finishes require full fatigue characterization.</w:t>
      </w:r>
    </w:p>
    <w:p w14:paraId="457E7D4C" w14:textId="20999B70" w:rsidR="00153247" w:rsidRDefault="00153247" w:rsidP="00233A66"/>
    <w:p w14:paraId="3FECCE76" w14:textId="77777777" w:rsidR="00153247" w:rsidRDefault="00153247" w:rsidP="00233A66"/>
    <w:p w14:paraId="1938E4D8" w14:textId="55A9E675" w:rsidR="00233A66" w:rsidRDefault="00C65493" w:rsidP="00233A66">
      <w:pPr>
        <w:jc w:val="center"/>
      </w:pPr>
      <w:r w:rsidRPr="00884142">
        <w:rPr>
          <w:noProof/>
        </w:rPr>
        <w:drawing>
          <wp:inline distT="0" distB="0" distL="0" distR="0" wp14:anchorId="71FAF8E2" wp14:editId="442AE2E6">
            <wp:extent cx="5326208" cy="3005666"/>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8811" cy="3012778"/>
                    </a:xfrm>
                    <a:prstGeom prst="rect">
                      <a:avLst/>
                    </a:prstGeom>
                    <a:noFill/>
                    <a:ln>
                      <a:noFill/>
                    </a:ln>
                  </pic:spPr>
                </pic:pic>
              </a:graphicData>
            </a:graphic>
          </wp:inline>
        </w:drawing>
      </w:r>
    </w:p>
    <w:p w14:paraId="332E460A" w14:textId="77777777" w:rsidR="00153247" w:rsidRDefault="00153247" w:rsidP="00233A66">
      <w:pPr>
        <w:jc w:val="center"/>
      </w:pPr>
    </w:p>
    <w:p w14:paraId="36AFF767" w14:textId="5516C594" w:rsidR="00233A66" w:rsidRDefault="00233A66" w:rsidP="00233A66">
      <w:pPr>
        <w:jc w:val="center"/>
      </w:pPr>
      <w:r w:rsidRPr="00EA55D2">
        <w:rPr>
          <w:b/>
          <w:bCs/>
        </w:rPr>
        <w:t>Fig 3.</w:t>
      </w:r>
      <w:r>
        <w:t xml:space="preserve"> Approach to determine whether as-built surface finishes require full fatigue characterization</w:t>
      </w:r>
    </w:p>
    <w:p w14:paraId="244BF618" w14:textId="77777777" w:rsidR="00153247" w:rsidRDefault="00153247" w:rsidP="00233A66">
      <w:pPr>
        <w:jc w:val="center"/>
      </w:pPr>
    </w:p>
    <w:p w14:paraId="17B30875" w14:textId="77777777" w:rsidR="00233A66" w:rsidRDefault="00233A66" w:rsidP="00233A66">
      <w:pPr>
        <w:jc w:val="center"/>
      </w:pPr>
    </w:p>
    <w:p w14:paraId="4A582268" w14:textId="112CCCAA" w:rsidR="00233A66" w:rsidRDefault="00233A66" w:rsidP="00233A66">
      <w:pPr>
        <w:jc w:val="center"/>
      </w:pPr>
      <w:r w:rsidRPr="00FF2441">
        <w:rPr>
          <w:noProof/>
        </w:rPr>
        <w:drawing>
          <wp:inline distT="0" distB="0" distL="0" distR="0" wp14:anchorId="7C1A2AE4" wp14:editId="12EC6B29">
            <wp:extent cx="2241550" cy="1593850"/>
            <wp:effectExtent l="0" t="0" r="6350" b="6350"/>
            <wp:docPr id="7" name="Picture 6">
              <a:extLst xmlns:a="http://schemas.openxmlformats.org/drawingml/2006/main">
                <a:ext uri="{FF2B5EF4-FFF2-40B4-BE49-F238E27FC236}">
                  <a16:creationId xmlns:a16="http://schemas.microsoft.com/office/drawing/2014/main" id="{B2196742-54A2-4435-852F-C69BE7E27B79}"/>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2196742-54A2-4435-852F-C69BE7E27B79}"/>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1550" cy="1593850"/>
                    </a:xfrm>
                    <a:prstGeom prst="rect">
                      <a:avLst/>
                    </a:prstGeom>
                  </pic:spPr>
                </pic:pic>
              </a:graphicData>
            </a:graphic>
          </wp:inline>
        </w:drawing>
      </w:r>
      <w:r w:rsidRPr="00FF2441">
        <w:rPr>
          <w:noProof/>
        </w:rPr>
        <w:drawing>
          <wp:inline distT="0" distB="0" distL="0" distR="0" wp14:anchorId="12D7C0F7" wp14:editId="7A1278A0">
            <wp:extent cx="2070100" cy="1593850"/>
            <wp:effectExtent l="0" t="0" r="6350" b="6350"/>
            <wp:docPr id="8" name="Picture 7">
              <a:extLst xmlns:a="http://schemas.openxmlformats.org/drawingml/2006/main">
                <a:ext uri="{FF2B5EF4-FFF2-40B4-BE49-F238E27FC236}">
                  <a16:creationId xmlns:a16="http://schemas.microsoft.com/office/drawing/2014/main" id="{D13DC660-3855-4802-818A-9BD8D5B5DCE2}"/>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13DC660-3855-4802-818A-9BD8D5B5DCE2}"/>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0100" cy="1593850"/>
                    </a:xfrm>
                    <a:prstGeom prst="rect">
                      <a:avLst/>
                    </a:prstGeom>
                  </pic:spPr>
                </pic:pic>
              </a:graphicData>
            </a:graphic>
          </wp:inline>
        </w:drawing>
      </w:r>
    </w:p>
    <w:p w14:paraId="7EB45658" w14:textId="77777777" w:rsidR="00153247" w:rsidRDefault="00153247" w:rsidP="00233A66">
      <w:pPr>
        <w:jc w:val="center"/>
      </w:pPr>
    </w:p>
    <w:p w14:paraId="322CC893" w14:textId="31A332BA" w:rsidR="00233A66" w:rsidRDefault="00233A66" w:rsidP="00233A66">
      <w:pPr>
        <w:jc w:val="center"/>
      </w:pPr>
      <w:r w:rsidRPr="00EA55D2">
        <w:rPr>
          <w:b/>
          <w:bCs/>
        </w:rPr>
        <w:t>Fig 4:</w:t>
      </w:r>
      <w:r>
        <w:t xml:space="preserve"> Penny-shaped cracks in cylindrical samples at 10% and 30% depth</w:t>
      </w:r>
    </w:p>
    <w:p w14:paraId="7B176C3E" w14:textId="77777777" w:rsidR="00233A66" w:rsidRDefault="00233A66" w:rsidP="00233A66">
      <w:pPr>
        <w:jc w:val="center"/>
      </w:pPr>
      <w:r w:rsidRPr="00374C31">
        <w:rPr>
          <w:noProof/>
        </w:rPr>
        <w:lastRenderedPageBreak/>
        <w:drawing>
          <wp:inline distT="0" distB="0" distL="0" distR="0" wp14:anchorId="31AA9B78" wp14:editId="791B227B">
            <wp:extent cx="3542537" cy="2635250"/>
            <wp:effectExtent l="0" t="0" r="1270" b="0"/>
            <wp:docPr id="10" name="Content Placeholder 9">
              <a:extLst xmlns:a="http://schemas.openxmlformats.org/drawingml/2006/main">
                <a:ext uri="{FF2B5EF4-FFF2-40B4-BE49-F238E27FC236}">
                  <a16:creationId xmlns:a16="http://schemas.microsoft.com/office/drawing/2014/main" id="{8AA04F9F-489F-4D43-8D24-FBACEC76034B}"/>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8AA04F9F-489F-4D43-8D24-FBACEC76034B}"/>
                        </a:ext>
                      </a:extLst>
                    </pic:cNvPr>
                    <pic:cNvPicPr>
                      <a:picLocks noGrp="1"/>
                    </pic:cNvPicPr>
                  </pic:nvPicPr>
                  <pic:blipFill rotWithShape="1">
                    <a:blip r:embed="rId13" cstate="print">
                      <a:extLst>
                        <a:ext uri="{28A0092B-C50C-407E-A947-70E740481C1C}">
                          <a14:useLocalDpi xmlns:a14="http://schemas.microsoft.com/office/drawing/2010/main" val="0"/>
                        </a:ext>
                      </a:extLst>
                    </a:blip>
                    <a:srcRect l="5484" b="3241"/>
                    <a:stretch/>
                  </pic:blipFill>
                  <pic:spPr bwMode="auto">
                    <a:xfrm>
                      <a:off x="0" y="0"/>
                      <a:ext cx="3560343" cy="2648495"/>
                    </a:xfrm>
                    <a:prstGeom prst="rect">
                      <a:avLst/>
                    </a:prstGeom>
                    <a:noFill/>
                    <a:ln>
                      <a:noFill/>
                    </a:ln>
                    <a:extLst>
                      <a:ext uri="{53640926-AAD7-44D8-BBD7-CCE9431645EC}">
                        <a14:shadowObscured xmlns:a14="http://schemas.microsoft.com/office/drawing/2010/main"/>
                      </a:ext>
                    </a:extLst>
                  </pic:spPr>
                </pic:pic>
              </a:graphicData>
            </a:graphic>
          </wp:inline>
        </w:drawing>
      </w:r>
    </w:p>
    <w:p w14:paraId="4CA0733E" w14:textId="107A557F" w:rsidR="00233A66" w:rsidRDefault="00233A66" w:rsidP="00233A66">
      <w:pPr>
        <w:jc w:val="center"/>
      </w:pPr>
      <w:r w:rsidRPr="00EA55D2">
        <w:rPr>
          <w:b/>
          <w:bCs/>
        </w:rPr>
        <w:t>Fig 5</w:t>
      </w:r>
      <w:r>
        <w:rPr>
          <w:b/>
          <w:bCs/>
        </w:rPr>
        <w:t>.</w:t>
      </w:r>
      <w:r>
        <w:t xml:space="preserve"> Tests demonstrated that fatigue life was sensitive to surface finish (circles); with prescribed flaws, the fatigue life was similar regardless of surface finish (exes and triangles)</w:t>
      </w:r>
    </w:p>
    <w:p w14:paraId="0D5D5102" w14:textId="77777777" w:rsidR="00233A66" w:rsidRDefault="00233A66" w:rsidP="00F84349"/>
    <w:p w14:paraId="311FAE65" w14:textId="3760CBAE" w:rsidR="00CF7BC6" w:rsidRPr="00F565BA" w:rsidRDefault="00CF7BC6"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Proof Test Logic Guidance</w:t>
      </w:r>
    </w:p>
    <w:p w14:paraId="2E8EE659" w14:textId="3B27A957" w:rsidR="00E14997" w:rsidRDefault="00E14997" w:rsidP="003029FF"/>
    <w:p w14:paraId="1DCC5BD2" w14:textId="39FA8D69" w:rsidR="00E14997" w:rsidRDefault="00E14997" w:rsidP="00E14997">
      <w:r w:rsidRPr="00F163E1">
        <w:t xml:space="preserve">A damage tolerance assessment is performed using the maximum initial flaw size in a component such that the component passes proof test. The adequacy of the component is determined by calculating the amount of sub-critical crack growth incurred during service, due to mechanisms such as fatigue, environmental attack, and creep, and up to a critical service flaw size. Proof test logic relaxes inspection requirements because the proof test acts as a flaw screening. Due to the relaxation in inspection requirements performed on the component, it becomes key to ensure that the proof test is comprehensive. The proof test level can be set such that the maximum initial flaw size can meet four times the service life. </w:t>
      </w:r>
    </w:p>
    <w:p w14:paraId="5C0FC6E4" w14:textId="77777777" w:rsidR="00CF7BC6" w:rsidRPr="00F163E1" w:rsidRDefault="00CF7BC6" w:rsidP="00E14997"/>
    <w:p w14:paraId="43EB3A2A" w14:textId="77777777" w:rsidR="00E14997" w:rsidRDefault="00E14997" w:rsidP="00E14997">
      <w:r w:rsidRPr="00F163E1">
        <w:t xml:space="preserve">A successful proof test supported by fracture mechanics analysis enables hardware to enter service with a degree of confidence that no flaw will propagate to failure during its service life. However, proof test logic approach should be used with caution but can be effective in screening critical flaws for the entire service life of the component. </w:t>
      </w:r>
    </w:p>
    <w:p w14:paraId="322343E9" w14:textId="644DF92F" w:rsidR="00E14997" w:rsidRDefault="00E14997" w:rsidP="00E14997">
      <w:r>
        <w:t>When using proof test logic, the following considerations should be accounted for:</w:t>
      </w:r>
    </w:p>
    <w:p w14:paraId="1E5D708B" w14:textId="77777777" w:rsidR="00CF7BC6" w:rsidRPr="00F163E1" w:rsidRDefault="00CF7BC6" w:rsidP="00E14997"/>
    <w:p w14:paraId="0DF115A4" w14:textId="0FA81BC2" w:rsidR="00E14997" w:rsidRDefault="00E14997" w:rsidP="008718B1">
      <w:pPr>
        <w:pStyle w:val="ListParagraph"/>
        <w:numPr>
          <w:ilvl w:val="0"/>
          <w:numId w:val="8"/>
        </w:numPr>
        <w:rPr>
          <w:rFonts w:ascii="Times New Roman" w:hAnsi="Times New Roman"/>
          <w:sz w:val="20"/>
          <w:szCs w:val="20"/>
        </w:rPr>
      </w:pPr>
      <w:r w:rsidRPr="00AA2D6B">
        <w:rPr>
          <w:rFonts w:ascii="Times New Roman" w:hAnsi="Times New Roman"/>
          <w:sz w:val="20"/>
          <w:szCs w:val="20"/>
        </w:rPr>
        <w:t>Analysis</w:t>
      </w:r>
      <w:r w:rsidR="00CF7BC6" w:rsidRPr="00AA2D6B">
        <w:rPr>
          <w:rFonts w:ascii="Times New Roman" w:hAnsi="Times New Roman"/>
          <w:sz w:val="20"/>
          <w:szCs w:val="20"/>
        </w:rPr>
        <w:t>:</w:t>
      </w:r>
      <w:r w:rsidRPr="00AA2D6B">
        <w:rPr>
          <w:rFonts w:ascii="Times New Roman" w:hAnsi="Times New Roman"/>
          <w:sz w:val="20"/>
          <w:szCs w:val="20"/>
        </w:rPr>
        <w:t xml:space="preserve"> Analysis methodology and material properties should have a high degree of confidence because proof test logic places greater reliance on analysis than on inspections.</w:t>
      </w:r>
    </w:p>
    <w:p w14:paraId="3F3DA98F" w14:textId="77777777" w:rsidR="00722C10" w:rsidRPr="00722C10" w:rsidRDefault="00722C10" w:rsidP="00722C10"/>
    <w:p w14:paraId="74D7FFCE" w14:textId="6BF0FE4A" w:rsidR="00E14997" w:rsidRDefault="00E14997" w:rsidP="008718B1">
      <w:pPr>
        <w:pStyle w:val="ListParagraph"/>
        <w:numPr>
          <w:ilvl w:val="0"/>
          <w:numId w:val="8"/>
        </w:numPr>
        <w:rPr>
          <w:rFonts w:ascii="Times New Roman" w:hAnsi="Times New Roman"/>
          <w:sz w:val="20"/>
          <w:szCs w:val="20"/>
        </w:rPr>
      </w:pPr>
      <w:r w:rsidRPr="00AA2D6B">
        <w:rPr>
          <w:rFonts w:ascii="Times New Roman" w:hAnsi="Times New Roman"/>
          <w:sz w:val="20"/>
          <w:szCs w:val="20"/>
        </w:rPr>
        <w:t>As-Built</w:t>
      </w:r>
      <w:r w:rsidR="00CF7BC6" w:rsidRPr="00AA2D6B">
        <w:rPr>
          <w:rFonts w:ascii="Times New Roman" w:hAnsi="Times New Roman"/>
          <w:sz w:val="20"/>
          <w:szCs w:val="20"/>
        </w:rPr>
        <w:t>:</w:t>
      </w:r>
      <w:r w:rsidRPr="00AA2D6B">
        <w:rPr>
          <w:rFonts w:ascii="Times New Roman" w:hAnsi="Times New Roman"/>
          <w:sz w:val="20"/>
          <w:szCs w:val="20"/>
        </w:rPr>
        <w:t xml:space="preserve"> Caution should be exercised in using proof test logic for cases where the material is process sensitive, as one cannot ensure that as-built properties are consistent with the properties used in the proof test logic analysis.</w:t>
      </w:r>
    </w:p>
    <w:p w14:paraId="1758470F" w14:textId="77777777" w:rsidR="00722C10" w:rsidRPr="00722C10" w:rsidRDefault="00722C10" w:rsidP="00722C10"/>
    <w:p w14:paraId="1D7D69C4" w14:textId="121594E5" w:rsidR="00E14997" w:rsidRDefault="00E14997" w:rsidP="008718B1">
      <w:pPr>
        <w:pStyle w:val="ListParagraph"/>
        <w:numPr>
          <w:ilvl w:val="0"/>
          <w:numId w:val="8"/>
        </w:numPr>
        <w:rPr>
          <w:rFonts w:ascii="Times New Roman" w:hAnsi="Times New Roman"/>
          <w:sz w:val="20"/>
          <w:szCs w:val="20"/>
        </w:rPr>
      </w:pPr>
      <w:r w:rsidRPr="00AA2D6B">
        <w:rPr>
          <w:rFonts w:ascii="Times New Roman" w:hAnsi="Times New Roman"/>
          <w:sz w:val="20"/>
          <w:szCs w:val="20"/>
        </w:rPr>
        <w:t>Environmental Factors</w:t>
      </w:r>
      <w:r w:rsidR="00CF7BC6" w:rsidRPr="00AA2D6B">
        <w:rPr>
          <w:rFonts w:ascii="Times New Roman" w:hAnsi="Times New Roman"/>
          <w:sz w:val="20"/>
          <w:szCs w:val="20"/>
        </w:rPr>
        <w:t>:</w:t>
      </w:r>
      <w:r w:rsidRPr="00AA2D6B">
        <w:rPr>
          <w:rFonts w:ascii="Times New Roman" w:hAnsi="Times New Roman"/>
          <w:sz w:val="20"/>
          <w:szCs w:val="20"/>
        </w:rPr>
        <w:t xml:space="preserve"> If proof test logic were to be used, then proof test load levels should be adjusted to account for environmental differences based on the fracture toughness.</w:t>
      </w:r>
    </w:p>
    <w:p w14:paraId="60FDC2F9" w14:textId="77777777" w:rsidR="00722C10" w:rsidRPr="00722C10" w:rsidRDefault="00722C10" w:rsidP="00722C10"/>
    <w:p w14:paraId="6F4F3547" w14:textId="57767E95" w:rsidR="00E14997" w:rsidRPr="00AA2D6B" w:rsidRDefault="00E14997" w:rsidP="008718B1">
      <w:pPr>
        <w:pStyle w:val="ListParagraph"/>
        <w:numPr>
          <w:ilvl w:val="0"/>
          <w:numId w:val="8"/>
        </w:numPr>
        <w:rPr>
          <w:rFonts w:ascii="Times New Roman" w:hAnsi="Times New Roman"/>
          <w:sz w:val="20"/>
          <w:szCs w:val="20"/>
        </w:rPr>
      </w:pPr>
      <w:r w:rsidRPr="00AA2D6B">
        <w:rPr>
          <w:rFonts w:ascii="Times New Roman" w:hAnsi="Times New Roman"/>
          <w:sz w:val="20"/>
          <w:szCs w:val="20"/>
        </w:rPr>
        <w:t>Statistics</w:t>
      </w:r>
      <w:r w:rsidR="00CF7BC6" w:rsidRPr="00AA2D6B">
        <w:rPr>
          <w:rFonts w:ascii="Times New Roman" w:hAnsi="Times New Roman"/>
          <w:sz w:val="20"/>
          <w:szCs w:val="20"/>
        </w:rPr>
        <w:t>:</w:t>
      </w:r>
      <w:r w:rsidRPr="00AA2D6B">
        <w:rPr>
          <w:rFonts w:ascii="Times New Roman" w:hAnsi="Times New Roman"/>
          <w:sz w:val="20"/>
          <w:szCs w:val="20"/>
        </w:rPr>
        <w:t xml:space="preserve"> Because materials exhibit a degree of variability, the upper bound fracture toughness should be used in establishing the maximum initial flaw size, and if not available use a 1.3 x fracture toughness.</w:t>
      </w:r>
    </w:p>
    <w:p w14:paraId="5728D294" w14:textId="77777777" w:rsidR="00CF7BC6" w:rsidRDefault="00CF7BC6" w:rsidP="00E14997"/>
    <w:p w14:paraId="4CBBE405" w14:textId="3F558153" w:rsidR="00E14997" w:rsidRDefault="00E14997" w:rsidP="00E14997">
      <w:r>
        <w:t>Note, a</w:t>
      </w:r>
      <w:r w:rsidRPr="00F163E1">
        <w:t xml:space="preserve"> crack-like flaw can pass proof test, go through engine hot fire, and fail in flight</w:t>
      </w:r>
      <w:r>
        <w:t xml:space="preserve">; this is a </w:t>
      </w:r>
      <w:r w:rsidRPr="00F163E1">
        <w:t xml:space="preserve">classic </w:t>
      </w:r>
      <w:r>
        <w:t>low cycle fatigue / high-cycle fatigue problem</w:t>
      </w:r>
      <w:r w:rsidRPr="00F163E1">
        <w:t xml:space="preserve">.  The larger </w:t>
      </w:r>
      <w:r>
        <w:t>the</w:t>
      </w:r>
      <w:r w:rsidRPr="00F163E1">
        <w:t xml:space="preserve"> proof test factor, the</w:t>
      </w:r>
      <w:r>
        <w:t xml:space="preserve"> more likely critical flaws will be screened</w:t>
      </w:r>
      <w:r w:rsidRPr="00F163E1">
        <w:t xml:space="preserve">.  The lower the proof factor, the more likely a crack can pass proof test and later propagate to a critical flaw size. </w:t>
      </w:r>
    </w:p>
    <w:p w14:paraId="4E4F22CB" w14:textId="77777777" w:rsidR="00AA2D6B" w:rsidRPr="00F163E1" w:rsidRDefault="00AA2D6B" w:rsidP="00E14997"/>
    <w:p w14:paraId="5F277E23" w14:textId="751FFA77" w:rsidR="00E14997" w:rsidRDefault="00E14997" w:rsidP="00E14997">
      <w:r>
        <w:lastRenderedPageBreak/>
        <w:t xml:space="preserve">A limitation of proof test logic relative to wall thickness is discussed. </w:t>
      </w:r>
      <w:r w:rsidRPr="00F163E1">
        <w:t xml:space="preserve">There exists a threshold flaw that will pass proof test without fracturing completely through-the-thickness and </w:t>
      </w:r>
      <w:r>
        <w:t>without causing a</w:t>
      </w:r>
      <w:r w:rsidRPr="00F163E1">
        <w:t xml:space="preserve"> leak. If proof test logic holds, </w:t>
      </w:r>
      <w:r>
        <w:t xml:space="preserve">the entire four times </w:t>
      </w:r>
      <w:r w:rsidRPr="00F163E1">
        <w:t xml:space="preserve">service lives </w:t>
      </w:r>
      <w:r>
        <w:t>can be applied to</w:t>
      </w:r>
      <w:r w:rsidRPr="00F163E1">
        <w:t xml:space="preserve"> this initial flaw and it will not propagate through-the-thickness during the</w:t>
      </w:r>
      <w:r>
        <w:t xml:space="preserve"> component’s</w:t>
      </w:r>
      <w:r w:rsidRPr="00F163E1">
        <w:t xml:space="preserve"> entire service life. For thin</w:t>
      </w:r>
      <w:r>
        <w:t>-</w:t>
      </w:r>
      <w:r w:rsidRPr="00F163E1">
        <w:t>walled structures, proof test logic typically fails as the proof test factor would have to be unreasonably high to screen critical flaws.  </w:t>
      </w:r>
      <w:r>
        <w:t xml:space="preserve">Proof test logic is not permitted for specific hardware safe-life verifications of COPVs, metallic pressure vessels, and not recommended for bellows. </w:t>
      </w:r>
    </w:p>
    <w:p w14:paraId="66D8A555" w14:textId="204BA2B2" w:rsidR="002131EE" w:rsidRDefault="002131EE" w:rsidP="00E14997"/>
    <w:p w14:paraId="61A1DCFB" w14:textId="77777777" w:rsidR="002131EE" w:rsidRPr="00F565BA" w:rsidRDefault="002131EE" w:rsidP="002131EE">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 xml:space="preserve">Composite Overwrapped Pressure Vessels </w:t>
      </w:r>
    </w:p>
    <w:p w14:paraId="19A76B31" w14:textId="77777777" w:rsidR="002131EE" w:rsidRDefault="002131EE" w:rsidP="002131EE"/>
    <w:p w14:paraId="46C800C1" w14:textId="77777777" w:rsidR="002131EE" w:rsidRPr="00A27FB6" w:rsidRDefault="002131EE" w:rsidP="002131EE">
      <w:r w:rsidRPr="00A27FB6">
        <w:t xml:space="preserve">Metallic portions of a COPV are designated as fracture critical, and usually, the limiting life item is the liner. Many COPVs are designed with a liner that responds elastically for all pressure and combined load conditions after autofrettage. For these elastically responding liners, </w:t>
      </w:r>
      <w:r>
        <w:t>AIAA-</w:t>
      </w:r>
      <w:r w:rsidRPr="00A27FB6">
        <w:t>S-081</w:t>
      </w:r>
      <w:r>
        <w:t>B</w:t>
      </w:r>
      <w:r w:rsidRPr="00A27FB6">
        <w:t xml:space="preserve"> allows demonstration of damage tolerance life based on linear elastic fracture mechanics (LEFM). </w:t>
      </w:r>
      <w:r>
        <w:t xml:space="preserve"> </w:t>
      </w:r>
      <w:r w:rsidRPr="00A27FB6">
        <w:t>While LEFM can be used to assess damage tolerance of elastically responding liners that contain cracks small relative to the thickness, caution needs to be exercised when predicting life of part-through cracks in thin metals where break-through is an end-of-life condition (e.g., COPV liners).  LEFM assumptions imposes limitations on its application as follows:</w:t>
      </w:r>
      <w:r>
        <w:t xml:space="preserve"> (1)</w:t>
      </w:r>
      <w:r w:rsidRPr="00B41196">
        <w:t xml:space="preserve"> The size of the cyclic plastic zone around the crack tip is small relative to the crack size. </w:t>
      </w:r>
      <w:r>
        <w:t xml:space="preserve">(2) </w:t>
      </w:r>
      <w:r w:rsidRPr="00A27FB6">
        <w:t xml:space="preserve">The crack-tip plasticity is surrounded by elastically responding material. </w:t>
      </w:r>
      <w:r>
        <w:t xml:space="preserve">(3) </w:t>
      </w:r>
      <w:r w:rsidRPr="00A27FB6">
        <w:t>The material is a homogeneous continuum and governing microstructural features are small relative to the crack size</w:t>
      </w:r>
      <w:r>
        <w:t>.</w:t>
      </w:r>
    </w:p>
    <w:p w14:paraId="01D1D0AC" w14:textId="77777777" w:rsidR="002131EE" w:rsidRDefault="002131EE" w:rsidP="002131EE">
      <w:r w:rsidRPr="00A27FB6">
        <w:t xml:space="preserve">The use of LEFM methods may not be appropriate if the liner is relatively thin compared to the inspectable crack depth. An example is a detectable crack depth of 0.025 inch in a liner that is only 0.035-inch thick, resulting in a ligament that is 0.01 inch. The crack growth rate through the ligament may be faster than that predicted by LEFM due to plasticity and microstructural features. Specifically, for plasticity, while a far-field analysis shows that thin liners are responding elastically, local plasticity in the ligament must be considered as LEFM assumes that the </w:t>
      </w:r>
      <w:proofErr w:type="spellStart"/>
      <w:r w:rsidRPr="00A27FB6">
        <w:t>cracktip</w:t>
      </w:r>
      <w:proofErr w:type="spellEnd"/>
      <w:r w:rsidRPr="00A27FB6">
        <w:t xml:space="preserve"> plastic zone is small relative to the size of the crack. Further, the ligament thickness may be on the same order as microstructural features, such as grain size. The use of crack growth rate data obtained from standardized tests (such as that supplied in </w:t>
      </w:r>
      <w:proofErr w:type="spellStart"/>
      <w:r w:rsidRPr="00A27FB6">
        <w:t>NASGRO</w:t>
      </w:r>
      <w:proofErr w:type="spellEnd"/>
      <w:r w:rsidRPr="00A27FB6">
        <w:t xml:space="preserve">) may not be representative of crack growth in the ligament and tests based on ASTM E647 should be pursued instead to characterize the growth of small cracks. </w:t>
      </w:r>
    </w:p>
    <w:p w14:paraId="693F00D1" w14:textId="77777777" w:rsidR="002131EE" w:rsidRDefault="002131EE" w:rsidP="002131EE"/>
    <w:p w14:paraId="310F43D2" w14:textId="4AED6F9E" w:rsidR="002131EE" w:rsidRDefault="002131EE" w:rsidP="002131EE">
      <w:r w:rsidRPr="00A27FB6">
        <w:t>For COPVs with far-field plastic response, coupon or vessel testing is required per S-081</w:t>
      </w:r>
      <w:r>
        <w:t>B</w:t>
      </w:r>
      <w:r w:rsidRPr="00A27FB6">
        <w:t xml:space="preserve">. Such tests may be adequate to address small scale effects by test if the test captures the effects of plasticity and microstructure in the remaining ligament. </w:t>
      </w:r>
      <w:r>
        <w:t xml:space="preserve"> </w:t>
      </w:r>
      <w:r w:rsidRPr="00A27FB6">
        <w:t xml:space="preserve">Any engineer working on damage tolerance assessments for COPV liners should be knowledgeable of the work in </w:t>
      </w:r>
      <w:r>
        <w:t>Reference [2</w:t>
      </w:r>
      <w:r w:rsidR="00963996">
        <w:t>0</w:t>
      </w:r>
      <w:r>
        <w:t xml:space="preserve">]. </w:t>
      </w:r>
      <w:r w:rsidRPr="00A27FB6">
        <w:t xml:space="preserve"> </w:t>
      </w:r>
      <w:r>
        <w:t>The following are examples of COPV damage tolerance issues:</w:t>
      </w:r>
    </w:p>
    <w:p w14:paraId="31A99D5E" w14:textId="77777777" w:rsidR="002131EE" w:rsidRPr="00B55898" w:rsidRDefault="002131EE" w:rsidP="002131EE">
      <w:pPr>
        <w:pStyle w:val="Heading2"/>
        <w:numPr>
          <w:ilvl w:val="0"/>
          <w:numId w:val="11"/>
        </w:numPr>
      </w:pPr>
      <w:r>
        <w:t>Example 1</w:t>
      </w:r>
    </w:p>
    <w:p w14:paraId="5306DCF7" w14:textId="77777777" w:rsidR="002131EE" w:rsidRDefault="002131EE" w:rsidP="002131EE"/>
    <w:p w14:paraId="4957C3F3" w14:textId="77777777" w:rsidR="002131EE" w:rsidRDefault="002131EE" w:rsidP="002131EE">
      <w:r w:rsidRPr="00A27FB6">
        <w:t>A COPV experienced a leak due to cracking at a weld during ground operations. Analysis with a thru crack demonstrated that leak before burst (</w:t>
      </w:r>
      <w:proofErr w:type="spellStart"/>
      <w:r w:rsidRPr="00A27FB6">
        <w:t>LBB</w:t>
      </w:r>
      <w:proofErr w:type="spellEnd"/>
      <w:r w:rsidRPr="00A27FB6">
        <w:t xml:space="preserve">) criteria was met. A performance analysis indicated that leak rates predicted negligible impact for the mission to be successful. This example illustrates the use of </w:t>
      </w:r>
      <w:proofErr w:type="spellStart"/>
      <w:r w:rsidRPr="00A27FB6">
        <w:t>LBB</w:t>
      </w:r>
      <w:proofErr w:type="spellEnd"/>
      <w:r w:rsidRPr="00A27FB6">
        <w:t xml:space="preserve"> and performance analysis to demonstrate adequacy of the COPV design to complete mission.</w:t>
      </w:r>
    </w:p>
    <w:p w14:paraId="47052169" w14:textId="77777777" w:rsidR="002131EE" w:rsidRPr="00B55898" w:rsidRDefault="002131EE" w:rsidP="002131EE">
      <w:pPr>
        <w:pStyle w:val="Heading2"/>
        <w:numPr>
          <w:ilvl w:val="0"/>
          <w:numId w:val="11"/>
        </w:numPr>
      </w:pPr>
      <w:r>
        <w:t>Example 2</w:t>
      </w:r>
    </w:p>
    <w:p w14:paraId="2ADF94B5" w14:textId="77777777" w:rsidR="002131EE" w:rsidRDefault="002131EE" w:rsidP="002131EE"/>
    <w:p w14:paraId="5E58BC3E" w14:textId="77777777" w:rsidR="002131EE" w:rsidRDefault="002131EE" w:rsidP="002131EE">
      <w:r w:rsidRPr="00A27FB6">
        <w:t xml:space="preserve">Part of the qualification program of a COPV design requires that damage tolerance requirements be shown to be met. Machining of the flaws into the liner was performed but pre-cracking was not achieved, raising concerns that the crack-tip may not be sufficient sharp and that the life of the COPV could be overstated. In this example, the issue had to be addressed by repeating the tests but this time by performing pre-cracking and a thorough characterization of the flaw prior to initiating testing. </w:t>
      </w:r>
    </w:p>
    <w:p w14:paraId="0D3A8439" w14:textId="77777777" w:rsidR="002131EE" w:rsidRPr="00B55898" w:rsidRDefault="002131EE" w:rsidP="002131EE">
      <w:pPr>
        <w:pStyle w:val="Heading2"/>
        <w:numPr>
          <w:ilvl w:val="0"/>
          <w:numId w:val="11"/>
        </w:numPr>
      </w:pPr>
      <w:r>
        <w:t>Example 3</w:t>
      </w:r>
    </w:p>
    <w:p w14:paraId="18EF2F30" w14:textId="77777777" w:rsidR="002131EE" w:rsidRDefault="002131EE" w:rsidP="002131EE"/>
    <w:p w14:paraId="2AF20BEC" w14:textId="77777777" w:rsidR="002131EE" w:rsidRDefault="002131EE" w:rsidP="002131EE">
      <w:r w:rsidRPr="00A27FB6">
        <w:t>Linear elastic fracture mechanics was being used for a liner that was plastically strained after each cycle of operation. Further, the analysis did not consider any plastic correction factors. A full-scale test or coupon-level test was required to demonstrate adequate damage tolerance of the COPV.</w:t>
      </w:r>
    </w:p>
    <w:p w14:paraId="22C01B27" w14:textId="77777777" w:rsidR="002131EE" w:rsidRPr="00B55898" w:rsidRDefault="002131EE" w:rsidP="002131EE">
      <w:pPr>
        <w:pStyle w:val="Heading2"/>
        <w:numPr>
          <w:ilvl w:val="0"/>
          <w:numId w:val="11"/>
        </w:numPr>
      </w:pPr>
      <w:r>
        <w:lastRenderedPageBreak/>
        <w:t>Example 4</w:t>
      </w:r>
    </w:p>
    <w:p w14:paraId="3EDE6668" w14:textId="77777777" w:rsidR="002131EE" w:rsidRDefault="002131EE" w:rsidP="002131EE"/>
    <w:p w14:paraId="750B894E" w14:textId="77777777" w:rsidR="002131EE" w:rsidRDefault="002131EE" w:rsidP="002131EE">
      <w:r>
        <w:t xml:space="preserve">A </w:t>
      </w:r>
      <w:r w:rsidRPr="00A27FB6">
        <w:t xml:space="preserve">hydraulic system COPV had a thickness that per NASA-STD-5009 for standard penetrant inspection would require an evaluation of a thru-crack. Initially a </w:t>
      </w:r>
      <w:r>
        <w:t>partial thru crack (</w:t>
      </w:r>
      <w:r w:rsidRPr="00A27FB6">
        <w:t>PTC</w:t>
      </w:r>
      <w:r>
        <w:t>)</w:t>
      </w:r>
      <w:r w:rsidRPr="00A27FB6">
        <w:t xml:space="preserve"> was used, but this was deemed unacceptable. Instead, the issue was resolved by a performance analysis demonstrating that an assumed leak can be sustained to complete the mission.</w:t>
      </w:r>
    </w:p>
    <w:p w14:paraId="569F7A42" w14:textId="77777777" w:rsidR="002131EE" w:rsidRPr="00B55898" w:rsidRDefault="002131EE" w:rsidP="002131EE">
      <w:pPr>
        <w:pStyle w:val="Heading2"/>
        <w:numPr>
          <w:ilvl w:val="0"/>
          <w:numId w:val="11"/>
        </w:numPr>
      </w:pPr>
      <w:r>
        <w:t>Example 5</w:t>
      </w:r>
    </w:p>
    <w:p w14:paraId="3F2218CF" w14:textId="77777777" w:rsidR="002131EE" w:rsidRDefault="002131EE" w:rsidP="002131EE"/>
    <w:p w14:paraId="1A1E8715" w14:textId="77777777" w:rsidR="002131EE" w:rsidRDefault="002131EE" w:rsidP="002131EE">
      <w:r w:rsidRPr="00A27FB6">
        <w:t xml:space="preserve">A COPV design had a liner thickness less than the thickness required based on Table 1 of NASA-STD-5009 for standard </w:t>
      </w:r>
      <w:r>
        <w:t>non-destructive evaluation (</w:t>
      </w:r>
      <w:r w:rsidRPr="00A27FB6">
        <w:t>NDE</w:t>
      </w:r>
      <w:r>
        <w:t>)</w:t>
      </w:r>
      <w:r w:rsidRPr="00A27FB6">
        <w:t xml:space="preserve"> methodologies. Further, it was advised that Special ND</w:t>
      </w:r>
      <w:r>
        <w:t>E</w:t>
      </w:r>
      <w:r w:rsidRPr="00A27FB6">
        <w:t xml:space="preserve"> be implemented and then </w:t>
      </w:r>
      <w:proofErr w:type="spellStart"/>
      <w:r w:rsidRPr="00A27FB6">
        <w:t>NASGRO</w:t>
      </w:r>
      <w:proofErr w:type="spellEnd"/>
      <w:r w:rsidRPr="00A27FB6">
        <w:t xml:space="preserve"> be used for the damage tolerance analysis as the liner was shown to remain linear elastic after autofrettage. However, the net section check in </w:t>
      </w:r>
      <w:proofErr w:type="spellStart"/>
      <w:r w:rsidRPr="00A27FB6">
        <w:t>NASGRO</w:t>
      </w:r>
      <w:proofErr w:type="spellEnd"/>
      <w:r w:rsidRPr="00A27FB6">
        <w:t xml:space="preserve"> failed. While there was a push to accept the analytical results, the results could not </w:t>
      </w:r>
      <w:r>
        <w:t xml:space="preserve">be </w:t>
      </w:r>
      <w:r w:rsidRPr="00A27FB6">
        <w:t>accepted due to the low confidence in the analysis. A full-scale test to demonstrate safe-life requirements was conducted with a pre-crack.</w:t>
      </w:r>
    </w:p>
    <w:p w14:paraId="2030E7DA" w14:textId="77777777" w:rsidR="002131EE" w:rsidRDefault="002131EE" w:rsidP="002131EE"/>
    <w:p w14:paraId="10AD40F6" w14:textId="77777777" w:rsidR="002131EE" w:rsidRDefault="002131EE" w:rsidP="00E14997"/>
    <w:p w14:paraId="4C634E37" w14:textId="6091083E" w:rsidR="00092B35" w:rsidRPr="00F565BA" w:rsidRDefault="00092B35"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Leak Before Burst Guidance</w:t>
      </w:r>
    </w:p>
    <w:p w14:paraId="18BC7684" w14:textId="77777777" w:rsidR="00092B35" w:rsidRDefault="00092B35" w:rsidP="00092B35"/>
    <w:p w14:paraId="62BB4470" w14:textId="77777777" w:rsidR="0054754D" w:rsidRPr="0054754D" w:rsidRDefault="0054754D" w:rsidP="0054754D">
      <w:pPr>
        <w:rPr>
          <w:b/>
          <w:bCs/>
        </w:rPr>
      </w:pPr>
      <w:r w:rsidRPr="0054754D">
        <w:rPr>
          <w:bCs/>
        </w:rPr>
        <w:t>Many pressure vessels are designed to satisfy Leak Before Burst (</w:t>
      </w:r>
      <w:proofErr w:type="spellStart"/>
      <w:r w:rsidRPr="0054754D">
        <w:rPr>
          <w:bCs/>
        </w:rPr>
        <w:t>LBB</w:t>
      </w:r>
      <w:proofErr w:type="spellEnd"/>
      <w:r w:rsidRPr="0054754D">
        <w:rPr>
          <w:bCs/>
        </w:rPr>
        <w:t xml:space="preserve">) criteria to allow a vessel to depressurize from a leak safely before catastrophic rupture occurs.  Typically, </w:t>
      </w:r>
      <w:proofErr w:type="spellStart"/>
      <w:r w:rsidRPr="0054754D">
        <w:rPr>
          <w:bCs/>
        </w:rPr>
        <w:t>LBB</w:t>
      </w:r>
      <w:proofErr w:type="spellEnd"/>
      <w:r w:rsidRPr="0054754D">
        <w:rPr>
          <w:bCs/>
        </w:rPr>
        <w:t xml:space="preserve"> criteria involves the demonstration of sufficient residual strength capability to tolerate a thru-crack of length 10</w:t>
      </w:r>
      <w:r w:rsidRPr="0054754D">
        <w:rPr>
          <w:bCs/>
          <w:i/>
          <w:iCs/>
        </w:rPr>
        <w:t>t</w:t>
      </w:r>
      <w:r w:rsidRPr="0054754D">
        <w:rPr>
          <w:bCs/>
        </w:rPr>
        <w:t xml:space="preserve"> without rupturing.  More specifically, </w:t>
      </w:r>
      <w:proofErr w:type="spellStart"/>
      <w:r w:rsidRPr="0054754D">
        <w:rPr>
          <w:bCs/>
        </w:rPr>
        <w:t>LBB</w:t>
      </w:r>
      <w:proofErr w:type="spellEnd"/>
      <w:r w:rsidRPr="0054754D">
        <w:rPr>
          <w:bCs/>
        </w:rPr>
        <w:t xml:space="preserve"> requirements are used to verify that a thru-crack of length 10</w:t>
      </w:r>
      <w:r w:rsidRPr="0054754D">
        <w:rPr>
          <w:bCs/>
          <w:i/>
          <w:iCs/>
        </w:rPr>
        <w:t>t</w:t>
      </w:r>
      <w:r w:rsidRPr="0054754D">
        <w:rPr>
          <w:bCs/>
        </w:rPr>
        <w:t xml:space="preserve"> remains stable with stress intensities sufficiently below the fracture toughness of the material during its operating environments.</w:t>
      </w:r>
    </w:p>
    <w:p w14:paraId="453D5F11" w14:textId="77777777" w:rsidR="0054754D" w:rsidRPr="0054754D" w:rsidRDefault="0054754D" w:rsidP="0054754D">
      <w:pPr>
        <w:rPr>
          <w:b/>
          <w:bCs/>
        </w:rPr>
      </w:pPr>
      <w:r w:rsidRPr="0054754D">
        <w:rPr>
          <w:bCs/>
        </w:rPr>
        <w:t xml:space="preserve">  </w:t>
      </w:r>
    </w:p>
    <w:p w14:paraId="5E74FBF8" w14:textId="77777777" w:rsidR="0054754D" w:rsidRPr="0054754D" w:rsidRDefault="0054754D" w:rsidP="0054754D">
      <w:pPr>
        <w:rPr>
          <w:b/>
          <w:bCs/>
        </w:rPr>
      </w:pPr>
      <w:r w:rsidRPr="0054754D">
        <w:rPr>
          <w:bCs/>
        </w:rPr>
        <w:t xml:space="preserve">In addition to </w:t>
      </w:r>
      <w:proofErr w:type="spellStart"/>
      <w:r w:rsidRPr="0054754D">
        <w:rPr>
          <w:bCs/>
        </w:rPr>
        <w:t>LBB</w:t>
      </w:r>
      <w:proofErr w:type="spellEnd"/>
      <w:r w:rsidRPr="0054754D">
        <w:rPr>
          <w:bCs/>
        </w:rPr>
        <w:t xml:space="preserve"> criteria, proof tests are performed on pressure vessels to screen out hardware with significant defects.  Proof testing helps to open material flaws and can relieve crack-closure mechanisms, thus making it easier to detect defects in test and afterwards when performing inspections.</w:t>
      </w:r>
    </w:p>
    <w:p w14:paraId="48F34F68" w14:textId="77777777" w:rsidR="0054754D" w:rsidRPr="0054754D" w:rsidRDefault="0054754D" w:rsidP="0054754D">
      <w:pPr>
        <w:rPr>
          <w:b/>
          <w:bCs/>
        </w:rPr>
      </w:pPr>
    </w:p>
    <w:p w14:paraId="393A1B5A" w14:textId="74402D91" w:rsidR="0054754D" w:rsidRDefault="0054754D" w:rsidP="0054754D">
      <w:pPr>
        <w:rPr>
          <w:bCs/>
        </w:rPr>
      </w:pPr>
      <w:r w:rsidRPr="0054754D">
        <w:rPr>
          <w:bCs/>
        </w:rPr>
        <w:t xml:space="preserve">The following considerations for </w:t>
      </w:r>
      <w:proofErr w:type="spellStart"/>
      <w:r w:rsidRPr="0054754D">
        <w:rPr>
          <w:bCs/>
        </w:rPr>
        <w:t>LBB</w:t>
      </w:r>
      <w:proofErr w:type="spellEnd"/>
      <w:r w:rsidRPr="0054754D">
        <w:rPr>
          <w:bCs/>
        </w:rPr>
        <w:t xml:space="preserve"> criteria and proof testing are highlighted to increase awareness that catastrophic rupture can occur in pressure vessels, even when </w:t>
      </w:r>
      <w:proofErr w:type="spellStart"/>
      <w:r w:rsidRPr="0054754D">
        <w:rPr>
          <w:bCs/>
        </w:rPr>
        <w:t>LBB</w:t>
      </w:r>
      <w:proofErr w:type="spellEnd"/>
      <w:r w:rsidRPr="0054754D">
        <w:rPr>
          <w:bCs/>
        </w:rPr>
        <w:t xml:space="preserve"> and proof test requirements are satisfied.  These considerations </w:t>
      </w:r>
      <w:r w:rsidRPr="006035BA">
        <w:rPr>
          <w:bCs/>
        </w:rPr>
        <w:t>are introduced here at a top-level and then described in greater detail in the upcoming paragraphs.</w:t>
      </w:r>
    </w:p>
    <w:p w14:paraId="5D211BF8" w14:textId="77777777" w:rsidR="009760AC" w:rsidRPr="006035BA" w:rsidRDefault="009760AC" w:rsidP="0054754D">
      <w:pPr>
        <w:rPr>
          <w:bCs/>
        </w:rPr>
      </w:pPr>
    </w:p>
    <w:p w14:paraId="05382BFB" w14:textId="77777777" w:rsidR="0054754D" w:rsidRPr="006035BA" w:rsidRDefault="0054754D" w:rsidP="008718B1">
      <w:pPr>
        <w:pStyle w:val="ListParagraph"/>
        <w:numPr>
          <w:ilvl w:val="0"/>
          <w:numId w:val="12"/>
        </w:numPr>
        <w:spacing w:after="160" w:line="259" w:lineRule="auto"/>
        <w:contextualSpacing/>
        <w:jc w:val="both"/>
        <w:rPr>
          <w:rFonts w:ascii="Times New Roman" w:hAnsi="Times New Roman"/>
          <w:bCs/>
          <w:sz w:val="20"/>
          <w:szCs w:val="20"/>
        </w:rPr>
      </w:pPr>
      <w:r w:rsidRPr="006035BA">
        <w:rPr>
          <w:rFonts w:ascii="Times New Roman" w:hAnsi="Times New Roman"/>
          <w:bCs/>
          <w:sz w:val="20"/>
          <w:szCs w:val="20"/>
        </w:rPr>
        <w:t>Verifying residual strength for a thru-crack of length 10</w:t>
      </w:r>
      <w:r w:rsidRPr="006035BA">
        <w:rPr>
          <w:rFonts w:ascii="Times New Roman" w:hAnsi="Times New Roman"/>
          <w:bCs/>
          <w:i/>
          <w:iCs/>
          <w:sz w:val="20"/>
          <w:szCs w:val="20"/>
        </w:rPr>
        <w:t>t</w:t>
      </w:r>
      <w:r w:rsidRPr="006035BA">
        <w:rPr>
          <w:rFonts w:ascii="Times New Roman" w:hAnsi="Times New Roman"/>
          <w:bCs/>
          <w:sz w:val="20"/>
          <w:szCs w:val="20"/>
        </w:rPr>
        <w:t xml:space="preserve"> protects for some but not all initial flaws sizes and geometries.  As a result, there are defect sizes and aspect ratios that can produce a burst failure even when </w:t>
      </w:r>
      <w:proofErr w:type="spellStart"/>
      <w:r w:rsidRPr="006035BA">
        <w:rPr>
          <w:rFonts w:ascii="Times New Roman" w:hAnsi="Times New Roman"/>
          <w:bCs/>
          <w:sz w:val="20"/>
          <w:szCs w:val="20"/>
        </w:rPr>
        <w:t>LBB</w:t>
      </w:r>
      <w:proofErr w:type="spellEnd"/>
      <w:r w:rsidRPr="006035BA">
        <w:rPr>
          <w:rFonts w:ascii="Times New Roman" w:hAnsi="Times New Roman"/>
          <w:bCs/>
          <w:sz w:val="20"/>
          <w:szCs w:val="20"/>
        </w:rPr>
        <w:t xml:space="preserve"> criteria are satisfied.  If uniform stress fields are assumed when evaluating the stability of thru-cracks, then catastrophic failure can occur at lower load levels under some non-uniform stress fields.</w:t>
      </w:r>
    </w:p>
    <w:p w14:paraId="56FBFF51" w14:textId="77777777" w:rsidR="0054754D" w:rsidRPr="006035BA" w:rsidRDefault="0054754D" w:rsidP="008718B1">
      <w:pPr>
        <w:pStyle w:val="ListParagraph"/>
        <w:numPr>
          <w:ilvl w:val="0"/>
          <w:numId w:val="12"/>
        </w:numPr>
        <w:spacing w:after="160" w:line="259" w:lineRule="auto"/>
        <w:contextualSpacing/>
        <w:jc w:val="both"/>
        <w:rPr>
          <w:rFonts w:ascii="Times New Roman" w:hAnsi="Times New Roman"/>
          <w:bCs/>
          <w:sz w:val="20"/>
          <w:szCs w:val="20"/>
        </w:rPr>
      </w:pPr>
      <w:r w:rsidRPr="006035BA">
        <w:rPr>
          <w:rFonts w:ascii="Times New Roman" w:hAnsi="Times New Roman"/>
          <w:bCs/>
          <w:sz w:val="20"/>
          <w:szCs w:val="20"/>
        </w:rPr>
        <w:t>If inspections are not performed after proof testing, there is a potential for flaws with small aspect-ratios can go undetected and result in catastrophic rupture.</w:t>
      </w:r>
    </w:p>
    <w:p w14:paraId="1C7EBD0A" w14:textId="19AF0F7B" w:rsidR="0054754D" w:rsidRPr="0054754D" w:rsidRDefault="0054754D" w:rsidP="008718B1">
      <w:pPr>
        <w:pStyle w:val="ListParagraph"/>
        <w:numPr>
          <w:ilvl w:val="0"/>
          <w:numId w:val="12"/>
        </w:numPr>
        <w:spacing w:after="160" w:line="259" w:lineRule="auto"/>
        <w:contextualSpacing/>
        <w:jc w:val="both"/>
        <w:rPr>
          <w:rFonts w:ascii="Times New Roman" w:hAnsi="Times New Roman"/>
          <w:bCs/>
          <w:sz w:val="20"/>
          <w:szCs w:val="20"/>
        </w:rPr>
      </w:pPr>
      <w:r w:rsidRPr="006035BA">
        <w:rPr>
          <w:rFonts w:ascii="Times New Roman" w:hAnsi="Times New Roman"/>
          <w:bCs/>
          <w:sz w:val="20"/>
          <w:szCs w:val="20"/>
        </w:rPr>
        <w:t xml:space="preserve">Typical </w:t>
      </w:r>
      <w:proofErr w:type="spellStart"/>
      <w:r w:rsidRPr="006035BA">
        <w:rPr>
          <w:rFonts w:ascii="Times New Roman" w:hAnsi="Times New Roman"/>
          <w:bCs/>
          <w:sz w:val="20"/>
          <w:szCs w:val="20"/>
        </w:rPr>
        <w:t>LBB</w:t>
      </w:r>
      <w:proofErr w:type="spellEnd"/>
      <w:r w:rsidRPr="006035BA">
        <w:rPr>
          <w:rFonts w:ascii="Times New Roman" w:hAnsi="Times New Roman"/>
          <w:bCs/>
          <w:sz w:val="20"/>
          <w:szCs w:val="20"/>
        </w:rPr>
        <w:t xml:space="preserve"> criteria in spaceflight applications </w:t>
      </w:r>
      <w:r w:rsidR="000839E7">
        <w:rPr>
          <w:rFonts w:ascii="Times New Roman" w:hAnsi="Times New Roman"/>
          <w:bCs/>
          <w:sz w:val="20"/>
          <w:szCs w:val="20"/>
        </w:rPr>
        <w:t xml:space="preserve">do not address the need to </w:t>
      </w:r>
      <w:r w:rsidRPr="006035BA">
        <w:rPr>
          <w:rFonts w:ascii="Times New Roman" w:hAnsi="Times New Roman"/>
          <w:bCs/>
          <w:sz w:val="20"/>
          <w:szCs w:val="20"/>
        </w:rPr>
        <w:t>determine the leak rate for</w:t>
      </w:r>
      <w:r w:rsidRPr="0054754D">
        <w:rPr>
          <w:rFonts w:ascii="Times New Roman" w:hAnsi="Times New Roman"/>
          <w:sz w:val="20"/>
          <w:szCs w:val="20"/>
        </w:rPr>
        <w:t xml:space="preserve"> </w:t>
      </w:r>
      <w:r w:rsidR="000839E7">
        <w:rPr>
          <w:rFonts w:ascii="Times New Roman" w:hAnsi="Times New Roman"/>
          <w:sz w:val="20"/>
          <w:szCs w:val="20"/>
        </w:rPr>
        <w:t>a</w:t>
      </w:r>
      <w:r w:rsidRPr="000839E7">
        <w:rPr>
          <w:rFonts w:ascii="Times New Roman" w:hAnsi="Times New Roman"/>
          <w:sz w:val="20"/>
          <w:szCs w:val="20"/>
        </w:rPr>
        <w:t xml:space="preserve"> thru-crack, and to verify that leak can be detected before exceeding the residual strength of the vessel. </w:t>
      </w:r>
      <w:r w:rsidRPr="000839E7">
        <w:rPr>
          <w:rFonts w:ascii="Times New Roman" w:eastAsia="Times New Roman" w:hAnsi="Times New Roman"/>
          <w:color w:val="000000" w:themeColor="text1"/>
          <w:sz w:val="20"/>
          <w:szCs w:val="20"/>
        </w:rPr>
        <w:t>This is of particular importance if the vessel will be repressurized/refilled during ground operation or in flight, w</w:t>
      </w:r>
      <w:r w:rsidRPr="006035BA">
        <w:rPr>
          <w:rFonts w:ascii="Times New Roman" w:eastAsia="Times New Roman" w:hAnsi="Times New Roman"/>
          <w:bCs/>
          <w:color w:val="000000" w:themeColor="text1"/>
          <w:sz w:val="20"/>
          <w:szCs w:val="20"/>
        </w:rPr>
        <w:t>hen it will be subjected to dynamic loads afterwards, or when e.g. timely switch to a back-up system is required.</w:t>
      </w:r>
    </w:p>
    <w:p w14:paraId="6294A624" w14:textId="77777777" w:rsidR="009760AC" w:rsidRDefault="009760AC" w:rsidP="008718B1">
      <w:pPr>
        <w:pStyle w:val="Heading2"/>
        <w:numPr>
          <w:ilvl w:val="0"/>
          <w:numId w:val="14"/>
        </w:numPr>
      </w:pPr>
      <w:r w:rsidRPr="00EC2829">
        <w:t>Initial Flaw Sizes</w:t>
      </w:r>
      <w:r>
        <w:t>,</w:t>
      </w:r>
      <w:r w:rsidRPr="00EC2829">
        <w:t xml:space="preserve"> Geometries</w:t>
      </w:r>
      <w:r>
        <w:t>, and Failure Modes</w:t>
      </w:r>
    </w:p>
    <w:p w14:paraId="6DFBE9AB" w14:textId="77777777" w:rsidR="009760AC" w:rsidRDefault="009760AC" w:rsidP="0054754D">
      <w:pPr>
        <w:rPr>
          <w:bCs/>
          <w:szCs w:val="24"/>
        </w:rPr>
      </w:pPr>
    </w:p>
    <w:p w14:paraId="0C5FCACB" w14:textId="269645AE" w:rsidR="0054754D" w:rsidRDefault="009760AC" w:rsidP="0054754D">
      <w:pPr>
        <w:rPr>
          <w:b/>
          <w:bCs/>
          <w:szCs w:val="24"/>
        </w:rPr>
      </w:pPr>
      <w:r>
        <w:rPr>
          <w:bCs/>
          <w:szCs w:val="24"/>
        </w:rPr>
        <w:t>A</w:t>
      </w:r>
      <w:r w:rsidR="0054754D" w:rsidRPr="00FB007A">
        <w:rPr>
          <w:bCs/>
          <w:szCs w:val="24"/>
        </w:rPr>
        <w:t xml:space="preserve"> crack-like defect that extends across the surface and some depth into the cross section is the most common geometry assessed for pressure vessel defects. The crack half-length is defined as </w:t>
      </w:r>
      <w:r w:rsidR="0054754D" w:rsidRPr="00FB007A">
        <w:rPr>
          <w:bCs/>
          <w:i/>
          <w:iCs/>
          <w:szCs w:val="24"/>
        </w:rPr>
        <w:t>c</w:t>
      </w:r>
      <w:r w:rsidR="0054754D" w:rsidRPr="00FB007A">
        <w:rPr>
          <w:bCs/>
          <w:szCs w:val="24"/>
        </w:rPr>
        <w:t>, where 2</w:t>
      </w:r>
      <w:r w:rsidR="0054754D" w:rsidRPr="00FB007A">
        <w:rPr>
          <w:bCs/>
          <w:i/>
          <w:iCs/>
          <w:szCs w:val="24"/>
        </w:rPr>
        <w:t>c</w:t>
      </w:r>
      <w:r w:rsidR="0054754D" w:rsidRPr="00FB007A">
        <w:rPr>
          <w:bCs/>
          <w:szCs w:val="24"/>
        </w:rPr>
        <w:t xml:space="preserve"> is the total crack length. The crack depth is defined as </w:t>
      </w:r>
      <w:r w:rsidR="0054754D" w:rsidRPr="00FB007A">
        <w:rPr>
          <w:bCs/>
          <w:i/>
          <w:iCs/>
          <w:szCs w:val="24"/>
        </w:rPr>
        <w:t>a</w:t>
      </w:r>
      <w:r w:rsidR="0054754D" w:rsidRPr="00FB007A">
        <w:rPr>
          <w:bCs/>
          <w:szCs w:val="24"/>
        </w:rPr>
        <w:t xml:space="preserve">. The ratio of the crack depth to the crack half-length, </w:t>
      </w:r>
      <w:r w:rsidR="0054754D" w:rsidRPr="00FB007A">
        <w:rPr>
          <w:bCs/>
          <w:i/>
          <w:iCs/>
          <w:szCs w:val="24"/>
        </w:rPr>
        <w:t>a/c,</w:t>
      </w:r>
      <w:r w:rsidR="0054754D" w:rsidRPr="00FB007A">
        <w:rPr>
          <w:bCs/>
          <w:szCs w:val="24"/>
        </w:rPr>
        <w:t xml:space="preserve"> describes the shape of the surface crack and refers to crack’s aspect ratio. The depth of a surface crack when normalized by the thickness, refers to the amount of the cross section penetrated by the surface crack, </w:t>
      </w:r>
      <w:r w:rsidR="0054754D" w:rsidRPr="00FB007A">
        <w:rPr>
          <w:bCs/>
          <w:i/>
          <w:iCs/>
          <w:szCs w:val="24"/>
        </w:rPr>
        <w:t>a/t</w:t>
      </w:r>
      <w:r w:rsidR="0054754D" w:rsidRPr="00FB007A">
        <w:rPr>
          <w:bCs/>
          <w:szCs w:val="24"/>
        </w:rPr>
        <w:t>.</w:t>
      </w:r>
    </w:p>
    <w:p w14:paraId="51F38FE9" w14:textId="77777777" w:rsidR="0054754D" w:rsidRPr="00FB007A" w:rsidRDefault="0054754D" w:rsidP="0054754D">
      <w:pPr>
        <w:rPr>
          <w:b/>
          <w:bCs/>
          <w:szCs w:val="24"/>
        </w:rPr>
      </w:pPr>
    </w:p>
    <w:p w14:paraId="07E4B707" w14:textId="53A02507" w:rsidR="0054754D" w:rsidRDefault="0054754D" w:rsidP="0054754D">
      <w:pPr>
        <w:rPr>
          <w:b/>
        </w:rPr>
      </w:pPr>
      <w:r>
        <w:t>A first order approximation can be made to estimate the sizes and shapes of cracks that are covered by the 10</w:t>
      </w:r>
      <w:r w:rsidRPr="5648B8AC">
        <w:rPr>
          <w:i/>
          <w:iCs/>
        </w:rPr>
        <w:t>t</w:t>
      </w:r>
      <w:r>
        <w:t xml:space="preserve"> residual strength requirement.  When </w:t>
      </w:r>
      <w:r w:rsidRPr="5648B8AC">
        <w:rPr>
          <w:i/>
          <w:iCs/>
        </w:rPr>
        <w:t>a = t</w:t>
      </w:r>
      <w:r>
        <w:t xml:space="preserve"> and 2</w:t>
      </w:r>
      <w:r w:rsidRPr="5648B8AC">
        <w:rPr>
          <w:i/>
          <w:iCs/>
        </w:rPr>
        <w:t xml:space="preserve">c </w:t>
      </w:r>
      <w:r>
        <w:t>= 10</w:t>
      </w:r>
      <w:r w:rsidRPr="5648B8AC">
        <w:rPr>
          <w:i/>
          <w:iCs/>
        </w:rPr>
        <w:t>t</w:t>
      </w:r>
      <w:r>
        <w:t xml:space="preserve">, then the aspect ratio of the crack is </w:t>
      </w:r>
      <w:r w:rsidRPr="5648B8AC">
        <w:rPr>
          <w:i/>
          <w:iCs/>
        </w:rPr>
        <w:t>a/c</w:t>
      </w:r>
      <w:r>
        <w:t xml:space="preserve"> = </w:t>
      </w:r>
      <w:r w:rsidRPr="5648B8AC">
        <w:rPr>
          <w:i/>
          <w:iCs/>
        </w:rPr>
        <w:t>t</w:t>
      </w:r>
      <w:r>
        <w:t>/5</w:t>
      </w:r>
      <w:r w:rsidRPr="5648B8AC">
        <w:rPr>
          <w:i/>
          <w:iCs/>
        </w:rPr>
        <w:t xml:space="preserve">t </w:t>
      </w:r>
      <w:r>
        <w:t xml:space="preserve">= 0.2, Figure </w:t>
      </w:r>
      <w:r w:rsidR="00CA239E">
        <w:t>6</w:t>
      </w:r>
      <w:r>
        <w:t>.</w:t>
      </w:r>
    </w:p>
    <w:p w14:paraId="6C4E467B" w14:textId="77777777" w:rsidR="0054754D" w:rsidRPr="00FB007A" w:rsidRDefault="0054754D" w:rsidP="0054754D">
      <w:pPr>
        <w:rPr>
          <w:b/>
          <w:bCs/>
          <w:szCs w:val="24"/>
        </w:rPr>
      </w:pPr>
    </w:p>
    <w:p w14:paraId="11F2CCB4" w14:textId="2D349537" w:rsidR="0054754D" w:rsidRPr="00FB007A" w:rsidRDefault="0054754D" w:rsidP="0054754D">
      <w:pPr>
        <w:rPr>
          <w:b/>
          <w:bCs/>
          <w:szCs w:val="24"/>
        </w:rPr>
      </w:pPr>
      <w:r>
        <w:rPr>
          <w:bCs/>
          <w:szCs w:val="24"/>
        </w:rPr>
        <w:t xml:space="preserve">One interesting issue with the assessment of crack growth and verification of leakage or burst failure mode is the relationship of the failure mode to the initial crack aspect ratio. </w:t>
      </w:r>
      <w:r w:rsidRPr="00FB007A">
        <w:rPr>
          <w:bCs/>
          <w:szCs w:val="24"/>
        </w:rPr>
        <w:t>Orange et al. [</w:t>
      </w:r>
      <w:r w:rsidR="005459E3">
        <w:rPr>
          <w:bCs/>
          <w:szCs w:val="24"/>
        </w:rPr>
        <w:t>21</w:t>
      </w:r>
      <w:r w:rsidRPr="00FB007A">
        <w:rPr>
          <w:bCs/>
          <w:szCs w:val="24"/>
        </w:rPr>
        <w:t xml:space="preserve">] performed </w:t>
      </w:r>
      <w:r>
        <w:rPr>
          <w:bCs/>
          <w:szCs w:val="24"/>
        </w:rPr>
        <w:t>cryogenic</w:t>
      </w:r>
      <w:r w:rsidRPr="00FB007A">
        <w:rPr>
          <w:bCs/>
          <w:szCs w:val="24"/>
        </w:rPr>
        <w:t xml:space="preserve"> tests of aluminum and titanium alloy tensile coupons and observed that there are </w:t>
      </w:r>
      <w:r>
        <w:rPr>
          <w:bCs/>
          <w:szCs w:val="24"/>
        </w:rPr>
        <w:t xml:space="preserve">certain </w:t>
      </w:r>
      <w:r w:rsidRPr="00FB007A">
        <w:rPr>
          <w:bCs/>
          <w:szCs w:val="24"/>
        </w:rPr>
        <w:t xml:space="preserve">geometries of surface cracks that can </w:t>
      </w:r>
      <w:r>
        <w:rPr>
          <w:bCs/>
          <w:szCs w:val="24"/>
        </w:rPr>
        <w:t>rupture</w:t>
      </w:r>
      <w:r w:rsidRPr="00FB007A">
        <w:rPr>
          <w:bCs/>
          <w:szCs w:val="24"/>
        </w:rPr>
        <w:t xml:space="preserve"> at a lower </w:t>
      </w:r>
      <w:r>
        <w:rPr>
          <w:bCs/>
          <w:szCs w:val="24"/>
        </w:rPr>
        <w:t>load</w:t>
      </w:r>
      <w:r w:rsidRPr="00FB007A">
        <w:rPr>
          <w:bCs/>
          <w:szCs w:val="24"/>
        </w:rPr>
        <w:t xml:space="preserve"> than a thru-crack of the same length. From the coupon testing performed, a crack’s aspect ratio can be used to infer the failure mode that would occur in thin cross-sections and when a failure mode would shift from leakage to rupture</w:t>
      </w:r>
      <w:r>
        <w:rPr>
          <w:bCs/>
          <w:szCs w:val="24"/>
        </w:rPr>
        <w:t xml:space="preserve">. Therefore, the analyst must be cognizant that </w:t>
      </w:r>
      <w:proofErr w:type="spellStart"/>
      <w:r>
        <w:rPr>
          <w:bCs/>
          <w:szCs w:val="24"/>
        </w:rPr>
        <w:t>LBB</w:t>
      </w:r>
      <w:proofErr w:type="spellEnd"/>
      <w:r>
        <w:rPr>
          <w:bCs/>
          <w:szCs w:val="24"/>
        </w:rPr>
        <w:t xml:space="preserve"> assumptions do not always guarantee an </w:t>
      </w:r>
      <w:proofErr w:type="spellStart"/>
      <w:r>
        <w:rPr>
          <w:bCs/>
          <w:szCs w:val="24"/>
        </w:rPr>
        <w:t>LBB</w:t>
      </w:r>
      <w:proofErr w:type="spellEnd"/>
      <w:r>
        <w:rPr>
          <w:bCs/>
          <w:szCs w:val="24"/>
        </w:rPr>
        <w:t xml:space="preserve"> failure mode, and that this depends on the crack’s aspect ratio. </w:t>
      </w:r>
      <w:r w:rsidRPr="00FB007A">
        <w:rPr>
          <w:bCs/>
          <w:szCs w:val="24"/>
        </w:rPr>
        <w:t xml:space="preserve">In addition, researchers </w:t>
      </w:r>
      <w:r>
        <w:rPr>
          <w:bCs/>
          <w:szCs w:val="24"/>
        </w:rPr>
        <w:t>that studied</w:t>
      </w:r>
      <w:r w:rsidRPr="00FB007A">
        <w:rPr>
          <w:bCs/>
          <w:szCs w:val="24"/>
        </w:rPr>
        <w:t xml:space="preserve"> size and shape of initial flaws </w:t>
      </w:r>
      <w:r>
        <w:rPr>
          <w:bCs/>
          <w:szCs w:val="24"/>
        </w:rPr>
        <w:t xml:space="preserve">were able to </w:t>
      </w:r>
      <w:r w:rsidRPr="00FB007A">
        <w:rPr>
          <w:bCs/>
          <w:szCs w:val="24"/>
        </w:rPr>
        <w:t>produce burst failures prior to leakage [</w:t>
      </w:r>
      <w:r w:rsidR="00D7193A">
        <w:rPr>
          <w:bCs/>
          <w:szCs w:val="24"/>
        </w:rPr>
        <w:t>22</w:t>
      </w:r>
      <w:r w:rsidRPr="00FB007A">
        <w:rPr>
          <w:bCs/>
          <w:szCs w:val="24"/>
        </w:rPr>
        <w:t>].</w:t>
      </w:r>
    </w:p>
    <w:p w14:paraId="2AA3DE26" w14:textId="77777777" w:rsidR="0054754D" w:rsidRPr="00FB007A" w:rsidRDefault="0054754D" w:rsidP="0054754D">
      <w:pPr>
        <w:jc w:val="center"/>
        <w:rPr>
          <w:b/>
          <w:bCs/>
          <w:szCs w:val="24"/>
        </w:rPr>
      </w:pPr>
      <w:r w:rsidRPr="00FB007A">
        <w:rPr>
          <w:b/>
          <w:bCs/>
          <w:noProof/>
          <w:szCs w:val="24"/>
        </w:rPr>
        <w:drawing>
          <wp:inline distT="0" distB="0" distL="0" distR="0" wp14:anchorId="733F877D" wp14:editId="673DB288">
            <wp:extent cx="4467225" cy="159004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5959" b="29586"/>
                    <a:stretch/>
                  </pic:blipFill>
                  <pic:spPr bwMode="auto">
                    <a:xfrm>
                      <a:off x="0" y="0"/>
                      <a:ext cx="4492384" cy="1598995"/>
                    </a:xfrm>
                    <a:prstGeom prst="rect">
                      <a:avLst/>
                    </a:prstGeom>
                    <a:ln>
                      <a:noFill/>
                    </a:ln>
                    <a:extLst>
                      <a:ext uri="{53640926-AAD7-44D8-BBD7-CCE9431645EC}">
                        <a14:shadowObscured xmlns:a14="http://schemas.microsoft.com/office/drawing/2010/main"/>
                      </a:ext>
                    </a:extLst>
                  </pic:spPr>
                </pic:pic>
              </a:graphicData>
            </a:graphic>
          </wp:inline>
        </w:drawing>
      </w:r>
    </w:p>
    <w:p w14:paraId="6B8E1997" w14:textId="3D9BEE4E" w:rsidR="0054754D" w:rsidRPr="008718B1" w:rsidRDefault="0054754D" w:rsidP="0054754D">
      <w:pPr>
        <w:jc w:val="center"/>
        <w:rPr>
          <w:b/>
          <w:bCs/>
          <w:szCs w:val="24"/>
        </w:rPr>
      </w:pPr>
      <w:r w:rsidRPr="008718B1">
        <w:rPr>
          <w:b/>
          <w:bCs/>
          <w:szCs w:val="24"/>
        </w:rPr>
        <w:t xml:space="preserve">Fig </w:t>
      </w:r>
      <w:r w:rsidR="008718B1" w:rsidRPr="008718B1">
        <w:rPr>
          <w:b/>
          <w:bCs/>
          <w:szCs w:val="24"/>
        </w:rPr>
        <w:t>6</w:t>
      </w:r>
      <w:r w:rsidRPr="008718B1">
        <w:rPr>
          <w:b/>
          <w:bCs/>
          <w:szCs w:val="24"/>
        </w:rPr>
        <w:t>. Illustration of full through-crack of 10t length (shown in blue), and elliptical part through-crack of 2c = 10t (shown in orange)</w:t>
      </w:r>
    </w:p>
    <w:p w14:paraId="4578A220" w14:textId="77777777" w:rsidR="0054754D" w:rsidRDefault="0054754D" w:rsidP="0054754D">
      <w:pPr>
        <w:jc w:val="center"/>
        <w:rPr>
          <w:szCs w:val="24"/>
        </w:rPr>
      </w:pPr>
    </w:p>
    <w:p w14:paraId="3FF09199" w14:textId="77777777" w:rsidR="0054754D" w:rsidRPr="00025F1F" w:rsidRDefault="0054754D" w:rsidP="0054754D">
      <w:pPr>
        <w:jc w:val="center"/>
        <w:rPr>
          <w:szCs w:val="24"/>
        </w:rPr>
      </w:pPr>
    </w:p>
    <w:p w14:paraId="0B0E6A9C" w14:textId="77777777" w:rsidR="0054754D" w:rsidRPr="00FB007A" w:rsidRDefault="0054754D" w:rsidP="0054754D">
      <w:pPr>
        <w:rPr>
          <w:b/>
          <w:bCs/>
          <w:szCs w:val="24"/>
        </w:rPr>
      </w:pPr>
      <w:r w:rsidRPr="00FB007A">
        <w:rPr>
          <w:bCs/>
          <w:szCs w:val="24"/>
        </w:rPr>
        <w:t>The following examples from the literature are consistent with Orange et al.’s observations</w:t>
      </w:r>
      <w:r>
        <w:rPr>
          <w:bCs/>
          <w:szCs w:val="24"/>
        </w:rPr>
        <w:t xml:space="preserve"> that </w:t>
      </w:r>
      <w:r w:rsidRPr="00FB007A">
        <w:rPr>
          <w:bCs/>
          <w:szCs w:val="24"/>
        </w:rPr>
        <w:t>failure mode transition from leak to burst in actual hardware</w:t>
      </w:r>
      <w:r>
        <w:rPr>
          <w:bCs/>
          <w:szCs w:val="24"/>
        </w:rPr>
        <w:t xml:space="preserve"> for cracks with low aspect ratios</w:t>
      </w:r>
      <w:r w:rsidRPr="00FB007A">
        <w:rPr>
          <w:bCs/>
          <w:szCs w:val="24"/>
        </w:rPr>
        <w:t>:</w:t>
      </w:r>
    </w:p>
    <w:p w14:paraId="431C95D9" w14:textId="77777777" w:rsidR="0054754D" w:rsidRPr="00FB007A" w:rsidRDefault="0054754D" w:rsidP="0054754D">
      <w:pPr>
        <w:rPr>
          <w:b/>
          <w:bCs/>
          <w:szCs w:val="24"/>
        </w:rPr>
      </w:pPr>
    </w:p>
    <w:p w14:paraId="3AAD81FF" w14:textId="5AF91341" w:rsidR="0054754D" w:rsidRPr="00CA239E" w:rsidRDefault="0054754D" w:rsidP="008718B1">
      <w:pPr>
        <w:pStyle w:val="ListParagraph"/>
        <w:numPr>
          <w:ilvl w:val="0"/>
          <w:numId w:val="13"/>
        </w:numPr>
        <w:spacing w:after="160" w:line="259" w:lineRule="auto"/>
        <w:contextualSpacing/>
        <w:jc w:val="both"/>
        <w:rPr>
          <w:rFonts w:ascii="Times New Roman" w:hAnsi="Times New Roman"/>
          <w:bCs/>
          <w:sz w:val="20"/>
          <w:szCs w:val="20"/>
        </w:rPr>
      </w:pPr>
      <w:r w:rsidRPr="00CA239E">
        <w:rPr>
          <w:rFonts w:ascii="Times New Roman" w:hAnsi="Times New Roman"/>
          <w:bCs/>
          <w:sz w:val="20"/>
          <w:szCs w:val="20"/>
        </w:rPr>
        <w:t xml:space="preserve">Pressure testing was performed on three retired </w:t>
      </w:r>
      <w:proofErr w:type="spellStart"/>
      <w:r w:rsidRPr="00CA239E">
        <w:rPr>
          <w:rFonts w:ascii="Times New Roman" w:hAnsi="Times New Roman"/>
          <w:bCs/>
          <w:sz w:val="20"/>
          <w:szCs w:val="20"/>
        </w:rPr>
        <w:t>SSME</w:t>
      </w:r>
      <w:proofErr w:type="spellEnd"/>
      <w:r w:rsidRPr="00CA239E">
        <w:rPr>
          <w:rFonts w:ascii="Times New Roman" w:hAnsi="Times New Roman"/>
          <w:bCs/>
          <w:sz w:val="20"/>
          <w:szCs w:val="20"/>
        </w:rPr>
        <w:t xml:space="preserve"> high pressure oxidizer ducts made of Inconel-718 with initial flaws with low aspect ratio surface cracks. All three test units failed with a burst failure mode, even though stability of a thru-crack of 10</w:t>
      </w:r>
      <w:r w:rsidRPr="00CA239E">
        <w:rPr>
          <w:rFonts w:ascii="Times New Roman" w:hAnsi="Times New Roman"/>
          <w:bCs/>
          <w:i/>
          <w:iCs/>
          <w:sz w:val="20"/>
          <w:szCs w:val="20"/>
        </w:rPr>
        <w:t>t</w:t>
      </w:r>
      <w:r w:rsidRPr="00CA239E">
        <w:rPr>
          <w:rFonts w:ascii="Times New Roman" w:hAnsi="Times New Roman"/>
          <w:bCs/>
          <w:sz w:val="20"/>
          <w:szCs w:val="20"/>
        </w:rPr>
        <w:t xml:space="preserve"> limit was predicted [</w:t>
      </w:r>
      <w:r w:rsidR="00AB7F6C">
        <w:rPr>
          <w:rFonts w:ascii="Times New Roman" w:hAnsi="Times New Roman"/>
          <w:bCs/>
          <w:sz w:val="20"/>
          <w:szCs w:val="20"/>
        </w:rPr>
        <w:t>22</w:t>
      </w:r>
      <w:r w:rsidRPr="00CA239E">
        <w:rPr>
          <w:rFonts w:ascii="Times New Roman" w:hAnsi="Times New Roman"/>
          <w:bCs/>
          <w:sz w:val="20"/>
          <w:szCs w:val="20"/>
        </w:rPr>
        <w:t xml:space="preserve">]. </w:t>
      </w:r>
    </w:p>
    <w:p w14:paraId="2D60D726" w14:textId="27938863" w:rsidR="0054754D" w:rsidRPr="00CA239E" w:rsidRDefault="0054754D" w:rsidP="008718B1">
      <w:pPr>
        <w:pStyle w:val="ListParagraph"/>
        <w:numPr>
          <w:ilvl w:val="0"/>
          <w:numId w:val="13"/>
        </w:numPr>
        <w:spacing w:after="160" w:line="259" w:lineRule="auto"/>
        <w:contextualSpacing/>
        <w:jc w:val="both"/>
        <w:rPr>
          <w:rFonts w:ascii="Times New Roman" w:hAnsi="Times New Roman"/>
          <w:bCs/>
          <w:sz w:val="20"/>
          <w:szCs w:val="20"/>
        </w:rPr>
      </w:pPr>
      <w:r w:rsidRPr="00CA239E">
        <w:rPr>
          <w:rFonts w:ascii="Times New Roman" w:hAnsi="Times New Roman"/>
          <w:bCs/>
          <w:sz w:val="20"/>
          <w:szCs w:val="20"/>
        </w:rPr>
        <w:t xml:space="preserve">Underwood et al. observed that deep cracks with short lengths (cracks with high aspect ratios) exhibited </w:t>
      </w:r>
      <w:proofErr w:type="spellStart"/>
      <w:r w:rsidRPr="00CA239E">
        <w:rPr>
          <w:rFonts w:ascii="Times New Roman" w:hAnsi="Times New Roman"/>
          <w:bCs/>
          <w:sz w:val="20"/>
          <w:szCs w:val="20"/>
        </w:rPr>
        <w:t>LBB</w:t>
      </w:r>
      <w:proofErr w:type="spellEnd"/>
      <w:r w:rsidRPr="00CA239E">
        <w:rPr>
          <w:rFonts w:ascii="Times New Roman" w:hAnsi="Times New Roman"/>
          <w:bCs/>
          <w:sz w:val="20"/>
          <w:szCs w:val="20"/>
        </w:rPr>
        <w:t xml:space="preserve"> failure modes in test [</w:t>
      </w:r>
      <w:r w:rsidR="00AB7F6C">
        <w:rPr>
          <w:rFonts w:ascii="Times New Roman" w:hAnsi="Times New Roman"/>
          <w:bCs/>
          <w:sz w:val="20"/>
          <w:szCs w:val="20"/>
        </w:rPr>
        <w:t>23</w:t>
      </w:r>
      <w:r w:rsidRPr="00CA239E">
        <w:rPr>
          <w:rFonts w:ascii="Times New Roman" w:hAnsi="Times New Roman"/>
          <w:bCs/>
          <w:sz w:val="20"/>
          <w:szCs w:val="20"/>
        </w:rPr>
        <w:t>].</w:t>
      </w:r>
    </w:p>
    <w:p w14:paraId="772A9987" w14:textId="715F5BA3" w:rsidR="0054754D" w:rsidRPr="00CA239E" w:rsidRDefault="0054754D" w:rsidP="008718B1">
      <w:pPr>
        <w:pStyle w:val="ListParagraph"/>
        <w:numPr>
          <w:ilvl w:val="0"/>
          <w:numId w:val="13"/>
        </w:numPr>
        <w:spacing w:after="160" w:line="259" w:lineRule="auto"/>
        <w:contextualSpacing/>
        <w:jc w:val="both"/>
        <w:rPr>
          <w:rFonts w:ascii="Times New Roman" w:hAnsi="Times New Roman"/>
          <w:bCs/>
          <w:sz w:val="20"/>
          <w:szCs w:val="20"/>
        </w:rPr>
      </w:pPr>
      <w:r w:rsidRPr="00CA239E">
        <w:rPr>
          <w:rFonts w:ascii="Times New Roman" w:hAnsi="Times New Roman"/>
          <w:bCs/>
          <w:sz w:val="20"/>
          <w:szCs w:val="20"/>
        </w:rPr>
        <w:t>Burst failure modes were observed in pipe sections with internal pressure and loaded in 4-point bending when circumferential flaws with low aspect ratios were present [</w:t>
      </w:r>
      <w:r w:rsidR="00A97D73">
        <w:rPr>
          <w:rFonts w:ascii="Times New Roman" w:hAnsi="Times New Roman"/>
          <w:bCs/>
          <w:sz w:val="20"/>
          <w:szCs w:val="20"/>
        </w:rPr>
        <w:t>24</w:t>
      </w:r>
      <w:r w:rsidRPr="00CA239E">
        <w:rPr>
          <w:rFonts w:ascii="Times New Roman" w:hAnsi="Times New Roman"/>
          <w:bCs/>
          <w:sz w:val="20"/>
          <w:szCs w:val="20"/>
        </w:rPr>
        <w:t xml:space="preserve">]. </w:t>
      </w:r>
    </w:p>
    <w:p w14:paraId="3850D03F" w14:textId="4B93957C" w:rsidR="0054754D" w:rsidRPr="00CA239E" w:rsidRDefault="0054754D" w:rsidP="008718B1">
      <w:pPr>
        <w:pStyle w:val="ListParagraph"/>
        <w:numPr>
          <w:ilvl w:val="0"/>
          <w:numId w:val="13"/>
        </w:numPr>
        <w:spacing w:after="160" w:line="259" w:lineRule="auto"/>
        <w:contextualSpacing/>
        <w:jc w:val="both"/>
        <w:rPr>
          <w:rFonts w:ascii="Times New Roman" w:hAnsi="Times New Roman"/>
          <w:bCs/>
          <w:sz w:val="20"/>
          <w:szCs w:val="20"/>
        </w:rPr>
      </w:pPr>
      <w:r w:rsidRPr="00CA239E">
        <w:rPr>
          <w:rFonts w:ascii="Times New Roman" w:hAnsi="Times New Roman"/>
          <w:bCs/>
          <w:sz w:val="20"/>
          <w:szCs w:val="20"/>
        </w:rPr>
        <w:t>Initial defect sizes and shapes that produce a burst response instead of a leak in pipes with circumferentially oriented flaws has been published in German nuclear industry documents, echoing the propensity for low aspect ratio cracks to result in a burst failure mode [</w:t>
      </w:r>
      <w:r w:rsidR="00A97D73">
        <w:rPr>
          <w:rFonts w:ascii="Times New Roman" w:hAnsi="Times New Roman"/>
          <w:bCs/>
          <w:sz w:val="20"/>
          <w:szCs w:val="20"/>
        </w:rPr>
        <w:t>24</w:t>
      </w:r>
      <w:r w:rsidRPr="00CA239E">
        <w:rPr>
          <w:rFonts w:ascii="Times New Roman" w:hAnsi="Times New Roman"/>
          <w:bCs/>
          <w:sz w:val="20"/>
          <w:szCs w:val="20"/>
        </w:rPr>
        <w:t xml:space="preserve">]. </w:t>
      </w:r>
    </w:p>
    <w:p w14:paraId="0F51D2A3" w14:textId="77777777" w:rsidR="0054754D" w:rsidRPr="00CA239E" w:rsidRDefault="0054754D" w:rsidP="008718B1">
      <w:pPr>
        <w:pStyle w:val="ListParagraph"/>
        <w:numPr>
          <w:ilvl w:val="0"/>
          <w:numId w:val="13"/>
        </w:numPr>
        <w:spacing w:after="160" w:line="259" w:lineRule="auto"/>
        <w:contextualSpacing/>
        <w:jc w:val="both"/>
        <w:rPr>
          <w:rFonts w:ascii="Times New Roman" w:hAnsi="Times New Roman"/>
          <w:bCs/>
          <w:sz w:val="20"/>
          <w:szCs w:val="20"/>
        </w:rPr>
      </w:pPr>
      <w:r w:rsidRPr="00CA239E">
        <w:rPr>
          <w:rFonts w:ascii="Times New Roman" w:hAnsi="Times New Roman"/>
          <w:bCs/>
          <w:sz w:val="20"/>
          <w:szCs w:val="20"/>
        </w:rPr>
        <w:t xml:space="preserve">A metallic-lined COPV with low aspect ratio cracks in the liner was filled with water and pressure tested; and the study is based on the Orbiter case study RCS COPV S/N-021.  An instantaneous failure of the liner and an instantaneous loss of the pressurized contents was observed.  Although the composite overwrap remained intact, possibly due to the low stored energy of the compressed liquid, one could overzealously conclude that the COPV had exhibited an </w:t>
      </w:r>
      <w:proofErr w:type="spellStart"/>
      <w:r w:rsidRPr="00CA239E">
        <w:rPr>
          <w:rFonts w:ascii="Times New Roman" w:hAnsi="Times New Roman"/>
          <w:bCs/>
          <w:sz w:val="20"/>
          <w:szCs w:val="20"/>
        </w:rPr>
        <w:t>LBB</w:t>
      </w:r>
      <w:proofErr w:type="spellEnd"/>
      <w:r w:rsidRPr="00CA239E">
        <w:rPr>
          <w:rFonts w:ascii="Times New Roman" w:hAnsi="Times New Roman"/>
          <w:bCs/>
          <w:sz w:val="20"/>
          <w:szCs w:val="20"/>
        </w:rPr>
        <w:t xml:space="preserve"> failure mode.  However, it is not known whether the composite overwrap would remain intact under the increased stored energy of a pneumatic application.  Recall that an </w:t>
      </w:r>
      <w:proofErr w:type="spellStart"/>
      <w:r w:rsidRPr="00CA239E">
        <w:rPr>
          <w:rFonts w:ascii="Times New Roman" w:hAnsi="Times New Roman"/>
          <w:bCs/>
          <w:sz w:val="20"/>
          <w:szCs w:val="20"/>
        </w:rPr>
        <w:t>LBB</w:t>
      </w:r>
      <w:proofErr w:type="spellEnd"/>
      <w:r w:rsidRPr="00CA239E">
        <w:rPr>
          <w:rFonts w:ascii="Times New Roman" w:hAnsi="Times New Roman"/>
          <w:bCs/>
          <w:sz w:val="20"/>
          <w:szCs w:val="20"/>
        </w:rPr>
        <w:t xml:space="preserve"> failure mode typically consists of stable crack propagation through the pressure containment wall, followed by a controlled leak that is detectable prior to failure.  The burst failure of the liner was consistent with Orange et al.’s observation for low aspect ratio flaws.  However, since the leak rate did not permit intervention to mitigate collateral damage and/or loss of a mission critical subsystem, the COPV would not conform to the standard definition of </w:t>
      </w:r>
      <w:proofErr w:type="spellStart"/>
      <w:r w:rsidRPr="00CA239E">
        <w:rPr>
          <w:rFonts w:ascii="Times New Roman" w:hAnsi="Times New Roman"/>
          <w:bCs/>
          <w:sz w:val="20"/>
          <w:szCs w:val="20"/>
        </w:rPr>
        <w:t>LBB</w:t>
      </w:r>
      <w:proofErr w:type="spellEnd"/>
      <w:r w:rsidRPr="00CA239E">
        <w:rPr>
          <w:rFonts w:ascii="Times New Roman" w:hAnsi="Times New Roman"/>
          <w:bCs/>
          <w:sz w:val="20"/>
          <w:szCs w:val="20"/>
        </w:rPr>
        <w:t xml:space="preserve"> behavior</w:t>
      </w:r>
      <w:ins w:id="2" w:author="Pavel Babuska" w:date="2021-09-23T00:08:00Z">
        <w:r w:rsidRPr="00CA239E">
          <w:rPr>
            <w:rFonts w:ascii="Times New Roman" w:hAnsi="Times New Roman"/>
            <w:bCs/>
            <w:sz w:val="20"/>
            <w:szCs w:val="20"/>
          </w:rPr>
          <w:t>,</w:t>
        </w:r>
      </w:ins>
      <w:del w:id="3" w:author="Pavel Babuska" w:date="2021-09-23T00:08:00Z">
        <w:r w:rsidRPr="00CA239E" w:rsidDel="004A7531">
          <w:rPr>
            <w:rFonts w:ascii="Times New Roman" w:hAnsi="Times New Roman"/>
            <w:bCs/>
            <w:sz w:val="20"/>
            <w:szCs w:val="20"/>
          </w:rPr>
          <w:delText>.</w:delText>
        </w:r>
      </w:del>
      <w:r w:rsidRPr="00CA239E">
        <w:rPr>
          <w:rFonts w:ascii="Times New Roman" w:eastAsia="Times New Roman" w:hAnsi="Times New Roman"/>
          <w:bCs/>
          <w:color w:val="000000" w:themeColor="text1"/>
          <w:sz w:val="20"/>
          <w:szCs w:val="20"/>
        </w:rPr>
        <w:t xml:space="preserve"> and would need to be accepted based on a dedicated rationale.</w:t>
      </w:r>
    </w:p>
    <w:p w14:paraId="510A7135" w14:textId="7D7575CE" w:rsidR="0054754D" w:rsidRPr="00CA239E" w:rsidRDefault="0054754D" w:rsidP="008718B1">
      <w:pPr>
        <w:pStyle w:val="ListParagraph"/>
        <w:numPr>
          <w:ilvl w:val="0"/>
          <w:numId w:val="13"/>
        </w:numPr>
        <w:spacing w:after="160" w:line="259" w:lineRule="auto"/>
        <w:contextualSpacing/>
        <w:jc w:val="both"/>
        <w:rPr>
          <w:rFonts w:ascii="Times New Roman" w:hAnsi="Times New Roman"/>
          <w:bCs/>
          <w:sz w:val="20"/>
          <w:szCs w:val="20"/>
        </w:rPr>
      </w:pPr>
      <w:r w:rsidRPr="00CA239E">
        <w:rPr>
          <w:rFonts w:ascii="Times New Roman" w:hAnsi="Times New Roman"/>
          <w:bCs/>
          <w:sz w:val="20"/>
          <w:szCs w:val="20"/>
        </w:rPr>
        <w:t xml:space="preserve"> A demonstration of the 10t </w:t>
      </w:r>
      <w:proofErr w:type="spellStart"/>
      <w:r w:rsidRPr="00CA239E">
        <w:rPr>
          <w:rFonts w:ascii="Times New Roman" w:hAnsi="Times New Roman"/>
          <w:bCs/>
          <w:sz w:val="20"/>
          <w:szCs w:val="20"/>
        </w:rPr>
        <w:t>LBB</w:t>
      </w:r>
      <w:proofErr w:type="spellEnd"/>
      <w:r w:rsidRPr="00CA239E">
        <w:rPr>
          <w:rFonts w:ascii="Times New Roman" w:hAnsi="Times New Roman"/>
          <w:bCs/>
          <w:sz w:val="20"/>
          <w:szCs w:val="20"/>
        </w:rPr>
        <w:t xml:space="preserve"> requirement in a </w:t>
      </w:r>
      <w:proofErr w:type="gramStart"/>
      <w:r w:rsidRPr="00CA239E">
        <w:rPr>
          <w:rFonts w:ascii="Times New Roman" w:hAnsi="Times New Roman"/>
          <w:bCs/>
          <w:sz w:val="20"/>
          <w:szCs w:val="20"/>
        </w:rPr>
        <w:t>cryogenically-formed</w:t>
      </w:r>
      <w:proofErr w:type="gramEnd"/>
      <w:r w:rsidRPr="00CA239E">
        <w:rPr>
          <w:rFonts w:ascii="Times New Roman" w:hAnsi="Times New Roman"/>
          <w:bCs/>
          <w:sz w:val="20"/>
          <w:szCs w:val="20"/>
        </w:rPr>
        <w:t xml:space="preserve"> spherical tank is provided in Reference </w:t>
      </w:r>
      <w:r w:rsidR="004607F2">
        <w:rPr>
          <w:rFonts w:ascii="Times New Roman" w:hAnsi="Times New Roman"/>
          <w:bCs/>
          <w:sz w:val="20"/>
          <w:szCs w:val="20"/>
        </w:rPr>
        <w:t>25</w:t>
      </w:r>
      <w:r w:rsidRPr="00CA239E">
        <w:rPr>
          <w:rFonts w:ascii="Times New Roman" w:hAnsi="Times New Roman"/>
          <w:bCs/>
          <w:sz w:val="20"/>
          <w:szCs w:val="20"/>
        </w:rPr>
        <w:t xml:space="preserve">. Here, the stainless steel (301 series) tank had a nominal diameter of 23” with a weldment effective thickness of 0.314”. The crack size at leakage was with a large aspect ratio (~4.3t) led to a leak instead of burst, which was accepted as sufficient instead of 10t.  </w:t>
      </w:r>
    </w:p>
    <w:p w14:paraId="3B7B6245" w14:textId="25B1F4EB" w:rsidR="00CA239E" w:rsidRDefault="00CA239E" w:rsidP="00CA239E">
      <w:pPr>
        <w:pStyle w:val="Heading2"/>
        <w:numPr>
          <w:ilvl w:val="0"/>
          <w:numId w:val="14"/>
        </w:numPr>
      </w:pPr>
      <w:r>
        <w:lastRenderedPageBreak/>
        <w:t>Uniform versus Non-Uniform Stress Fields</w:t>
      </w:r>
    </w:p>
    <w:p w14:paraId="76A40AE0" w14:textId="77777777" w:rsidR="00CA239E" w:rsidRDefault="00CA239E" w:rsidP="0054754D">
      <w:pPr>
        <w:pStyle w:val="Default"/>
        <w:jc w:val="both"/>
        <w:rPr>
          <w:bCs/>
        </w:rPr>
      </w:pPr>
    </w:p>
    <w:p w14:paraId="020BD14F" w14:textId="1E037808" w:rsidR="0054754D" w:rsidRPr="00EA0609" w:rsidRDefault="0054754D" w:rsidP="0054754D">
      <w:pPr>
        <w:pStyle w:val="Default"/>
        <w:jc w:val="both"/>
        <w:rPr>
          <w:bCs/>
          <w:sz w:val="20"/>
          <w:szCs w:val="20"/>
        </w:rPr>
      </w:pPr>
      <w:r w:rsidRPr="00EA0609">
        <w:rPr>
          <w:bCs/>
          <w:sz w:val="20"/>
          <w:szCs w:val="20"/>
        </w:rPr>
        <w:t xml:space="preserve">Initial flaw sizes with both </w:t>
      </w:r>
      <w:r w:rsidRPr="00EA0609">
        <w:rPr>
          <w:bCs/>
          <w:i/>
          <w:iCs/>
          <w:sz w:val="20"/>
          <w:szCs w:val="20"/>
        </w:rPr>
        <w:t xml:space="preserve">a/t </w:t>
      </w:r>
      <w:r w:rsidRPr="00EA0609">
        <w:rPr>
          <w:bCs/>
          <w:sz w:val="20"/>
          <w:szCs w:val="20"/>
        </w:rPr>
        <w:t xml:space="preserve">&lt; 1 and </w:t>
      </w:r>
      <w:r w:rsidRPr="00EA0609">
        <w:rPr>
          <w:bCs/>
          <w:i/>
          <w:iCs/>
          <w:sz w:val="20"/>
          <w:szCs w:val="20"/>
        </w:rPr>
        <w:t xml:space="preserve">a/c </w:t>
      </w:r>
      <w:r w:rsidRPr="00EA0609">
        <w:rPr>
          <w:bCs/>
          <w:sz w:val="20"/>
          <w:szCs w:val="20"/>
        </w:rPr>
        <w:t>≤ 0.2 are bounded by the 10</w:t>
      </w:r>
      <w:r w:rsidRPr="00EA0609">
        <w:rPr>
          <w:bCs/>
          <w:i/>
          <w:iCs/>
          <w:sz w:val="20"/>
          <w:szCs w:val="20"/>
        </w:rPr>
        <w:t>t</w:t>
      </w:r>
      <w:r w:rsidRPr="00EA0609">
        <w:rPr>
          <w:bCs/>
          <w:sz w:val="20"/>
          <w:szCs w:val="20"/>
        </w:rPr>
        <w:t xml:space="preserve"> thru-crack, Figure </w:t>
      </w:r>
      <w:r w:rsidR="00CA239E" w:rsidRPr="00EA0609">
        <w:rPr>
          <w:bCs/>
          <w:sz w:val="20"/>
          <w:szCs w:val="20"/>
        </w:rPr>
        <w:t>6</w:t>
      </w:r>
      <w:r w:rsidRPr="00EA0609">
        <w:rPr>
          <w:bCs/>
          <w:sz w:val="20"/>
          <w:szCs w:val="20"/>
        </w:rPr>
        <w:t xml:space="preserve">, provided that 100% of cyclic loading is under tensile stress (i.e., </w:t>
      </w:r>
      <w:r w:rsidRPr="00EA0609">
        <w:rPr>
          <w:bCs/>
          <w:i/>
          <w:iCs/>
          <w:sz w:val="20"/>
          <w:szCs w:val="20"/>
        </w:rPr>
        <w:t>R</w:t>
      </w:r>
      <w:r w:rsidRPr="00EA0609">
        <w:rPr>
          <w:bCs/>
          <w:sz w:val="20"/>
          <w:szCs w:val="20"/>
        </w:rPr>
        <w:t xml:space="preserve"> </w:t>
      </w:r>
      <m:oMath>
        <m:r>
          <w:rPr>
            <w:rFonts w:ascii="Cambria Math" w:hAnsi="Cambria Math"/>
            <w:sz w:val="20"/>
            <w:szCs w:val="20"/>
          </w:rPr>
          <m:t>≥0</m:t>
        </m:r>
      </m:oMath>
      <w:r w:rsidRPr="00EA0609">
        <w:rPr>
          <w:rFonts w:eastAsiaTheme="minorEastAsia"/>
          <w:bCs/>
          <w:sz w:val="20"/>
          <w:szCs w:val="20"/>
        </w:rPr>
        <w:t xml:space="preserve">, where </w:t>
      </w:r>
      <w:proofErr w:type="spellStart"/>
      <w:r w:rsidRPr="00EA0609">
        <w:rPr>
          <w:rFonts w:eastAsiaTheme="minorEastAsia"/>
          <w:bCs/>
          <w:i/>
          <w:iCs/>
          <w:sz w:val="20"/>
          <w:szCs w:val="20"/>
        </w:rPr>
        <w:t>R</w:t>
      </w:r>
      <w:proofErr w:type="spellEnd"/>
      <w:r w:rsidRPr="00EA0609">
        <w:rPr>
          <w:rFonts w:eastAsiaTheme="minorEastAsia"/>
          <w:bCs/>
          <w:sz w:val="20"/>
          <w:szCs w:val="20"/>
        </w:rPr>
        <w:t xml:space="preserve"> is the ratio of minimum stress over maximum stress in the loading cycle).  Tensile stresses are</w:t>
      </w:r>
      <w:r w:rsidRPr="00EA0609">
        <w:rPr>
          <w:bCs/>
          <w:sz w:val="20"/>
          <w:szCs w:val="20"/>
        </w:rPr>
        <w:t xml:space="preserve"> common in pressure vessels subjected predominately to internal pressure.   However, there are some designs where compressive stresses and </w:t>
      </w:r>
      <w:r w:rsidRPr="00EA0609">
        <w:rPr>
          <w:bCs/>
          <w:i/>
          <w:iCs/>
          <w:sz w:val="20"/>
          <w:szCs w:val="20"/>
        </w:rPr>
        <w:t>R </w:t>
      </w:r>
      <w:r w:rsidRPr="00EA0609">
        <w:rPr>
          <w:bCs/>
          <w:sz w:val="20"/>
          <w:szCs w:val="20"/>
        </w:rPr>
        <w:t xml:space="preserve">&lt; 0 loading can occur.  In addition, it is common for pressure vessels to have uniform in-plane stress at the crack location and through the thickness of the vessel.  Tensile loading and uniform far-field stress tends to promote crack growth in the direction of crack depth, </w:t>
      </w:r>
      <w:r w:rsidRPr="00EA0609">
        <w:rPr>
          <w:bCs/>
          <w:i/>
          <w:iCs/>
          <w:sz w:val="20"/>
          <w:szCs w:val="20"/>
        </w:rPr>
        <w:t>a</w:t>
      </w:r>
      <w:r w:rsidRPr="00EA0609">
        <w:rPr>
          <w:bCs/>
          <w:sz w:val="20"/>
          <w:szCs w:val="20"/>
        </w:rPr>
        <w:t>, instead of the direction of crack length, 2</w:t>
      </w:r>
      <w:r w:rsidRPr="00EA0609">
        <w:rPr>
          <w:bCs/>
          <w:i/>
          <w:iCs/>
          <w:sz w:val="20"/>
          <w:szCs w:val="20"/>
        </w:rPr>
        <w:t>c</w:t>
      </w:r>
      <w:r w:rsidRPr="00EA0609">
        <w:rPr>
          <w:bCs/>
          <w:sz w:val="20"/>
          <w:szCs w:val="20"/>
        </w:rPr>
        <w:t xml:space="preserve">. As a result, it is less common for a flaw to grow and transition into a low-aspect ratio configuration that could result in a catastrophic burst failure mode. Note that tensile residual stresses, when present, increase damage accumulation and reduce the residual strength of the vessel, especially when uniform tensile stress fields are present. </w:t>
      </w:r>
    </w:p>
    <w:p w14:paraId="1A6973BB" w14:textId="77777777" w:rsidR="0054754D" w:rsidRPr="00EA0609" w:rsidRDefault="0054754D" w:rsidP="0054754D">
      <w:pPr>
        <w:pStyle w:val="Default"/>
        <w:jc w:val="both"/>
        <w:rPr>
          <w:bCs/>
          <w:sz w:val="20"/>
          <w:szCs w:val="20"/>
        </w:rPr>
      </w:pPr>
    </w:p>
    <w:p w14:paraId="5A8990F8" w14:textId="77777777" w:rsidR="0054754D" w:rsidRPr="00EA0609" w:rsidRDefault="0054754D" w:rsidP="0054754D">
      <w:pPr>
        <w:pStyle w:val="Default"/>
        <w:jc w:val="both"/>
        <w:rPr>
          <w:bCs/>
          <w:sz w:val="20"/>
          <w:szCs w:val="20"/>
        </w:rPr>
      </w:pPr>
      <w:r w:rsidRPr="00EA0609">
        <w:rPr>
          <w:bCs/>
          <w:sz w:val="20"/>
          <w:szCs w:val="20"/>
        </w:rPr>
        <w:t xml:space="preserve">The presence of </w:t>
      </w:r>
      <w:r w:rsidRPr="00EA0609">
        <w:rPr>
          <w:bCs/>
          <w:i/>
          <w:iCs/>
          <w:sz w:val="20"/>
          <w:szCs w:val="20"/>
        </w:rPr>
        <w:t>R</w:t>
      </w:r>
      <w:r w:rsidRPr="00EA0609">
        <w:rPr>
          <w:bCs/>
          <w:sz w:val="20"/>
          <w:szCs w:val="20"/>
        </w:rPr>
        <w:t xml:space="preserve"> </w:t>
      </w:r>
      <m:oMath>
        <m:r>
          <w:rPr>
            <w:rFonts w:ascii="Cambria Math" w:hAnsi="Cambria Math"/>
            <w:sz w:val="20"/>
            <w:szCs w:val="20"/>
          </w:rPr>
          <m:t>≥0</m:t>
        </m:r>
      </m:oMath>
      <w:r w:rsidRPr="00EA0609">
        <w:rPr>
          <w:bCs/>
          <w:sz w:val="20"/>
          <w:szCs w:val="20"/>
        </w:rPr>
        <w:t xml:space="preserve"> loading in most pressure vessels, combined with compressive residual stresses being more common in metallic liners, helps to explain why the existing </w:t>
      </w:r>
      <w:proofErr w:type="spellStart"/>
      <w:r w:rsidRPr="00EA0609">
        <w:rPr>
          <w:bCs/>
          <w:sz w:val="20"/>
          <w:szCs w:val="20"/>
        </w:rPr>
        <w:t>LBB</w:t>
      </w:r>
      <w:proofErr w:type="spellEnd"/>
      <w:r w:rsidRPr="00EA0609">
        <w:rPr>
          <w:bCs/>
          <w:sz w:val="20"/>
          <w:szCs w:val="20"/>
        </w:rPr>
        <w:t xml:space="preserve"> requirement has been largely successful to date in traditional pressure vessels. Under these conditions, shifts in failure modes from leakage to rupture due to changes in crack aspect ratio are less likely.  Large static strength factors of safety, the absence of undetected rogue defects, proof test requirements, and the low duty cycle nature of most spaceflight applications are additional contributors that have helped to mitigate catastrophic failures. </w:t>
      </w:r>
    </w:p>
    <w:p w14:paraId="6A8B683C" w14:textId="77777777" w:rsidR="0054754D" w:rsidRPr="00EA0609" w:rsidRDefault="0054754D" w:rsidP="0054754D">
      <w:pPr>
        <w:pStyle w:val="Default"/>
        <w:jc w:val="both"/>
        <w:rPr>
          <w:bCs/>
          <w:sz w:val="20"/>
          <w:szCs w:val="20"/>
        </w:rPr>
      </w:pPr>
    </w:p>
    <w:p w14:paraId="012AC674" w14:textId="59F55384" w:rsidR="0054754D" w:rsidRPr="00EA0609" w:rsidRDefault="0054754D" w:rsidP="0054754D">
      <w:pPr>
        <w:pStyle w:val="Default"/>
        <w:jc w:val="both"/>
        <w:rPr>
          <w:bCs/>
          <w:sz w:val="20"/>
          <w:szCs w:val="20"/>
        </w:rPr>
      </w:pPr>
      <w:r w:rsidRPr="00EA0609">
        <w:rPr>
          <w:bCs/>
          <w:sz w:val="20"/>
          <w:szCs w:val="20"/>
        </w:rPr>
        <w:t>Now consider non-uniform stresses through the thickness.  In these cases, initial flaws with low aspect ratios may be less common but should still be considered in the fracture mechanics assessment.  In addition, the shape of cracks (i.e., aspect ratio) can change as a crack propagates, especially when a non-uniform stress field is present at the flaw.  Therefore, it is possible for a flaw to start with a larger aspect ratio and transform to a smaller aspect ratio as the flaw grows which can make catastrophic fracture more possible. Nonuniform stress gradients through the thickness that promote changes in flaw aspect ratio can arise from stiffness discontinuities that result from welding, geometric mismatches and offsets, non-uniform residual stress fields, and/or shape changes (e.g., cylinder/dome transition).   A demonstration of how fatigue crack growth changes crack aspect ratio as a function of applied loading and stress gradients has been published [</w:t>
      </w:r>
      <w:r w:rsidR="004607F2">
        <w:rPr>
          <w:bCs/>
          <w:sz w:val="20"/>
          <w:szCs w:val="20"/>
        </w:rPr>
        <w:t>26</w:t>
      </w:r>
      <w:r w:rsidRPr="00EA0609">
        <w:rPr>
          <w:bCs/>
          <w:sz w:val="20"/>
          <w:szCs w:val="20"/>
        </w:rPr>
        <w:t xml:space="preserve">]. Changes in failure modes as cracks grow has also been identified by the American Petroleum Institute (API) as a limitation in leak before burst requirements. Even though nondestructive inspections performed after proof testing can help to verify the vessel quality and reduce the  uncertainty in flaw size and shapes assumed during </w:t>
      </w:r>
      <w:proofErr w:type="spellStart"/>
      <w:r w:rsidRPr="00EA0609">
        <w:rPr>
          <w:bCs/>
          <w:sz w:val="20"/>
          <w:szCs w:val="20"/>
        </w:rPr>
        <w:t>LBB</w:t>
      </w:r>
      <w:proofErr w:type="spellEnd"/>
      <w:r w:rsidRPr="00EA0609">
        <w:rPr>
          <w:bCs/>
          <w:sz w:val="20"/>
          <w:szCs w:val="20"/>
        </w:rPr>
        <w:t xml:space="preserve"> verification, the effects of non-uniform stress fields and other crack geometry should be evaluated to prevent catastrophic rupture.</w:t>
      </w:r>
    </w:p>
    <w:p w14:paraId="610BFEE5" w14:textId="77777777" w:rsidR="0054754D" w:rsidRPr="00EA0609" w:rsidRDefault="0054754D" w:rsidP="0054754D">
      <w:pPr>
        <w:pStyle w:val="Default"/>
        <w:jc w:val="both"/>
        <w:rPr>
          <w:bCs/>
          <w:sz w:val="20"/>
          <w:szCs w:val="20"/>
        </w:rPr>
      </w:pPr>
    </w:p>
    <w:p w14:paraId="243E7E39" w14:textId="77777777" w:rsidR="0054754D" w:rsidRPr="00EA0609" w:rsidRDefault="0054754D" w:rsidP="0054754D">
      <w:pPr>
        <w:pStyle w:val="Default"/>
        <w:jc w:val="both"/>
        <w:rPr>
          <w:sz w:val="20"/>
          <w:szCs w:val="20"/>
        </w:rPr>
      </w:pPr>
      <w:r w:rsidRPr="00EA0609">
        <w:rPr>
          <w:sz w:val="20"/>
          <w:szCs w:val="20"/>
        </w:rPr>
        <w:t xml:space="preserve">In cases of significant non-uniform stress and through-thickness variations, a finite element analysis should be used to extract directional stresses and gradients.  Fracture codes such as </w:t>
      </w:r>
      <w:proofErr w:type="spellStart"/>
      <w:r w:rsidRPr="00EA0609">
        <w:rPr>
          <w:sz w:val="20"/>
          <w:szCs w:val="20"/>
        </w:rPr>
        <w:t>NASGRO</w:t>
      </w:r>
      <w:proofErr w:type="spellEnd"/>
      <w:r w:rsidRPr="00EA0609">
        <w:rPr>
          <w:sz w:val="20"/>
          <w:szCs w:val="20"/>
        </w:rPr>
        <w:t>® can readily accept stress gradients as part of their inputs and provides a more robust approach than one that relies on the simplifying assumptions of uniform stress (no spatial and thickness variation), especially in conditions where the stress gradients are known to be non-uniform.</w:t>
      </w:r>
    </w:p>
    <w:p w14:paraId="418BBE05" w14:textId="70D56F38" w:rsidR="00EA0609" w:rsidRDefault="00EA0609" w:rsidP="00EA0609">
      <w:pPr>
        <w:pStyle w:val="Heading2"/>
        <w:numPr>
          <w:ilvl w:val="0"/>
          <w:numId w:val="14"/>
        </w:numPr>
      </w:pPr>
      <w:r>
        <w:t xml:space="preserve">Proof Testing at 1.25 x </w:t>
      </w:r>
      <w:proofErr w:type="spellStart"/>
      <w:r>
        <w:t>MDP</w:t>
      </w:r>
      <w:proofErr w:type="spellEnd"/>
    </w:p>
    <w:p w14:paraId="03BCEF87" w14:textId="77777777" w:rsidR="00EA0609" w:rsidRDefault="00EA0609" w:rsidP="0054754D">
      <w:pPr>
        <w:rPr>
          <w:bCs/>
          <w:szCs w:val="24"/>
        </w:rPr>
      </w:pPr>
    </w:p>
    <w:p w14:paraId="09D81DB8" w14:textId="46A359E8" w:rsidR="0054754D" w:rsidRPr="00FB007A" w:rsidRDefault="0054754D" w:rsidP="0054754D">
      <w:pPr>
        <w:rPr>
          <w:b/>
          <w:bCs/>
          <w:szCs w:val="24"/>
        </w:rPr>
      </w:pPr>
      <w:r w:rsidRPr="00FB007A">
        <w:rPr>
          <w:bCs/>
          <w:szCs w:val="24"/>
        </w:rPr>
        <w:t>Often pressure vessels are proof tested to at least 1.25 times the Maximum Design Pressure (</w:t>
      </w:r>
      <w:proofErr w:type="spellStart"/>
      <w:r w:rsidRPr="00FB007A">
        <w:rPr>
          <w:bCs/>
          <w:szCs w:val="24"/>
        </w:rPr>
        <w:t>MDP</w:t>
      </w:r>
      <w:proofErr w:type="spellEnd"/>
      <w:r w:rsidRPr="00FB007A">
        <w:rPr>
          <w:bCs/>
          <w:szCs w:val="24"/>
        </w:rPr>
        <w:t xml:space="preserve">).  </w:t>
      </w:r>
      <w:r>
        <w:rPr>
          <w:bCs/>
          <w:szCs w:val="24"/>
        </w:rPr>
        <w:t xml:space="preserve">Proof tests screen for flaws by either targeting a failure of a particular critical flaw size or opening embedded flaws to be more readily observed through NDE post-test.  </w:t>
      </w:r>
      <w:r w:rsidRPr="00FB007A">
        <w:rPr>
          <w:bCs/>
          <w:szCs w:val="24"/>
        </w:rPr>
        <w:t xml:space="preserve">This test has the potential to screen initial defects that are relatively deep (i.e., </w:t>
      </w:r>
      <w:r w:rsidRPr="00FB007A">
        <w:rPr>
          <w:bCs/>
          <w:i/>
          <w:iCs/>
          <w:szCs w:val="24"/>
        </w:rPr>
        <w:t>a/t</w:t>
      </w:r>
      <w:r w:rsidRPr="00FB007A">
        <w:rPr>
          <w:bCs/>
          <w:szCs w:val="24"/>
        </w:rPr>
        <w:t xml:space="preserve"> approaching 1) even when low aspect ratios (i.e., </w:t>
      </w:r>
      <w:r w:rsidRPr="00FB007A">
        <w:rPr>
          <w:bCs/>
          <w:i/>
          <w:iCs/>
          <w:szCs w:val="24"/>
        </w:rPr>
        <w:t>a/c</w:t>
      </w:r>
      <w:r w:rsidRPr="00FB007A">
        <w:rPr>
          <w:bCs/>
          <w:szCs w:val="24"/>
        </w:rPr>
        <w:t xml:space="preserve"> &lt; 0.2) are present.  These</w:t>
      </w:r>
      <w:r>
        <w:rPr>
          <w:bCs/>
          <w:szCs w:val="24"/>
        </w:rPr>
        <w:t xml:space="preserve"> low</w:t>
      </w:r>
      <w:r w:rsidRPr="00FB007A">
        <w:rPr>
          <w:bCs/>
          <w:szCs w:val="24"/>
        </w:rPr>
        <w:t xml:space="preserve"> aspect ratios are of interest because they can cause failure modes to more readily transition from leakage to burst.   Note that static proof testing does not </w:t>
      </w:r>
      <w:r>
        <w:rPr>
          <w:bCs/>
          <w:szCs w:val="24"/>
        </w:rPr>
        <w:t>always</w:t>
      </w:r>
      <w:r w:rsidRPr="00FB007A">
        <w:rPr>
          <w:bCs/>
          <w:szCs w:val="24"/>
        </w:rPr>
        <w:t xml:space="preserve"> prevent the cyclic propagation of cracks in-service.  In addition, one of the challenges with relying on proof testing to screen for flaws is that the presence of residual stresses and local stress gradients can prevent the definitive determination of the flaw sizes that were screened out by the proof test.  In addition, variability in fracture toughness properties and the potential for stable tearing responses at flaws in higher toughness materials can make it difficult for flaws to be detected at a macro-level.  Comprehensive inspections, when performed after proof testing, serve to mitigate the proof test uncertainty by ruling out unacceptable flaws, thus increasing confidence in the vessel’s structural integrity for in-service applications.</w:t>
      </w:r>
    </w:p>
    <w:p w14:paraId="42F8CE32" w14:textId="77777777" w:rsidR="0054754D" w:rsidRPr="00FB007A" w:rsidRDefault="0054754D" w:rsidP="0054754D">
      <w:pPr>
        <w:rPr>
          <w:b/>
          <w:bCs/>
          <w:szCs w:val="24"/>
        </w:rPr>
      </w:pPr>
    </w:p>
    <w:p w14:paraId="5E0B3066" w14:textId="77777777" w:rsidR="0054754D" w:rsidRPr="00FB007A" w:rsidRDefault="0054754D" w:rsidP="0054754D">
      <w:pPr>
        <w:rPr>
          <w:b/>
          <w:bCs/>
          <w:szCs w:val="24"/>
        </w:rPr>
      </w:pPr>
      <w:r w:rsidRPr="00FB007A">
        <w:rPr>
          <w:bCs/>
          <w:szCs w:val="24"/>
        </w:rPr>
        <w:lastRenderedPageBreak/>
        <w:t xml:space="preserve">A successful proof test at 1.25 x </w:t>
      </w:r>
      <w:proofErr w:type="spellStart"/>
      <w:r w:rsidRPr="00FB007A">
        <w:rPr>
          <w:bCs/>
          <w:szCs w:val="24"/>
        </w:rPr>
        <w:t>MDP</w:t>
      </w:r>
      <w:proofErr w:type="spellEnd"/>
      <w:r w:rsidRPr="00FB007A">
        <w:rPr>
          <w:bCs/>
          <w:szCs w:val="24"/>
        </w:rPr>
        <w:t xml:space="preserve"> provides a sound measure of vessel quality and has contributed to the success of pressure vessels to date; however, it does not fully ensure leakage will occur prior to burst, especially when a large number of cycles or nonlinear stress gradients are present.</w:t>
      </w:r>
    </w:p>
    <w:p w14:paraId="3F0C297A" w14:textId="1E5CA0EB" w:rsidR="00EA0609" w:rsidRDefault="00EA0609" w:rsidP="00EA0609">
      <w:pPr>
        <w:pStyle w:val="Heading2"/>
        <w:numPr>
          <w:ilvl w:val="0"/>
          <w:numId w:val="14"/>
        </w:numPr>
      </w:pPr>
      <w:r>
        <w:t>Leakage Detection</w:t>
      </w:r>
    </w:p>
    <w:p w14:paraId="509FF94C" w14:textId="77777777" w:rsidR="00EA0609" w:rsidRDefault="00EA0609" w:rsidP="00EA0609">
      <w:pPr>
        <w:rPr>
          <w:bCs/>
          <w:szCs w:val="24"/>
        </w:rPr>
      </w:pPr>
    </w:p>
    <w:p w14:paraId="13B51032" w14:textId="1DCDB9A5" w:rsidR="0054754D" w:rsidRDefault="0054754D" w:rsidP="0054754D">
      <w:pPr>
        <w:rPr>
          <w:bCs/>
          <w:szCs w:val="24"/>
        </w:rPr>
      </w:pPr>
      <w:r w:rsidRPr="00FB007A">
        <w:rPr>
          <w:bCs/>
          <w:szCs w:val="24"/>
        </w:rPr>
        <w:t xml:space="preserve">The use of </w:t>
      </w:r>
      <w:proofErr w:type="spellStart"/>
      <w:r w:rsidRPr="00FB007A">
        <w:rPr>
          <w:bCs/>
          <w:szCs w:val="24"/>
        </w:rPr>
        <w:t>LBB</w:t>
      </w:r>
      <w:proofErr w:type="spellEnd"/>
      <w:r w:rsidRPr="00FB007A">
        <w:rPr>
          <w:bCs/>
          <w:szCs w:val="24"/>
        </w:rPr>
        <w:t xml:space="preserve"> requirements to provide a measure of safety requires that the fluid contents of the pressure vessel be non-hazardous to people and property if a leak were to occur.  Even for designs with non-hazardous fluids, an important operational consideration is whether the system is sufficiently monitored so that leakage can be detected prior to vessel failure.  To enable closed-loop monitoring without causing a safety hazard for inspectors, the leak rate for unacceptable flaws would need to be understood and able to be detected by the system.  Note that when the critical crack size that causes the pressure vessel to burst is smaller than the crack size of when leakage can be detected, then the design does not achieve the level of safety that </w:t>
      </w:r>
      <w:proofErr w:type="spellStart"/>
      <w:r w:rsidRPr="00FB007A">
        <w:rPr>
          <w:bCs/>
          <w:szCs w:val="24"/>
        </w:rPr>
        <w:t>LBB</w:t>
      </w:r>
      <w:proofErr w:type="spellEnd"/>
      <w:r w:rsidRPr="00FB007A">
        <w:rPr>
          <w:bCs/>
          <w:szCs w:val="24"/>
        </w:rPr>
        <w:t xml:space="preserve"> requirements were intended to provide.  Conversely, when the leak rate is sufficiently large and is sufficiently detectable prior to a thru-crack reaching its critical size for fracture, then the vessel can be operated in a safe manner.  </w:t>
      </w:r>
    </w:p>
    <w:p w14:paraId="59C45D94" w14:textId="73C66969" w:rsidR="001B5FC2" w:rsidRDefault="001B5FC2" w:rsidP="001B5FC2">
      <w:pPr>
        <w:pStyle w:val="Heading2"/>
        <w:numPr>
          <w:ilvl w:val="0"/>
          <w:numId w:val="14"/>
        </w:numPr>
      </w:pPr>
      <w:r>
        <w:t>Summary</w:t>
      </w:r>
    </w:p>
    <w:p w14:paraId="0AAC01F3" w14:textId="77777777" w:rsidR="001B5FC2" w:rsidRDefault="001B5FC2" w:rsidP="0054754D">
      <w:pPr>
        <w:rPr>
          <w:i/>
        </w:rPr>
      </w:pPr>
    </w:p>
    <w:p w14:paraId="0F8E021E" w14:textId="59D99167" w:rsidR="0054754D" w:rsidRDefault="0054754D" w:rsidP="0054754D">
      <w:r w:rsidRPr="00FB007A">
        <w:rPr>
          <w:bCs/>
          <w:szCs w:val="24"/>
        </w:rPr>
        <w:t xml:space="preserve">This section highlighted scenarios when the </w:t>
      </w:r>
      <w:proofErr w:type="spellStart"/>
      <w:r w:rsidRPr="00FB007A">
        <w:rPr>
          <w:bCs/>
          <w:szCs w:val="24"/>
        </w:rPr>
        <w:t>LBB</w:t>
      </w:r>
      <w:proofErr w:type="spellEnd"/>
      <w:r w:rsidRPr="00FB007A">
        <w:rPr>
          <w:bCs/>
          <w:szCs w:val="24"/>
        </w:rPr>
        <w:t xml:space="preserve"> requirements and the 10</w:t>
      </w:r>
      <w:r w:rsidRPr="00FB007A">
        <w:rPr>
          <w:bCs/>
          <w:i/>
          <w:iCs/>
          <w:szCs w:val="24"/>
        </w:rPr>
        <w:t>t</w:t>
      </w:r>
      <w:r w:rsidRPr="00FB007A">
        <w:rPr>
          <w:bCs/>
          <w:szCs w:val="24"/>
        </w:rPr>
        <w:t xml:space="preserve"> criteria need to be applied with caution.  These observations are consistent with API recommendations regarding the applicable range of the </w:t>
      </w:r>
      <w:proofErr w:type="spellStart"/>
      <w:r w:rsidRPr="00FB007A">
        <w:rPr>
          <w:bCs/>
          <w:szCs w:val="24"/>
        </w:rPr>
        <w:t>LBB</w:t>
      </w:r>
      <w:proofErr w:type="spellEnd"/>
      <w:r w:rsidRPr="00FB007A">
        <w:rPr>
          <w:bCs/>
          <w:szCs w:val="24"/>
        </w:rPr>
        <w:t xml:space="preserve"> methodology. API emphasizes that safety of the vessel in </w:t>
      </w:r>
      <w:proofErr w:type="spellStart"/>
      <w:r w:rsidRPr="00FB007A">
        <w:rPr>
          <w:bCs/>
          <w:szCs w:val="24"/>
        </w:rPr>
        <w:t>LBB</w:t>
      </w:r>
      <w:proofErr w:type="spellEnd"/>
      <w:r w:rsidRPr="00FB007A">
        <w:rPr>
          <w:bCs/>
          <w:szCs w:val="24"/>
        </w:rPr>
        <w:t xml:space="preserve"> designs is achieved through (a) being able to detect leaks, (b) evaluating and mitigating conditions that will cause low aspect ratio cracks from becoming critical under fatigue loading, (c) avoiding thru-crack leakage scenarios near the unstable region of the material’s fracture toughness (i.e., vertical asymptote of fatigue crack growth curve), and (d) limiting </w:t>
      </w:r>
      <w:proofErr w:type="spellStart"/>
      <w:r w:rsidRPr="00FB007A">
        <w:rPr>
          <w:bCs/>
          <w:szCs w:val="24"/>
        </w:rPr>
        <w:t>LBB</w:t>
      </w:r>
      <w:proofErr w:type="spellEnd"/>
      <w:r w:rsidRPr="00FB007A">
        <w:rPr>
          <w:bCs/>
          <w:szCs w:val="24"/>
        </w:rPr>
        <w:t xml:space="preserve"> verification to pressure vessels that contain non-hazardous fluids. These factors need to be considered when relying on </w:t>
      </w:r>
      <w:proofErr w:type="spellStart"/>
      <w:r w:rsidRPr="00FB007A">
        <w:rPr>
          <w:bCs/>
          <w:szCs w:val="24"/>
        </w:rPr>
        <w:t>LBB</w:t>
      </w:r>
      <w:proofErr w:type="spellEnd"/>
      <w:r w:rsidRPr="00FB007A">
        <w:rPr>
          <w:bCs/>
          <w:szCs w:val="24"/>
        </w:rPr>
        <w:t xml:space="preserve"> behavior to ensure system safety.</w:t>
      </w:r>
    </w:p>
    <w:p w14:paraId="098C32E1" w14:textId="77777777" w:rsidR="0054754D" w:rsidRDefault="0054754D" w:rsidP="00092B35"/>
    <w:p w14:paraId="3A4FFD21" w14:textId="495EC1E2" w:rsidR="00E63A68" w:rsidRPr="00F565BA" w:rsidRDefault="00E63A68"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Acknowledgements</w:t>
      </w:r>
    </w:p>
    <w:p w14:paraId="0FD05DE5" w14:textId="77777777" w:rsidR="009949F7" w:rsidRDefault="009949F7" w:rsidP="003029FF"/>
    <w:p w14:paraId="41D2710B" w14:textId="2DDC866D" w:rsidR="000D2C1C" w:rsidRDefault="009949F7" w:rsidP="003029FF">
      <w:r w:rsidRPr="009949F7">
        <w:t xml:space="preserve">The authors greatly acknowledge the </w:t>
      </w:r>
      <w:r w:rsidR="00F500DE">
        <w:t xml:space="preserve">technical </w:t>
      </w:r>
      <w:r w:rsidRPr="009949F7">
        <w:t xml:space="preserve">contributions by </w:t>
      </w:r>
      <w:r>
        <w:t xml:space="preserve">Brett Soltz, </w:t>
      </w:r>
      <w:r w:rsidRPr="009949F7">
        <w:t>Zachary Kier</w:t>
      </w:r>
      <w:r>
        <w:t>,</w:t>
      </w:r>
      <w:r w:rsidRPr="009949F7">
        <w:t xml:space="preserve"> and James Tuck-Lee from the Aerospace Corporation.</w:t>
      </w:r>
    </w:p>
    <w:p w14:paraId="4A9C3FD9" w14:textId="674A56E0" w:rsidR="009949F7" w:rsidRDefault="009949F7" w:rsidP="003029FF"/>
    <w:p w14:paraId="5CC189A4" w14:textId="0F69420F" w:rsidR="000D5F01" w:rsidRDefault="000D5F01" w:rsidP="008718B1">
      <w:pPr>
        <w:keepNext/>
        <w:numPr>
          <w:ilvl w:val="0"/>
          <w:numId w:val="1"/>
        </w:numPr>
        <w:tabs>
          <w:tab w:val="clear" w:pos="360"/>
          <w:tab w:val="num" w:pos="180"/>
        </w:tabs>
        <w:spacing w:before="240" w:after="60"/>
        <w:ind w:left="180" w:hanging="180"/>
        <w:jc w:val="center"/>
        <w:outlineLvl w:val="0"/>
        <w:rPr>
          <w:b/>
          <w:kern w:val="32"/>
          <w:sz w:val="22"/>
        </w:rPr>
      </w:pPr>
      <w:r>
        <w:rPr>
          <w:b/>
          <w:kern w:val="32"/>
          <w:sz w:val="22"/>
        </w:rPr>
        <w:t>References</w:t>
      </w:r>
    </w:p>
    <w:bookmarkEnd w:id="1"/>
    <w:p w14:paraId="33B8410E" w14:textId="025FC6D3" w:rsidR="00455E75" w:rsidRDefault="00455E75" w:rsidP="00455E75">
      <w:pPr>
        <w:rPr>
          <w:sz w:val="18"/>
          <w:szCs w:val="18"/>
        </w:rPr>
      </w:pPr>
      <w:r w:rsidRPr="00455E75">
        <w:rPr>
          <w:sz w:val="18"/>
          <w:szCs w:val="18"/>
        </w:rPr>
        <w:t xml:space="preserve">[1] T. Swift, “Damage Tolerance in Pressurized Fuselages,” 14th Symposium of the International Committee on Aeronautical Fatigue. 11th </w:t>
      </w:r>
      <w:proofErr w:type="spellStart"/>
      <w:r w:rsidRPr="00455E75">
        <w:rPr>
          <w:sz w:val="18"/>
          <w:szCs w:val="18"/>
        </w:rPr>
        <w:t>Plantema</w:t>
      </w:r>
      <w:proofErr w:type="spellEnd"/>
      <w:r w:rsidRPr="00455E75">
        <w:rPr>
          <w:sz w:val="18"/>
          <w:szCs w:val="18"/>
        </w:rPr>
        <w:t xml:space="preserve"> Memorial Lecture, Ottawa, Canada, pp. 1-77, 1987</w:t>
      </w:r>
    </w:p>
    <w:p w14:paraId="2F5B4EAA" w14:textId="77777777" w:rsidR="00455E75" w:rsidRPr="00455E75" w:rsidRDefault="00455E75" w:rsidP="00455E75">
      <w:pPr>
        <w:rPr>
          <w:sz w:val="18"/>
          <w:szCs w:val="18"/>
        </w:rPr>
      </w:pPr>
    </w:p>
    <w:p w14:paraId="3EA47699" w14:textId="618FDE16" w:rsidR="00455E75" w:rsidRDefault="00455E75" w:rsidP="00455E75">
      <w:pPr>
        <w:rPr>
          <w:sz w:val="18"/>
          <w:szCs w:val="18"/>
        </w:rPr>
      </w:pPr>
      <w:r w:rsidRPr="00455E75">
        <w:rPr>
          <w:sz w:val="18"/>
          <w:szCs w:val="18"/>
        </w:rPr>
        <w:t>[2] Department of the Air Force. Aircraft Structural Integrity Program, Airplane Requirements. Military Standard MIL-STD-1530A, 1975.</w:t>
      </w:r>
    </w:p>
    <w:p w14:paraId="6747EC7F" w14:textId="77777777" w:rsidR="00455E75" w:rsidRPr="00455E75" w:rsidRDefault="00455E75" w:rsidP="00455E75">
      <w:pPr>
        <w:rPr>
          <w:sz w:val="18"/>
          <w:szCs w:val="18"/>
        </w:rPr>
      </w:pPr>
    </w:p>
    <w:p w14:paraId="4666B47B" w14:textId="4D48C3AA" w:rsidR="00455E75" w:rsidRDefault="00455E75" w:rsidP="00455E75">
      <w:pPr>
        <w:rPr>
          <w:sz w:val="18"/>
          <w:szCs w:val="18"/>
        </w:rPr>
      </w:pPr>
      <w:r w:rsidRPr="00455E75">
        <w:rPr>
          <w:sz w:val="18"/>
          <w:szCs w:val="18"/>
        </w:rPr>
        <w:t>[3] H. A. Wood, R. M. Engle Jr., “USAF Damage Tolerant Design Handbook: Guidelines for the Analysis and Design of Damage Tolerant Aircraft,” TECHNICAL REPORT AFFDL-TR-79-3021, March 1979</w:t>
      </w:r>
    </w:p>
    <w:p w14:paraId="7B873070" w14:textId="77777777" w:rsidR="00455E75" w:rsidRPr="00455E75" w:rsidRDefault="00455E75" w:rsidP="00455E75">
      <w:pPr>
        <w:rPr>
          <w:sz w:val="18"/>
          <w:szCs w:val="18"/>
        </w:rPr>
      </w:pPr>
    </w:p>
    <w:p w14:paraId="6D26B7E9" w14:textId="0C5A372C" w:rsidR="00455E75" w:rsidRDefault="00455E75" w:rsidP="00455E75">
      <w:pPr>
        <w:rPr>
          <w:sz w:val="18"/>
          <w:szCs w:val="18"/>
        </w:rPr>
      </w:pPr>
      <w:r w:rsidRPr="00455E75">
        <w:rPr>
          <w:sz w:val="18"/>
          <w:szCs w:val="18"/>
        </w:rPr>
        <w:t xml:space="preserve">[4] G. R. </w:t>
      </w:r>
      <w:proofErr w:type="spellStart"/>
      <w:r w:rsidRPr="00455E75">
        <w:rPr>
          <w:sz w:val="18"/>
          <w:szCs w:val="18"/>
        </w:rPr>
        <w:t>Negaard</w:t>
      </w:r>
      <w:proofErr w:type="spellEnd"/>
      <w:r w:rsidRPr="00455E75">
        <w:rPr>
          <w:sz w:val="18"/>
          <w:szCs w:val="18"/>
        </w:rPr>
        <w:t xml:space="preserve"> “The History of the Aircraft Structural Integrity Program. Aerospace Structures Information and Analysis Center (</w:t>
      </w:r>
      <w:proofErr w:type="spellStart"/>
      <w:r w:rsidRPr="00455E75">
        <w:rPr>
          <w:sz w:val="18"/>
          <w:szCs w:val="18"/>
        </w:rPr>
        <w:t>ASIAC</w:t>
      </w:r>
      <w:proofErr w:type="spellEnd"/>
      <w:r w:rsidRPr="00455E75">
        <w:rPr>
          <w:sz w:val="18"/>
          <w:szCs w:val="18"/>
        </w:rPr>
        <w:t>),” Report No. 680.lB, 1980.</w:t>
      </w:r>
    </w:p>
    <w:p w14:paraId="7C033779" w14:textId="77777777" w:rsidR="00455E75" w:rsidRPr="00455E75" w:rsidRDefault="00455E75" w:rsidP="00455E75">
      <w:pPr>
        <w:rPr>
          <w:sz w:val="18"/>
          <w:szCs w:val="18"/>
        </w:rPr>
      </w:pPr>
    </w:p>
    <w:p w14:paraId="016A4EB3" w14:textId="7BF07256" w:rsidR="00455E75" w:rsidRDefault="00455E75" w:rsidP="00455E75">
      <w:pPr>
        <w:rPr>
          <w:sz w:val="18"/>
          <w:szCs w:val="18"/>
        </w:rPr>
      </w:pPr>
      <w:r w:rsidRPr="00455E75">
        <w:rPr>
          <w:sz w:val="18"/>
          <w:szCs w:val="18"/>
        </w:rPr>
        <w:t>[5] J. W. Lincoln, “Effect of Aircraft Failures on USAF Structural Requirements,” 22nd Congress of International Council of the Aeronautical Sciences, Harrogate, UK, 2000.</w:t>
      </w:r>
    </w:p>
    <w:p w14:paraId="525F37A4" w14:textId="77777777" w:rsidR="00455E75" w:rsidRPr="00455E75" w:rsidRDefault="00455E75" w:rsidP="00455E75">
      <w:pPr>
        <w:rPr>
          <w:sz w:val="18"/>
          <w:szCs w:val="18"/>
        </w:rPr>
      </w:pPr>
    </w:p>
    <w:p w14:paraId="6659CF9D" w14:textId="29E665B9" w:rsidR="00455E75" w:rsidRDefault="00455E75" w:rsidP="00455E75">
      <w:pPr>
        <w:rPr>
          <w:sz w:val="18"/>
          <w:szCs w:val="18"/>
        </w:rPr>
      </w:pPr>
      <w:r w:rsidRPr="00455E75">
        <w:rPr>
          <w:sz w:val="18"/>
          <w:szCs w:val="18"/>
        </w:rPr>
        <w:t xml:space="preserve">[6] C. F. Tiffany, J. P. Gallagher, and C. A. </w:t>
      </w:r>
      <w:proofErr w:type="spellStart"/>
      <w:r w:rsidRPr="00455E75">
        <w:rPr>
          <w:sz w:val="18"/>
          <w:szCs w:val="18"/>
        </w:rPr>
        <w:t>Babish</w:t>
      </w:r>
      <w:proofErr w:type="spellEnd"/>
      <w:r w:rsidRPr="00455E75">
        <w:rPr>
          <w:sz w:val="18"/>
          <w:szCs w:val="18"/>
        </w:rPr>
        <w:t>, IV, “Threats to Aircraft Structural Safety, Including a Compendium of Selected Structural Accidents / Incidents,” ASC-TR-2010-5002, March 2010.</w:t>
      </w:r>
    </w:p>
    <w:p w14:paraId="06D92734" w14:textId="77777777" w:rsidR="00455E75" w:rsidRPr="00455E75" w:rsidRDefault="00455E75" w:rsidP="00455E75">
      <w:pPr>
        <w:rPr>
          <w:sz w:val="18"/>
          <w:szCs w:val="18"/>
        </w:rPr>
      </w:pPr>
    </w:p>
    <w:p w14:paraId="1E7EA8C8" w14:textId="53C1A3D2" w:rsidR="00455E75" w:rsidRDefault="00455E75" w:rsidP="00455E75">
      <w:pPr>
        <w:rPr>
          <w:sz w:val="18"/>
          <w:szCs w:val="18"/>
        </w:rPr>
      </w:pPr>
      <w:r w:rsidRPr="00455E75">
        <w:rPr>
          <w:sz w:val="18"/>
          <w:szCs w:val="18"/>
        </w:rPr>
        <w:t xml:space="preserve">[7] Anon., Commercial Aviation Safety Team (CAST) Safety Plan, October 2004 </w:t>
      </w:r>
    </w:p>
    <w:p w14:paraId="46B69664" w14:textId="77777777" w:rsidR="00455E75" w:rsidRPr="00455E75" w:rsidRDefault="00455E75" w:rsidP="00455E75">
      <w:pPr>
        <w:rPr>
          <w:sz w:val="18"/>
          <w:szCs w:val="18"/>
        </w:rPr>
      </w:pPr>
    </w:p>
    <w:p w14:paraId="7C1DD16D" w14:textId="65B451C4" w:rsidR="00455E75" w:rsidRDefault="00455E75" w:rsidP="00455E75">
      <w:pPr>
        <w:rPr>
          <w:sz w:val="18"/>
          <w:szCs w:val="18"/>
        </w:rPr>
      </w:pPr>
      <w:r w:rsidRPr="00455E75">
        <w:rPr>
          <w:sz w:val="18"/>
          <w:szCs w:val="18"/>
        </w:rPr>
        <w:t>[8] V. K. Goyal., “Failure Analysis of Unvented Honeycomb Structures,” Proceedings of the 30th American Society of Composites, September 2015.</w:t>
      </w:r>
    </w:p>
    <w:p w14:paraId="51B1CB6E" w14:textId="77777777" w:rsidR="00455E75" w:rsidRPr="00455E75" w:rsidRDefault="00455E75" w:rsidP="00455E75">
      <w:pPr>
        <w:rPr>
          <w:sz w:val="18"/>
          <w:szCs w:val="18"/>
        </w:rPr>
      </w:pPr>
    </w:p>
    <w:p w14:paraId="1EF83B76" w14:textId="2CD62523" w:rsidR="00455E75" w:rsidRDefault="00455E75" w:rsidP="00455E75">
      <w:pPr>
        <w:rPr>
          <w:sz w:val="18"/>
          <w:szCs w:val="18"/>
        </w:rPr>
      </w:pPr>
      <w:r w:rsidRPr="00455E75">
        <w:rPr>
          <w:sz w:val="18"/>
          <w:szCs w:val="18"/>
        </w:rPr>
        <w:lastRenderedPageBreak/>
        <w:t>[9] NASA STD 5003, “NASA Technical Standard: Fracture Control Requirements for Payloads Using the Space Shuttle,” 07 October 1996.</w:t>
      </w:r>
    </w:p>
    <w:p w14:paraId="2E5B71F4" w14:textId="77777777" w:rsidR="00455E75" w:rsidRPr="00455E75" w:rsidRDefault="00455E75" w:rsidP="00455E75">
      <w:pPr>
        <w:rPr>
          <w:sz w:val="18"/>
          <w:szCs w:val="18"/>
        </w:rPr>
      </w:pPr>
    </w:p>
    <w:p w14:paraId="340DD0E5" w14:textId="052F6700" w:rsidR="00455E75" w:rsidRDefault="00455E75" w:rsidP="00455E75">
      <w:pPr>
        <w:rPr>
          <w:sz w:val="18"/>
          <w:szCs w:val="18"/>
        </w:rPr>
      </w:pPr>
      <w:r w:rsidRPr="00455E75">
        <w:rPr>
          <w:sz w:val="18"/>
          <w:szCs w:val="18"/>
        </w:rPr>
        <w:t xml:space="preserve">[10] AIAA S-110-2005 Standard: Space Systems – Structures, Structural Components, and Structural Assemblies </w:t>
      </w:r>
    </w:p>
    <w:p w14:paraId="068F17D0" w14:textId="77777777" w:rsidR="00455E75" w:rsidRPr="00455E75" w:rsidRDefault="00455E75" w:rsidP="00455E75">
      <w:pPr>
        <w:rPr>
          <w:sz w:val="18"/>
          <w:szCs w:val="18"/>
        </w:rPr>
      </w:pPr>
    </w:p>
    <w:p w14:paraId="1113AF6B" w14:textId="3A912B81" w:rsidR="00455E75" w:rsidRDefault="00455E75" w:rsidP="00455E75">
      <w:pPr>
        <w:rPr>
          <w:sz w:val="18"/>
          <w:szCs w:val="18"/>
        </w:rPr>
      </w:pPr>
      <w:r w:rsidRPr="00455E75">
        <w:rPr>
          <w:sz w:val="18"/>
          <w:szCs w:val="18"/>
        </w:rPr>
        <w:t xml:space="preserve">[11] ISO 21347: 2005 (R2016) Standard: Space Systems- Fracture and Damage Control </w:t>
      </w:r>
    </w:p>
    <w:p w14:paraId="6E3EBC64" w14:textId="77777777" w:rsidR="00455E75" w:rsidRPr="00455E75" w:rsidRDefault="00455E75" w:rsidP="00455E75">
      <w:pPr>
        <w:rPr>
          <w:sz w:val="18"/>
          <w:szCs w:val="18"/>
        </w:rPr>
      </w:pPr>
    </w:p>
    <w:p w14:paraId="3B3D67A0" w14:textId="77CE41EF" w:rsidR="00455E75" w:rsidRDefault="00455E75" w:rsidP="00455E75">
      <w:pPr>
        <w:rPr>
          <w:sz w:val="18"/>
          <w:szCs w:val="18"/>
        </w:rPr>
      </w:pPr>
      <w:r w:rsidRPr="00455E75">
        <w:rPr>
          <w:sz w:val="18"/>
          <w:szCs w:val="18"/>
        </w:rPr>
        <w:t>[12] J. B. Chang, V. K. Goyal, J. C. Klug, and J. I. Rome, “Composite Structures Damage Tolerance Analysis Methodologies,” NASA/CR-2012-217347 (Corrected Copy), 04 June 2014.</w:t>
      </w:r>
    </w:p>
    <w:p w14:paraId="3EC46689" w14:textId="77777777" w:rsidR="00455E75" w:rsidRPr="00455E75" w:rsidRDefault="00455E75" w:rsidP="00455E75">
      <w:pPr>
        <w:rPr>
          <w:sz w:val="18"/>
          <w:szCs w:val="18"/>
        </w:rPr>
      </w:pPr>
    </w:p>
    <w:p w14:paraId="3DBD311A" w14:textId="0F9E613A" w:rsidR="00455E75" w:rsidRDefault="00455E75" w:rsidP="00455E75">
      <w:pPr>
        <w:rPr>
          <w:sz w:val="18"/>
          <w:szCs w:val="18"/>
        </w:rPr>
      </w:pPr>
      <w:r w:rsidRPr="00455E75">
        <w:rPr>
          <w:sz w:val="18"/>
          <w:szCs w:val="18"/>
        </w:rPr>
        <w:t>[13] V. K. Goyal and E. Lundgren, “Practical and Robust Bonded Joint Analysis Methodology: Application to Durable Redundant Joints,” 30th American Proceedings of the American Society for Composites 2015-Thirty Technical Conference on Composite Materials, 2015, East Lansing, MI.</w:t>
      </w:r>
    </w:p>
    <w:p w14:paraId="4A049E2D" w14:textId="77777777" w:rsidR="00455E75" w:rsidRPr="00455E75" w:rsidRDefault="00455E75" w:rsidP="00455E75">
      <w:pPr>
        <w:rPr>
          <w:sz w:val="18"/>
          <w:szCs w:val="18"/>
        </w:rPr>
      </w:pPr>
    </w:p>
    <w:p w14:paraId="1E119354" w14:textId="0873AA37" w:rsidR="00455E75" w:rsidRDefault="00455E75" w:rsidP="00455E75">
      <w:pPr>
        <w:rPr>
          <w:sz w:val="18"/>
          <w:szCs w:val="18"/>
        </w:rPr>
      </w:pPr>
      <w:r w:rsidRPr="00455E75">
        <w:rPr>
          <w:sz w:val="18"/>
          <w:szCs w:val="18"/>
        </w:rPr>
        <w:t>[14] E. Koontz, V. K. Goyal, D. Mueller, “Proof Test Methodology for Reducing the Risk of Unvented Honeycomb Core Failures in Aerospace Structures,” 2018 AIAA/</w:t>
      </w:r>
      <w:proofErr w:type="spellStart"/>
      <w:r w:rsidRPr="00455E75">
        <w:rPr>
          <w:sz w:val="18"/>
          <w:szCs w:val="18"/>
        </w:rPr>
        <w:t>ASCE</w:t>
      </w:r>
      <w:proofErr w:type="spellEnd"/>
      <w:r w:rsidRPr="00455E75">
        <w:rPr>
          <w:sz w:val="18"/>
          <w:szCs w:val="18"/>
        </w:rPr>
        <w:t>/AHS/ASC Structures, Structural Dynamics, and Materials Conference, AIAA SciTech Forum, (AIAA 2018-1709)</w:t>
      </w:r>
    </w:p>
    <w:p w14:paraId="5855AA64" w14:textId="77777777" w:rsidR="00455E75" w:rsidRPr="00455E75" w:rsidRDefault="00455E75" w:rsidP="00455E75">
      <w:pPr>
        <w:rPr>
          <w:sz w:val="18"/>
          <w:szCs w:val="18"/>
        </w:rPr>
      </w:pPr>
    </w:p>
    <w:p w14:paraId="234DD209" w14:textId="2E34EF5A" w:rsidR="00455E75" w:rsidRDefault="00455E75" w:rsidP="00455E75">
      <w:pPr>
        <w:rPr>
          <w:sz w:val="18"/>
          <w:szCs w:val="18"/>
        </w:rPr>
      </w:pPr>
      <w:r w:rsidRPr="00455E75">
        <w:rPr>
          <w:sz w:val="18"/>
          <w:szCs w:val="18"/>
        </w:rPr>
        <w:t>[15] V. K. Goyal, “Composite Damage Tolerance Approach for Reusable Launch Vehicle Applications.”  AIAA 2021-1166.</w:t>
      </w:r>
    </w:p>
    <w:p w14:paraId="3FCF22B7" w14:textId="77777777" w:rsidR="00455E75" w:rsidRPr="00455E75" w:rsidRDefault="00455E75" w:rsidP="00455E75">
      <w:pPr>
        <w:rPr>
          <w:sz w:val="18"/>
          <w:szCs w:val="18"/>
        </w:rPr>
      </w:pPr>
    </w:p>
    <w:p w14:paraId="7B7F78E9" w14:textId="697690D2" w:rsidR="00455E75" w:rsidRDefault="00455E75" w:rsidP="00455E75">
      <w:pPr>
        <w:rPr>
          <w:sz w:val="18"/>
          <w:szCs w:val="18"/>
        </w:rPr>
      </w:pPr>
      <w:r w:rsidRPr="00455E75">
        <w:rPr>
          <w:sz w:val="18"/>
          <w:szCs w:val="18"/>
        </w:rPr>
        <w:t>[16] V. K. Goyal, B. Higuera and D. Friedman, “Fatigue of a Shaft with a Surface Flaw Subject to Cyclic Torsion Loads,” AIAA 2018-1470, 7 Jan 2018.</w:t>
      </w:r>
    </w:p>
    <w:p w14:paraId="049EC7F9" w14:textId="77777777" w:rsidR="00455E75" w:rsidRPr="00455E75" w:rsidRDefault="00455E75" w:rsidP="00455E75">
      <w:pPr>
        <w:rPr>
          <w:sz w:val="18"/>
          <w:szCs w:val="18"/>
        </w:rPr>
      </w:pPr>
    </w:p>
    <w:p w14:paraId="644E7416" w14:textId="5A6A3C59" w:rsidR="00455E75" w:rsidRDefault="00455E75" w:rsidP="00455E75">
      <w:pPr>
        <w:rPr>
          <w:sz w:val="18"/>
          <w:szCs w:val="18"/>
        </w:rPr>
      </w:pPr>
      <w:r w:rsidRPr="00455E75">
        <w:rPr>
          <w:sz w:val="18"/>
          <w:szCs w:val="18"/>
        </w:rPr>
        <w:t>[17] J. Rome, B. Soltz, V. Goyal, “Key Elements of the Qualification, Workmanship, and Design Verification of Additively Manufactured Parts,” AIAA 2020-1474</w:t>
      </w:r>
    </w:p>
    <w:p w14:paraId="389A1892" w14:textId="77777777" w:rsidR="00455E75" w:rsidRPr="00455E75" w:rsidRDefault="00455E75" w:rsidP="00455E75">
      <w:pPr>
        <w:rPr>
          <w:sz w:val="18"/>
          <w:szCs w:val="18"/>
        </w:rPr>
      </w:pPr>
    </w:p>
    <w:p w14:paraId="30C84A22" w14:textId="096859AB" w:rsidR="00455E75" w:rsidRDefault="00455E75" w:rsidP="00455E75">
      <w:pPr>
        <w:rPr>
          <w:sz w:val="18"/>
          <w:szCs w:val="18"/>
        </w:rPr>
      </w:pPr>
      <w:r w:rsidRPr="00455E75">
        <w:rPr>
          <w:sz w:val="18"/>
          <w:szCs w:val="18"/>
        </w:rPr>
        <w:t xml:space="preserve">[18] F. S. </w:t>
      </w:r>
      <w:proofErr w:type="spellStart"/>
      <w:r w:rsidRPr="00455E75">
        <w:rPr>
          <w:sz w:val="18"/>
          <w:szCs w:val="18"/>
        </w:rPr>
        <w:t>Golinveaux</w:t>
      </w:r>
      <w:proofErr w:type="spellEnd"/>
      <w:r w:rsidRPr="00455E75">
        <w:rPr>
          <w:sz w:val="18"/>
          <w:szCs w:val="18"/>
        </w:rPr>
        <w:t xml:space="preserve">, C. S. Lynch, C. N. </w:t>
      </w:r>
      <w:proofErr w:type="spellStart"/>
      <w:r w:rsidRPr="00455E75">
        <w:rPr>
          <w:sz w:val="18"/>
          <w:szCs w:val="18"/>
        </w:rPr>
        <w:t>Sagrillo</w:t>
      </w:r>
      <w:proofErr w:type="spellEnd"/>
      <w:r w:rsidRPr="00455E75">
        <w:rPr>
          <w:sz w:val="18"/>
          <w:szCs w:val="18"/>
        </w:rPr>
        <w:t xml:space="preserve">, K. B. Rivera, J. Rome, T. D. McLouth and J. R. </w:t>
      </w:r>
      <w:proofErr w:type="spellStart"/>
      <w:r w:rsidRPr="00455E75">
        <w:rPr>
          <w:sz w:val="18"/>
          <w:szCs w:val="18"/>
        </w:rPr>
        <w:t>Lohser</w:t>
      </w:r>
      <w:proofErr w:type="spellEnd"/>
      <w:r w:rsidRPr="00455E75">
        <w:rPr>
          <w:sz w:val="18"/>
          <w:szCs w:val="18"/>
        </w:rPr>
        <w:t>, “Fracture Behavior of Thin-Walled Inconel 718 Manufactured with Selective Laser Melting,” AIAA 2020-1473</w:t>
      </w:r>
    </w:p>
    <w:p w14:paraId="0344AB60" w14:textId="77777777" w:rsidR="00963996" w:rsidRPr="00455E75" w:rsidRDefault="00963996" w:rsidP="00455E75">
      <w:pPr>
        <w:rPr>
          <w:sz w:val="18"/>
          <w:szCs w:val="18"/>
        </w:rPr>
      </w:pPr>
    </w:p>
    <w:p w14:paraId="0ED0C189" w14:textId="265EBD2C" w:rsidR="00455E75" w:rsidRDefault="00455E75" w:rsidP="00455E75">
      <w:pPr>
        <w:rPr>
          <w:sz w:val="18"/>
          <w:szCs w:val="18"/>
        </w:rPr>
      </w:pPr>
      <w:r w:rsidRPr="00455E75">
        <w:rPr>
          <w:sz w:val="18"/>
          <w:szCs w:val="18"/>
        </w:rPr>
        <w:t xml:space="preserve">[19] J. Rome, V. K. Goyal, D. </w:t>
      </w:r>
      <w:proofErr w:type="gramStart"/>
      <w:r w:rsidRPr="00455E75">
        <w:rPr>
          <w:sz w:val="18"/>
          <w:szCs w:val="18"/>
        </w:rPr>
        <w:t>Patel</w:t>
      </w:r>
      <w:proofErr w:type="gramEnd"/>
      <w:r w:rsidRPr="00455E75">
        <w:rPr>
          <w:sz w:val="18"/>
          <w:szCs w:val="18"/>
        </w:rPr>
        <w:t xml:space="preserve"> and J. </w:t>
      </w:r>
      <w:proofErr w:type="spellStart"/>
      <w:r w:rsidRPr="00455E75">
        <w:rPr>
          <w:sz w:val="18"/>
          <w:szCs w:val="18"/>
        </w:rPr>
        <w:t>Lohser</w:t>
      </w:r>
      <w:proofErr w:type="spellEnd"/>
      <w:r w:rsidRPr="00455E75">
        <w:rPr>
          <w:sz w:val="18"/>
          <w:szCs w:val="18"/>
        </w:rPr>
        <w:t>, “Fatigue Fracture of AM Inconel 718: Surface Effects on Tension-Torsion Capability,” AIAA 2021-1401</w:t>
      </w:r>
    </w:p>
    <w:p w14:paraId="1B8BFB6E" w14:textId="64397883" w:rsidR="00963996" w:rsidRDefault="00963996" w:rsidP="00455E75">
      <w:pPr>
        <w:rPr>
          <w:sz w:val="18"/>
          <w:szCs w:val="18"/>
        </w:rPr>
      </w:pPr>
    </w:p>
    <w:p w14:paraId="6EE054C2" w14:textId="030033EF" w:rsidR="00963996" w:rsidRPr="00F565BA" w:rsidRDefault="00963996" w:rsidP="00963996">
      <w:r w:rsidRPr="00455E75">
        <w:rPr>
          <w:sz w:val="18"/>
          <w:szCs w:val="18"/>
        </w:rPr>
        <w:t>[2</w:t>
      </w:r>
      <w:r>
        <w:rPr>
          <w:sz w:val="18"/>
          <w:szCs w:val="18"/>
        </w:rPr>
        <w:t>0</w:t>
      </w:r>
      <w:r w:rsidRPr="00455E75">
        <w:rPr>
          <w:sz w:val="18"/>
          <w:szCs w:val="18"/>
        </w:rPr>
        <w:t>] “Composite Overwrapped Pressure Vessel (COPV) Damage Tolerance Life Analysis Methodology and Test Best Practices,” August 2020, NASA/TM2020-5006765/Volume I NESC-RP-16-01183.</w:t>
      </w:r>
    </w:p>
    <w:p w14:paraId="38FACBFC" w14:textId="77777777" w:rsidR="00455E75" w:rsidRPr="00455E75" w:rsidRDefault="00455E75" w:rsidP="00455E75">
      <w:pPr>
        <w:rPr>
          <w:sz w:val="18"/>
          <w:szCs w:val="18"/>
        </w:rPr>
      </w:pPr>
    </w:p>
    <w:p w14:paraId="799D6DAC" w14:textId="2227349E" w:rsidR="00455E75" w:rsidRDefault="00455E75" w:rsidP="00455E75">
      <w:pPr>
        <w:rPr>
          <w:sz w:val="18"/>
          <w:szCs w:val="18"/>
        </w:rPr>
      </w:pPr>
      <w:r w:rsidRPr="00455E75">
        <w:rPr>
          <w:sz w:val="18"/>
          <w:szCs w:val="18"/>
        </w:rPr>
        <w:t>[2</w:t>
      </w:r>
      <w:r w:rsidR="00AB7F6C">
        <w:rPr>
          <w:sz w:val="18"/>
          <w:szCs w:val="18"/>
        </w:rPr>
        <w:t>1</w:t>
      </w:r>
      <w:r w:rsidRPr="00455E75">
        <w:rPr>
          <w:sz w:val="18"/>
          <w:szCs w:val="18"/>
        </w:rPr>
        <w:t xml:space="preserve">] T. Orange, T. Sullivan, F. </w:t>
      </w:r>
      <w:proofErr w:type="spellStart"/>
      <w:r w:rsidRPr="00455E75">
        <w:rPr>
          <w:sz w:val="18"/>
          <w:szCs w:val="18"/>
        </w:rPr>
        <w:t>Calfo</w:t>
      </w:r>
      <w:proofErr w:type="spellEnd"/>
      <w:r w:rsidRPr="00455E75">
        <w:rPr>
          <w:sz w:val="18"/>
          <w:szCs w:val="18"/>
        </w:rPr>
        <w:t>, “Fracture of Thin Sections Containing Through and Part-Through Cracks”, Fracture Toughness Testing at Cryogenic Temperatures, ASTM STP 496, American Society for Testing and Materials, 1971, pp. 61-81</w:t>
      </w:r>
    </w:p>
    <w:p w14:paraId="551A519C" w14:textId="6DB9C10F" w:rsidR="00AB7F6C" w:rsidRDefault="00AB7F6C" w:rsidP="00455E75">
      <w:pPr>
        <w:rPr>
          <w:sz w:val="18"/>
          <w:szCs w:val="18"/>
        </w:rPr>
      </w:pPr>
    </w:p>
    <w:p w14:paraId="27855593" w14:textId="66B1F0D3" w:rsidR="00455E75" w:rsidRDefault="00455E75" w:rsidP="00455E75">
      <w:pPr>
        <w:rPr>
          <w:sz w:val="18"/>
          <w:szCs w:val="18"/>
        </w:rPr>
      </w:pPr>
      <w:r w:rsidRPr="00455E75">
        <w:rPr>
          <w:sz w:val="18"/>
          <w:szCs w:val="18"/>
        </w:rPr>
        <w:t>[2</w:t>
      </w:r>
      <w:r w:rsidR="00AB7F6C">
        <w:rPr>
          <w:sz w:val="18"/>
          <w:szCs w:val="18"/>
        </w:rPr>
        <w:t>2</w:t>
      </w:r>
      <w:r w:rsidRPr="00455E75">
        <w:rPr>
          <w:sz w:val="18"/>
          <w:szCs w:val="18"/>
        </w:rPr>
        <w:t xml:space="preserve">] </w:t>
      </w:r>
      <w:r w:rsidR="00E90439">
        <w:rPr>
          <w:sz w:val="18"/>
          <w:szCs w:val="18"/>
        </w:rPr>
        <w:t xml:space="preserve">G. G. </w:t>
      </w:r>
      <w:proofErr w:type="spellStart"/>
      <w:r w:rsidR="00E90439">
        <w:rPr>
          <w:sz w:val="18"/>
          <w:szCs w:val="18"/>
        </w:rPr>
        <w:t>Chell</w:t>
      </w:r>
      <w:proofErr w:type="spellEnd"/>
      <w:r w:rsidR="00E90439">
        <w:rPr>
          <w:sz w:val="18"/>
          <w:szCs w:val="18"/>
        </w:rPr>
        <w:t xml:space="preserve">, </w:t>
      </w:r>
      <w:r w:rsidRPr="00455E75">
        <w:rPr>
          <w:sz w:val="18"/>
          <w:szCs w:val="18"/>
        </w:rPr>
        <w:t>“Guidelines for Proof Test Analysis,”</w:t>
      </w:r>
      <w:r w:rsidR="00E90439">
        <w:rPr>
          <w:sz w:val="18"/>
          <w:szCs w:val="18"/>
        </w:rPr>
        <w:t xml:space="preserve"> </w:t>
      </w:r>
      <w:r w:rsidR="00E90439" w:rsidRPr="00455E75">
        <w:rPr>
          <w:sz w:val="18"/>
          <w:szCs w:val="18"/>
        </w:rPr>
        <w:t>NASA/CR-1999-209427</w:t>
      </w:r>
      <w:r w:rsidR="00E90439">
        <w:rPr>
          <w:sz w:val="18"/>
          <w:szCs w:val="18"/>
        </w:rPr>
        <w:t>,</w:t>
      </w:r>
      <w:r w:rsidRPr="00455E75">
        <w:rPr>
          <w:sz w:val="18"/>
          <w:szCs w:val="18"/>
        </w:rPr>
        <w:t xml:space="preserve"> 1999.</w:t>
      </w:r>
    </w:p>
    <w:p w14:paraId="03A64BB7" w14:textId="1DB354D8" w:rsidR="00AB7F6C" w:rsidRDefault="00AB7F6C" w:rsidP="00455E75">
      <w:pPr>
        <w:rPr>
          <w:sz w:val="18"/>
          <w:szCs w:val="18"/>
        </w:rPr>
      </w:pPr>
    </w:p>
    <w:p w14:paraId="478E8FFE" w14:textId="77DAA084" w:rsidR="00945A47" w:rsidRDefault="00AB7F6C" w:rsidP="00945A47">
      <w:pPr>
        <w:rPr>
          <w:sz w:val="18"/>
          <w:szCs w:val="18"/>
        </w:rPr>
      </w:pPr>
      <w:r>
        <w:rPr>
          <w:sz w:val="18"/>
          <w:szCs w:val="18"/>
        </w:rPr>
        <w:t xml:space="preserve">[23] </w:t>
      </w:r>
      <w:r w:rsidR="00C23F6C" w:rsidRPr="00C23F6C">
        <w:rPr>
          <w:sz w:val="18"/>
          <w:szCs w:val="18"/>
        </w:rPr>
        <w:t xml:space="preserve">J. H. Underwood, R. A. </w:t>
      </w:r>
      <w:proofErr w:type="spellStart"/>
      <w:r w:rsidR="00C23F6C" w:rsidRPr="00C23F6C">
        <w:rPr>
          <w:sz w:val="18"/>
          <w:szCs w:val="18"/>
        </w:rPr>
        <w:t>Farrara</w:t>
      </w:r>
      <w:proofErr w:type="spellEnd"/>
      <w:r w:rsidR="00C23F6C" w:rsidRPr="00C23F6C">
        <w:rPr>
          <w:sz w:val="18"/>
          <w:szCs w:val="18"/>
        </w:rPr>
        <w:t xml:space="preserve">, M. J. </w:t>
      </w:r>
      <w:proofErr w:type="spellStart"/>
      <w:r w:rsidR="00C23F6C" w:rsidRPr="00C23F6C">
        <w:rPr>
          <w:sz w:val="18"/>
          <w:szCs w:val="18"/>
        </w:rPr>
        <w:t>Audino</w:t>
      </w:r>
      <w:proofErr w:type="spellEnd"/>
      <w:r w:rsidR="00C23F6C">
        <w:rPr>
          <w:sz w:val="18"/>
          <w:szCs w:val="18"/>
        </w:rPr>
        <w:t>, “</w:t>
      </w:r>
      <w:r w:rsidRPr="00AB7F6C">
        <w:rPr>
          <w:sz w:val="18"/>
          <w:szCs w:val="18"/>
        </w:rPr>
        <w:t>Yield Before Break Fracture Mechanics Analysis of High Strength Steel Pressure Vessels,</w:t>
      </w:r>
      <w:r w:rsidR="00A9328D">
        <w:rPr>
          <w:sz w:val="18"/>
          <w:szCs w:val="18"/>
        </w:rPr>
        <w:t xml:space="preserve">” </w:t>
      </w:r>
      <w:r w:rsidR="00945A47" w:rsidRPr="00C23F6C">
        <w:rPr>
          <w:sz w:val="18"/>
          <w:szCs w:val="18"/>
        </w:rPr>
        <w:t>J. Pressure Vessel Technol. Feb 1995, 117(1): 79-84 (6 pages)</w:t>
      </w:r>
    </w:p>
    <w:p w14:paraId="194CEC6E" w14:textId="3716F0D5" w:rsidR="00A97D73" w:rsidRDefault="00A97D73" w:rsidP="00945A47">
      <w:pPr>
        <w:rPr>
          <w:sz w:val="18"/>
          <w:szCs w:val="18"/>
        </w:rPr>
      </w:pPr>
    </w:p>
    <w:p w14:paraId="0621F00D" w14:textId="1E354EA8" w:rsidR="00A97D73" w:rsidRDefault="00A97D73" w:rsidP="00945A47">
      <w:pPr>
        <w:rPr>
          <w:sz w:val="18"/>
          <w:szCs w:val="18"/>
        </w:rPr>
      </w:pPr>
      <w:r>
        <w:rPr>
          <w:sz w:val="18"/>
          <w:szCs w:val="18"/>
        </w:rPr>
        <w:t xml:space="preserve">[24] </w:t>
      </w:r>
      <w:r w:rsidR="003D74AA" w:rsidRPr="00A97D73">
        <w:rPr>
          <w:sz w:val="18"/>
          <w:szCs w:val="18"/>
        </w:rPr>
        <w:t>Y. Takahashi</w:t>
      </w:r>
      <w:r w:rsidR="003D74AA">
        <w:rPr>
          <w:sz w:val="18"/>
          <w:szCs w:val="18"/>
        </w:rPr>
        <w:t>, “</w:t>
      </w:r>
      <w:r w:rsidRPr="00A97D73">
        <w:rPr>
          <w:sz w:val="18"/>
          <w:szCs w:val="18"/>
        </w:rPr>
        <w:t>Comprehensive Structural Integrity,</w:t>
      </w:r>
      <w:r w:rsidR="003D74AA">
        <w:rPr>
          <w:sz w:val="18"/>
          <w:szCs w:val="18"/>
        </w:rPr>
        <w:t xml:space="preserve">” Volume 7, </w:t>
      </w:r>
      <w:r w:rsidRPr="00A97D73">
        <w:rPr>
          <w:sz w:val="18"/>
          <w:szCs w:val="18"/>
        </w:rPr>
        <w:t>7.10 Leak Before Break</w:t>
      </w:r>
      <w:r w:rsidR="003D74AA">
        <w:rPr>
          <w:sz w:val="18"/>
          <w:szCs w:val="18"/>
        </w:rPr>
        <w:t>.</w:t>
      </w:r>
      <w:r w:rsidRPr="00A97D73">
        <w:rPr>
          <w:sz w:val="18"/>
          <w:szCs w:val="18"/>
        </w:rPr>
        <w:t xml:space="preserve"> </w:t>
      </w:r>
    </w:p>
    <w:p w14:paraId="7E174F61" w14:textId="5F4D3FF6" w:rsidR="004607F2" w:rsidRDefault="004607F2" w:rsidP="00945A47">
      <w:pPr>
        <w:rPr>
          <w:sz w:val="18"/>
          <w:szCs w:val="18"/>
        </w:rPr>
      </w:pPr>
    </w:p>
    <w:p w14:paraId="319BA6CC" w14:textId="3391DBAD" w:rsidR="004607F2" w:rsidRDefault="004607F2" w:rsidP="00945A47">
      <w:pPr>
        <w:rPr>
          <w:sz w:val="18"/>
          <w:szCs w:val="18"/>
        </w:rPr>
      </w:pPr>
      <w:r>
        <w:rPr>
          <w:sz w:val="18"/>
          <w:szCs w:val="18"/>
        </w:rPr>
        <w:t xml:space="preserve">[25] </w:t>
      </w:r>
      <w:proofErr w:type="spellStart"/>
      <w:r w:rsidRPr="004607F2">
        <w:rPr>
          <w:sz w:val="18"/>
          <w:szCs w:val="18"/>
        </w:rPr>
        <w:t>K.H</w:t>
      </w:r>
      <w:proofErr w:type="spellEnd"/>
      <w:r w:rsidRPr="004607F2">
        <w:rPr>
          <w:sz w:val="18"/>
          <w:szCs w:val="18"/>
        </w:rPr>
        <w:t xml:space="preserve">. Cotter, </w:t>
      </w:r>
      <w:r>
        <w:rPr>
          <w:sz w:val="18"/>
          <w:szCs w:val="18"/>
        </w:rPr>
        <w:t>“</w:t>
      </w:r>
      <w:r w:rsidRPr="004607F2">
        <w:rPr>
          <w:sz w:val="18"/>
          <w:szCs w:val="18"/>
        </w:rPr>
        <w:t xml:space="preserve">Leak-Before-Burst Criteria Applied to </w:t>
      </w:r>
      <w:proofErr w:type="spellStart"/>
      <w:r w:rsidRPr="004607F2">
        <w:rPr>
          <w:sz w:val="18"/>
          <w:szCs w:val="18"/>
        </w:rPr>
        <w:t>Cryoformed</w:t>
      </w:r>
      <w:proofErr w:type="spellEnd"/>
      <w:r w:rsidRPr="004607F2">
        <w:rPr>
          <w:sz w:val="18"/>
          <w:szCs w:val="18"/>
        </w:rPr>
        <w:t xml:space="preserve"> </w:t>
      </w:r>
      <w:proofErr w:type="spellStart"/>
      <w:r w:rsidRPr="004607F2">
        <w:rPr>
          <w:sz w:val="18"/>
          <w:szCs w:val="18"/>
        </w:rPr>
        <w:t>Pressurant</w:t>
      </w:r>
      <w:proofErr w:type="spellEnd"/>
      <w:r w:rsidRPr="004607F2">
        <w:rPr>
          <w:sz w:val="18"/>
          <w:szCs w:val="18"/>
        </w:rPr>
        <w:t xml:space="preserve"> Tanks,</w:t>
      </w:r>
      <w:r>
        <w:rPr>
          <w:sz w:val="18"/>
          <w:szCs w:val="18"/>
        </w:rPr>
        <w:t>”</w:t>
      </w:r>
      <w:r w:rsidRPr="004607F2">
        <w:rPr>
          <w:sz w:val="18"/>
          <w:szCs w:val="18"/>
        </w:rPr>
        <w:t xml:space="preserve"> AIAA-86-1503</w:t>
      </w:r>
    </w:p>
    <w:p w14:paraId="7DA544D3" w14:textId="484E4FB5" w:rsidR="004607F2" w:rsidRDefault="004607F2" w:rsidP="00945A47">
      <w:pPr>
        <w:rPr>
          <w:sz w:val="18"/>
          <w:szCs w:val="18"/>
        </w:rPr>
      </w:pPr>
    </w:p>
    <w:p w14:paraId="7F54B2BC" w14:textId="059B57F1" w:rsidR="004607F2" w:rsidRPr="00C23F6C" w:rsidRDefault="004607F2" w:rsidP="00F66FE2">
      <w:pPr>
        <w:rPr>
          <w:sz w:val="18"/>
          <w:szCs w:val="18"/>
        </w:rPr>
      </w:pPr>
      <w:r>
        <w:rPr>
          <w:sz w:val="18"/>
          <w:szCs w:val="18"/>
        </w:rPr>
        <w:t xml:space="preserve">[26] </w:t>
      </w:r>
      <w:r w:rsidR="00BF3FED">
        <w:rPr>
          <w:sz w:val="18"/>
          <w:szCs w:val="18"/>
        </w:rPr>
        <w:t xml:space="preserve">R. G. Forman, S. R. </w:t>
      </w:r>
      <w:proofErr w:type="spellStart"/>
      <w:r w:rsidR="00BF3FED">
        <w:rPr>
          <w:sz w:val="18"/>
          <w:szCs w:val="18"/>
        </w:rPr>
        <w:t>Mettu</w:t>
      </w:r>
      <w:proofErr w:type="spellEnd"/>
      <w:r w:rsidR="00BF3FED">
        <w:rPr>
          <w:sz w:val="18"/>
          <w:szCs w:val="18"/>
        </w:rPr>
        <w:t>, “</w:t>
      </w:r>
      <w:r w:rsidRPr="004607F2">
        <w:rPr>
          <w:sz w:val="18"/>
          <w:szCs w:val="18"/>
        </w:rPr>
        <w:t>Behavior of Surface and Corner Cracks Subjected to Tensile and Bending Loads in Ti-6Al-4V Alloy,</w:t>
      </w:r>
      <w:r w:rsidR="00F66FE2">
        <w:rPr>
          <w:sz w:val="18"/>
          <w:szCs w:val="18"/>
        </w:rPr>
        <w:t xml:space="preserve">” </w:t>
      </w:r>
      <w:r w:rsidR="00F66FE2" w:rsidRPr="004607F2">
        <w:rPr>
          <w:sz w:val="18"/>
          <w:szCs w:val="18"/>
        </w:rPr>
        <w:t>NASA TM 102165,</w:t>
      </w:r>
      <w:r w:rsidR="00F66FE2">
        <w:rPr>
          <w:sz w:val="18"/>
          <w:szCs w:val="18"/>
        </w:rPr>
        <w:t xml:space="preserve"> September 1990.</w:t>
      </w:r>
    </w:p>
    <w:p w14:paraId="03CAA024" w14:textId="29E1BDD0" w:rsidR="00AB7F6C" w:rsidRDefault="00AB7F6C" w:rsidP="00455E75">
      <w:pPr>
        <w:rPr>
          <w:sz w:val="18"/>
          <w:szCs w:val="18"/>
        </w:rPr>
      </w:pPr>
    </w:p>
    <w:p w14:paraId="465B20C0" w14:textId="09EFCD5C" w:rsidR="00322BF4" w:rsidRPr="00455E75" w:rsidRDefault="00322BF4" w:rsidP="00455E75">
      <w:pPr>
        <w:rPr>
          <w:sz w:val="18"/>
          <w:szCs w:val="18"/>
        </w:rPr>
      </w:pPr>
    </w:p>
    <w:sectPr w:rsidR="00322BF4" w:rsidRPr="00455E75" w:rsidSect="00594FA6">
      <w:footerReference w:type="even" r:id="rId15"/>
      <w:footerReference w:type="default" r:id="rId16"/>
      <w:type w:val="continuous"/>
      <w:pgSz w:w="12240" w:h="15840"/>
      <w:pgMar w:top="1440" w:right="1440" w:bottom="1440" w:left="1440" w:header="720"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C0FECA" w14:textId="77777777" w:rsidR="008C02DC" w:rsidRDefault="008C02DC">
      <w:r>
        <w:separator/>
      </w:r>
    </w:p>
  </w:endnote>
  <w:endnote w:type="continuationSeparator" w:id="0">
    <w:p w14:paraId="79EB1C11" w14:textId="77777777" w:rsidR="008C02DC" w:rsidRDefault="008C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C3D67" w14:textId="77777777" w:rsidR="00316E29" w:rsidRDefault="00316E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5C77A7" w14:textId="77777777" w:rsidR="00316E29" w:rsidRDefault="00316E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580995"/>
      <w:docPartObj>
        <w:docPartGallery w:val="Page Numbers (Bottom of Page)"/>
        <w:docPartUnique/>
      </w:docPartObj>
    </w:sdtPr>
    <w:sdtEndPr>
      <w:rPr>
        <w:noProof/>
      </w:rPr>
    </w:sdtEndPr>
    <w:sdtContent>
      <w:p w14:paraId="75D0C4D2" w14:textId="77777777" w:rsidR="00316E29" w:rsidRDefault="00316E2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51B957D" w14:textId="77777777" w:rsidR="00316E29" w:rsidRDefault="00316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201F8E" w14:textId="77777777" w:rsidR="008C02DC" w:rsidRDefault="008C02DC">
      <w:r>
        <w:separator/>
      </w:r>
    </w:p>
  </w:footnote>
  <w:footnote w:type="continuationSeparator" w:id="0">
    <w:p w14:paraId="6E4FCF8A" w14:textId="77777777" w:rsidR="008C02DC" w:rsidRDefault="008C02DC">
      <w:r>
        <w:continuationSeparator/>
      </w:r>
    </w:p>
  </w:footnote>
  <w:footnote w:id="1">
    <w:p w14:paraId="0DCFDBF7" w14:textId="212B8DC7" w:rsidR="00316E29" w:rsidRDefault="00316E29" w:rsidP="00F565BA">
      <w:r>
        <w:rPr>
          <w:rStyle w:val="FootnoteReference"/>
        </w:rPr>
        <w:footnoteRef/>
      </w:r>
      <w:r>
        <w:t xml:space="preserve"> Principal Engineer, AIAA Associate Fellow, vinay.k.goyal@aero.org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264AE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CCD3CB5"/>
    <w:multiLevelType w:val="hybridMultilevel"/>
    <w:tmpl w:val="AE8848EE"/>
    <w:lvl w:ilvl="0" w:tplc="79983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C72754"/>
    <w:multiLevelType w:val="hybridMultilevel"/>
    <w:tmpl w:val="FF4222DE"/>
    <w:lvl w:ilvl="0" w:tplc="15747DC8">
      <w:start w:val="1"/>
      <w:numFmt w:val="lowerRoman"/>
      <w:lvlText w:val="%1."/>
      <w:lvlJc w:val="left"/>
      <w:pPr>
        <w:ind w:left="1296" w:hanging="72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 w15:restartNumberingAfterBreak="0">
    <w:nsid w:val="13CD4ACF"/>
    <w:multiLevelType w:val="hybridMultilevel"/>
    <w:tmpl w:val="192C3142"/>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9B15F9"/>
    <w:multiLevelType w:val="hybridMultilevel"/>
    <w:tmpl w:val="03C048BA"/>
    <w:lvl w:ilvl="0" w:tplc="297CF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5B623C"/>
    <w:multiLevelType w:val="hybridMultilevel"/>
    <w:tmpl w:val="C2C23B6C"/>
    <w:lvl w:ilvl="0" w:tplc="A01E125C">
      <w:start w:val="1"/>
      <w:numFmt w:val="lowerLetter"/>
      <w:lvlText w:val="%1."/>
      <w:lvlJc w:val="left"/>
      <w:pPr>
        <w:ind w:left="936"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7" w15:restartNumberingAfterBreak="0">
    <w:nsid w:val="2B9D7266"/>
    <w:multiLevelType w:val="hybridMultilevel"/>
    <w:tmpl w:val="396A13B8"/>
    <w:lvl w:ilvl="0" w:tplc="A01E125C">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2FD704F2"/>
    <w:multiLevelType w:val="hybridMultilevel"/>
    <w:tmpl w:val="03F4EC08"/>
    <w:lvl w:ilvl="0" w:tplc="0768AAFC">
      <w:start w:val="1"/>
      <w:numFmt w:val="upperRoman"/>
      <w:pStyle w:val="Heading1"/>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AA62127E">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5081F44"/>
    <w:multiLevelType w:val="hybridMultilevel"/>
    <w:tmpl w:val="62FCF508"/>
    <w:lvl w:ilvl="0" w:tplc="0768AAFC">
      <w:start w:val="1"/>
      <w:numFmt w:val="upperRoman"/>
      <w:lvlText w:val="%1."/>
      <w:lvlJc w:val="right"/>
      <w:pPr>
        <w:tabs>
          <w:tab w:val="num" w:pos="360"/>
        </w:tabs>
        <w:ind w:left="0" w:firstLine="0"/>
      </w:pPr>
      <w:rPr>
        <w:rFonts w:ascii="Times New Roman" w:hAnsi="Times New Roman" w:hint="default"/>
      </w:rPr>
    </w:lvl>
    <w:lvl w:ilvl="1" w:tplc="4976073E">
      <w:start w:val="1"/>
      <w:numFmt w:val="upperLetter"/>
      <w:lvlText w:val="%2."/>
      <w:lvlJc w:val="left"/>
      <w:pPr>
        <w:tabs>
          <w:tab w:val="num" w:pos="1440"/>
        </w:tabs>
        <w:ind w:left="1440" w:hanging="360"/>
      </w:pPr>
      <w:rPr>
        <w:rFonts w:hint="default"/>
      </w:rPr>
    </w:lvl>
    <w:lvl w:ilvl="2" w:tplc="79983D2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976DC9"/>
    <w:multiLevelType w:val="hybridMultilevel"/>
    <w:tmpl w:val="88DCF782"/>
    <w:lvl w:ilvl="0" w:tplc="1414AA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DF7C06"/>
    <w:multiLevelType w:val="hybridMultilevel"/>
    <w:tmpl w:val="CD26ADFE"/>
    <w:lvl w:ilvl="0" w:tplc="15747DC8">
      <w:start w:val="1"/>
      <w:numFmt w:val="lowerRoman"/>
      <w:lvlText w:val="%1."/>
      <w:lvlJc w:val="left"/>
      <w:pPr>
        <w:ind w:left="1008" w:hanging="72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4A4B698D"/>
    <w:multiLevelType w:val="hybridMultilevel"/>
    <w:tmpl w:val="95AE9A0A"/>
    <w:lvl w:ilvl="0" w:tplc="A01E125C">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56DE4242"/>
    <w:multiLevelType w:val="hybridMultilevel"/>
    <w:tmpl w:val="38EC331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670F7931"/>
    <w:multiLevelType w:val="hybridMultilevel"/>
    <w:tmpl w:val="69681D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4"/>
  </w:num>
  <w:num w:numId="5">
    <w:abstractNumId w:val="4"/>
    <w:lvlOverride w:ilvl="0">
      <w:startOverride w:val="1"/>
    </w:lvlOverride>
  </w:num>
  <w:num w:numId="6">
    <w:abstractNumId w:val="4"/>
    <w:lvlOverride w:ilvl="0">
      <w:startOverride w:val="1"/>
    </w:lvlOverride>
  </w:num>
  <w:num w:numId="7">
    <w:abstractNumId w:val="4"/>
  </w:num>
  <w:num w:numId="8">
    <w:abstractNumId w:val="14"/>
  </w:num>
  <w:num w:numId="9">
    <w:abstractNumId w:val="2"/>
  </w:num>
  <w:num w:numId="10">
    <w:abstractNumId w:val="9"/>
  </w:num>
  <w:num w:numId="11">
    <w:abstractNumId w:val="4"/>
    <w:lvlOverride w:ilvl="0">
      <w:startOverride w:val="1"/>
    </w:lvlOverride>
  </w:num>
  <w:num w:numId="12">
    <w:abstractNumId w:val="5"/>
  </w:num>
  <w:num w:numId="13">
    <w:abstractNumId w:val="10"/>
  </w:num>
  <w:num w:numId="14">
    <w:abstractNumId w:val="4"/>
    <w:lvlOverride w:ilvl="0">
      <w:startOverride w:val="1"/>
    </w:lvlOverride>
  </w:num>
  <w:num w:numId="15">
    <w:abstractNumId w:val="12"/>
  </w:num>
  <w:num w:numId="16">
    <w:abstractNumId w:val="6"/>
  </w:num>
  <w:num w:numId="17">
    <w:abstractNumId w:val="7"/>
  </w:num>
  <w:num w:numId="18">
    <w:abstractNumId w:val="13"/>
  </w:num>
  <w:num w:numId="19">
    <w:abstractNumId w:val="11"/>
  </w:num>
  <w:num w:numId="2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69B"/>
    <w:rsid w:val="00001618"/>
    <w:rsid w:val="00007726"/>
    <w:rsid w:val="00013D38"/>
    <w:rsid w:val="00023250"/>
    <w:rsid w:val="00024843"/>
    <w:rsid w:val="0003458B"/>
    <w:rsid w:val="00044818"/>
    <w:rsid w:val="000466E6"/>
    <w:rsid w:val="00072D97"/>
    <w:rsid w:val="0007409E"/>
    <w:rsid w:val="000772F0"/>
    <w:rsid w:val="00082135"/>
    <w:rsid w:val="000837F5"/>
    <w:rsid w:val="000839E7"/>
    <w:rsid w:val="00084A8D"/>
    <w:rsid w:val="00086AAF"/>
    <w:rsid w:val="0008757D"/>
    <w:rsid w:val="00092B35"/>
    <w:rsid w:val="0009470F"/>
    <w:rsid w:val="00094B0F"/>
    <w:rsid w:val="000A086D"/>
    <w:rsid w:val="000A2BBF"/>
    <w:rsid w:val="000A32CD"/>
    <w:rsid w:val="000A4D0B"/>
    <w:rsid w:val="000A788A"/>
    <w:rsid w:val="000B08BC"/>
    <w:rsid w:val="000B227D"/>
    <w:rsid w:val="000C353C"/>
    <w:rsid w:val="000C6783"/>
    <w:rsid w:val="000D2C1C"/>
    <w:rsid w:val="000D38AF"/>
    <w:rsid w:val="000D44C4"/>
    <w:rsid w:val="000D4C0A"/>
    <w:rsid w:val="000D5F01"/>
    <w:rsid w:val="000E1BF4"/>
    <w:rsid w:val="000E304B"/>
    <w:rsid w:val="000E7B82"/>
    <w:rsid w:val="000F2801"/>
    <w:rsid w:val="000F3AC0"/>
    <w:rsid w:val="00104471"/>
    <w:rsid w:val="001230FB"/>
    <w:rsid w:val="00130FC5"/>
    <w:rsid w:val="001401DA"/>
    <w:rsid w:val="00143CD2"/>
    <w:rsid w:val="00153247"/>
    <w:rsid w:val="0016292E"/>
    <w:rsid w:val="00167BA8"/>
    <w:rsid w:val="001739D7"/>
    <w:rsid w:val="0019160E"/>
    <w:rsid w:val="00196993"/>
    <w:rsid w:val="001A3497"/>
    <w:rsid w:val="001A5A0A"/>
    <w:rsid w:val="001A6110"/>
    <w:rsid w:val="001B5FC2"/>
    <w:rsid w:val="001B6305"/>
    <w:rsid w:val="001C0EF3"/>
    <w:rsid w:val="001D364F"/>
    <w:rsid w:val="001D6DFF"/>
    <w:rsid w:val="001F40A9"/>
    <w:rsid w:val="001F41D2"/>
    <w:rsid w:val="001F56D5"/>
    <w:rsid w:val="002121E3"/>
    <w:rsid w:val="002131EE"/>
    <w:rsid w:val="0021563F"/>
    <w:rsid w:val="00215DA6"/>
    <w:rsid w:val="00220B70"/>
    <w:rsid w:val="00223D1F"/>
    <w:rsid w:val="00224C00"/>
    <w:rsid w:val="00233A66"/>
    <w:rsid w:val="0023429B"/>
    <w:rsid w:val="002367C3"/>
    <w:rsid w:val="00240A34"/>
    <w:rsid w:val="002538CE"/>
    <w:rsid w:val="002550ED"/>
    <w:rsid w:val="00261195"/>
    <w:rsid w:val="0026706D"/>
    <w:rsid w:val="00271A67"/>
    <w:rsid w:val="002877D4"/>
    <w:rsid w:val="0029228A"/>
    <w:rsid w:val="002924CC"/>
    <w:rsid w:val="00297CE6"/>
    <w:rsid w:val="002A658C"/>
    <w:rsid w:val="002C5247"/>
    <w:rsid w:val="002C7BC2"/>
    <w:rsid w:val="002D33F7"/>
    <w:rsid w:val="002D5854"/>
    <w:rsid w:val="002E3524"/>
    <w:rsid w:val="002F2DFE"/>
    <w:rsid w:val="002F54F8"/>
    <w:rsid w:val="002F718C"/>
    <w:rsid w:val="003029FF"/>
    <w:rsid w:val="00316E29"/>
    <w:rsid w:val="003204C9"/>
    <w:rsid w:val="00322BF4"/>
    <w:rsid w:val="00323FBB"/>
    <w:rsid w:val="003267F6"/>
    <w:rsid w:val="00327589"/>
    <w:rsid w:val="00332D8B"/>
    <w:rsid w:val="00333ED6"/>
    <w:rsid w:val="00343E05"/>
    <w:rsid w:val="00345399"/>
    <w:rsid w:val="00361822"/>
    <w:rsid w:val="003757F0"/>
    <w:rsid w:val="0038254F"/>
    <w:rsid w:val="00384DAA"/>
    <w:rsid w:val="00394AFF"/>
    <w:rsid w:val="003A1E89"/>
    <w:rsid w:val="003A3AAD"/>
    <w:rsid w:val="003A585A"/>
    <w:rsid w:val="003B3CFD"/>
    <w:rsid w:val="003B50FB"/>
    <w:rsid w:val="003C01D6"/>
    <w:rsid w:val="003D0B4A"/>
    <w:rsid w:val="003D74AA"/>
    <w:rsid w:val="003E4707"/>
    <w:rsid w:val="003F0C8F"/>
    <w:rsid w:val="003F167B"/>
    <w:rsid w:val="003F3FA4"/>
    <w:rsid w:val="003F54C3"/>
    <w:rsid w:val="003F5967"/>
    <w:rsid w:val="003F7302"/>
    <w:rsid w:val="00400648"/>
    <w:rsid w:val="00402032"/>
    <w:rsid w:val="00403A5D"/>
    <w:rsid w:val="00407464"/>
    <w:rsid w:val="00416D46"/>
    <w:rsid w:val="00427E16"/>
    <w:rsid w:val="004421E7"/>
    <w:rsid w:val="00443CC6"/>
    <w:rsid w:val="0044604D"/>
    <w:rsid w:val="0045523E"/>
    <w:rsid w:val="00455E75"/>
    <w:rsid w:val="004607F2"/>
    <w:rsid w:val="004636F8"/>
    <w:rsid w:val="0047100C"/>
    <w:rsid w:val="00475ED5"/>
    <w:rsid w:val="004800C5"/>
    <w:rsid w:val="00481959"/>
    <w:rsid w:val="0048661A"/>
    <w:rsid w:val="0049093C"/>
    <w:rsid w:val="00490BF1"/>
    <w:rsid w:val="00493A6F"/>
    <w:rsid w:val="004C191E"/>
    <w:rsid w:val="004C1C92"/>
    <w:rsid w:val="004C23C9"/>
    <w:rsid w:val="004D25CC"/>
    <w:rsid w:val="004E0666"/>
    <w:rsid w:val="004E06E9"/>
    <w:rsid w:val="004E15B0"/>
    <w:rsid w:val="004E387A"/>
    <w:rsid w:val="004E6447"/>
    <w:rsid w:val="004F25C3"/>
    <w:rsid w:val="005041F3"/>
    <w:rsid w:val="005119F8"/>
    <w:rsid w:val="00513FBF"/>
    <w:rsid w:val="00516459"/>
    <w:rsid w:val="00516FDA"/>
    <w:rsid w:val="005256FE"/>
    <w:rsid w:val="00527FDE"/>
    <w:rsid w:val="00535292"/>
    <w:rsid w:val="005405BB"/>
    <w:rsid w:val="005412E5"/>
    <w:rsid w:val="00543E62"/>
    <w:rsid w:val="005459E3"/>
    <w:rsid w:val="0054754D"/>
    <w:rsid w:val="005500D8"/>
    <w:rsid w:val="0055113E"/>
    <w:rsid w:val="0055657E"/>
    <w:rsid w:val="0056731B"/>
    <w:rsid w:val="005717BF"/>
    <w:rsid w:val="00573E17"/>
    <w:rsid w:val="005851C3"/>
    <w:rsid w:val="00594FA6"/>
    <w:rsid w:val="005A571C"/>
    <w:rsid w:val="005B5BE2"/>
    <w:rsid w:val="005B6F72"/>
    <w:rsid w:val="005C30D4"/>
    <w:rsid w:val="005C34B2"/>
    <w:rsid w:val="005D57FD"/>
    <w:rsid w:val="005D7F7C"/>
    <w:rsid w:val="005E58BF"/>
    <w:rsid w:val="005E64BE"/>
    <w:rsid w:val="005F168C"/>
    <w:rsid w:val="006035BA"/>
    <w:rsid w:val="00622B5B"/>
    <w:rsid w:val="00635C7A"/>
    <w:rsid w:val="00635DD9"/>
    <w:rsid w:val="00642899"/>
    <w:rsid w:val="00642FF0"/>
    <w:rsid w:val="00643F9E"/>
    <w:rsid w:val="00646CCC"/>
    <w:rsid w:val="00647819"/>
    <w:rsid w:val="00647B69"/>
    <w:rsid w:val="0065025E"/>
    <w:rsid w:val="0068111B"/>
    <w:rsid w:val="00691013"/>
    <w:rsid w:val="00691528"/>
    <w:rsid w:val="00695C90"/>
    <w:rsid w:val="006A4B6C"/>
    <w:rsid w:val="006B42CE"/>
    <w:rsid w:val="006B43A2"/>
    <w:rsid w:val="006E1738"/>
    <w:rsid w:val="006E299A"/>
    <w:rsid w:val="006E47D9"/>
    <w:rsid w:val="006F28B5"/>
    <w:rsid w:val="00702BAE"/>
    <w:rsid w:val="00703DBA"/>
    <w:rsid w:val="00712CB5"/>
    <w:rsid w:val="00722C10"/>
    <w:rsid w:val="00727F41"/>
    <w:rsid w:val="00733B57"/>
    <w:rsid w:val="007378C6"/>
    <w:rsid w:val="0074265B"/>
    <w:rsid w:val="00743D48"/>
    <w:rsid w:val="00750ED5"/>
    <w:rsid w:val="00757E11"/>
    <w:rsid w:val="007607F2"/>
    <w:rsid w:val="00761976"/>
    <w:rsid w:val="007626CF"/>
    <w:rsid w:val="00772382"/>
    <w:rsid w:val="00780BC0"/>
    <w:rsid w:val="0078368E"/>
    <w:rsid w:val="00795FE9"/>
    <w:rsid w:val="007A169B"/>
    <w:rsid w:val="007A40A8"/>
    <w:rsid w:val="007B2656"/>
    <w:rsid w:val="007B6661"/>
    <w:rsid w:val="007C2848"/>
    <w:rsid w:val="007C5B35"/>
    <w:rsid w:val="007C71AB"/>
    <w:rsid w:val="007D20E8"/>
    <w:rsid w:val="007E55B5"/>
    <w:rsid w:val="007F33C2"/>
    <w:rsid w:val="007F7477"/>
    <w:rsid w:val="007F7D42"/>
    <w:rsid w:val="00816067"/>
    <w:rsid w:val="008231FD"/>
    <w:rsid w:val="00826986"/>
    <w:rsid w:val="008325DC"/>
    <w:rsid w:val="00835AF5"/>
    <w:rsid w:val="00837EBD"/>
    <w:rsid w:val="00840634"/>
    <w:rsid w:val="00842FCD"/>
    <w:rsid w:val="0085368F"/>
    <w:rsid w:val="00854DE0"/>
    <w:rsid w:val="00855E62"/>
    <w:rsid w:val="0086727D"/>
    <w:rsid w:val="008718B1"/>
    <w:rsid w:val="00875A97"/>
    <w:rsid w:val="00875CD3"/>
    <w:rsid w:val="008760FF"/>
    <w:rsid w:val="00894239"/>
    <w:rsid w:val="00895758"/>
    <w:rsid w:val="008C02DC"/>
    <w:rsid w:val="008C5B8F"/>
    <w:rsid w:val="008C5DF4"/>
    <w:rsid w:val="008C7D7F"/>
    <w:rsid w:val="008E52E1"/>
    <w:rsid w:val="008E69D6"/>
    <w:rsid w:val="009136EF"/>
    <w:rsid w:val="00922530"/>
    <w:rsid w:val="0092421F"/>
    <w:rsid w:val="00924366"/>
    <w:rsid w:val="00935294"/>
    <w:rsid w:val="0094306D"/>
    <w:rsid w:val="00945A47"/>
    <w:rsid w:val="0095602A"/>
    <w:rsid w:val="0096255C"/>
    <w:rsid w:val="00963996"/>
    <w:rsid w:val="00966F73"/>
    <w:rsid w:val="009760AC"/>
    <w:rsid w:val="00981523"/>
    <w:rsid w:val="009849A1"/>
    <w:rsid w:val="009949F7"/>
    <w:rsid w:val="009A1947"/>
    <w:rsid w:val="009B2055"/>
    <w:rsid w:val="009C0B0A"/>
    <w:rsid w:val="009C35A6"/>
    <w:rsid w:val="009D5399"/>
    <w:rsid w:val="009E0D9B"/>
    <w:rsid w:val="009E62E1"/>
    <w:rsid w:val="009F04F6"/>
    <w:rsid w:val="009F5456"/>
    <w:rsid w:val="00A06D96"/>
    <w:rsid w:val="00A1533D"/>
    <w:rsid w:val="00A21F63"/>
    <w:rsid w:val="00A25100"/>
    <w:rsid w:val="00A370B9"/>
    <w:rsid w:val="00A40B76"/>
    <w:rsid w:val="00A44C29"/>
    <w:rsid w:val="00A473F5"/>
    <w:rsid w:val="00A477FE"/>
    <w:rsid w:val="00A533E5"/>
    <w:rsid w:val="00A53FF9"/>
    <w:rsid w:val="00A61C93"/>
    <w:rsid w:val="00A64E61"/>
    <w:rsid w:val="00A71665"/>
    <w:rsid w:val="00A7454D"/>
    <w:rsid w:val="00A82C90"/>
    <w:rsid w:val="00A91A9A"/>
    <w:rsid w:val="00A9328D"/>
    <w:rsid w:val="00A97D73"/>
    <w:rsid w:val="00AA1C43"/>
    <w:rsid w:val="00AA1E95"/>
    <w:rsid w:val="00AA2D6B"/>
    <w:rsid w:val="00AA4BF7"/>
    <w:rsid w:val="00AA77E8"/>
    <w:rsid w:val="00AB7F6C"/>
    <w:rsid w:val="00AC65EB"/>
    <w:rsid w:val="00AD178D"/>
    <w:rsid w:val="00AE1536"/>
    <w:rsid w:val="00AE6E5D"/>
    <w:rsid w:val="00AF1AE6"/>
    <w:rsid w:val="00AF1B6C"/>
    <w:rsid w:val="00B01B84"/>
    <w:rsid w:val="00B1024D"/>
    <w:rsid w:val="00B1162A"/>
    <w:rsid w:val="00B25472"/>
    <w:rsid w:val="00B30EBD"/>
    <w:rsid w:val="00B53F26"/>
    <w:rsid w:val="00B55898"/>
    <w:rsid w:val="00B636E4"/>
    <w:rsid w:val="00B6396F"/>
    <w:rsid w:val="00B70066"/>
    <w:rsid w:val="00B73A8B"/>
    <w:rsid w:val="00B73E4C"/>
    <w:rsid w:val="00B83BD8"/>
    <w:rsid w:val="00B906D9"/>
    <w:rsid w:val="00B93234"/>
    <w:rsid w:val="00B93456"/>
    <w:rsid w:val="00B93C66"/>
    <w:rsid w:val="00BA2334"/>
    <w:rsid w:val="00BA536E"/>
    <w:rsid w:val="00BA605E"/>
    <w:rsid w:val="00BB0DBE"/>
    <w:rsid w:val="00BD0303"/>
    <w:rsid w:val="00BD2C92"/>
    <w:rsid w:val="00BF2465"/>
    <w:rsid w:val="00BF25DE"/>
    <w:rsid w:val="00BF3FED"/>
    <w:rsid w:val="00BF63D8"/>
    <w:rsid w:val="00BF7719"/>
    <w:rsid w:val="00BF7C20"/>
    <w:rsid w:val="00C05933"/>
    <w:rsid w:val="00C06A96"/>
    <w:rsid w:val="00C168CC"/>
    <w:rsid w:val="00C216E0"/>
    <w:rsid w:val="00C23793"/>
    <w:rsid w:val="00C23F6C"/>
    <w:rsid w:val="00C24233"/>
    <w:rsid w:val="00C25807"/>
    <w:rsid w:val="00C267CE"/>
    <w:rsid w:val="00C275D2"/>
    <w:rsid w:val="00C310B2"/>
    <w:rsid w:val="00C33DDF"/>
    <w:rsid w:val="00C37985"/>
    <w:rsid w:val="00C42827"/>
    <w:rsid w:val="00C47CD6"/>
    <w:rsid w:val="00C528E1"/>
    <w:rsid w:val="00C5586C"/>
    <w:rsid w:val="00C643D6"/>
    <w:rsid w:val="00C65493"/>
    <w:rsid w:val="00C71CE7"/>
    <w:rsid w:val="00C723B9"/>
    <w:rsid w:val="00C73677"/>
    <w:rsid w:val="00C750D8"/>
    <w:rsid w:val="00C81A5C"/>
    <w:rsid w:val="00C83073"/>
    <w:rsid w:val="00C8562D"/>
    <w:rsid w:val="00C85E01"/>
    <w:rsid w:val="00C86782"/>
    <w:rsid w:val="00C912B1"/>
    <w:rsid w:val="00C91A69"/>
    <w:rsid w:val="00CA239E"/>
    <w:rsid w:val="00CB2995"/>
    <w:rsid w:val="00CC6B1B"/>
    <w:rsid w:val="00CC793C"/>
    <w:rsid w:val="00CD6E54"/>
    <w:rsid w:val="00CE0BE9"/>
    <w:rsid w:val="00CE67B6"/>
    <w:rsid w:val="00CF46C1"/>
    <w:rsid w:val="00CF75A9"/>
    <w:rsid w:val="00CF7BC6"/>
    <w:rsid w:val="00D113A8"/>
    <w:rsid w:val="00D16AC7"/>
    <w:rsid w:val="00D22A0F"/>
    <w:rsid w:val="00D34B4E"/>
    <w:rsid w:val="00D44CB3"/>
    <w:rsid w:val="00D47D80"/>
    <w:rsid w:val="00D66C1D"/>
    <w:rsid w:val="00D7193A"/>
    <w:rsid w:val="00D772D4"/>
    <w:rsid w:val="00D8439C"/>
    <w:rsid w:val="00DA0769"/>
    <w:rsid w:val="00DB7DAA"/>
    <w:rsid w:val="00DC347C"/>
    <w:rsid w:val="00DD0B90"/>
    <w:rsid w:val="00DD64AF"/>
    <w:rsid w:val="00DF2E17"/>
    <w:rsid w:val="00DF3843"/>
    <w:rsid w:val="00E01E43"/>
    <w:rsid w:val="00E14997"/>
    <w:rsid w:val="00E220B2"/>
    <w:rsid w:val="00E37CF7"/>
    <w:rsid w:val="00E425F0"/>
    <w:rsid w:val="00E42A17"/>
    <w:rsid w:val="00E51300"/>
    <w:rsid w:val="00E566A9"/>
    <w:rsid w:val="00E60677"/>
    <w:rsid w:val="00E6286E"/>
    <w:rsid w:val="00E63815"/>
    <w:rsid w:val="00E63A68"/>
    <w:rsid w:val="00E63B59"/>
    <w:rsid w:val="00E70119"/>
    <w:rsid w:val="00E75898"/>
    <w:rsid w:val="00E90439"/>
    <w:rsid w:val="00E96680"/>
    <w:rsid w:val="00EA0609"/>
    <w:rsid w:val="00EA116C"/>
    <w:rsid w:val="00EB1693"/>
    <w:rsid w:val="00EB7529"/>
    <w:rsid w:val="00EC547E"/>
    <w:rsid w:val="00ED0E7D"/>
    <w:rsid w:val="00ED621C"/>
    <w:rsid w:val="00EE1471"/>
    <w:rsid w:val="00F02E4F"/>
    <w:rsid w:val="00F330C5"/>
    <w:rsid w:val="00F35C40"/>
    <w:rsid w:val="00F403F9"/>
    <w:rsid w:val="00F446F5"/>
    <w:rsid w:val="00F500DE"/>
    <w:rsid w:val="00F51494"/>
    <w:rsid w:val="00F54754"/>
    <w:rsid w:val="00F54E11"/>
    <w:rsid w:val="00F565BA"/>
    <w:rsid w:val="00F66532"/>
    <w:rsid w:val="00F667F3"/>
    <w:rsid w:val="00F66FE2"/>
    <w:rsid w:val="00F84349"/>
    <w:rsid w:val="00FA629E"/>
    <w:rsid w:val="00FB5646"/>
    <w:rsid w:val="00FB63BF"/>
    <w:rsid w:val="00FC3BAF"/>
    <w:rsid w:val="00FC4183"/>
    <w:rsid w:val="00FC5B09"/>
    <w:rsid w:val="00FD71C3"/>
    <w:rsid w:val="00FE16A3"/>
    <w:rsid w:val="00FE76F8"/>
    <w:rsid w:val="00FE772B"/>
    <w:rsid w:val="00FF4791"/>
    <w:rsid w:val="1B042B0B"/>
    <w:rsid w:val="2EB411C7"/>
    <w:rsid w:val="45048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oNotEmbedSmartTags/>
  <w:decimalSymbol w:val="."/>
  <w:listSeparator w:val=","/>
  <w14:docId w14:val="49D5F8C2"/>
  <w15:chartTrackingRefBased/>
  <w15:docId w15:val="{3C7D29FD-C07F-CC47-8544-DD41C403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style>
  <w:style w:type="paragraph" w:styleId="Heading1">
    <w:name w:val="heading 1"/>
    <w:basedOn w:val="Normal"/>
    <w:next w:val="Text"/>
    <w:uiPriority w:val="9"/>
    <w:qFormat/>
    <w:rsid w:val="00AE1536"/>
    <w:pPr>
      <w:keepNext/>
      <w:numPr>
        <w:numId w:val="1"/>
      </w:numPr>
      <w:tabs>
        <w:tab w:val="clear" w:pos="360"/>
        <w:tab w:val="num" w:pos="288"/>
      </w:tabs>
      <w:spacing w:before="240" w:after="240"/>
      <w:jc w:val="center"/>
      <w:outlineLvl w:val="0"/>
    </w:pPr>
    <w:rPr>
      <w:b/>
      <w:kern w:val="32"/>
      <w:sz w:val="22"/>
    </w:rPr>
  </w:style>
  <w:style w:type="paragraph" w:styleId="Heading2">
    <w:name w:val="heading 2"/>
    <w:basedOn w:val="Normal"/>
    <w:next w:val="Text"/>
    <w:qFormat/>
    <w:pPr>
      <w:numPr>
        <w:numId w:val="4"/>
      </w:numPr>
      <w:tabs>
        <w:tab w:val="left" w:pos="288"/>
      </w:tabs>
      <w:spacing w:before="240"/>
      <w:outlineLvl w:val="1"/>
    </w:pPr>
    <w:rPr>
      <w:b/>
    </w:rPr>
  </w:style>
  <w:style w:type="paragraph" w:styleId="Heading3">
    <w:name w:val="heading 3"/>
    <w:basedOn w:val="Normal"/>
    <w:next w:val="Text"/>
    <w:qFormat/>
    <w:pPr>
      <w:keepNext/>
      <w:numPr>
        <w:numId w:val="2"/>
      </w:numPr>
      <w:tabs>
        <w:tab w:val="clear" w:pos="648"/>
        <w:tab w:val="left" w:pos="288"/>
      </w:tabs>
      <w:ind w:left="0" w:firstLine="0"/>
      <w:outlineLvl w:val="2"/>
    </w:pPr>
    <w:rPr>
      <w:i/>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autoSpaceDE w:val="0"/>
      <w:autoSpaceDN w:val="0"/>
    </w:pPr>
  </w:style>
  <w:style w:type="paragraph" w:styleId="Title">
    <w:name w:val="Title"/>
    <w:basedOn w:val="Normal"/>
    <w:next w:val="AuthorNames"/>
    <w:qFormat/>
    <w:pPr>
      <w:spacing w:after="480"/>
      <w:jc w:val="center"/>
      <w:outlineLvl w:val="0"/>
    </w:pPr>
    <w:rPr>
      <w:b/>
      <w:kern w:val="28"/>
      <w:sz w:val="36"/>
    </w:rPr>
  </w:style>
  <w:style w:type="paragraph" w:customStyle="1" w:styleId="AuthorNames">
    <w:name w:val="Author Names"/>
    <w:basedOn w:val="Normal"/>
    <w:next w:val="AuthorAffiliations"/>
    <w:pPr>
      <w:jc w:val="center"/>
    </w:pPr>
  </w:style>
  <w:style w:type="paragraph" w:customStyle="1" w:styleId="Abstract">
    <w:name w:val="Abstract"/>
    <w:basedOn w:val="Normal"/>
    <w:next w:val="Heading1"/>
    <w:pPr>
      <w:spacing w:before="480" w:after="480"/>
      <w:ind w:left="720" w:right="720" w:firstLine="288"/>
    </w:pPr>
    <w:rPr>
      <w:b/>
    </w:rPr>
  </w:style>
  <w:style w:type="character" w:styleId="FootnoteReference">
    <w:name w:val="footnote reference"/>
    <w:rPr>
      <w:sz w:val="20"/>
      <w:vertAlign w:val="superscript"/>
    </w:rPr>
  </w:style>
  <w:style w:type="paragraph" w:customStyle="1" w:styleId="Nomenclature">
    <w:name w:val="Nomenclature"/>
    <w:basedOn w:val="Normal"/>
    <w:pPr>
      <w:widowControl w:val="0"/>
      <w:tabs>
        <w:tab w:val="left" w:pos="864"/>
        <w:tab w:val="left" w:pos="1152"/>
      </w:tabs>
    </w:pPr>
  </w:style>
  <w:style w:type="paragraph" w:customStyle="1" w:styleId="AuthorAffiliations">
    <w:name w:val="Author Affiliations"/>
    <w:basedOn w:val="Normal"/>
    <w:next w:val="AuthorNames"/>
    <w:pPr>
      <w:spacing w:after="240"/>
      <w:jc w:val="center"/>
    </w:pPr>
    <w:rPr>
      <w:i/>
    </w:rPr>
  </w:style>
  <w:style w:type="character" w:styleId="Hyperlink">
    <w:name w:val="Hyperlink"/>
    <w:rPr>
      <w:rFonts w:ascii="Times New Roman" w:hAnsi="Times New Roman"/>
      <w:color w:val="auto"/>
      <w:sz w:val="20"/>
      <w:u w:val="single"/>
    </w:rPr>
  </w:style>
  <w:style w:type="paragraph" w:customStyle="1" w:styleId="Text">
    <w:name w:val="Text"/>
    <w:basedOn w:val="Normal"/>
    <w:rsid w:val="0067476A"/>
    <w:pPr>
      <w:tabs>
        <w:tab w:val="left" w:pos="288"/>
      </w:tabs>
      <w:spacing w:line="480" w:lineRule="auto"/>
      <w:ind w:firstLine="288"/>
    </w:pPr>
  </w:style>
  <w:style w:type="paragraph" w:customStyle="1" w:styleId="Equation">
    <w:name w:val="Equation"/>
    <w:basedOn w:val="Normal"/>
    <w:next w:val="Text"/>
    <w:autoRedefine/>
    <w:pPr>
      <w:tabs>
        <w:tab w:val="center" w:pos="4680"/>
        <w:tab w:val="right" w:pos="9360"/>
      </w:tabs>
      <w:spacing w:before="240" w:after="240"/>
    </w:pPr>
  </w:style>
  <w:style w:type="paragraph" w:customStyle="1" w:styleId="BibliographicalReferenceNumbers">
    <w:name w:val="Bibliographical Reference Numbers"/>
    <w:basedOn w:val="Normal"/>
    <w:next w:val="Text"/>
    <w:rPr>
      <w:vertAlign w:val="superscript"/>
    </w:rPr>
  </w:style>
  <w:style w:type="paragraph" w:customStyle="1" w:styleId="Figure">
    <w:name w:val="Figure"/>
    <w:basedOn w:val="Normal"/>
    <w:next w:val="Text"/>
    <w:pPr>
      <w:framePr w:hSpace="187" w:vSpace="187" w:wrap="around" w:vAnchor="text" w:hAnchor="text" w:y="1"/>
      <w:jc w:val="center"/>
    </w:pPr>
    <w:rPr>
      <w:b/>
    </w:rPr>
  </w:style>
  <w:style w:type="paragraph" w:customStyle="1" w:styleId="References">
    <w:name w:val="References"/>
    <w:basedOn w:val="Normal"/>
    <w:pPr>
      <w:ind w:firstLine="288"/>
    </w:pPr>
    <w:rPr>
      <w:sz w:val="18"/>
    </w:rPr>
  </w:style>
  <w:style w:type="paragraph" w:styleId="FootnoteText">
    <w:name w:val="footnote text"/>
    <w:basedOn w:val="Normal"/>
  </w:style>
  <w:style w:type="paragraph" w:customStyle="1" w:styleId="Footnote">
    <w:name w:val="Footnote"/>
    <w:basedOn w:val="Normal"/>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paragraph" w:styleId="Caption">
    <w:name w:val="caption"/>
    <w:basedOn w:val="Normal"/>
    <w:next w:val="Normal"/>
    <w:qFormat/>
    <w:pPr>
      <w:spacing w:before="120" w:after="120"/>
    </w:pPr>
    <w:rPr>
      <w:b/>
    </w:rPr>
  </w:style>
  <w:style w:type="paragraph" w:customStyle="1" w:styleId="StyleAbstractLinespacingDouble">
    <w:name w:val="Style Abstract + Line spacing:  Double"/>
    <w:basedOn w:val="Abstract"/>
    <w:rsid w:val="00224C00"/>
    <w:pPr>
      <w:spacing w:before="240" w:after="240" w:line="480" w:lineRule="auto"/>
    </w:pPr>
    <w:rPr>
      <w:bCs/>
    </w:rPr>
  </w:style>
  <w:style w:type="paragraph" w:customStyle="1" w:styleId="StyleAbstractLinespacingDouble1">
    <w:name w:val="Style Abstract + Line spacing:  Double1"/>
    <w:basedOn w:val="Abstract"/>
    <w:rsid w:val="00224C00"/>
    <w:pPr>
      <w:spacing w:line="480" w:lineRule="auto"/>
    </w:pPr>
    <w:rPr>
      <w:bCs/>
    </w:rPr>
  </w:style>
  <w:style w:type="paragraph" w:styleId="BalloonText">
    <w:name w:val="Balloon Text"/>
    <w:basedOn w:val="Normal"/>
    <w:link w:val="BalloonTextChar"/>
    <w:uiPriority w:val="99"/>
    <w:semiHidden/>
    <w:unhideWhenUsed/>
    <w:rsid w:val="002121E3"/>
    <w:rPr>
      <w:rFonts w:ascii="Segoe UI" w:hAnsi="Segoe UI" w:cs="Segoe UI"/>
      <w:sz w:val="18"/>
      <w:szCs w:val="18"/>
    </w:rPr>
  </w:style>
  <w:style w:type="character" w:customStyle="1" w:styleId="BalloonTextChar">
    <w:name w:val="Balloon Text Char"/>
    <w:link w:val="BalloonText"/>
    <w:uiPriority w:val="99"/>
    <w:semiHidden/>
    <w:rsid w:val="002121E3"/>
    <w:rPr>
      <w:rFonts w:ascii="Segoe UI" w:hAnsi="Segoe UI" w:cs="Segoe UI"/>
      <w:sz w:val="18"/>
      <w:szCs w:val="18"/>
    </w:rPr>
  </w:style>
  <w:style w:type="character" w:styleId="CommentReference">
    <w:name w:val="annotation reference"/>
    <w:basedOn w:val="DefaultParagraphFont"/>
    <w:uiPriority w:val="99"/>
    <w:semiHidden/>
    <w:unhideWhenUsed/>
    <w:rsid w:val="00AF1B6C"/>
    <w:rPr>
      <w:sz w:val="16"/>
      <w:szCs w:val="16"/>
    </w:rPr>
  </w:style>
  <w:style w:type="paragraph" w:styleId="CommentText">
    <w:name w:val="annotation text"/>
    <w:basedOn w:val="Normal"/>
    <w:link w:val="CommentTextChar"/>
    <w:uiPriority w:val="99"/>
    <w:semiHidden/>
    <w:unhideWhenUsed/>
    <w:rsid w:val="00AF1B6C"/>
  </w:style>
  <w:style w:type="character" w:customStyle="1" w:styleId="CommentTextChar">
    <w:name w:val="Comment Text Char"/>
    <w:basedOn w:val="DefaultParagraphFont"/>
    <w:link w:val="CommentText"/>
    <w:uiPriority w:val="99"/>
    <w:semiHidden/>
    <w:rsid w:val="00AF1B6C"/>
  </w:style>
  <w:style w:type="paragraph" w:styleId="CommentSubject">
    <w:name w:val="annotation subject"/>
    <w:basedOn w:val="CommentText"/>
    <w:next w:val="CommentText"/>
    <w:link w:val="CommentSubjectChar"/>
    <w:uiPriority w:val="99"/>
    <w:semiHidden/>
    <w:unhideWhenUsed/>
    <w:rsid w:val="00AF1B6C"/>
    <w:rPr>
      <w:b/>
      <w:bCs/>
    </w:rPr>
  </w:style>
  <w:style w:type="character" w:customStyle="1" w:styleId="CommentSubjectChar">
    <w:name w:val="Comment Subject Char"/>
    <w:basedOn w:val="CommentTextChar"/>
    <w:link w:val="CommentSubject"/>
    <w:uiPriority w:val="99"/>
    <w:semiHidden/>
    <w:rsid w:val="00AF1B6C"/>
    <w:rPr>
      <w:b/>
      <w:bCs/>
    </w:rPr>
  </w:style>
  <w:style w:type="paragraph" w:styleId="ListParagraph">
    <w:name w:val="List Paragraph"/>
    <w:basedOn w:val="Normal"/>
    <w:uiPriority w:val="34"/>
    <w:qFormat/>
    <w:rsid w:val="00C71CE7"/>
    <w:pPr>
      <w:ind w:left="720"/>
      <w:jc w:val="left"/>
    </w:pPr>
    <w:rPr>
      <w:rFonts w:ascii="Calibri" w:eastAsiaTheme="minorHAnsi" w:hAnsi="Calibri"/>
      <w:sz w:val="22"/>
      <w:szCs w:val="22"/>
    </w:rPr>
  </w:style>
  <w:style w:type="character" w:customStyle="1" w:styleId="FooterChar">
    <w:name w:val="Footer Char"/>
    <w:basedOn w:val="DefaultParagraphFont"/>
    <w:link w:val="Footer"/>
    <w:uiPriority w:val="99"/>
    <w:rsid w:val="000C353C"/>
  </w:style>
  <w:style w:type="character" w:customStyle="1" w:styleId="UnresolvedMention1">
    <w:name w:val="Unresolved Mention1"/>
    <w:basedOn w:val="DefaultParagraphFont"/>
    <w:uiPriority w:val="99"/>
    <w:semiHidden/>
    <w:unhideWhenUsed/>
    <w:rsid w:val="00A1533D"/>
    <w:rPr>
      <w:color w:val="808080"/>
      <w:shd w:val="clear" w:color="auto" w:fill="E6E6E6"/>
    </w:rPr>
  </w:style>
  <w:style w:type="character" w:styleId="UnresolvedMention">
    <w:name w:val="Unresolved Mention"/>
    <w:basedOn w:val="DefaultParagraphFont"/>
    <w:uiPriority w:val="99"/>
    <w:semiHidden/>
    <w:unhideWhenUsed/>
    <w:rsid w:val="001F56D5"/>
    <w:rPr>
      <w:color w:val="605E5C"/>
      <w:shd w:val="clear" w:color="auto" w:fill="E1DFDD"/>
    </w:rPr>
  </w:style>
  <w:style w:type="paragraph" w:customStyle="1" w:styleId="paragraph">
    <w:name w:val="paragraph"/>
    <w:basedOn w:val="Normal"/>
    <w:rsid w:val="00B53F26"/>
    <w:pPr>
      <w:tabs>
        <w:tab w:val="left" w:pos="810"/>
      </w:tabs>
      <w:spacing w:after="240"/>
      <w:jc w:val="left"/>
    </w:pPr>
    <w:rPr>
      <w:sz w:val="22"/>
    </w:rPr>
  </w:style>
  <w:style w:type="table" w:styleId="TableGrid">
    <w:name w:val="Table Grid"/>
    <w:basedOn w:val="TableNormal"/>
    <w:uiPriority w:val="39"/>
    <w:rsid w:val="005B6F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1494"/>
    <w:rPr>
      <w:rFonts w:asciiTheme="minorHAnsi" w:eastAsiaTheme="minorHAnsi" w:hAnsiTheme="minorHAnsi" w:cstheme="minorBidi"/>
      <w:sz w:val="22"/>
      <w:szCs w:val="22"/>
    </w:rPr>
  </w:style>
  <w:style w:type="paragraph" w:styleId="BodyText">
    <w:name w:val="Body Text"/>
    <w:link w:val="BodyTextChar"/>
    <w:qFormat/>
    <w:rsid w:val="003029FF"/>
    <w:pPr>
      <w:spacing w:before="120"/>
    </w:pPr>
    <w:rPr>
      <w:sz w:val="24"/>
    </w:rPr>
  </w:style>
  <w:style w:type="character" w:customStyle="1" w:styleId="BodyTextChar">
    <w:name w:val="Body Text Char"/>
    <w:basedOn w:val="DefaultParagraphFont"/>
    <w:link w:val="BodyText"/>
    <w:rsid w:val="003029FF"/>
    <w:rPr>
      <w:sz w:val="24"/>
    </w:rPr>
  </w:style>
  <w:style w:type="paragraph" w:styleId="ListBullet">
    <w:name w:val="List Bullet"/>
    <w:qFormat/>
    <w:rsid w:val="003029FF"/>
    <w:pPr>
      <w:numPr>
        <w:numId w:val="3"/>
      </w:numPr>
      <w:spacing w:before="60"/>
    </w:pPr>
    <w:rPr>
      <w:sz w:val="24"/>
    </w:rPr>
  </w:style>
  <w:style w:type="character" w:customStyle="1" w:styleId="normaltextrun">
    <w:name w:val="normaltextrun"/>
    <w:basedOn w:val="DefaultParagraphFont"/>
    <w:rsid w:val="003029FF"/>
  </w:style>
  <w:style w:type="paragraph" w:styleId="Bibliography">
    <w:name w:val="Bibliography"/>
    <w:basedOn w:val="Normal"/>
    <w:next w:val="Normal"/>
    <w:uiPriority w:val="37"/>
    <w:unhideWhenUsed/>
    <w:rsid w:val="003029FF"/>
  </w:style>
  <w:style w:type="paragraph" w:customStyle="1" w:styleId="FigureCentered">
    <w:name w:val="Figure Centered"/>
    <w:next w:val="Figure"/>
    <w:qFormat/>
    <w:rsid w:val="00DF3843"/>
    <w:pPr>
      <w:keepNext/>
      <w:spacing w:before="120" w:line="240" w:lineRule="atLeast"/>
      <w:jc w:val="center"/>
    </w:pPr>
    <w:rPr>
      <w:sz w:val="24"/>
      <w:szCs w:val="24"/>
    </w:rPr>
  </w:style>
  <w:style w:type="paragraph" w:customStyle="1" w:styleId="FigureNote">
    <w:name w:val="Figure: Note"/>
    <w:basedOn w:val="Normal"/>
    <w:qFormat/>
    <w:rsid w:val="00B30EBD"/>
    <w:pPr>
      <w:spacing w:after="120"/>
      <w:jc w:val="center"/>
    </w:pPr>
    <w:rPr>
      <w:i/>
      <w:iCs/>
      <w:sz w:val="22"/>
      <w:szCs w:val="18"/>
    </w:rPr>
  </w:style>
  <w:style w:type="paragraph" w:customStyle="1" w:styleId="Default">
    <w:name w:val="Default"/>
    <w:rsid w:val="0054754D"/>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400431">
      <w:bodyDiv w:val="1"/>
      <w:marLeft w:val="0"/>
      <w:marRight w:val="0"/>
      <w:marTop w:val="0"/>
      <w:marBottom w:val="0"/>
      <w:divBdr>
        <w:top w:val="none" w:sz="0" w:space="0" w:color="auto"/>
        <w:left w:val="none" w:sz="0" w:space="0" w:color="auto"/>
        <w:bottom w:val="none" w:sz="0" w:space="0" w:color="auto"/>
        <w:right w:val="none" w:sz="0" w:space="0" w:color="auto"/>
      </w:divBdr>
    </w:div>
    <w:div w:id="879248648">
      <w:bodyDiv w:val="1"/>
      <w:marLeft w:val="0"/>
      <w:marRight w:val="0"/>
      <w:marTop w:val="0"/>
      <w:marBottom w:val="0"/>
      <w:divBdr>
        <w:top w:val="none" w:sz="0" w:space="0" w:color="auto"/>
        <w:left w:val="none" w:sz="0" w:space="0" w:color="auto"/>
        <w:bottom w:val="none" w:sz="0" w:space="0" w:color="auto"/>
        <w:right w:val="none" w:sz="0" w:space="0" w:color="auto"/>
      </w:divBdr>
      <w:divsChild>
        <w:div w:id="1457914434">
          <w:marLeft w:val="0"/>
          <w:marRight w:val="0"/>
          <w:marTop w:val="0"/>
          <w:marBottom w:val="0"/>
          <w:divBdr>
            <w:top w:val="none" w:sz="0" w:space="0" w:color="auto"/>
            <w:left w:val="none" w:sz="0" w:space="0" w:color="auto"/>
            <w:bottom w:val="none" w:sz="0" w:space="0" w:color="auto"/>
            <w:right w:val="none" w:sz="0" w:space="0" w:color="auto"/>
          </w:divBdr>
          <w:divsChild>
            <w:div w:id="1076517293">
              <w:marLeft w:val="0"/>
              <w:marRight w:val="0"/>
              <w:marTop w:val="0"/>
              <w:marBottom w:val="0"/>
              <w:divBdr>
                <w:top w:val="none" w:sz="0" w:space="0" w:color="auto"/>
                <w:left w:val="none" w:sz="0" w:space="0" w:color="auto"/>
                <w:bottom w:val="none" w:sz="0" w:space="0" w:color="auto"/>
                <w:right w:val="none" w:sz="0" w:space="0" w:color="auto"/>
              </w:divBdr>
              <w:divsChild>
                <w:div w:id="515340734">
                  <w:marLeft w:val="0"/>
                  <w:marRight w:val="0"/>
                  <w:marTop w:val="0"/>
                  <w:marBottom w:val="0"/>
                  <w:divBdr>
                    <w:top w:val="none" w:sz="0" w:space="0" w:color="auto"/>
                    <w:left w:val="none" w:sz="0" w:space="0" w:color="auto"/>
                    <w:bottom w:val="none" w:sz="0" w:space="0" w:color="auto"/>
                    <w:right w:val="none" w:sz="0" w:space="0" w:color="auto"/>
                  </w:divBdr>
                </w:div>
                <w:div w:id="626356092">
                  <w:marLeft w:val="0"/>
                  <w:marRight w:val="0"/>
                  <w:marTop w:val="0"/>
                  <w:marBottom w:val="0"/>
                  <w:divBdr>
                    <w:top w:val="none" w:sz="0" w:space="0" w:color="auto"/>
                    <w:left w:val="none" w:sz="0" w:space="0" w:color="auto"/>
                    <w:bottom w:val="none" w:sz="0" w:space="0" w:color="auto"/>
                    <w:right w:val="none" w:sz="0" w:space="0" w:color="auto"/>
                  </w:divBdr>
                </w:div>
                <w:div w:id="23115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57096">
          <w:marLeft w:val="0"/>
          <w:marRight w:val="0"/>
          <w:marTop w:val="0"/>
          <w:marBottom w:val="0"/>
          <w:divBdr>
            <w:top w:val="none" w:sz="0" w:space="0" w:color="auto"/>
            <w:left w:val="none" w:sz="0" w:space="0" w:color="auto"/>
            <w:bottom w:val="none" w:sz="0" w:space="0" w:color="auto"/>
            <w:right w:val="none" w:sz="0" w:space="0" w:color="auto"/>
          </w:divBdr>
        </w:div>
        <w:div w:id="852644208">
          <w:marLeft w:val="0"/>
          <w:marRight w:val="0"/>
          <w:marTop w:val="0"/>
          <w:marBottom w:val="0"/>
          <w:divBdr>
            <w:top w:val="none" w:sz="0" w:space="0" w:color="auto"/>
            <w:left w:val="none" w:sz="0" w:space="0" w:color="auto"/>
            <w:bottom w:val="none" w:sz="0" w:space="0" w:color="auto"/>
            <w:right w:val="none" w:sz="0" w:space="0" w:color="auto"/>
          </w:divBdr>
        </w:div>
        <w:div w:id="562182603">
          <w:marLeft w:val="0"/>
          <w:marRight w:val="0"/>
          <w:marTop w:val="0"/>
          <w:marBottom w:val="0"/>
          <w:divBdr>
            <w:top w:val="none" w:sz="0" w:space="0" w:color="auto"/>
            <w:left w:val="none" w:sz="0" w:space="0" w:color="auto"/>
            <w:bottom w:val="none" w:sz="0" w:space="0" w:color="auto"/>
            <w:right w:val="none" w:sz="0" w:space="0" w:color="auto"/>
          </w:divBdr>
          <w:divsChild>
            <w:div w:id="1788894485">
              <w:marLeft w:val="0"/>
              <w:marRight w:val="0"/>
              <w:marTop w:val="0"/>
              <w:marBottom w:val="0"/>
              <w:divBdr>
                <w:top w:val="none" w:sz="0" w:space="0" w:color="auto"/>
                <w:left w:val="none" w:sz="0" w:space="0" w:color="auto"/>
                <w:bottom w:val="none" w:sz="0" w:space="0" w:color="auto"/>
                <w:right w:val="none" w:sz="0" w:space="0" w:color="auto"/>
              </w:divBdr>
              <w:divsChild>
                <w:div w:id="1576937948">
                  <w:marLeft w:val="0"/>
                  <w:marRight w:val="0"/>
                  <w:marTop w:val="0"/>
                  <w:marBottom w:val="0"/>
                  <w:divBdr>
                    <w:top w:val="none" w:sz="0" w:space="0" w:color="auto"/>
                    <w:left w:val="none" w:sz="0" w:space="0" w:color="auto"/>
                    <w:bottom w:val="none" w:sz="0" w:space="0" w:color="auto"/>
                    <w:right w:val="none" w:sz="0" w:space="0" w:color="auto"/>
                  </w:divBdr>
                </w:div>
              </w:divsChild>
            </w:div>
            <w:div w:id="6087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0006">
      <w:bodyDiv w:val="1"/>
      <w:marLeft w:val="0"/>
      <w:marRight w:val="0"/>
      <w:marTop w:val="0"/>
      <w:marBottom w:val="0"/>
      <w:divBdr>
        <w:top w:val="none" w:sz="0" w:space="0" w:color="auto"/>
        <w:left w:val="none" w:sz="0" w:space="0" w:color="auto"/>
        <w:bottom w:val="none" w:sz="0" w:space="0" w:color="auto"/>
        <w:right w:val="none" w:sz="0" w:space="0" w:color="auto"/>
      </w:divBdr>
      <w:divsChild>
        <w:div w:id="1104031526">
          <w:marLeft w:val="0"/>
          <w:marRight w:val="0"/>
          <w:marTop w:val="0"/>
          <w:marBottom w:val="0"/>
          <w:divBdr>
            <w:top w:val="none" w:sz="0" w:space="0" w:color="auto"/>
            <w:left w:val="none" w:sz="0" w:space="0" w:color="auto"/>
            <w:bottom w:val="none" w:sz="0" w:space="0" w:color="auto"/>
            <w:right w:val="none" w:sz="0" w:space="0" w:color="auto"/>
          </w:divBdr>
        </w:div>
        <w:div w:id="1821728830">
          <w:marLeft w:val="0"/>
          <w:marRight w:val="0"/>
          <w:marTop w:val="0"/>
          <w:marBottom w:val="0"/>
          <w:divBdr>
            <w:top w:val="none" w:sz="0" w:space="0" w:color="auto"/>
            <w:left w:val="none" w:sz="0" w:space="0" w:color="auto"/>
            <w:bottom w:val="none" w:sz="0" w:space="0" w:color="auto"/>
            <w:right w:val="none" w:sz="0" w:space="0" w:color="auto"/>
          </w:divBdr>
        </w:div>
      </w:divsChild>
    </w:div>
    <w:div w:id="1498959191">
      <w:bodyDiv w:val="1"/>
      <w:marLeft w:val="0"/>
      <w:marRight w:val="0"/>
      <w:marTop w:val="0"/>
      <w:marBottom w:val="0"/>
      <w:divBdr>
        <w:top w:val="none" w:sz="0" w:space="0" w:color="auto"/>
        <w:left w:val="none" w:sz="0" w:space="0" w:color="auto"/>
        <w:bottom w:val="none" w:sz="0" w:space="0" w:color="auto"/>
        <w:right w:val="none" w:sz="0" w:space="0" w:color="auto"/>
      </w:divBdr>
      <w:divsChild>
        <w:div w:id="1998992060">
          <w:marLeft w:val="0"/>
          <w:marRight w:val="0"/>
          <w:marTop w:val="0"/>
          <w:marBottom w:val="0"/>
          <w:divBdr>
            <w:top w:val="none" w:sz="0" w:space="0" w:color="auto"/>
            <w:left w:val="none" w:sz="0" w:space="0" w:color="auto"/>
            <w:bottom w:val="none" w:sz="0" w:space="0" w:color="auto"/>
            <w:right w:val="none" w:sz="0" w:space="0" w:color="auto"/>
          </w:divBdr>
        </w:div>
        <w:div w:id="1948808854">
          <w:marLeft w:val="0"/>
          <w:marRight w:val="0"/>
          <w:marTop w:val="0"/>
          <w:marBottom w:val="0"/>
          <w:divBdr>
            <w:top w:val="none" w:sz="0" w:space="0" w:color="auto"/>
            <w:left w:val="none" w:sz="0" w:space="0" w:color="auto"/>
            <w:bottom w:val="none" w:sz="0" w:space="0" w:color="auto"/>
            <w:right w:val="none" w:sz="0" w:space="0" w:color="auto"/>
          </w:divBdr>
        </w:div>
        <w:div w:id="310647018">
          <w:marLeft w:val="0"/>
          <w:marRight w:val="0"/>
          <w:marTop w:val="0"/>
          <w:marBottom w:val="0"/>
          <w:divBdr>
            <w:top w:val="none" w:sz="0" w:space="0" w:color="auto"/>
            <w:left w:val="none" w:sz="0" w:space="0" w:color="auto"/>
            <w:bottom w:val="none" w:sz="0" w:space="0" w:color="auto"/>
            <w:right w:val="none" w:sz="0" w:space="0" w:color="auto"/>
          </w:divBdr>
        </w:div>
      </w:divsChild>
    </w:div>
    <w:div w:id="181209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PRL</b:Tag>
    <b:SourceType>InternetSite</b:SourceType>
    <b:Guid>{E5DE6813-D7B1-4353-8E5F-74F4947FC158}</b:Guid>
    <b:Title>Wire Rope Slings</b:Title>
    <b:InternetSiteTitle>Pacific Rigging Loft</b:InternetSiteTitle>
    <b:Year>2021</b:Year>
    <b:Month>June</b:Month>
    <b:Day>1</b:Day>
    <b:URL>https://www.pacificriggingloft.com/wire-rope-slings/</b:URL>
    <b:RefOrder>1</b:RefOrder>
  </b:Source>
  <b:Source>
    <b:Tag>Crosby</b:Tag>
    <b:SourceType>Misc</b:SourceType>
    <b:Guid>{767BBD59-655C-4772-BD67-5BA634E2C8E0}</b:Guid>
    <b:Title>Wire Rope End Terminations User's Manual</b:Title>
    <b:Year>2014</b:Year>
    <b:Author>
      <b:Author>
        <b:Corporate>The Crosby Group</b:Corporate>
      </b:Author>
    </b:Author>
    <b:City>Tulsa, OK</b:City>
    <b:RefOrder>2</b:RefOrder>
  </b:Source>
  <b:Source>
    <b:Tag>Kle17</b:Tag>
    <b:SourceType>Misc</b:SourceType>
    <b:Guid>{2A64A080-108E-48EA-8214-6F1D11C097A2}</b:Guid>
    <b:Title>Wire rope and strand assemblies in bridge applications</b:Title>
    <b:Year>2017</b:Year>
    <b:Author>
      <b:Author>
        <b:NameList>
          <b:Person>
            <b:Last>Klein</b:Last>
            <b:Middle>W</b:Middle>
            <b:First>Timoth</b:First>
          </b:Person>
        </b:NameList>
      </b:Author>
    </b:Author>
    <b:City>Saint Joseph, MO</b:City>
    <b:Publisher>Wire Rope Corporation of America, Inc.</b:Publisher>
    <b:RefOrder>3</b:RefOrder>
  </b:Source>
  <b:Source>
    <b:Tag>Ame10</b:Tag>
    <b:SourceType>Misc</b:SourceType>
    <b:Guid>{C99FF5FB-E695-4578-937F-1F6898E133ED}</b:Guid>
    <b:Author>
      <b:Author>
        <b:Corporate>American Society of Civil Engineers</b:Corporate>
      </b:Author>
    </b:Author>
    <b:Title>Structural Applications of Steel Cables for Buildings</b:Title>
    <b:Year>2010</b:Year>
    <b:City>Reston, VA</b:City>
    <b:Publisher>ASCE</b:Publisher>
    <b:RefOrder>4</b:RefOrder>
  </b:Source>
  <b:Source>
    <b:Tag>Kha</b:Tag>
    <b:SourceType>JournalArticle</b:SourceType>
    <b:Guid>{98576A69-64A6-4B40-B441-B10B813CE489}</b:Guid>
    <b:Title>Comparative Study on Structural Redundancy of Cable-Stayed and Extradosed Bridges Through Safety Assessment of Their Stay Cables</b:Title>
    <b:Author>
      <b:Author>
        <b:NameList>
          <b:Person>
            <b:Last>Ali</b:Last>
            <b:First>Khawaja</b:First>
          </b:Person>
          <b:Person>
            <b:Last>Katsuchi</b:Last>
            <b:First>Hiroshi</b:First>
          </b:Person>
          <b:Person>
            <b:Last>Yamada</b:Last>
            <b:First>Hitoshi</b:First>
          </b:Person>
        </b:NameList>
      </b:Author>
    </b:Author>
    <b:JournalName>Engineering</b:JournalName>
    <b:Year>2021</b:Year>
    <b:Pages>111-123</b:Pages>
    <b:Volume>7</b:Volume>
    <b:Issue>1</b:Issue>
    <b:RefOrder>5</b:RefOrder>
  </b:Source>
</b:Sources>
</file>

<file path=customXml/itemProps1.xml><?xml version="1.0" encoding="utf-8"?>
<ds:datastoreItem xmlns:ds="http://schemas.openxmlformats.org/officeDocument/2006/customXml" ds:itemID="{F232437C-D6AB-44A7-B0BC-6409E2D3A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10795</Words>
  <Characters>60127</Characters>
  <Application>Microsoft Office Word</Application>
  <DocSecurity>4</DocSecurity>
  <Lines>501</Lines>
  <Paragraphs>141</Paragraphs>
  <ScaleCrop>false</ScaleCrop>
  <Manager/>
  <Company>AIAA</Company>
  <LinksUpToDate>false</LinksUpToDate>
  <CharactersWithSpaces>70781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AIAA Journals</dc:title>
  <dc:subject/>
  <dc:creator>Heather Littlefield</dc:creator>
  <cp:keywords>TP Template 2017</cp:keywords>
  <dc:description/>
  <cp:lastModifiedBy>Riley, Sandra J. (LARC-C102)[LAMPS 2]</cp:lastModifiedBy>
  <cp:revision>2</cp:revision>
  <cp:lastPrinted>2016-06-27T18:55:00Z</cp:lastPrinted>
  <dcterms:created xsi:type="dcterms:W3CDTF">2021-11-04T18:26:00Z</dcterms:created>
  <dcterms:modified xsi:type="dcterms:W3CDTF">2021-11-04T18:26:00Z</dcterms:modified>
  <cp:category/>
</cp:coreProperties>
</file>