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A9536" w14:textId="77777777" w:rsidR="00981943" w:rsidRDefault="00981943" w:rsidP="656AA27A">
      <w:pPr>
        <w:jc w:val="center"/>
        <w:rPr>
          <w:del w:id="0" w:author="Tyler Pantle" w:date="2021-12-02T18:00:00Z"/>
          <w:rFonts w:ascii="Garamond" w:eastAsia="Garamond" w:hAnsi="Garamond" w:cs="Garamond"/>
          <w:sz w:val="24"/>
          <w:szCs w:val="24"/>
          <w:u w:val="single"/>
        </w:rPr>
      </w:pPr>
    </w:p>
    <w:p w14:paraId="13150A19" w14:textId="15C64DC9" w:rsidR="5064595B" w:rsidRDefault="5064595B" w:rsidP="00B72C10">
      <w:pPr>
        <w:spacing w:line="240" w:lineRule="auto"/>
        <w:jc w:val="center"/>
        <w:rPr>
          <w:rFonts w:ascii="Garamond" w:eastAsia="Garamond" w:hAnsi="Garamond" w:cs="Garamond"/>
          <w:sz w:val="24"/>
          <w:szCs w:val="24"/>
          <w:u w:val="single"/>
        </w:rPr>
      </w:pPr>
      <w:proofErr w:type="spellStart"/>
      <w:r w:rsidRPr="4D0F14A1">
        <w:rPr>
          <w:rFonts w:ascii="Garamond" w:eastAsia="Garamond" w:hAnsi="Garamond" w:cs="Garamond"/>
          <w:sz w:val="24"/>
          <w:szCs w:val="24"/>
          <w:u w:val="single"/>
        </w:rPr>
        <w:t>SeaDAS</w:t>
      </w:r>
      <w:proofErr w:type="spellEnd"/>
      <w:r w:rsidRPr="4D0F14A1">
        <w:rPr>
          <w:rFonts w:ascii="Garamond" w:eastAsia="Garamond" w:hAnsi="Garamond" w:cs="Garamond"/>
          <w:sz w:val="24"/>
          <w:szCs w:val="24"/>
          <w:u w:val="single"/>
        </w:rPr>
        <w:t xml:space="preserve"> Tutorial</w:t>
      </w:r>
      <w:r w:rsidR="35D3AD11" w:rsidRPr="4D0F14A1">
        <w:rPr>
          <w:rFonts w:ascii="Garamond" w:eastAsia="Garamond" w:hAnsi="Garamond" w:cs="Garamond"/>
          <w:sz w:val="24"/>
          <w:szCs w:val="24"/>
          <w:u w:val="single"/>
        </w:rPr>
        <w:t xml:space="preserve">: Applying Color Ramps to ACOLITE Turbidity Products </w:t>
      </w:r>
    </w:p>
    <w:p w14:paraId="0F1F2CAA" w14:textId="7D01D99D" w:rsidR="74ACBA68" w:rsidRDefault="74ACBA68" w:rsidP="00B72C10">
      <w:pPr>
        <w:spacing w:line="240" w:lineRule="auto"/>
        <w:jc w:val="center"/>
        <w:rPr>
          <w:rFonts w:ascii="Garamond" w:eastAsia="Garamond" w:hAnsi="Garamond" w:cs="Garamond"/>
          <w:sz w:val="24"/>
          <w:szCs w:val="24"/>
          <w:u w:val="single"/>
        </w:rPr>
      </w:pPr>
    </w:p>
    <w:p w14:paraId="3C6D6B16" w14:textId="12FD8456" w:rsidR="35D3AD11" w:rsidRPr="00B72C10" w:rsidRDefault="35D3AD11" w:rsidP="00B72C10">
      <w:pPr>
        <w:spacing w:line="240" w:lineRule="auto"/>
        <w:rPr>
          <w:rFonts w:ascii="Garamond" w:eastAsia="Garamond" w:hAnsi="Garamond" w:cs="Garamond"/>
          <w:sz w:val="24"/>
          <w:szCs w:val="24"/>
        </w:rPr>
      </w:pPr>
      <w:r w:rsidRPr="00B72C10">
        <w:rPr>
          <w:rFonts w:ascii="Garamond" w:eastAsia="Garamond" w:hAnsi="Garamond" w:cs="Garamond"/>
          <w:sz w:val="24"/>
          <w:szCs w:val="24"/>
        </w:rPr>
        <w:t>This tutorial provides step-by-step instructions for applying color</w:t>
      </w:r>
      <w:r w:rsidR="4D4DA086" w:rsidRPr="00B72C10">
        <w:rPr>
          <w:rFonts w:ascii="Garamond" w:eastAsia="Garamond" w:hAnsi="Garamond" w:cs="Garamond"/>
          <w:sz w:val="24"/>
          <w:szCs w:val="24"/>
        </w:rPr>
        <w:t xml:space="preserve"> ramps</w:t>
      </w:r>
      <w:r w:rsidR="4188D802" w:rsidRPr="00B72C10">
        <w:rPr>
          <w:rFonts w:ascii="Garamond" w:eastAsia="Garamond" w:hAnsi="Garamond" w:cs="Garamond"/>
          <w:sz w:val="24"/>
          <w:szCs w:val="24"/>
        </w:rPr>
        <w:t xml:space="preserve"> </w:t>
      </w:r>
      <w:r w:rsidR="2741E0FF" w:rsidRPr="00B72C10">
        <w:rPr>
          <w:rFonts w:ascii="Garamond" w:eastAsia="Garamond" w:hAnsi="Garamond" w:cs="Garamond"/>
          <w:sz w:val="24"/>
          <w:szCs w:val="24"/>
        </w:rPr>
        <w:t xml:space="preserve">and legends </w:t>
      </w:r>
      <w:r w:rsidR="4188D802" w:rsidRPr="00B72C10">
        <w:rPr>
          <w:rFonts w:ascii="Garamond" w:eastAsia="Garamond" w:hAnsi="Garamond" w:cs="Garamond"/>
          <w:sz w:val="24"/>
          <w:szCs w:val="24"/>
        </w:rPr>
        <w:t>to ACOLITE turbidity products</w:t>
      </w:r>
      <w:r w:rsidR="568EB474" w:rsidRPr="00B72C10">
        <w:rPr>
          <w:rFonts w:ascii="Garamond" w:eastAsia="Garamond" w:hAnsi="Garamond" w:cs="Garamond"/>
          <w:sz w:val="24"/>
          <w:szCs w:val="24"/>
        </w:rPr>
        <w:t xml:space="preserve"> derived from the </w:t>
      </w:r>
      <w:proofErr w:type="spellStart"/>
      <w:r w:rsidR="568EB474" w:rsidRPr="00B72C10">
        <w:rPr>
          <w:rFonts w:ascii="Garamond" w:eastAsia="Garamond" w:hAnsi="Garamond" w:cs="Garamond"/>
          <w:sz w:val="24"/>
          <w:szCs w:val="24"/>
        </w:rPr>
        <w:t>Dogliotti</w:t>
      </w:r>
      <w:proofErr w:type="spellEnd"/>
      <w:r w:rsidR="568EB474" w:rsidRPr="00B72C10">
        <w:rPr>
          <w:rFonts w:ascii="Garamond" w:eastAsia="Garamond" w:hAnsi="Garamond" w:cs="Garamond"/>
          <w:sz w:val="24"/>
          <w:szCs w:val="24"/>
        </w:rPr>
        <w:t xml:space="preserve"> turbidity equation.</w:t>
      </w:r>
      <w:r w:rsidR="14924FF5" w:rsidRPr="00B72C10">
        <w:rPr>
          <w:rFonts w:ascii="Garamond" w:eastAsia="Garamond" w:hAnsi="Garamond" w:cs="Garamond"/>
          <w:sz w:val="24"/>
          <w:szCs w:val="24"/>
        </w:rPr>
        <w:t xml:space="preserve"> </w:t>
      </w:r>
      <w:r w:rsidR="3DE75C05" w:rsidRPr="00B72C10">
        <w:rPr>
          <w:rFonts w:ascii="Garamond" w:eastAsia="Garamond" w:hAnsi="Garamond" w:cs="Garamond"/>
          <w:sz w:val="24"/>
          <w:szCs w:val="24"/>
        </w:rPr>
        <w:t xml:space="preserve">The user inputs their own image and the resulting product is a </w:t>
      </w:r>
      <w:r w:rsidR="0A905E85" w:rsidRPr="00B72C10">
        <w:rPr>
          <w:rFonts w:ascii="Garamond" w:eastAsia="Garamond" w:hAnsi="Garamond" w:cs="Garamond"/>
          <w:sz w:val="24"/>
          <w:szCs w:val="24"/>
        </w:rPr>
        <w:t>colorized</w:t>
      </w:r>
      <w:r w:rsidR="3DE75C05" w:rsidRPr="00B72C10">
        <w:rPr>
          <w:rFonts w:ascii="Garamond" w:eastAsia="Garamond" w:hAnsi="Garamond" w:cs="Garamond"/>
          <w:sz w:val="24"/>
          <w:szCs w:val="24"/>
        </w:rPr>
        <w:t xml:space="preserve"> visualization of turb</w:t>
      </w:r>
      <w:r w:rsidR="752AD0FA" w:rsidRPr="00B72C10">
        <w:rPr>
          <w:rFonts w:ascii="Garamond" w:eastAsia="Garamond" w:hAnsi="Garamond" w:cs="Garamond"/>
          <w:sz w:val="24"/>
          <w:szCs w:val="24"/>
        </w:rPr>
        <w:t>idity</w:t>
      </w:r>
      <w:r w:rsidR="494509F6" w:rsidRPr="00B72C10">
        <w:rPr>
          <w:rFonts w:ascii="Garamond" w:eastAsia="Garamond" w:hAnsi="Garamond" w:cs="Garamond"/>
          <w:sz w:val="24"/>
          <w:szCs w:val="24"/>
        </w:rPr>
        <w:t xml:space="preserve">. This visualization provides the user with a better understanding of turbidity </w:t>
      </w:r>
      <w:r w:rsidR="13C42124" w:rsidRPr="00B72C10">
        <w:rPr>
          <w:rFonts w:ascii="Garamond" w:eastAsia="Garamond" w:hAnsi="Garamond" w:cs="Garamond"/>
          <w:sz w:val="24"/>
          <w:szCs w:val="24"/>
        </w:rPr>
        <w:t>in their image and can be used to support further analysis of turbidity patterns</w:t>
      </w:r>
      <w:r w:rsidR="752AD0FA" w:rsidRPr="00B72C10">
        <w:rPr>
          <w:rFonts w:ascii="Garamond" w:eastAsia="Garamond" w:hAnsi="Garamond" w:cs="Garamond"/>
          <w:sz w:val="24"/>
          <w:szCs w:val="24"/>
        </w:rPr>
        <w:t>.</w:t>
      </w:r>
      <w:r w:rsidR="4F819466" w:rsidRPr="00B72C10">
        <w:rPr>
          <w:rFonts w:ascii="Garamond" w:eastAsia="Garamond" w:hAnsi="Garamond" w:cs="Garamond"/>
          <w:sz w:val="24"/>
          <w:szCs w:val="24"/>
        </w:rPr>
        <w:t xml:space="preserve"> Below, Landsat 8 OLI imagery of Fire Island, NY</w:t>
      </w:r>
      <w:r w:rsidR="10F6F4E9" w:rsidRPr="00B72C10">
        <w:rPr>
          <w:rFonts w:ascii="Garamond" w:eastAsia="Garamond" w:hAnsi="Garamond" w:cs="Garamond"/>
          <w:sz w:val="24"/>
          <w:szCs w:val="24"/>
        </w:rPr>
        <w:t xml:space="preserve"> in 2019</w:t>
      </w:r>
      <w:r w:rsidR="4F819466" w:rsidRPr="00B72C10">
        <w:rPr>
          <w:rFonts w:ascii="Garamond" w:eastAsia="Garamond" w:hAnsi="Garamond" w:cs="Garamond"/>
          <w:sz w:val="24"/>
          <w:szCs w:val="24"/>
        </w:rPr>
        <w:t xml:space="preserve"> is used as an example.</w:t>
      </w:r>
    </w:p>
    <w:p w14:paraId="22CA9FDA" w14:textId="5263220B" w:rsidR="00B72C10" w:rsidRPr="00B72C10" w:rsidRDefault="00B72C10" w:rsidP="00B72C10">
      <w:pPr>
        <w:spacing w:line="240" w:lineRule="auto"/>
        <w:rPr>
          <w:rFonts w:ascii="Garamond" w:eastAsia="Garamond" w:hAnsi="Garamond" w:cs="Garamond"/>
          <w:sz w:val="24"/>
          <w:szCs w:val="24"/>
          <w:u w:val="single"/>
        </w:rPr>
      </w:pPr>
    </w:p>
    <w:p w14:paraId="13E29945" w14:textId="102AC08C" w:rsidR="5064595B" w:rsidRPr="00B72C10" w:rsidRDefault="5064595B" w:rsidP="656AA27A">
      <w:pPr>
        <w:pStyle w:val="ListParagraph"/>
        <w:numPr>
          <w:ilvl w:val="0"/>
          <w:numId w:val="3"/>
        </w:numPr>
        <w:rPr>
          <w:rFonts w:ascii="Garamond" w:eastAsia="Garamond" w:hAnsi="Garamond" w:cs="Garamond"/>
          <w:sz w:val="24"/>
          <w:szCs w:val="24"/>
        </w:rPr>
      </w:pPr>
      <w:r w:rsidRPr="00B72C10">
        <w:rPr>
          <w:rFonts w:ascii="Garamond" w:eastAsia="Garamond" w:hAnsi="Garamond" w:cs="Garamond"/>
          <w:sz w:val="24"/>
          <w:szCs w:val="24"/>
        </w:rPr>
        <w:t xml:space="preserve">Download </w:t>
      </w:r>
      <w:proofErr w:type="spellStart"/>
      <w:r w:rsidRPr="00B72C10">
        <w:rPr>
          <w:rFonts w:ascii="Garamond" w:eastAsia="Garamond" w:hAnsi="Garamond" w:cs="Garamond"/>
          <w:sz w:val="24"/>
          <w:szCs w:val="24"/>
        </w:rPr>
        <w:t>SeaDAS</w:t>
      </w:r>
      <w:proofErr w:type="spellEnd"/>
      <w:r w:rsidRPr="00B72C10">
        <w:rPr>
          <w:rFonts w:ascii="Garamond" w:eastAsia="Garamond" w:hAnsi="Garamond" w:cs="Garamond"/>
          <w:sz w:val="24"/>
          <w:szCs w:val="24"/>
        </w:rPr>
        <w:t xml:space="preserve"> 7.5.3 version from the link below.</w:t>
      </w:r>
    </w:p>
    <w:p w14:paraId="21419FEC" w14:textId="47445FEF" w:rsidR="5064595B" w:rsidRPr="00B72C10" w:rsidRDefault="00C25006" w:rsidP="656AA27A">
      <w:pPr>
        <w:pStyle w:val="ListParagraph"/>
        <w:numPr>
          <w:ilvl w:val="1"/>
          <w:numId w:val="3"/>
        </w:numPr>
        <w:rPr>
          <w:rFonts w:ascii="Garamond" w:eastAsia="Garamond" w:hAnsi="Garamond" w:cs="Garamond"/>
          <w:sz w:val="24"/>
          <w:szCs w:val="24"/>
        </w:rPr>
      </w:pPr>
      <w:hyperlink r:id="rId10">
        <w:r w:rsidR="5064595B" w:rsidRPr="00B72C10">
          <w:rPr>
            <w:rStyle w:val="Hyperlink"/>
            <w:rFonts w:ascii="Garamond" w:eastAsia="Garamond" w:hAnsi="Garamond" w:cs="Garamond"/>
            <w:sz w:val="24"/>
            <w:szCs w:val="24"/>
          </w:rPr>
          <w:t xml:space="preserve">NASA </w:t>
        </w:r>
        <w:proofErr w:type="spellStart"/>
        <w:r w:rsidR="5064595B" w:rsidRPr="00B72C10">
          <w:rPr>
            <w:rStyle w:val="Hyperlink"/>
            <w:rFonts w:ascii="Garamond" w:eastAsia="Garamond" w:hAnsi="Garamond" w:cs="Garamond"/>
            <w:sz w:val="24"/>
            <w:szCs w:val="24"/>
          </w:rPr>
          <w:t>SeaDAS</w:t>
        </w:r>
        <w:proofErr w:type="spellEnd"/>
      </w:hyperlink>
    </w:p>
    <w:p w14:paraId="6694C0BB" w14:textId="794173F7" w:rsidR="6C931B11" w:rsidRPr="00B72C10" w:rsidRDefault="7CE04668" w:rsidP="4D0F14A1">
      <w:pPr>
        <w:pStyle w:val="ListParagraph"/>
        <w:numPr>
          <w:ilvl w:val="1"/>
          <w:numId w:val="3"/>
        </w:numPr>
        <w:rPr>
          <w:rFonts w:ascii="Garamond" w:hAnsi="Garamond"/>
          <w:sz w:val="24"/>
          <w:szCs w:val="24"/>
        </w:rPr>
      </w:pPr>
      <w:r w:rsidRPr="00B72C10">
        <w:rPr>
          <w:rFonts w:ascii="Garamond" w:eastAsia="Garamond" w:hAnsi="Garamond" w:cs="Garamond"/>
          <w:sz w:val="24"/>
          <w:szCs w:val="24"/>
        </w:rPr>
        <w:t>Click the appropriate file for Linux, Mac, or Windows to begin the install.</w:t>
      </w:r>
    </w:p>
    <w:p w14:paraId="71C314CC" w14:textId="77777777" w:rsidR="00B72C10" w:rsidRPr="00B72C10" w:rsidRDefault="7CE04668" w:rsidP="00B72C10">
      <w:pPr>
        <w:pStyle w:val="ListParagraph"/>
        <w:numPr>
          <w:ilvl w:val="1"/>
          <w:numId w:val="3"/>
        </w:numPr>
        <w:rPr>
          <w:rFonts w:ascii="Garamond" w:hAnsi="Garamond"/>
          <w:sz w:val="24"/>
          <w:szCs w:val="24"/>
        </w:rPr>
      </w:pPr>
      <w:r w:rsidRPr="00B72C10">
        <w:rPr>
          <w:rFonts w:ascii="Garamond" w:eastAsia="Garamond" w:hAnsi="Garamond" w:cs="Garamond"/>
          <w:sz w:val="24"/>
          <w:szCs w:val="24"/>
        </w:rPr>
        <w:t>Once the download is completed, right-click on the installer to open the file and finish the install process.</w:t>
      </w:r>
    </w:p>
    <w:p w14:paraId="3628E0E9" w14:textId="6401D87C" w:rsidR="6C931B11" w:rsidRPr="00B72C10" w:rsidRDefault="6C931B11" w:rsidP="00B72C10">
      <w:pPr>
        <w:pStyle w:val="ListParagraph"/>
        <w:numPr>
          <w:ilvl w:val="0"/>
          <w:numId w:val="3"/>
        </w:numPr>
        <w:rPr>
          <w:rFonts w:ascii="Garamond" w:hAnsi="Garamond"/>
          <w:sz w:val="24"/>
          <w:szCs w:val="24"/>
        </w:rPr>
      </w:pPr>
      <w:r w:rsidRPr="00B72C10">
        <w:rPr>
          <w:rFonts w:ascii="Garamond" w:eastAsia="Garamond" w:hAnsi="Garamond" w:cs="Garamond"/>
          <w:sz w:val="24"/>
          <w:szCs w:val="24"/>
        </w:rPr>
        <w:t xml:space="preserve">Once </w:t>
      </w:r>
      <w:proofErr w:type="spellStart"/>
      <w:r w:rsidRPr="00B72C10">
        <w:rPr>
          <w:rFonts w:ascii="Garamond" w:eastAsia="Garamond" w:hAnsi="Garamond" w:cs="Garamond"/>
          <w:sz w:val="24"/>
          <w:szCs w:val="24"/>
        </w:rPr>
        <w:t>SeaDAS</w:t>
      </w:r>
      <w:proofErr w:type="spellEnd"/>
      <w:r w:rsidRPr="00B72C10">
        <w:rPr>
          <w:rFonts w:ascii="Garamond" w:eastAsia="Garamond" w:hAnsi="Garamond" w:cs="Garamond"/>
          <w:sz w:val="24"/>
          <w:szCs w:val="24"/>
        </w:rPr>
        <w:t xml:space="preserve"> is installed on your computer, open the application.</w:t>
      </w:r>
    </w:p>
    <w:p w14:paraId="3AD3BA79" w14:textId="416D01BC" w:rsidR="5064595B" w:rsidRPr="00B72C10" w:rsidRDefault="5064595B" w:rsidP="656AA27A">
      <w:pPr>
        <w:pStyle w:val="ListParagraph"/>
        <w:numPr>
          <w:ilvl w:val="0"/>
          <w:numId w:val="3"/>
        </w:numPr>
        <w:rPr>
          <w:rFonts w:ascii="Garamond" w:eastAsia="Garamond" w:hAnsi="Garamond" w:cs="Garamond"/>
          <w:sz w:val="24"/>
          <w:szCs w:val="24"/>
        </w:rPr>
      </w:pPr>
      <w:r w:rsidRPr="00B72C10">
        <w:rPr>
          <w:rFonts w:ascii="Garamond" w:eastAsia="Garamond" w:hAnsi="Garamond" w:cs="Garamond"/>
          <w:sz w:val="24"/>
          <w:szCs w:val="24"/>
        </w:rPr>
        <w:t xml:space="preserve">Go to the </w:t>
      </w:r>
      <w:r w:rsidRPr="00B72C10">
        <w:rPr>
          <w:rFonts w:ascii="Garamond" w:eastAsia="Garamond" w:hAnsi="Garamond" w:cs="Garamond"/>
          <w:b/>
          <w:bCs/>
          <w:sz w:val="24"/>
          <w:szCs w:val="24"/>
        </w:rPr>
        <w:t xml:space="preserve">folder </w:t>
      </w:r>
      <w:r w:rsidRPr="00B72C10">
        <w:rPr>
          <w:rFonts w:ascii="Garamond" w:eastAsia="Garamond" w:hAnsi="Garamond" w:cs="Garamond"/>
          <w:sz w:val="24"/>
          <w:szCs w:val="24"/>
        </w:rPr>
        <w:t xml:space="preserve">icon in the left corner to </w:t>
      </w:r>
      <w:r w:rsidR="6DB37B72" w:rsidRPr="00B72C10">
        <w:rPr>
          <w:rFonts w:ascii="Garamond" w:eastAsia="Garamond" w:hAnsi="Garamond" w:cs="Garamond"/>
          <w:sz w:val="24"/>
          <w:szCs w:val="24"/>
        </w:rPr>
        <w:t>open a data file</w:t>
      </w:r>
      <w:r w:rsidR="2C317551" w:rsidRPr="00B72C10">
        <w:rPr>
          <w:rFonts w:ascii="Garamond" w:eastAsia="Garamond" w:hAnsi="Garamond" w:cs="Garamond"/>
          <w:sz w:val="24"/>
          <w:szCs w:val="24"/>
        </w:rPr>
        <w:t>.</w:t>
      </w:r>
    </w:p>
    <w:p w14:paraId="41068EBE" w14:textId="77777777" w:rsidR="00B72C10" w:rsidRDefault="6DB37B72" w:rsidP="656AA27A">
      <w:pPr>
        <w:pStyle w:val="ListParagraph"/>
        <w:numPr>
          <w:ilvl w:val="0"/>
          <w:numId w:val="3"/>
        </w:numPr>
        <w:rPr>
          <w:rFonts w:ascii="Garamond" w:eastAsia="Garamond" w:hAnsi="Garamond" w:cs="Garamond"/>
          <w:sz w:val="24"/>
          <w:szCs w:val="24"/>
        </w:rPr>
      </w:pPr>
      <w:r w:rsidRPr="00B72C10">
        <w:rPr>
          <w:rFonts w:ascii="Garamond" w:eastAsia="Garamond" w:hAnsi="Garamond" w:cs="Garamond"/>
          <w:sz w:val="24"/>
          <w:szCs w:val="24"/>
        </w:rPr>
        <w:t>Locate the folder</w:t>
      </w:r>
      <w:r w:rsidRPr="4D0F14A1"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425E3B0A" w14:textId="5565E4C7" w:rsidR="6DB37B72" w:rsidRDefault="6388A26B" w:rsidP="656AA27A">
      <w:pPr>
        <w:pStyle w:val="ListParagraph"/>
        <w:numPr>
          <w:ilvl w:val="0"/>
          <w:numId w:val="3"/>
        </w:numPr>
        <w:rPr>
          <w:rFonts w:ascii="Garamond" w:eastAsia="Garamond" w:hAnsi="Garamond" w:cs="Garamond"/>
          <w:sz w:val="24"/>
          <w:szCs w:val="24"/>
        </w:rPr>
      </w:pPr>
      <w:r w:rsidRPr="4D0F14A1">
        <w:rPr>
          <w:rFonts w:ascii="Garamond" w:eastAsia="Garamond" w:hAnsi="Garamond" w:cs="Garamond"/>
          <w:sz w:val="24"/>
          <w:szCs w:val="24"/>
        </w:rPr>
        <w:t>i</w:t>
      </w:r>
      <w:r w:rsidR="4AD13C35" w:rsidRPr="4D0F14A1">
        <w:rPr>
          <w:rFonts w:ascii="Garamond" w:eastAsia="Garamond" w:hAnsi="Garamond" w:cs="Garamond"/>
          <w:sz w:val="24"/>
          <w:szCs w:val="24"/>
        </w:rPr>
        <w:t xml:space="preserve">n which </w:t>
      </w:r>
      <w:r w:rsidR="6DB37B72" w:rsidRPr="4D0F14A1">
        <w:rPr>
          <w:rFonts w:ascii="Garamond" w:eastAsia="Garamond" w:hAnsi="Garamond" w:cs="Garamond"/>
          <w:sz w:val="24"/>
          <w:szCs w:val="24"/>
        </w:rPr>
        <w:t xml:space="preserve">you stored the </w:t>
      </w:r>
      <w:r w:rsidR="72146149" w:rsidRPr="4D0F14A1">
        <w:rPr>
          <w:rFonts w:ascii="Garamond" w:eastAsia="Garamond" w:hAnsi="Garamond" w:cs="Garamond"/>
          <w:sz w:val="24"/>
          <w:szCs w:val="24"/>
        </w:rPr>
        <w:t>“</w:t>
      </w:r>
      <w:r w:rsidR="6DB37B72" w:rsidRPr="4D0F14A1">
        <w:rPr>
          <w:rFonts w:ascii="Garamond" w:eastAsia="Garamond" w:hAnsi="Garamond" w:cs="Garamond"/>
          <w:sz w:val="24"/>
          <w:szCs w:val="24"/>
        </w:rPr>
        <w:t>.</w:t>
      </w:r>
      <w:proofErr w:type="spellStart"/>
      <w:r w:rsidR="204EE3DF" w:rsidRPr="4D0F14A1">
        <w:rPr>
          <w:rFonts w:ascii="Garamond" w:eastAsia="Garamond" w:hAnsi="Garamond" w:cs="Garamond"/>
          <w:sz w:val="24"/>
          <w:szCs w:val="24"/>
        </w:rPr>
        <w:t>nc</w:t>
      </w:r>
      <w:proofErr w:type="spellEnd"/>
      <w:r w:rsidR="204EE3DF" w:rsidRPr="4D0F14A1">
        <w:rPr>
          <w:rFonts w:ascii="Garamond" w:eastAsia="Garamond" w:hAnsi="Garamond" w:cs="Garamond"/>
          <w:sz w:val="24"/>
          <w:szCs w:val="24"/>
        </w:rPr>
        <w:t>”</w:t>
      </w:r>
      <w:r w:rsidR="1426D816" w:rsidRPr="4D0F14A1">
        <w:rPr>
          <w:rFonts w:ascii="Garamond" w:eastAsia="Garamond" w:hAnsi="Garamond" w:cs="Garamond"/>
          <w:sz w:val="24"/>
          <w:szCs w:val="24"/>
        </w:rPr>
        <w:t xml:space="preserve"> file </w:t>
      </w:r>
      <w:r w:rsidR="28AE19FB" w:rsidRPr="4D0F14A1">
        <w:rPr>
          <w:rFonts w:ascii="Garamond" w:eastAsia="Garamond" w:hAnsi="Garamond" w:cs="Garamond"/>
          <w:sz w:val="24"/>
          <w:szCs w:val="24"/>
        </w:rPr>
        <w:t xml:space="preserve">(ex. </w:t>
      </w:r>
      <w:r w:rsidR="1426D816" w:rsidRPr="4D0F14A1">
        <w:rPr>
          <w:rFonts w:ascii="Garamond" w:eastAsia="Garamond" w:hAnsi="Garamond" w:cs="Garamond"/>
          <w:sz w:val="24"/>
          <w:szCs w:val="24"/>
        </w:rPr>
        <w:t>L8_OLI_2019_08_30_15_33_53_013032_L2W.nc)</w:t>
      </w:r>
      <w:r w:rsidR="37BE1995" w:rsidRPr="4D0F14A1">
        <w:rPr>
          <w:rFonts w:ascii="Garamond" w:eastAsia="Garamond" w:hAnsi="Garamond" w:cs="Garamond"/>
          <w:sz w:val="24"/>
          <w:szCs w:val="24"/>
        </w:rPr>
        <w:t>.</w:t>
      </w:r>
      <w:r w:rsidR="13B3DA10" w:rsidRPr="4D0F14A1">
        <w:rPr>
          <w:rFonts w:ascii="Garamond" w:eastAsia="Garamond" w:hAnsi="Garamond" w:cs="Garamond"/>
          <w:sz w:val="24"/>
          <w:szCs w:val="24"/>
        </w:rPr>
        <w:t xml:space="preserve"> </w:t>
      </w:r>
      <w:proofErr w:type="gramStart"/>
      <w:r w:rsidR="4FC97B53" w:rsidRPr="4D0F14A1">
        <w:rPr>
          <w:rFonts w:ascii="Garamond" w:eastAsia="Garamond" w:hAnsi="Garamond" w:cs="Garamond"/>
          <w:sz w:val="24"/>
          <w:szCs w:val="24"/>
        </w:rPr>
        <w:t>Left-c</w:t>
      </w:r>
      <w:r w:rsidR="13B3DA10" w:rsidRPr="4D0F14A1">
        <w:rPr>
          <w:rFonts w:ascii="Garamond" w:eastAsia="Garamond" w:hAnsi="Garamond" w:cs="Garamond"/>
          <w:sz w:val="24"/>
          <w:szCs w:val="24"/>
        </w:rPr>
        <w:t>lick</w:t>
      </w:r>
      <w:proofErr w:type="gramEnd"/>
      <w:r w:rsidR="13B3DA10" w:rsidRPr="4D0F14A1">
        <w:rPr>
          <w:rFonts w:ascii="Garamond" w:eastAsia="Garamond" w:hAnsi="Garamond" w:cs="Garamond"/>
          <w:sz w:val="24"/>
          <w:szCs w:val="24"/>
        </w:rPr>
        <w:t xml:space="preserve"> on </w:t>
      </w:r>
      <w:r w:rsidR="1B73DF3E" w:rsidRPr="4D0F14A1">
        <w:rPr>
          <w:rFonts w:ascii="Garamond" w:eastAsia="Garamond" w:hAnsi="Garamond" w:cs="Garamond"/>
          <w:sz w:val="24"/>
          <w:szCs w:val="24"/>
        </w:rPr>
        <w:t>the “.</w:t>
      </w:r>
      <w:proofErr w:type="spellStart"/>
      <w:r w:rsidR="1B73DF3E" w:rsidRPr="4D0F14A1">
        <w:rPr>
          <w:rFonts w:ascii="Garamond" w:eastAsia="Garamond" w:hAnsi="Garamond" w:cs="Garamond"/>
          <w:sz w:val="24"/>
          <w:szCs w:val="24"/>
        </w:rPr>
        <w:t>nc</w:t>
      </w:r>
      <w:proofErr w:type="spellEnd"/>
      <w:r w:rsidR="1B73DF3E" w:rsidRPr="4D0F14A1">
        <w:rPr>
          <w:rFonts w:ascii="Garamond" w:eastAsia="Garamond" w:hAnsi="Garamond" w:cs="Garamond"/>
          <w:sz w:val="24"/>
          <w:szCs w:val="24"/>
        </w:rPr>
        <w:t>” file</w:t>
      </w:r>
      <w:r w:rsidR="13B3DA10" w:rsidRPr="4D0F14A1">
        <w:rPr>
          <w:rFonts w:ascii="Garamond" w:eastAsia="Garamond" w:hAnsi="Garamond" w:cs="Garamond"/>
          <w:sz w:val="24"/>
          <w:szCs w:val="24"/>
        </w:rPr>
        <w:t xml:space="preserve"> inside the folder </w:t>
      </w:r>
      <w:r w:rsidR="2D8A3ACA" w:rsidRPr="4D0F14A1">
        <w:rPr>
          <w:rFonts w:ascii="Garamond" w:eastAsia="Garamond" w:hAnsi="Garamond" w:cs="Garamond"/>
          <w:sz w:val="24"/>
          <w:szCs w:val="24"/>
        </w:rPr>
        <w:t xml:space="preserve">to </w:t>
      </w:r>
      <w:r w:rsidR="2D8A3ACA" w:rsidRPr="4D0F14A1">
        <w:rPr>
          <w:rFonts w:ascii="Garamond" w:eastAsia="Garamond" w:hAnsi="Garamond" w:cs="Garamond"/>
          <w:sz w:val="24"/>
          <w:szCs w:val="24"/>
        </w:rPr>
        <w:t xml:space="preserve">highlight it </w:t>
      </w:r>
      <w:r w:rsidR="13B3DA10" w:rsidRPr="4D0F14A1">
        <w:rPr>
          <w:rFonts w:ascii="Garamond" w:eastAsia="Garamond" w:hAnsi="Garamond" w:cs="Garamond"/>
          <w:sz w:val="24"/>
          <w:szCs w:val="24"/>
        </w:rPr>
        <w:t>and</w:t>
      </w:r>
      <w:r w:rsidR="12DF582A" w:rsidRPr="4D0F14A1">
        <w:rPr>
          <w:rFonts w:ascii="Garamond" w:eastAsia="Garamond" w:hAnsi="Garamond" w:cs="Garamond"/>
          <w:sz w:val="24"/>
          <w:szCs w:val="24"/>
        </w:rPr>
        <w:t xml:space="preserve"> then </w:t>
      </w:r>
      <w:r w:rsidR="13B3DA10" w:rsidRPr="4D0F14A1">
        <w:rPr>
          <w:rFonts w:ascii="Garamond" w:eastAsia="Garamond" w:hAnsi="Garamond" w:cs="Garamond"/>
          <w:sz w:val="24"/>
          <w:szCs w:val="24"/>
        </w:rPr>
        <w:t xml:space="preserve">click the </w:t>
      </w:r>
      <w:r w:rsidR="13B3DA10"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Open Product </w:t>
      </w:r>
      <w:r w:rsidR="13B3DA10" w:rsidRPr="4D0F14A1">
        <w:rPr>
          <w:rFonts w:ascii="Garamond" w:eastAsia="Garamond" w:hAnsi="Garamond" w:cs="Garamond"/>
          <w:sz w:val="24"/>
          <w:szCs w:val="24"/>
        </w:rPr>
        <w:t>button</w:t>
      </w:r>
      <w:r w:rsidR="010D68D2" w:rsidRPr="4D0F14A1">
        <w:rPr>
          <w:rFonts w:ascii="Garamond" w:eastAsia="Garamond" w:hAnsi="Garamond" w:cs="Garamond"/>
          <w:sz w:val="24"/>
          <w:szCs w:val="24"/>
        </w:rPr>
        <w:t xml:space="preserve"> in the bottom right corner</w:t>
      </w:r>
      <w:r w:rsidR="13B3DA10" w:rsidRPr="4D0F14A1">
        <w:rPr>
          <w:rFonts w:ascii="Garamond" w:eastAsia="Garamond" w:hAnsi="Garamond" w:cs="Garamond"/>
          <w:sz w:val="24"/>
          <w:szCs w:val="24"/>
        </w:rPr>
        <w:t>.</w:t>
      </w:r>
      <w:r w:rsidR="13B3DA10"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 </w:t>
      </w:r>
      <w:r w:rsidR="13B3DA10" w:rsidRPr="4D0F14A1">
        <w:rPr>
          <w:rFonts w:ascii="Garamond" w:eastAsia="Garamond" w:hAnsi="Garamond" w:cs="Garamond"/>
          <w:sz w:val="24"/>
          <w:szCs w:val="24"/>
        </w:rPr>
        <w:t xml:space="preserve">The data file will be added to the </w:t>
      </w:r>
      <w:r w:rsidR="13B3DA10"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File Manager </w:t>
      </w:r>
      <w:r w:rsidR="13B3DA10" w:rsidRPr="4D0F14A1">
        <w:rPr>
          <w:rFonts w:ascii="Garamond" w:eastAsia="Garamond" w:hAnsi="Garamond" w:cs="Garamond"/>
          <w:sz w:val="24"/>
          <w:szCs w:val="24"/>
        </w:rPr>
        <w:t>window with two folders ben</w:t>
      </w:r>
      <w:r w:rsidR="679BF2C3" w:rsidRPr="4D0F14A1">
        <w:rPr>
          <w:rFonts w:ascii="Garamond" w:eastAsia="Garamond" w:hAnsi="Garamond" w:cs="Garamond"/>
          <w:sz w:val="24"/>
          <w:szCs w:val="24"/>
        </w:rPr>
        <w:t>eath called “</w:t>
      </w:r>
      <w:r w:rsidR="679BF2C3" w:rsidRPr="4D0F14A1">
        <w:rPr>
          <w:rFonts w:ascii="Garamond" w:eastAsia="Garamond" w:hAnsi="Garamond" w:cs="Garamond"/>
          <w:b/>
          <w:bCs/>
          <w:sz w:val="24"/>
          <w:szCs w:val="24"/>
        </w:rPr>
        <w:t>Metadata</w:t>
      </w:r>
      <w:r w:rsidR="679BF2C3" w:rsidRPr="4D0F14A1">
        <w:rPr>
          <w:rFonts w:ascii="Garamond" w:eastAsia="Garamond" w:hAnsi="Garamond" w:cs="Garamond"/>
          <w:sz w:val="24"/>
          <w:szCs w:val="24"/>
        </w:rPr>
        <w:t>” and “</w:t>
      </w:r>
      <w:proofErr w:type="spellStart"/>
      <w:r w:rsidR="679BF2C3" w:rsidRPr="4D0F14A1">
        <w:rPr>
          <w:rFonts w:ascii="Garamond" w:eastAsia="Garamond" w:hAnsi="Garamond" w:cs="Garamond"/>
          <w:b/>
          <w:bCs/>
          <w:sz w:val="24"/>
          <w:szCs w:val="24"/>
        </w:rPr>
        <w:t>Rasters</w:t>
      </w:r>
      <w:proofErr w:type="spellEnd"/>
      <w:r w:rsidR="679BF2C3" w:rsidRPr="4D0F14A1">
        <w:rPr>
          <w:rFonts w:ascii="Garamond" w:eastAsia="Garamond" w:hAnsi="Garamond" w:cs="Garamond"/>
          <w:sz w:val="24"/>
          <w:szCs w:val="24"/>
        </w:rPr>
        <w:t>”.</w:t>
      </w:r>
    </w:p>
    <w:p w14:paraId="3099EC6B" w14:textId="2E3B422B" w:rsidR="13B3DA10" w:rsidRDefault="13B3DA10" w:rsidP="656AA27A">
      <w:r>
        <w:rPr>
          <w:noProof/>
        </w:rPr>
        <w:drawing>
          <wp:inline distT="0" distB="0" distL="0" distR="0" wp14:anchorId="2C45BD5D" wp14:editId="2D2E5642">
            <wp:extent cx="6009588" cy="2428875"/>
            <wp:effectExtent l="0" t="0" r="0" b="0"/>
            <wp:docPr id="1161399221" name="Picture 116139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588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C0716" w14:textId="573146F5" w:rsidR="557093DB" w:rsidRDefault="557093DB" w:rsidP="656AA27A">
      <w:pPr>
        <w:pStyle w:val="ListParagraph"/>
        <w:numPr>
          <w:ilvl w:val="0"/>
          <w:numId w:val="3"/>
        </w:numPr>
        <w:rPr>
          <w:rFonts w:ascii="Garamond" w:eastAsia="Garamond" w:hAnsi="Garamond" w:cs="Garamond"/>
          <w:sz w:val="24"/>
          <w:szCs w:val="24"/>
        </w:rPr>
      </w:pPr>
      <w:proofErr w:type="gramStart"/>
      <w:r w:rsidRPr="4D0F14A1">
        <w:rPr>
          <w:rFonts w:ascii="Garamond" w:eastAsia="Garamond" w:hAnsi="Garamond" w:cs="Garamond"/>
          <w:sz w:val="24"/>
          <w:szCs w:val="24"/>
        </w:rPr>
        <w:t>Left-click</w:t>
      </w:r>
      <w:proofErr w:type="gramEnd"/>
      <w:r w:rsidRPr="4D0F14A1">
        <w:rPr>
          <w:rFonts w:ascii="Garamond" w:eastAsia="Garamond" w:hAnsi="Garamond" w:cs="Garamond"/>
          <w:sz w:val="24"/>
          <w:szCs w:val="24"/>
        </w:rPr>
        <w:t xml:space="preserve"> the “</w:t>
      </w:r>
      <w:proofErr w:type="spellStart"/>
      <w:r w:rsidRPr="4D0F14A1">
        <w:rPr>
          <w:rFonts w:ascii="Garamond" w:eastAsia="Garamond" w:hAnsi="Garamond" w:cs="Garamond"/>
          <w:b/>
          <w:bCs/>
          <w:sz w:val="24"/>
          <w:szCs w:val="24"/>
        </w:rPr>
        <w:t>Rasters</w:t>
      </w:r>
      <w:proofErr w:type="spellEnd"/>
      <w:r w:rsidRPr="4D0F14A1">
        <w:rPr>
          <w:rFonts w:ascii="Garamond" w:eastAsia="Garamond" w:hAnsi="Garamond" w:cs="Garamond"/>
          <w:sz w:val="24"/>
          <w:szCs w:val="24"/>
        </w:rPr>
        <w:t>” folder and locate the “</w:t>
      </w:r>
      <w:proofErr w:type="spellStart"/>
      <w:r w:rsidRPr="4D0F14A1">
        <w:rPr>
          <w:rFonts w:ascii="Garamond" w:eastAsia="Garamond" w:hAnsi="Garamond" w:cs="Garamond"/>
          <w:b/>
          <w:bCs/>
          <w:sz w:val="24"/>
          <w:szCs w:val="24"/>
        </w:rPr>
        <w:t>t_dogliotti</w:t>
      </w:r>
      <w:proofErr w:type="spellEnd"/>
      <w:r w:rsidRPr="4D0F14A1">
        <w:rPr>
          <w:rFonts w:ascii="Garamond" w:eastAsia="Garamond" w:hAnsi="Garamond" w:cs="Garamond"/>
          <w:sz w:val="24"/>
          <w:szCs w:val="24"/>
        </w:rPr>
        <w:t>” layer. Double-cli</w:t>
      </w:r>
      <w:r w:rsidR="55F4C5FD" w:rsidRPr="4D0F14A1">
        <w:rPr>
          <w:rFonts w:ascii="Garamond" w:eastAsia="Garamond" w:hAnsi="Garamond" w:cs="Garamond"/>
          <w:sz w:val="24"/>
          <w:szCs w:val="24"/>
        </w:rPr>
        <w:t>c</w:t>
      </w:r>
      <w:r w:rsidRPr="4D0F14A1">
        <w:rPr>
          <w:rFonts w:ascii="Garamond" w:eastAsia="Garamond" w:hAnsi="Garamond" w:cs="Garamond"/>
          <w:sz w:val="24"/>
          <w:szCs w:val="24"/>
        </w:rPr>
        <w:t xml:space="preserve">k to add </w:t>
      </w:r>
      <w:r w:rsidR="30EEF49C" w:rsidRPr="4D0F14A1">
        <w:rPr>
          <w:rFonts w:ascii="Garamond" w:eastAsia="Garamond" w:hAnsi="Garamond" w:cs="Garamond"/>
          <w:sz w:val="24"/>
          <w:szCs w:val="24"/>
        </w:rPr>
        <w:t>the image to the viewing window</w:t>
      </w:r>
      <w:r w:rsidR="30EEF49C" w:rsidRPr="4D0F14A1">
        <w:rPr>
          <w:rFonts w:ascii="Garamond" w:eastAsia="Garamond" w:hAnsi="Garamond" w:cs="Garamond"/>
          <w:sz w:val="24"/>
          <w:szCs w:val="24"/>
        </w:rPr>
        <w:t xml:space="preserve">. The image </w:t>
      </w:r>
      <w:r w:rsidR="30EEF49C" w:rsidRPr="4D0F14A1">
        <w:rPr>
          <w:rFonts w:ascii="Garamond" w:eastAsia="Garamond" w:hAnsi="Garamond" w:cs="Garamond"/>
          <w:sz w:val="24"/>
          <w:szCs w:val="24"/>
        </w:rPr>
        <w:t>will appear as a gray-scale</w:t>
      </w:r>
      <w:r w:rsidR="44382FBF" w:rsidRPr="4D0F14A1">
        <w:rPr>
          <w:rFonts w:ascii="Garamond" w:eastAsia="Garamond" w:hAnsi="Garamond" w:cs="Garamond"/>
          <w:sz w:val="24"/>
          <w:szCs w:val="24"/>
        </w:rPr>
        <w:t xml:space="preserve"> image.</w:t>
      </w:r>
    </w:p>
    <w:p w14:paraId="405982F6" w14:textId="4E117E19" w:rsidR="44382FBF" w:rsidRDefault="44382FBF" w:rsidP="656AA27A">
      <w:pPr>
        <w:jc w:val="center"/>
      </w:pPr>
      <w:r>
        <w:rPr>
          <w:noProof/>
        </w:rPr>
        <w:lastRenderedPageBreak/>
        <w:drawing>
          <wp:inline distT="0" distB="0" distL="0" distR="0" wp14:anchorId="02B95446" wp14:editId="7FB5F4BF">
            <wp:extent cx="3333750" cy="2133600"/>
            <wp:effectExtent l="0" t="0" r="0" b="0"/>
            <wp:docPr id="621871815" name="Picture 62187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D55A5" w14:textId="55F3E834" w:rsidR="44382FBF" w:rsidRDefault="44382FBF" w:rsidP="656AA27A">
      <w:pPr>
        <w:pStyle w:val="ListParagraph"/>
        <w:numPr>
          <w:ilvl w:val="0"/>
          <w:numId w:val="3"/>
        </w:numPr>
        <w:rPr>
          <w:rFonts w:ascii="Garamond" w:eastAsia="Garamond" w:hAnsi="Garamond" w:cs="Garamond"/>
          <w:sz w:val="24"/>
          <w:szCs w:val="24"/>
        </w:rPr>
      </w:pPr>
      <w:r w:rsidRPr="4D0F14A1">
        <w:rPr>
          <w:rFonts w:ascii="Garamond" w:eastAsia="Garamond" w:hAnsi="Garamond" w:cs="Garamond"/>
          <w:sz w:val="24"/>
          <w:szCs w:val="24"/>
        </w:rPr>
        <w:t xml:space="preserve">To change the color ramp, go to the </w:t>
      </w:r>
      <w:r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Color Manager </w:t>
      </w:r>
      <w:r w:rsidRPr="4D0F14A1">
        <w:rPr>
          <w:rFonts w:ascii="Garamond" w:eastAsia="Garamond" w:hAnsi="Garamond" w:cs="Garamond"/>
          <w:sz w:val="24"/>
          <w:szCs w:val="24"/>
        </w:rPr>
        <w:t>tab located at the bottom of the</w:t>
      </w:r>
      <w:r w:rsidR="07794026" w:rsidRPr="4D0F14A1">
        <w:rPr>
          <w:rFonts w:ascii="Garamond" w:eastAsia="Garamond" w:hAnsi="Garamond" w:cs="Garamond"/>
          <w:sz w:val="24"/>
          <w:szCs w:val="24"/>
        </w:rPr>
        <w:t xml:space="preserve"> </w:t>
      </w:r>
      <w:r w:rsidR="07794026"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File Manager </w:t>
      </w:r>
      <w:r w:rsidR="07794026" w:rsidRPr="4D0F14A1">
        <w:rPr>
          <w:rFonts w:ascii="Garamond" w:eastAsia="Garamond" w:hAnsi="Garamond" w:cs="Garamond"/>
          <w:sz w:val="24"/>
          <w:szCs w:val="24"/>
        </w:rPr>
        <w:t>window</w:t>
      </w:r>
      <w:r w:rsidR="477D0E7D" w:rsidRPr="4D0F14A1">
        <w:rPr>
          <w:rFonts w:ascii="Garamond" w:eastAsia="Garamond" w:hAnsi="Garamond" w:cs="Garamond"/>
          <w:sz w:val="24"/>
          <w:szCs w:val="24"/>
        </w:rPr>
        <w:t>.</w:t>
      </w:r>
    </w:p>
    <w:p w14:paraId="491A10AB" w14:textId="6110D02B" w:rsidR="0026DF54" w:rsidRDefault="0026DF54" w:rsidP="656AA27A">
      <w:pPr>
        <w:pStyle w:val="ListParagraph"/>
        <w:numPr>
          <w:ilvl w:val="0"/>
          <w:numId w:val="3"/>
        </w:numPr>
        <w:rPr>
          <w:rFonts w:ascii="Garamond" w:eastAsia="Garamond" w:hAnsi="Garamond" w:cs="Garamond"/>
          <w:sz w:val="24"/>
          <w:szCs w:val="24"/>
        </w:rPr>
      </w:pPr>
      <w:r w:rsidRPr="4D0F14A1">
        <w:rPr>
          <w:rFonts w:ascii="Garamond" w:eastAsia="Garamond" w:hAnsi="Garamond" w:cs="Garamond"/>
          <w:sz w:val="24"/>
          <w:szCs w:val="24"/>
        </w:rPr>
        <w:t>In this tab, change the</w:t>
      </w:r>
      <w:r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 </w:t>
      </w:r>
      <w:proofErr w:type="spellStart"/>
      <w:r w:rsidRPr="4D0F14A1">
        <w:rPr>
          <w:rFonts w:ascii="Garamond" w:eastAsia="Garamond" w:hAnsi="Garamond" w:cs="Garamond"/>
          <w:b/>
          <w:bCs/>
          <w:sz w:val="24"/>
          <w:szCs w:val="24"/>
        </w:rPr>
        <w:t>Cpd</w:t>
      </w:r>
      <w:proofErr w:type="spellEnd"/>
      <w:r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 File </w:t>
      </w:r>
      <w:r w:rsidRPr="4D0F14A1">
        <w:rPr>
          <w:rFonts w:ascii="Garamond" w:eastAsia="Garamond" w:hAnsi="Garamond" w:cs="Garamond"/>
          <w:sz w:val="24"/>
          <w:szCs w:val="24"/>
        </w:rPr>
        <w:t>section to anomalies2_universal.cpd</w:t>
      </w:r>
      <w:r w:rsidR="37134AF1" w:rsidRPr="4D0F14A1">
        <w:rPr>
          <w:rFonts w:ascii="Garamond" w:eastAsia="Garamond" w:hAnsi="Garamond" w:cs="Garamond"/>
          <w:sz w:val="24"/>
          <w:szCs w:val="24"/>
        </w:rPr>
        <w:t>.</w:t>
      </w:r>
    </w:p>
    <w:p w14:paraId="084E4F00" w14:textId="1E6FD3C8" w:rsidR="0026DF54" w:rsidRDefault="0026DF54" w:rsidP="656AA27A">
      <w:pPr>
        <w:pStyle w:val="ListParagraph"/>
        <w:numPr>
          <w:ilvl w:val="0"/>
          <w:numId w:val="3"/>
        </w:numPr>
        <w:rPr>
          <w:rFonts w:ascii="Garamond" w:eastAsia="Garamond" w:hAnsi="Garamond" w:cs="Garamond"/>
          <w:sz w:val="24"/>
          <w:szCs w:val="24"/>
        </w:rPr>
      </w:pPr>
      <w:r w:rsidRPr="4D0F14A1">
        <w:rPr>
          <w:rFonts w:ascii="Garamond" w:eastAsia="Garamond" w:hAnsi="Garamond" w:cs="Garamond"/>
          <w:sz w:val="24"/>
          <w:szCs w:val="24"/>
        </w:rPr>
        <w:t xml:space="preserve">Change the </w:t>
      </w:r>
      <w:r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Range </w:t>
      </w:r>
      <w:r w:rsidRPr="4D0F14A1">
        <w:rPr>
          <w:rFonts w:ascii="Garamond" w:eastAsia="Garamond" w:hAnsi="Garamond" w:cs="Garamond"/>
          <w:sz w:val="24"/>
          <w:szCs w:val="24"/>
        </w:rPr>
        <w:t xml:space="preserve">section to have </w:t>
      </w:r>
      <w:r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Min: 0 </w:t>
      </w:r>
      <w:r w:rsidRPr="4D0F14A1">
        <w:rPr>
          <w:rFonts w:ascii="Garamond" w:eastAsia="Garamond" w:hAnsi="Garamond" w:cs="Garamond"/>
          <w:sz w:val="24"/>
          <w:szCs w:val="24"/>
        </w:rPr>
        <w:t xml:space="preserve">and </w:t>
      </w:r>
      <w:r w:rsidRPr="4D0F14A1">
        <w:rPr>
          <w:rFonts w:ascii="Garamond" w:eastAsia="Garamond" w:hAnsi="Garamond" w:cs="Garamond"/>
          <w:b/>
          <w:bCs/>
          <w:sz w:val="24"/>
          <w:szCs w:val="24"/>
        </w:rPr>
        <w:t>Max: 20</w:t>
      </w:r>
      <w:r w:rsidRPr="4D0F14A1">
        <w:rPr>
          <w:rFonts w:ascii="Garamond" w:eastAsia="Garamond" w:hAnsi="Garamond" w:cs="Garamond"/>
          <w:sz w:val="24"/>
          <w:szCs w:val="24"/>
        </w:rPr>
        <w:t>.</w:t>
      </w:r>
    </w:p>
    <w:p w14:paraId="720BA997" w14:textId="261388BF" w:rsidR="0026DF54" w:rsidRDefault="0026DF54" w:rsidP="656AA27A">
      <w:pPr>
        <w:jc w:val="center"/>
      </w:pPr>
      <w:r>
        <w:rPr>
          <w:noProof/>
        </w:rPr>
        <w:drawing>
          <wp:inline distT="0" distB="0" distL="0" distR="0" wp14:anchorId="25232B65" wp14:editId="57A3E1B6">
            <wp:extent cx="2076450" cy="4572000"/>
            <wp:effectExtent l="0" t="0" r="0" b="0"/>
            <wp:docPr id="1274106104" name="Picture 1274106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A27DB" w14:textId="29F2DF40" w:rsidR="656AA27A" w:rsidRDefault="656AA27A" w:rsidP="656AA27A"/>
    <w:p w14:paraId="1B205ACD" w14:textId="1FE28BC8" w:rsidR="0026DF54" w:rsidRDefault="0026DF54" w:rsidP="656AA27A">
      <w:pPr>
        <w:pStyle w:val="ListParagraph"/>
        <w:numPr>
          <w:ilvl w:val="0"/>
          <w:numId w:val="3"/>
        </w:numPr>
        <w:rPr>
          <w:rFonts w:ascii="Garamond" w:eastAsia="Garamond" w:hAnsi="Garamond" w:cs="Garamond"/>
          <w:sz w:val="24"/>
          <w:szCs w:val="24"/>
        </w:rPr>
      </w:pPr>
      <w:r w:rsidRPr="4D0F14A1">
        <w:rPr>
          <w:rFonts w:ascii="Garamond" w:eastAsia="Garamond" w:hAnsi="Garamond" w:cs="Garamond"/>
          <w:sz w:val="24"/>
          <w:szCs w:val="24"/>
        </w:rPr>
        <w:lastRenderedPageBreak/>
        <w:t>To create a lan</w:t>
      </w:r>
      <w:r w:rsidR="4C07B9F7" w:rsidRPr="4D0F14A1">
        <w:rPr>
          <w:rFonts w:ascii="Garamond" w:eastAsia="Garamond" w:hAnsi="Garamond" w:cs="Garamond"/>
          <w:sz w:val="24"/>
          <w:szCs w:val="24"/>
        </w:rPr>
        <w:t>d and cloud mask</w:t>
      </w:r>
      <w:r w:rsidR="1D7FC526" w:rsidRPr="4D0F14A1">
        <w:rPr>
          <w:rFonts w:ascii="Garamond" w:eastAsia="Garamond" w:hAnsi="Garamond" w:cs="Garamond"/>
          <w:sz w:val="24"/>
          <w:szCs w:val="24"/>
        </w:rPr>
        <w:t>,</w:t>
      </w:r>
      <w:r w:rsidR="4C07B9F7" w:rsidRPr="4D0F14A1">
        <w:rPr>
          <w:rFonts w:ascii="Garamond" w:eastAsia="Garamond" w:hAnsi="Garamond" w:cs="Garamond"/>
          <w:sz w:val="24"/>
          <w:szCs w:val="24"/>
        </w:rPr>
        <w:t xml:space="preserve"> go to the </w:t>
      </w:r>
      <w:r w:rsidR="4C07B9F7"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Sliders </w:t>
      </w:r>
      <w:r w:rsidR="4C07B9F7" w:rsidRPr="4D0F14A1">
        <w:rPr>
          <w:rFonts w:ascii="Garamond" w:eastAsia="Garamond" w:hAnsi="Garamond" w:cs="Garamond"/>
          <w:sz w:val="24"/>
          <w:szCs w:val="24"/>
        </w:rPr>
        <w:t xml:space="preserve">option on the </w:t>
      </w:r>
      <w:r w:rsidR="4C07B9F7" w:rsidRPr="4D0F14A1">
        <w:rPr>
          <w:rFonts w:ascii="Garamond" w:eastAsia="Garamond" w:hAnsi="Garamond" w:cs="Garamond"/>
          <w:b/>
          <w:bCs/>
          <w:sz w:val="24"/>
          <w:szCs w:val="24"/>
        </w:rPr>
        <w:t>Color Manager</w:t>
      </w:r>
      <w:r w:rsidR="4C07B9F7" w:rsidRPr="4D0F14A1">
        <w:rPr>
          <w:rFonts w:ascii="Garamond" w:eastAsia="Garamond" w:hAnsi="Garamond" w:cs="Garamond"/>
          <w:sz w:val="24"/>
          <w:szCs w:val="24"/>
        </w:rPr>
        <w:t xml:space="preserve"> tab</w:t>
      </w:r>
      <w:r w:rsidR="3A4B23B9" w:rsidRPr="4D0F14A1">
        <w:rPr>
          <w:rFonts w:ascii="Garamond" w:eastAsia="Garamond" w:hAnsi="Garamond" w:cs="Garamond"/>
          <w:sz w:val="24"/>
          <w:szCs w:val="24"/>
        </w:rPr>
        <w:t>. Click on the dark blue triangle</w:t>
      </w:r>
      <w:r w:rsidR="3973B356" w:rsidRPr="4D0F14A1">
        <w:rPr>
          <w:rFonts w:ascii="Garamond" w:eastAsia="Garamond" w:hAnsi="Garamond" w:cs="Garamond"/>
          <w:sz w:val="24"/>
          <w:szCs w:val="24"/>
        </w:rPr>
        <w:t xml:space="preserve"> that has “0.0”</w:t>
      </w:r>
      <w:r w:rsidR="3A4B23B9" w:rsidRPr="4D0F14A1">
        <w:rPr>
          <w:rFonts w:ascii="Garamond" w:eastAsia="Garamond" w:hAnsi="Garamond" w:cs="Garamond"/>
          <w:sz w:val="24"/>
          <w:szCs w:val="24"/>
        </w:rPr>
        <w:t xml:space="preserve"> below the graph and select it to be “black”.</w:t>
      </w:r>
    </w:p>
    <w:p w14:paraId="66F6EB10" w14:textId="13C8B21A" w:rsidR="66C4AA02" w:rsidRDefault="66C4AA02" w:rsidP="656AA27A">
      <w:pPr>
        <w:jc w:val="center"/>
      </w:pPr>
      <w:r>
        <w:rPr>
          <w:noProof/>
        </w:rPr>
        <w:drawing>
          <wp:inline distT="0" distB="0" distL="0" distR="0" wp14:anchorId="5E7C11CD" wp14:editId="4E25DA38">
            <wp:extent cx="2189738" cy="5229225"/>
            <wp:effectExtent l="0" t="0" r="0" b="0"/>
            <wp:docPr id="40419478" name="Picture 40419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738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D273F" w14:textId="2D25574B" w:rsidR="23305B5B" w:rsidRDefault="23305B5B" w:rsidP="74ACBA68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4D0F14A1">
        <w:rPr>
          <w:rFonts w:ascii="Garamond" w:eastAsia="Garamond" w:hAnsi="Garamond" w:cs="Garamond"/>
          <w:sz w:val="24"/>
          <w:szCs w:val="24"/>
        </w:rPr>
        <w:t xml:space="preserve">To add a color </w:t>
      </w:r>
      <w:r w:rsidR="61D5408C" w:rsidRPr="4D0F14A1">
        <w:rPr>
          <w:rFonts w:ascii="Garamond" w:eastAsia="Garamond" w:hAnsi="Garamond" w:cs="Garamond"/>
          <w:sz w:val="24"/>
          <w:szCs w:val="24"/>
        </w:rPr>
        <w:t>bar,</w:t>
      </w:r>
      <w:r w:rsidRPr="4D0F14A1">
        <w:rPr>
          <w:rFonts w:ascii="Garamond" w:eastAsia="Garamond" w:hAnsi="Garamond" w:cs="Garamond"/>
          <w:sz w:val="24"/>
          <w:szCs w:val="24"/>
        </w:rPr>
        <w:t xml:space="preserve"> go to the top of the tool bar and click on the </w:t>
      </w:r>
      <w:r w:rsidRPr="4D0F14A1">
        <w:rPr>
          <w:rFonts w:ascii="Garamond" w:eastAsia="Garamond" w:hAnsi="Garamond" w:cs="Garamond"/>
          <w:b/>
          <w:bCs/>
          <w:sz w:val="24"/>
          <w:szCs w:val="24"/>
        </w:rPr>
        <w:t>rainbow</w:t>
      </w:r>
      <w:r w:rsidR="1C7A88CD"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 scale</w:t>
      </w:r>
      <w:r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 </w:t>
      </w:r>
      <w:r w:rsidRPr="4D0F14A1">
        <w:rPr>
          <w:rFonts w:ascii="Garamond" w:eastAsia="Garamond" w:hAnsi="Garamond" w:cs="Garamond"/>
          <w:sz w:val="24"/>
          <w:szCs w:val="24"/>
        </w:rPr>
        <w:t xml:space="preserve">button. This will open the </w:t>
      </w:r>
      <w:r w:rsidR="1104FC73" w:rsidRPr="4D0F14A1">
        <w:rPr>
          <w:rFonts w:ascii="Garamond" w:eastAsia="Garamond" w:hAnsi="Garamond" w:cs="Garamond"/>
          <w:b/>
          <w:bCs/>
          <w:sz w:val="24"/>
          <w:szCs w:val="24"/>
        </w:rPr>
        <w:t>Create/Edit Color Bar</w:t>
      </w:r>
      <w:r w:rsidR="2769864B"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 </w:t>
      </w:r>
      <w:r w:rsidR="2769864B" w:rsidRPr="4D0F14A1">
        <w:rPr>
          <w:rFonts w:ascii="Garamond" w:eastAsia="Garamond" w:hAnsi="Garamond" w:cs="Garamond"/>
          <w:sz w:val="24"/>
          <w:szCs w:val="24"/>
        </w:rPr>
        <w:t>window.</w:t>
      </w:r>
    </w:p>
    <w:p w14:paraId="6D289703" w14:textId="2A05C298" w:rsidR="79FC6F45" w:rsidRDefault="79FC6F45" w:rsidP="656AA27A">
      <w:pPr>
        <w:pStyle w:val="ListParagraph"/>
        <w:numPr>
          <w:ilvl w:val="1"/>
          <w:numId w:val="3"/>
        </w:numPr>
      </w:pPr>
      <w:r w:rsidRPr="4D0F14A1">
        <w:rPr>
          <w:rFonts w:ascii="Garamond" w:eastAsia="Garamond" w:hAnsi="Garamond" w:cs="Garamond"/>
          <w:sz w:val="24"/>
          <w:szCs w:val="24"/>
        </w:rPr>
        <w:t xml:space="preserve">Go to the </w:t>
      </w:r>
      <w:r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Title </w:t>
      </w:r>
      <w:r w:rsidRPr="4D0F14A1">
        <w:rPr>
          <w:rFonts w:ascii="Garamond" w:eastAsia="Garamond" w:hAnsi="Garamond" w:cs="Garamond"/>
          <w:sz w:val="24"/>
          <w:szCs w:val="24"/>
        </w:rPr>
        <w:t>section and</w:t>
      </w:r>
      <w:r w:rsidR="3CD1DE7D" w:rsidRPr="4D0F14A1">
        <w:rPr>
          <w:rFonts w:ascii="Garamond" w:eastAsia="Garamond" w:hAnsi="Garamond" w:cs="Garamond"/>
          <w:sz w:val="24"/>
          <w:szCs w:val="24"/>
        </w:rPr>
        <w:t xml:space="preserve"> enter:</w:t>
      </w:r>
      <w:r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 Date</w:t>
      </w:r>
      <w:r w:rsidR="3B5F0FB9"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, </w:t>
      </w:r>
      <w:r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Turbidity </w:t>
      </w:r>
      <w:r w:rsidRPr="4D0F14A1">
        <w:rPr>
          <w:rFonts w:ascii="Garamond" w:eastAsia="Garamond" w:hAnsi="Garamond" w:cs="Garamond"/>
          <w:sz w:val="24"/>
          <w:szCs w:val="24"/>
        </w:rPr>
        <w:t>(ex.</w:t>
      </w:r>
      <w:r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 </w:t>
      </w:r>
      <w:r w:rsidRPr="4D0F14A1">
        <w:rPr>
          <w:rFonts w:ascii="Garamond" w:eastAsia="Garamond" w:hAnsi="Garamond" w:cs="Garamond"/>
          <w:sz w:val="24"/>
          <w:szCs w:val="24"/>
        </w:rPr>
        <w:t>08/30/2019 Turbidity)</w:t>
      </w:r>
      <w:r w:rsidR="3BB3CA03" w:rsidRPr="4D0F14A1">
        <w:rPr>
          <w:rFonts w:ascii="Garamond" w:eastAsia="Garamond" w:hAnsi="Garamond" w:cs="Garamond"/>
          <w:sz w:val="24"/>
          <w:szCs w:val="24"/>
        </w:rPr>
        <w:t>.</w:t>
      </w:r>
    </w:p>
    <w:p w14:paraId="2CAD5854" w14:textId="7249566B" w:rsidR="5FA00ECA" w:rsidRDefault="5FA00ECA" w:rsidP="656AA27A">
      <w:pPr>
        <w:pStyle w:val="ListParagraph"/>
        <w:numPr>
          <w:ilvl w:val="1"/>
          <w:numId w:val="3"/>
        </w:numPr>
      </w:pPr>
      <w:r w:rsidRPr="4D0F14A1">
        <w:rPr>
          <w:rFonts w:ascii="Garamond" w:eastAsia="Garamond" w:hAnsi="Garamond" w:cs="Garamond"/>
          <w:sz w:val="24"/>
          <w:szCs w:val="24"/>
        </w:rPr>
        <w:t xml:space="preserve">Click on </w:t>
      </w:r>
      <w:r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Create Layer </w:t>
      </w:r>
      <w:r w:rsidRPr="4D0F14A1">
        <w:rPr>
          <w:rFonts w:ascii="Garamond" w:eastAsia="Garamond" w:hAnsi="Garamond" w:cs="Garamond"/>
          <w:sz w:val="24"/>
          <w:szCs w:val="24"/>
        </w:rPr>
        <w:t>to add the color bar to the image</w:t>
      </w:r>
      <w:r w:rsidR="0121BA20" w:rsidRPr="4D0F14A1">
        <w:rPr>
          <w:rFonts w:ascii="Garamond" w:eastAsia="Garamond" w:hAnsi="Garamond" w:cs="Garamond"/>
          <w:sz w:val="24"/>
          <w:szCs w:val="24"/>
        </w:rPr>
        <w:t>.</w:t>
      </w:r>
    </w:p>
    <w:p w14:paraId="79349DC2" w14:textId="63D25F7F" w:rsidR="79FC6F45" w:rsidRDefault="79FC6F45" w:rsidP="656AA27A">
      <w:pPr>
        <w:rPr>
          <w:rFonts w:ascii="Garamond" w:eastAsia="Garamond" w:hAnsi="Garamond" w:cs="Garamond"/>
          <w:sz w:val="24"/>
          <w:szCs w:val="24"/>
        </w:rPr>
      </w:pPr>
      <w:r w:rsidRPr="656AA27A">
        <w:rPr>
          <w:rFonts w:ascii="Garamond" w:eastAsia="Garamond" w:hAnsi="Garamond" w:cs="Garamond"/>
          <w:sz w:val="24"/>
          <w:szCs w:val="24"/>
        </w:rPr>
        <w:lastRenderedPageBreak/>
        <w:t xml:space="preserve"> </w:t>
      </w:r>
      <w:r w:rsidR="6E11E0C2">
        <w:rPr>
          <w:noProof/>
        </w:rPr>
        <w:drawing>
          <wp:inline distT="0" distB="0" distL="0" distR="0" wp14:anchorId="26078CE5" wp14:editId="3BB72283">
            <wp:extent cx="4572000" cy="3590925"/>
            <wp:effectExtent l="0" t="0" r="0" b="0"/>
            <wp:docPr id="770464319" name="Picture 770464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F0751" w14:textId="4382F0FD" w:rsidR="6D4ACCE6" w:rsidRDefault="6D4ACCE6" w:rsidP="74ACBA68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4D0F14A1">
        <w:rPr>
          <w:rFonts w:ascii="Garamond" w:eastAsia="Garamond" w:hAnsi="Garamond" w:cs="Garamond"/>
          <w:sz w:val="24"/>
          <w:szCs w:val="24"/>
        </w:rPr>
        <w:t xml:space="preserve">The image should look </w:t>
      </w:r>
      <w:proofErr w:type="gramStart"/>
      <w:r w:rsidRPr="4D0F14A1">
        <w:rPr>
          <w:rFonts w:ascii="Garamond" w:eastAsia="Garamond" w:hAnsi="Garamond" w:cs="Garamond"/>
          <w:sz w:val="24"/>
          <w:szCs w:val="24"/>
        </w:rPr>
        <w:t>similar to</w:t>
      </w:r>
      <w:proofErr w:type="gramEnd"/>
      <w:r w:rsidRPr="4D0F14A1">
        <w:rPr>
          <w:rFonts w:ascii="Garamond" w:eastAsia="Garamond" w:hAnsi="Garamond" w:cs="Garamond"/>
          <w:sz w:val="24"/>
          <w:szCs w:val="24"/>
        </w:rPr>
        <w:t xml:space="preserve"> the one provided below. </w:t>
      </w:r>
    </w:p>
    <w:p w14:paraId="5E1FF3CF" w14:textId="6D2CA6C8" w:rsidR="6D4ACCE6" w:rsidRDefault="6D4ACCE6" w:rsidP="656AA27A">
      <w:pPr>
        <w:jc w:val="center"/>
      </w:pPr>
      <w:r>
        <w:rPr>
          <w:noProof/>
        </w:rPr>
        <w:drawing>
          <wp:inline distT="0" distB="0" distL="0" distR="0" wp14:anchorId="5F2DA322" wp14:editId="1574D773">
            <wp:extent cx="5200650" cy="1993582"/>
            <wp:effectExtent l="0" t="0" r="0" b="0"/>
            <wp:docPr id="1967148656" name="Picture 1967148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99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E7D2" w14:textId="5B0B7322" w:rsidR="6D4ACCE6" w:rsidRDefault="6D4ACCE6" w:rsidP="656AA27A">
      <w:pPr>
        <w:pStyle w:val="ListParagraph"/>
        <w:numPr>
          <w:ilvl w:val="0"/>
          <w:numId w:val="3"/>
        </w:numPr>
        <w:rPr>
          <w:rFonts w:ascii="Garamond" w:eastAsia="Garamond" w:hAnsi="Garamond" w:cs="Garamond"/>
          <w:sz w:val="24"/>
          <w:szCs w:val="24"/>
        </w:rPr>
      </w:pPr>
      <w:r w:rsidRPr="4D0F14A1">
        <w:rPr>
          <w:rFonts w:ascii="Garamond" w:eastAsia="Garamond" w:hAnsi="Garamond" w:cs="Garamond"/>
          <w:sz w:val="24"/>
          <w:szCs w:val="24"/>
        </w:rPr>
        <w:t xml:space="preserve">To export the image as a .jpeg, right-click on the image and pop-up window will appear. Click on </w:t>
      </w:r>
      <w:r w:rsidRPr="4D0F14A1">
        <w:rPr>
          <w:rFonts w:ascii="Garamond" w:eastAsia="Garamond" w:hAnsi="Garamond" w:cs="Garamond"/>
          <w:b/>
          <w:bCs/>
          <w:sz w:val="24"/>
          <w:szCs w:val="24"/>
        </w:rPr>
        <w:t>Export Image...</w:t>
      </w:r>
    </w:p>
    <w:p w14:paraId="646AFA5C" w14:textId="751DE2C5" w:rsidR="0146B7EF" w:rsidRDefault="0146B7EF" w:rsidP="656AA27A">
      <w:pPr>
        <w:jc w:val="center"/>
      </w:pPr>
      <w:r>
        <w:rPr>
          <w:noProof/>
        </w:rPr>
        <w:lastRenderedPageBreak/>
        <w:drawing>
          <wp:inline distT="0" distB="0" distL="0" distR="0" wp14:anchorId="65033C85" wp14:editId="5E3F77AB">
            <wp:extent cx="2600325" cy="3600450"/>
            <wp:effectExtent l="0" t="0" r="0" b="0"/>
            <wp:docPr id="832519614" name="Picture 832519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C8A18" w14:textId="464F9796" w:rsidR="0146B7EF" w:rsidRDefault="0146B7EF" w:rsidP="656AA27A">
      <w:pPr>
        <w:pStyle w:val="ListParagraph"/>
        <w:numPr>
          <w:ilvl w:val="0"/>
          <w:numId w:val="3"/>
        </w:numPr>
        <w:rPr>
          <w:rFonts w:ascii="Garamond" w:eastAsia="Garamond" w:hAnsi="Garamond" w:cs="Garamond"/>
          <w:sz w:val="24"/>
          <w:szCs w:val="24"/>
        </w:rPr>
      </w:pPr>
      <w:r w:rsidRPr="4D0F14A1">
        <w:rPr>
          <w:rFonts w:ascii="Garamond" w:eastAsia="Garamond" w:hAnsi="Garamond" w:cs="Garamond"/>
          <w:sz w:val="24"/>
          <w:szCs w:val="24"/>
        </w:rPr>
        <w:t xml:space="preserve">Locate an output folder destination </w:t>
      </w:r>
      <w:r w:rsidR="491BBA1B" w:rsidRPr="4D0F14A1">
        <w:rPr>
          <w:rFonts w:ascii="Garamond" w:eastAsia="Garamond" w:hAnsi="Garamond" w:cs="Garamond"/>
          <w:sz w:val="24"/>
          <w:szCs w:val="24"/>
        </w:rPr>
        <w:t xml:space="preserve">in which </w:t>
      </w:r>
      <w:r w:rsidRPr="4D0F14A1">
        <w:rPr>
          <w:rFonts w:ascii="Garamond" w:eastAsia="Garamond" w:hAnsi="Garamond" w:cs="Garamond"/>
          <w:sz w:val="24"/>
          <w:szCs w:val="24"/>
        </w:rPr>
        <w:t>you wish to save the created .jpeg</w:t>
      </w:r>
      <w:r w:rsidR="290A7A66" w:rsidRPr="4D0F14A1">
        <w:rPr>
          <w:rFonts w:ascii="Garamond" w:eastAsia="Garamond" w:hAnsi="Garamond" w:cs="Garamond"/>
          <w:sz w:val="24"/>
          <w:szCs w:val="24"/>
        </w:rPr>
        <w:t xml:space="preserve"> file</w:t>
      </w:r>
      <w:r w:rsidRPr="4D0F14A1">
        <w:rPr>
          <w:rFonts w:ascii="Garamond" w:eastAsia="Garamond" w:hAnsi="Garamond" w:cs="Garamond"/>
          <w:sz w:val="24"/>
          <w:szCs w:val="24"/>
        </w:rPr>
        <w:t xml:space="preserve">. Under </w:t>
      </w:r>
      <w:r w:rsidRPr="4D0F14A1">
        <w:rPr>
          <w:rFonts w:ascii="Garamond" w:eastAsia="Garamond" w:hAnsi="Garamond" w:cs="Garamond"/>
          <w:b/>
          <w:bCs/>
          <w:sz w:val="24"/>
          <w:szCs w:val="24"/>
        </w:rPr>
        <w:t xml:space="preserve">Files of Type: </w:t>
      </w:r>
      <w:r w:rsidRPr="4D0F14A1">
        <w:rPr>
          <w:rFonts w:ascii="Garamond" w:eastAsia="Garamond" w:hAnsi="Garamond" w:cs="Garamond"/>
          <w:sz w:val="24"/>
          <w:szCs w:val="24"/>
        </w:rPr>
        <w:t>change to JPEG and click on save.</w:t>
      </w:r>
    </w:p>
    <w:p w14:paraId="3D7D5204" w14:textId="1F7ADB5D" w:rsidR="656AA27A" w:rsidRDefault="656AA27A" w:rsidP="656AA27A">
      <w:pPr>
        <w:rPr>
          <w:rFonts w:ascii="Garamond" w:eastAsia="Garamond" w:hAnsi="Garamond" w:cs="Garamond"/>
          <w:sz w:val="24"/>
          <w:szCs w:val="24"/>
        </w:rPr>
      </w:pPr>
    </w:p>
    <w:sectPr w:rsidR="656AA27A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BE3772" w14:textId="77777777" w:rsidR="00C25006" w:rsidRDefault="00C25006">
      <w:pPr>
        <w:spacing w:after="0" w:line="240" w:lineRule="auto"/>
      </w:pPr>
      <w:r>
        <w:separator/>
      </w:r>
    </w:p>
  </w:endnote>
  <w:endnote w:type="continuationSeparator" w:id="0">
    <w:p w14:paraId="36F1ED7B" w14:textId="77777777" w:rsidR="00C25006" w:rsidRDefault="00C25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F86BDCE" w14:paraId="7D6C955F" w14:textId="77777777" w:rsidTr="6F86BDCE">
      <w:tc>
        <w:tcPr>
          <w:tcW w:w="3120" w:type="dxa"/>
        </w:tcPr>
        <w:p w14:paraId="7AEACBD3" w14:textId="13B67029" w:rsidR="6F86BDCE" w:rsidRDefault="6F86BDCE" w:rsidP="6F86BDCE">
          <w:pPr>
            <w:pStyle w:val="Header"/>
            <w:ind w:left="-115"/>
          </w:pPr>
        </w:p>
      </w:tc>
      <w:tc>
        <w:tcPr>
          <w:tcW w:w="3120" w:type="dxa"/>
        </w:tcPr>
        <w:p w14:paraId="60EF6026" w14:textId="1FA1183E" w:rsidR="6F86BDCE" w:rsidRDefault="6F86BDCE" w:rsidP="6F86BDCE">
          <w:pPr>
            <w:pStyle w:val="Header"/>
            <w:jc w:val="center"/>
          </w:pPr>
        </w:p>
      </w:tc>
      <w:tc>
        <w:tcPr>
          <w:tcW w:w="3120" w:type="dxa"/>
        </w:tcPr>
        <w:p w14:paraId="73BBA61A" w14:textId="6975FCF7" w:rsidR="6F86BDCE" w:rsidRDefault="6F86BDCE" w:rsidP="6F86BDCE">
          <w:pPr>
            <w:pStyle w:val="Header"/>
            <w:ind w:right="-115"/>
            <w:jc w:val="right"/>
          </w:pPr>
        </w:p>
      </w:tc>
    </w:tr>
  </w:tbl>
  <w:p w14:paraId="2A1D724B" w14:textId="579B5537" w:rsidR="6F86BDCE" w:rsidRDefault="6F86BDCE" w:rsidP="6F86BD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F86BDCE" w14:paraId="3AFBA303" w14:textId="77777777" w:rsidTr="6F86BDCE">
      <w:tc>
        <w:tcPr>
          <w:tcW w:w="3120" w:type="dxa"/>
        </w:tcPr>
        <w:p w14:paraId="4B34FB6C" w14:textId="36592F8F" w:rsidR="6F86BDCE" w:rsidRDefault="6F86BDCE" w:rsidP="6F86BDCE">
          <w:pPr>
            <w:pStyle w:val="Header"/>
            <w:ind w:left="-115"/>
          </w:pPr>
        </w:p>
      </w:tc>
      <w:tc>
        <w:tcPr>
          <w:tcW w:w="3120" w:type="dxa"/>
        </w:tcPr>
        <w:p w14:paraId="1A43F39C" w14:textId="04124EF9" w:rsidR="6F86BDCE" w:rsidRDefault="6F86BDCE" w:rsidP="6F86BDCE">
          <w:pPr>
            <w:pStyle w:val="Header"/>
            <w:jc w:val="center"/>
          </w:pPr>
        </w:p>
      </w:tc>
      <w:tc>
        <w:tcPr>
          <w:tcW w:w="3120" w:type="dxa"/>
        </w:tcPr>
        <w:p w14:paraId="11CFB8B4" w14:textId="397EACCA" w:rsidR="6F86BDCE" w:rsidRDefault="6F86BDCE" w:rsidP="6F86BDCE">
          <w:pPr>
            <w:pStyle w:val="Header"/>
            <w:ind w:right="-115"/>
            <w:jc w:val="right"/>
          </w:pPr>
        </w:p>
      </w:tc>
    </w:tr>
  </w:tbl>
  <w:p w14:paraId="5ED53BE2" w14:textId="41FAE213" w:rsidR="6F86BDCE" w:rsidRDefault="6F86BDCE" w:rsidP="6F86BD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644D4" w14:textId="77777777" w:rsidR="00C25006" w:rsidRDefault="00C25006">
      <w:pPr>
        <w:spacing w:after="0" w:line="240" w:lineRule="auto"/>
      </w:pPr>
      <w:r>
        <w:separator/>
      </w:r>
    </w:p>
  </w:footnote>
  <w:footnote w:type="continuationSeparator" w:id="0">
    <w:p w14:paraId="680466E8" w14:textId="77777777" w:rsidR="00C25006" w:rsidRDefault="00C25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8755D" w14:textId="3C39CB74" w:rsidR="6F86BDCE" w:rsidRDefault="6F86BDCE" w:rsidP="6F86BD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9464"/>
    </w:tblGrid>
    <w:tr w:rsidR="6F86BDCE" w14:paraId="6EB802F9" w14:textId="77777777" w:rsidTr="0E358707">
      <w:trPr>
        <w:trHeight w:val="1560"/>
      </w:trPr>
      <w:tc>
        <w:tcPr>
          <w:tcW w:w="9464" w:type="dxa"/>
        </w:tcPr>
        <w:p w14:paraId="6E68742A" w14:textId="3D887B14" w:rsidR="6F86BDCE" w:rsidRDefault="0E358707" w:rsidP="0E358707">
          <w:pPr>
            <w:spacing w:after="0" w:line="240" w:lineRule="auto"/>
            <w:jc w:val="right"/>
            <w:rPr>
              <w:rFonts w:ascii="Garamond" w:eastAsia="Garamond" w:hAnsi="Garamond" w:cs="Garamond"/>
              <w:color w:val="000000" w:themeColor="text1"/>
              <w:sz w:val="32"/>
              <w:szCs w:val="32"/>
            </w:rPr>
          </w:pPr>
          <w:r w:rsidRPr="0E358707">
            <w:rPr>
              <w:rFonts w:ascii="Garamond" w:eastAsia="Garamond" w:hAnsi="Garamond" w:cs="Garamond"/>
              <w:b/>
              <w:bCs/>
              <w:color w:val="000000" w:themeColor="text1"/>
              <w:sz w:val="32"/>
              <w:szCs w:val="32"/>
            </w:rPr>
            <w:t>NASA DEVELOP National Program</w:t>
          </w:r>
        </w:p>
        <w:p w14:paraId="075E46C9" w14:textId="6D9E8CB9" w:rsidR="6F86BDCE" w:rsidRDefault="0E358707" w:rsidP="0E358707">
          <w:pPr>
            <w:spacing w:after="0" w:line="240" w:lineRule="auto"/>
            <w:jc w:val="right"/>
            <w:rPr>
              <w:rFonts w:ascii="Garamond" w:eastAsia="Garamond" w:hAnsi="Garamond" w:cs="Garamond"/>
              <w:color w:val="000000" w:themeColor="text1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61057493" wp14:editId="2327097A">
                <wp:extent cx="5886529" cy="274501"/>
                <wp:effectExtent l="0" t="0" r="0" b="0"/>
                <wp:docPr id="564478571" name="Picture 5644785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529" cy="2745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E358707">
            <w:rPr>
              <w:rFonts w:ascii="Garamond" w:eastAsia="Garamond" w:hAnsi="Garamond" w:cs="Garamond"/>
              <w:b/>
              <w:bCs/>
              <w:color w:val="000000" w:themeColor="text1"/>
              <w:sz w:val="32"/>
              <w:szCs w:val="32"/>
            </w:rPr>
            <w:t>Massachusetts – Boston</w:t>
          </w:r>
        </w:p>
        <w:p w14:paraId="01ACF17D" w14:textId="795BFEC9" w:rsidR="6F86BDCE" w:rsidRDefault="0E358707" w:rsidP="0E358707">
          <w:pPr>
            <w:spacing w:after="0" w:line="240" w:lineRule="auto"/>
            <w:jc w:val="right"/>
            <w:rPr>
              <w:rFonts w:ascii="Garamond" w:eastAsia="Garamond" w:hAnsi="Garamond" w:cs="Garamond"/>
              <w:color w:val="000000" w:themeColor="text1"/>
              <w:sz w:val="32"/>
              <w:szCs w:val="32"/>
            </w:rPr>
          </w:pPr>
          <w:r w:rsidRPr="0E358707">
            <w:rPr>
              <w:rFonts w:ascii="Garamond" w:eastAsia="Garamond" w:hAnsi="Garamond" w:cs="Garamond"/>
              <w:i/>
              <w:iCs/>
              <w:color w:val="000000" w:themeColor="text1"/>
              <w:sz w:val="32"/>
              <w:szCs w:val="32"/>
            </w:rPr>
            <w:t>Fall 2021</w:t>
          </w:r>
        </w:p>
      </w:tc>
    </w:tr>
  </w:tbl>
  <w:p w14:paraId="0D7B80D1" w14:textId="7FAA8EB2" w:rsidR="6F86BDCE" w:rsidRDefault="6F86BDCE" w:rsidP="0E3587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F6223"/>
    <w:multiLevelType w:val="hybridMultilevel"/>
    <w:tmpl w:val="6D7EF354"/>
    <w:lvl w:ilvl="0" w:tplc="6818EEC0">
      <w:start w:val="1"/>
      <w:numFmt w:val="decimal"/>
      <w:lvlText w:val="%1."/>
      <w:lvlJc w:val="left"/>
      <w:pPr>
        <w:ind w:left="720" w:hanging="360"/>
      </w:pPr>
    </w:lvl>
    <w:lvl w:ilvl="1" w:tplc="FDA69072">
      <w:start w:val="1"/>
      <w:numFmt w:val="lowerLetter"/>
      <w:lvlText w:val="%2."/>
      <w:lvlJc w:val="left"/>
      <w:pPr>
        <w:ind w:left="1440" w:hanging="360"/>
      </w:pPr>
    </w:lvl>
    <w:lvl w:ilvl="2" w:tplc="0FC699AC">
      <w:start w:val="1"/>
      <w:numFmt w:val="lowerRoman"/>
      <w:lvlText w:val="%3."/>
      <w:lvlJc w:val="right"/>
      <w:pPr>
        <w:ind w:left="2160" w:hanging="180"/>
      </w:pPr>
    </w:lvl>
    <w:lvl w:ilvl="3" w:tplc="E0C8F732">
      <w:start w:val="1"/>
      <w:numFmt w:val="decimal"/>
      <w:lvlText w:val="%4."/>
      <w:lvlJc w:val="left"/>
      <w:pPr>
        <w:ind w:left="2880" w:hanging="360"/>
      </w:pPr>
    </w:lvl>
    <w:lvl w:ilvl="4" w:tplc="C390136C">
      <w:start w:val="1"/>
      <w:numFmt w:val="lowerLetter"/>
      <w:lvlText w:val="%5."/>
      <w:lvlJc w:val="left"/>
      <w:pPr>
        <w:ind w:left="3600" w:hanging="360"/>
      </w:pPr>
    </w:lvl>
    <w:lvl w:ilvl="5" w:tplc="77380B08">
      <w:start w:val="1"/>
      <w:numFmt w:val="lowerRoman"/>
      <w:lvlText w:val="%6."/>
      <w:lvlJc w:val="right"/>
      <w:pPr>
        <w:ind w:left="4320" w:hanging="180"/>
      </w:pPr>
    </w:lvl>
    <w:lvl w:ilvl="6" w:tplc="91BEC18C">
      <w:start w:val="1"/>
      <w:numFmt w:val="decimal"/>
      <w:lvlText w:val="%7."/>
      <w:lvlJc w:val="left"/>
      <w:pPr>
        <w:ind w:left="5040" w:hanging="360"/>
      </w:pPr>
    </w:lvl>
    <w:lvl w:ilvl="7" w:tplc="9604A386">
      <w:start w:val="1"/>
      <w:numFmt w:val="lowerLetter"/>
      <w:lvlText w:val="%8."/>
      <w:lvlJc w:val="left"/>
      <w:pPr>
        <w:ind w:left="5760" w:hanging="360"/>
      </w:pPr>
    </w:lvl>
    <w:lvl w:ilvl="8" w:tplc="F0F2F77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EF6F64"/>
    <w:multiLevelType w:val="hybridMultilevel"/>
    <w:tmpl w:val="3058F734"/>
    <w:lvl w:ilvl="0" w:tplc="1436C60C">
      <w:start w:val="1"/>
      <w:numFmt w:val="decimal"/>
      <w:lvlText w:val="%1."/>
      <w:lvlJc w:val="left"/>
      <w:pPr>
        <w:ind w:left="720" w:hanging="360"/>
      </w:pPr>
    </w:lvl>
    <w:lvl w:ilvl="1" w:tplc="468CC238">
      <w:start w:val="1"/>
      <w:numFmt w:val="lowerLetter"/>
      <w:lvlText w:val="%2."/>
      <w:lvlJc w:val="left"/>
      <w:pPr>
        <w:ind w:left="1440" w:hanging="360"/>
      </w:pPr>
    </w:lvl>
    <w:lvl w:ilvl="2" w:tplc="70AC15C8">
      <w:start w:val="1"/>
      <w:numFmt w:val="lowerRoman"/>
      <w:lvlText w:val="%3."/>
      <w:lvlJc w:val="right"/>
      <w:pPr>
        <w:ind w:left="2160" w:hanging="180"/>
      </w:pPr>
    </w:lvl>
    <w:lvl w:ilvl="3" w:tplc="090A37E6">
      <w:start w:val="1"/>
      <w:numFmt w:val="decimal"/>
      <w:lvlText w:val="%4."/>
      <w:lvlJc w:val="left"/>
      <w:pPr>
        <w:ind w:left="2880" w:hanging="360"/>
      </w:pPr>
    </w:lvl>
    <w:lvl w:ilvl="4" w:tplc="EAF4199C">
      <w:start w:val="1"/>
      <w:numFmt w:val="lowerLetter"/>
      <w:lvlText w:val="%5."/>
      <w:lvlJc w:val="left"/>
      <w:pPr>
        <w:ind w:left="3600" w:hanging="360"/>
      </w:pPr>
    </w:lvl>
    <w:lvl w:ilvl="5" w:tplc="C856433A">
      <w:start w:val="1"/>
      <w:numFmt w:val="lowerRoman"/>
      <w:lvlText w:val="%6."/>
      <w:lvlJc w:val="right"/>
      <w:pPr>
        <w:ind w:left="4320" w:hanging="180"/>
      </w:pPr>
    </w:lvl>
    <w:lvl w:ilvl="6" w:tplc="60DC4A46">
      <w:start w:val="1"/>
      <w:numFmt w:val="decimal"/>
      <w:lvlText w:val="%7."/>
      <w:lvlJc w:val="left"/>
      <w:pPr>
        <w:ind w:left="5040" w:hanging="360"/>
      </w:pPr>
    </w:lvl>
    <w:lvl w:ilvl="7" w:tplc="C2A83146">
      <w:start w:val="1"/>
      <w:numFmt w:val="lowerLetter"/>
      <w:lvlText w:val="%8."/>
      <w:lvlJc w:val="left"/>
      <w:pPr>
        <w:ind w:left="5760" w:hanging="360"/>
      </w:pPr>
    </w:lvl>
    <w:lvl w:ilvl="8" w:tplc="C35AEAD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736FD3"/>
    <w:multiLevelType w:val="hybridMultilevel"/>
    <w:tmpl w:val="A1BC102A"/>
    <w:lvl w:ilvl="0" w:tplc="6644BFF6">
      <w:start w:val="1"/>
      <w:numFmt w:val="decimal"/>
      <w:lvlText w:val="%1."/>
      <w:lvlJc w:val="left"/>
      <w:pPr>
        <w:ind w:left="720" w:hanging="360"/>
      </w:pPr>
    </w:lvl>
    <w:lvl w:ilvl="1" w:tplc="D8F01DF2">
      <w:start w:val="1"/>
      <w:numFmt w:val="lowerLetter"/>
      <w:lvlText w:val="%2."/>
      <w:lvlJc w:val="left"/>
      <w:pPr>
        <w:ind w:left="1440" w:hanging="360"/>
      </w:pPr>
    </w:lvl>
    <w:lvl w:ilvl="2" w:tplc="1C3A4E92">
      <w:start w:val="1"/>
      <w:numFmt w:val="lowerRoman"/>
      <w:lvlText w:val="%3."/>
      <w:lvlJc w:val="right"/>
      <w:pPr>
        <w:ind w:left="2160" w:hanging="180"/>
      </w:pPr>
    </w:lvl>
    <w:lvl w:ilvl="3" w:tplc="B91033B0">
      <w:start w:val="1"/>
      <w:numFmt w:val="decimal"/>
      <w:lvlText w:val="%4."/>
      <w:lvlJc w:val="left"/>
      <w:pPr>
        <w:ind w:left="2880" w:hanging="360"/>
      </w:pPr>
    </w:lvl>
    <w:lvl w:ilvl="4" w:tplc="3D22C4B4">
      <w:start w:val="1"/>
      <w:numFmt w:val="lowerLetter"/>
      <w:lvlText w:val="%5."/>
      <w:lvlJc w:val="left"/>
      <w:pPr>
        <w:ind w:left="3600" w:hanging="360"/>
      </w:pPr>
    </w:lvl>
    <w:lvl w:ilvl="5" w:tplc="D5826172">
      <w:start w:val="1"/>
      <w:numFmt w:val="lowerRoman"/>
      <w:lvlText w:val="%6."/>
      <w:lvlJc w:val="right"/>
      <w:pPr>
        <w:ind w:left="4320" w:hanging="180"/>
      </w:pPr>
    </w:lvl>
    <w:lvl w:ilvl="6" w:tplc="A7C49702">
      <w:start w:val="1"/>
      <w:numFmt w:val="decimal"/>
      <w:lvlText w:val="%7."/>
      <w:lvlJc w:val="left"/>
      <w:pPr>
        <w:ind w:left="5040" w:hanging="360"/>
      </w:pPr>
    </w:lvl>
    <w:lvl w:ilvl="7" w:tplc="B86E0516">
      <w:start w:val="1"/>
      <w:numFmt w:val="lowerLetter"/>
      <w:lvlText w:val="%8."/>
      <w:lvlJc w:val="left"/>
      <w:pPr>
        <w:ind w:left="5760" w:hanging="360"/>
      </w:pPr>
    </w:lvl>
    <w:lvl w:ilvl="8" w:tplc="8AEAB49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EA259C"/>
    <w:multiLevelType w:val="hybridMultilevel"/>
    <w:tmpl w:val="14BAAC4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623ADAB2">
      <w:start w:val="1"/>
      <w:numFmt w:val="lowerLetter"/>
      <w:lvlText w:val="%2."/>
      <w:lvlJc w:val="left"/>
      <w:pPr>
        <w:ind w:left="1440" w:hanging="360"/>
      </w:pPr>
    </w:lvl>
    <w:lvl w:ilvl="2" w:tplc="A06CE85C">
      <w:start w:val="1"/>
      <w:numFmt w:val="lowerRoman"/>
      <w:lvlText w:val="%3."/>
      <w:lvlJc w:val="right"/>
      <w:pPr>
        <w:ind w:left="2160" w:hanging="180"/>
      </w:pPr>
    </w:lvl>
    <w:lvl w:ilvl="3" w:tplc="9D54310E">
      <w:start w:val="1"/>
      <w:numFmt w:val="decimal"/>
      <w:lvlText w:val="%4."/>
      <w:lvlJc w:val="left"/>
      <w:pPr>
        <w:ind w:left="2880" w:hanging="360"/>
      </w:pPr>
    </w:lvl>
    <w:lvl w:ilvl="4" w:tplc="6EA642C4">
      <w:start w:val="1"/>
      <w:numFmt w:val="lowerLetter"/>
      <w:lvlText w:val="%5."/>
      <w:lvlJc w:val="left"/>
      <w:pPr>
        <w:ind w:left="3600" w:hanging="360"/>
      </w:pPr>
    </w:lvl>
    <w:lvl w:ilvl="5" w:tplc="E654A1F0">
      <w:start w:val="1"/>
      <w:numFmt w:val="lowerRoman"/>
      <w:lvlText w:val="%6."/>
      <w:lvlJc w:val="right"/>
      <w:pPr>
        <w:ind w:left="4320" w:hanging="180"/>
      </w:pPr>
    </w:lvl>
    <w:lvl w:ilvl="6" w:tplc="1F0455C2">
      <w:start w:val="1"/>
      <w:numFmt w:val="decimal"/>
      <w:lvlText w:val="%7."/>
      <w:lvlJc w:val="left"/>
      <w:pPr>
        <w:ind w:left="5040" w:hanging="360"/>
      </w:pPr>
    </w:lvl>
    <w:lvl w:ilvl="7" w:tplc="76AE4D08">
      <w:start w:val="1"/>
      <w:numFmt w:val="lowerLetter"/>
      <w:lvlText w:val="%8."/>
      <w:lvlJc w:val="left"/>
      <w:pPr>
        <w:ind w:left="5760" w:hanging="360"/>
      </w:pPr>
    </w:lvl>
    <w:lvl w:ilvl="8" w:tplc="9524F45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yler Pantle">
    <w15:presenceInfo w15:providerId="AD" w15:userId="S::tyler.pantle@ssaihq.com::f0d0cd32-2367-4f07-ae89-a6e5a9e1655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DBEBCBF"/>
    <w:rsid w:val="0026DF54"/>
    <w:rsid w:val="00981943"/>
    <w:rsid w:val="00A002AC"/>
    <w:rsid w:val="00B72C10"/>
    <w:rsid w:val="00BF0D6E"/>
    <w:rsid w:val="00C076D8"/>
    <w:rsid w:val="00C25006"/>
    <w:rsid w:val="00D06DFE"/>
    <w:rsid w:val="00E6078F"/>
    <w:rsid w:val="010D68D2"/>
    <w:rsid w:val="0121BA20"/>
    <w:rsid w:val="0146B7EF"/>
    <w:rsid w:val="018329A8"/>
    <w:rsid w:val="021A5CF6"/>
    <w:rsid w:val="02E15538"/>
    <w:rsid w:val="0359EBD9"/>
    <w:rsid w:val="0474D75C"/>
    <w:rsid w:val="065CBDF9"/>
    <w:rsid w:val="06660F3A"/>
    <w:rsid w:val="07794026"/>
    <w:rsid w:val="07D99CDE"/>
    <w:rsid w:val="0948DC07"/>
    <w:rsid w:val="0A4DD9D1"/>
    <w:rsid w:val="0A905E85"/>
    <w:rsid w:val="0ACAF083"/>
    <w:rsid w:val="0CD97116"/>
    <w:rsid w:val="0D857A93"/>
    <w:rsid w:val="0DC6B6CC"/>
    <w:rsid w:val="0E358707"/>
    <w:rsid w:val="0F53FCD3"/>
    <w:rsid w:val="10F6F4E9"/>
    <w:rsid w:val="1104FC73"/>
    <w:rsid w:val="11A4E439"/>
    <w:rsid w:val="12143432"/>
    <w:rsid w:val="12DF582A"/>
    <w:rsid w:val="13B3DA10"/>
    <w:rsid w:val="13C42124"/>
    <w:rsid w:val="13DB93BA"/>
    <w:rsid w:val="1426D816"/>
    <w:rsid w:val="147107CF"/>
    <w:rsid w:val="147BEB5E"/>
    <w:rsid w:val="14871CB0"/>
    <w:rsid w:val="14924FF5"/>
    <w:rsid w:val="1747592B"/>
    <w:rsid w:val="17AA0713"/>
    <w:rsid w:val="1861B1F2"/>
    <w:rsid w:val="1B34B26D"/>
    <w:rsid w:val="1B728266"/>
    <w:rsid w:val="1B73DF3E"/>
    <w:rsid w:val="1C7A88CD"/>
    <w:rsid w:val="1D25A9DB"/>
    <w:rsid w:val="1D7FC526"/>
    <w:rsid w:val="1E20A295"/>
    <w:rsid w:val="204EE3DF"/>
    <w:rsid w:val="2101D038"/>
    <w:rsid w:val="222FBCC2"/>
    <w:rsid w:val="22333EA4"/>
    <w:rsid w:val="225DD4A9"/>
    <w:rsid w:val="22F413B8"/>
    <w:rsid w:val="23305B5B"/>
    <w:rsid w:val="234DEEEC"/>
    <w:rsid w:val="24A90854"/>
    <w:rsid w:val="253F865B"/>
    <w:rsid w:val="255844F1"/>
    <w:rsid w:val="25C20D4B"/>
    <w:rsid w:val="2741E0FF"/>
    <w:rsid w:val="2769864B"/>
    <w:rsid w:val="28AE19FB"/>
    <w:rsid w:val="290A7A66"/>
    <w:rsid w:val="292B674F"/>
    <w:rsid w:val="2B0AFFAF"/>
    <w:rsid w:val="2C317551"/>
    <w:rsid w:val="2D8A3ACA"/>
    <w:rsid w:val="2DF48546"/>
    <w:rsid w:val="2EA7590F"/>
    <w:rsid w:val="2FE606A4"/>
    <w:rsid w:val="30AD3156"/>
    <w:rsid w:val="30EEF49C"/>
    <w:rsid w:val="319DB5AF"/>
    <w:rsid w:val="31EE9679"/>
    <w:rsid w:val="3207C57E"/>
    <w:rsid w:val="340C9A03"/>
    <w:rsid w:val="3437DCB0"/>
    <w:rsid w:val="3580A279"/>
    <w:rsid w:val="3588F0B6"/>
    <w:rsid w:val="35D3AD11"/>
    <w:rsid w:val="35F48F28"/>
    <w:rsid w:val="37134AF1"/>
    <w:rsid w:val="37BE1995"/>
    <w:rsid w:val="37DF9CF3"/>
    <w:rsid w:val="3973B356"/>
    <w:rsid w:val="3A4B23B9"/>
    <w:rsid w:val="3ABA4D59"/>
    <w:rsid w:val="3B5F0FB9"/>
    <w:rsid w:val="3BB3CA03"/>
    <w:rsid w:val="3BCD0CA0"/>
    <w:rsid w:val="3C5EA2B8"/>
    <w:rsid w:val="3CD1DE7D"/>
    <w:rsid w:val="3D3FC9C1"/>
    <w:rsid w:val="3DE75C05"/>
    <w:rsid w:val="3F16AA9F"/>
    <w:rsid w:val="401B47B2"/>
    <w:rsid w:val="406E524A"/>
    <w:rsid w:val="4187B8C1"/>
    <w:rsid w:val="4188D802"/>
    <w:rsid w:val="42319087"/>
    <w:rsid w:val="42DDF5D9"/>
    <w:rsid w:val="44015613"/>
    <w:rsid w:val="44382FBF"/>
    <w:rsid w:val="45AC102A"/>
    <w:rsid w:val="475641EA"/>
    <w:rsid w:val="477D0E7D"/>
    <w:rsid w:val="4890D12C"/>
    <w:rsid w:val="48F76898"/>
    <w:rsid w:val="491BBA1B"/>
    <w:rsid w:val="494509F6"/>
    <w:rsid w:val="4A1C31E8"/>
    <w:rsid w:val="4A6ACAEE"/>
    <w:rsid w:val="4AD13C35"/>
    <w:rsid w:val="4BB4F17D"/>
    <w:rsid w:val="4C07B9F7"/>
    <w:rsid w:val="4C4DA753"/>
    <w:rsid w:val="4C9F6624"/>
    <w:rsid w:val="4CAF569C"/>
    <w:rsid w:val="4D0F14A1"/>
    <w:rsid w:val="4D4DA086"/>
    <w:rsid w:val="4E13FE5E"/>
    <w:rsid w:val="4F781E4C"/>
    <w:rsid w:val="4F819466"/>
    <w:rsid w:val="4FC97B53"/>
    <w:rsid w:val="503843FD"/>
    <w:rsid w:val="504963EE"/>
    <w:rsid w:val="5064595B"/>
    <w:rsid w:val="50DA0C72"/>
    <w:rsid w:val="5170DF09"/>
    <w:rsid w:val="530EA7A8"/>
    <w:rsid w:val="534FE3E1"/>
    <w:rsid w:val="54D19A94"/>
    <w:rsid w:val="557093DB"/>
    <w:rsid w:val="55F4C5FD"/>
    <w:rsid w:val="5646486A"/>
    <w:rsid w:val="568EB474"/>
    <w:rsid w:val="56BC9D91"/>
    <w:rsid w:val="56BEADBB"/>
    <w:rsid w:val="56F6435E"/>
    <w:rsid w:val="571199BF"/>
    <w:rsid w:val="57A1B847"/>
    <w:rsid w:val="59D8C150"/>
    <w:rsid w:val="5A14BBC3"/>
    <w:rsid w:val="5A1519C2"/>
    <w:rsid w:val="5A51A62D"/>
    <w:rsid w:val="5AD95909"/>
    <w:rsid w:val="5B13C540"/>
    <w:rsid w:val="5DBCA27A"/>
    <w:rsid w:val="5E5ABA4E"/>
    <w:rsid w:val="5EC7AF76"/>
    <w:rsid w:val="5FA00ECA"/>
    <w:rsid w:val="5FEB8D4A"/>
    <w:rsid w:val="601FB7D8"/>
    <w:rsid w:val="605E1C5A"/>
    <w:rsid w:val="607A1C6E"/>
    <w:rsid w:val="6133C95A"/>
    <w:rsid w:val="61D224D0"/>
    <w:rsid w:val="61D5408C"/>
    <w:rsid w:val="6303ED4B"/>
    <w:rsid w:val="6388A26B"/>
    <w:rsid w:val="649FBDAC"/>
    <w:rsid w:val="64A40FDA"/>
    <w:rsid w:val="64C0045B"/>
    <w:rsid w:val="64EA9B29"/>
    <w:rsid w:val="656AA27A"/>
    <w:rsid w:val="66C4AA02"/>
    <w:rsid w:val="6791FEE8"/>
    <w:rsid w:val="679BF2C3"/>
    <w:rsid w:val="689470EC"/>
    <w:rsid w:val="6A342DD9"/>
    <w:rsid w:val="6ADE5609"/>
    <w:rsid w:val="6AF5D6D3"/>
    <w:rsid w:val="6B39F8E1"/>
    <w:rsid w:val="6BBDBD75"/>
    <w:rsid w:val="6BC92A72"/>
    <w:rsid w:val="6C4C47AE"/>
    <w:rsid w:val="6C931B11"/>
    <w:rsid w:val="6D4ACCE6"/>
    <w:rsid w:val="6DB37B72"/>
    <w:rsid w:val="6E11E0C2"/>
    <w:rsid w:val="6E1F63EC"/>
    <w:rsid w:val="6F86BDCE"/>
    <w:rsid w:val="6F9D10CD"/>
    <w:rsid w:val="72146149"/>
    <w:rsid w:val="7215D201"/>
    <w:rsid w:val="7272645E"/>
    <w:rsid w:val="741DD557"/>
    <w:rsid w:val="7451CDDD"/>
    <w:rsid w:val="74ACBA68"/>
    <w:rsid w:val="74C584C6"/>
    <w:rsid w:val="752AD0FA"/>
    <w:rsid w:val="75353343"/>
    <w:rsid w:val="75A01F5C"/>
    <w:rsid w:val="7798B138"/>
    <w:rsid w:val="7943F313"/>
    <w:rsid w:val="7988EAB7"/>
    <w:rsid w:val="79A0E36F"/>
    <w:rsid w:val="79FC6F45"/>
    <w:rsid w:val="7CA3DE75"/>
    <w:rsid w:val="7CE04668"/>
    <w:rsid w:val="7DA1B403"/>
    <w:rsid w:val="7DBEBCBF"/>
    <w:rsid w:val="7E7425B1"/>
    <w:rsid w:val="7E9C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EBCBF"/>
  <w15:chartTrackingRefBased/>
  <w15:docId w15:val="{6DDC1A5C-4929-46D2-89A0-5537C94CD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002A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02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02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02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02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02A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2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2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microsoft.com/office/2011/relationships/people" Target="people.xml"/><Relationship Id="rId10" Type="http://schemas.openxmlformats.org/officeDocument/2006/relationships/hyperlink" Target="https://oceandata.sci.gsfc.nasa.gov/SeaDAS/installer/7.5.3/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137B7158B5884495B75C774E6EAA67" ma:contentTypeVersion="11" ma:contentTypeDescription="Create a new document." ma:contentTypeScope="" ma:versionID="86d0b29d60577673ac2a80c771800e8d">
  <xsd:schema xmlns:xsd="http://www.w3.org/2001/XMLSchema" xmlns:xs="http://www.w3.org/2001/XMLSchema" xmlns:p="http://schemas.microsoft.com/office/2006/metadata/properties" xmlns:ns2="21e6a8e8-1dff-48a6-ab9b-8d556c6946c0" xmlns:ns3="7df78d0b-135a-4de7-9166-7c181cd87fb4" targetNamespace="http://schemas.microsoft.com/office/2006/metadata/properties" ma:root="true" ma:fieldsID="1742b45ea780c5805b1395eedee79f51" ns2:_="" ns3:_="">
    <xsd:import namespace="21e6a8e8-1dff-48a6-ab9b-8d556c6946c0"/>
    <xsd:import namespace="7df78d0b-135a-4de7-9166-7c181cd87f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6a8e8-1dff-48a6-ab9b-8d556c6946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f78d0b-135a-4de7-9166-7c181cd87fb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D2C268-6306-4AA7-8D59-827F587D7B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e6a8e8-1dff-48a6-ab9b-8d556c6946c0"/>
    <ds:schemaRef ds:uri="7df78d0b-135a-4de7-9166-7c181cd87f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69D6D0-8FDA-43DD-9D94-8D4C1ACCF1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BED527-9D0A-40CD-A71B-B77004F808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 Hatch</dc:creator>
  <cp:keywords/>
  <dc:description/>
  <cp:lastModifiedBy>Byles, Robert C. (LARC-E3)[SSAI DEVELOP]</cp:lastModifiedBy>
  <cp:revision>2</cp:revision>
  <dcterms:created xsi:type="dcterms:W3CDTF">2021-12-29T23:03:00Z</dcterms:created>
  <dcterms:modified xsi:type="dcterms:W3CDTF">2021-12-29T23:03:00Z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0x010100AA137B7158B5884495B75C774E6EAA67</vt:lpwstr>
  </property>
</Properties>
</file>