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824EF1" w14:textId="3C99E287" w:rsidR="00897CD9" w:rsidRPr="00354A50" w:rsidRDefault="00CD6C29" w:rsidP="00AA73A0">
      <w:pPr>
        <w:spacing w:after="0" w:line="480" w:lineRule="auto"/>
        <w:jc w:val="center"/>
        <w:rPr>
          <w:rFonts w:ascii="Times New Roman" w:hAnsi="Times New Roman" w:cs="Times New Roman"/>
          <w:bCs/>
          <w:sz w:val="24"/>
          <w:szCs w:val="24"/>
        </w:rPr>
      </w:pPr>
      <w:r w:rsidRPr="00354A50">
        <w:rPr>
          <w:rFonts w:ascii="Times New Roman" w:hAnsi="Times New Roman" w:cs="Times New Roman"/>
          <w:bCs/>
          <w:sz w:val="24"/>
          <w:szCs w:val="24"/>
        </w:rPr>
        <w:t>Thermochemical Degradation of HfSiO</w:t>
      </w:r>
      <w:r w:rsidRPr="00354A50">
        <w:rPr>
          <w:rFonts w:ascii="Times New Roman" w:hAnsi="Times New Roman" w:cs="Times New Roman"/>
          <w:bCs/>
          <w:sz w:val="24"/>
          <w:szCs w:val="24"/>
          <w:vertAlign w:val="subscript"/>
        </w:rPr>
        <w:t>4</w:t>
      </w:r>
      <w:r w:rsidRPr="00354A50">
        <w:rPr>
          <w:rFonts w:ascii="Times New Roman" w:hAnsi="Times New Roman" w:cs="Times New Roman"/>
          <w:bCs/>
          <w:sz w:val="24"/>
          <w:szCs w:val="24"/>
        </w:rPr>
        <w:t xml:space="preserve"> by </w:t>
      </w:r>
      <w:r w:rsidR="00804ADB" w:rsidRPr="00354A50">
        <w:rPr>
          <w:rFonts w:ascii="Times New Roman" w:hAnsi="Times New Roman" w:cs="Times New Roman"/>
          <w:bCs/>
          <w:sz w:val="24"/>
          <w:szCs w:val="24"/>
        </w:rPr>
        <w:t xml:space="preserve">Molten </w:t>
      </w:r>
      <w:r w:rsidR="00626665" w:rsidRPr="00354A50">
        <w:rPr>
          <w:rFonts w:ascii="Times New Roman" w:hAnsi="Times New Roman" w:cs="Times New Roman"/>
          <w:bCs/>
          <w:sz w:val="24"/>
          <w:szCs w:val="24"/>
        </w:rPr>
        <w:t xml:space="preserve">CMAS </w:t>
      </w:r>
    </w:p>
    <w:p w14:paraId="51F4A8D7" w14:textId="578080EE" w:rsidR="00E77EE8" w:rsidRPr="00354A50" w:rsidRDefault="00E77EE8" w:rsidP="00AA73A0">
      <w:pPr>
        <w:autoSpaceDE w:val="0"/>
        <w:autoSpaceDN w:val="0"/>
        <w:adjustRightInd w:val="0"/>
        <w:spacing w:after="0" w:line="480" w:lineRule="auto"/>
        <w:jc w:val="center"/>
        <w:rPr>
          <w:rFonts w:ascii="Times New Roman" w:hAnsi="Times New Roman" w:cs="Times New Roman"/>
          <w:sz w:val="24"/>
          <w:szCs w:val="24"/>
        </w:rPr>
      </w:pPr>
      <w:r w:rsidRPr="00354A50">
        <w:rPr>
          <w:rFonts w:ascii="Times New Roman" w:hAnsi="Times New Roman" w:cs="Times New Roman"/>
          <w:sz w:val="24"/>
          <w:szCs w:val="24"/>
        </w:rPr>
        <w:t xml:space="preserve">Jamesa L. </w:t>
      </w:r>
      <w:proofErr w:type="spellStart"/>
      <w:r w:rsidRPr="00354A50">
        <w:rPr>
          <w:rFonts w:ascii="Times New Roman" w:hAnsi="Times New Roman" w:cs="Times New Roman"/>
          <w:sz w:val="24"/>
          <w:szCs w:val="24"/>
        </w:rPr>
        <w:t>Stokes</w:t>
      </w:r>
      <w:r w:rsidRPr="00354A50">
        <w:rPr>
          <w:rFonts w:ascii="Times New Roman" w:hAnsi="Times New Roman" w:cs="Times New Roman"/>
          <w:sz w:val="24"/>
          <w:szCs w:val="24"/>
          <w:vertAlign w:val="superscript"/>
        </w:rPr>
        <w:t>a</w:t>
      </w:r>
      <w:proofErr w:type="spellEnd"/>
      <w:r w:rsidRPr="00354A50">
        <w:rPr>
          <w:rFonts w:ascii="Times New Roman" w:hAnsi="Times New Roman" w:cs="Times New Roman"/>
          <w:sz w:val="24"/>
          <w:szCs w:val="24"/>
          <w:vertAlign w:val="superscript"/>
        </w:rPr>
        <w:t>,†</w:t>
      </w:r>
      <w:r w:rsidRPr="00354A50">
        <w:rPr>
          <w:rFonts w:ascii="Times New Roman" w:hAnsi="Times New Roman" w:cs="Times New Roman"/>
          <w:sz w:val="24"/>
          <w:szCs w:val="24"/>
        </w:rPr>
        <w:t xml:space="preserve">, </w:t>
      </w:r>
      <w:r w:rsidR="00F50ED9" w:rsidRPr="00354A50">
        <w:rPr>
          <w:rFonts w:ascii="Times New Roman" w:hAnsi="Times New Roman" w:cs="Times New Roman"/>
          <w:sz w:val="24"/>
          <w:szCs w:val="24"/>
        </w:rPr>
        <w:t xml:space="preserve">Narottam P. </w:t>
      </w:r>
      <w:proofErr w:type="spellStart"/>
      <w:r w:rsidR="00F50ED9" w:rsidRPr="00354A50">
        <w:rPr>
          <w:rFonts w:ascii="Times New Roman" w:hAnsi="Times New Roman" w:cs="Times New Roman"/>
          <w:sz w:val="24"/>
          <w:szCs w:val="24"/>
        </w:rPr>
        <w:t>Bansal</w:t>
      </w:r>
      <w:r w:rsidR="00F50ED9" w:rsidRPr="00354A50">
        <w:rPr>
          <w:rFonts w:ascii="Times New Roman" w:hAnsi="Times New Roman" w:cs="Times New Roman"/>
          <w:sz w:val="24"/>
          <w:szCs w:val="24"/>
          <w:vertAlign w:val="superscript"/>
        </w:rPr>
        <w:t>a</w:t>
      </w:r>
      <w:proofErr w:type="spellEnd"/>
      <w:r w:rsidR="00F50ED9" w:rsidRPr="00354A50">
        <w:rPr>
          <w:rFonts w:ascii="Times New Roman" w:hAnsi="Times New Roman" w:cs="Times New Roman"/>
          <w:sz w:val="24"/>
          <w:szCs w:val="24"/>
        </w:rPr>
        <w:t xml:space="preserve">, </w:t>
      </w:r>
      <w:r w:rsidRPr="00354A50">
        <w:rPr>
          <w:rFonts w:ascii="Times New Roman" w:hAnsi="Times New Roman" w:cs="Times New Roman"/>
          <w:sz w:val="24"/>
          <w:szCs w:val="24"/>
        </w:rPr>
        <w:t xml:space="preserve">Valerie L. </w:t>
      </w:r>
      <w:proofErr w:type="spellStart"/>
      <w:r w:rsidRPr="00354A50">
        <w:rPr>
          <w:rFonts w:ascii="Times New Roman" w:hAnsi="Times New Roman" w:cs="Times New Roman"/>
          <w:sz w:val="24"/>
          <w:szCs w:val="24"/>
        </w:rPr>
        <w:t>Wiesner</w:t>
      </w:r>
      <w:r w:rsidRPr="00354A50">
        <w:rPr>
          <w:rFonts w:ascii="Times New Roman" w:hAnsi="Times New Roman" w:cs="Times New Roman"/>
          <w:sz w:val="24"/>
          <w:szCs w:val="24"/>
          <w:vertAlign w:val="superscript"/>
        </w:rPr>
        <w:t>b</w:t>
      </w:r>
      <w:proofErr w:type="spellEnd"/>
    </w:p>
    <w:p w14:paraId="0A2AB05C" w14:textId="31264B2D" w:rsidR="00E77EE8" w:rsidRPr="00354A50" w:rsidRDefault="00E77EE8" w:rsidP="00AA73A0">
      <w:pPr>
        <w:autoSpaceDE w:val="0"/>
        <w:autoSpaceDN w:val="0"/>
        <w:adjustRightInd w:val="0"/>
        <w:spacing w:after="0" w:line="480" w:lineRule="auto"/>
        <w:jc w:val="center"/>
        <w:rPr>
          <w:rFonts w:ascii="Times New Roman" w:hAnsi="Times New Roman" w:cs="Times New Roman"/>
          <w:sz w:val="24"/>
          <w:szCs w:val="24"/>
        </w:rPr>
      </w:pPr>
      <w:r w:rsidRPr="00354A50">
        <w:rPr>
          <w:rFonts w:ascii="Times New Roman" w:hAnsi="Times New Roman" w:cs="Times New Roman"/>
          <w:sz w:val="24"/>
          <w:szCs w:val="24"/>
          <w:vertAlign w:val="superscript"/>
        </w:rPr>
        <w:t>a</w:t>
      </w:r>
      <w:r w:rsidRPr="00354A50">
        <w:rPr>
          <w:rFonts w:ascii="Times New Roman" w:hAnsi="Times New Roman" w:cs="Times New Roman"/>
          <w:sz w:val="24"/>
          <w:szCs w:val="24"/>
        </w:rPr>
        <w:t xml:space="preserve"> NASA Glenn Research Center, Cleveland, OH 44135, USA</w:t>
      </w:r>
    </w:p>
    <w:p w14:paraId="17148B24" w14:textId="5D201AFE" w:rsidR="00E77EE8" w:rsidRPr="00354A50" w:rsidRDefault="00E77EE8" w:rsidP="00AA73A0">
      <w:pPr>
        <w:autoSpaceDE w:val="0"/>
        <w:autoSpaceDN w:val="0"/>
        <w:adjustRightInd w:val="0"/>
        <w:spacing w:after="0" w:line="480" w:lineRule="auto"/>
        <w:jc w:val="center"/>
        <w:rPr>
          <w:rFonts w:ascii="Times New Roman" w:hAnsi="Times New Roman" w:cs="Times New Roman"/>
          <w:sz w:val="24"/>
          <w:szCs w:val="24"/>
        </w:rPr>
      </w:pPr>
      <w:r w:rsidRPr="00354A50">
        <w:rPr>
          <w:rFonts w:ascii="Times New Roman" w:hAnsi="Times New Roman" w:cs="Times New Roman"/>
          <w:sz w:val="24"/>
          <w:szCs w:val="24"/>
          <w:vertAlign w:val="superscript"/>
        </w:rPr>
        <w:t>b</w:t>
      </w:r>
      <w:r w:rsidRPr="00354A50">
        <w:rPr>
          <w:rFonts w:ascii="Times New Roman" w:hAnsi="Times New Roman" w:cs="Times New Roman"/>
          <w:sz w:val="24"/>
          <w:szCs w:val="24"/>
        </w:rPr>
        <w:t xml:space="preserve"> NASA Langley Research Center, Hampton, VA 23666, USA</w:t>
      </w:r>
    </w:p>
    <w:p w14:paraId="46056FED" w14:textId="7F6011B9" w:rsidR="00E77EE8" w:rsidRPr="00354A50" w:rsidRDefault="00E77EE8" w:rsidP="00AA73A0">
      <w:pPr>
        <w:spacing w:after="0" w:line="480" w:lineRule="auto"/>
        <w:jc w:val="center"/>
        <w:rPr>
          <w:rFonts w:ascii="Times New Roman" w:hAnsi="Times New Roman" w:cs="Times New Roman"/>
          <w:b/>
          <w:bCs/>
          <w:sz w:val="24"/>
          <w:szCs w:val="24"/>
        </w:rPr>
      </w:pPr>
      <w:r w:rsidRPr="00354A50">
        <w:rPr>
          <w:rFonts w:ascii="Times New Roman" w:hAnsi="Times New Roman" w:cs="Times New Roman"/>
          <w:sz w:val="24"/>
          <w:szCs w:val="24"/>
          <w:vertAlign w:val="superscript"/>
        </w:rPr>
        <w:t>†</w:t>
      </w:r>
      <w:r w:rsidRPr="00354A50">
        <w:rPr>
          <w:rFonts w:ascii="Times New Roman" w:hAnsi="Times New Roman" w:cs="Times New Roman"/>
          <w:sz w:val="24"/>
          <w:szCs w:val="24"/>
        </w:rPr>
        <w:t>Corresponding author. Email address: jamesa.l.stokes@nasa.gov Telephone: 1-216-433-5874</w:t>
      </w:r>
    </w:p>
    <w:p w14:paraId="712BF9ED" w14:textId="3D3701DA" w:rsidR="00897CD9" w:rsidRPr="00354A50" w:rsidRDefault="00E77EE8" w:rsidP="00C00092">
      <w:pPr>
        <w:spacing w:after="0" w:line="480" w:lineRule="auto"/>
        <w:rPr>
          <w:rFonts w:ascii="Times New Roman" w:hAnsi="Times New Roman" w:cs="Times New Roman"/>
          <w:b/>
          <w:bCs/>
          <w:sz w:val="24"/>
          <w:szCs w:val="24"/>
        </w:rPr>
      </w:pPr>
      <w:r w:rsidRPr="00354A50">
        <w:rPr>
          <w:rFonts w:ascii="Times New Roman" w:hAnsi="Times New Roman" w:cs="Times New Roman"/>
          <w:b/>
          <w:bCs/>
          <w:sz w:val="24"/>
          <w:szCs w:val="24"/>
        </w:rPr>
        <w:t>Abstract</w:t>
      </w:r>
    </w:p>
    <w:p w14:paraId="024EDA78" w14:textId="34622916" w:rsidR="00AB1B83" w:rsidRPr="00354A50" w:rsidRDefault="00AB1B83" w:rsidP="00E30402">
      <w:pPr>
        <w:spacing w:after="0" w:line="480" w:lineRule="auto"/>
        <w:ind w:firstLine="720"/>
        <w:jc w:val="both"/>
        <w:rPr>
          <w:rFonts w:ascii="Times New Roman" w:hAnsi="Times New Roman" w:cs="Times New Roman"/>
          <w:sz w:val="24"/>
          <w:szCs w:val="24"/>
        </w:rPr>
      </w:pPr>
      <w:r w:rsidRPr="00354A50">
        <w:rPr>
          <w:rFonts w:ascii="Times New Roman" w:hAnsi="Times New Roman" w:cs="Times New Roman"/>
          <w:sz w:val="24"/>
          <w:szCs w:val="24"/>
        </w:rPr>
        <w:t>The thermochemical degradation of hafnium silicate (HfSiO</w:t>
      </w:r>
      <w:r w:rsidRPr="00354A50">
        <w:rPr>
          <w:rFonts w:ascii="Times New Roman" w:hAnsi="Times New Roman" w:cs="Times New Roman"/>
          <w:sz w:val="24"/>
          <w:szCs w:val="24"/>
          <w:vertAlign w:val="subscript"/>
        </w:rPr>
        <w:t>4</w:t>
      </w:r>
      <w:r w:rsidRPr="00354A50">
        <w:rPr>
          <w:rFonts w:ascii="Times New Roman" w:hAnsi="Times New Roman" w:cs="Times New Roman"/>
          <w:sz w:val="24"/>
          <w:szCs w:val="24"/>
        </w:rPr>
        <w:t xml:space="preserve">) </w:t>
      </w:r>
      <w:r w:rsidR="005D0B2E" w:rsidRPr="00354A50">
        <w:rPr>
          <w:rFonts w:ascii="Times New Roman" w:hAnsi="Times New Roman" w:cs="Times New Roman"/>
          <w:sz w:val="24"/>
          <w:szCs w:val="24"/>
        </w:rPr>
        <w:t>was</w:t>
      </w:r>
      <w:r w:rsidRPr="00354A50">
        <w:rPr>
          <w:rFonts w:ascii="Times New Roman" w:hAnsi="Times New Roman" w:cs="Times New Roman"/>
          <w:sz w:val="24"/>
          <w:szCs w:val="24"/>
        </w:rPr>
        <w:t xml:space="preserve"> investigated</w:t>
      </w:r>
      <w:r w:rsidR="005D0B2E" w:rsidRPr="00354A50">
        <w:rPr>
          <w:rFonts w:ascii="Times New Roman" w:hAnsi="Times New Roman" w:cs="Times New Roman"/>
          <w:sz w:val="24"/>
          <w:szCs w:val="24"/>
        </w:rPr>
        <w:t xml:space="preserve"> </w:t>
      </w:r>
      <w:r w:rsidRPr="00354A50">
        <w:rPr>
          <w:rFonts w:ascii="Times New Roman" w:hAnsi="Times New Roman" w:cs="Times New Roman"/>
          <w:sz w:val="24"/>
          <w:szCs w:val="24"/>
        </w:rPr>
        <w:t xml:space="preserve">with a </w:t>
      </w:r>
      <w:r w:rsidR="009F6D3F" w:rsidRPr="00354A50">
        <w:rPr>
          <w:rFonts w:ascii="Times New Roman" w:hAnsi="Times New Roman" w:cs="Times New Roman"/>
          <w:sz w:val="24"/>
          <w:szCs w:val="24"/>
        </w:rPr>
        <w:t>molten</w:t>
      </w:r>
      <w:r w:rsidR="00EA5A73" w:rsidRPr="00354A50">
        <w:rPr>
          <w:rFonts w:ascii="Times New Roman" w:hAnsi="Times New Roman" w:cs="Times New Roman"/>
          <w:sz w:val="24"/>
          <w:szCs w:val="24"/>
        </w:rPr>
        <w:t xml:space="preserve"> </w:t>
      </w:r>
      <w:r w:rsidRPr="00354A50">
        <w:rPr>
          <w:rFonts w:ascii="Times New Roman" w:hAnsi="Times New Roman" w:cs="Times New Roman"/>
          <w:sz w:val="24"/>
          <w:szCs w:val="24"/>
        </w:rPr>
        <w:t>calcium</w:t>
      </w:r>
      <w:r w:rsidR="004B04E0" w:rsidRPr="00354A50">
        <w:rPr>
          <w:rFonts w:ascii="Times New Roman" w:hAnsi="Times New Roman" w:cs="Times New Roman"/>
          <w:sz w:val="24"/>
          <w:szCs w:val="24"/>
        </w:rPr>
        <w:t>-</w:t>
      </w:r>
      <w:r w:rsidRPr="00354A50">
        <w:rPr>
          <w:rFonts w:ascii="Times New Roman" w:hAnsi="Times New Roman" w:cs="Times New Roman"/>
          <w:sz w:val="24"/>
          <w:szCs w:val="24"/>
        </w:rPr>
        <w:t>magnesium</w:t>
      </w:r>
      <w:r w:rsidR="004B04E0" w:rsidRPr="00354A50">
        <w:rPr>
          <w:rFonts w:ascii="Times New Roman" w:hAnsi="Times New Roman" w:cs="Times New Roman"/>
          <w:sz w:val="24"/>
          <w:szCs w:val="24"/>
        </w:rPr>
        <w:t>-</w:t>
      </w:r>
      <w:r w:rsidRPr="00354A50">
        <w:rPr>
          <w:rFonts w:ascii="Times New Roman" w:hAnsi="Times New Roman" w:cs="Times New Roman"/>
          <w:sz w:val="24"/>
          <w:szCs w:val="24"/>
        </w:rPr>
        <w:t>aluminosilicate (CMAS) glass relevant to gas turbine engine applications.</w:t>
      </w:r>
      <w:r w:rsidR="00CB06D4" w:rsidRPr="00354A50">
        <w:rPr>
          <w:rFonts w:ascii="Times New Roman" w:hAnsi="Times New Roman" w:cs="Times New Roman"/>
          <w:sz w:val="24"/>
          <w:szCs w:val="24"/>
        </w:rPr>
        <w:t xml:space="preserve"> Sintered HfSiO</w:t>
      </w:r>
      <w:r w:rsidR="00CB06D4" w:rsidRPr="00354A50">
        <w:rPr>
          <w:rFonts w:ascii="Times New Roman" w:hAnsi="Times New Roman" w:cs="Times New Roman"/>
          <w:sz w:val="24"/>
          <w:szCs w:val="24"/>
          <w:vertAlign w:val="subscript"/>
        </w:rPr>
        <w:t>4</w:t>
      </w:r>
      <w:r w:rsidR="00CB06D4" w:rsidRPr="00354A50">
        <w:rPr>
          <w:rFonts w:ascii="Times New Roman" w:hAnsi="Times New Roman" w:cs="Times New Roman"/>
          <w:sz w:val="24"/>
          <w:szCs w:val="24"/>
        </w:rPr>
        <w:t xml:space="preserve"> coupons were fabricated, within which wells were drilled and filled</w:t>
      </w:r>
      <w:r w:rsidR="00F50ED9" w:rsidRPr="00354A50">
        <w:rPr>
          <w:rFonts w:ascii="Times New Roman" w:hAnsi="Times New Roman" w:cs="Times New Roman"/>
          <w:sz w:val="24"/>
          <w:szCs w:val="24"/>
        </w:rPr>
        <w:t xml:space="preserve"> with</w:t>
      </w:r>
      <w:r w:rsidR="00CB06D4" w:rsidRPr="00354A50">
        <w:rPr>
          <w:rFonts w:ascii="Times New Roman" w:hAnsi="Times New Roman" w:cs="Times New Roman"/>
          <w:sz w:val="24"/>
          <w:szCs w:val="24"/>
        </w:rPr>
        <w:t xml:space="preserve"> CMAS </w:t>
      </w:r>
      <w:r w:rsidR="00F50ED9" w:rsidRPr="00354A50">
        <w:rPr>
          <w:rFonts w:ascii="Times New Roman" w:hAnsi="Times New Roman" w:cs="Times New Roman"/>
          <w:sz w:val="24"/>
          <w:szCs w:val="24"/>
        </w:rPr>
        <w:t xml:space="preserve">glass </w:t>
      </w:r>
      <w:r w:rsidR="00CB06D4" w:rsidRPr="00354A50">
        <w:rPr>
          <w:rFonts w:ascii="Times New Roman" w:hAnsi="Times New Roman" w:cs="Times New Roman"/>
          <w:sz w:val="24"/>
          <w:szCs w:val="24"/>
        </w:rPr>
        <w:t xml:space="preserve">powder at a loading of </w:t>
      </w:r>
      <w:r w:rsidR="00011549" w:rsidRPr="00354A50">
        <w:rPr>
          <w:rFonts w:ascii="Times New Roman" w:hAnsi="Times New Roman" w:cs="Times New Roman"/>
          <w:sz w:val="24"/>
          <w:szCs w:val="24"/>
        </w:rPr>
        <w:t>~</w:t>
      </w:r>
      <w:r w:rsidR="00CB06D4" w:rsidRPr="00354A50">
        <w:rPr>
          <w:rFonts w:ascii="Times New Roman" w:hAnsi="Times New Roman" w:cs="Times New Roman"/>
          <w:sz w:val="24"/>
          <w:szCs w:val="24"/>
        </w:rPr>
        <w:t>35 mg/cm</w:t>
      </w:r>
      <w:r w:rsidR="00CB06D4" w:rsidRPr="00354A50">
        <w:rPr>
          <w:rFonts w:ascii="Times New Roman" w:hAnsi="Times New Roman" w:cs="Times New Roman"/>
          <w:sz w:val="24"/>
          <w:szCs w:val="24"/>
          <w:vertAlign w:val="superscript"/>
        </w:rPr>
        <w:t>2</w:t>
      </w:r>
      <w:r w:rsidR="00CB06D4" w:rsidRPr="00354A50">
        <w:rPr>
          <w:rFonts w:ascii="Times New Roman" w:hAnsi="Times New Roman" w:cs="Times New Roman"/>
          <w:sz w:val="24"/>
          <w:szCs w:val="24"/>
        </w:rPr>
        <w:t xml:space="preserve">. Samples were heat treated at 1200°C, 1300°C, 1400°C, and 1500°C for 1 hour, 10 hours, and 50 hours. </w:t>
      </w:r>
      <w:r w:rsidR="00A86C13" w:rsidRPr="00354A50">
        <w:rPr>
          <w:rFonts w:ascii="Times New Roman" w:hAnsi="Times New Roman" w:cs="Times New Roman"/>
          <w:sz w:val="24"/>
          <w:szCs w:val="24"/>
        </w:rPr>
        <w:t xml:space="preserve"> </w:t>
      </w:r>
      <w:r w:rsidR="009F6D3F" w:rsidRPr="00354A50">
        <w:rPr>
          <w:rFonts w:ascii="Times New Roman" w:hAnsi="Times New Roman" w:cs="Times New Roman"/>
          <w:sz w:val="24"/>
          <w:szCs w:val="24"/>
        </w:rPr>
        <w:t>A</w:t>
      </w:r>
      <w:r w:rsidR="00A86C13" w:rsidRPr="00354A50">
        <w:rPr>
          <w:rFonts w:ascii="Times New Roman" w:hAnsi="Times New Roman" w:cs="Times New Roman"/>
          <w:sz w:val="24"/>
          <w:szCs w:val="24"/>
        </w:rPr>
        <w:t>t 1200°C and 1300°C</w:t>
      </w:r>
      <w:r w:rsidR="009F6D3F" w:rsidRPr="00354A50">
        <w:rPr>
          <w:rFonts w:ascii="Times New Roman" w:hAnsi="Times New Roman" w:cs="Times New Roman"/>
          <w:sz w:val="24"/>
          <w:szCs w:val="24"/>
        </w:rPr>
        <w:t>,</w:t>
      </w:r>
      <w:r w:rsidR="00A86C13" w:rsidRPr="00354A50">
        <w:rPr>
          <w:rFonts w:ascii="Times New Roman" w:hAnsi="Times New Roman" w:cs="Times New Roman"/>
          <w:sz w:val="24"/>
          <w:szCs w:val="24"/>
        </w:rPr>
        <w:t xml:space="preserve"> slow formation of a Ca</w:t>
      </w:r>
      <w:r w:rsidR="00A86C13" w:rsidRPr="00354A50">
        <w:rPr>
          <w:rFonts w:ascii="Times New Roman" w:hAnsi="Times New Roman" w:cs="Times New Roman"/>
          <w:sz w:val="24"/>
          <w:szCs w:val="24"/>
          <w:vertAlign w:val="subscript"/>
        </w:rPr>
        <w:t>2</w:t>
      </w:r>
      <w:r w:rsidR="00A86C13" w:rsidRPr="00354A50">
        <w:rPr>
          <w:rFonts w:ascii="Times New Roman" w:hAnsi="Times New Roman" w:cs="Times New Roman"/>
          <w:sz w:val="24"/>
          <w:szCs w:val="24"/>
        </w:rPr>
        <w:t>HfSi</w:t>
      </w:r>
      <w:r w:rsidR="00A86C13" w:rsidRPr="00354A50">
        <w:rPr>
          <w:rFonts w:ascii="Times New Roman" w:hAnsi="Times New Roman" w:cs="Times New Roman"/>
          <w:sz w:val="24"/>
          <w:szCs w:val="24"/>
          <w:vertAlign w:val="subscript"/>
        </w:rPr>
        <w:t>4</w:t>
      </w:r>
      <w:r w:rsidR="00A86C13" w:rsidRPr="00354A50">
        <w:rPr>
          <w:rFonts w:ascii="Times New Roman" w:hAnsi="Times New Roman" w:cs="Times New Roman"/>
          <w:sz w:val="24"/>
          <w:szCs w:val="24"/>
        </w:rPr>
        <w:t>O</w:t>
      </w:r>
      <w:r w:rsidR="00A86C13" w:rsidRPr="00354A50">
        <w:rPr>
          <w:rFonts w:ascii="Times New Roman" w:hAnsi="Times New Roman" w:cs="Times New Roman"/>
          <w:sz w:val="24"/>
          <w:szCs w:val="24"/>
          <w:vertAlign w:val="subscript"/>
        </w:rPr>
        <w:t>12</w:t>
      </w:r>
      <w:r w:rsidR="00A86C13" w:rsidRPr="00354A50">
        <w:rPr>
          <w:rFonts w:ascii="Times New Roman" w:hAnsi="Times New Roman" w:cs="Times New Roman"/>
          <w:sz w:val="24"/>
          <w:szCs w:val="24"/>
        </w:rPr>
        <w:t xml:space="preserve"> cyclosilicate </w:t>
      </w:r>
      <w:r w:rsidR="009F6D3F" w:rsidRPr="00354A50">
        <w:rPr>
          <w:rFonts w:ascii="Times New Roman" w:hAnsi="Times New Roman" w:cs="Times New Roman"/>
          <w:sz w:val="24"/>
          <w:szCs w:val="24"/>
        </w:rPr>
        <w:t xml:space="preserve">phase was observed </w:t>
      </w:r>
      <w:r w:rsidR="00A86C13" w:rsidRPr="00354A50">
        <w:rPr>
          <w:rFonts w:ascii="Times New Roman" w:hAnsi="Times New Roman" w:cs="Times New Roman"/>
          <w:sz w:val="24"/>
          <w:szCs w:val="24"/>
        </w:rPr>
        <w:t>at the HfSiO</w:t>
      </w:r>
      <w:r w:rsidR="00A86C13" w:rsidRPr="00354A50">
        <w:rPr>
          <w:rFonts w:ascii="Times New Roman" w:hAnsi="Times New Roman" w:cs="Times New Roman"/>
          <w:sz w:val="24"/>
          <w:szCs w:val="24"/>
          <w:vertAlign w:val="subscript"/>
        </w:rPr>
        <w:t>4</w:t>
      </w:r>
      <w:r w:rsidR="009F6D3F" w:rsidRPr="00354A50">
        <w:rPr>
          <w:rFonts w:ascii="Times New Roman" w:hAnsi="Times New Roman" w:cs="Times New Roman"/>
          <w:sz w:val="24"/>
          <w:szCs w:val="24"/>
        </w:rPr>
        <w:t>-</w:t>
      </w:r>
      <w:r w:rsidR="00A86C13" w:rsidRPr="00354A50">
        <w:rPr>
          <w:rFonts w:ascii="Times New Roman" w:hAnsi="Times New Roman" w:cs="Times New Roman"/>
          <w:sz w:val="24"/>
          <w:szCs w:val="24"/>
        </w:rPr>
        <w:t xml:space="preserve">CMAS interface. At 1300°C and higher, rapid infiltration </w:t>
      </w:r>
      <w:r w:rsidR="00626665" w:rsidRPr="00354A50">
        <w:rPr>
          <w:rFonts w:ascii="Times New Roman" w:hAnsi="Times New Roman" w:cs="Times New Roman"/>
          <w:sz w:val="24"/>
          <w:szCs w:val="24"/>
        </w:rPr>
        <w:t xml:space="preserve">of CMAS </w:t>
      </w:r>
      <w:r w:rsidR="00A86C13" w:rsidRPr="00354A50">
        <w:rPr>
          <w:rFonts w:ascii="Times New Roman" w:hAnsi="Times New Roman" w:cs="Times New Roman"/>
          <w:sz w:val="24"/>
          <w:szCs w:val="24"/>
        </w:rPr>
        <w:t xml:space="preserve">into the material </w:t>
      </w:r>
      <w:r w:rsidR="00626665" w:rsidRPr="00354A50">
        <w:rPr>
          <w:rFonts w:ascii="Times New Roman" w:hAnsi="Times New Roman" w:cs="Times New Roman"/>
          <w:sz w:val="24"/>
          <w:szCs w:val="24"/>
        </w:rPr>
        <w:t xml:space="preserve">along the </w:t>
      </w:r>
      <w:r w:rsidR="00A86C13" w:rsidRPr="00354A50">
        <w:rPr>
          <w:rFonts w:ascii="Times New Roman" w:hAnsi="Times New Roman" w:cs="Times New Roman"/>
          <w:sz w:val="24"/>
          <w:szCs w:val="24"/>
        </w:rPr>
        <w:t xml:space="preserve">grain boundaries was observed. Initial conjecture into </w:t>
      </w:r>
      <w:r w:rsidR="00F50ED9" w:rsidRPr="00354A50">
        <w:rPr>
          <w:rFonts w:ascii="Times New Roman" w:hAnsi="Times New Roman" w:cs="Times New Roman"/>
          <w:sz w:val="24"/>
          <w:szCs w:val="24"/>
        </w:rPr>
        <w:t xml:space="preserve">CMAS </w:t>
      </w:r>
      <w:r w:rsidR="00A86C13" w:rsidRPr="00354A50">
        <w:rPr>
          <w:rFonts w:ascii="Times New Roman" w:hAnsi="Times New Roman" w:cs="Times New Roman"/>
          <w:sz w:val="24"/>
          <w:szCs w:val="24"/>
        </w:rPr>
        <w:t>degradation mechanisms</w:t>
      </w:r>
      <w:r w:rsidR="005D0B2E" w:rsidRPr="00354A50">
        <w:rPr>
          <w:rFonts w:ascii="Times New Roman" w:hAnsi="Times New Roman" w:cs="Times New Roman"/>
          <w:sz w:val="24"/>
          <w:szCs w:val="24"/>
        </w:rPr>
        <w:t xml:space="preserve"> of HfSiO</w:t>
      </w:r>
      <w:r w:rsidR="005D0B2E" w:rsidRPr="00354A50">
        <w:rPr>
          <w:rFonts w:ascii="Times New Roman" w:hAnsi="Times New Roman" w:cs="Times New Roman"/>
          <w:sz w:val="24"/>
          <w:szCs w:val="24"/>
          <w:vertAlign w:val="subscript"/>
        </w:rPr>
        <w:t>4</w:t>
      </w:r>
      <w:r w:rsidR="005D0B2E" w:rsidRPr="00354A50">
        <w:rPr>
          <w:rFonts w:ascii="Times New Roman" w:hAnsi="Times New Roman" w:cs="Times New Roman"/>
          <w:sz w:val="24"/>
          <w:szCs w:val="24"/>
        </w:rPr>
        <w:t xml:space="preserve"> are presented herein.</w:t>
      </w:r>
    </w:p>
    <w:p w14:paraId="5E66C58F" w14:textId="506F2524" w:rsidR="004B04E0" w:rsidRPr="00354A50" w:rsidRDefault="005B22EE" w:rsidP="0078457D">
      <w:pPr>
        <w:spacing w:after="0" w:line="480" w:lineRule="auto"/>
        <w:jc w:val="both"/>
        <w:rPr>
          <w:rFonts w:ascii="Times New Roman" w:hAnsi="Times New Roman" w:cs="Times New Roman"/>
          <w:sz w:val="24"/>
          <w:szCs w:val="24"/>
        </w:rPr>
      </w:pPr>
      <w:r w:rsidRPr="00354A50">
        <w:rPr>
          <w:rFonts w:ascii="Times New Roman" w:hAnsi="Times New Roman" w:cs="Times New Roman"/>
          <w:b/>
          <w:bCs/>
          <w:sz w:val="24"/>
          <w:szCs w:val="24"/>
        </w:rPr>
        <w:t>Keywords:</w:t>
      </w:r>
      <w:r w:rsidRPr="00354A50">
        <w:rPr>
          <w:rFonts w:ascii="Times New Roman" w:hAnsi="Times New Roman" w:cs="Times New Roman"/>
          <w:sz w:val="24"/>
          <w:szCs w:val="24"/>
        </w:rPr>
        <w:t xml:space="preserve"> CMAS, </w:t>
      </w:r>
      <w:r w:rsidR="00CD6C29" w:rsidRPr="00354A50">
        <w:rPr>
          <w:rFonts w:ascii="Times New Roman" w:hAnsi="Times New Roman" w:cs="Times New Roman"/>
          <w:sz w:val="24"/>
          <w:szCs w:val="24"/>
        </w:rPr>
        <w:t>HfSiO</w:t>
      </w:r>
      <w:r w:rsidR="00CD6C29" w:rsidRPr="00354A50">
        <w:rPr>
          <w:rFonts w:ascii="Times New Roman" w:hAnsi="Times New Roman" w:cs="Times New Roman"/>
          <w:sz w:val="24"/>
          <w:szCs w:val="24"/>
          <w:vertAlign w:val="subscript"/>
        </w:rPr>
        <w:t>4</w:t>
      </w:r>
      <w:r w:rsidR="008E639B" w:rsidRPr="00354A50">
        <w:rPr>
          <w:rFonts w:ascii="Times New Roman" w:hAnsi="Times New Roman" w:cs="Times New Roman"/>
          <w:sz w:val="24"/>
          <w:szCs w:val="24"/>
        </w:rPr>
        <w:t xml:space="preserve">, </w:t>
      </w:r>
      <w:r w:rsidR="00CD6C29" w:rsidRPr="00354A50">
        <w:rPr>
          <w:rFonts w:ascii="Times New Roman" w:hAnsi="Times New Roman" w:cs="Times New Roman"/>
          <w:sz w:val="24"/>
          <w:szCs w:val="24"/>
        </w:rPr>
        <w:t>silicate, glass</w:t>
      </w:r>
      <w:r w:rsidR="007258EA" w:rsidRPr="00354A50">
        <w:rPr>
          <w:rFonts w:ascii="Times New Roman" w:hAnsi="Times New Roman" w:cs="Times New Roman"/>
          <w:sz w:val="24"/>
          <w:szCs w:val="24"/>
        </w:rPr>
        <w:t xml:space="preserve">, </w:t>
      </w:r>
      <w:r w:rsidR="00256B5A" w:rsidRPr="00354A50">
        <w:rPr>
          <w:rFonts w:ascii="Times New Roman" w:hAnsi="Times New Roman" w:cs="Times New Roman"/>
          <w:sz w:val="24"/>
          <w:szCs w:val="24"/>
        </w:rPr>
        <w:t>cyclosilicate</w:t>
      </w:r>
      <w:r w:rsidR="00A86C13" w:rsidRPr="00354A50">
        <w:rPr>
          <w:rFonts w:ascii="Times New Roman" w:hAnsi="Times New Roman" w:cs="Times New Roman"/>
          <w:sz w:val="24"/>
          <w:szCs w:val="24"/>
        </w:rPr>
        <w:t>, EBC</w:t>
      </w:r>
    </w:p>
    <w:p w14:paraId="251F1F89" w14:textId="576FFBAF" w:rsidR="002A1C60" w:rsidRPr="00354A50" w:rsidRDefault="002A1C60" w:rsidP="002A1C60">
      <w:pPr>
        <w:pStyle w:val="ListParagraph"/>
        <w:numPr>
          <w:ilvl w:val="0"/>
          <w:numId w:val="5"/>
        </w:numPr>
        <w:spacing w:after="0" w:line="480" w:lineRule="auto"/>
        <w:ind w:hanging="720"/>
        <w:jc w:val="both"/>
        <w:rPr>
          <w:rFonts w:ascii="Times New Roman" w:hAnsi="Times New Roman" w:cs="Times New Roman"/>
          <w:b/>
          <w:bCs/>
          <w:sz w:val="24"/>
          <w:szCs w:val="24"/>
        </w:rPr>
      </w:pPr>
      <w:r w:rsidRPr="00354A50">
        <w:rPr>
          <w:rFonts w:ascii="Times New Roman" w:hAnsi="Times New Roman" w:cs="Times New Roman"/>
          <w:b/>
          <w:bCs/>
          <w:sz w:val="24"/>
          <w:szCs w:val="24"/>
        </w:rPr>
        <w:t xml:space="preserve">Introduction </w:t>
      </w:r>
    </w:p>
    <w:p w14:paraId="6B079234" w14:textId="6F1C20B1" w:rsidR="0013201B" w:rsidRPr="00354A50" w:rsidRDefault="00C00092" w:rsidP="00BE708F">
      <w:pPr>
        <w:spacing w:after="0" w:line="480" w:lineRule="auto"/>
        <w:ind w:firstLine="720"/>
        <w:jc w:val="both"/>
        <w:rPr>
          <w:rFonts w:ascii="Times New Roman" w:hAnsi="Times New Roman" w:cs="Times New Roman"/>
          <w:sz w:val="24"/>
          <w:szCs w:val="24"/>
        </w:rPr>
      </w:pPr>
      <w:r w:rsidRPr="00354A50">
        <w:rPr>
          <w:rFonts w:ascii="Times New Roman" w:hAnsi="Times New Roman" w:cs="Times New Roman"/>
          <w:sz w:val="24"/>
          <w:szCs w:val="24"/>
        </w:rPr>
        <w:t xml:space="preserve">Ceramic coatings are an enabling technology for the use of advanced </w:t>
      </w:r>
      <w:r w:rsidR="00520343" w:rsidRPr="00354A50">
        <w:rPr>
          <w:rFonts w:ascii="Times New Roman" w:hAnsi="Times New Roman" w:cs="Times New Roman"/>
          <w:sz w:val="24"/>
          <w:szCs w:val="24"/>
        </w:rPr>
        <w:t xml:space="preserve">structural </w:t>
      </w:r>
      <w:r w:rsidRPr="00354A50">
        <w:rPr>
          <w:rFonts w:ascii="Times New Roman" w:hAnsi="Times New Roman" w:cs="Times New Roman"/>
          <w:sz w:val="24"/>
          <w:szCs w:val="24"/>
        </w:rPr>
        <w:t xml:space="preserve">materials </w:t>
      </w:r>
      <w:r w:rsidR="00D964FE" w:rsidRPr="00354A50">
        <w:rPr>
          <w:rFonts w:ascii="Times New Roman" w:hAnsi="Times New Roman" w:cs="Times New Roman"/>
          <w:sz w:val="24"/>
          <w:szCs w:val="24"/>
        </w:rPr>
        <w:t xml:space="preserve">in </w:t>
      </w:r>
      <w:r w:rsidRPr="00354A50">
        <w:rPr>
          <w:rFonts w:ascii="Times New Roman" w:hAnsi="Times New Roman" w:cs="Times New Roman"/>
          <w:sz w:val="24"/>
          <w:szCs w:val="24"/>
        </w:rPr>
        <w:t xml:space="preserve">gas turbine engine </w:t>
      </w:r>
      <w:r w:rsidR="00D964FE" w:rsidRPr="00354A50">
        <w:rPr>
          <w:rFonts w:ascii="Times New Roman" w:hAnsi="Times New Roman" w:cs="Times New Roman"/>
          <w:sz w:val="24"/>
          <w:szCs w:val="24"/>
        </w:rPr>
        <w:t xml:space="preserve">hot-section </w:t>
      </w:r>
      <w:r w:rsidRPr="00354A50">
        <w:rPr>
          <w:rFonts w:ascii="Times New Roman" w:hAnsi="Times New Roman" w:cs="Times New Roman"/>
          <w:sz w:val="24"/>
          <w:szCs w:val="24"/>
        </w:rPr>
        <w:t>components. Silicon carbide (SiC)</w:t>
      </w:r>
      <w:r w:rsidR="003A47B1" w:rsidRPr="00354A50">
        <w:rPr>
          <w:rFonts w:ascii="Times New Roman" w:hAnsi="Times New Roman" w:cs="Times New Roman"/>
          <w:sz w:val="24"/>
          <w:szCs w:val="24"/>
        </w:rPr>
        <w:t>-</w:t>
      </w:r>
      <w:r w:rsidRPr="00354A50">
        <w:rPr>
          <w:rFonts w:ascii="Times New Roman" w:hAnsi="Times New Roman" w:cs="Times New Roman"/>
          <w:sz w:val="24"/>
          <w:szCs w:val="24"/>
        </w:rPr>
        <w:t>based ceramic matrix composites (CMCs) are a lightweight, high temperature capable alternative to nickel-based superalloys</w:t>
      </w:r>
      <w:r w:rsidR="00520343" w:rsidRPr="00354A50">
        <w:rPr>
          <w:rFonts w:ascii="Times New Roman" w:hAnsi="Times New Roman" w:cs="Times New Roman"/>
          <w:sz w:val="24"/>
          <w:szCs w:val="24"/>
        </w:rPr>
        <w:t>. However</w:t>
      </w:r>
      <w:r w:rsidRPr="00354A50">
        <w:rPr>
          <w:rFonts w:ascii="Times New Roman" w:hAnsi="Times New Roman" w:cs="Times New Roman"/>
          <w:sz w:val="24"/>
          <w:szCs w:val="24"/>
        </w:rPr>
        <w:t xml:space="preserve">, these composites must be protected by environmental barrier coatings (EBC) to prevent water </w:t>
      </w:r>
      <w:r w:rsidR="00D964FE" w:rsidRPr="00354A50">
        <w:rPr>
          <w:rFonts w:ascii="Times New Roman" w:hAnsi="Times New Roman" w:cs="Times New Roman"/>
          <w:sz w:val="24"/>
          <w:szCs w:val="24"/>
        </w:rPr>
        <w:t xml:space="preserve">vapor induced oxidation and volatilization in  the combustion environment of turbine engines </w:t>
      </w:r>
      <w:r w:rsidR="00D964FE" w:rsidRPr="00354A50">
        <w:rPr>
          <w:rFonts w:ascii="Times New Roman" w:hAnsi="Times New Roman" w:cs="Times New Roman"/>
          <w:sz w:val="24"/>
          <w:szCs w:val="24"/>
        </w:rPr>
        <w:fldChar w:fldCharType="begin" w:fldLock="1"/>
      </w:r>
      <w:r w:rsidR="00D964FE" w:rsidRPr="00354A50">
        <w:rPr>
          <w:rFonts w:ascii="Times New Roman" w:hAnsi="Times New Roman" w:cs="Times New Roman"/>
          <w:sz w:val="24"/>
          <w:szCs w:val="24"/>
        </w:rPr>
        <w:instrText>ADDIN CSL_CITATION {"citationItems":[{"id":"ITEM-1","itemData":{"DOI":"10.1111/j.1151-2916.1999.tb02004.x","ISBN":"1551-2916","ISSN":"1551-2916","author":[{"dropping-particle":"","family":"Opila","given":"Elizabeth J.","non-dropping-particle":"","parse-names":false,"suffix":""},{"dropping-particle":"","family":"Smialek","given":"James L.","non-dropping-particle":"","parse-names":false,"suffix":""},{"dropping-particle":"","family":"Robinson","given":"Raymond C.","non-dropping-particle":"","parse-names":false,"suffix":""},{"dropping-particle":"","family":"Fox","given":"Dennis S.","non-dropping-particle":"","parse-names":false,"suffix":""},{"dropping-particle":"","family":"Jacobson","given":"Nathan S.","non-dropping-particle":"","parse-names":false,"suffix":""}],"container-title":"Journal of the American Ceramic Society","id":"ITEM-1","issue":"7","issued":{"date-parts":[["1999"]]},"page":"1826-1834","title":"SiC Recession Caused by SiO2 Scale Volatility under Combustion Conditions: II, Thermodynamics and Gaseous-Diffusion Model","type":"article-journal","volume":"82"},"uris":["http://www.mendeley.com/documents/?uuid=6d21194c-53d4-4c26-8e4a-96243afa1a50"]},{"id":"ITEM-2","itemData":{"DOI":"10.1002/9781118832998.ch15","author":[{"dropping-particle":"","family":"Lee","given":"Kang N.","non-dropping-particle":"","parse-names":false,"suffix":""}],"chapter-number":"15","container-title":"Ceramic Matrix Composites: Materials, Modeling and Technology","editor":[{"dropping-particle":"","family":"Bansal","given":"Narottam P.","non-dropping-particle":"","parse-names":false,"suffix":""},{"dropping-particle":"","family":"Lamon","given":"Jacques","non-dropping-particle":"","parse-names":false,"suffix":""}],"id":"ITEM-2","issued":{"date-parts":[["2014"]]},"page":"430-451","publisher":"John Wiley and Sons, Inc.","publisher-place":"Hoboken, NJ","title":"Environmental Barrier Coatings for SiCf/SiC","type":"chapter"},"uris":["http://www.mendeley.com/documents/?uuid=6b3a1b97-6a0c-4996-8fed-3e6be2d3e08f"]}],"mendeley":{"formattedCitation":"[1,2]","plainTextFormattedCitation":"[1,2]","previouslyFormattedCitation":"[1,2]"},"properties":{"noteIndex":0},"schema":"https://github.com/citation-style-language/schema/raw/master/csl-citation.json"}</w:instrText>
      </w:r>
      <w:r w:rsidR="00D964FE" w:rsidRPr="00354A50">
        <w:rPr>
          <w:rFonts w:ascii="Times New Roman" w:hAnsi="Times New Roman" w:cs="Times New Roman"/>
          <w:sz w:val="24"/>
          <w:szCs w:val="24"/>
        </w:rPr>
        <w:fldChar w:fldCharType="separate"/>
      </w:r>
      <w:r w:rsidR="00D964FE" w:rsidRPr="00354A50">
        <w:rPr>
          <w:rFonts w:ascii="Times New Roman" w:hAnsi="Times New Roman" w:cs="Times New Roman"/>
          <w:noProof/>
          <w:sz w:val="24"/>
          <w:szCs w:val="24"/>
        </w:rPr>
        <w:t>[1,2]</w:t>
      </w:r>
      <w:r w:rsidR="00D964FE" w:rsidRPr="00354A50">
        <w:rPr>
          <w:rFonts w:ascii="Times New Roman" w:hAnsi="Times New Roman" w:cs="Times New Roman"/>
          <w:sz w:val="24"/>
          <w:szCs w:val="24"/>
        </w:rPr>
        <w:fldChar w:fldCharType="end"/>
      </w:r>
      <w:r w:rsidR="00D964FE" w:rsidRPr="00354A50">
        <w:rPr>
          <w:rFonts w:ascii="Times New Roman" w:hAnsi="Times New Roman" w:cs="Times New Roman"/>
          <w:sz w:val="24"/>
          <w:szCs w:val="24"/>
        </w:rPr>
        <w:t xml:space="preserve">. </w:t>
      </w:r>
      <w:r w:rsidRPr="00354A50">
        <w:rPr>
          <w:rFonts w:ascii="Times New Roman" w:hAnsi="Times New Roman" w:cs="Times New Roman"/>
          <w:sz w:val="24"/>
          <w:szCs w:val="24"/>
        </w:rPr>
        <w:t>EBCs are multicomponent systems</w:t>
      </w:r>
      <w:r w:rsidR="003A47B1" w:rsidRPr="00354A50">
        <w:rPr>
          <w:rFonts w:ascii="Times New Roman" w:hAnsi="Times New Roman" w:cs="Times New Roman"/>
          <w:sz w:val="24"/>
          <w:szCs w:val="24"/>
        </w:rPr>
        <w:t>,</w:t>
      </w:r>
      <w:r w:rsidRPr="00354A50">
        <w:rPr>
          <w:rFonts w:ascii="Times New Roman" w:hAnsi="Times New Roman" w:cs="Times New Roman"/>
          <w:sz w:val="24"/>
          <w:szCs w:val="24"/>
        </w:rPr>
        <w:t xml:space="preserve"> </w:t>
      </w:r>
      <w:r w:rsidR="003A47B1" w:rsidRPr="00354A50">
        <w:rPr>
          <w:rFonts w:ascii="Times New Roman" w:hAnsi="Times New Roman" w:cs="Times New Roman"/>
          <w:sz w:val="24"/>
          <w:szCs w:val="24"/>
        </w:rPr>
        <w:t xml:space="preserve">firstly </w:t>
      </w:r>
      <w:r w:rsidR="00F50ED9" w:rsidRPr="00354A50">
        <w:rPr>
          <w:rFonts w:ascii="Times New Roman" w:hAnsi="Times New Roman" w:cs="Times New Roman"/>
          <w:sz w:val="24"/>
          <w:szCs w:val="24"/>
        </w:rPr>
        <w:t xml:space="preserve">comprised of </w:t>
      </w:r>
      <w:r w:rsidRPr="00354A50">
        <w:rPr>
          <w:rFonts w:ascii="Times New Roman" w:hAnsi="Times New Roman" w:cs="Times New Roman"/>
          <w:sz w:val="24"/>
          <w:szCs w:val="24"/>
        </w:rPr>
        <w:t xml:space="preserve">a topcoat, which is the main water vapor barrier. </w:t>
      </w:r>
      <w:r w:rsidR="0026007A" w:rsidRPr="00354A50">
        <w:rPr>
          <w:rFonts w:ascii="Times New Roman" w:hAnsi="Times New Roman" w:cs="Times New Roman"/>
          <w:sz w:val="24"/>
          <w:szCs w:val="24"/>
        </w:rPr>
        <w:t xml:space="preserve">Between the topcoat and substrate, </w:t>
      </w:r>
      <w:r w:rsidR="00A25E6B" w:rsidRPr="00354A50">
        <w:rPr>
          <w:rFonts w:ascii="Times New Roman" w:hAnsi="Times New Roman" w:cs="Times New Roman"/>
          <w:sz w:val="24"/>
          <w:szCs w:val="24"/>
        </w:rPr>
        <w:t xml:space="preserve">Si metal is often used as the </w:t>
      </w:r>
      <w:r w:rsidR="00A25E6B" w:rsidRPr="00354A50">
        <w:rPr>
          <w:rFonts w:ascii="Times New Roman" w:hAnsi="Times New Roman" w:cs="Times New Roman"/>
          <w:sz w:val="24"/>
          <w:szCs w:val="24"/>
        </w:rPr>
        <w:lastRenderedPageBreak/>
        <w:t xml:space="preserve">bondcoat because of </w:t>
      </w:r>
      <w:r w:rsidR="00DB0235" w:rsidRPr="00354A50">
        <w:rPr>
          <w:rFonts w:ascii="Times New Roman" w:hAnsi="Times New Roman" w:cs="Times New Roman"/>
          <w:sz w:val="24"/>
          <w:szCs w:val="24"/>
        </w:rPr>
        <w:t>its</w:t>
      </w:r>
      <w:r w:rsidR="00A25E6B" w:rsidRPr="00354A50">
        <w:rPr>
          <w:rFonts w:ascii="Times New Roman" w:hAnsi="Times New Roman" w:cs="Times New Roman"/>
          <w:sz w:val="24"/>
          <w:szCs w:val="24"/>
        </w:rPr>
        <w:t xml:space="preserve"> </w:t>
      </w:r>
      <w:r w:rsidR="00976446" w:rsidRPr="00354A50">
        <w:rPr>
          <w:rFonts w:ascii="Times New Roman" w:hAnsi="Times New Roman" w:cs="Times New Roman"/>
          <w:sz w:val="24"/>
          <w:szCs w:val="24"/>
        </w:rPr>
        <w:t xml:space="preserve">favorable </w:t>
      </w:r>
      <w:r w:rsidR="00A25E6B" w:rsidRPr="00354A50">
        <w:rPr>
          <w:rFonts w:ascii="Times New Roman" w:hAnsi="Times New Roman" w:cs="Times New Roman"/>
          <w:sz w:val="24"/>
          <w:szCs w:val="24"/>
        </w:rPr>
        <w:t xml:space="preserve">bonding with </w:t>
      </w:r>
      <w:proofErr w:type="spellStart"/>
      <w:r w:rsidR="00A25E6B" w:rsidRPr="00354A50">
        <w:rPr>
          <w:rFonts w:ascii="Times New Roman" w:hAnsi="Times New Roman" w:cs="Times New Roman"/>
          <w:sz w:val="24"/>
          <w:szCs w:val="24"/>
        </w:rPr>
        <w:t>SiC</w:t>
      </w:r>
      <w:r w:rsidR="00F50ED9" w:rsidRPr="00354A50">
        <w:rPr>
          <w:rFonts w:ascii="Times New Roman" w:hAnsi="Times New Roman" w:cs="Times New Roman"/>
          <w:sz w:val="24"/>
          <w:szCs w:val="24"/>
        </w:rPr>
        <w:t>.</w:t>
      </w:r>
      <w:proofErr w:type="spellEnd"/>
      <w:r w:rsidR="00F50ED9" w:rsidRPr="00354A50">
        <w:rPr>
          <w:rFonts w:ascii="Times New Roman" w:hAnsi="Times New Roman" w:cs="Times New Roman"/>
          <w:sz w:val="24"/>
          <w:szCs w:val="24"/>
        </w:rPr>
        <w:t xml:space="preserve"> Additionally</w:t>
      </w:r>
      <w:r w:rsidR="00A25E6B" w:rsidRPr="00354A50">
        <w:rPr>
          <w:rFonts w:ascii="Times New Roman" w:hAnsi="Times New Roman" w:cs="Times New Roman"/>
          <w:sz w:val="24"/>
          <w:szCs w:val="24"/>
        </w:rPr>
        <w:t>, t</w:t>
      </w:r>
      <w:r w:rsidR="0026007A" w:rsidRPr="00354A50">
        <w:rPr>
          <w:rFonts w:ascii="Times New Roman" w:hAnsi="Times New Roman" w:cs="Times New Roman"/>
          <w:sz w:val="24"/>
          <w:szCs w:val="24"/>
        </w:rPr>
        <w:t xml:space="preserve">he </w:t>
      </w:r>
      <w:r w:rsidR="00F50ED9" w:rsidRPr="00354A50">
        <w:rPr>
          <w:rFonts w:ascii="Times New Roman" w:hAnsi="Times New Roman" w:cs="Times New Roman"/>
          <w:sz w:val="24"/>
          <w:szCs w:val="24"/>
        </w:rPr>
        <w:t xml:space="preserve">resultant </w:t>
      </w:r>
      <w:r w:rsidR="0026007A" w:rsidRPr="00354A50">
        <w:rPr>
          <w:rFonts w:ascii="Times New Roman" w:hAnsi="Times New Roman" w:cs="Times New Roman"/>
          <w:sz w:val="24"/>
          <w:szCs w:val="24"/>
        </w:rPr>
        <w:t>SiO</w:t>
      </w:r>
      <w:r w:rsidR="0026007A" w:rsidRPr="00354A50">
        <w:rPr>
          <w:rFonts w:ascii="Times New Roman" w:hAnsi="Times New Roman" w:cs="Times New Roman"/>
          <w:sz w:val="24"/>
          <w:szCs w:val="24"/>
          <w:vertAlign w:val="subscript"/>
        </w:rPr>
        <w:t>2</w:t>
      </w:r>
      <w:r w:rsidR="0026007A" w:rsidRPr="00354A50">
        <w:rPr>
          <w:rFonts w:ascii="Times New Roman" w:hAnsi="Times New Roman" w:cs="Times New Roman"/>
          <w:sz w:val="24"/>
          <w:szCs w:val="24"/>
        </w:rPr>
        <w:t xml:space="preserve"> thermally grown oxide (TGO) </w:t>
      </w:r>
      <w:r w:rsidR="00F50ED9" w:rsidRPr="00354A50">
        <w:rPr>
          <w:rFonts w:ascii="Times New Roman" w:hAnsi="Times New Roman" w:cs="Times New Roman"/>
          <w:sz w:val="24"/>
          <w:szCs w:val="24"/>
        </w:rPr>
        <w:t xml:space="preserve">that </w:t>
      </w:r>
      <w:r w:rsidR="0026007A" w:rsidRPr="00354A50">
        <w:rPr>
          <w:rFonts w:ascii="Times New Roman" w:hAnsi="Times New Roman" w:cs="Times New Roman"/>
          <w:sz w:val="24"/>
          <w:szCs w:val="24"/>
        </w:rPr>
        <w:t xml:space="preserve">forms from </w:t>
      </w:r>
      <w:r w:rsidR="00F50ED9" w:rsidRPr="00354A50">
        <w:rPr>
          <w:rFonts w:ascii="Times New Roman" w:hAnsi="Times New Roman" w:cs="Times New Roman"/>
          <w:sz w:val="24"/>
          <w:szCs w:val="24"/>
        </w:rPr>
        <w:t xml:space="preserve">oxidation of the </w:t>
      </w:r>
      <w:r w:rsidR="0026007A" w:rsidRPr="00354A50">
        <w:rPr>
          <w:rFonts w:ascii="Times New Roman" w:hAnsi="Times New Roman" w:cs="Times New Roman"/>
          <w:sz w:val="24"/>
          <w:szCs w:val="24"/>
        </w:rPr>
        <w:t xml:space="preserve">bondcoat </w:t>
      </w:r>
      <w:r w:rsidR="00BD7E08" w:rsidRPr="00354A50">
        <w:rPr>
          <w:rFonts w:ascii="Times New Roman" w:hAnsi="Times New Roman" w:cs="Times New Roman"/>
          <w:sz w:val="24"/>
          <w:szCs w:val="24"/>
        </w:rPr>
        <w:t xml:space="preserve">at elevated temperatures </w:t>
      </w:r>
      <w:r w:rsidR="00F50ED9" w:rsidRPr="00354A50">
        <w:rPr>
          <w:rFonts w:ascii="Times New Roman" w:hAnsi="Times New Roman" w:cs="Times New Roman"/>
          <w:sz w:val="24"/>
          <w:szCs w:val="24"/>
        </w:rPr>
        <w:t xml:space="preserve">can serve as </w:t>
      </w:r>
      <w:r w:rsidR="0026007A" w:rsidRPr="00354A50">
        <w:rPr>
          <w:rFonts w:ascii="Times New Roman" w:hAnsi="Times New Roman" w:cs="Times New Roman"/>
          <w:sz w:val="24"/>
          <w:szCs w:val="24"/>
        </w:rPr>
        <w:t xml:space="preserve">an oxidation barrier. </w:t>
      </w:r>
      <w:r w:rsidR="00DB0235" w:rsidRPr="00354A50">
        <w:rPr>
          <w:rFonts w:ascii="Times New Roman" w:hAnsi="Times New Roman" w:cs="Times New Roman"/>
          <w:sz w:val="24"/>
          <w:szCs w:val="24"/>
        </w:rPr>
        <w:t>Recent modifications of bondcoat chemistries have</w:t>
      </w:r>
      <w:r w:rsidRPr="00354A50">
        <w:rPr>
          <w:rFonts w:ascii="Times New Roman" w:hAnsi="Times New Roman" w:cs="Times New Roman"/>
          <w:sz w:val="24"/>
          <w:szCs w:val="24"/>
        </w:rPr>
        <w:t xml:space="preserve"> taken inspiration from thermal barrier coating (TBC) </w:t>
      </w:r>
      <w:r w:rsidR="00DB0235" w:rsidRPr="00354A50">
        <w:rPr>
          <w:rFonts w:ascii="Times New Roman" w:hAnsi="Times New Roman" w:cs="Times New Roman"/>
          <w:sz w:val="24"/>
          <w:szCs w:val="24"/>
        </w:rPr>
        <w:t xml:space="preserve">materials </w:t>
      </w:r>
      <w:r w:rsidR="00D61DC2" w:rsidRPr="00354A50">
        <w:rPr>
          <w:rFonts w:ascii="Times New Roman" w:hAnsi="Times New Roman" w:cs="Times New Roman"/>
          <w:sz w:val="24"/>
          <w:szCs w:val="24"/>
        </w:rPr>
        <w:t>with the goal of lowering</w:t>
      </w:r>
      <w:r w:rsidR="00DB0235" w:rsidRPr="00354A50">
        <w:rPr>
          <w:rFonts w:ascii="Times New Roman" w:hAnsi="Times New Roman" w:cs="Times New Roman"/>
          <w:sz w:val="24"/>
          <w:szCs w:val="24"/>
        </w:rPr>
        <w:t xml:space="preserve"> oxidation rate</w:t>
      </w:r>
      <w:r w:rsidR="00D61DC2" w:rsidRPr="00354A50">
        <w:rPr>
          <w:rFonts w:ascii="Times New Roman" w:hAnsi="Times New Roman" w:cs="Times New Roman"/>
          <w:sz w:val="24"/>
          <w:szCs w:val="24"/>
        </w:rPr>
        <w:t>s</w:t>
      </w:r>
      <w:r w:rsidR="00DB0235" w:rsidRPr="00354A50">
        <w:rPr>
          <w:rFonts w:ascii="Times New Roman" w:hAnsi="Times New Roman" w:cs="Times New Roman"/>
          <w:sz w:val="24"/>
          <w:szCs w:val="24"/>
        </w:rPr>
        <w:t xml:space="preserve"> by incorporating hafnium oxide </w:t>
      </w:r>
      <w:r w:rsidR="00466612" w:rsidRPr="00354A50">
        <w:rPr>
          <w:rFonts w:ascii="Times New Roman" w:hAnsi="Times New Roman" w:cs="Times New Roman"/>
          <w:sz w:val="24"/>
          <w:szCs w:val="24"/>
        </w:rPr>
        <w:t>(HfO</w:t>
      </w:r>
      <w:r w:rsidR="00466612" w:rsidRPr="00354A50">
        <w:rPr>
          <w:rFonts w:ascii="Times New Roman" w:hAnsi="Times New Roman" w:cs="Times New Roman"/>
          <w:sz w:val="24"/>
          <w:szCs w:val="24"/>
          <w:vertAlign w:val="subscript"/>
        </w:rPr>
        <w:t>2</w:t>
      </w:r>
      <w:r w:rsidR="00466612" w:rsidRPr="00354A50">
        <w:rPr>
          <w:rFonts w:ascii="Times New Roman" w:hAnsi="Times New Roman" w:cs="Times New Roman"/>
          <w:sz w:val="24"/>
          <w:szCs w:val="24"/>
        </w:rPr>
        <w:t>)</w:t>
      </w:r>
      <w:r w:rsidR="00DB0235" w:rsidRPr="00354A50">
        <w:rPr>
          <w:rFonts w:ascii="Times New Roman" w:hAnsi="Times New Roman" w:cs="Times New Roman"/>
          <w:sz w:val="24"/>
          <w:szCs w:val="24"/>
        </w:rPr>
        <w:t xml:space="preserve">. </w:t>
      </w:r>
      <w:r w:rsidR="00466612" w:rsidRPr="00354A50">
        <w:rPr>
          <w:rFonts w:ascii="Times New Roman" w:hAnsi="Times New Roman" w:cs="Times New Roman"/>
          <w:sz w:val="24"/>
          <w:szCs w:val="24"/>
        </w:rPr>
        <w:t xml:space="preserve">Within </w:t>
      </w:r>
      <w:r w:rsidR="00DB0235" w:rsidRPr="00354A50">
        <w:rPr>
          <w:rFonts w:ascii="Times New Roman" w:hAnsi="Times New Roman" w:cs="Times New Roman"/>
          <w:sz w:val="24"/>
          <w:szCs w:val="24"/>
        </w:rPr>
        <w:t>HfO</w:t>
      </w:r>
      <w:r w:rsidR="00DB0235" w:rsidRPr="00354A50">
        <w:rPr>
          <w:rFonts w:ascii="Times New Roman" w:hAnsi="Times New Roman" w:cs="Times New Roman"/>
          <w:sz w:val="24"/>
          <w:szCs w:val="24"/>
          <w:vertAlign w:val="subscript"/>
        </w:rPr>
        <w:t>2</w:t>
      </w:r>
      <w:r w:rsidR="00DB0235" w:rsidRPr="00354A50">
        <w:rPr>
          <w:rFonts w:ascii="Times New Roman" w:hAnsi="Times New Roman" w:cs="Times New Roman"/>
          <w:sz w:val="24"/>
          <w:szCs w:val="24"/>
        </w:rPr>
        <w:t xml:space="preserve">-Si </w:t>
      </w:r>
      <w:r w:rsidR="00610550" w:rsidRPr="00354A50">
        <w:rPr>
          <w:rFonts w:ascii="Times New Roman" w:hAnsi="Times New Roman" w:cs="Times New Roman"/>
          <w:sz w:val="24"/>
          <w:szCs w:val="24"/>
        </w:rPr>
        <w:t xml:space="preserve">composite </w:t>
      </w:r>
      <w:r w:rsidR="00DB0235" w:rsidRPr="00354A50">
        <w:rPr>
          <w:rFonts w:ascii="Times New Roman" w:hAnsi="Times New Roman" w:cs="Times New Roman"/>
          <w:sz w:val="24"/>
          <w:szCs w:val="24"/>
        </w:rPr>
        <w:t>bondcoats</w:t>
      </w:r>
      <w:r w:rsidR="00D61DC2" w:rsidRPr="00354A50">
        <w:rPr>
          <w:rFonts w:ascii="Times New Roman" w:hAnsi="Times New Roman" w:cs="Times New Roman"/>
          <w:sz w:val="24"/>
          <w:szCs w:val="24"/>
        </w:rPr>
        <w:t xml:space="preserve">, improved performance was hypothesized due to higher temperature capability </w:t>
      </w:r>
      <w:r w:rsidR="000E7A96" w:rsidRPr="00354A50">
        <w:rPr>
          <w:rFonts w:ascii="Times New Roman" w:hAnsi="Times New Roman" w:cs="Times New Roman"/>
          <w:sz w:val="24"/>
          <w:szCs w:val="24"/>
        </w:rPr>
        <w:t xml:space="preserve">by the </w:t>
      </w:r>
      <w:r w:rsidR="00D61DC2" w:rsidRPr="00354A50">
        <w:rPr>
          <w:rFonts w:ascii="Times New Roman" w:hAnsi="Times New Roman" w:cs="Times New Roman"/>
          <w:sz w:val="24"/>
          <w:szCs w:val="24"/>
        </w:rPr>
        <w:t>addition of HfO</w:t>
      </w:r>
      <w:r w:rsidR="00D61DC2" w:rsidRPr="00354A50">
        <w:rPr>
          <w:rFonts w:ascii="Times New Roman" w:hAnsi="Times New Roman" w:cs="Times New Roman"/>
          <w:sz w:val="24"/>
          <w:szCs w:val="24"/>
          <w:vertAlign w:val="subscript"/>
        </w:rPr>
        <w:t>2</w:t>
      </w:r>
      <w:r w:rsidR="00D61DC2" w:rsidRPr="00354A50">
        <w:rPr>
          <w:rFonts w:ascii="Times New Roman" w:hAnsi="Times New Roman" w:cs="Times New Roman"/>
          <w:sz w:val="24"/>
          <w:szCs w:val="24"/>
        </w:rPr>
        <w:t>.</w:t>
      </w:r>
      <w:r w:rsidR="00F069EC" w:rsidRPr="00354A50">
        <w:rPr>
          <w:rFonts w:ascii="Times New Roman" w:hAnsi="Times New Roman" w:cs="Times New Roman"/>
          <w:sz w:val="24"/>
          <w:szCs w:val="24"/>
        </w:rPr>
        <w:t xml:space="preserve"> </w:t>
      </w:r>
      <w:r w:rsidR="00D61DC2" w:rsidRPr="00354A50">
        <w:rPr>
          <w:rFonts w:ascii="Times New Roman" w:hAnsi="Times New Roman" w:cs="Times New Roman"/>
          <w:sz w:val="24"/>
          <w:szCs w:val="24"/>
        </w:rPr>
        <w:t xml:space="preserve"> More importantly, SiO</w:t>
      </w:r>
      <w:r w:rsidR="00D61DC2" w:rsidRPr="00354A50">
        <w:rPr>
          <w:rFonts w:ascii="Times New Roman" w:hAnsi="Times New Roman" w:cs="Times New Roman"/>
          <w:sz w:val="24"/>
          <w:szCs w:val="24"/>
          <w:vertAlign w:val="subscript"/>
        </w:rPr>
        <w:t>2</w:t>
      </w:r>
      <w:r w:rsidR="00D61DC2" w:rsidRPr="00354A50">
        <w:rPr>
          <w:rFonts w:ascii="Times New Roman" w:hAnsi="Times New Roman" w:cs="Times New Roman"/>
          <w:sz w:val="24"/>
          <w:szCs w:val="24"/>
        </w:rPr>
        <w:t xml:space="preserve"> from the TGO would react with HfO</w:t>
      </w:r>
      <w:r w:rsidR="00D61DC2" w:rsidRPr="00354A50">
        <w:rPr>
          <w:rFonts w:ascii="Times New Roman" w:hAnsi="Times New Roman" w:cs="Times New Roman"/>
          <w:sz w:val="24"/>
          <w:szCs w:val="24"/>
          <w:vertAlign w:val="subscript"/>
        </w:rPr>
        <w:t>2</w:t>
      </w:r>
      <w:r w:rsidR="00D61DC2" w:rsidRPr="00354A50">
        <w:rPr>
          <w:rFonts w:ascii="Times New Roman" w:hAnsi="Times New Roman" w:cs="Times New Roman"/>
          <w:sz w:val="24"/>
          <w:szCs w:val="24"/>
        </w:rPr>
        <w:t xml:space="preserve"> to form hafnon (HfSiO</w:t>
      </w:r>
      <w:r w:rsidR="00D61DC2" w:rsidRPr="00354A50">
        <w:rPr>
          <w:rFonts w:ascii="Times New Roman" w:hAnsi="Times New Roman" w:cs="Times New Roman"/>
          <w:sz w:val="24"/>
          <w:szCs w:val="24"/>
          <w:vertAlign w:val="subscript"/>
        </w:rPr>
        <w:t>4</w:t>
      </w:r>
      <w:r w:rsidR="00D61DC2" w:rsidRPr="00354A50">
        <w:rPr>
          <w:rFonts w:ascii="Times New Roman" w:hAnsi="Times New Roman" w:cs="Times New Roman"/>
          <w:sz w:val="24"/>
          <w:szCs w:val="24"/>
        </w:rPr>
        <w:t>), a line compound in the HfO</w:t>
      </w:r>
      <w:r w:rsidR="00D61DC2" w:rsidRPr="00354A50">
        <w:rPr>
          <w:rFonts w:ascii="Times New Roman" w:hAnsi="Times New Roman" w:cs="Times New Roman"/>
          <w:sz w:val="24"/>
          <w:szCs w:val="24"/>
          <w:vertAlign w:val="subscript"/>
        </w:rPr>
        <w:t>2</w:t>
      </w:r>
      <w:r w:rsidR="00D61DC2" w:rsidRPr="00354A50">
        <w:rPr>
          <w:rFonts w:ascii="Times New Roman" w:hAnsi="Times New Roman" w:cs="Times New Roman"/>
          <w:sz w:val="24"/>
          <w:szCs w:val="24"/>
        </w:rPr>
        <w:t>-SiO</w:t>
      </w:r>
      <w:r w:rsidR="00D61DC2" w:rsidRPr="00354A50">
        <w:rPr>
          <w:rFonts w:ascii="Times New Roman" w:hAnsi="Times New Roman" w:cs="Times New Roman"/>
          <w:sz w:val="24"/>
          <w:szCs w:val="24"/>
          <w:vertAlign w:val="subscript"/>
        </w:rPr>
        <w:t>2</w:t>
      </w:r>
      <w:r w:rsidR="00D61DC2" w:rsidRPr="00354A50">
        <w:rPr>
          <w:rFonts w:ascii="Times New Roman" w:hAnsi="Times New Roman" w:cs="Times New Roman"/>
          <w:sz w:val="24"/>
          <w:szCs w:val="24"/>
        </w:rPr>
        <w:t xml:space="preserve"> system. </w:t>
      </w:r>
      <w:r w:rsidR="00F069EC" w:rsidRPr="00354A50">
        <w:rPr>
          <w:rFonts w:ascii="Times New Roman" w:hAnsi="Times New Roman" w:cs="Times New Roman"/>
          <w:sz w:val="24"/>
          <w:szCs w:val="24"/>
        </w:rPr>
        <w:t>By</w:t>
      </w:r>
      <w:r w:rsidR="00D61DC2" w:rsidRPr="00354A50">
        <w:rPr>
          <w:rFonts w:ascii="Times New Roman" w:hAnsi="Times New Roman" w:cs="Times New Roman"/>
          <w:sz w:val="24"/>
          <w:szCs w:val="24"/>
        </w:rPr>
        <w:t xml:space="preserve"> its similar CTE</w:t>
      </w:r>
      <w:r w:rsidR="006144E6" w:rsidRPr="00354A50">
        <w:rPr>
          <w:rFonts w:ascii="Times New Roman" w:hAnsi="Times New Roman" w:cs="Times New Roman"/>
          <w:sz w:val="24"/>
          <w:szCs w:val="24"/>
        </w:rPr>
        <w:t xml:space="preserve"> (</w:t>
      </w:r>
      <w:r w:rsidR="00F069EC" w:rsidRPr="00354A50">
        <w:rPr>
          <w:rFonts w:ascii="Times New Roman" w:hAnsi="Times New Roman" w:cs="Times New Roman"/>
          <w:sz w:val="24"/>
          <w:szCs w:val="24"/>
        </w:rPr>
        <w:t>3.6-4.4×10</w:t>
      </w:r>
      <w:r w:rsidR="00F069EC" w:rsidRPr="00354A50">
        <w:rPr>
          <w:rFonts w:ascii="Times New Roman" w:hAnsi="Times New Roman" w:cs="Times New Roman"/>
          <w:sz w:val="24"/>
          <w:szCs w:val="24"/>
          <w:vertAlign w:val="superscript"/>
        </w:rPr>
        <w:t>-6</w:t>
      </w:r>
      <w:r w:rsidR="00F069EC" w:rsidRPr="00354A50">
        <w:rPr>
          <w:rFonts w:ascii="Times New Roman" w:hAnsi="Times New Roman" w:cs="Times New Roman"/>
          <w:sz w:val="24"/>
          <w:szCs w:val="24"/>
        </w:rPr>
        <w:t>/K</w:t>
      </w:r>
      <w:r w:rsidR="006144E6" w:rsidRPr="00354A50">
        <w:rPr>
          <w:rFonts w:ascii="Times New Roman" w:hAnsi="Times New Roman" w:cs="Times New Roman"/>
          <w:sz w:val="24"/>
          <w:szCs w:val="24"/>
        </w:rPr>
        <w:t>)</w:t>
      </w:r>
      <w:r w:rsidR="00F069EC" w:rsidRPr="00354A50">
        <w:rPr>
          <w:rFonts w:ascii="Times New Roman" w:hAnsi="Times New Roman" w:cs="Times New Roman"/>
          <w:sz w:val="24"/>
          <w:szCs w:val="24"/>
        </w:rPr>
        <w:t xml:space="preserve"> </w:t>
      </w:r>
      <w:r w:rsidR="00F069EC" w:rsidRPr="00354A50">
        <w:rPr>
          <w:rFonts w:ascii="Times New Roman" w:hAnsi="Times New Roman" w:cs="Times New Roman"/>
          <w:sz w:val="24"/>
          <w:szCs w:val="24"/>
        </w:rPr>
        <w:fldChar w:fldCharType="begin" w:fldLock="1"/>
      </w:r>
      <w:r w:rsidR="00332308" w:rsidRPr="00354A50">
        <w:rPr>
          <w:rFonts w:ascii="Times New Roman" w:hAnsi="Times New Roman" w:cs="Times New Roman"/>
          <w:sz w:val="24"/>
          <w:szCs w:val="24"/>
        </w:rPr>
        <w:instrText>ADDIN CSL_CITATION {"citationItems":[{"id":"ITEM-1","itemData":{"DOI":"10.1016/j.mtla.2020.100793","ISSN":"25891529","abstract":"Hafnium orthosilicate (HfSiO4: hafnon) has been proposed as an environmental barrier coating (EBC) material to protect silicon and silicon-based ceramic materials at high temperatures and as a candidate dielectric material in microelectronic devices. It can naturally form at the interface between silicon dioxide (SiO2) and hafnia (HfO2). When used as an EBC its coefficient of thermal expansion (CTE) should match that of the protecting layer (e.g. silicon and SiC composites) to reduce the stored elastic strain energy, and thus the risk of failure of these systems. In this work, the physical, mechanical, thermodynamic and thermal transport properties of hafnon have been investigated using a combination of density functional theory (DFT) calculations and experimental assessments. The average linear coefficient of thermal expansion (CTE) calculated using the quasi-harmonic approximation increase from 3.06 × 10−6 K − 1 to 6.36 × 10−6 K − 1, as the temperature increases from 300 to 1500 K, in agreement with both X-ray diffraction lattice parameter and dilatometry measurements. The predicted thermal conductivity from Boltzmann transport theory is approximately 16.1 W/m.K at 300 K. The thermal conductivity of our samples using both hot disk and laser flash measurements gave a value of 13.3 W/m.K. This slightly lower value is expected and is indicative of residual disorder in the experimental samples, which is absent in the theoretical analysis. First-principles calculations and nanoindentation techniques are used to assess the ambient temperature elastic constants and bulk modulus respectively. The elastic properties obtained by both approaches agreed to within 5%, validating the computational approach and its future use for the study of the thermomechanical properties of other oxides or silicates.","author":[{"dropping-particle":"","family":"Ding","given":"Zhidong","non-dropping-particle":"","parse-names":false,"suffix":""},{"dropping-particle":"","family":"Ridley","given":"Mackenzie","non-dropping-particle":"","parse-names":false,"suffix":""},{"dropping-particle":"","family":"Deijkers","given":"Jeroen","non-dropping-particle":"","parse-names":false,"suffix":""},{"dropping-particle":"","family":"Liu","given":"Naiming","non-dropping-particle":"","parse-names":false,"suffix":""},{"dropping-particle":"Bin","family":"Hoque","given":"Md Shafkat","non-dropping-particle":"","parse-names":false,"suffix":""},{"dropping-particle":"","family":"Gaskins","given":"John","non-dropping-particle":"","parse-names":false,"suffix":""},{"dropping-particle":"","family":"Zebarjadi","given":"Mona","non-dropping-particle":"","parse-names":false,"suffix":""},{"dropping-particle":"","family":"Hopkins","given":"Patrick E.","non-dropping-particle":"","parse-names":false,"suffix":""},{"dropping-particle":"","family":"Wadley","given":"Haydn","non-dropping-particle":"","parse-names":false,"suffix":""},{"dropping-particle":"","family":"Opila","given":"Elizabeth","non-dropping-particle":"","parse-names":false,"suffix":""},{"dropping-particle":"","family":"Esfarjani","given":"Keivan","non-dropping-particle":"","parse-names":false,"suffix":""}],"container-title":"Materialia","id":"ITEM-1","issued":{"date-parts":[["2020","8"]]},"page":"100793","title":"The thermal and mechanical properties of hafnium orthosilicate: Experiments and first-principles calculations","type":"article-journal","volume":"12"},"uris":["http://www.mendeley.com/documents/?uuid=46c95713-a2d0-41db-95cf-ba9a48d8d67e"]}],"mendeley":{"formattedCitation":"[3]","plainTextFormattedCitation":"[3]","previouslyFormattedCitation":"[3]"},"properties":{"noteIndex":0},"schema":"https://github.com/citation-style-language/schema/raw/master/csl-citation.json"}</w:instrText>
      </w:r>
      <w:r w:rsidR="00F069EC" w:rsidRPr="00354A50">
        <w:rPr>
          <w:rFonts w:ascii="Times New Roman" w:hAnsi="Times New Roman" w:cs="Times New Roman"/>
          <w:sz w:val="24"/>
          <w:szCs w:val="24"/>
        </w:rPr>
        <w:fldChar w:fldCharType="separate"/>
      </w:r>
      <w:r w:rsidR="00F069EC" w:rsidRPr="00354A50">
        <w:rPr>
          <w:rFonts w:ascii="Times New Roman" w:hAnsi="Times New Roman" w:cs="Times New Roman"/>
          <w:noProof/>
          <w:sz w:val="24"/>
          <w:szCs w:val="24"/>
        </w:rPr>
        <w:t>[3]</w:t>
      </w:r>
      <w:r w:rsidR="00F069EC" w:rsidRPr="00354A50">
        <w:rPr>
          <w:rFonts w:ascii="Times New Roman" w:hAnsi="Times New Roman" w:cs="Times New Roman"/>
          <w:sz w:val="24"/>
          <w:szCs w:val="24"/>
        </w:rPr>
        <w:fldChar w:fldCharType="end"/>
      </w:r>
      <w:r w:rsidR="00D61DC2" w:rsidRPr="00354A50">
        <w:rPr>
          <w:rFonts w:ascii="Times New Roman" w:hAnsi="Times New Roman" w:cs="Times New Roman"/>
          <w:sz w:val="24"/>
          <w:szCs w:val="24"/>
        </w:rPr>
        <w:t xml:space="preserve"> to SiC, </w:t>
      </w:r>
      <w:r w:rsidR="006144E6" w:rsidRPr="00354A50">
        <w:rPr>
          <w:rFonts w:ascii="Times New Roman" w:hAnsi="Times New Roman" w:cs="Times New Roman"/>
          <w:sz w:val="24"/>
          <w:szCs w:val="24"/>
        </w:rPr>
        <w:t xml:space="preserve">conjecture followed that </w:t>
      </w:r>
      <w:r w:rsidR="00394FCE" w:rsidRPr="00354A50">
        <w:rPr>
          <w:rFonts w:ascii="Times New Roman" w:hAnsi="Times New Roman" w:cs="Times New Roman"/>
          <w:sz w:val="24"/>
          <w:szCs w:val="24"/>
        </w:rPr>
        <w:t>the presence of HfSiO</w:t>
      </w:r>
      <w:r w:rsidR="00394FCE" w:rsidRPr="00354A50">
        <w:rPr>
          <w:rFonts w:ascii="Times New Roman" w:hAnsi="Times New Roman" w:cs="Times New Roman"/>
          <w:sz w:val="24"/>
          <w:szCs w:val="24"/>
          <w:vertAlign w:val="subscript"/>
        </w:rPr>
        <w:t>4</w:t>
      </w:r>
      <w:r w:rsidR="00394FCE" w:rsidRPr="00354A50">
        <w:rPr>
          <w:rFonts w:ascii="Times New Roman" w:hAnsi="Times New Roman" w:cs="Times New Roman"/>
          <w:sz w:val="24"/>
          <w:szCs w:val="24"/>
        </w:rPr>
        <w:t xml:space="preserve"> </w:t>
      </w:r>
      <w:r w:rsidR="006144E6" w:rsidRPr="00354A50">
        <w:rPr>
          <w:rFonts w:ascii="Times New Roman" w:hAnsi="Times New Roman" w:cs="Times New Roman"/>
          <w:sz w:val="24"/>
          <w:szCs w:val="24"/>
        </w:rPr>
        <w:t>may reduce strain energy stored by the SiO</w:t>
      </w:r>
      <w:r w:rsidR="006144E6" w:rsidRPr="00354A50">
        <w:rPr>
          <w:rFonts w:ascii="Times New Roman" w:hAnsi="Times New Roman" w:cs="Times New Roman"/>
          <w:sz w:val="24"/>
          <w:szCs w:val="24"/>
          <w:vertAlign w:val="subscript"/>
        </w:rPr>
        <w:t>2</w:t>
      </w:r>
      <w:r w:rsidR="006144E6" w:rsidRPr="00354A50">
        <w:rPr>
          <w:rFonts w:ascii="Times New Roman" w:hAnsi="Times New Roman" w:cs="Times New Roman"/>
          <w:sz w:val="24"/>
          <w:szCs w:val="24"/>
        </w:rPr>
        <w:t xml:space="preserve"> TGO and prevent coating spallation. </w:t>
      </w:r>
      <w:r w:rsidR="00F13950" w:rsidRPr="00354A50">
        <w:rPr>
          <w:rFonts w:ascii="Times New Roman" w:hAnsi="Times New Roman" w:cs="Times New Roman"/>
          <w:sz w:val="24"/>
          <w:szCs w:val="24"/>
        </w:rPr>
        <w:t>S</w:t>
      </w:r>
      <w:r w:rsidR="00BE708F" w:rsidRPr="00354A50">
        <w:rPr>
          <w:rFonts w:ascii="Times New Roman" w:hAnsi="Times New Roman" w:cs="Times New Roman"/>
          <w:sz w:val="24"/>
          <w:szCs w:val="24"/>
        </w:rPr>
        <w:t>tudies of HfO</w:t>
      </w:r>
      <w:r w:rsidR="00F13950" w:rsidRPr="00354A50">
        <w:rPr>
          <w:rFonts w:ascii="Times New Roman" w:hAnsi="Times New Roman" w:cs="Times New Roman"/>
          <w:sz w:val="24"/>
          <w:szCs w:val="24"/>
          <w:vertAlign w:val="subscript"/>
        </w:rPr>
        <w:t>2</w:t>
      </w:r>
      <w:r w:rsidR="00BE708F" w:rsidRPr="00354A50">
        <w:rPr>
          <w:rFonts w:ascii="Times New Roman" w:hAnsi="Times New Roman" w:cs="Times New Roman"/>
          <w:sz w:val="24"/>
          <w:szCs w:val="24"/>
        </w:rPr>
        <w:t xml:space="preserve">-Si bondcoats </w:t>
      </w:r>
      <w:r w:rsidR="00F13950" w:rsidRPr="00354A50">
        <w:rPr>
          <w:rFonts w:ascii="Times New Roman" w:hAnsi="Times New Roman" w:cs="Times New Roman"/>
          <w:sz w:val="24"/>
          <w:szCs w:val="24"/>
        </w:rPr>
        <w:t>have</w:t>
      </w:r>
      <w:r w:rsidR="00BE708F" w:rsidRPr="00354A50">
        <w:rPr>
          <w:rFonts w:ascii="Times New Roman" w:hAnsi="Times New Roman" w:cs="Times New Roman"/>
          <w:sz w:val="24"/>
          <w:szCs w:val="24"/>
        </w:rPr>
        <w:t xml:space="preserve"> indeed show</w:t>
      </w:r>
      <w:r w:rsidR="00F13950" w:rsidRPr="00354A50">
        <w:rPr>
          <w:rFonts w:ascii="Times New Roman" w:hAnsi="Times New Roman" w:cs="Times New Roman"/>
          <w:sz w:val="24"/>
          <w:szCs w:val="24"/>
        </w:rPr>
        <w:t>n</w:t>
      </w:r>
      <w:r w:rsidR="00BE708F" w:rsidRPr="00354A50">
        <w:rPr>
          <w:rFonts w:ascii="Times New Roman" w:hAnsi="Times New Roman" w:cs="Times New Roman"/>
          <w:sz w:val="24"/>
          <w:szCs w:val="24"/>
        </w:rPr>
        <w:t xml:space="preserve"> that the presence of HfO</w:t>
      </w:r>
      <w:r w:rsidR="00BE708F" w:rsidRPr="00354A50">
        <w:rPr>
          <w:rFonts w:ascii="Times New Roman" w:hAnsi="Times New Roman" w:cs="Times New Roman"/>
          <w:sz w:val="24"/>
          <w:szCs w:val="24"/>
          <w:vertAlign w:val="subscript"/>
        </w:rPr>
        <w:t>2</w:t>
      </w:r>
      <w:r w:rsidR="00BE708F" w:rsidRPr="00354A50">
        <w:rPr>
          <w:rFonts w:ascii="Times New Roman" w:hAnsi="Times New Roman" w:cs="Times New Roman"/>
          <w:sz w:val="24"/>
          <w:szCs w:val="24"/>
        </w:rPr>
        <w:t xml:space="preserve"> in the bondcoat actually increased Si oxidation rate due to </w:t>
      </w:r>
      <w:r w:rsidR="00F13950" w:rsidRPr="00354A50">
        <w:rPr>
          <w:rFonts w:ascii="Times New Roman" w:hAnsi="Times New Roman" w:cs="Times New Roman"/>
          <w:sz w:val="24"/>
          <w:szCs w:val="24"/>
        </w:rPr>
        <w:t>faster oxygen diffusion</w:t>
      </w:r>
      <w:r w:rsidR="0013201B" w:rsidRPr="00354A50">
        <w:rPr>
          <w:rFonts w:ascii="Times New Roman" w:hAnsi="Times New Roman" w:cs="Times New Roman"/>
          <w:sz w:val="24"/>
          <w:szCs w:val="24"/>
        </w:rPr>
        <w:t xml:space="preserve"> </w:t>
      </w:r>
      <w:r w:rsidR="0013201B" w:rsidRPr="00354A50">
        <w:rPr>
          <w:rFonts w:ascii="Times New Roman" w:hAnsi="Times New Roman" w:cs="Times New Roman"/>
          <w:sz w:val="24"/>
          <w:szCs w:val="24"/>
        </w:rPr>
        <w:fldChar w:fldCharType="begin" w:fldLock="1"/>
      </w:r>
      <w:r w:rsidR="00332308" w:rsidRPr="00354A50">
        <w:rPr>
          <w:rFonts w:ascii="Times New Roman" w:hAnsi="Times New Roman" w:cs="Times New Roman"/>
          <w:sz w:val="24"/>
          <w:szCs w:val="24"/>
        </w:rPr>
        <w:instrText>ADDIN CSL_CITATION {"citationItems":[{"id":"ITEM-1","itemData":{"DOI":"10.1016/j.surfcoat.2019.125311","ISSN":"02578972","abstract":"Current state of the art (SOA) environmental barrier coating (EBCs) systems necessary for SiC/SiC ceramic matrix composites (CMCs) rely upon a metallic silicon bond coat. While this layer provides durability and adhesion, the upper use temperature of these systems is limited by the melting point of silicon (1414 °C). Turbine engine temperatures already exceed this melting point and in order to reduce or eliminate cooling for advanced components, new bond coat materials are required for EBC systems. One potential EBC bond coat that has been proposed is a composite layer of silicon and hafnium oxide (Si-HfO2). This coating concept intends to provide a well-bonded interface between silicon and the substrate, similar to the ‘pure’ metallic silicon bond coat, but with a higher temperature capability owed to the addition of HfO2. Two-layer systems of Si-HfO2 bond coat and a Yb2Si2O7 EBC top coat were deposited using Plasma Spray- Physical Vapor Deposition (PS-PVD), which is a hybrid coating method technique capable of vapor or liquid deposition. Coatings were deposited on bulk α-SiC and tested for oxidation performance in both laboratory air and in 90%/10% H2O/O2. A thermally grown oxide (TGO) of SiO2 was formed at the substrate/bond coat interface and the growth of this layer was measured and compared to literature values to determine TGO growth rates.","author":[{"dropping-particle":"","family":"Harder","given":"Bryan J.","non-dropping-particle":"","parse-names":false,"suffix":""}],"container-title":"Surface and Coatings Technology","id":"ITEM-1","issue":"October 2019","issued":{"date-parts":[["2020","2"]]},"page":"125311","publisher":"Elsevier","title":"Oxidation performance of Si-HfO2 environmental barrier coating bond coats deposited via plasma spray-physical vapor deposition","type":"article-journal","volume":"384"},"uris":["http://www.mendeley.com/documents/?uuid=03e58a9b-1c30-4bbf-9891-57ba02e4a001"]},{"id":"ITEM-2","itemData":{"DOI":"10.1016/j.actamat.2019.10.050","ISSN":"13596454","abstract":"SiC/SiC ceramic matrix composites (CMCs) demand an environmental barrier coating (EBC) system when implemented in the hot section of a turbine engine. The connection between EBC and CMC is provided by a bond coat (BC). Numerous reasons make silicon the state-of-the-art BC material but it has some disadvantages regarding long time mechanical behaviour and oxidation resistance. To overcome this, a Si-BC doped with the refractory metal oxide HfO2 is introduced. Two different compositions have been deposited on monolithic SiC by magnetron sputtering. After deposition the coatings are X-ray amorphous, homogenous, columnar structured and virtually free of cracks and pores. Furnace cycle tests up to 1000 cycles were performed at 1523 K. The evolution of microstructure and phases of the coatings were examined employing Scanning Electron Microscopy (SEM), Focused Ion Beam (FIB) serial sectioning, Transmission Electron Microscopy (TEM) and X-ray Diffraction (XRD). During high temperature exposure, the coatings crystallised and the silicon phase started to form a mixed thermally grown oxide (mTGO) layer. The BCs showed evenly distributed hafnia precipitates within the silicon. During testing Ostwald ripening of the precipitates took place. Hafnia slowly reacted with silicon oxide to hafnon (HfSiO4). Compared to a pure silicon reference BC, the doped coatings show a better resistance towards crack initiation and spallation up to 1000 h testing time. The results demonstrate that sputtered hafnia-doped Si-BCs are more advantageous for SiC/SiC CMCs with respect to longevity, TGO adherence, and protection of the underlying SiC in comparison to pure Si bond coats.","author":[{"dropping-particle":"","family":"Anton","given":"Ronja","non-dropping-particle":"","parse-names":false,"suffix":""},{"dropping-particle":"","family":"Leisner","given":"Vito","non-dropping-particle":"","parse-names":false,"suffix":""},{"dropping-particle":"","family":"Watermeyer","given":"Philipp","non-dropping-particle":"","parse-names":false,"suffix":""},{"dropping-particle":"","family":"Engstler","given":"Michael","non-dropping-particle":"","parse-names":false,"suffix":""},{"dropping-particle":"","family":"Schulz","given":"Uwe","non-dropping-particle":"","parse-names":false,"suffix":""}],"container-title":"Acta Materialia","id":"ITEM-2","issued":{"date-parts":[["2020","1"]]},"page":"471-483","publisher":"Elsevier Ltd","title":"Hafnia-doped silicon bond coats manufactured by PVD for SiC/SiC CMCs","type":"article-journal","volume":"183"},"uris":["http://www.mendeley.com/documents/?uuid=f984aad4-66bd-4bc6-a469-894f080093fa"]},{"id":"ITEM-3","itemData":{"DOI":"10.1016/j.actamat.2020.10.019","ISSN":"13596454","abstract":"Silicon bond coats, applied to silicon carbide composites used in gas turbine engines as a part of an environmental barrier coating (EBC) system, arrest the transport of oxidizing species to the SiC composite by forming a SiO2 thermally grown oxide. Above 1200°C, a crystalline ß-cristobalite SiO2 phase is formed that subsequently undergoes a large thermal contraction during its ß→α-cristobalite transformation upon cooling, leading to oxide layer cracking and eventual EBC delamination. A model system of silicon particles in a highly porous HfO2 particle matrix is used to investigate the rate and mechanism by which ß-cristobalite SiO2 is dynamically converted to hafnium orthosilicate (HfSiO4; Hafnon) when oxidizing silicon is in contact with m-HfO2. The study compares the net rate of SiO2 formation in the model silicon + HfO2 system with that on only silicon particles, and finds that the thickness of the SiO2 layer that forms during high temperature (1250–1316°C) oxidation can be greatly reduced by the hafnon formation reaction. The study also investigates the mechanism by which hafnon forms, and reports a SiO2 rumpling process when its outward (radial) growth is locally constrained by HfO2 particles. Since hafnon is phase stable over the temperature range of EBC interest, and has a thermal expansion coefficient similar to silicon, the dynamic conversion of SiO2 to hafnon provides a promising approach for controlling the delamination of EBC systems that use silicon bond coats.","author":[{"dropping-particle":"","family":"Deijkers","given":"Jeroen A.","non-dropping-particle":"","parse-names":false,"suffix":""},{"dropping-particle":"","family":"Wadley","given":"Haydn N.G.","non-dropping-particle":"","parse-names":false,"suffix":""}],"container-title":"Acta Materialia","id":"ITEM-3","issued":{"date-parts":[["2020","12"]]},"page":"448-461","title":"Hafnium silicate formation during oxidation of a permeable silicon + HfO2 powder composite system","type":"article-journal","volume":"201"},"uris":["http://www.mendeley.com/documents/?uuid=43501f3b-7558-45da-94cc-57b56816e80c"]}],"mendeley":{"formattedCitation":"[4–6]","plainTextFormattedCitation":"[4–6]","previouslyFormattedCitation":"[4–6]"},"properties":{"noteIndex":0},"schema":"https://github.com/citation-style-language/schema/raw/master/csl-citation.json"}</w:instrText>
      </w:r>
      <w:r w:rsidR="0013201B" w:rsidRPr="00354A50">
        <w:rPr>
          <w:rFonts w:ascii="Times New Roman" w:hAnsi="Times New Roman" w:cs="Times New Roman"/>
          <w:sz w:val="24"/>
          <w:szCs w:val="24"/>
        </w:rPr>
        <w:fldChar w:fldCharType="separate"/>
      </w:r>
      <w:r w:rsidR="00F069EC" w:rsidRPr="00354A50">
        <w:rPr>
          <w:rFonts w:ascii="Times New Roman" w:hAnsi="Times New Roman" w:cs="Times New Roman"/>
          <w:noProof/>
          <w:sz w:val="24"/>
          <w:szCs w:val="24"/>
        </w:rPr>
        <w:t>[4–6]</w:t>
      </w:r>
      <w:r w:rsidR="0013201B" w:rsidRPr="00354A50">
        <w:rPr>
          <w:rFonts w:ascii="Times New Roman" w:hAnsi="Times New Roman" w:cs="Times New Roman"/>
          <w:sz w:val="24"/>
          <w:szCs w:val="24"/>
        </w:rPr>
        <w:fldChar w:fldCharType="end"/>
      </w:r>
      <w:r w:rsidR="00F13950" w:rsidRPr="00354A50">
        <w:rPr>
          <w:rFonts w:ascii="Times New Roman" w:hAnsi="Times New Roman" w:cs="Times New Roman"/>
          <w:sz w:val="24"/>
          <w:szCs w:val="24"/>
        </w:rPr>
        <w:t xml:space="preserve">. </w:t>
      </w:r>
      <w:r w:rsidR="00BE708F" w:rsidRPr="00354A50">
        <w:rPr>
          <w:rFonts w:ascii="Times New Roman" w:hAnsi="Times New Roman" w:cs="Times New Roman"/>
          <w:sz w:val="24"/>
          <w:szCs w:val="24"/>
        </w:rPr>
        <w:t xml:space="preserve"> </w:t>
      </w:r>
      <w:r w:rsidR="00F13950" w:rsidRPr="00354A50">
        <w:rPr>
          <w:rFonts w:ascii="Times New Roman" w:hAnsi="Times New Roman" w:cs="Times New Roman"/>
          <w:sz w:val="24"/>
          <w:szCs w:val="24"/>
        </w:rPr>
        <w:t>However, HfSiO</w:t>
      </w:r>
      <w:r w:rsidR="00F13950" w:rsidRPr="00354A50">
        <w:rPr>
          <w:rFonts w:ascii="Times New Roman" w:hAnsi="Times New Roman" w:cs="Times New Roman"/>
          <w:sz w:val="24"/>
          <w:szCs w:val="24"/>
          <w:vertAlign w:val="subscript"/>
        </w:rPr>
        <w:t>4</w:t>
      </w:r>
      <w:r w:rsidR="00F13950" w:rsidRPr="00354A50">
        <w:rPr>
          <w:rFonts w:ascii="Times New Roman" w:hAnsi="Times New Roman" w:cs="Times New Roman"/>
          <w:sz w:val="24"/>
          <w:szCs w:val="24"/>
        </w:rPr>
        <w:t xml:space="preserve"> formation compensated the CTE mismatch occurring from the SiO</w:t>
      </w:r>
      <w:r w:rsidR="00F13950" w:rsidRPr="00354A50">
        <w:rPr>
          <w:rFonts w:ascii="Times New Roman" w:hAnsi="Times New Roman" w:cs="Times New Roman"/>
          <w:sz w:val="24"/>
          <w:szCs w:val="24"/>
          <w:vertAlign w:val="subscript"/>
        </w:rPr>
        <w:t>2</w:t>
      </w:r>
      <w:r w:rsidR="00F13950" w:rsidRPr="00354A50">
        <w:rPr>
          <w:rFonts w:ascii="Times New Roman" w:hAnsi="Times New Roman" w:cs="Times New Roman"/>
          <w:sz w:val="24"/>
          <w:szCs w:val="24"/>
        </w:rPr>
        <w:t xml:space="preserve"> cristobalite high/low displacive phase transformation, resulting in suppressed crack formation</w:t>
      </w:r>
      <w:r w:rsidR="0013201B" w:rsidRPr="00354A50">
        <w:rPr>
          <w:rFonts w:ascii="Times New Roman" w:hAnsi="Times New Roman" w:cs="Times New Roman"/>
          <w:sz w:val="24"/>
          <w:szCs w:val="24"/>
        </w:rPr>
        <w:t xml:space="preserve"> </w:t>
      </w:r>
      <w:r w:rsidR="0013201B" w:rsidRPr="00354A50">
        <w:rPr>
          <w:rFonts w:ascii="Times New Roman" w:hAnsi="Times New Roman" w:cs="Times New Roman"/>
          <w:sz w:val="24"/>
          <w:szCs w:val="24"/>
        </w:rPr>
        <w:fldChar w:fldCharType="begin" w:fldLock="1"/>
      </w:r>
      <w:r w:rsidR="00332308" w:rsidRPr="00354A50">
        <w:rPr>
          <w:rFonts w:ascii="Times New Roman" w:hAnsi="Times New Roman" w:cs="Times New Roman"/>
          <w:sz w:val="24"/>
          <w:szCs w:val="24"/>
        </w:rPr>
        <w:instrText>ADDIN CSL_CITATION {"citationItems":[{"id":"ITEM-1","itemData":{"DOI":"10.1016/j.actamat.2019.10.050","ISSN":"13596454","abstract":"SiC/SiC ceramic matrix composites (CMCs) demand an environmental barrier coating (EBC) system when implemented in the hot section of a turbine engine. The connection between EBC and CMC is provided by a bond coat (BC). Numerous reasons make silicon the state-of-the-art BC material but it has some disadvantages regarding long time mechanical behaviour and oxidation resistance. To overcome this, a Si-BC doped with the refractory metal oxide HfO2 is introduced. Two different compositions have been deposited on monolithic SiC by magnetron sputtering. After deposition the coatings are X-ray amorphous, homogenous, columnar structured and virtually free of cracks and pores. Furnace cycle tests up to 1000 cycles were performed at 1523 K. The evolution of microstructure and phases of the coatings were examined employing Scanning Electron Microscopy (SEM), Focused Ion Beam (FIB) serial sectioning, Transmission Electron Microscopy (TEM) and X-ray Diffraction (XRD). During high temperature exposure, the coatings crystallised and the silicon phase started to form a mixed thermally grown oxide (mTGO) layer. The BCs showed evenly distributed hafnia precipitates within the silicon. During testing Ostwald ripening of the precipitates took place. Hafnia slowly reacted with silicon oxide to hafnon (HfSiO4). Compared to a pure silicon reference BC, the doped coatings show a better resistance towards crack initiation and spallation up to 1000 h testing time. The results demonstrate that sputtered hafnia-doped Si-BCs are more advantageous for SiC/SiC CMCs with respect to longevity, TGO adherence, and protection of the underlying SiC in comparison to pure Si bond coats.","author":[{"dropping-particle":"","family":"Anton","given":"Ronja","non-dropping-particle":"","parse-names":false,"suffix":""},{"dropping-particle":"","family":"Leisner","given":"Vito","non-dropping-particle":"","parse-names":false,"suffix":""},{"dropping-particle":"","family":"Watermeyer","given":"Philipp","non-dropping-particle":"","parse-names":false,"suffix":""},{"dropping-particle":"","family":"Engstler","given":"Michael","non-dropping-particle":"","parse-names":false,"suffix":""},{"dropping-particle":"","family":"Schulz","given":"Uwe","non-dropping-particle":"","parse-names":false,"suffix":""}],"container-title":"Acta Materialia","id":"ITEM-1","issued":{"date-parts":[["2020","1"]]},"page":"471-483","publisher":"Elsevier Ltd","title":"Hafnia-doped silicon bond coats manufactured by PVD for SiC/SiC CMCs","type":"article-journal","volume":"183"},"uris":["http://www.mendeley.com/documents/?uuid=f984aad4-66bd-4bc6-a469-894f080093fa"]},{"id":"ITEM-2","itemData":{"DOI":"10.1016/j.actamat.2020.10.019","ISSN":"13596454","abstract":"Silicon bond coats, applied to silicon carbide composites used in gas turbine engines as a part of an environmental barrier coating (EBC) system, arrest the transport of oxidizing species to the SiC composite by forming a SiO2 thermally grown oxide. Above 1200°C, a crystalline ß-cristobalite SiO2 phase is formed that subsequently undergoes a large thermal contraction during its ß→α-cristobalite transformation upon cooling, leading to oxide layer cracking and eventual EBC delamination. A model system of silicon particles in a highly porous HfO2 particle matrix is used to investigate the rate and mechanism by which ß-cristobalite SiO2 is dynamically converted to hafnium orthosilicate (HfSiO4; Hafnon) when oxidizing silicon is in contact with m-HfO2. The study compares the net rate of SiO2 formation in the model silicon + HfO2 system with that on only silicon particles, and finds that the thickness of the SiO2 layer that forms during high temperature (1250–1316°C) oxidation can be greatly reduced by the hafnon formation reaction. The study also investigates the mechanism by which hafnon forms, and reports a SiO2 rumpling process when its outward (radial) growth is locally constrained by HfO2 particles. Since hafnon is phase stable over the temperature range of EBC interest, and has a thermal expansion coefficient similar to silicon, the dynamic conversion of SiO2 to hafnon provides a promising approach for controlling the delamination of EBC systems that use silicon bond coats.","author":[{"dropping-particle":"","family":"Deijkers","given":"Jeroen A.","non-dropping-particle":"","parse-names":false,"suffix":""},{"dropping-particle":"","family":"Wadley","given":"Haydn N.G.","non-dropping-particle":"","parse-names":false,"suffix":""}],"container-title":"Acta Materialia","id":"ITEM-2","issued":{"date-parts":[["2020","12"]]},"page":"448-461","title":"Hafnium silicate formation during oxidation of a permeable silicon + HfO2 powder composite system","type":"article-journal","volume":"201"},"uris":["http://www.mendeley.com/documents/?uuid=43501f3b-7558-45da-94cc-57b56816e80c"]},{"id":"ITEM-3","itemData":{"DOI":"10.1016/j.actamat.2021.117167","ISSN":"13596454","author":[{"dropping-particle":"","family":"Deijkers","given":"Jeroen A.","non-dropping-particle":"","parse-names":false,"suffix":""},{"dropping-particle":"","family":"Wadley","given":"Haydn N.G.","non-dropping-particle":"","parse-names":false,"suffix":""}],"container-title":"Acta Materialia","id":"ITEM-3","issued":{"date-parts":[["2021","7"]]},"page":"117167","publisher":"Elsevier Ltd","title":"A duplex bond coat approach to environmental barrier coating systems","type":"article-journal"},"uris":["http://www.mendeley.com/documents/?uuid=c7eb730d-5e42-4384-805f-44dd88a9aa04"]}],"mendeley":{"formattedCitation":"[5–7]","plainTextFormattedCitation":"[5–7]","previouslyFormattedCitation":"[5–7]"},"properties":{"noteIndex":0},"schema":"https://github.com/citation-style-language/schema/raw/master/csl-citation.json"}</w:instrText>
      </w:r>
      <w:r w:rsidR="0013201B" w:rsidRPr="00354A50">
        <w:rPr>
          <w:rFonts w:ascii="Times New Roman" w:hAnsi="Times New Roman" w:cs="Times New Roman"/>
          <w:sz w:val="24"/>
          <w:szCs w:val="24"/>
        </w:rPr>
        <w:fldChar w:fldCharType="separate"/>
      </w:r>
      <w:r w:rsidR="00F069EC" w:rsidRPr="00354A50">
        <w:rPr>
          <w:rFonts w:ascii="Times New Roman" w:hAnsi="Times New Roman" w:cs="Times New Roman"/>
          <w:noProof/>
          <w:sz w:val="24"/>
          <w:szCs w:val="24"/>
        </w:rPr>
        <w:t>[5–7]</w:t>
      </w:r>
      <w:r w:rsidR="0013201B" w:rsidRPr="00354A50">
        <w:rPr>
          <w:rFonts w:ascii="Times New Roman" w:hAnsi="Times New Roman" w:cs="Times New Roman"/>
          <w:sz w:val="24"/>
          <w:szCs w:val="24"/>
        </w:rPr>
        <w:fldChar w:fldCharType="end"/>
      </w:r>
      <w:r w:rsidR="00F13950" w:rsidRPr="00354A50">
        <w:rPr>
          <w:rFonts w:ascii="Times New Roman" w:hAnsi="Times New Roman" w:cs="Times New Roman"/>
          <w:sz w:val="24"/>
          <w:szCs w:val="24"/>
        </w:rPr>
        <w:t xml:space="preserve">. </w:t>
      </w:r>
      <w:r w:rsidR="00074863" w:rsidRPr="00354A50">
        <w:rPr>
          <w:rFonts w:ascii="Times New Roman" w:hAnsi="Times New Roman" w:cs="Times New Roman"/>
          <w:sz w:val="24"/>
          <w:szCs w:val="24"/>
        </w:rPr>
        <w:t>W</w:t>
      </w:r>
      <w:r w:rsidR="0013201B" w:rsidRPr="00354A50">
        <w:rPr>
          <w:rFonts w:ascii="Times New Roman" w:hAnsi="Times New Roman" w:cs="Times New Roman"/>
          <w:sz w:val="24"/>
          <w:szCs w:val="24"/>
        </w:rPr>
        <w:t>ith continuing research expected on HfO</w:t>
      </w:r>
      <w:r w:rsidR="0013201B" w:rsidRPr="00354A50">
        <w:rPr>
          <w:rFonts w:ascii="Times New Roman" w:hAnsi="Times New Roman" w:cs="Times New Roman"/>
          <w:sz w:val="24"/>
          <w:szCs w:val="24"/>
          <w:vertAlign w:val="subscript"/>
        </w:rPr>
        <w:t>2</w:t>
      </w:r>
      <w:r w:rsidR="0013201B" w:rsidRPr="00354A50">
        <w:rPr>
          <w:rFonts w:ascii="Times New Roman" w:hAnsi="Times New Roman" w:cs="Times New Roman"/>
          <w:sz w:val="24"/>
          <w:szCs w:val="24"/>
        </w:rPr>
        <w:t xml:space="preserve">-Si bondcoat architectures, </w:t>
      </w:r>
      <w:r w:rsidR="00F50ED9" w:rsidRPr="00354A50">
        <w:rPr>
          <w:rFonts w:ascii="Times New Roman" w:hAnsi="Times New Roman" w:cs="Times New Roman"/>
          <w:sz w:val="24"/>
          <w:szCs w:val="24"/>
        </w:rPr>
        <w:t xml:space="preserve">it </w:t>
      </w:r>
      <w:r w:rsidR="0013201B" w:rsidRPr="00354A50">
        <w:rPr>
          <w:rFonts w:ascii="Times New Roman" w:hAnsi="Times New Roman" w:cs="Times New Roman"/>
          <w:sz w:val="24"/>
          <w:szCs w:val="24"/>
        </w:rPr>
        <w:t xml:space="preserve">is clear from </w:t>
      </w:r>
      <w:r w:rsidR="00610550" w:rsidRPr="00354A50">
        <w:rPr>
          <w:rFonts w:ascii="Times New Roman" w:hAnsi="Times New Roman" w:cs="Times New Roman"/>
          <w:sz w:val="24"/>
          <w:szCs w:val="24"/>
        </w:rPr>
        <w:t>the</w:t>
      </w:r>
      <w:r w:rsidR="0013201B" w:rsidRPr="00354A50">
        <w:rPr>
          <w:rFonts w:ascii="Times New Roman" w:hAnsi="Times New Roman" w:cs="Times New Roman"/>
          <w:sz w:val="24"/>
          <w:szCs w:val="24"/>
        </w:rPr>
        <w:t xml:space="preserve"> literature that HfSiO</w:t>
      </w:r>
      <w:r w:rsidR="0013201B" w:rsidRPr="00354A50">
        <w:rPr>
          <w:rFonts w:ascii="Times New Roman" w:hAnsi="Times New Roman" w:cs="Times New Roman"/>
          <w:sz w:val="24"/>
          <w:szCs w:val="24"/>
          <w:vertAlign w:val="subscript"/>
        </w:rPr>
        <w:t>4</w:t>
      </w:r>
      <w:r w:rsidR="0013201B" w:rsidRPr="00354A50">
        <w:rPr>
          <w:rFonts w:ascii="Times New Roman" w:hAnsi="Times New Roman" w:cs="Times New Roman"/>
          <w:sz w:val="24"/>
          <w:szCs w:val="24"/>
        </w:rPr>
        <w:t xml:space="preserve"> will be a crucial phase for the success of these systems. </w:t>
      </w:r>
    </w:p>
    <w:p w14:paraId="785074A3" w14:textId="209F06C8" w:rsidR="00332308" w:rsidRPr="00354A50" w:rsidRDefault="00D51997" w:rsidP="00332308">
      <w:pPr>
        <w:spacing w:after="0" w:line="480" w:lineRule="auto"/>
        <w:ind w:firstLine="720"/>
        <w:jc w:val="both"/>
        <w:rPr>
          <w:rFonts w:ascii="Times New Roman" w:hAnsi="Times New Roman" w:cs="Times New Roman"/>
          <w:sz w:val="24"/>
          <w:szCs w:val="24"/>
        </w:rPr>
      </w:pPr>
      <w:r w:rsidRPr="00354A50">
        <w:rPr>
          <w:rFonts w:ascii="Times New Roman" w:hAnsi="Times New Roman" w:cs="Times New Roman"/>
          <w:sz w:val="24"/>
          <w:szCs w:val="24"/>
        </w:rPr>
        <w:t xml:space="preserve">For the overall coating to protect </w:t>
      </w:r>
      <w:r w:rsidR="00F50ED9" w:rsidRPr="00354A50">
        <w:rPr>
          <w:rFonts w:ascii="Times New Roman" w:hAnsi="Times New Roman" w:cs="Times New Roman"/>
          <w:sz w:val="24"/>
          <w:szCs w:val="24"/>
        </w:rPr>
        <w:t xml:space="preserve">the underlying CMC material </w:t>
      </w:r>
      <w:r w:rsidRPr="00354A50">
        <w:rPr>
          <w:rFonts w:ascii="Times New Roman" w:hAnsi="Times New Roman" w:cs="Times New Roman"/>
          <w:sz w:val="24"/>
          <w:szCs w:val="24"/>
        </w:rPr>
        <w:t xml:space="preserve">against the </w:t>
      </w:r>
      <w:r w:rsidR="00F50ED9" w:rsidRPr="00354A50">
        <w:rPr>
          <w:rFonts w:ascii="Times New Roman" w:hAnsi="Times New Roman" w:cs="Times New Roman"/>
          <w:sz w:val="24"/>
          <w:szCs w:val="24"/>
        </w:rPr>
        <w:t xml:space="preserve">variety of </w:t>
      </w:r>
      <w:r w:rsidRPr="00354A50">
        <w:rPr>
          <w:rFonts w:ascii="Times New Roman" w:hAnsi="Times New Roman" w:cs="Times New Roman"/>
          <w:sz w:val="24"/>
          <w:szCs w:val="24"/>
        </w:rPr>
        <w:t xml:space="preserve">damage mechanisms encountered during engine operation, the individual material components </w:t>
      </w:r>
      <w:r w:rsidR="00F50ED9" w:rsidRPr="00354A50">
        <w:rPr>
          <w:rFonts w:ascii="Times New Roman" w:hAnsi="Times New Roman" w:cs="Times New Roman"/>
          <w:sz w:val="24"/>
          <w:szCs w:val="24"/>
        </w:rPr>
        <w:t xml:space="preserve">selected </w:t>
      </w:r>
      <w:r w:rsidRPr="00354A50">
        <w:rPr>
          <w:rFonts w:ascii="Times New Roman" w:hAnsi="Times New Roman" w:cs="Times New Roman"/>
          <w:sz w:val="24"/>
          <w:szCs w:val="24"/>
        </w:rPr>
        <w:t xml:space="preserve">for the EBC system </w:t>
      </w:r>
      <w:r w:rsidR="00F50ED9" w:rsidRPr="00354A50">
        <w:rPr>
          <w:rFonts w:ascii="Times New Roman" w:hAnsi="Times New Roman" w:cs="Times New Roman"/>
          <w:sz w:val="24"/>
          <w:szCs w:val="24"/>
        </w:rPr>
        <w:t xml:space="preserve">must </w:t>
      </w:r>
      <w:r w:rsidRPr="00354A50">
        <w:rPr>
          <w:rFonts w:ascii="Times New Roman" w:hAnsi="Times New Roman" w:cs="Times New Roman"/>
          <w:sz w:val="24"/>
          <w:szCs w:val="24"/>
        </w:rPr>
        <w:t xml:space="preserve">exhibit similar, suitable durability. </w:t>
      </w:r>
      <w:r w:rsidR="00F069EC" w:rsidRPr="00354A50">
        <w:rPr>
          <w:rFonts w:ascii="Times New Roman" w:hAnsi="Times New Roman" w:cs="Times New Roman"/>
          <w:sz w:val="24"/>
          <w:szCs w:val="24"/>
        </w:rPr>
        <w:t xml:space="preserve">With increasing operating temperatures of turbine engines, </w:t>
      </w:r>
      <w:r w:rsidR="00074863" w:rsidRPr="00354A50">
        <w:rPr>
          <w:rFonts w:ascii="Times New Roman" w:hAnsi="Times New Roman" w:cs="Times New Roman"/>
          <w:sz w:val="24"/>
          <w:szCs w:val="24"/>
        </w:rPr>
        <w:t>thermochemical damage</w:t>
      </w:r>
      <w:r w:rsidR="00F069EC" w:rsidRPr="00354A50">
        <w:rPr>
          <w:rFonts w:ascii="Times New Roman" w:hAnsi="Times New Roman" w:cs="Times New Roman"/>
          <w:sz w:val="24"/>
          <w:szCs w:val="24"/>
        </w:rPr>
        <w:t xml:space="preserve"> caused by molten debris </w:t>
      </w:r>
      <w:r w:rsidR="00B401A8" w:rsidRPr="00354A50">
        <w:rPr>
          <w:rFonts w:ascii="Times New Roman" w:hAnsi="Times New Roman" w:cs="Times New Roman"/>
          <w:sz w:val="24"/>
          <w:szCs w:val="24"/>
        </w:rPr>
        <w:t xml:space="preserve">(runway dust, desert sand, volcanic ash, etc.) </w:t>
      </w:r>
      <w:r w:rsidR="00F069EC" w:rsidRPr="00354A50">
        <w:rPr>
          <w:rFonts w:ascii="Times New Roman" w:hAnsi="Times New Roman" w:cs="Times New Roman"/>
          <w:sz w:val="24"/>
          <w:szCs w:val="24"/>
        </w:rPr>
        <w:t xml:space="preserve">ingested </w:t>
      </w:r>
      <w:r w:rsidR="00047443" w:rsidRPr="00354A50">
        <w:rPr>
          <w:rFonts w:ascii="Times New Roman" w:hAnsi="Times New Roman" w:cs="Times New Roman"/>
          <w:sz w:val="24"/>
          <w:szCs w:val="24"/>
        </w:rPr>
        <w:t xml:space="preserve">by </w:t>
      </w:r>
      <w:r w:rsidR="00F069EC" w:rsidRPr="00354A50">
        <w:rPr>
          <w:rFonts w:ascii="Times New Roman" w:hAnsi="Times New Roman" w:cs="Times New Roman"/>
          <w:sz w:val="24"/>
          <w:szCs w:val="24"/>
        </w:rPr>
        <w:t xml:space="preserve">the engine </w:t>
      </w:r>
      <w:r w:rsidR="00074863" w:rsidRPr="00354A50">
        <w:rPr>
          <w:rFonts w:ascii="Times New Roman" w:hAnsi="Times New Roman" w:cs="Times New Roman"/>
          <w:sz w:val="24"/>
          <w:szCs w:val="24"/>
        </w:rPr>
        <w:t xml:space="preserve">is particularly problematic, given that the molten deposits, often comprised of calcium-magnesium-aluminosilicates (CMAS), readily dissolve and infiltrate coating microstructures. This </w:t>
      </w:r>
      <w:r w:rsidR="00A0044C" w:rsidRPr="00354A50">
        <w:rPr>
          <w:rFonts w:ascii="Times New Roman" w:hAnsi="Times New Roman" w:cs="Times New Roman"/>
          <w:sz w:val="24"/>
          <w:szCs w:val="24"/>
        </w:rPr>
        <w:t xml:space="preserve">behavior </w:t>
      </w:r>
      <w:r w:rsidR="00074863" w:rsidRPr="00354A50">
        <w:rPr>
          <w:rFonts w:ascii="Times New Roman" w:hAnsi="Times New Roman" w:cs="Times New Roman"/>
          <w:sz w:val="24"/>
          <w:szCs w:val="24"/>
        </w:rPr>
        <w:t xml:space="preserve">was first shown on </w:t>
      </w:r>
      <w:r w:rsidR="00BE3FCE" w:rsidRPr="00354A50">
        <w:rPr>
          <w:rFonts w:ascii="Times New Roman" w:hAnsi="Times New Roman" w:cs="Times New Roman"/>
          <w:sz w:val="24"/>
          <w:szCs w:val="24"/>
        </w:rPr>
        <w:t xml:space="preserve">state-of-the-art </w:t>
      </w:r>
      <w:r w:rsidR="00074863" w:rsidRPr="00354A50">
        <w:rPr>
          <w:rFonts w:ascii="Times New Roman" w:hAnsi="Times New Roman" w:cs="Times New Roman"/>
          <w:sz w:val="24"/>
          <w:szCs w:val="24"/>
        </w:rPr>
        <w:t xml:space="preserve">TBC </w:t>
      </w:r>
      <w:r w:rsidR="00BE3FCE" w:rsidRPr="00354A50">
        <w:rPr>
          <w:rFonts w:ascii="Times New Roman" w:hAnsi="Times New Roman" w:cs="Times New Roman"/>
          <w:sz w:val="24"/>
          <w:szCs w:val="24"/>
        </w:rPr>
        <w:t>topcoat materials</w:t>
      </w:r>
      <w:r w:rsidR="00A0044C" w:rsidRPr="00354A50">
        <w:rPr>
          <w:rFonts w:ascii="Times New Roman" w:hAnsi="Times New Roman" w:cs="Times New Roman"/>
          <w:sz w:val="24"/>
          <w:szCs w:val="24"/>
        </w:rPr>
        <w:t>, such as</w:t>
      </w:r>
      <w:r w:rsidR="00BE3FCE" w:rsidRPr="00354A50">
        <w:rPr>
          <w:rFonts w:ascii="Times New Roman" w:hAnsi="Times New Roman" w:cs="Times New Roman"/>
          <w:sz w:val="24"/>
          <w:szCs w:val="24"/>
        </w:rPr>
        <w:t xml:space="preserve"> 7</w:t>
      </w:r>
      <w:r w:rsidR="00011549" w:rsidRPr="00354A50">
        <w:rPr>
          <w:rFonts w:ascii="Times New Roman" w:hAnsi="Times New Roman" w:cs="Times New Roman"/>
          <w:sz w:val="24"/>
          <w:szCs w:val="24"/>
        </w:rPr>
        <w:t xml:space="preserve"> </w:t>
      </w:r>
      <w:r w:rsidR="00BE3FCE" w:rsidRPr="00354A50">
        <w:rPr>
          <w:rFonts w:ascii="Times New Roman" w:hAnsi="Times New Roman" w:cs="Times New Roman"/>
          <w:sz w:val="24"/>
          <w:szCs w:val="24"/>
        </w:rPr>
        <w:t>wt</w:t>
      </w:r>
      <w:r w:rsidR="00011549" w:rsidRPr="00354A50">
        <w:rPr>
          <w:rFonts w:ascii="Times New Roman" w:hAnsi="Times New Roman" w:cs="Times New Roman"/>
          <w:sz w:val="24"/>
          <w:szCs w:val="24"/>
        </w:rPr>
        <w:t>.</w:t>
      </w:r>
      <w:r w:rsidR="00BE3FCE" w:rsidRPr="00354A50">
        <w:rPr>
          <w:rFonts w:ascii="Times New Roman" w:hAnsi="Times New Roman" w:cs="Times New Roman"/>
          <w:sz w:val="24"/>
          <w:szCs w:val="24"/>
        </w:rPr>
        <w:t>% yttria-stabilized ZrO</w:t>
      </w:r>
      <w:r w:rsidR="00BE3FCE" w:rsidRPr="00354A50">
        <w:rPr>
          <w:rFonts w:ascii="Times New Roman" w:hAnsi="Times New Roman" w:cs="Times New Roman"/>
          <w:sz w:val="24"/>
          <w:szCs w:val="24"/>
          <w:vertAlign w:val="subscript"/>
        </w:rPr>
        <w:t>2</w:t>
      </w:r>
      <w:r w:rsidR="00BE3FCE" w:rsidRPr="00354A50">
        <w:rPr>
          <w:rFonts w:ascii="Times New Roman" w:hAnsi="Times New Roman" w:cs="Times New Roman"/>
          <w:sz w:val="24"/>
          <w:szCs w:val="24"/>
        </w:rPr>
        <w:t xml:space="preserve">, </w:t>
      </w:r>
      <w:r w:rsidR="00047443" w:rsidRPr="00354A50">
        <w:rPr>
          <w:rFonts w:ascii="Times New Roman" w:hAnsi="Times New Roman" w:cs="Times New Roman"/>
          <w:sz w:val="24"/>
          <w:szCs w:val="24"/>
        </w:rPr>
        <w:t>for</w:t>
      </w:r>
      <w:r w:rsidR="00BE3FCE" w:rsidRPr="00354A50">
        <w:rPr>
          <w:rFonts w:ascii="Times New Roman" w:hAnsi="Times New Roman" w:cs="Times New Roman"/>
          <w:sz w:val="24"/>
          <w:szCs w:val="24"/>
        </w:rPr>
        <w:t xml:space="preserve"> which a </w:t>
      </w:r>
      <w:r w:rsidR="00A0044C" w:rsidRPr="00354A50">
        <w:rPr>
          <w:rFonts w:ascii="Times New Roman" w:hAnsi="Times New Roman" w:cs="Times New Roman"/>
          <w:sz w:val="24"/>
          <w:szCs w:val="24"/>
        </w:rPr>
        <w:t>dissolution-</w:t>
      </w:r>
      <w:r w:rsidR="00BE3FCE" w:rsidRPr="00354A50">
        <w:rPr>
          <w:rFonts w:ascii="Times New Roman" w:hAnsi="Times New Roman" w:cs="Times New Roman"/>
          <w:sz w:val="24"/>
          <w:szCs w:val="24"/>
        </w:rPr>
        <w:t xml:space="preserve">precipitation </w:t>
      </w:r>
      <w:r w:rsidR="00BE3FCE" w:rsidRPr="00354A50">
        <w:rPr>
          <w:rFonts w:ascii="Times New Roman" w:hAnsi="Times New Roman" w:cs="Times New Roman"/>
          <w:sz w:val="24"/>
          <w:szCs w:val="24"/>
        </w:rPr>
        <w:lastRenderedPageBreak/>
        <w:t>mechanism was hypothesized</w:t>
      </w:r>
      <w:r w:rsidR="00332308" w:rsidRPr="00354A50">
        <w:rPr>
          <w:rFonts w:ascii="Times New Roman" w:hAnsi="Times New Roman" w:cs="Times New Roman"/>
          <w:sz w:val="24"/>
          <w:szCs w:val="24"/>
        </w:rPr>
        <w:t xml:space="preserve"> </w:t>
      </w:r>
      <w:r w:rsidR="00332308" w:rsidRPr="00354A50">
        <w:rPr>
          <w:rFonts w:ascii="Times New Roman" w:hAnsi="Times New Roman" w:cs="Times New Roman"/>
          <w:sz w:val="24"/>
          <w:szCs w:val="24"/>
        </w:rPr>
        <w:fldChar w:fldCharType="begin" w:fldLock="1"/>
      </w:r>
      <w:r w:rsidR="00332308" w:rsidRPr="00354A50">
        <w:rPr>
          <w:rFonts w:ascii="Times New Roman" w:hAnsi="Times New Roman" w:cs="Times New Roman"/>
          <w:sz w:val="24"/>
          <w:szCs w:val="24"/>
        </w:rPr>
        <w:instrText>ADDIN CSL_CITATION {"citationItems":[{"id":"ITEM-1","itemData":{"DOI":"10.1111/j.1551-2916.2006.01209.x","ISBN":"0002-7820","ISSN":"00027820","abstract":"Thermal barrier coatings (TBCs) are increasingly susceptible to degradation by molten calcium-magnesium alumino silicate (CMAS) deposits in advanced engines that operate at higher temperatures and in environments laden with siliceous debris. This paper investigates the thermochemical aspects of the degradation phenomena using a model CMAS composition and ZrO2-7.6%YO1.5 (7YSZ) grown by vapor deposition on alumina substrates. The changes in microstructure and chemistry are characterized after isothermal treatments of 4 h at 1200 degrees-1400 degrees C. It is found that CMAS rapidly penetrates the open structure of the coating as soon as melting occurs, whereupon the original 7YSZ dissolves in the CMAS and reprecipitates with a different morphology and composition that depends on the local melt chemistry. The attack is minimal in the bulk of the coating but severe near the surface and the interface with the substrate, which is also partially dissolved by the melt. The phase evolution is discussed in terms of available thermodynamic information.","author":[{"dropping-particle":"","family":"Krämer","given":"Stephan","non-dropping-particle":"","parse-names":false,"suffix":""},{"dropping-particle":"","family":"Yang","given":"James","non-dropping-particle":"","parse-names":false,"suffix":""},{"dropping-particle":"","family":"Levi","given":"Carlos G.","non-dropping-particle":"","parse-names":false,"suffix":""},{"dropping-particle":"","family":"Johnson","given":"Curtis A.","non-dropping-particle":"","parse-names":false,"suffix":""}],"container-title":"Journal of the American Ceramic Society","id":"ITEM-1","issue":"10","issued":{"date-parts":[["2006"]]},"note":"Mark where compositions fall in the phase diagram;\nE. M. Levin, C. R. Robbins, and H. F. McMurdie, eds. Phase Diagrams for Ceramists, Vol. II, p. 185. The American Ceramic Society, Columbus, OH, 1969.\n\nCMAS composition primarily will crystallize as:\nalpha CaSiO3, diopside, melilite and anorthite\n\nLarge globs are cubic zirconia, smaller particles are tetragonal zirconica","page":"3167-3175","title":"Thermochemical interaction of thermal barrier coatings with molten CaO-MgO-Al 2O 3-SiO 2 (CMAS) deposits","type":"article-journal","volume":"89"},"uris":["http://www.mendeley.com/documents/?uuid=dcc7ba00-332c-4ca6-b4fb-7e32d469594c"]}],"mendeley":{"formattedCitation":"[8]","plainTextFormattedCitation":"[8]","previouslyFormattedCitation":"[8]"},"properties":{"noteIndex":0},"schema":"https://github.com/citation-style-language/schema/raw/master/csl-citation.json"}</w:instrText>
      </w:r>
      <w:r w:rsidR="00332308" w:rsidRPr="00354A50">
        <w:rPr>
          <w:rFonts w:ascii="Times New Roman" w:hAnsi="Times New Roman" w:cs="Times New Roman"/>
          <w:sz w:val="24"/>
          <w:szCs w:val="24"/>
        </w:rPr>
        <w:fldChar w:fldCharType="separate"/>
      </w:r>
      <w:r w:rsidR="00332308" w:rsidRPr="00354A50">
        <w:rPr>
          <w:rFonts w:ascii="Times New Roman" w:hAnsi="Times New Roman" w:cs="Times New Roman"/>
          <w:noProof/>
          <w:sz w:val="24"/>
          <w:szCs w:val="24"/>
        </w:rPr>
        <w:t>[8]</w:t>
      </w:r>
      <w:r w:rsidR="00332308" w:rsidRPr="00354A50">
        <w:rPr>
          <w:rFonts w:ascii="Times New Roman" w:hAnsi="Times New Roman" w:cs="Times New Roman"/>
          <w:sz w:val="24"/>
          <w:szCs w:val="24"/>
        </w:rPr>
        <w:fldChar w:fldCharType="end"/>
      </w:r>
      <w:r w:rsidR="00BE3FCE" w:rsidRPr="00354A50">
        <w:rPr>
          <w:rFonts w:ascii="Times New Roman" w:hAnsi="Times New Roman" w:cs="Times New Roman"/>
          <w:sz w:val="24"/>
          <w:szCs w:val="24"/>
        </w:rPr>
        <w:t xml:space="preserve">. However, crystallization of these deposits from the reaction with </w:t>
      </w:r>
      <w:r w:rsidR="00626665" w:rsidRPr="00354A50">
        <w:rPr>
          <w:rFonts w:ascii="Times New Roman" w:hAnsi="Times New Roman" w:cs="Times New Roman"/>
          <w:sz w:val="24"/>
          <w:szCs w:val="24"/>
        </w:rPr>
        <w:t>rare earth (</w:t>
      </w:r>
      <w:r w:rsidR="00BE3FCE" w:rsidRPr="00354A50">
        <w:rPr>
          <w:rFonts w:ascii="Times New Roman" w:hAnsi="Times New Roman" w:cs="Times New Roman"/>
          <w:sz w:val="24"/>
          <w:szCs w:val="24"/>
        </w:rPr>
        <w:t>RE</w:t>
      </w:r>
      <w:r w:rsidR="00626665" w:rsidRPr="00354A50">
        <w:rPr>
          <w:rFonts w:ascii="Times New Roman" w:hAnsi="Times New Roman" w:cs="Times New Roman"/>
          <w:sz w:val="24"/>
          <w:szCs w:val="24"/>
        </w:rPr>
        <w:t>)</w:t>
      </w:r>
      <w:r w:rsidR="00BE3FCE" w:rsidRPr="00354A50">
        <w:rPr>
          <w:rFonts w:ascii="Times New Roman" w:hAnsi="Times New Roman" w:cs="Times New Roman"/>
          <w:sz w:val="24"/>
          <w:szCs w:val="24"/>
        </w:rPr>
        <w:t>-rich zirconates and hafnates (RE</w:t>
      </w:r>
      <w:r w:rsidR="00BE3FCE" w:rsidRPr="00354A50">
        <w:rPr>
          <w:rFonts w:ascii="Times New Roman" w:hAnsi="Times New Roman" w:cs="Times New Roman"/>
          <w:sz w:val="24"/>
          <w:szCs w:val="24"/>
          <w:vertAlign w:val="subscript"/>
        </w:rPr>
        <w:t>2</w:t>
      </w:r>
      <w:r w:rsidR="00BE3FCE" w:rsidRPr="00354A50">
        <w:rPr>
          <w:rFonts w:ascii="Times New Roman" w:hAnsi="Times New Roman" w:cs="Times New Roman"/>
          <w:sz w:val="24"/>
          <w:szCs w:val="24"/>
        </w:rPr>
        <w:t>Zr</w:t>
      </w:r>
      <w:r w:rsidR="00BE3FCE" w:rsidRPr="00354A50">
        <w:rPr>
          <w:rFonts w:ascii="Times New Roman" w:hAnsi="Times New Roman" w:cs="Times New Roman"/>
          <w:sz w:val="24"/>
          <w:szCs w:val="24"/>
          <w:vertAlign w:val="subscript"/>
        </w:rPr>
        <w:t>2</w:t>
      </w:r>
      <w:r w:rsidR="00BE3FCE" w:rsidRPr="00354A50">
        <w:rPr>
          <w:rFonts w:ascii="Times New Roman" w:hAnsi="Times New Roman" w:cs="Times New Roman"/>
          <w:sz w:val="24"/>
          <w:szCs w:val="24"/>
        </w:rPr>
        <w:t>O</w:t>
      </w:r>
      <w:r w:rsidR="00BE3FCE" w:rsidRPr="00354A50">
        <w:rPr>
          <w:rFonts w:ascii="Times New Roman" w:hAnsi="Times New Roman" w:cs="Times New Roman"/>
          <w:sz w:val="24"/>
          <w:szCs w:val="24"/>
          <w:vertAlign w:val="subscript"/>
        </w:rPr>
        <w:t>7</w:t>
      </w:r>
      <w:r w:rsidR="00BE3FCE" w:rsidRPr="00354A50">
        <w:rPr>
          <w:rFonts w:ascii="Times New Roman" w:hAnsi="Times New Roman" w:cs="Times New Roman"/>
          <w:sz w:val="24"/>
          <w:szCs w:val="24"/>
        </w:rPr>
        <w:t>, RE</w:t>
      </w:r>
      <w:r w:rsidR="00BE3FCE" w:rsidRPr="00354A50">
        <w:rPr>
          <w:rFonts w:ascii="Times New Roman" w:hAnsi="Times New Roman" w:cs="Times New Roman"/>
          <w:sz w:val="24"/>
          <w:szCs w:val="24"/>
          <w:vertAlign w:val="subscript"/>
        </w:rPr>
        <w:t>2</w:t>
      </w:r>
      <w:r w:rsidR="00BE3FCE" w:rsidRPr="00354A50">
        <w:rPr>
          <w:rFonts w:ascii="Times New Roman" w:hAnsi="Times New Roman" w:cs="Times New Roman"/>
          <w:sz w:val="24"/>
          <w:szCs w:val="24"/>
        </w:rPr>
        <w:t>Hf</w:t>
      </w:r>
      <w:r w:rsidR="00BE3FCE" w:rsidRPr="00354A50">
        <w:rPr>
          <w:rFonts w:ascii="Times New Roman" w:hAnsi="Times New Roman" w:cs="Times New Roman"/>
          <w:sz w:val="24"/>
          <w:szCs w:val="24"/>
          <w:vertAlign w:val="subscript"/>
        </w:rPr>
        <w:t>2</w:t>
      </w:r>
      <w:r w:rsidR="00BE3FCE" w:rsidRPr="00354A50">
        <w:rPr>
          <w:rFonts w:ascii="Times New Roman" w:hAnsi="Times New Roman" w:cs="Times New Roman"/>
          <w:sz w:val="24"/>
          <w:szCs w:val="24"/>
        </w:rPr>
        <w:t>O</w:t>
      </w:r>
      <w:r w:rsidR="00BE3FCE" w:rsidRPr="00354A50">
        <w:rPr>
          <w:rFonts w:ascii="Times New Roman" w:hAnsi="Times New Roman" w:cs="Times New Roman"/>
          <w:sz w:val="24"/>
          <w:szCs w:val="24"/>
          <w:vertAlign w:val="subscript"/>
        </w:rPr>
        <w:t>7</w:t>
      </w:r>
      <w:r w:rsidR="00BE3FCE" w:rsidRPr="00354A50">
        <w:rPr>
          <w:rFonts w:ascii="Times New Roman" w:hAnsi="Times New Roman" w:cs="Times New Roman"/>
          <w:sz w:val="24"/>
          <w:szCs w:val="24"/>
        </w:rPr>
        <w:t>)</w:t>
      </w:r>
      <w:r w:rsidR="00A0044C" w:rsidRPr="00354A50">
        <w:rPr>
          <w:rFonts w:ascii="Times New Roman" w:hAnsi="Times New Roman" w:cs="Times New Roman"/>
          <w:sz w:val="24"/>
          <w:szCs w:val="24"/>
        </w:rPr>
        <w:t xml:space="preserve"> has been shown to be potentially</w:t>
      </w:r>
      <w:r w:rsidR="00BE3FCE" w:rsidRPr="00354A50">
        <w:rPr>
          <w:rFonts w:ascii="Times New Roman" w:hAnsi="Times New Roman" w:cs="Times New Roman"/>
          <w:sz w:val="24"/>
          <w:szCs w:val="24"/>
        </w:rPr>
        <w:t xml:space="preserve"> beneficial </w:t>
      </w:r>
      <w:r w:rsidR="00047443" w:rsidRPr="00354A50">
        <w:rPr>
          <w:rFonts w:ascii="Times New Roman" w:hAnsi="Times New Roman" w:cs="Times New Roman"/>
          <w:sz w:val="24"/>
          <w:szCs w:val="24"/>
        </w:rPr>
        <w:t>by</w:t>
      </w:r>
      <w:r w:rsidR="00BE3FCE" w:rsidRPr="00354A50">
        <w:rPr>
          <w:rFonts w:ascii="Times New Roman" w:hAnsi="Times New Roman" w:cs="Times New Roman"/>
          <w:sz w:val="24"/>
          <w:szCs w:val="24"/>
        </w:rPr>
        <w:t xml:space="preserve"> consuming component oxides of the melt an</w:t>
      </w:r>
      <w:r w:rsidR="00332308" w:rsidRPr="00354A50">
        <w:rPr>
          <w:rFonts w:ascii="Times New Roman" w:hAnsi="Times New Roman" w:cs="Times New Roman"/>
          <w:sz w:val="24"/>
          <w:szCs w:val="24"/>
        </w:rPr>
        <w:t>d</w:t>
      </w:r>
      <w:r w:rsidR="00BE3FCE" w:rsidRPr="00354A50">
        <w:rPr>
          <w:rFonts w:ascii="Times New Roman" w:hAnsi="Times New Roman" w:cs="Times New Roman"/>
          <w:sz w:val="24"/>
          <w:szCs w:val="24"/>
        </w:rPr>
        <w:t xml:space="preserve"> reduc</w:t>
      </w:r>
      <w:r w:rsidR="00332308" w:rsidRPr="00354A50">
        <w:rPr>
          <w:rFonts w:ascii="Times New Roman" w:hAnsi="Times New Roman" w:cs="Times New Roman"/>
          <w:sz w:val="24"/>
          <w:szCs w:val="24"/>
        </w:rPr>
        <w:t>ing</w:t>
      </w:r>
      <w:r w:rsidR="00BE3FCE" w:rsidRPr="00354A50">
        <w:rPr>
          <w:rFonts w:ascii="Times New Roman" w:hAnsi="Times New Roman" w:cs="Times New Roman"/>
          <w:sz w:val="24"/>
          <w:szCs w:val="24"/>
        </w:rPr>
        <w:t xml:space="preserve"> infiltration primarily through formation of a Ca</w:t>
      </w:r>
      <w:r w:rsidR="00332308" w:rsidRPr="00354A50">
        <w:rPr>
          <w:rFonts w:ascii="Times New Roman" w:hAnsi="Times New Roman" w:cs="Times New Roman"/>
          <w:sz w:val="24"/>
          <w:szCs w:val="24"/>
          <w:vertAlign w:val="subscript"/>
        </w:rPr>
        <w:t>2</w:t>
      </w:r>
      <w:r w:rsidR="00BE3FCE" w:rsidRPr="00354A50">
        <w:rPr>
          <w:rFonts w:ascii="Times New Roman" w:hAnsi="Times New Roman" w:cs="Times New Roman"/>
          <w:sz w:val="24"/>
          <w:szCs w:val="24"/>
        </w:rPr>
        <w:t>RE</w:t>
      </w:r>
      <w:r w:rsidR="00332308" w:rsidRPr="00354A50">
        <w:rPr>
          <w:rFonts w:ascii="Times New Roman" w:hAnsi="Times New Roman" w:cs="Times New Roman"/>
          <w:sz w:val="24"/>
          <w:szCs w:val="24"/>
          <w:vertAlign w:val="subscript"/>
        </w:rPr>
        <w:t>8</w:t>
      </w:r>
      <w:r w:rsidR="00332308" w:rsidRPr="00354A50">
        <w:rPr>
          <w:rFonts w:ascii="Times New Roman" w:hAnsi="Times New Roman" w:cs="Times New Roman"/>
          <w:sz w:val="24"/>
          <w:szCs w:val="24"/>
        </w:rPr>
        <w:t>(SiO</w:t>
      </w:r>
      <w:r w:rsidR="00332308" w:rsidRPr="00354A50">
        <w:rPr>
          <w:rFonts w:ascii="Times New Roman" w:hAnsi="Times New Roman" w:cs="Times New Roman"/>
          <w:sz w:val="24"/>
          <w:szCs w:val="24"/>
          <w:vertAlign w:val="subscript"/>
        </w:rPr>
        <w:t>4</w:t>
      </w:r>
      <w:r w:rsidR="00332308" w:rsidRPr="00354A50">
        <w:rPr>
          <w:rFonts w:ascii="Times New Roman" w:hAnsi="Times New Roman" w:cs="Times New Roman"/>
          <w:sz w:val="24"/>
          <w:szCs w:val="24"/>
        </w:rPr>
        <w:t>)</w:t>
      </w:r>
      <w:r w:rsidR="00332308" w:rsidRPr="00354A50">
        <w:rPr>
          <w:rFonts w:ascii="Times New Roman" w:hAnsi="Times New Roman" w:cs="Times New Roman"/>
          <w:sz w:val="24"/>
          <w:szCs w:val="24"/>
          <w:vertAlign w:val="subscript"/>
        </w:rPr>
        <w:t>6</w:t>
      </w:r>
      <w:r w:rsidR="00332308" w:rsidRPr="00354A50">
        <w:rPr>
          <w:rFonts w:ascii="Times New Roman" w:hAnsi="Times New Roman" w:cs="Times New Roman"/>
          <w:sz w:val="24"/>
          <w:szCs w:val="24"/>
        </w:rPr>
        <w:t>O</w:t>
      </w:r>
      <w:r w:rsidR="00332308" w:rsidRPr="00354A50">
        <w:rPr>
          <w:rFonts w:ascii="Times New Roman" w:hAnsi="Times New Roman" w:cs="Times New Roman"/>
          <w:sz w:val="24"/>
          <w:szCs w:val="24"/>
          <w:vertAlign w:val="subscript"/>
        </w:rPr>
        <w:t>2</w:t>
      </w:r>
      <w:r w:rsidR="00BE3FCE" w:rsidRPr="00354A50">
        <w:rPr>
          <w:rFonts w:ascii="Times New Roman" w:hAnsi="Times New Roman" w:cs="Times New Roman"/>
          <w:sz w:val="24"/>
          <w:szCs w:val="24"/>
        </w:rPr>
        <w:t xml:space="preserve"> apatite type silicate</w:t>
      </w:r>
      <w:r w:rsidR="00332308" w:rsidRPr="00354A50">
        <w:rPr>
          <w:rFonts w:ascii="Times New Roman" w:hAnsi="Times New Roman" w:cs="Times New Roman"/>
          <w:sz w:val="24"/>
          <w:szCs w:val="24"/>
        </w:rPr>
        <w:t xml:space="preserve"> </w:t>
      </w:r>
      <w:r w:rsidR="00332308" w:rsidRPr="00354A50">
        <w:rPr>
          <w:rFonts w:ascii="Times New Roman" w:hAnsi="Times New Roman" w:cs="Times New Roman"/>
          <w:sz w:val="24"/>
          <w:szCs w:val="24"/>
        </w:rPr>
        <w:fldChar w:fldCharType="begin" w:fldLock="1"/>
      </w:r>
      <w:r w:rsidR="00332308" w:rsidRPr="00354A50">
        <w:rPr>
          <w:rFonts w:ascii="Times New Roman" w:hAnsi="Times New Roman" w:cs="Times New Roman"/>
          <w:sz w:val="24"/>
          <w:szCs w:val="24"/>
        </w:rPr>
        <w:instrText>ADDIN CSL_CITATION {"citationItems":[{"id":"ITEM-1","itemData":{"DOI":"10.1111/j.1551-2916.2007.02175.x","ISSN":"00027820","abstract":"The thermochemical interaction between a Gd2Zr2O7 thermal barrier coating synthesized by electron-beam physical vapor deposition and a model 33CaO-9MgO-13AlO(3/2)-45SiO(2) (CMAS) melt with a melting point of similar to 1240 degrees C was investigated. A dense, fine-grained, similar to 6-mu m thick reaction layer formed after 4 h of isothermal exposure to 1300 degrees C. It consisted primarily of an apatite phase based on Gd8Ca2(SiO4)(6)O-2 and fluorite ZrO2 with Gd and Ca in a solid solution. Remarkably, melt infiltration into the intercolumnar gaps was largely suppressed, with penetration rarely exceeding similar to 30 mu m below the original surface. The microstructural evidence suggests a mechanism in which CMAS infiltration is arrested by rapid filling of the gaps with crystalline reaction products, followed by slow attack of the column tips.","author":[{"dropping-particle":"","family":"Krämer","given":"Stephan","non-dropping-particle":"","parse-names":false,"suffix":""},{"dropping-particle":"","family":"Yang","given":"James","non-dropping-particle":"","parse-names":false,"suffix":""},{"dropping-particle":"","family":"Levi","given":"Carlos G.","non-dropping-particle":"","parse-names":false,"suffix":""}],"container-title":"Journal of the American Ceramic Society","id":"ITEM-1","issue":"2","issued":{"date-parts":[["2008"]]},"note":"Main paper looking at GZO:CMAS interactions\n\nCMAS infiltration in GZO is significantly less than in 7YSZ (CMAS reacts readily with GZO); reaction with GZO results in crystallized infiltration \nOpen vs infiltrated porosity is determined by comparing SE/BSE images\nLarger needle like morphology: apatite phase (MI8MII2Si6O26), melting point ~1930C for Gd-Ca apatite\nGlobular morphology: fluorite phase\nLook at Borom paper; this CMAS stoichiometry was first described there\nGaps are filled with apatite phase; using kinetic parameters, an approximation can be made in terms of reaction time and infiltration time before gaps are selaed due to infiltration. \n\nMake approximation of CMAS resiude from chemical equations and results from CMAS.\n\nPorosity in coatings is filled with melt first before surface reacts with CMAS (infiltration happends quickly)","page":"576-583","title":"Infiltration-inhibiting reaction of gadolinium zirconate thermal barrier coatings with CMAS melts","type":"article-journal","volume":"91"},"uris":["http://www.mendeley.com/documents/?uuid=15a64379-06ed-4d7a-86ec-ff4bef6dc879"]},{"id":"ITEM-2","itemData":{"DOI":"10.1016/j.actamat.2010.09.013","ISBN":"1359-6454","ISSN":"13596454","abstract":"Thermal barrier coatings (TBCs) used in gas-turbine engines afford higher operating temperatures, resulting in enhanced efficiencies and performance. However, at these high operating temperatures, environmentally ingested airborne sand/ash particles melt on the hot TBC surfaces and form calcium-magnesium- aluminosilicate (CMAS) glass deposits. The molten CMAS glass penetrates the TBCs, leading to loss of strain tolerance and TBC failure. Here we demonstrate the use of the commercial manufacturing method of air-plasma-spray (APS) to fabricate CMAS-resistant yttria-stabilized zirconia (YSZ)-based TBCs containing Al and Ti in solid solution. Results from thermal stability studies of these new TBCs and CMAS/TBC interaction experiments are presented, together with a discussion of the CMAS mitigation mechanisms. The ubiquity of airborne sand/ash particles and the ever-increasing demand for higher operating temperatures in future high efficiency/performance gas-turbine engines will necessitate CMAS resistance in all hot-section components of those engines. In this context the versatility, ease of processing, and low cost offered by the APS method has broad implications for the design and fabrication of next-generation CMAS-resistant TBCs for future engines. © 2010 AWE and Crown Copyright. Published by Elsevier Ltd. All rights reserved.","author":[{"dropping-particle":"","family":"Drexler","given":"Julie M","non-dropping-particle":"","parse-names":false,"suffix":""},{"dropping-particle":"","family":"Shinoda","given":"Kentaro","non-dropping-particle":"","parse-names":false,"suffix":""},{"dropping-particle":"","family":"Ortiz","given":"Angel L","non-dropping-particle":"","parse-names":false,"suffix":""},{"dropping-particle":"","family":"Li","given":"Dongsheng","non-dropping-particle":"","parse-names":false,"suffix":""},{"dropping-particle":"","family":"Vasiliev","given":"Alexander L","non-dropping-particle":"","parse-names":false,"suffix":""},{"dropping-particle":"","family":"Gledhill","given":"Andrew D","non-dropping-particle":"","parse-names":false,"suffix":""},{"dropping-particle":"","family":"Sampath","given":"Sanjay","non-dropping-particle":"","parse-names":false,"suffix":""},{"dropping-particle":"","family":"Padture","given":"Nitin P","non-dropping-particle":"","parse-names":false,"suffix":""}],"container-title":"Acta Materialia","id":"ITEM-2","issue":"20","issued":{"date-parts":[["2010"]]},"note":"Testing YSZ+Al+Ti APS coating with CMAS loading of 35 mg/cm2 (same as other paper, but they are depositing the coating with APS). They essentially get the same result.","page":"6835-6844","publisher":"Acta Materialia Inc.","title":"Air-plasma-sprayed thermal barrier coatings that are resistant to high-temperature attack by glassy deposits","type":"article-journal","volume":"58"},"uris":["http://www.mendeley.com/documents/?uuid=a6c8e1b5-0899-442c-b844-e247fe1bc015"]}],"mendeley":{"formattedCitation":"[9,10]","plainTextFormattedCitation":"[9,10]","previouslyFormattedCitation":"[9,10]"},"properties":{"noteIndex":0},"schema":"https://github.com/citation-style-language/schema/raw/master/csl-citation.json"}</w:instrText>
      </w:r>
      <w:r w:rsidR="00332308" w:rsidRPr="00354A50">
        <w:rPr>
          <w:rFonts w:ascii="Times New Roman" w:hAnsi="Times New Roman" w:cs="Times New Roman"/>
          <w:sz w:val="24"/>
          <w:szCs w:val="24"/>
        </w:rPr>
        <w:fldChar w:fldCharType="separate"/>
      </w:r>
      <w:r w:rsidR="00332308" w:rsidRPr="00354A50">
        <w:rPr>
          <w:rFonts w:ascii="Times New Roman" w:hAnsi="Times New Roman" w:cs="Times New Roman"/>
          <w:noProof/>
          <w:sz w:val="24"/>
          <w:szCs w:val="24"/>
        </w:rPr>
        <w:t>[9,10]</w:t>
      </w:r>
      <w:r w:rsidR="00332308" w:rsidRPr="00354A50">
        <w:rPr>
          <w:rFonts w:ascii="Times New Roman" w:hAnsi="Times New Roman" w:cs="Times New Roman"/>
          <w:sz w:val="24"/>
          <w:szCs w:val="24"/>
        </w:rPr>
        <w:fldChar w:fldCharType="end"/>
      </w:r>
      <w:r w:rsidR="00BE3FCE" w:rsidRPr="00354A50">
        <w:rPr>
          <w:rFonts w:ascii="Times New Roman" w:hAnsi="Times New Roman" w:cs="Times New Roman"/>
          <w:sz w:val="24"/>
          <w:szCs w:val="24"/>
        </w:rPr>
        <w:t xml:space="preserve">. </w:t>
      </w:r>
      <w:r w:rsidR="00F80D76" w:rsidRPr="00354A50">
        <w:rPr>
          <w:rFonts w:ascii="Times New Roman" w:hAnsi="Times New Roman" w:cs="Times New Roman"/>
          <w:sz w:val="24"/>
          <w:szCs w:val="24"/>
        </w:rPr>
        <w:t xml:space="preserve">When attempting to use </w:t>
      </w:r>
      <w:r w:rsidR="00BE3FCE" w:rsidRPr="00354A50">
        <w:rPr>
          <w:rFonts w:ascii="Times New Roman" w:hAnsi="Times New Roman" w:cs="Times New Roman"/>
          <w:sz w:val="24"/>
          <w:szCs w:val="24"/>
        </w:rPr>
        <w:t xml:space="preserve">this mitigation mechanism </w:t>
      </w:r>
      <w:r w:rsidR="00F80D76" w:rsidRPr="00354A50">
        <w:rPr>
          <w:rFonts w:ascii="Times New Roman" w:hAnsi="Times New Roman" w:cs="Times New Roman"/>
          <w:sz w:val="24"/>
          <w:szCs w:val="24"/>
        </w:rPr>
        <w:t>with</w:t>
      </w:r>
      <w:r w:rsidR="00BE3FCE" w:rsidRPr="00354A50">
        <w:rPr>
          <w:rFonts w:ascii="Times New Roman" w:hAnsi="Times New Roman" w:cs="Times New Roman"/>
          <w:sz w:val="24"/>
          <w:szCs w:val="24"/>
        </w:rPr>
        <w:t xml:space="preserve"> silicate-based EBC materials, such reactions consume </w:t>
      </w:r>
      <w:r w:rsidR="00F80D76" w:rsidRPr="00354A50">
        <w:rPr>
          <w:rFonts w:ascii="Times New Roman" w:hAnsi="Times New Roman" w:cs="Times New Roman"/>
          <w:sz w:val="24"/>
          <w:szCs w:val="24"/>
        </w:rPr>
        <w:t xml:space="preserve">the </w:t>
      </w:r>
      <w:r w:rsidR="00332308" w:rsidRPr="00354A50">
        <w:rPr>
          <w:rFonts w:ascii="Times New Roman" w:hAnsi="Times New Roman" w:cs="Times New Roman"/>
          <w:sz w:val="24"/>
          <w:szCs w:val="24"/>
        </w:rPr>
        <w:t>coatings</w:t>
      </w:r>
      <w:r w:rsidR="00BE3FCE" w:rsidRPr="00354A50">
        <w:rPr>
          <w:rFonts w:ascii="Times New Roman" w:hAnsi="Times New Roman" w:cs="Times New Roman"/>
          <w:sz w:val="24"/>
          <w:szCs w:val="24"/>
        </w:rPr>
        <w:t xml:space="preserve"> even with effective crystallization of apatite</w:t>
      </w:r>
      <w:r w:rsidR="00332308" w:rsidRPr="00354A50">
        <w:rPr>
          <w:rFonts w:ascii="Times New Roman" w:hAnsi="Times New Roman" w:cs="Times New Roman"/>
          <w:sz w:val="24"/>
          <w:szCs w:val="24"/>
        </w:rPr>
        <w:t xml:space="preserve"> </w:t>
      </w:r>
      <w:r w:rsidR="00332308" w:rsidRPr="00354A50">
        <w:rPr>
          <w:rFonts w:ascii="Times New Roman" w:hAnsi="Times New Roman" w:cs="Times New Roman"/>
          <w:sz w:val="24"/>
          <w:szCs w:val="24"/>
        </w:rPr>
        <w:fldChar w:fldCharType="begin" w:fldLock="1"/>
      </w:r>
      <w:r w:rsidR="00C65C58" w:rsidRPr="00354A50">
        <w:rPr>
          <w:rFonts w:ascii="Times New Roman" w:hAnsi="Times New Roman" w:cs="Times New Roman"/>
          <w:sz w:val="24"/>
          <w:szCs w:val="24"/>
        </w:rPr>
        <w:instrText>ADDIN CSL_CITATION {"citationItems":[{"id":"ITEM-1","itemData":{"DOI":"10.1016/j.surfcoat.2007.06.045","ISSN":"02578972","abstract":"Environmental barrier coatings (EBCs) based on Ba1 - xSrxAl2Si2O8 (BSAS) have demonstrated potential for the protection of Si-based ceramic matrix composites (CMCs) against moisture-induced degradation in gas turbines. However, EBCs are susceptible to attack by calcium-magnesium alumino-silicate (CMAS) melts produced when siliceous debris is ingested with the intake air and deposits on component surfaces. The mechanism involves the dissolution of BSAS into CMAS and re-precipitation as a modified Celsian phase incorporating Ca, as well as secondary crystalline silicates that may degrade the durability and efficiency of the EBC. The process is aggravated by grain boundary penetration of CMAS into the polycrystalline BSAS. The mechanisms and their potential implications for durability are discussed. © 2007 Elsevier B.V. All rights reserved.","author":[{"dropping-particle":"","family":"Grant","given":"Kendra M.","non-dropping-particle":"","parse-names":false,"suffix":""},{"dropping-particle":"","family":"Krämer","given":"Stephan","non-dropping-particle":"","parse-names":false,"suffix":""},{"dropping-particle":"","family":"Löfvander","given":"J. P A","non-dropping-particle":"","parse-names":false,"suffix":""},{"dropping-particle":"","family":"Levi","given":"Carlos G.","non-dropping-particle":"","parse-names":false,"suffix":""}],"container-title":"Surface and Coatings Technology","id":"ITEM-1","issue":"4-7","issued":{"date-parts":[["2007"]]},"note":"Used Kramer glass, ran study at 1300C\n\n10Mg/cm2, no interaction zone, but CMAS penetration into pores at 1 hr, at 4 hr, celsian, diopside and anorthite\n\nPenetration and grain boundaries, dislodges grains, increases surface area for interactions\n\nIncreased loading: Celsian is reprecipitated with incorportation of Ca and different Ba:Sr ratio; supersaturation triggers crystallization of CMAS (both Ba ans Sr increase cation to Si ratio, as opposed to RE disilicates)\n\nLarger CMAS loading, not enough saturation for crystalliation (comparable to Ca:Si ratio)\n\nBenefit of apatite phase (need to evaluate volatility); less SiO2 content\n\nCMAS thin fils at grain boundaries degrade mechanical integrity, locally enhace tendecy for volatilization","page":"653-657","title":"CMAS degradation of environmental barrier coatings","type":"article-journal","volume":"202"},"uris":["http://www.mendeley.com/documents/?uuid=18c39bbb-fdd0-49de-abb7-29ebdf1cbf39"]},{"id":"ITEM-2","itemData":{"DOI":"10.1016/j.actamat.2017.12.004","ISBN":"2326-5191","ISSN":"13596454","PMID":"26316262","abstract":"Reactions between molten calcium-magnesium-iron alumino-silicate (CMFAS) deposits and yttrium disilicate (Y2Si2O7, YDS) based environmental barrier coatings (EBC) on SiC/SiC ceramic matrix composites (CMCs) were investigated at 1300 °C. The coating readily dissolves into the melt from which an apatite phase, nominally Ca2Y8(SiO4)6O2, precipitates. These reactions are sufficiently fast to consume the majority of the approximately 275 μm thick coating in 24 h. Liquid phase separation, producing an essentially pure SiO2second phase, occurs near the reaction front suggesting dissimilar rates of CaO and SiO2exchange with the overlaying deposit. The rise of large bubbles through the melt above the coatings appears to disrupt the reaction layer and distributes apatite throughout the residual deposit. Channel cracks were found in the deposits and the reaction layers; after longer exposures, the cracks branch and extend laterally through the Si bond coat and into the underlying CMC. Complementary experiments performed on monolithic YDS pellets yielded long-term recession rates similar to those of the coatings, although some differences were evident in recession rates and reaction layer morphologies in the early stages. Thermodynamic calculations were used to understand the evolving driving force for the YDS-to-apatite conversion. The agreement between the simulated and experimentally observed behaviors suggests that such calculations could be used to predict the influence of temperature and deposit composition on EBC degradation.","author":[{"dropping-particle":"","family":"Poerschke","given":"David L.","non-dropping-particle":"","parse-names":false,"suffix":""},{"dropping-particle":"","family":"Shaw","given":"John H.","non-dropping-particle":"","parse-names":false,"suffix":""},{"dropping-particle":"","family":"Verma","given":"Nisha","non-dropping-particle":"","parse-names":false,"suffix":""},{"dropping-particle":"","family":"Zok","given":"Frank W.","non-dropping-particle":"","parse-names":false,"suffix":""},{"dropping-particle":"","family":"Levi","given":"Carlos G.","non-dropping-particle":"","parse-names":false,"suffix":""}],"container-title":"Acta Materialia","id":"ITEM-2","issued":{"date-parts":[["2018","2","15"]]},"page":"451-461","publisher":"Pergamon","title":"Interaction of yttrium disilicate environmental barrier coatings with calcium-magnesium-iron alumino-silicate melts","type":"article-journal","volume":"145"},"uris":["http://www.mendeley.com/documents/?uuid=60a735e1-2356-380b-9704-f35b321dd6ed"]},{"id":"ITEM-3","itemData":{"DOI":"10.1016/j.ceramint.2018.09.058","ISSN":"02728842","abstract":"A calcium-magnesium aluminosilicate (CMAS) glass was prepared by melting a sample of desert sand to evaluate the high-temperature interactions between molten CMAS and yttrium disilicate (Y2Si2O7), an environmental barrier coating (EBC) candidate material. Cold-pressed pellets of 80 wt% Y2Si2O7 powder and 20 wt% CMAS glass powder were heat treated at 1200 °C, 1300 °C, 1400 °C and 1500 °C for 20 h in air. The resulting phases were evaluated using powder X-ray diffraction. In the second set of experiments, free standing hot-pressed Y2Si2O7 substrates with cylindrical wells were filled with CMAS powder to a loading of ~35 mg/cm2 and heat treated in air at 1200 °C, 1300 °C, 1400 °C and 1500 °C for 20 h. Scanning electron microscopy, energy-dispersive spectroscopy and electron microprobe analysis were used to evaluate the microstructure and phase compositions of specimens after heat treatment. An oxyapatite silicate (Ca2Y8(SiO4)6O2) phase was identified in all specimens after CMAS exposure regardless of heat treatment temperature. Apatite appeared to form by dissolution of Y2Si2O7 into molten CMAS, reacting with CaO in the melt according to the reaction 4Y2Si2O7 + 2CaO → Ca2Y8(SiO4)6O2 + 2SiO2, and followed by precipitation of the apatite phase.","author":[{"dropping-particle":"","family":"Wiesner","given":"Valerie L.","non-dropping-particle":"","parse-names":false,"suffix":""},{"dropping-particle":"","family":"Harder","given":"Bryan J.","non-dropping-particle":"","parse-names":false,"suffix":""},{"dropping-particle":"","family":"Bansal","given":"Narottam P.","non-dropping-particle":"","parse-names":false,"suffix":""}],"container-title":"Ceramics International","id":"ITEM-3","issue":"18","issued":{"date-parts":[["2018"]]},"page":"22738-22743","publisher":"Elsevier Ltd and Techna Group S.r.l.","title":"High-temperature interactions of desert sand CMAS glass with yttrium disilicate environmental barrier coating material","type":"article-journal","volume":"44"},"uris":["http://www.mendeley.com/documents/?uuid=96a77ee8-f109-49f8-a013-fe7807f3f29b"]}],"mendeley":{"formattedCitation":"[11–13]","plainTextFormattedCitation":"[11–13]","previouslyFormattedCitation":"[11–13]"},"properties":{"noteIndex":0},"schema":"https://github.com/citation-style-language/schema/raw/master/csl-citation.json"}</w:instrText>
      </w:r>
      <w:r w:rsidR="00332308" w:rsidRPr="00354A50">
        <w:rPr>
          <w:rFonts w:ascii="Times New Roman" w:hAnsi="Times New Roman" w:cs="Times New Roman"/>
          <w:sz w:val="24"/>
          <w:szCs w:val="24"/>
        </w:rPr>
        <w:fldChar w:fldCharType="separate"/>
      </w:r>
      <w:r w:rsidR="00444D5B" w:rsidRPr="00354A50">
        <w:rPr>
          <w:rFonts w:ascii="Times New Roman" w:hAnsi="Times New Roman" w:cs="Times New Roman"/>
          <w:noProof/>
          <w:sz w:val="24"/>
          <w:szCs w:val="24"/>
        </w:rPr>
        <w:t>[11–13]</w:t>
      </w:r>
      <w:r w:rsidR="00332308" w:rsidRPr="00354A50">
        <w:rPr>
          <w:rFonts w:ascii="Times New Roman" w:hAnsi="Times New Roman" w:cs="Times New Roman"/>
          <w:sz w:val="24"/>
          <w:szCs w:val="24"/>
        </w:rPr>
        <w:fldChar w:fldCharType="end"/>
      </w:r>
      <w:r w:rsidR="00F80D76" w:rsidRPr="00354A50">
        <w:rPr>
          <w:rFonts w:ascii="Times New Roman" w:hAnsi="Times New Roman" w:cs="Times New Roman"/>
          <w:sz w:val="24"/>
          <w:szCs w:val="24"/>
        </w:rPr>
        <w:t>.</w:t>
      </w:r>
      <w:r w:rsidR="00BE3FCE" w:rsidRPr="00354A50">
        <w:rPr>
          <w:rFonts w:ascii="Times New Roman" w:hAnsi="Times New Roman" w:cs="Times New Roman"/>
          <w:sz w:val="24"/>
          <w:szCs w:val="24"/>
        </w:rPr>
        <w:t xml:space="preserve"> </w:t>
      </w:r>
      <w:r w:rsidR="00F80D76" w:rsidRPr="00354A50">
        <w:rPr>
          <w:rFonts w:ascii="Times New Roman" w:hAnsi="Times New Roman" w:cs="Times New Roman"/>
          <w:sz w:val="24"/>
          <w:szCs w:val="24"/>
        </w:rPr>
        <w:t xml:space="preserve">Additionally, </w:t>
      </w:r>
      <w:r w:rsidR="00BE3FCE" w:rsidRPr="00354A50">
        <w:rPr>
          <w:rFonts w:ascii="Times New Roman" w:hAnsi="Times New Roman" w:cs="Times New Roman"/>
          <w:sz w:val="24"/>
          <w:szCs w:val="24"/>
        </w:rPr>
        <w:t xml:space="preserve">due to excess silica in the reactions coming from the </w:t>
      </w:r>
      <w:r w:rsidR="00B401A8" w:rsidRPr="00354A50">
        <w:rPr>
          <w:rFonts w:ascii="Times New Roman" w:hAnsi="Times New Roman" w:cs="Times New Roman"/>
          <w:sz w:val="24"/>
          <w:szCs w:val="24"/>
        </w:rPr>
        <w:t xml:space="preserve">EBC </w:t>
      </w:r>
      <w:r w:rsidR="00BE3FCE" w:rsidRPr="00354A50">
        <w:rPr>
          <w:rFonts w:ascii="Times New Roman" w:hAnsi="Times New Roman" w:cs="Times New Roman"/>
          <w:sz w:val="24"/>
          <w:szCs w:val="24"/>
        </w:rPr>
        <w:t>coating materials themselves, components of the melt are</w:t>
      </w:r>
      <w:r w:rsidR="00F80D76" w:rsidRPr="00354A50">
        <w:rPr>
          <w:rFonts w:ascii="Times New Roman" w:hAnsi="Times New Roman" w:cs="Times New Roman"/>
          <w:sz w:val="24"/>
          <w:szCs w:val="24"/>
        </w:rPr>
        <w:t xml:space="preserve"> </w:t>
      </w:r>
      <w:r w:rsidR="00BE3FCE" w:rsidRPr="00354A50">
        <w:rPr>
          <w:rFonts w:ascii="Times New Roman" w:hAnsi="Times New Roman" w:cs="Times New Roman"/>
          <w:sz w:val="24"/>
          <w:szCs w:val="24"/>
        </w:rPr>
        <w:t>n</w:t>
      </w:r>
      <w:r w:rsidR="00F80D76" w:rsidRPr="00354A50">
        <w:rPr>
          <w:rFonts w:ascii="Times New Roman" w:hAnsi="Times New Roman" w:cs="Times New Roman"/>
          <w:sz w:val="24"/>
          <w:szCs w:val="24"/>
        </w:rPr>
        <w:t>o</w:t>
      </w:r>
      <w:r w:rsidR="00BE3FCE" w:rsidRPr="00354A50">
        <w:rPr>
          <w:rFonts w:ascii="Times New Roman" w:hAnsi="Times New Roman" w:cs="Times New Roman"/>
          <w:sz w:val="24"/>
          <w:szCs w:val="24"/>
        </w:rPr>
        <w:t>t sufficient</w:t>
      </w:r>
      <w:r w:rsidR="00332308" w:rsidRPr="00354A50">
        <w:rPr>
          <w:rFonts w:ascii="Times New Roman" w:hAnsi="Times New Roman" w:cs="Times New Roman"/>
          <w:sz w:val="24"/>
          <w:szCs w:val="24"/>
        </w:rPr>
        <w:t>l</w:t>
      </w:r>
      <w:r w:rsidR="00BE3FCE" w:rsidRPr="00354A50">
        <w:rPr>
          <w:rFonts w:ascii="Times New Roman" w:hAnsi="Times New Roman" w:cs="Times New Roman"/>
          <w:sz w:val="24"/>
          <w:szCs w:val="24"/>
        </w:rPr>
        <w:t xml:space="preserve">y </w:t>
      </w:r>
      <w:r w:rsidR="00332308" w:rsidRPr="00354A50">
        <w:rPr>
          <w:rFonts w:ascii="Times New Roman" w:hAnsi="Times New Roman" w:cs="Times New Roman"/>
          <w:sz w:val="24"/>
          <w:szCs w:val="24"/>
        </w:rPr>
        <w:t>incorporated into crystalline products</w:t>
      </w:r>
      <w:r w:rsidR="00BE3FCE" w:rsidRPr="00354A50">
        <w:rPr>
          <w:rFonts w:ascii="Times New Roman" w:hAnsi="Times New Roman" w:cs="Times New Roman"/>
          <w:sz w:val="24"/>
          <w:szCs w:val="24"/>
        </w:rPr>
        <w:t xml:space="preserve"> to </w:t>
      </w:r>
      <w:r w:rsidR="00332308" w:rsidRPr="00354A50">
        <w:rPr>
          <w:rFonts w:ascii="Times New Roman" w:hAnsi="Times New Roman" w:cs="Times New Roman"/>
          <w:sz w:val="24"/>
          <w:szCs w:val="24"/>
        </w:rPr>
        <w:t>mitigate CMAS damage</w:t>
      </w:r>
      <w:r w:rsidR="00BE3FCE" w:rsidRPr="00354A50">
        <w:rPr>
          <w:rFonts w:ascii="Times New Roman" w:hAnsi="Times New Roman" w:cs="Times New Roman"/>
          <w:sz w:val="24"/>
          <w:szCs w:val="24"/>
        </w:rPr>
        <w:t xml:space="preserve">. </w:t>
      </w:r>
    </w:p>
    <w:p w14:paraId="4613B779" w14:textId="14014999" w:rsidR="002D7B0E" w:rsidRPr="00354A50" w:rsidRDefault="00E30402" w:rsidP="00CA780A">
      <w:pPr>
        <w:spacing w:after="0" w:line="480" w:lineRule="auto"/>
        <w:ind w:firstLine="720"/>
        <w:jc w:val="both"/>
        <w:rPr>
          <w:rFonts w:ascii="Times New Roman" w:hAnsi="Times New Roman" w:cs="Times New Roman"/>
          <w:sz w:val="24"/>
          <w:szCs w:val="24"/>
        </w:rPr>
      </w:pPr>
      <w:r w:rsidRPr="00354A50">
        <w:rPr>
          <w:rFonts w:ascii="Times New Roman" w:hAnsi="Times New Roman" w:cs="Times New Roman"/>
          <w:sz w:val="24"/>
          <w:szCs w:val="24"/>
        </w:rPr>
        <w:t>Therefore, a</w:t>
      </w:r>
      <w:r w:rsidR="00332308" w:rsidRPr="00354A50">
        <w:rPr>
          <w:rFonts w:ascii="Times New Roman" w:hAnsi="Times New Roman" w:cs="Times New Roman"/>
          <w:sz w:val="24"/>
          <w:szCs w:val="24"/>
        </w:rPr>
        <w:t xml:space="preserve"> concern arises with the use of HfSiO</w:t>
      </w:r>
      <w:r w:rsidR="00332308" w:rsidRPr="00354A50">
        <w:rPr>
          <w:rFonts w:ascii="Times New Roman" w:hAnsi="Times New Roman" w:cs="Times New Roman"/>
          <w:sz w:val="24"/>
          <w:szCs w:val="24"/>
          <w:vertAlign w:val="subscript"/>
        </w:rPr>
        <w:t>4</w:t>
      </w:r>
      <w:r w:rsidR="00332308" w:rsidRPr="00354A50">
        <w:rPr>
          <w:rFonts w:ascii="Times New Roman" w:hAnsi="Times New Roman" w:cs="Times New Roman"/>
          <w:sz w:val="24"/>
          <w:szCs w:val="24"/>
        </w:rPr>
        <w:t xml:space="preserve"> in EBC systems, given the drawbacks of utilizing HfO</w:t>
      </w:r>
      <w:r w:rsidR="00332308" w:rsidRPr="00354A50">
        <w:rPr>
          <w:rFonts w:ascii="Times New Roman" w:hAnsi="Times New Roman" w:cs="Times New Roman"/>
          <w:sz w:val="24"/>
          <w:szCs w:val="24"/>
          <w:vertAlign w:val="subscript"/>
        </w:rPr>
        <w:t>2</w:t>
      </w:r>
      <w:r w:rsidR="00332308" w:rsidRPr="00354A50">
        <w:rPr>
          <w:rFonts w:ascii="Times New Roman" w:hAnsi="Times New Roman" w:cs="Times New Roman"/>
          <w:sz w:val="24"/>
          <w:szCs w:val="24"/>
        </w:rPr>
        <w:t xml:space="preserve"> as well as silicate-based materials when considering reactions with CMAS.</w:t>
      </w:r>
      <w:r w:rsidR="00BE3FCE" w:rsidRPr="00354A50">
        <w:rPr>
          <w:rFonts w:ascii="Times New Roman" w:hAnsi="Times New Roman" w:cs="Times New Roman"/>
          <w:sz w:val="24"/>
          <w:szCs w:val="24"/>
        </w:rPr>
        <w:t xml:space="preserve"> </w:t>
      </w:r>
      <w:r w:rsidR="00444D5B" w:rsidRPr="00354A50">
        <w:rPr>
          <w:rFonts w:ascii="Times New Roman" w:hAnsi="Times New Roman" w:cs="Times New Roman"/>
          <w:sz w:val="24"/>
          <w:szCs w:val="24"/>
        </w:rPr>
        <w:t>HfO</w:t>
      </w:r>
      <w:r w:rsidR="00444D5B" w:rsidRPr="00354A50">
        <w:rPr>
          <w:rFonts w:ascii="Times New Roman" w:hAnsi="Times New Roman" w:cs="Times New Roman"/>
          <w:sz w:val="24"/>
          <w:szCs w:val="24"/>
          <w:vertAlign w:val="subscript"/>
        </w:rPr>
        <w:t>2</w:t>
      </w:r>
      <w:r w:rsidR="00011549" w:rsidRPr="00354A50">
        <w:rPr>
          <w:rFonts w:ascii="Times New Roman" w:hAnsi="Times New Roman" w:cs="Times New Roman"/>
          <w:sz w:val="24"/>
          <w:szCs w:val="24"/>
        </w:rPr>
        <w:t xml:space="preserve"> on its own offers no protection against CMAS,</w:t>
      </w:r>
      <w:r w:rsidR="00F80D76" w:rsidRPr="00354A50">
        <w:rPr>
          <w:rFonts w:ascii="Times New Roman" w:hAnsi="Times New Roman" w:cs="Times New Roman"/>
          <w:sz w:val="24"/>
          <w:szCs w:val="24"/>
        </w:rPr>
        <w:t xml:space="preserve"> since,</w:t>
      </w:r>
      <w:r w:rsidR="00011549" w:rsidRPr="00354A50">
        <w:rPr>
          <w:rFonts w:ascii="Times New Roman" w:hAnsi="Times New Roman" w:cs="Times New Roman"/>
          <w:sz w:val="24"/>
          <w:szCs w:val="24"/>
        </w:rPr>
        <w:t xml:space="preserve"> as in TBC systems</w:t>
      </w:r>
      <w:r w:rsidR="00F80D76" w:rsidRPr="00354A50">
        <w:rPr>
          <w:rFonts w:ascii="Times New Roman" w:hAnsi="Times New Roman" w:cs="Times New Roman"/>
          <w:sz w:val="24"/>
          <w:szCs w:val="24"/>
        </w:rPr>
        <w:t>,</w:t>
      </w:r>
      <w:r w:rsidR="00011549" w:rsidRPr="00354A50">
        <w:rPr>
          <w:rFonts w:ascii="Times New Roman" w:hAnsi="Times New Roman" w:cs="Times New Roman"/>
          <w:sz w:val="24"/>
          <w:szCs w:val="24"/>
        </w:rPr>
        <w:t xml:space="preserve"> the presence of RE</w:t>
      </w:r>
      <w:r w:rsidR="00011549" w:rsidRPr="00354A50">
        <w:rPr>
          <w:rFonts w:ascii="Times New Roman" w:hAnsi="Times New Roman" w:cs="Times New Roman"/>
          <w:sz w:val="24"/>
          <w:szCs w:val="24"/>
          <w:vertAlign w:val="subscript"/>
        </w:rPr>
        <w:t>2</w:t>
      </w:r>
      <w:r w:rsidR="00011549" w:rsidRPr="00354A50">
        <w:rPr>
          <w:rFonts w:ascii="Times New Roman" w:hAnsi="Times New Roman" w:cs="Times New Roman"/>
          <w:sz w:val="24"/>
          <w:szCs w:val="24"/>
        </w:rPr>
        <w:t>O</w:t>
      </w:r>
      <w:r w:rsidR="00011549" w:rsidRPr="00354A50">
        <w:rPr>
          <w:rFonts w:ascii="Times New Roman" w:hAnsi="Times New Roman" w:cs="Times New Roman"/>
          <w:sz w:val="24"/>
          <w:szCs w:val="24"/>
          <w:vertAlign w:val="subscript"/>
        </w:rPr>
        <w:t>3</w:t>
      </w:r>
      <w:r w:rsidR="00011549" w:rsidRPr="00354A50">
        <w:rPr>
          <w:rFonts w:ascii="Times New Roman" w:hAnsi="Times New Roman" w:cs="Times New Roman"/>
          <w:sz w:val="24"/>
          <w:szCs w:val="24"/>
        </w:rPr>
        <w:t xml:space="preserve"> oxides in TBC materials react with CMAS and stabilize the apatite phase. HfO</w:t>
      </w:r>
      <w:r w:rsidR="00011549" w:rsidRPr="00354A50">
        <w:rPr>
          <w:rFonts w:ascii="Times New Roman" w:hAnsi="Times New Roman" w:cs="Times New Roman"/>
          <w:sz w:val="24"/>
          <w:szCs w:val="24"/>
          <w:vertAlign w:val="subscript"/>
        </w:rPr>
        <w:t>2</w:t>
      </w:r>
      <w:r w:rsidR="00011549" w:rsidRPr="00354A50">
        <w:rPr>
          <w:rFonts w:ascii="Times New Roman" w:hAnsi="Times New Roman" w:cs="Times New Roman"/>
          <w:sz w:val="24"/>
          <w:szCs w:val="24"/>
        </w:rPr>
        <w:t xml:space="preserve"> is quickly reprecipitated as </w:t>
      </w:r>
      <w:r w:rsidR="00500E5C" w:rsidRPr="00354A50">
        <w:rPr>
          <w:rFonts w:ascii="Times New Roman" w:hAnsi="Times New Roman" w:cs="Times New Roman"/>
          <w:sz w:val="24"/>
          <w:szCs w:val="24"/>
        </w:rPr>
        <w:t xml:space="preserve">either </w:t>
      </w:r>
      <w:r w:rsidR="00011549" w:rsidRPr="00354A50">
        <w:rPr>
          <w:rFonts w:ascii="Times New Roman" w:hAnsi="Times New Roman" w:cs="Times New Roman"/>
          <w:sz w:val="24"/>
          <w:szCs w:val="24"/>
        </w:rPr>
        <w:t>monoclinic HfO</w:t>
      </w:r>
      <w:r w:rsidR="00011549" w:rsidRPr="00354A50">
        <w:rPr>
          <w:rFonts w:ascii="Times New Roman" w:hAnsi="Times New Roman" w:cs="Times New Roman"/>
          <w:sz w:val="24"/>
          <w:szCs w:val="24"/>
          <w:vertAlign w:val="subscript"/>
        </w:rPr>
        <w:t>2</w:t>
      </w:r>
      <w:r w:rsidR="00011549" w:rsidRPr="00354A50">
        <w:rPr>
          <w:rFonts w:ascii="Times New Roman" w:hAnsi="Times New Roman" w:cs="Times New Roman"/>
          <w:sz w:val="24"/>
          <w:szCs w:val="24"/>
        </w:rPr>
        <w:t xml:space="preserve"> in RE-lean coating chemistries </w:t>
      </w:r>
      <w:r w:rsidR="00500E5C" w:rsidRPr="00354A50">
        <w:rPr>
          <w:rFonts w:ascii="Times New Roman" w:hAnsi="Times New Roman" w:cs="Times New Roman"/>
          <w:sz w:val="24"/>
          <w:szCs w:val="24"/>
        </w:rPr>
        <w:t xml:space="preserve">as CMAS ingresses </w:t>
      </w:r>
      <w:r w:rsidR="00011549" w:rsidRPr="00354A50">
        <w:rPr>
          <w:rFonts w:ascii="Times New Roman" w:hAnsi="Times New Roman" w:cs="Times New Roman"/>
          <w:sz w:val="24"/>
          <w:szCs w:val="24"/>
        </w:rPr>
        <w:t>or stabilized fluorites in RE-rich coatings like RE</w:t>
      </w:r>
      <w:r w:rsidR="00011549" w:rsidRPr="00354A50">
        <w:rPr>
          <w:rFonts w:ascii="Times New Roman" w:hAnsi="Times New Roman" w:cs="Times New Roman"/>
          <w:sz w:val="24"/>
          <w:szCs w:val="24"/>
          <w:vertAlign w:val="subscript"/>
        </w:rPr>
        <w:t>2</w:t>
      </w:r>
      <w:r w:rsidR="00011549" w:rsidRPr="00354A50">
        <w:rPr>
          <w:rFonts w:ascii="Times New Roman" w:hAnsi="Times New Roman" w:cs="Times New Roman"/>
          <w:sz w:val="24"/>
          <w:szCs w:val="24"/>
        </w:rPr>
        <w:t>Hf</w:t>
      </w:r>
      <w:r w:rsidR="00011549" w:rsidRPr="00354A50">
        <w:rPr>
          <w:rFonts w:ascii="Times New Roman" w:hAnsi="Times New Roman" w:cs="Times New Roman"/>
          <w:sz w:val="24"/>
          <w:szCs w:val="24"/>
          <w:vertAlign w:val="subscript"/>
        </w:rPr>
        <w:t>2</w:t>
      </w:r>
      <w:r w:rsidR="00011549" w:rsidRPr="00354A50">
        <w:rPr>
          <w:rFonts w:ascii="Times New Roman" w:hAnsi="Times New Roman" w:cs="Times New Roman"/>
          <w:sz w:val="24"/>
          <w:szCs w:val="24"/>
        </w:rPr>
        <w:t>O</w:t>
      </w:r>
      <w:r w:rsidR="00011549" w:rsidRPr="00354A50">
        <w:rPr>
          <w:rFonts w:ascii="Times New Roman" w:hAnsi="Times New Roman" w:cs="Times New Roman"/>
          <w:sz w:val="24"/>
          <w:szCs w:val="24"/>
          <w:vertAlign w:val="subscript"/>
        </w:rPr>
        <w:t>7</w:t>
      </w:r>
      <w:r w:rsidR="00011549" w:rsidRPr="00354A50">
        <w:rPr>
          <w:rFonts w:ascii="Times New Roman" w:hAnsi="Times New Roman" w:cs="Times New Roman"/>
          <w:sz w:val="24"/>
          <w:szCs w:val="24"/>
        </w:rPr>
        <w:t>.</w:t>
      </w:r>
      <w:r w:rsidR="00CB4B49" w:rsidRPr="00354A50">
        <w:rPr>
          <w:rFonts w:ascii="Times New Roman" w:hAnsi="Times New Roman" w:cs="Times New Roman"/>
          <w:sz w:val="24"/>
          <w:szCs w:val="24"/>
        </w:rPr>
        <w:t xml:space="preserve"> </w:t>
      </w:r>
      <w:r w:rsidR="00880183" w:rsidRPr="00354A50">
        <w:rPr>
          <w:rStyle w:val="normaltextrun"/>
          <w:rFonts w:ascii="Times New Roman" w:hAnsi="Times New Roman" w:cs="Times New Roman"/>
          <w:sz w:val="24"/>
          <w:szCs w:val="24"/>
        </w:rPr>
        <w:t>While monoclinic HfO</w:t>
      </w:r>
      <w:r w:rsidR="00880183" w:rsidRPr="00354A50">
        <w:rPr>
          <w:rFonts w:ascii="Times New Roman" w:hAnsi="Times New Roman" w:cs="Times New Roman"/>
          <w:sz w:val="24"/>
          <w:szCs w:val="24"/>
          <w:vertAlign w:val="subscript"/>
        </w:rPr>
        <w:t>2</w:t>
      </w:r>
      <w:r w:rsidR="00880183" w:rsidRPr="00354A50">
        <w:rPr>
          <w:rFonts w:ascii="Times New Roman" w:hAnsi="Times New Roman" w:cs="Times New Roman"/>
          <w:sz w:val="24"/>
          <w:szCs w:val="24"/>
        </w:rPr>
        <w:t> is stable up to ~1800°C</w:t>
      </w:r>
      <w:r w:rsidR="00880183" w:rsidRPr="00354A50">
        <w:rPr>
          <w:rFonts w:ascii="Times New Roman" w:hAnsi="Times New Roman" w:cs="Times New Roman"/>
          <w:sz w:val="24"/>
          <w:szCs w:val="24"/>
        </w:rPr>
        <w:fldChar w:fldCharType="begin" w:fldLock="1"/>
      </w:r>
      <w:r w:rsidR="00880183" w:rsidRPr="00354A50">
        <w:rPr>
          <w:rFonts w:ascii="Times New Roman" w:hAnsi="Times New Roman" w:cs="Times New Roman"/>
          <w:sz w:val="24"/>
          <w:szCs w:val="24"/>
        </w:rPr>
        <w:instrText>ADDIN CSL_CITATION {"citationItems":[{"id":"ITEM-1","itemData":{"DOI":"10.1016/j.calphad.2006.08.006","ISSN":"03645916","abstract":"The Hf-O system has been modeled by combining existing experimental data and first-principles calculation results through the CALPHAD approach. Special quasirandom structures of α and β hafnium were generated to calculate the mixing behavior of oxygen and vacancies. For the total energy of oxygen, vibrational, rotational and translational degrees of freedom were considered. The Hf-O system was combined with previously modeled Hf-Si and Si-O systems, and the ternary compound in the Hf-Si-O system, HfSiO4 has been introduced to calculate the stability diagrams pertinent to the thin film processing. © 2006 Elsevier Ltd. All rights reserved.","author":[{"dropping-particle":"","family":"Shin","given":"Dongwon","non-dropping-particle":"","parse-names":false,"suffix":""},{"dropping-particle":"","family":"Arróyave","given":"Raymundo","non-dropping-particle":"","parse-names":false,"suffix":""},{"dropping-particle":"","family":"Liu","given":"Zi-Kui","non-dropping-particle":"","parse-names":false,"suffix":""}],"container-title":"Calphad","id":"ITEM-1","issue":"4","issued":{"date-parts":[["2006","12"]]},"page":"375-386","title":"Thermodynamic modeling of the Hf–Si–O system","type":"article-journal","volume":"30"},"uris":["http://www.mendeley.com/documents/?uuid=701f302b-179b-4876-8388-9b09dc6ec874"]}],"mendeley":{"formattedCitation":"[14]","plainTextFormattedCitation":"[14]","previouslyFormattedCitation":"[14]"},"properties":{"noteIndex":0},"schema":"https://github.com/citation-style-language/schema/raw/master/csl-citation.json"}</w:instrText>
      </w:r>
      <w:r w:rsidR="00880183" w:rsidRPr="00354A50">
        <w:rPr>
          <w:rFonts w:ascii="Times New Roman" w:hAnsi="Times New Roman" w:cs="Times New Roman"/>
          <w:sz w:val="24"/>
          <w:szCs w:val="24"/>
        </w:rPr>
        <w:fldChar w:fldCharType="separate"/>
      </w:r>
      <w:r w:rsidR="00880183" w:rsidRPr="00354A50">
        <w:rPr>
          <w:rFonts w:ascii="Times New Roman" w:hAnsi="Times New Roman" w:cs="Times New Roman"/>
          <w:noProof/>
          <w:sz w:val="24"/>
          <w:szCs w:val="24"/>
        </w:rPr>
        <w:t>[14]</w:t>
      </w:r>
      <w:r w:rsidR="00880183" w:rsidRPr="00354A50">
        <w:rPr>
          <w:rFonts w:ascii="Times New Roman" w:hAnsi="Times New Roman" w:cs="Times New Roman"/>
          <w:sz w:val="24"/>
          <w:szCs w:val="24"/>
        </w:rPr>
        <w:fldChar w:fldCharType="end"/>
      </w:r>
      <w:r w:rsidR="00880183" w:rsidRPr="00354A50">
        <w:rPr>
          <w:rFonts w:ascii="Times New Roman" w:hAnsi="Times New Roman" w:cs="Times New Roman"/>
          <w:sz w:val="24"/>
          <w:szCs w:val="24"/>
        </w:rPr>
        <w:t>, it exhibits an anisotropic CTE. Equally, the much higher CTE of fluorites (compared to </w:t>
      </w:r>
      <w:r w:rsidR="00880183" w:rsidRPr="00354A50">
        <w:rPr>
          <w:rStyle w:val="spellingerror"/>
          <w:rFonts w:ascii="Times New Roman" w:hAnsi="Times New Roman" w:cs="Times New Roman"/>
          <w:sz w:val="24"/>
          <w:szCs w:val="24"/>
        </w:rPr>
        <w:t>SiC</w:t>
      </w:r>
      <w:r w:rsidR="00880183" w:rsidRPr="00354A50">
        <w:rPr>
          <w:rStyle w:val="normaltextrun"/>
          <w:rFonts w:ascii="Times New Roman" w:hAnsi="Times New Roman" w:cs="Times New Roman"/>
          <w:sz w:val="24"/>
          <w:szCs w:val="24"/>
        </w:rPr>
        <w:t>-based CMCs) could promote stresses upon thermal cycling at coating interfaces. Thus, the presence of HfO</w:t>
      </w:r>
      <w:r w:rsidR="00880183" w:rsidRPr="00354A50">
        <w:rPr>
          <w:rFonts w:ascii="Times New Roman" w:hAnsi="Times New Roman" w:cs="Times New Roman"/>
          <w:sz w:val="24"/>
          <w:szCs w:val="24"/>
          <w:vertAlign w:val="subscript"/>
        </w:rPr>
        <w:t>2</w:t>
      </w:r>
      <w:r w:rsidR="00880183" w:rsidRPr="00354A50">
        <w:rPr>
          <w:rFonts w:ascii="Times New Roman" w:hAnsi="Times New Roman" w:cs="Times New Roman"/>
          <w:sz w:val="24"/>
          <w:szCs w:val="24"/>
        </w:rPr>
        <w:t>-rich phases produced by CMAS interactions can be a detriment to coating lifetimes.</w:t>
      </w:r>
      <w:r w:rsidR="00500E5C" w:rsidRPr="00354A50">
        <w:rPr>
          <w:rFonts w:ascii="Times New Roman" w:hAnsi="Times New Roman" w:cs="Times New Roman"/>
          <w:sz w:val="24"/>
          <w:szCs w:val="24"/>
        </w:rPr>
        <w:t xml:space="preserve"> </w:t>
      </w:r>
      <w:r w:rsidR="007D6737" w:rsidRPr="00354A50">
        <w:rPr>
          <w:rFonts w:ascii="Times New Roman" w:hAnsi="Times New Roman" w:cs="Times New Roman"/>
          <w:sz w:val="24"/>
          <w:szCs w:val="24"/>
        </w:rPr>
        <w:t>And as previously stated, excess SiO</w:t>
      </w:r>
      <w:r w:rsidR="007D6737" w:rsidRPr="00354A50">
        <w:rPr>
          <w:rFonts w:ascii="Times New Roman" w:hAnsi="Times New Roman" w:cs="Times New Roman"/>
          <w:sz w:val="24"/>
          <w:szCs w:val="24"/>
          <w:vertAlign w:val="subscript"/>
        </w:rPr>
        <w:t>2</w:t>
      </w:r>
      <w:r w:rsidR="007D6737" w:rsidRPr="00354A50">
        <w:rPr>
          <w:rFonts w:ascii="Times New Roman" w:hAnsi="Times New Roman" w:cs="Times New Roman"/>
          <w:sz w:val="24"/>
          <w:szCs w:val="24"/>
        </w:rPr>
        <w:t xml:space="preserve"> from silicate EBCs result</w:t>
      </w:r>
      <w:r w:rsidR="00A0044C" w:rsidRPr="00354A50">
        <w:rPr>
          <w:rFonts w:ascii="Times New Roman" w:hAnsi="Times New Roman" w:cs="Times New Roman"/>
          <w:sz w:val="24"/>
          <w:szCs w:val="24"/>
        </w:rPr>
        <w:t>s</w:t>
      </w:r>
      <w:r w:rsidR="007D6737" w:rsidRPr="00354A50">
        <w:rPr>
          <w:rFonts w:ascii="Times New Roman" w:hAnsi="Times New Roman" w:cs="Times New Roman"/>
          <w:sz w:val="24"/>
          <w:szCs w:val="24"/>
        </w:rPr>
        <w:t xml:space="preserve"> in greater consumption of the coating materials needed to achieve melt saturation. From these findings, it is hypothesized that HfSiO</w:t>
      </w:r>
      <w:r w:rsidR="007D6737" w:rsidRPr="00354A50">
        <w:rPr>
          <w:rFonts w:ascii="Times New Roman" w:hAnsi="Times New Roman" w:cs="Times New Roman"/>
          <w:sz w:val="24"/>
          <w:szCs w:val="24"/>
          <w:vertAlign w:val="subscript"/>
        </w:rPr>
        <w:t>4</w:t>
      </w:r>
      <w:r w:rsidR="007D6737" w:rsidRPr="00354A50">
        <w:rPr>
          <w:rFonts w:ascii="Times New Roman" w:hAnsi="Times New Roman" w:cs="Times New Roman"/>
          <w:sz w:val="24"/>
          <w:szCs w:val="24"/>
        </w:rPr>
        <w:t xml:space="preserve"> will </w:t>
      </w:r>
      <w:r w:rsidRPr="00354A50">
        <w:rPr>
          <w:rFonts w:ascii="Times New Roman" w:hAnsi="Times New Roman" w:cs="Times New Roman"/>
          <w:sz w:val="24"/>
          <w:szCs w:val="24"/>
        </w:rPr>
        <w:t>exhibit</w:t>
      </w:r>
      <w:r w:rsidR="007D6737" w:rsidRPr="00354A50">
        <w:rPr>
          <w:rFonts w:ascii="Times New Roman" w:hAnsi="Times New Roman" w:cs="Times New Roman"/>
          <w:sz w:val="24"/>
          <w:szCs w:val="24"/>
        </w:rPr>
        <w:t xml:space="preserve"> </w:t>
      </w:r>
      <w:r w:rsidRPr="00354A50">
        <w:rPr>
          <w:rFonts w:ascii="Times New Roman" w:hAnsi="Times New Roman" w:cs="Times New Roman"/>
          <w:sz w:val="24"/>
          <w:szCs w:val="24"/>
        </w:rPr>
        <w:t xml:space="preserve">limited </w:t>
      </w:r>
      <w:r w:rsidR="00F80D76" w:rsidRPr="00354A50">
        <w:rPr>
          <w:rFonts w:ascii="Times New Roman" w:hAnsi="Times New Roman" w:cs="Times New Roman"/>
          <w:sz w:val="24"/>
          <w:szCs w:val="24"/>
        </w:rPr>
        <w:t xml:space="preserve">durability against </w:t>
      </w:r>
      <w:r w:rsidRPr="00354A50">
        <w:rPr>
          <w:rFonts w:ascii="Times New Roman" w:hAnsi="Times New Roman" w:cs="Times New Roman"/>
          <w:sz w:val="24"/>
          <w:szCs w:val="24"/>
        </w:rPr>
        <w:t>CMAS</w:t>
      </w:r>
      <w:r w:rsidR="0067072A" w:rsidRPr="00354A50">
        <w:rPr>
          <w:rFonts w:ascii="Times New Roman" w:hAnsi="Times New Roman" w:cs="Times New Roman"/>
          <w:sz w:val="24"/>
          <w:szCs w:val="24"/>
        </w:rPr>
        <w:t xml:space="preserve">. However, study of high-temperature stability of hafnon against CMAS </w:t>
      </w:r>
      <w:r w:rsidR="007D6737" w:rsidRPr="00354A50">
        <w:rPr>
          <w:rFonts w:ascii="Times New Roman" w:hAnsi="Times New Roman" w:cs="Times New Roman"/>
          <w:sz w:val="24"/>
          <w:szCs w:val="24"/>
        </w:rPr>
        <w:t xml:space="preserve">has not yet been reported in </w:t>
      </w:r>
      <w:r w:rsidR="00D964FE" w:rsidRPr="00354A50">
        <w:rPr>
          <w:rFonts w:ascii="Times New Roman" w:hAnsi="Times New Roman" w:cs="Times New Roman"/>
          <w:sz w:val="24"/>
          <w:szCs w:val="24"/>
        </w:rPr>
        <w:t xml:space="preserve">the </w:t>
      </w:r>
      <w:r w:rsidR="007D6737" w:rsidRPr="00354A50">
        <w:rPr>
          <w:rFonts w:ascii="Times New Roman" w:hAnsi="Times New Roman" w:cs="Times New Roman"/>
          <w:sz w:val="24"/>
          <w:szCs w:val="24"/>
        </w:rPr>
        <w:t xml:space="preserve">literature. </w:t>
      </w:r>
      <w:r w:rsidRPr="00354A50">
        <w:rPr>
          <w:rFonts w:ascii="Times New Roman" w:hAnsi="Times New Roman" w:cs="Times New Roman"/>
          <w:sz w:val="24"/>
          <w:szCs w:val="24"/>
        </w:rPr>
        <w:t xml:space="preserve">The purpose of this paper is to report preliminary results on the </w:t>
      </w:r>
      <w:r w:rsidR="00A0044C" w:rsidRPr="00354A50">
        <w:rPr>
          <w:rFonts w:ascii="Times New Roman" w:hAnsi="Times New Roman" w:cs="Times New Roman"/>
          <w:sz w:val="24"/>
          <w:szCs w:val="24"/>
        </w:rPr>
        <w:t xml:space="preserve">high-temperature </w:t>
      </w:r>
      <w:r w:rsidRPr="00354A50">
        <w:rPr>
          <w:rFonts w:ascii="Times New Roman" w:hAnsi="Times New Roman" w:cs="Times New Roman"/>
          <w:sz w:val="24"/>
          <w:szCs w:val="24"/>
        </w:rPr>
        <w:t>interactions of HfSiO</w:t>
      </w:r>
      <w:r w:rsidRPr="00354A50">
        <w:rPr>
          <w:rFonts w:ascii="Times New Roman" w:hAnsi="Times New Roman" w:cs="Times New Roman"/>
          <w:sz w:val="24"/>
          <w:szCs w:val="24"/>
          <w:vertAlign w:val="subscript"/>
        </w:rPr>
        <w:t>4</w:t>
      </w:r>
      <w:r w:rsidRPr="00354A50">
        <w:rPr>
          <w:rFonts w:ascii="Times New Roman" w:hAnsi="Times New Roman" w:cs="Times New Roman"/>
          <w:sz w:val="24"/>
          <w:szCs w:val="24"/>
        </w:rPr>
        <w:t xml:space="preserve"> with </w:t>
      </w:r>
      <w:r w:rsidR="00A0044C" w:rsidRPr="00354A50">
        <w:rPr>
          <w:rFonts w:ascii="Times New Roman" w:hAnsi="Times New Roman" w:cs="Times New Roman"/>
          <w:sz w:val="24"/>
          <w:szCs w:val="24"/>
        </w:rPr>
        <w:t xml:space="preserve">a </w:t>
      </w:r>
      <w:r w:rsidRPr="00354A50">
        <w:rPr>
          <w:rFonts w:ascii="Times New Roman" w:hAnsi="Times New Roman" w:cs="Times New Roman"/>
          <w:sz w:val="24"/>
          <w:szCs w:val="24"/>
        </w:rPr>
        <w:t>CMAS</w:t>
      </w:r>
      <w:r w:rsidR="00B9570B" w:rsidRPr="00354A50">
        <w:rPr>
          <w:rFonts w:ascii="Times New Roman" w:hAnsi="Times New Roman" w:cs="Times New Roman"/>
          <w:sz w:val="24"/>
          <w:szCs w:val="24"/>
        </w:rPr>
        <w:t xml:space="preserve"> </w:t>
      </w:r>
      <w:r w:rsidR="00A0044C" w:rsidRPr="00354A50">
        <w:rPr>
          <w:rFonts w:ascii="Times New Roman" w:hAnsi="Times New Roman" w:cs="Times New Roman"/>
          <w:sz w:val="24"/>
          <w:szCs w:val="24"/>
        </w:rPr>
        <w:t xml:space="preserve">glass composition </w:t>
      </w:r>
      <w:r w:rsidR="00B9570B" w:rsidRPr="00354A50">
        <w:rPr>
          <w:rFonts w:ascii="Times New Roman" w:hAnsi="Times New Roman" w:cs="Times New Roman"/>
          <w:sz w:val="24"/>
          <w:szCs w:val="24"/>
        </w:rPr>
        <w:t>and initial findings on probable degradation mechanisms.</w:t>
      </w:r>
    </w:p>
    <w:p w14:paraId="50E537BE" w14:textId="35F13018" w:rsidR="002A1C60" w:rsidRPr="00354A50" w:rsidRDefault="002A1C60" w:rsidP="002A1C60">
      <w:pPr>
        <w:pStyle w:val="Caption"/>
        <w:numPr>
          <w:ilvl w:val="0"/>
          <w:numId w:val="5"/>
        </w:numPr>
        <w:spacing w:after="0" w:line="480" w:lineRule="auto"/>
        <w:ind w:hanging="720"/>
        <w:jc w:val="both"/>
        <w:rPr>
          <w:rFonts w:ascii="Times New Roman" w:hAnsi="Times New Roman" w:cs="Times New Roman"/>
          <w:b/>
          <w:bCs/>
          <w:i w:val="0"/>
          <w:iCs w:val="0"/>
          <w:color w:val="auto"/>
          <w:sz w:val="24"/>
          <w:szCs w:val="24"/>
        </w:rPr>
      </w:pPr>
      <w:r w:rsidRPr="00354A50">
        <w:rPr>
          <w:rFonts w:ascii="Times New Roman" w:hAnsi="Times New Roman" w:cs="Times New Roman"/>
          <w:b/>
          <w:bCs/>
          <w:i w:val="0"/>
          <w:iCs w:val="0"/>
          <w:color w:val="auto"/>
          <w:sz w:val="24"/>
          <w:szCs w:val="24"/>
        </w:rPr>
        <w:lastRenderedPageBreak/>
        <w:t>Materials and Methods</w:t>
      </w:r>
    </w:p>
    <w:p w14:paraId="35F9844C" w14:textId="5BBA5FB3" w:rsidR="00E66318" w:rsidRPr="00354A50" w:rsidRDefault="00B9570B" w:rsidP="00FF2553">
      <w:pPr>
        <w:pStyle w:val="Caption"/>
        <w:spacing w:after="0" w:line="480" w:lineRule="auto"/>
        <w:ind w:firstLine="720"/>
        <w:jc w:val="both"/>
        <w:rPr>
          <w:rFonts w:ascii="Times New Roman" w:hAnsi="Times New Roman" w:cs="Times New Roman"/>
          <w:color w:val="auto"/>
          <w:sz w:val="24"/>
          <w:szCs w:val="24"/>
        </w:rPr>
      </w:pPr>
      <w:r w:rsidRPr="00354A50">
        <w:rPr>
          <w:rFonts w:ascii="Times New Roman" w:hAnsi="Times New Roman" w:cs="Times New Roman"/>
          <w:i w:val="0"/>
          <w:iCs w:val="0"/>
          <w:color w:val="auto"/>
          <w:sz w:val="24"/>
          <w:szCs w:val="24"/>
        </w:rPr>
        <w:t>HfSiO</w:t>
      </w:r>
      <w:r w:rsidRPr="00354A50">
        <w:rPr>
          <w:rFonts w:ascii="Times New Roman" w:hAnsi="Times New Roman" w:cs="Times New Roman"/>
          <w:i w:val="0"/>
          <w:iCs w:val="0"/>
          <w:color w:val="auto"/>
          <w:sz w:val="24"/>
          <w:szCs w:val="24"/>
          <w:vertAlign w:val="subscript"/>
        </w:rPr>
        <w:t>4</w:t>
      </w:r>
      <w:r w:rsidRPr="00354A50">
        <w:rPr>
          <w:rFonts w:ascii="Times New Roman" w:hAnsi="Times New Roman" w:cs="Times New Roman"/>
          <w:i w:val="0"/>
          <w:iCs w:val="0"/>
          <w:color w:val="auto"/>
          <w:sz w:val="24"/>
          <w:szCs w:val="24"/>
        </w:rPr>
        <w:t xml:space="preserve"> powder was obtained from Praxair, Inc. </w:t>
      </w:r>
      <w:r w:rsidR="002A3FB0" w:rsidRPr="00354A50">
        <w:rPr>
          <w:rFonts w:ascii="Times New Roman" w:hAnsi="Times New Roman" w:cs="Times New Roman"/>
          <w:i w:val="0"/>
          <w:iCs w:val="0"/>
          <w:color w:val="auto"/>
          <w:sz w:val="24"/>
          <w:szCs w:val="24"/>
        </w:rPr>
        <w:t xml:space="preserve">and hot pressed into </w:t>
      </w:r>
      <w:r w:rsidRPr="00354A50">
        <w:rPr>
          <w:rFonts w:ascii="Times New Roman" w:hAnsi="Times New Roman" w:cs="Times New Roman"/>
          <w:i w:val="0"/>
          <w:iCs w:val="0"/>
          <w:color w:val="auto"/>
          <w:sz w:val="24"/>
          <w:szCs w:val="24"/>
        </w:rPr>
        <w:t xml:space="preserve">5.08 cm × 2.54 cm × </w:t>
      </w:r>
      <w:r w:rsidR="00A93B35" w:rsidRPr="00354A50">
        <w:rPr>
          <w:rFonts w:ascii="Times New Roman" w:hAnsi="Times New Roman" w:cs="Times New Roman"/>
          <w:i w:val="0"/>
          <w:iCs w:val="0"/>
          <w:color w:val="auto"/>
          <w:sz w:val="24"/>
          <w:szCs w:val="24"/>
        </w:rPr>
        <w:t>2.5</w:t>
      </w:r>
      <w:r w:rsidRPr="00354A50">
        <w:rPr>
          <w:rFonts w:ascii="Times New Roman" w:hAnsi="Times New Roman" w:cs="Times New Roman"/>
          <w:i w:val="0"/>
          <w:iCs w:val="0"/>
          <w:color w:val="auto"/>
          <w:sz w:val="24"/>
          <w:szCs w:val="24"/>
        </w:rPr>
        <w:t xml:space="preserve"> </w:t>
      </w:r>
      <w:r w:rsidR="00A93B35" w:rsidRPr="00354A50">
        <w:rPr>
          <w:rFonts w:ascii="Times New Roman" w:hAnsi="Times New Roman" w:cs="Times New Roman"/>
          <w:i w:val="0"/>
          <w:iCs w:val="0"/>
          <w:color w:val="auto"/>
          <w:sz w:val="24"/>
          <w:szCs w:val="24"/>
        </w:rPr>
        <w:t>mm</w:t>
      </w:r>
      <w:r w:rsidRPr="00354A50">
        <w:rPr>
          <w:rFonts w:ascii="Times New Roman" w:hAnsi="Times New Roman" w:cs="Times New Roman"/>
          <w:i w:val="0"/>
          <w:iCs w:val="0"/>
          <w:color w:val="auto"/>
          <w:sz w:val="24"/>
          <w:szCs w:val="24"/>
        </w:rPr>
        <w:t xml:space="preserve"> plates at 1500°C for 2 hours in vacuum at 27.6 MPa. The resulting hot-pressed plates were cut into 1.27 cm × 1.27 cm coupons. Cylindrical wells </w:t>
      </w:r>
      <w:r w:rsidR="00A93B35" w:rsidRPr="00354A50">
        <w:rPr>
          <w:rFonts w:ascii="Times New Roman" w:hAnsi="Times New Roman" w:cs="Times New Roman"/>
          <w:i w:val="0"/>
          <w:iCs w:val="0"/>
          <w:color w:val="auto"/>
          <w:sz w:val="24"/>
          <w:szCs w:val="24"/>
        </w:rPr>
        <w:t xml:space="preserve">approximately </w:t>
      </w:r>
      <w:r w:rsidRPr="00354A50">
        <w:rPr>
          <w:rFonts w:ascii="Times New Roman" w:hAnsi="Times New Roman" w:cs="Times New Roman"/>
          <w:i w:val="0"/>
          <w:iCs w:val="0"/>
          <w:color w:val="auto"/>
          <w:sz w:val="24"/>
          <w:szCs w:val="24"/>
        </w:rPr>
        <w:t>2.05 mm in diameter and approximately 1.2 mm in depth were drilled into the center of each coupon. The dimensions of the well were chosen so that when filled with CMAS powder, the loading would be ~35 mg/cm</w:t>
      </w:r>
      <w:r w:rsidRPr="00354A50">
        <w:rPr>
          <w:rFonts w:ascii="Times New Roman" w:hAnsi="Times New Roman" w:cs="Times New Roman"/>
          <w:i w:val="0"/>
          <w:iCs w:val="0"/>
          <w:color w:val="auto"/>
          <w:sz w:val="24"/>
          <w:szCs w:val="24"/>
          <w:vertAlign w:val="superscript"/>
        </w:rPr>
        <w:t>2</w:t>
      </w:r>
      <w:r w:rsidRPr="00354A50">
        <w:rPr>
          <w:rFonts w:ascii="Times New Roman" w:hAnsi="Times New Roman" w:cs="Times New Roman"/>
          <w:i w:val="0"/>
          <w:iCs w:val="0"/>
          <w:color w:val="auto"/>
          <w:sz w:val="24"/>
          <w:szCs w:val="24"/>
        </w:rPr>
        <w:t>, similar to testing conditions in other EBC studies</w:t>
      </w:r>
      <w:r w:rsidR="00A034F1" w:rsidRPr="00354A50">
        <w:rPr>
          <w:rFonts w:ascii="Times New Roman" w:hAnsi="Times New Roman" w:cs="Times New Roman"/>
          <w:i w:val="0"/>
          <w:iCs w:val="0"/>
          <w:color w:val="auto"/>
          <w:sz w:val="24"/>
          <w:szCs w:val="24"/>
        </w:rPr>
        <w:t xml:space="preserve">, </w:t>
      </w:r>
      <w:bookmarkStart w:id="0" w:name="_Hlk83884579"/>
      <w:r w:rsidR="00A034F1" w:rsidRPr="00354A50">
        <w:rPr>
          <w:rFonts w:ascii="Times New Roman" w:hAnsi="Times New Roman" w:cs="Times New Roman"/>
          <w:i w:val="0"/>
          <w:iCs w:val="0"/>
          <w:color w:val="auto"/>
          <w:sz w:val="24"/>
          <w:szCs w:val="24"/>
        </w:rPr>
        <w:t>which observed that CMAS effectively</w:t>
      </w:r>
      <w:r w:rsidR="00BC2231" w:rsidRPr="00354A50">
        <w:rPr>
          <w:rFonts w:ascii="Times New Roman" w:hAnsi="Times New Roman" w:cs="Times New Roman"/>
          <w:i w:val="0"/>
          <w:iCs w:val="0"/>
          <w:color w:val="auto"/>
          <w:sz w:val="24"/>
          <w:szCs w:val="24"/>
        </w:rPr>
        <w:t xml:space="preserve"> wet</w:t>
      </w:r>
      <w:r w:rsidR="00A034F1" w:rsidRPr="00354A50">
        <w:rPr>
          <w:rFonts w:ascii="Times New Roman" w:hAnsi="Times New Roman" w:cs="Times New Roman"/>
          <w:i w:val="0"/>
          <w:iCs w:val="0"/>
          <w:color w:val="auto"/>
          <w:sz w:val="24"/>
          <w:szCs w:val="24"/>
        </w:rPr>
        <w:t>s</w:t>
      </w:r>
      <w:r w:rsidR="00BC2231" w:rsidRPr="00354A50">
        <w:rPr>
          <w:rFonts w:ascii="Times New Roman" w:hAnsi="Times New Roman" w:cs="Times New Roman"/>
          <w:i w:val="0"/>
          <w:iCs w:val="0"/>
          <w:color w:val="auto"/>
          <w:sz w:val="24"/>
          <w:szCs w:val="24"/>
        </w:rPr>
        <w:t xml:space="preserve"> the sides and bottom of the well</w:t>
      </w:r>
      <w:r w:rsidR="00A034F1" w:rsidRPr="00354A50">
        <w:rPr>
          <w:rFonts w:ascii="Times New Roman" w:hAnsi="Times New Roman" w:cs="Times New Roman"/>
          <w:i w:val="0"/>
          <w:iCs w:val="0"/>
          <w:color w:val="auto"/>
          <w:sz w:val="24"/>
          <w:szCs w:val="24"/>
        </w:rPr>
        <w:t>. Consequently,</w:t>
      </w:r>
      <w:r w:rsidR="00BC2231" w:rsidRPr="00354A50">
        <w:rPr>
          <w:rFonts w:ascii="Times New Roman" w:hAnsi="Times New Roman" w:cs="Times New Roman"/>
          <w:i w:val="0"/>
          <w:iCs w:val="0"/>
          <w:color w:val="auto"/>
          <w:sz w:val="24"/>
          <w:szCs w:val="24"/>
        </w:rPr>
        <w:t xml:space="preserve"> both </w:t>
      </w:r>
      <w:r w:rsidR="00A034F1" w:rsidRPr="00354A50">
        <w:rPr>
          <w:rFonts w:ascii="Times New Roman" w:hAnsi="Times New Roman" w:cs="Times New Roman"/>
          <w:i w:val="0"/>
          <w:iCs w:val="0"/>
          <w:color w:val="auto"/>
          <w:sz w:val="24"/>
          <w:szCs w:val="24"/>
        </w:rPr>
        <w:t xml:space="preserve">well sides and bottom were </w:t>
      </w:r>
      <w:r w:rsidR="00BC2231" w:rsidRPr="00354A50">
        <w:rPr>
          <w:rFonts w:ascii="Times New Roman" w:hAnsi="Times New Roman" w:cs="Times New Roman"/>
          <w:i w:val="0"/>
          <w:iCs w:val="0"/>
          <w:color w:val="auto"/>
          <w:sz w:val="24"/>
          <w:szCs w:val="24"/>
        </w:rPr>
        <w:t>taken into account when determining the surface area</w:t>
      </w:r>
      <w:r w:rsidR="00FF2553" w:rsidRPr="00354A50">
        <w:rPr>
          <w:rFonts w:ascii="Times New Roman" w:hAnsi="Times New Roman" w:cs="Times New Roman"/>
          <w:i w:val="0"/>
          <w:iCs w:val="0"/>
          <w:color w:val="auto"/>
          <w:sz w:val="24"/>
          <w:szCs w:val="24"/>
        </w:rPr>
        <w:t xml:space="preserve"> </w:t>
      </w:r>
      <w:r w:rsidR="004E629D" w:rsidRPr="00354A50">
        <w:rPr>
          <w:rFonts w:ascii="Times New Roman" w:hAnsi="Times New Roman" w:cs="Times New Roman"/>
          <w:i w:val="0"/>
          <w:iCs w:val="0"/>
          <w:color w:val="auto"/>
          <w:sz w:val="24"/>
          <w:szCs w:val="24"/>
        </w:rPr>
        <w:fldChar w:fldCharType="begin" w:fldLock="1"/>
      </w:r>
      <w:r w:rsidR="004E629D" w:rsidRPr="00354A50">
        <w:rPr>
          <w:rFonts w:ascii="Times New Roman" w:hAnsi="Times New Roman" w:cs="Times New Roman"/>
          <w:i w:val="0"/>
          <w:iCs w:val="0"/>
          <w:color w:val="auto"/>
          <w:sz w:val="24"/>
          <w:szCs w:val="24"/>
        </w:rPr>
        <w:instrText>ADDIN CSL_CITATION {"citationItems":[{"id":"ITEM-1","itemData":{"DOI":"10.1016/j.jeurceramsoc.2019.08.040","ISSN":"1873619X","abstract":"Thermochemical interactions between Ca2Y8(SiO4)6O2 apatite, a potential environmental barrier coating (EBC) material, and a synthetic CMAS having the composition 23.3 CaO - 6.4 MgO - 3.1 Al2O3 - 62.5 SiO2 - 4.1 Na2O - 0.5 K2O - 0.04 Fe2O3 mole % were investigated. Pellets of apatite + CMAS powder and hot-pressed apatite disc-CMAS couples were annealed at 1200–1500 °C for 1–50 hours in air. Powder X-ray diffraction (XRD) was used to identify the phases present. Polished cross-sections of the heat treated pellets and diffusion couples were characterized using scanning electron microscopy (SEM), transmission electron microscopy (TEM), high angle annular dark field (HAADF) imaging, selected area electron diffraction (SAED), and energy dispersive X-ray spectroscopy (EDS). Ca3Y2(Si3O9)2 cyclosilicate, apatite, and amorphous phases were present in the samples heat treated at 1200 and 1300 °C, whereas no cyclosilicate was detected in samples annealed at 1400 and 1500 °C. A distinct cyclosilicate layer was observed at the apatite-CMAS interface in the diffusion couples heat treated at 1200 and 1300 °C. However, at 1400 and 1500 °C, due to its much lower viscosity, CMAS quickly infiltrated the apatite substrate through pores and along the grain boundaries and no cyclosilicate was observed; the apatite grains dissolved in molten CMAS followed by re-precipitation of apatite needles within an amorphous phase on cooling.","author":[{"dropping-particle":"","family":"Sleeper","given":"Jake","non-dropping-particle":"","parse-names":false,"suffix":""},{"dropping-particle":"","family":"Garg","given":"Anita","non-dropping-particle":"","parse-names":false,"suffix":""},{"dropping-particle":"","family":"Wiesner","given":"Valerie L.","non-dropping-particle":"","parse-names":false,"suffix":""},{"dropping-particle":"","family":"Bansal","given":"Narottam P.","non-dropping-particle":"","parse-names":false,"suffix":""}],"container-title":"Journal of the European Ceramic Society","id":"ITEM-1","issue":"16","issued":{"date-parts":[["2019"]]},"page":"5380-5390","publisher":"Elsevier","title":"Thermochemical interactions between CMAS and Ca2Y8(SiO4)6O2 apatite environmental barrier coating material","type":"article-journal","volume":"39"},"uris":["http://www.mendeley.com/documents/?uuid=26c543a1-4722-4f61-ac70-3725e3094aec"]},{"id":"ITEM-2","itemData":{"DOI":"10.1016/j.ceramint.2020.03.249","ISSN":"02728842","abstract":"Thermochemical interactions between a calcium-magnesium aluminosilicate (CMAS) glass and ytterbium disilicate (Yb2Si2O7), a candidate environmental barrier coating (EBC) material, have been investigated. Pellets of Yb2Si2O7 and CMAS glass powder were heat treated at 1200, 1300, 1400 and 1500 °C for 1, 10 and 50 h in air. Powder X-ray diffraction was employed to identify the resulting phases. In a second series of experiments, Yb2Si2O7 substrates were prepared by hot pressing, and cylindrical wells were drilled into the material surface. CMAS glass powder was added to the wells to achieve a loading of ~35 mg/cm2 and subsequently heat treated at 1200, 1300, 1400 and 1500 °C for durations of 1, 10 and 50 h in air. Sample cross-sections were characterized using scanning electron microscopy, X-ray energy-dispersive spectroscopy, X-ray diffraction, electron microprobe analysis and transmission electron microscopy to evaluate the resulting microstructure, phases and compositions at the CMAS/Yb2Si2O7 interface. Dissolution of ytterbium silicate into molten CMAS followed by precipitation of Yb2Si2O7 coupled with CMAS grain boundary penetration at elevated temperatures were the dominant mechanisms by which CMAS effectively infiltrated and altered the Yb2Si2O7 substrate microstructure.","author":[{"dropping-particle":"","family":"Wiesner","given":"Valerie L.","non-dropping-particle":"","parse-names":false,"suffix":""},{"dropping-particle":"","family":"Scales","given":"David","non-dropping-particle":"","parse-names":false,"suffix":""},{"dropping-particle":"","family":"Johnson","given":"Nathan S.","non-dropping-particle":"","parse-names":false,"suffix":""},{"dropping-particle":"","family":"Harder","given":"Bryan J.","non-dropping-particle":"","parse-names":false,"suffix":""},{"dropping-particle":"","family":"Garg","given":"Anita","non-dropping-particle":"","parse-names":false,"suffix":""},{"dropping-particle":"","family":"Bansal","given":"Narottam P.","non-dropping-particle":"","parse-names":false,"suffix":""}],"container-title":"Ceramics International","id":"ITEM-2","issue":"10","issued":{"date-parts":[["2020","7"]]},"page":"16733-16742","publisher":"Elsevier Ltd and Techna Group S.r.l.","title":"Calcium–magnesium aluminosilicate (CMAS) interactions with ytterbium silicate environmental barrier coating material at elevated temperatures","type":"article-journal","volume":"46"},"uris":["http://www.mendeley.com/documents/?uuid=b52d99dc-9b46-4d23-9d47-98d5c6683def"]},{"id":"ITEM-3","itemData":{"DOI":"10.1016/j.ceramint.2018.09.058","ISSN":"02728842","abstract":"A calcium-magnesium aluminosilicate (CMAS) glass was prepared by melting a sample of desert sand to evaluate the high-temperature interactions between molten CMAS and yttrium disilicate (Y2Si2O7), an environmental barrier coating (EBC) candidate material. Cold-pressed pellets of 80 wt% Y2Si2O7 powder and 20 wt% CMAS glass powder were heat treated at 1200 °C, 1300 °C, 1400 °C and 1500 °C for 20 h in air. The resulting phases were evaluated using powder X-ray diffraction. In the second set of experiments, free standing hot-pressed Y2Si2O7 substrates with cylindrical wells were filled with CMAS powder to a loading of ~35 mg/cm2 and heat treated in air at 1200 °C, 1300 °C, 1400 °C and 1500 °C for 20 h. Scanning electron microscopy, energy-dispersive spectroscopy and electron microprobe analysis were used to evaluate the microstructure and phase compositions of specimens after heat treatment. An oxyapatite silicate (Ca2Y8(SiO4)6O2) phase was identified in all specimens after CMAS exposure regardless of heat treatment temperature. Apatite appeared to form by dissolution of Y2Si2O7 into molten CMAS, reacting with CaO in the melt according to the reaction 4Y2Si2O7 + 2CaO → Ca2Y8(SiO4)6O2 + 2SiO2, and followed by precipitation of the apatite phase.","author":[{"dropping-particle":"","family":"Wiesner","given":"Valerie L.","non-dropping-particle":"","parse-names":false,"suffix":""},{"dropping-particle":"","family":"Harder","given":"Bryan J.","non-dropping-particle":"","parse-names":false,"suffix":""},{"dropping-particle":"","family":"Bansal","given":"Narottam P.","non-dropping-particle":"","parse-names":false,"suffix":""}],"container-title":"Ceramics International","id":"ITEM-3","issue":"18","issued":{"date-parts":[["2018"]]},"page":"22738-22743","publisher":"Elsevier Ltd and Techna Group S.r.l.","title":"High-temperature interactions of desert sand CMAS glass with yttrium disilicate environmental barrier coating material","type":"article-journal","volume":"44"},"uris":["http://www.mendeley.com/documents/?uuid=96a77ee8-f109-49f8-a013-fe7807f3f29b"]},{"id":"ITEM-4","itemData":{"DOI":"10.1016/j.surfcoat.2015.08.069","ISSN":"0257-8972","author":[{"dropping-particle":"","family":"Stolzenburg","given":"F.","non-dropping-particle":"","parse-names":false,"suffix":""},{"dropping-particle":"","family":"Johnson","given":"M. T.","non-dropping-particle":"","parse-names":false,"suffix":""},{"dropping-particle":"","family":"Lee","given":"K. N.","non-dropping-particle":"","parse-names":false,"suffix":""},{"dropping-particle":"","family":"Jacobson","given":"N. S.","non-dropping-particle":"","parse-names":false,"suffix":""},{"dropping-particle":"","family":"Faber","given":"K. T.","non-dropping-particle":"","parse-names":false,"suffix":""}],"container-title":"Surface &amp; Coatings Technology","id":"ITEM-4","issued":{"date-parts":[["2015"]]},"note":"Kramer glass\n\nRE2O3 have higher activity in monosilicates --&amp;gt; more reaction with CMAS, Yb2Si2O7 alone, but still with kramer glass \n\nAlso important to look at CMAS chemistry (can maybe draw conclusions for dissolution kinetics)\nStudy was done on 70:30 wt% ratio where crystallinity of EBC was measured as a function of time at 1300 C (shows dissolution).\nCompare/quantitatively determine the ease at which important crystalline phases form (apatite); also comparing the eases at which they form with different glasses\nRIR analysis in XRD was done with fully crystalline Al2O3\n\nFor well, Yb2Si2O7 reaction with CMAS very limited, even after 48 hr; should be expected that no major difference should be observed after 4 hr. (but did YbDS dissolve and then reprecipitate) --&amp;gt; CMAS infiltration sample porosity, no formation of reaction layer (wets, inlfiltrates, reprecipitattes, like 7YSZ, saw decrease in crystallinity) \n\nTGA studies of CMAS: it was noted that at high temperature, volatilization of CMAS could play a huge role in reaction kinetics (again, another good rationale for testing monolithic pellets --&amp;gt; make sure to take mass of samples before and afterheat treatments)","page":"44-50","publisher":"Elsevier B.V.","title":"The interaction of calcium – magnesium – aluminosilicate with ytterbium silicate environmental barrier materials","type":"article-journal","volume":"284"},"uris":["http://www.mendeley.com/documents/?uuid=40f451bb-ddb1-4fd9-88e8-9b180996163f"]}],"mendeley":{"formattedCitation":"[13,15–17]","plainTextFormattedCitation":"[13,15–17]","previouslyFormattedCitation":"[13,15–17]"},"properties":{"noteIndex":0},"schema":"https://github.com/citation-style-language/schema/raw/master/csl-citation.json"}</w:instrText>
      </w:r>
      <w:r w:rsidR="004E629D" w:rsidRPr="00354A50">
        <w:rPr>
          <w:rFonts w:ascii="Times New Roman" w:hAnsi="Times New Roman" w:cs="Times New Roman"/>
          <w:i w:val="0"/>
          <w:iCs w:val="0"/>
          <w:color w:val="auto"/>
          <w:sz w:val="24"/>
          <w:szCs w:val="24"/>
        </w:rPr>
        <w:fldChar w:fldCharType="separate"/>
      </w:r>
      <w:r w:rsidR="004E629D" w:rsidRPr="00354A50">
        <w:rPr>
          <w:rFonts w:ascii="Times New Roman" w:hAnsi="Times New Roman" w:cs="Times New Roman"/>
          <w:i w:val="0"/>
          <w:iCs w:val="0"/>
          <w:noProof/>
          <w:color w:val="auto"/>
          <w:sz w:val="24"/>
          <w:szCs w:val="24"/>
        </w:rPr>
        <w:t>[13,15–17]</w:t>
      </w:r>
      <w:r w:rsidR="004E629D" w:rsidRPr="00354A50">
        <w:rPr>
          <w:rFonts w:ascii="Times New Roman" w:hAnsi="Times New Roman" w:cs="Times New Roman"/>
          <w:i w:val="0"/>
          <w:iCs w:val="0"/>
          <w:color w:val="auto"/>
          <w:sz w:val="24"/>
          <w:szCs w:val="24"/>
        </w:rPr>
        <w:fldChar w:fldCharType="end"/>
      </w:r>
      <w:r w:rsidRPr="00354A50">
        <w:rPr>
          <w:rFonts w:ascii="Times New Roman" w:hAnsi="Times New Roman" w:cs="Times New Roman"/>
          <w:i w:val="0"/>
          <w:iCs w:val="0"/>
          <w:color w:val="auto"/>
          <w:sz w:val="24"/>
          <w:szCs w:val="24"/>
        </w:rPr>
        <w:t xml:space="preserve">. </w:t>
      </w:r>
      <w:bookmarkEnd w:id="0"/>
      <w:r w:rsidRPr="00354A50">
        <w:rPr>
          <w:rFonts w:ascii="Times New Roman" w:hAnsi="Times New Roman" w:cs="Times New Roman"/>
          <w:i w:val="0"/>
          <w:iCs w:val="0"/>
          <w:color w:val="auto"/>
          <w:sz w:val="24"/>
          <w:szCs w:val="24"/>
        </w:rPr>
        <w:t xml:space="preserve">A synthetic sand mixture, </w:t>
      </w:r>
      <w:r w:rsidR="001F63FC" w:rsidRPr="00354A50">
        <w:rPr>
          <w:rFonts w:ascii="Times New Roman" w:hAnsi="Times New Roman" w:cs="Times New Roman"/>
          <w:i w:val="0"/>
          <w:iCs w:val="0"/>
          <w:color w:val="auto"/>
          <w:sz w:val="24"/>
          <w:szCs w:val="24"/>
        </w:rPr>
        <w:t>PTI 11717A</w:t>
      </w:r>
      <w:r w:rsidRPr="00354A50">
        <w:rPr>
          <w:rFonts w:ascii="Times New Roman" w:hAnsi="Times New Roman" w:cs="Times New Roman"/>
          <w:i w:val="0"/>
          <w:iCs w:val="0"/>
          <w:color w:val="auto"/>
          <w:sz w:val="24"/>
          <w:szCs w:val="24"/>
        </w:rPr>
        <w:t xml:space="preserve">, </w:t>
      </w:r>
      <w:r w:rsidR="001F63FC" w:rsidRPr="00354A50">
        <w:rPr>
          <w:rFonts w:ascii="Times New Roman" w:hAnsi="Times New Roman" w:cs="Times New Roman"/>
          <w:i w:val="0"/>
          <w:iCs w:val="0"/>
          <w:color w:val="auto"/>
          <w:sz w:val="24"/>
          <w:szCs w:val="24"/>
        </w:rPr>
        <w:t>obtained from the Air Force Research Lab</w:t>
      </w:r>
      <w:r w:rsidR="002A3FB0" w:rsidRPr="00354A50">
        <w:rPr>
          <w:rFonts w:ascii="Times New Roman" w:hAnsi="Times New Roman" w:cs="Times New Roman"/>
          <w:i w:val="0"/>
          <w:iCs w:val="0"/>
          <w:color w:val="auto"/>
          <w:sz w:val="24"/>
          <w:szCs w:val="24"/>
        </w:rPr>
        <w:t>oratory</w:t>
      </w:r>
      <w:r w:rsidR="001F63FC" w:rsidRPr="00354A50">
        <w:rPr>
          <w:rFonts w:ascii="Times New Roman" w:hAnsi="Times New Roman" w:cs="Times New Roman"/>
          <w:i w:val="0"/>
          <w:iCs w:val="0"/>
          <w:color w:val="auto"/>
          <w:sz w:val="24"/>
          <w:szCs w:val="24"/>
        </w:rPr>
        <w:t xml:space="preserve"> </w:t>
      </w:r>
      <w:r w:rsidR="0015261E" w:rsidRPr="00354A50">
        <w:rPr>
          <w:rFonts w:ascii="Times New Roman" w:hAnsi="Times New Roman" w:cs="Times New Roman"/>
          <w:i w:val="0"/>
          <w:iCs w:val="0"/>
          <w:color w:val="auto"/>
          <w:sz w:val="24"/>
          <w:szCs w:val="24"/>
        </w:rPr>
        <w:t xml:space="preserve">was </w:t>
      </w:r>
      <w:r w:rsidR="002A3FB0" w:rsidRPr="00354A50">
        <w:rPr>
          <w:rFonts w:ascii="Times New Roman" w:hAnsi="Times New Roman" w:cs="Times New Roman"/>
          <w:i w:val="0"/>
          <w:iCs w:val="0"/>
          <w:color w:val="auto"/>
          <w:sz w:val="24"/>
          <w:szCs w:val="24"/>
        </w:rPr>
        <w:t xml:space="preserve">melted into CMAS glass </w:t>
      </w:r>
      <w:r w:rsidR="0015261E" w:rsidRPr="00354A50">
        <w:rPr>
          <w:rFonts w:ascii="Times New Roman" w:hAnsi="Times New Roman" w:cs="Times New Roman"/>
          <w:i w:val="0"/>
          <w:iCs w:val="0"/>
          <w:color w:val="auto"/>
          <w:sz w:val="24"/>
          <w:szCs w:val="24"/>
        </w:rPr>
        <w:t xml:space="preserve">and ground to powder </w:t>
      </w:r>
      <w:r w:rsidR="00FF2553" w:rsidRPr="00354A50">
        <w:rPr>
          <w:rFonts w:ascii="Times New Roman" w:hAnsi="Times New Roman" w:cs="Times New Roman"/>
          <w:i w:val="0"/>
          <w:iCs w:val="0"/>
          <w:color w:val="auto"/>
          <w:sz w:val="24"/>
          <w:szCs w:val="24"/>
        </w:rPr>
        <w:t>with a</w:t>
      </w:r>
      <w:r w:rsidR="00FF2553" w:rsidRPr="00354A50">
        <w:t xml:space="preserve"> </w:t>
      </w:r>
      <w:r w:rsidR="00FF2553" w:rsidRPr="00354A50">
        <w:rPr>
          <w:rFonts w:ascii="Times New Roman" w:hAnsi="Times New Roman" w:cs="Times New Roman"/>
          <w:i w:val="0"/>
          <w:iCs w:val="0"/>
          <w:color w:val="auto"/>
          <w:sz w:val="24"/>
          <w:szCs w:val="24"/>
        </w:rPr>
        <w:t>Fritsch Planetary Mono Mill Pulverisette 6 (Idar-Oberstein, Germany) with zirconia milling media in a zirconia container</w:t>
      </w:r>
      <w:r w:rsidRPr="00354A50">
        <w:rPr>
          <w:rFonts w:ascii="Times New Roman" w:hAnsi="Times New Roman" w:cs="Times New Roman"/>
          <w:i w:val="0"/>
          <w:iCs w:val="0"/>
          <w:color w:val="auto"/>
          <w:sz w:val="24"/>
          <w:szCs w:val="24"/>
        </w:rPr>
        <w:t xml:space="preserve">. </w:t>
      </w:r>
      <w:r w:rsidR="00FF2553" w:rsidRPr="00354A50">
        <w:rPr>
          <w:rFonts w:ascii="Times New Roman" w:hAnsi="Times New Roman" w:cs="Times New Roman"/>
          <w:i w:val="0"/>
          <w:iCs w:val="0"/>
          <w:color w:val="auto"/>
          <w:sz w:val="24"/>
          <w:szCs w:val="24"/>
        </w:rPr>
        <w:t xml:space="preserve">A sieve with 297 µm mesh was used to separate the fine from coarse and bulk particles. </w:t>
      </w:r>
      <w:r w:rsidRPr="00354A50">
        <w:rPr>
          <w:rFonts w:ascii="Times New Roman" w:hAnsi="Times New Roman" w:cs="Times New Roman"/>
          <w:i w:val="0"/>
          <w:iCs w:val="0"/>
          <w:color w:val="auto"/>
          <w:sz w:val="24"/>
          <w:szCs w:val="24"/>
        </w:rPr>
        <w:t xml:space="preserve">This </w:t>
      </w:r>
      <w:r w:rsidR="002A3FB0" w:rsidRPr="00354A50">
        <w:rPr>
          <w:rFonts w:ascii="Times New Roman" w:hAnsi="Times New Roman" w:cs="Times New Roman"/>
          <w:i w:val="0"/>
          <w:iCs w:val="0"/>
          <w:color w:val="auto"/>
          <w:sz w:val="24"/>
          <w:szCs w:val="24"/>
        </w:rPr>
        <w:t>CMAS glass</w:t>
      </w:r>
      <w:r w:rsidRPr="00354A50">
        <w:rPr>
          <w:rFonts w:ascii="Times New Roman" w:hAnsi="Times New Roman" w:cs="Times New Roman"/>
          <w:i w:val="0"/>
          <w:iCs w:val="0"/>
          <w:color w:val="auto"/>
          <w:sz w:val="24"/>
          <w:szCs w:val="24"/>
        </w:rPr>
        <w:t xml:space="preserve"> </w:t>
      </w:r>
      <w:r w:rsidR="00FF2553" w:rsidRPr="00354A50">
        <w:rPr>
          <w:rFonts w:ascii="Times New Roman" w:hAnsi="Times New Roman" w:cs="Times New Roman"/>
          <w:i w:val="0"/>
          <w:iCs w:val="0"/>
          <w:color w:val="auto"/>
          <w:sz w:val="24"/>
          <w:szCs w:val="24"/>
        </w:rPr>
        <w:t>was</w:t>
      </w:r>
      <w:r w:rsidR="0015261E" w:rsidRPr="00354A50">
        <w:rPr>
          <w:rFonts w:ascii="Times New Roman" w:hAnsi="Times New Roman" w:cs="Times New Roman"/>
          <w:i w:val="0"/>
          <w:iCs w:val="0"/>
          <w:color w:val="auto"/>
          <w:sz w:val="24"/>
          <w:szCs w:val="24"/>
        </w:rPr>
        <w:t xml:space="preserve"> </w:t>
      </w:r>
      <w:r w:rsidRPr="00354A50">
        <w:rPr>
          <w:rFonts w:ascii="Times New Roman" w:hAnsi="Times New Roman" w:cs="Times New Roman"/>
          <w:i w:val="0"/>
          <w:iCs w:val="0"/>
          <w:color w:val="auto"/>
          <w:sz w:val="24"/>
          <w:szCs w:val="24"/>
        </w:rPr>
        <w:t>previously characterized for its crystallization kinetics</w:t>
      </w:r>
      <w:r w:rsidR="007C0B5F" w:rsidRPr="00354A50">
        <w:rPr>
          <w:rFonts w:ascii="Times New Roman" w:hAnsi="Times New Roman" w:cs="Times New Roman"/>
          <w:i w:val="0"/>
          <w:iCs w:val="0"/>
          <w:color w:val="auto"/>
          <w:sz w:val="24"/>
          <w:szCs w:val="24"/>
        </w:rPr>
        <w:t>, viscosity</w:t>
      </w:r>
      <w:r w:rsidR="00A0044C" w:rsidRPr="00354A50">
        <w:rPr>
          <w:rFonts w:ascii="Times New Roman" w:hAnsi="Times New Roman" w:cs="Times New Roman"/>
          <w:i w:val="0"/>
          <w:iCs w:val="0"/>
          <w:color w:val="auto"/>
          <w:sz w:val="24"/>
          <w:szCs w:val="24"/>
        </w:rPr>
        <w:t xml:space="preserve"> and mechanical and thermal properties</w:t>
      </w:r>
      <w:r w:rsidRPr="00354A50">
        <w:rPr>
          <w:rFonts w:ascii="Times New Roman" w:hAnsi="Times New Roman" w:cs="Times New Roman"/>
          <w:i w:val="0"/>
          <w:iCs w:val="0"/>
          <w:color w:val="auto"/>
          <w:sz w:val="24"/>
          <w:szCs w:val="24"/>
        </w:rPr>
        <w:t xml:space="preserve"> at high temperatures</w:t>
      </w:r>
      <w:r w:rsidR="007013BD" w:rsidRPr="00354A50">
        <w:rPr>
          <w:rFonts w:ascii="Times New Roman" w:hAnsi="Times New Roman" w:cs="Times New Roman"/>
          <w:i w:val="0"/>
          <w:iCs w:val="0"/>
          <w:color w:val="auto"/>
          <w:sz w:val="24"/>
          <w:szCs w:val="24"/>
        </w:rPr>
        <w:t xml:space="preserve"> </w:t>
      </w:r>
      <w:r w:rsidRPr="00354A50">
        <w:rPr>
          <w:rFonts w:ascii="Times New Roman" w:hAnsi="Times New Roman" w:cs="Times New Roman"/>
          <w:i w:val="0"/>
          <w:iCs w:val="0"/>
          <w:color w:val="auto"/>
          <w:sz w:val="24"/>
          <w:szCs w:val="24"/>
        </w:rPr>
        <w:fldChar w:fldCharType="begin" w:fldLock="1"/>
      </w:r>
      <w:r w:rsidR="004213AF" w:rsidRPr="00354A50">
        <w:rPr>
          <w:rFonts w:ascii="Times New Roman" w:hAnsi="Times New Roman" w:cs="Times New Roman"/>
          <w:i w:val="0"/>
          <w:iCs w:val="0"/>
          <w:color w:val="auto"/>
          <w:sz w:val="24"/>
          <w:szCs w:val="24"/>
        </w:rPr>
        <w:instrText>ADDIN CSL_CITATION {"citationItems":[{"id":"ITEM-1","itemData":{"DOI":"10.1016/j.surfcoat.2014.10.023","ISSN":"0257-8972","author":[{"dropping-particle":"","family":"Wiesner","given":"Valerie L","non-dropping-particle":"","parse-names":false,"suffix":""},{"dropping-particle":"","family":"Bansal","given":"Narottam P","non-dropping-particle":"","parse-names":false,"suffix":""}],"container-title":"Surface &amp; Coatings Technology","id":"ITEM-1","issued":{"date-parts":[["2014"]]},"note":"Understanding behavior to induce crystallization","page":"608-615","publisher":"Elsevier B.V.","title":"Crystallization kinetics of calcium – magnesium aluminosilicate (CMAS) glass","type":"article-journal","volume":"259"},"uris":["http://www.mendeley.com/documents/?uuid=0989600e-80ea-4c09-812a-33dc522b3a43"]},{"id":"ITEM-2","itemData":{"DOI":"10.1016/j.scriptamat.2016.07.020","ISSN":"1359-6462","author":[{"dropping-particle":"","family":"Wiesner","given":"Valerie L","non-dropping-particle":"","parse-names":false,"suffix":""},{"dropping-particle":"","family":"Vempati","given":"Udaya K","non-dropping-particle":"","parse-names":false,"suffix":""},{"dropping-particle":"","family":"Bansal","given":"Narottam P","non-dropping-particle":"","parse-names":false,"suffix":""}],"container-title":"Scripta Materialia","id":"ITEM-2","issued":{"date-parts":[["2016"]]},"page":"189-192","publisher":"Elsevier B.V.","title":"High temperature viscosity of calcium-magnesium-aluminosilicate glass from synthetic sand","type":"article-journal","volume":"124"},"uris":["http://www.mendeley.com/documents/?uuid=2dcb220c-f4f0-45dd-82be-8e831ba4d1ac"]},{"id":"ITEM-3","itemData":{"DOI":"10.1016/j.jeurceramsoc.2015.03.032","ISSN":"09552219","abstract":"Thermal stability of a synthetic sand composition, which was developed as a simulant for calcium-magnesium aluminosilicate (CMAS) turbine deposits, was characterized using thermogravimetric and differential thermal analysis (TG/DTA). The sand was melted into CMAS glass, which had a composition of 23.3CaO-6.4MgO-3.1Al&lt;inf&gt;2&lt;/inf&gt;O&lt;inf&gt;3&lt;/inf&gt;-62.5SiO&lt;inf&gt;2&lt;/inf&gt;-4.1Na&lt;inf&gt;2&lt;/inf&gt;O-0.5K&lt;inf&gt;2&lt;/inf&gt;O-0.04Fe&lt;inf&gt;2&lt;/inf&gt;O&lt;inf&gt;3&lt;/inf&gt; (mol.%), determined by inductively coupled plasma atomic emission spectroscopy (ICP-AES). Bulk density of the glass was measured to be 2.63g/cm&lt;sup&gt;3&lt;/sup&gt;, and the Young's and shear moduli were 84.3GPa and 33.6GPa, respectively, along with a Poisson's ratio of 0.26. Vickers microhardness and indentation fracture toughness were determined to be 6.14±0.1GPa and 0.70±0.05MPam&lt;sup&gt;1/2&lt;/sup&gt;, respectively. Glass transition temperature, softening point and coefficient of thermal expansion of the glass were measured by dilatometry. Glass viscosities were estimated over a temperature range of 600-1500°C using dilatometric reference points of the glass and from composition-based methods. Times required for infiltration of molten CMAS glass into thermal or environmental barrier coatings were also estimated.","author":[{"dropping-particle":"","family":"Wiesner","given":"Valerie L.","non-dropping-particle":"","parse-names":false,"suffix":""},{"dropping-particle":"","family":"Bansal","given":"Narottam P.","non-dropping-particle":"","parse-names":false,"suffix":""}],"container-title":"Journal of the European Ceramic Society","id":"ITEM-3","issue":"10","issued":{"date-parts":[["2015","9"]]},"page":"2907-2914","publisher":"Elsevier Ltd","title":"Mechanical and thermal properties of calcium–magnesium aluminosilicate (CMAS) glass","type":"article-journal","volume":"35"},"uris":["http://www.mendeley.com/documents/?uuid=cc046764-bece-4074-a335-1af6b01eea27"]},{"id":"ITEM-4","itemData":{"DOI":"10.1016/j.scriptamat.2016.12.007","ISSN":"13596462","abstract":"The authors regret that Eqs. (4) and (6) were presented in the incorrect units. Corrected Eqs. (4) and (6) are given below (correlation coefficient R2 &gt; 0.99)","author":[{"dropping-particle":"","family":"Wiesner","given":"Valerie L.","non-dropping-particle":"","parse-names":false,"suffix":""},{"dropping-particle":"","family":"Vempati","given":"Udaya K.","non-dropping-particle":"","parse-names":false,"suffix":""},{"dropping-particle":"","family":"Bansal","given":"Narottam P.","non-dropping-particle":"","parse-names":false,"suffix":""}],"container-title":"Scripta Materialia","id":"ITEM-4","issued":{"date-parts":[["2017"]]},"page":"298","publisher":"Elsevier Ltd","title":"Corrigendum to “High temperature viscosity of calcium-magnesium-aluminosilicate glass from synthetic sand” [Scripta Mater. 124 (2016) 189–192](S1359646216303219)(10.1016/j.scriptamat.2016.07.020)","type":"article-journal","volume":"130"},"uris":["http://www.mendeley.com/documents/?uuid=2e3c36dd-37f3-410f-8f4f-9d025248e061"]}],"mendeley":{"formattedCitation":"[18–21]","plainTextFormattedCitation":"[18–21]","previouslyFormattedCitation":"[18–21]"},"properties":{"noteIndex":0},"schema":"https://github.com/citation-style-language/schema/raw/master/csl-citation.json"}</w:instrText>
      </w:r>
      <w:r w:rsidRPr="00354A50">
        <w:rPr>
          <w:rFonts w:ascii="Times New Roman" w:hAnsi="Times New Roman" w:cs="Times New Roman"/>
          <w:i w:val="0"/>
          <w:iCs w:val="0"/>
          <w:color w:val="auto"/>
          <w:sz w:val="24"/>
          <w:szCs w:val="24"/>
        </w:rPr>
        <w:fldChar w:fldCharType="separate"/>
      </w:r>
      <w:r w:rsidR="004213AF" w:rsidRPr="00354A50">
        <w:rPr>
          <w:rFonts w:ascii="Times New Roman" w:hAnsi="Times New Roman" w:cs="Times New Roman"/>
          <w:i w:val="0"/>
          <w:iCs w:val="0"/>
          <w:noProof/>
          <w:color w:val="auto"/>
          <w:sz w:val="24"/>
          <w:szCs w:val="24"/>
        </w:rPr>
        <w:t>[18–21]</w:t>
      </w:r>
      <w:r w:rsidRPr="00354A50">
        <w:rPr>
          <w:rFonts w:ascii="Times New Roman" w:hAnsi="Times New Roman" w:cs="Times New Roman"/>
          <w:i w:val="0"/>
          <w:iCs w:val="0"/>
          <w:color w:val="auto"/>
          <w:sz w:val="24"/>
          <w:szCs w:val="24"/>
        </w:rPr>
        <w:fldChar w:fldCharType="end"/>
      </w:r>
      <w:r w:rsidRPr="00354A50">
        <w:rPr>
          <w:rFonts w:ascii="Times New Roman" w:hAnsi="Times New Roman" w:cs="Times New Roman"/>
          <w:i w:val="0"/>
          <w:iCs w:val="0"/>
          <w:color w:val="auto"/>
          <w:sz w:val="24"/>
          <w:szCs w:val="24"/>
        </w:rPr>
        <w:t xml:space="preserve">. The final composition of the glass powder </w:t>
      </w:r>
      <w:r w:rsidR="00C42046" w:rsidRPr="00354A50">
        <w:rPr>
          <w:rFonts w:ascii="Times New Roman" w:hAnsi="Times New Roman" w:cs="Times New Roman"/>
          <w:i w:val="0"/>
          <w:iCs w:val="0"/>
          <w:color w:val="auto"/>
          <w:sz w:val="24"/>
          <w:szCs w:val="24"/>
        </w:rPr>
        <w:t>[21.85CaO–6.27MgO–6.08AlO</w:t>
      </w:r>
      <w:r w:rsidR="00C42046" w:rsidRPr="00354A50">
        <w:rPr>
          <w:rFonts w:ascii="Times New Roman" w:hAnsi="Times New Roman" w:cs="Times New Roman"/>
          <w:i w:val="0"/>
          <w:iCs w:val="0"/>
          <w:color w:val="auto"/>
          <w:sz w:val="24"/>
          <w:szCs w:val="24"/>
          <w:vertAlign w:val="subscript"/>
        </w:rPr>
        <w:t>1.5</w:t>
      </w:r>
      <w:r w:rsidR="00C42046" w:rsidRPr="00354A50">
        <w:rPr>
          <w:rFonts w:ascii="Times New Roman" w:hAnsi="Times New Roman" w:cs="Times New Roman"/>
          <w:i w:val="0"/>
          <w:iCs w:val="0"/>
          <w:color w:val="auto"/>
          <w:sz w:val="24"/>
          <w:szCs w:val="24"/>
        </w:rPr>
        <w:t>–61.25SiO</w:t>
      </w:r>
      <w:r w:rsidR="00C42046" w:rsidRPr="00354A50">
        <w:rPr>
          <w:rFonts w:ascii="Times New Roman" w:hAnsi="Times New Roman" w:cs="Times New Roman"/>
          <w:i w:val="0"/>
          <w:iCs w:val="0"/>
          <w:color w:val="auto"/>
          <w:sz w:val="24"/>
          <w:szCs w:val="24"/>
          <w:vertAlign w:val="subscript"/>
        </w:rPr>
        <w:t>2</w:t>
      </w:r>
      <w:r w:rsidR="00C42046" w:rsidRPr="00354A50">
        <w:rPr>
          <w:rFonts w:ascii="Times New Roman" w:hAnsi="Times New Roman" w:cs="Times New Roman"/>
          <w:i w:val="0"/>
          <w:iCs w:val="0"/>
          <w:color w:val="auto"/>
          <w:sz w:val="24"/>
          <w:szCs w:val="24"/>
        </w:rPr>
        <w:t>–4.02Na</w:t>
      </w:r>
      <w:r w:rsidR="00C42046" w:rsidRPr="00354A50">
        <w:rPr>
          <w:rFonts w:ascii="Times New Roman" w:hAnsi="Times New Roman" w:cs="Times New Roman"/>
          <w:i w:val="0"/>
          <w:iCs w:val="0"/>
          <w:color w:val="auto"/>
          <w:sz w:val="24"/>
          <w:szCs w:val="24"/>
          <w:vertAlign w:val="subscript"/>
        </w:rPr>
        <w:t>2</w:t>
      </w:r>
      <w:r w:rsidR="00C42046" w:rsidRPr="00354A50">
        <w:rPr>
          <w:rFonts w:ascii="Times New Roman" w:hAnsi="Times New Roman" w:cs="Times New Roman"/>
          <w:i w:val="0"/>
          <w:iCs w:val="0"/>
          <w:color w:val="auto"/>
          <w:sz w:val="24"/>
          <w:szCs w:val="24"/>
        </w:rPr>
        <w:t>O–0.49K</w:t>
      </w:r>
      <w:r w:rsidR="00C42046" w:rsidRPr="00354A50">
        <w:rPr>
          <w:rFonts w:ascii="Times New Roman" w:hAnsi="Times New Roman" w:cs="Times New Roman"/>
          <w:i w:val="0"/>
          <w:iCs w:val="0"/>
          <w:color w:val="auto"/>
          <w:sz w:val="24"/>
          <w:szCs w:val="24"/>
          <w:vertAlign w:val="subscript"/>
        </w:rPr>
        <w:t>2</w:t>
      </w:r>
      <w:r w:rsidR="00C42046" w:rsidRPr="00354A50">
        <w:rPr>
          <w:rFonts w:ascii="Times New Roman" w:hAnsi="Times New Roman" w:cs="Times New Roman"/>
          <w:i w:val="0"/>
          <w:iCs w:val="0"/>
          <w:color w:val="auto"/>
          <w:sz w:val="24"/>
          <w:szCs w:val="24"/>
        </w:rPr>
        <w:t>O–0.04FeO</w:t>
      </w:r>
      <w:r w:rsidR="00C42046" w:rsidRPr="00354A50">
        <w:rPr>
          <w:rFonts w:ascii="Times New Roman" w:hAnsi="Times New Roman" w:cs="Times New Roman"/>
          <w:i w:val="0"/>
          <w:iCs w:val="0"/>
          <w:color w:val="auto"/>
          <w:sz w:val="24"/>
          <w:szCs w:val="24"/>
          <w:vertAlign w:val="subscript"/>
        </w:rPr>
        <w:t xml:space="preserve">1.5 </w:t>
      </w:r>
      <w:r w:rsidR="00C42046" w:rsidRPr="00354A50">
        <w:rPr>
          <w:rFonts w:ascii="Times New Roman" w:hAnsi="Times New Roman" w:cs="Times New Roman"/>
          <w:i w:val="0"/>
          <w:iCs w:val="0"/>
          <w:color w:val="auto"/>
          <w:sz w:val="24"/>
          <w:szCs w:val="24"/>
        </w:rPr>
        <w:t xml:space="preserve">(mol.%)] </w:t>
      </w:r>
      <w:r w:rsidRPr="00354A50">
        <w:rPr>
          <w:rFonts w:ascii="Times New Roman" w:hAnsi="Times New Roman" w:cs="Times New Roman"/>
          <w:i w:val="0"/>
          <w:iCs w:val="0"/>
          <w:color w:val="auto"/>
          <w:sz w:val="24"/>
          <w:szCs w:val="24"/>
        </w:rPr>
        <w:t xml:space="preserve">was determined using inductively coupled plasma atomic emission spectroscopy (ICP-AES). The </w:t>
      </w:r>
      <w:r w:rsidR="00A0044C" w:rsidRPr="00354A50">
        <w:rPr>
          <w:rFonts w:ascii="Times New Roman" w:hAnsi="Times New Roman" w:cs="Times New Roman"/>
          <w:i w:val="0"/>
          <w:iCs w:val="0"/>
          <w:color w:val="auto"/>
          <w:sz w:val="24"/>
          <w:szCs w:val="24"/>
        </w:rPr>
        <w:t xml:space="preserve">wells of the </w:t>
      </w:r>
      <w:r w:rsidRPr="00354A50">
        <w:rPr>
          <w:rFonts w:ascii="Times New Roman" w:hAnsi="Times New Roman" w:cs="Times New Roman"/>
          <w:i w:val="0"/>
          <w:iCs w:val="0"/>
          <w:color w:val="auto"/>
          <w:sz w:val="24"/>
          <w:szCs w:val="24"/>
        </w:rPr>
        <w:t>HfSiO</w:t>
      </w:r>
      <w:r w:rsidRPr="00354A50">
        <w:rPr>
          <w:rFonts w:ascii="Times New Roman" w:hAnsi="Times New Roman" w:cs="Times New Roman"/>
          <w:i w:val="0"/>
          <w:iCs w:val="0"/>
          <w:color w:val="auto"/>
          <w:sz w:val="24"/>
          <w:szCs w:val="24"/>
          <w:vertAlign w:val="subscript"/>
        </w:rPr>
        <w:t xml:space="preserve">4 </w:t>
      </w:r>
      <w:r w:rsidRPr="00354A50">
        <w:rPr>
          <w:rFonts w:ascii="Times New Roman" w:hAnsi="Times New Roman" w:cs="Times New Roman"/>
          <w:i w:val="0"/>
          <w:iCs w:val="0"/>
          <w:color w:val="auto"/>
          <w:sz w:val="24"/>
          <w:szCs w:val="24"/>
        </w:rPr>
        <w:t xml:space="preserve">samples </w:t>
      </w:r>
      <w:r w:rsidR="00A0044C" w:rsidRPr="00354A50">
        <w:rPr>
          <w:rFonts w:ascii="Times New Roman" w:hAnsi="Times New Roman" w:cs="Times New Roman"/>
          <w:i w:val="0"/>
          <w:iCs w:val="0"/>
          <w:color w:val="auto"/>
          <w:sz w:val="24"/>
          <w:szCs w:val="24"/>
        </w:rPr>
        <w:t xml:space="preserve">were filled </w:t>
      </w:r>
      <w:r w:rsidRPr="00354A50">
        <w:rPr>
          <w:rFonts w:ascii="Times New Roman" w:hAnsi="Times New Roman" w:cs="Times New Roman"/>
          <w:i w:val="0"/>
          <w:iCs w:val="0"/>
          <w:color w:val="auto"/>
          <w:sz w:val="24"/>
          <w:szCs w:val="24"/>
        </w:rPr>
        <w:t xml:space="preserve">with </w:t>
      </w:r>
      <w:r w:rsidR="00A0044C" w:rsidRPr="00354A50">
        <w:rPr>
          <w:rFonts w:ascii="Times New Roman" w:hAnsi="Times New Roman" w:cs="Times New Roman"/>
          <w:i w:val="0"/>
          <w:iCs w:val="0"/>
          <w:color w:val="auto"/>
          <w:sz w:val="24"/>
          <w:szCs w:val="24"/>
        </w:rPr>
        <w:t xml:space="preserve">the </w:t>
      </w:r>
      <w:r w:rsidRPr="00354A50">
        <w:rPr>
          <w:rFonts w:ascii="Times New Roman" w:hAnsi="Times New Roman" w:cs="Times New Roman"/>
          <w:i w:val="0"/>
          <w:iCs w:val="0"/>
          <w:color w:val="auto"/>
          <w:sz w:val="24"/>
          <w:szCs w:val="24"/>
        </w:rPr>
        <w:t xml:space="preserve">CMAS </w:t>
      </w:r>
      <w:r w:rsidR="00A0044C" w:rsidRPr="00354A50">
        <w:rPr>
          <w:rFonts w:ascii="Times New Roman" w:hAnsi="Times New Roman" w:cs="Times New Roman"/>
          <w:i w:val="0"/>
          <w:iCs w:val="0"/>
          <w:color w:val="auto"/>
          <w:sz w:val="24"/>
          <w:szCs w:val="24"/>
        </w:rPr>
        <w:t xml:space="preserve">glass powder and </w:t>
      </w:r>
      <w:r w:rsidRPr="00354A50">
        <w:rPr>
          <w:rFonts w:ascii="Times New Roman" w:hAnsi="Times New Roman" w:cs="Times New Roman"/>
          <w:i w:val="0"/>
          <w:iCs w:val="0"/>
          <w:color w:val="auto"/>
          <w:sz w:val="24"/>
          <w:szCs w:val="24"/>
        </w:rPr>
        <w:t xml:space="preserve">then heat treated in a furnace in air at 10°C/min to 1200°C, 1300°C, 1400°C or 1500°C for 1 hour, 10 hours, and 50 hours. The specimens were then cooled at a rate of 10°C/min to room temperature. </w:t>
      </w:r>
      <w:r w:rsidR="007C0B5F" w:rsidRPr="00354A50">
        <w:rPr>
          <w:rFonts w:ascii="Times New Roman" w:hAnsi="Times New Roman" w:cs="Times New Roman"/>
          <w:i w:val="0"/>
          <w:iCs w:val="0"/>
          <w:color w:val="auto"/>
          <w:sz w:val="24"/>
          <w:szCs w:val="24"/>
        </w:rPr>
        <w:t xml:space="preserve">After heat treatment, substrates were mounted in epoxy and sectioned through the well using a slow-speed saw with diamond blade. Specimen </w:t>
      </w:r>
      <w:r w:rsidRPr="00354A50">
        <w:rPr>
          <w:rFonts w:ascii="Times New Roman" w:hAnsi="Times New Roman" w:cs="Times New Roman"/>
          <w:i w:val="0"/>
          <w:iCs w:val="0"/>
          <w:color w:val="auto"/>
          <w:sz w:val="24"/>
          <w:szCs w:val="24"/>
        </w:rPr>
        <w:t>cross</w:t>
      </w:r>
      <w:r w:rsidR="007A04A6" w:rsidRPr="00354A50">
        <w:rPr>
          <w:rFonts w:ascii="Times New Roman" w:hAnsi="Times New Roman" w:cs="Times New Roman"/>
          <w:i w:val="0"/>
          <w:iCs w:val="0"/>
          <w:color w:val="auto"/>
          <w:sz w:val="24"/>
          <w:szCs w:val="24"/>
        </w:rPr>
        <w:t xml:space="preserve"> </w:t>
      </w:r>
      <w:r w:rsidRPr="00354A50">
        <w:rPr>
          <w:rFonts w:ascii="Times New Roman" w:hAnsi="Times New Roman" w:cs="Times New Roman"/>
          <w:i w:val="0"/>
          <w:iCs w:val="0"/>
          <w:color w:val="auto"/>
          <w:sz w:val="24"/>
          <w:szCs w:val="24"/>
        </w:rPr>
        <w:t>section</w:t>
      </w:r>
      <w:r w:rsidR="007C0B5F" w:rsidRPr="00354A50">
        <w:rPr>
          <w:rFonts w:ascii="Times New Roman" w:hAnsi="Times New Roman" w:cs="Times New Roman"/>
          <w:i w:val="0"/>
          <w:iCs w:val="0"/>
          <w:color w:val="auto"/>
          <w:sz w:val="24"/>
          <w:szCs w:val="24"/>
        </w:rPr>
        <w:t>s</w:t>
      </w:r>
      <w:r w:rsidRPr="00354A50">
        <w:rPr>
          <w:rFonts w:ascii="Times New Roman" w:hAnsi="Times New Roman" w:cs="Times New Roman"/>
          <w:i w:val="0"/>
          <w:iCs w:val="0"/>
          <w:color w:val="auto"/>
          <w:sz w:val="24"/>
          <w:szCs w:val="24"/>
        </w:rPr>
        <w:t xml:space="preserve"> </w:t>
      </w:r>
      <w:r w:rsidR="007C0B5F" w:rsidRPr="00354A50">
        <w:rPr>
          <w:rFonts w:ascii="Times New Roman" w:hAnsi="Times New Roman" w:cs="Times New Roman"/>
          <w:i w:val="0"/>
          <w:iCs w:val="0"/>
          <w:color w:val="auto"/>
          <w:sz w:val="24"/>
          <w:szCs w:val="24"/>
        </w:rPr>
        <w:t xml:space="preserve">were </w:t>
      </w:r>
      <w:r w:rsidRPr="00354A50">
        <w:rPr>
          <w:rFonts w:ascii="Times New Roman" w:hAnsi="Times New Roman" w:cs="Times New Roman"/>
          <w:i w:val="0"/>
          <w:iCs w:val="0"/>
          <w:color w:val="auto"/>
          <w:sz w:val="24"/>
          <w:szCs w:val="24"/>
        </w:rPr>
        <w:t>polished to a 1 µm finish</w:t>
      </w:r>
      <w:r w:rsidR="007C0B5F" w:rsidRPr="00354A50">
        <w:rPr>
          <w:rFonts w:ascii="Times New Roman" w:hAnsi="Times New Roman" w:cs="Times New Roman"/>
          <w:i w:val="0"/>
          <w:iCs w:val="0"/>
          <w:color w:val="auto"/>
          <w:sz w:val="24"/>
          <w:szCs w:val="24"/>
        </w:rPr>
        <w:t xml:space="preserve"> for microstructural and compositional analysis</w:t>
      </w:r>
      <w:r w:rsidRPr="00354A50">
        <w:rPr>
          <w:rFonts w:ascii="Times New Roman" w:hAnsi="Times New Roman" w:cs="Times New Roman"/>
          <w:i w:val="0"/>
          <w:iCs w:val="0"/>
          <w:color w:val="auto"/>
          <w:sz w:val="24"/>
          <w:szCs w:val="24"/>
        </w:rPr>
        <w:t xml:space="preserve">. </w:t>
      </w:r>
      <w:r w:rsidR="0015261E" w:rsidRPr="00354A50">
        <w:rPr>
          <w:rFonts w:ascii="Times New Roman" w:hAnsi="Times New Roman" w:cs="Times New Roman"/>
          <w:i w:val="0"/>
          <w:iCs w:val="0"/>
          <w:color w:val="auto"/>
          <w:sz w:val="24"/>
          <w:szCs w:val="24"/>
        </w:rPr>
        <w:t>Polished cross sections of the s</w:t>
      </w:r>
      <w:r w:rsidR="0083606A" w:rsidRPr="00354A50">
        <w:rPr>
          <w:rFonts w:ascii="Times New Roman" w:hAnsi="Times New Roman" w:cs="Times New Roman"/>
          <w:i w:val="0"/>
          <w:iCs w:val="0"/>
          <w:color w:val="auto"/>
          <w:sz w:val="24"/>
          <w:szCs w:val="24"/>
        </w:rPr>
        <w:t>amples</w:t>
      </w:r>
      <w:r w:rsidRPr="00354A50">
        <w:rPr>
          <w:rFonts w:ascii="Times New Roman" w:hAnsi="Times New Roman" w:cs="Times New Roman"/>
          <w:i w:val="0"/>
          <w:iCs w:val="0"/>
          <w:color w:val="auto"/>
          <w:sz w:val="24"/>
          <w:szCs w:val="24"/>
        </w:rPr>
        <w:t xml:space="preserve"> were </w:t>
      </w:r>
      <w:r w:rsidR="0015261E" w:rsidRPr="00354A50">
        <w:rPr>
          <w:rFonts w:ascii="Times New Roman" w:hAnsi="Times New Roman" w:cs="Times New Roman"/>
          <w:i w:val="0"/>
          <w:iCs w:val="0"/>
          <w:color w:val="auto"/>
          <w:sz w:val="24"/>
          <w:szCs w:val="24"/>
        </w:rPr>
        <w:t xml:space="preserve">coated with a thin layer of platinum for electrical conductivity and </w:t>
      </w:r>
      <w:r w:rsidRPr="00354A50">
        <w:rPr>
          <w:rFonts w:ascii="Times New Roman" w:hAnsi="Times New Roman" w:cs="Times New Roman"/>
          <w:i w:val="0"/>
          <w:iCs w:val="0"/>
          <w:color w:val="auto"/>
          <w:sz w:val="24"/>
          <w:szCs w:val="24"/>
        </w:rPr>
        <w:t xml:space="preserve">imaged using scanning </w:t>
      </w:r>
      <w:r w:rsidRPr="00354A50">
        <w:rPr>
          <w:rFonts w:ascii="Times New Roman" w:hAnsi="Times New Roman" w:cs="Times New Roman"/>
          <w:i w:val="0"/>
          <w:iCs w:val="0"/>
          <w:color w:val="auto"/>
          <w:sz w:val="24"/>
          <w:szCs w:val="24"/>
        </w:rPr>
        <w:lastRenderedPageBreak/>
        <w:t>electron microscopy (SEM) (</w:t>
      </w:r>
      <w:proofErr w:type="spellStart"/>
      <w:r w:rsidRPr="00354A50">
        <w:rPr>
          <w:rFonts w:ascii="Times New Roman" w:hAnsi="Times New Roman" w:cs="Times New Roman"/>
          <w:i w:val="0"/>
          <w:iCs w:val="0"/>
          <w:color w:val="auto"/>
          <w:sz w:val="24"/>
          <w:szCs w:val="24"/>
        </w:rPr>
        <w:t>Tescan</w:t>
      </w:r>
      <w:proofErr w:type="spellEnd"/>
      <w:r w:rsidRPr="00354A50">
        <w:rPr>
          <w:rFonts w:ascii="Times New Roman" w:hAnsi="Times New Roman" w:cs="Times New Roman"/>
          <w:i w:val="0"/>
          <w:iCs w:val="0"/>
          <w:color w:val="auto"/>
          <w:sz w:val="24"/>
          <w:szCs w:val="24"/>
        </w:rPr>
        <w:t xml:space="preserve"> MAIA</w:t>
      </w:r>
      <w:r w:rsidRPr="00354A50">
        <w:rPr>
          <w:rFonts w:ascii="Times New Roman" w:hAnsi="Times New Roman" w:cs="Times New Roman"/>
          <w:i w:val="0"/>
          <w:iCs w:val="0"/>
          <w:color w:val="auto"/>
          <w:sz w:val="24"/>
          <w:szCs w:val="24"/>
          <w:vertAlign w:val="superscript"/>
        </w:rPr>
        <w:t>3</w:t>
      </w:r>
      <w:r w:rsidRPr="00354A50">
        <w:rPr>
          <w:rFonts w:ascii="Times New Roman" w:hAnsi="Times New Roman" w:cs="Times New Roman"/>
          <w:i w:val="0"/>
          <w:iCs w:val="0"/>
          <w:color w:val="auto"/>
          <w:sz w:val="24"/>
          <w:szCs w:val="24"/>
        </w:rPr>
        <w:t xml:space="preserve"> </w:t>
      </w:r>
      <w:proofErr w:type="spellStart"/>
      <w:r w:rsidRPr="00354A50">
        <w:rPr>
          <w:rFonts w:ascii="Times New Roman" w:hAnsi="Times New Roman" w:cs="Times New Roman"/>
          <w:i w:val="0"/>
          <w:iCs w:val="0"/>
          <w:color w:val="auto"/>
          <w:sz w:val="24"/>
          <w:szCs w:val="24"/>
        </w:rPr>
        <w:t>Triglav</w:t>
      </w:r>
      <w:proofErr w:type="spellEnd"/>
      <w:r w:rsidR="00FF2553" w:rsidRPr="00354A50">
        <w:rPr>
          <w:rFonts w:ascii="Times New Roman" w:hAnsi="Times New Roman" w:cs="Times New Roman"/>
          <w:i w:val="0"/>
          <w:iCs w:val="0"/>
          <w:color w:val="auto"/>
          <w:sz w:val="24"/>
          <w:szCs w:val="24"/>
        </w:rPr>
        <w:t>, Brno, Czech Republic</w:t>
      </w:r>
      <w:r w:rsidRPr="00354A50">
        <w:rPr>
          <w:rFonts w:ascii="Times New Roman" w:hAnsi="Times New Roman" w:cs="Times New Roman"/>
          <w:i w:val="0"/>
          <w:iCs w:val="0"/>
          <w:color w:val="auto"/>
          <w:sz w:val="24"/>
          <w:szCs w:val="24"/>
        </w:rPr>
        <w:t>)</w:t>
      </w:r>
      <w:r w:rsidR="009D297A" w:rsidRPr="00354A50">
        <w:rPr>
          <w:rFonts w:ascii="Times New Roman" w:hAnsi="Times New Roman" w:cs="Times New Roman"/>
          <w:i w:val="0"/>
          <w:iCs w:val="0"/>
          <w:color w:val="auto"/>
          <w:sz w:val="24"/>
          <w:szCs w:val="24"/>
        </w:rPr>
        <w:t>,</w:t>
      </w:r>
      <w:r w:rsidRPr="00354A50">
        <w:rPr>
          <w:rFonts w:ascii="Times New Roman" w:hAnsi="Times New Roman" w:cs="Times New Roman"/>
          <w:i w:val="0"/>
          <w:iCs w:val="0"/>
          <w:color w:val="auto"/>
          <w:sz w:val="24"/>
          <w:szCs w:val="24"/>
        </w:rPr>
        <w:t xml:space="preserve"> and compositions of reaction products were determined using energy dispersive spectroscopy (EDS) (Oxford</w:t>
      </w:r>
      <w:r w:rsidR="0062147F" w:rsidRPr="00354A50">
        <w:rPr>
          <w:rFonts w:ascii="Times New Roman" w:hAnsi="Times New Roman" w:cs="Times New Roman"/>
          <w:i w:val="0"/>
          <w:iCs w:val="0"/>
          <w:color w:val="auto"/>
          <w:sz w:val="24"/>
          <w:szCs w:val="24"/>
        </w:rPr>
        <w:t xml:space="preserve"> Instruments</w:t>
      </w:r>
      <w:r w:rsidR="00FF2553" w:rsidRPr="00354A50">
        <w:rPr>
          <w:rFonts w:ascii="Times New Roman" w:hAnsi="Times New Roman" w:cs="Times New Roman"/>
          <w:i w:val="0"/>
          <w:iCs w:val="0"/>
          <w:color w:val="auto"/>
          <w:sz w:val="24"/>
          <w:szCs w:val="24"/>
        </w:rPr>
        <w:t>, Abingdon, United Kingdom</w:t>
      </w:r>
      <w:r w:rsidRPr="00354A50">
        <w:rPr>
          <w:rFonts w:ascii="Times New Roman" w:hAnsi="Times New Roman" w:cs="Times New Roman"/>
          <w:i w:val="0"/>
          <w:iCs w:val="0"/>
          <w:color w:val="auto"/>
          <w:sz w:val="24"/>
          <w:szCs w:val="24"/>
        </w:rPr>
        <w:t>).</w:t>
      </w:r>
      <w:r w:rsidR="00FF1C61" w:rsidRPr="00354A50">
        <w:rPr>
          <w:rFonts w:ascii="Times New Roman" w:hAnsi="Times New Roman" w:cs="Times New Roman"/>
          <w:i w:val="0"/>
          <w:iCs w:val="0"/>
          <w:color w:val="auto"/>
          <w:sz w:val="24"/>
          <w:szCs w:val="24"/>
        </w:rPr>
        <w:t xml:space="preserve"> CMAS i</w:t>
      </w:r>
      <w:r w:rsidR="00522B2F" w:rsidRPr="00354A50">
        <w:rPr>
          <w:rFonts w:ascii="Times New Roman" w:hAnsi="Times New Roman" w:cs="Times New Roman"/>
          <w:i w:val="0"/>
          <w:iCs w:val="0"/>
          <w:color w:val="auto"/>
          <w:sz w:val="24"/>
          <w:szCs w:val="24"/>
        </w:rPr>
        <w:t>nfiltration depth was measured at ten points around the well from EDS compositional maps and averaged to produce standard deviations for error bars.</w:t>
      </w:r>
      <w:r w:rsidR="00522B2F" w:rsidRPr="00354A50">
        <w:rPr>
          <w:rFonts w:ascii="Times New Roman" w:hAnsi="Times New Roman" w:cs="Times New Roman"/>
          <w:color w:val="auto"/>
          <w:sz w:val="24"/>
          <w:szCs w:val="24"/>
        </w:rPr>
        <w:t xml:space="preserve"> </w:t>
      </w:r>
    </w:p>
    <w:p w14:paraId="0ADD10DC" w14:textId="327FEAAE" w:rsidR="00265A9C" w:rsidRPr="00265A9C" w:rsidRDefault="002A1C60" w:rsidP="00D218AC">
      <w:pPr>
        <w:pStyle w:val="ListParagraph"/>
        <w:numPr>
          <w:ilvl w:val="0"/>
          <w:numId w:val="5"/>
        </w:numPr>
        <w:spacing w:after="0" w:line="480" w:lineRule="auto"/>
        <w:ind w:hanging="720"/>
        <w:rPr>
          <w:rStyle w:val="normaltextrun"/>
          <w:rFonts w:ascii="Times New Roman" w:hAnsi="Times New Roman" w:cs="Times New Roman"/>
          <w:color w:val="000000"/>
          <w:sz w:val="24"/>
          <w:szCs w:val="24"/>
          <w:shd w:val="clear" w:color="auto" w:fill="FFFFFF"/>
        </w:rPr>
      </w:pPr>
      <w:r w:rsidRPr="00354A50">
        <w:rPr>
          <w:rFonts w:ascii="Times New Roman" w:hAnsi="Times New Roman" w:cs="Times New Roman"/>
          <w:b/>
          <w:bCs/>
          <w:sz w:val="24"/>
          <w:szCs w:val="24"/>
        </w:rPr>
        <w:t>Results and Discussion</w:t>
      </w:r>
    </w:p>
    <w:p w14:paraId="01AD627B" w14:textId="77777777" w:rsidR="00265A9C" w:rsidRDefault="002A1C60" w:rsidP="002A1C60">
      <w:pPr>
        <w:spacing w:after="0" w:line="480" w:lineRule="auto"/>
        <w:ind w:firstLine="720"/>
        <w:jc w:val="both"/>
        <w:rPr>
          <w:rFonts w:ascii="Times New Roman" w:hAnsi="Times New Roman" w:cs="Times New Roman"/>
          <w:sz w:val="24"/>
          <w:szCs w:val="24"/>
        </w:rPr>
      </w:pPr>
      <w:r w:rsidRPr="00354A50">
        <w:rPr>
          <w:rStyle w:val="normaltextrun"/>
          <w:rFonts w:ascii="Times New Roman" w:hAnsi="Times New Roman" w:cs="Times New Roman"/>
          <w:color w:val="000000"/>
          <w:sz w:val="24"/>
          <w:szCs w:val="24"/>
          <w:shd w:val="clear" w:color="auto" w:fill="FFFFFF"/>
        </w:rPr>
        <w:t>The average density of the hot-pressed substrates measured by using the Archimedes technique</w:t>
      </w:r>
      <w:r w:rsidR="00DF13E9" w:rsidRPr="00354A50">
        <w:rPr>
          <w:rStyle w:val="normaltextrun"/>
          <w:rFonts w:ascii="Times New Roman" w:hAnsi="Times New Roman" w:cs="Times New Roman"/>
          <w:color w:val="000000"/>
          <w:sz w:val="24"/>
          <w:szCs w:val="24"/>
          <w:shd w:val="clear" w:color="auto" w:fill="FFFFFF"/>
        </w:rPr>
        <w:t xml:space="preserve"> </w:t>
      </w:r>
      <w:r w:rsidR="00F22DCE" w:rsidRPr="00354A50">
        <w:rPr>
          <w:rStyle w:val="normaltextrun"/>
          <w:rFonts w:ascii="Times New Roman" w:hAnsi="Times New Roman" w:cs="Times New Roman"/>
          <w:color w:val="000000"/>
          <w:sz w:val="24"/>
          <w:szCs w:val="24"/>
          <w:shd w:val="clear" w:color="auto" w:fill="FFFFFF"/>
        </w:rPr>
        <w:fldChar w:fldCharType="begin" w:fldLock="1"/>
      </w:r>
      <w:r w:rsidR="006F766D" w:rsidRPr="00354A50">
        <w:rPr>
          <w:rStyle w:val="normaltextrun"/>
          <w:rFonts w:ascii="Times New Roman" w:hAnsi="Times New Roman" w:cs="Times New Roman"/>
          <w:color w:val="000000"/>
          <w:sz w:val="24"/>
          <w:szCs w:val="24"/>
          <w:shd w:val="clear" w:color="auto" w:fill="FFFFFF"/>
        </w:rPr>
        <w:instrText>ADDIN CSL_CITATION {"citationItems":[{"id":"ITEM-1","itemData":{"DOI":"10.1520/C0373-88R06","container-title":"ASTM Annual Book of Standards","id":"ITEM-1","issued":{"date-parts":[["2006"]]},"publisher":"ASTM International","publisher-place":"West Conshohocken, PA","title":"ASTM C373-88(2006) - Standard Test Method for Water Absorption, Bulk Density, Apparent Porosity, and Apparent Specific Gravity of Fired White Ware Products","type":"chapter"},"uris":["http://www.mendeley.com/documents/?uuid=f81e63c5-756f-4ab6-a634-f2f507db2ebf"]}],"mendeley":{"formattedCitation":"[22]","plainTextFormattedCitation":"[22]","previouslyFormattedCitation":"[22]"},"properties":{"noteIndex":0},"schema":"https://github.com/citation-style-language/schema/raw/master/csl-citation.json"}</w:instrText>
      </w:r>
      <w:r w:rsidR="00F22DCE" w:rsidRPr="00354A50">
        <w:rPr>
          <w:rStyle w:val="normaltextrun"/>
          <w:rFonts w:ascii="Times New Roman" w:hAnsi="Times New Roman" w:cs="Times New Roman"/>
          <w:color w:val="000000"/>
          <w:sz w:val="24"/>
          <w:szCs w:val="24"/>
          <w:shd w:val="clear" w:color="auto" w:fill="FFFFFF"/>
        </w:rPr>
        <w:fldChar w:fldCharType="separate"/>
      </w:r>
      <w:r w:rsidR="00F22DCE" w:rsidRPr="00354A50">
        <w:rPr>
          <w:rStyle w:val="normaltextrun"/>
          <w:rFonts w:ascii="Times New Roman" w:hAnsi="Times New Roman" w:cs="Times New Roman"/>
          <w:noProof/>
          <w:color w:val="000000"/>
          <w:sz w:val="24"/>
          <w:szCs w:val="24"/>
          <w:shd w:val="clear" w:color="auto" w:fill="FFFFFF"/>
        </w:rPr>
        <w:t>[22]</w:t>
      </w:r>
      <w:r w:rsidR="00F22DCE" w:rsidRPr="00354A50">
        <w:rPr>
          <w:rStyle w:val="normaltextrun"/>
          <w:rFonts w:ascii="Times New Roman" w:hAnsi="Times New Roman" w:cs="Times New Roman"/>
          <w:color w:val="000000"/>
          <w:sz w:val="24"/>
          <w:szCs w:val="24"/>
          <w:shd w:val="clear" w:color="auto" w:fill="FFFFFF"/>
        </w:rPr>
        <w:fldChar w:fldCharType="end"/>
      </w:r>
      <w:r w:rsidRPr="00354A50">
        <w:rPr>
          <w:rStyle w:val="normaltextrun"/>
          <w:rFonts w:ascii="Times New Roman" w:hAnsi="Times New Roman" w:cs="Times New Roman"/>
          <w:color w:val="000000"/>
          <w:sz w:val="24"/>
          <w:szCs w:val="24"/>
          <w:shd w:val="clear" w:color="auto" w:fill="FFFFFF"/>
        </w:rPr>
        <w:t xml:space="preserve"> was found to be ~97% theoretical density of HfSiO</w:t>
      </w:r>
      <w:r w:rsidRPr="00354A50">
        <w:rPr>
          <w:rStyle w:val="normaltextrun"/>
          <w:rFonts w:ascii="Times New Roman" w:hAnsi="Times New Roman" w:cs="Times New Roman"/>
          <w:color w:val="000000"/>
          <w:sz w:val="24"/>
          <w:szCs w:val="24"/>
          <w:shd w:val="clear" w:color="auto" w:fill="FFFFFF"/>
          <w:vertAlign w:val="subscript"/>
        </w:rPr>
        <w:t>4</w:t>
      </w:r>
      <w:r w:rsidRPr="00354A50">
        <w:rPr>
          <w:rStyle w:val="normaltextrun"/>
          <w:rFonts w:ascii="Times New Roman" w:hAnsi="Times New Roman" w:cs="Times New Roman"/>
          <w:color w:val="000000"/>
          <w:sz w:val="24"/>
          <w:szCs w:val="24"/>
          <w:shd w:val="clear" w:color="auto" w:fill="FFFFFF"/>
        </w:rPr>
        <w:t xml:space="preserve">.  </w:t>
      </w:r>
      <w:r w:rsidR="00880183" w:rsidRPr="00354A50">
        <w:rPr>
          <w:rFonts w:ascii="Times New Roman" w:hAnsi="Times New Roman" w:cs="Times New Roman"/>
          <w:sz w:val="24"/>
          <w:szCs w:val="24"/>
        </w:rPr>
        <w:t>A micrograph of the starting HfSiO</w:t>
      </w:r>
      <w:r w:rsidR="00880183" w:rsidRPr="00354A50">
        <w:rPr>
          <w:rFonts w:ascii="Times New Roman" w:hAnsi="Times New Roman" w:cs="Times New Roman"/>
          <w:sz w:val="24"/>
          <w:szCs w:val="24"/>
          <w:vertAlign w:val="subscript"/>
        </w:rPr>
        <w:t>4</w:t>
      </w:r>
      <w:r w:rsidR="00880183" w:rsidRPr="00354A50">
        <w:rPr>
          <w:rFonts w:ascii="Times New Roman" w:hAnsi="Times New Roman" w:cs="Times New Roman"/>
          <w:sz w:val="24"/>
          <w:szCs w:val="24"/>
        </w:rPr>
        <w:t xml:space="preserve"> microstructure is displayed in Figure 1. </w:t>
      </w:r>
      <w:r w:rsidR="00135E0E" w:rsidRPr="00354A50">
        <w:rPr>
          <w:rFonts w:ascii="Times New Roman" w:hAnsi="Times New Roman" w:cs="Times New Roman"/>
          <w:sz w:val="24"/>
          <w:szCs w:val="24"/>
        </w:rPr>
        <w:t xml:space="preserve">The starting microstructure of the as-sintered substrates appeared to have very fine grains with higher levels of local porosity greater than the 3% reported by Archimedes measurements. </w:t>
      </w:r>
      <w:r w:rsidR="00502548" w:rsidRPr="00354A50">
        <w:rPr>
          <w:rFonts w:ascii="Times New Roman" w:hAnsi="Times New Roman" w:cs="Times New Roman"/>
          <w:sz w:val="24"/>
          <w:szCs w:val="24"/>
        </w:rPr>
        <w:t>This localized porosit</w:t>
      </w:r>
      <w:r w:rsidR="00B259C5" w:rsidRPr="00354A50">
        <w:rPr>
          <w:rFonts w:ascii="Times New Roman" w:hAnsi="Times New Roman" w:cs="Times New Roman"/>
          <w:sz w:val="24"/>
          <w:szCs w:val="24"/>
        </w:rPr>
        <w:t>y</w:t>
      </w:r>
      <w:r w:rsidR="00502548" w:rsidRPr="00354A50">
        <w:rPr>
          <w:rFonts w:ascii="Times New Roman" w:hAnsi="Times New Roman" w:cs="Times New Roman"/>
          <w:sz w:val="24"/>
          <w:szCs w:val="24"/>
        </w:rPr>
        <w:t xml:space="preserve"> could likely be due to agglomerates present in the starting powder. </w:t>
      </w:r>
    </w:p>
    <w:p w14:paraId="04324AD9" w14:textId="518A4FF8" w:rsidR="00265A9C" w:rsidRDefault="00265A9C" w:rsidP="00265A9C">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A03B97" wp14:editId="7F1AF9E0">
            <wp:extent cx="2743200" cy="2743200"/>
            <wp:effectExtent l="0" t="0" r="0" b="0"/>
            <wp:docPr id="1" name="Picture 1" descr="A picture containing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atu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422ABCED" w14:textId="410BD702" w:rsidR="00265A9C" w:rsidRDefault="00265A9C" w:rsidP="00D218AC">
      <w:pPr>
        <w:pStyle w:val="Caption"/>
        <w:jc w:val="center"/>
      </w:pPr>
      <w:r w:rsidRPr="00D218AC">
        <w:rPr>
          <w:rFonts w:ascii="Times New Roman" w:hAnsi="Times New Roman" w:cs="Times New Roman"/>
          <w:b/>
          <w:bCs/>
          <w:i w:val="0"/>
          <w:iCs w:val="0"/>
          <w:color w:val="000000" w:themeColor="text1"/>
          <w:sz w:val="20"/>
          <w:szCs w:val="20"/>
        </w:rPr>
        <w:t xml:space="preserve">Figure 1. </w:t>
      </w:r>
      <w:r w:rsidRPr="00D218AC">
        <w:rPr>
          <w:rFonts w:ascii="Times New Roman" w:hAnsi="Times New Roman" w:cs="Times New Roman"/>
          <w:i w:val="0"/>
          <w:iCs w:val="0"/>
          <w:color w:val="000000" w:themeColor="text1"/>
          <w:sz w:val="20"/>
          <w:szCs w:val="20"/>
        </w:rPr>
        <w:t>BSE micrograph of sintered HfSiO</w:t>
      </w:r>
      <w:r w:rsidRPr="00D218AC">
        <w:rPr>
          <w:rFonts w:ascii="Times New Roman" w:hAnsi="Times New Roman" w:cs="Times New Roman"/>
          <w:i w:val="0"/>
          <w:iCs w:val="0"/>
          <w:color w:val="000000" w:themeColor="text1"/>
          <w:sz w:val="20"/>
          <w:szCs w:val="20"/>
          <w:vertAlign w:val="subscript"/>
        </w:rPr>
        <w:t xml:space="preserve">4 </w:t>
      </w:r>
      <w:r w:rsidRPr="00D218AC">
        <w:rPr>
          <w:rFonts w:ascii="Times New Roman" w:hAnsi="Times New Roman" w:cs="Times New Roman"/>
          <w:i w:val="0"/>
          <w:iCs w:val="0"/>
          <w:color w:val="000000" w:themeColor="text1"/>
          <w:sz w:val="20"/>
          <w:szCs w:val="20"/>
        </w:rPr>
        <w:t>microstructure.</w:t>
      </w:r>
    </w:p>
    <w:p w14:paraId="3DD5DD5E" w14:textId="77777777" w:rsidR="00D218AC" w:rsidRDefault="00880183" w:rsidP="00265A9C">
      <w:pPr>
        <w:spacing w:after="0" w:line="480" w:lineRule="auto"/>
        <w:jc w:val="both"/>
        <w:rPr>
          <w:rFonts w:ascii="Times New Roman" w:hAnsi="Times New Roman" w:cs="Times New Roman"/>
          <w:sz w:val="24"/>
          <w:szCs w:val="24"/>
        </w:rPr>
      </w:pPr>
      <w:r w:rsidRPr="00354A50">
        <w:rPr>
          <w:rFonts w:ascii="Times New Roman" w:hAnsi="Times New Roman" w:cs="Times New Roman"/>
          <w:sz w:val="24"/>
          <w:szCs w:val="24"/>
        </w:rPr>
        <w:t xml:space="preserve">No phase contrast was observed in SEM analyses that suggested phase impurity of the hot-pressed samples. </w:t>
      </w:r>
      <w:r w:rsidR="00135E0E" w:rsidRPr="00354A50">
        <w:rPr>
          <w:rFonts w:ascii="Times New Roman" w:hAnsi="Times New Roman" w:cs="Times New Roman"/>
          <w:sz w:val="24"/>
          <w:szCs w:val="24"/>
        </w:rPr>
        <w:t>T</w:t>
      </w:r>
      <w:r w:rsidRPr="00354A50">
        <w:rPr>
          <w:rFonts w:ascii="Times New Roman" w:hAnsi="Times New Roman" w:cs="Times New Roman"/>
          <w:sz w:val="24"/>
          <w:szCs w:val="24"/>
        </w:rPr>
        <w:t>race SiO</w:t>
      </w:r>
      <w:r w:rsidRPr="00354A50">
        <w:rPr>
          <w:rFonts w:ascii="Times New Roman" w:hAnsi="Times New Roman" w:cs="Times New Roman"/>
          <w:sz w:val="24"/>
          <w:szCs w:val="24"/>
          <w:vertAlign w:val="subscript"/>
        </w:rPr>
        <w:t>2</w:t>
      </w:r>
      <w:r w:rsidRPr="00354A50">
        <w:rPr>
          <w:rFonts w:ascii="Times New Roman" w:hAnsi="Times New Roman" w:cs="Times New Roman"/>
          <w:sz w:val="24"/>
          <w:szCs w:val="24"/>
        </w:rPr>
        <w:t xml:space="preserve"> or HfO</w:t>
      </w:r>
      <w:r w:rsidRPr="00354A50">
        <w:rPr>
          <w:rFonts w:ascii="Times New Roman" w:hAnsi="Times New Roman" w:cs="Times New Roman"/>
          <w:sz w:val="24"/>
          <w:szCs w:val="24"/>
          <w:vertAlign w:val="subscript"/>
        </w:rPr>
        <w:t>2</w:t>
      </w:r>
      <w:r w:rsidRPr="00354A50">
        <w:rPr>
          <w:rFonts w:ascii="Times New Roman" w:hAnsi="Times New Roman" w:cs="Times New Roman"/>
          <w:sz w:val="24"/>
          <w:szCs w:val="24"/>
        </w:rPr>
        <w:t xml:space="preserve"> could </w:t>
      </w:r>
      <w:r w:rsidR="00135E0E" w:rsidRPr="00354A50">
        <w:rPr>
          <w:rFonts w:ascii="Times New Roman" w:hAnsi="Times New Roman" w:cs="Times New Roman"/>
          <w:sz w:val="24"/>
          <w:szCs w:val="24"/>
        </w:rPr>
        <w:t xml:space="preserve">potentially </w:t>
      </w:r>
      <w:r w:rsidRPr="00354A50">
        <w:rPr>
          <w:rFonts w:ascii="Times New Roman" w:hAnsi="Times New Roman" w:cs="Times New Roman"/>
          <w:sz w:val="24"/>
          <w:szCs w:val="24"/>
        </w:rPr>
        <w:t xml:space="preserve">be present in the sample if there was slight variation </w:t>
      </w:r>
      <w:r w:rsidRPr="00354A50">
        <w:rPr>
          <w:rFonts w:ascii="Times New Roman" w:hAnsi="Times New Roman" w:cs="Times New Roman"/>
          <w:sz w:val="24"/>
          <w:szCs w:val="24"/>
        </w:rPr>
        <w:lastRenderedPageBreak/>
        <w:t xml:space="preserve">in the line compound composition during synthesis, although further </w:t>
      </w:r>
      <w:r w:rsidR="00135E0E" w:rsidRPr="00354A50">
        <w:rPr>
          <w:rFonts w:ascii="Times New Roman" w:hAnsi="Times New Roman" w:cs="Times New Roman"/>
          <w:sz w:val="24"/>
          <w:szCs w:val="24"/>
        </w:rPr>
        <w:t>in-depth</w:t>
      </w:r>
      <w:r w:rsidRPr="00354A50">
        <w:rPr>
          <w:rFonts w:ascii="Times New Roman" w:hAnsi="Times New Roman" w:cs="Times New Roman"/>
          <w:sz w:val="24"/>
          <w:szCs w:val="24"/>
        </w:rPr>
        <w:t xml:space="preserve"> analyses would be needed to confirm the presence of these free oxides</w:t>
      </w:r>
      <w:r w:rsidR="00135E0E" w:rsidRPr="00354A50">
        <w:rPr>
          <w:rFonts w:ascii="Times New Roman" w:hAnsi="Times New Roman" w:cs="Times New Roman"/>
          <w:sz w:val="24"/>
          <w:szCs w:val="24"/>
        </w:rPr>
        <w:t xml:space="preserve"> in the as-densified materials</w:t>
      </w:r>
      <w:r w:rsidRPr="00354A50">
        <w:rPr>
          <w:rFonts w:ascii="Times New Roman" w:hAnsi="Times New Roman" w:cs="Times New Roman"/>
          <w:sz w:val="24"/>
          <w:szCs w:val="24"/>
        </w:rPr>
        <w:t>. Because all of the HfSiO</w:t>
      </w:r>
      <w:r w:rsidRPr="00354A50">
        <w:rPr>
          <w:rFonts w:ascii="Times New Roman" w:hAnsi="Times New Roman" w:cs="Times New Roman"/>
          <w:sz w:val="24"/>
          <w:szCs w:val="24"/>
          <w:vertAlign w:val="subscript"/>
        </w:rPr>
        <w:t>4</w:t>
      </w:r>
      <w:r w:rsidRPr="00354A50">
        <w:rPr>
          <w:rFonts w:ascii="Times New Roman" w:hAnsi="Times New Roman" w:cs="Times New Roman"/>
          <w:sz w:val="24"/>
          <w:szCs w:val="24"/>
        </w:rPr>
        <w:t xml:space="preserve"> </w:t>
      </w:r>
      <w:r w:rsidR="00A034F1" w:rsidRPr="00354A50">
        <w:rPr>
          <w:rFonts w:ascii="Times New Roman" w:hAnsi="Times New Roman" w:cs="Times New Roman"/>
          <w:sz w:val="24"/>
          <w:szCs w:val="24"/>
        </w:rPr>
        <w:t xml:space="preserve">substrates </w:t>
      </w:r>
      <w:r w:rsidRPr="00354A50">
        <w:rPr>
          <w:rFonts w:ascii="Times New Roman" w:hAnsi="Times New Roman" w:cs="Times New Roman"/>
          <w:sz w:val="24"/>
          <w:szCs w:val="24"/>
        </w:rPr>
        <w:t>were processed similarly, if trace amounts of HfO</w:t>
      </w:r>
      <w:r w:rsidRPr="00354A50">
        <w:rPr>
          <w:rFonts w:ascii="Times New Roman" w:hAnsi="Times New Roman" w:cs="Times New Roman"/>
          <w:sz w:val="24"/>
          <w:szCs w:val="24"/>
          <w:vertAlign w:val="subscript"/>
        </w:rPr>
        <w:t>2</w:t>
      </w:r>
      <w:r w:rsidRPr="00354A50">
        <w:rPr>
          <w:rFonts w:ascii="Times New Roman" w:hAnsi="Times New Roman" w:cs="Times New Roman"/>
          <w:sz w:val="24"/>
          <w:szCs w:val="24"/>
        </w:rPr>
        <w:t xml:space="preserve"> or SiO</w:t>
      </w:r>
      <w:r w:rsidRPr="00354A50">
        <w:rPr>
          <w:rFonts w:ascii="Times New Roman" w:hAnsi="Times New Roman" w:cs="Times New Roman"/>
          <w:sz w:val="24"/>
          <w:szCs w:val="24"/>
          <w:vertAlign w:val="subscript"/>
        </w:rPr>
        <w:t>2</w:t>
      </w:r>
      <w:r w:rsidRPr="00354A50">
        <w:rPr>
          <w:rFonts w:ascii="Times New Roman" w:hAnsi="Times New Roman" w:cs="Times New Roman"/>
          <w:sz w:val="24"/>
          <w:szCs w:val="24"/>
        </w:rPr>
        <w:t xml:space="preserve"> were present, the effects on the thermochemical interactions would be </w:t>
      </w:r>
      <w:r w:rsidR="00135E0E" w:rsidRPr="00354A50">
        <w:rPr>
          <w:rFonts w:ascii="Times New Roman" w:hAnsi="Times New Roman" w:cs="Times New Roman"/>
          <w:sz w:val="24"/>
          <w:szCs w:val="24"/>
        </w:rPr>
        <w:t xml:space="preserve">likely </w:t>
      </w:r>
      <w:r w:rsidRPr="00354A50">
        <w:rPr>
          <w:rFonts w:ascii="Times New Roman" w:hAnsi="Times New Roman" w:cs="Times New Roman"/>
          <w:sz w:val="24"/>
          <w:szCs w:val="24"/>
        </w:rPr>
        <w:t xml:space="preserve">similar across the times and temperatures utilized in this study. </w:t>
      </w:r>
      <w:r w:rsidR="00C65C58" w:rsidRPr="00354A50">
        <w:rPr>
          <w:rFonts w:ascii="Times New Roman" w:hAnsi="Times New Roman" w:cs="Times New Roman"/>
          <w:sz w:val="24"/>
          <w:szCs w:val="24"/>
        </w:rPr>
        <w:t>Back scattered electron (</w:t>
      </w:r>
      <w:r w:rsidR="00CB06D4" w:rsidRPr="00354A50">
        <w:rPr>
          <w:rFonts w:ascii="Times New Roman" w:hAnsi="Times New Roman" w:cs="Times New Roman"/>
          <w:sz w:val="24"/>
          <w:szCs w:val="24"/>
        </w:rPr>
        <w:t>BSE</w:t>
      </w:r>
      <w:r w:rsidR="00C65C58" w:rsidRPr="00354A50">
        <w:rPr>
          <w:rFonts w:ascii="Times New Roman" w:hAnsi="Times New Roman" w:cs="Times New Roman"/>
          <w:sz w:val="24"/>
          <w:szCs w:val="24"/>
        </w:rPr>
        <w:t>)</w:t>
      </w:r>
      <w:r w:rsidR="00CB06D4" w:rsidRPr="00354A50">
        <w:rPr>
          <w:rFonts w:ascii="Times New Roman" w:hAnsi="Times New Roman" w:cs="Times New Roman"/>
          <w:sz w:val="24"/>
          <w:szCs w:val="24"/>
        </w:rPr>
        <w:t xml:space="preserve"> images of the HfSiO</w:t>
      </w:r>
      <w:r w:rsidR="00CB06D4" w:rsidRPr="00354A50">
        <w:rPr>
          <w:rFonts w:ascii="Times New Roman" w:hAnsi="Times New Roman" w:cs="Times New Roman"/>
          <w:sz w:val="24"/>
          <w:szCs w:val="24"/>
          <w:vertAlign w:val="subscript"/>
        </w:rPr>
        <w:t>4</w:t>
      </w:r>
      <w:r w:rsidR="00CB06D4" w:rsidRPr="00354A50">
        <w:rPr>
          <w:rFonts w:ascii="Times New Roman" w:hAnsi="Times New Roman" w:cs="Times New Roman"/>
          <w:sz w:val="24"/>
          <w:szCs w:val="24"/>
        </w:rPr>
        <w:t xml:space="preserve"> wells after CMAS exposure </w:t>
      </w:r>
      <w:r w:rsidR="00135E0E" w:rsidRPr="00354A50">
        <w:rPr>
          <w:rFonts w:ascii="Times New Roman" w:hAnsi="Times New Roman" w:cs="Times New Roman"/>
          <w:sz w:val="24"/>
          <w:szCs w:val="24"/>
        </w:rPr>
        <w:t>for 1</w:t>
      </w:r>
      <w:r w:rsidR="00390665" w:rsidRPr="00354A50">
        <w:rPr>
          <w:rFonts w:ascii="Times New Roman" w:hAnsi="Times New Roman" w:cs="Times New Roman"/>
          <w:sz w:val="24"/>
          <w:szCs w:val="24"/>
        </w:rPr>
        <w:t xml:space="preserve"> hour</w:t>
      </w:r>
      <w:r w:rsidR="00135E0E" w:rsidRPr="00354A50">
        <w:rPr>
          <w:rFonts w:ascii="Times New Roman" w:hAnsi="Times New Roman" w:cs="Times New Roman"/>
          <w:sz w:val="24"/>
          <w:szCs w:val="24"/>
        </w:rPr>
        <w:t xml:space="preserve"> </w:t>
      </w:r>
      <w:r w:rsidR="00CB06D4" w:rsidRPr="00354A50">
        <w:rPr>
          <w:rFonts w:ascii="Times New Roman" w:hAnsi="Times New Roman" w:cs="Times New Roman"/>
          <w:sz w:val="24"/>
          <w:szCs w:val="24"/>
        </w:rPr>
        <w:t xml:space="preserve">are displayed in </w:t>
      </w:r>
      <w:r w:rsidR="001F37CD" w:rsidRPr="00354A50">
        <w:rPr>
          <w:rFonts w:ascii="Times New Roman" w:hAnsi="Times New Roman" w:cs="Times New Roman"/>
          <w:sz w:val="24"/>
          <w:szCs w:val="24"/>
        </w:rPr>
        <w:t xml:space="preserve">Figure </w:t>
      </w:r>
      <w:r w:rsidR="00135E0E" w:rsidRPr="00354A50">
        <w:rPr>
          <w:rFonts w:ascii="Times New Roman" w:hAnsi="Times New Roman" w:cs="Times New Roman"/>
          <w:sz w:val="24"/>
          <w:szCs w:val="24"/>
        </w:rPr>
        <w:t>2</w:t>
      </w:r>
      <w:r w:rsidR="00854383" w:rsidRPr="00354A50">
        <w:rPr>
          <w:rFonts w:ascii="Times New Roman" w:hAnsi="Times New Roman" w:cs="Times New Roman"/>
          <w:sz w:val="24"/>
          <w:szCs w:val="24"/>
        </w:rPr>
        <w:t xml:space="preserve">. </w:t>
      </w:r>
    </w:p>
    <w:p w14:paraId="49943C0B" w14:textId="001518D6" w:rsidR="00D218AC" w:rsidRDefault="00D218AC" w:rsidP="00265A9C">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A3BD69" wp14:editId="1F24BED0">
            <wp:extent cx="5943600" cy="4478655"/>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78655"/>
                    </a:xfrm>
                    <a:prstGeom prst="rect">
                      <a:avLst/>
                    </a:prstGeom>
                  </pic:spPr>
                </pic:pic>
              </a:graphicData>
            </a:graphic>
          </wp:inline>
        </w:drawing>
      </w:r>
    </w:p>
    <w:p w14:paraId="4466822A" w14:textId="7E442C48" w:rsidR="00D218AC" w:rsidRDefault="00D218AC" w:rsidP="00D218AC">
      <w:pPr>
        <w:pStyle w:val="Caption"/>
        <w:jc w:val="both"/>
      </w:pPr>
      <w:r w:rsidRPr="00D218AC">
        <w:rPr>
          <w:rFonts w:ascii="Times New Roman" w:hAnsi="Times New Roman" w:cs="Times New Roman"/>
          <w:b/>
          <w:bCs/>
          <w:i w:val="0"/>
          <w:iCs w:val="0"/>
          <w:color w:val="auto"/>
          <w:sz w:val="20"/>
          <w:szCs w:val="20"/>
        </w:rPr>
        <w:t>Figure 2.</w:t>
      </w:r>
      <w:r w:rsidRPr="00D218AC">
        <w:rPr>
          <w:rFonts w:ascii="Times New Roman" w:hAnsi="Times New Roman" w:cs="Times New Roman"/>
          <w:i w:val="0"/>
          <w:iCs w:val="0"/>
          <w:color w:val="auto"/>
          <w:sz w:val="20"/>
          <w:szCs w:val="20"/>
        </w:rPr>
        <w:t xml:space="preserve"> BSE micrographs of HfSiO</w:t>
      </w:r>
      <w:r w:rsidRPr="00D218AC">
        <w:rPr>
          <w:rFonts w:ascii="Times New Roman" w:hAnsi="Times New Roman" w:cs="Times New Roman"/>
          <w:i w:val="0"/>
          <w:iCs w:val="0"/>
          <w:color w:val="auto"/>
          <w:sz w:val="20"/>
          <w:szCs w:val="20"/>
          <w:vertAlign w:val="subscript"/>
        </w:rPr>
        <w:t>4</w:t>
      </w:r>
      <w:r w:rsidRPr="00D218AC">
        <w:rPr>
          <w:rFonts w:ascii="Times New Roman" w:hAnsi="Times New Roman" w:cs="Times New Roman"/>
          <w:i w:val="0"/>
          <w:iCs w:val="0"/>
          <w:color w:val="auto"/>
          <w:sz w:val="20"/>
          <w:szCs w:val="20"/>
        </w:rPr>
        <w:t>:CMAS samples heat treated at a) 1200°C, 1 hour; 10 hours (inset) b) 1300°C, 1 hour; 10 hours (inset) c) 1400°C, 1 hour and d) 1500°C, 1 hour.</w:t>
      </w:r>
    </w:p>
    <w:p w14:paraId="4C832DE6" w14:textId="509A46A0" w:rsidR="00D52671" w:rsidRPr="00354A50" w:rsidRDefault="00CE5CC5" w:rsidP="00D218AC">
      <w:pPr>
        <w:spacing w:after="0" w:line="480" w:lineRule="auto"/>
        <w:jc w:val="both"/>
        <w:rPr>
          <w:rFonts w:ascii="Times New Roman" w:hAnsi="Times New Roman" w:cs="Times New Roman"/>
          <w:sz w:val="24"/>
          <w:szCs w:val="24"/>
        </w:rPr>
      </w:pPr>
      <w:r w:rsidRPr="00354A50">
        <w:rPr>
          <w:rFonts w:ascii="Times New Roman" w:hAnsi="Times New Roman" w:cs="Times New Roman"/>
          <w:sz w:val="24"/>
          <w:szCs w:val="24"/>
        </w:rPr>
        <w:t>In the specimen heat treated a</w:t>
      </w:r>
      <w:r w:rsidR="00CB06D4" w:rsidRPr="00354A50">
        <w:rPr>
          <w:rFonts w:ascii="Times New Roman" w:hAnsi="Times New Roman" w:cs="Times New Roman"/>
          <w:sz w:val="24"/>
          <w:szCs w:val="24"/>
        </w:rPr>
        <w:t>t 1200°C</w:t>
      </w:r>
      <w:r w:rsidR="00331898" w:rsidRPr="00354A50">
        <w:rPr>
          <w:rFonts w:ascii="Times New Roman" w:hAnsi="Times New Roman" w:cs="Times New Roman"/>
          <w:sz w:val="24"/>
          <w:szCs w:val="24"/>
        </w:rPr>
        <w:t>,</w:t>
      </w:r>
      <w:r w:rsidR="00B14797" w:rsidRPr="00354A50">
        <w:rPr>
          <w:rFonts w:ascii="Times New Roman" w:hAnsi="Times New Roman" w:cs="Times New Roman"/>
          <w:sz w:val="24"/>
          <w:szCs w:val="24"/>
        </w:rPr>
        <w:t xml:space="preserve"> changes in</w:t>
      </w:r>
      <w:r w:rsidR="007E266A" w:rsidRPr="00354A50">
        <w:rPr>
          <w:rFonts w:ascii="Times New Roman" w:hAnsi="Times New Roman" w:cs="Times New Roman"/>
          <w:sz w:val="24"/>
          <w:szCs w:val="24"/>
        </w:rPr>
        <w:t xml:space="preserve"> the amount of</w:t>
      </w:r>
      <w:r w:rsidR="00B14797" w:rsidRPr="00354A50">
        <w:rPr>
          <w:rFonts w:ascii="Times New Roman" w:hAnsi="Times New Roman" w:cs="Times New Roman"/>
          <w:sz w:val="24"/>
          <w:szCs w:val="24"/>
        </w:rPr>
        <w:t xml:space="preserve"> CMAS content in the wells were not readily observable. </w:t>
      </w:r>
      <w:r w:rsidR="007E266A" w:rsidRPr="00354A50">
        <w:rPr>
          <w:rFonts w:ascii="Times New Roman" w:hAnsi="Times New Roman" w:cs="Times New Roman"/>
          <w:sz w:val="24"/>
          <w:szCs w:val="24"/>
        </w:rPr>
        <w:t>However,</w:t>
      </w:r>
      <w:r w:rsidR="00CA4D15" w:rsidRPr="00354A50">
        <w:rPr>
          <w:rFonts w:ascii="Times New Roman" w:hAnsi="Times New Roman" w:cs="Times New Roman"/>
          <w:sz w:val="24"/>
          <w:szCs w:val="24"/>
        </w:rPr>
        <w:t xml:space="preserve"> a thin reaction layer </w:t>
      </w:r>
      <w:r w:rsidR="000B5C52" w:rsidRPr="00354A50">
        <w:rPr>
          <w:rFonts w:ascii="Times New Roman" w:hAnsi="Times New Roman" w:cs="Times New Roman"/>
          <w:sz w:val="24"/>
          <w:szCs w:val="24"/>
        </w:rPr>
        <w:t>(</w:t>
      </w:r>
      <w:r w:rsidR="00135E0E" w:rsidRPr="00354A50">
        <w:rPr>
          <w:rFonts w:ascii="Times New Roman" w:hAnsi="Times New Roman" w:cs="Times New Roman"/>
          <w:sz w:val="24"/>
          <w:szCs w:val="24"/>
        </w:rPr>
        <w:t>~15</w:t>
      </w:r>
      <w:r w:rsidR="003B523A" w:rsidRPr="00354A50">
        <w:rPr>
          <w:rFonts w:ascii="Times New Roman" w:hAnsi="Times New Roman" w:cs="Times New Roman"/>
          <w:sz w:val="24"/>
          <w:szCs w:val="24"/>
        </w:rPr>
        <w:t xml:space="preserve"> </w:t>
      </w:r>
      <w:r w:rsidR="00135E0E" w:rsidRPr="00354A50">
        <w:rPr>
          <w:rFonts w:ascii="Times New Roman" w:hAnsi="Times New Roman" w:cs="Times New Roman"/>
          <w:sz w:val="24"/>
          <w:szCs w:val="24"/>
        </w:rPr>
        <w:t>µm</w:t>
      </w:r>
      <w:r w:rsidR="000B5C52" w:rsidRPr="00354A50">
        <w:rPr>
          <w:rFonts w:ascii="Times New Roman" w:hAnsi="Times New Roman" w:cs="Times New Roman"/>
          <w:sz w:val="24"/>
          <w:szCs w:val="24"/>
        </w:rPr>
        <w:t>)</w:t>
      </w:r>
      <w:r w:rsidR="00135E0E" w:rsidRPr="00354A50">
        <w:rPr>
          <w:rFonts w:ascii="Times New Roman" w:hAnsi="Times New Roman" w:cs="Times New Roman"/>
          <w:sz w:val="24"/>
          <w:szCs w:val="24"/>
        </w:rPr>
        <w:t xml:space="preserve"> </w:t>
      </w:r>
      <w:r w:rsidR="00CA4D15" w:rsidRPr="00354A50">
        <w:rPr>
          <w:rFonts w:ascii="Times New Roman" w:hAnsi="Times New Roman" w:cs="Times New Roman"/>
          <w:sz w:val="24"/>
          <w:szCs w:val="24"/>
        </w:rPr>
        <w:t>was observed at the HfSiO</w:t>
      </w:r>
      <w:r w:rsidR="00CA4D15" w:rsidRPr="00354A50">
        <w:rPr>
          <w:rFonts w:ascii="Times New Roman" w:hAnsi="Times New Roman" w:cs="Times New Roman"/>
          <w:sz w:val="24"/>
          <w:szCs w:val="24"/>
          <w:vertAlign w:val="subscript"/>
        </w:rPr>
        <w:t>4</w:t>
      </w:r>
      <w:r w:rsidR="002A3FB0" w:rsidRPr="00354A50">
        <w:rPr>
          <w:rFonts w:ascii="Times New Roman" w:hAnsi="Times New Roman" w:cs="Times New Roman"/>
          <w:sz w:val="24"/>
          <w:szCs w:val="24"/>
        </w:rPr>
        <w:t>-</w:t>
      </w:r>
      <w:r w:rsidR="00CA4D15" w:rsidRPr="00354A50">
        <w:rPr>
          <w:rFonts w:ascii="Times New Roman" w:hAnsi="Times New Roman" w:cs="Times New Roman"/>
          <w:sz w:val="24"/>
          <w:szCs w:val="24"/>
        </w:rPr>
        <w:t xml:space="preserve">CMAS interface that seemed to increase in thickness </w:t>
      </w:r>
      <w:r w:rsidR="004E30DF" w:rsidRPr="00354A50">
        <w:rPr>
          <w:rFonts w:ascii="Times New Roman" w:hAnsi="Times New Roman" w:cs="Times New Roman"/>
          <w:sz w:val="24"/>
          <w:szCs w:val="24"/>
        </w:rPr>
        <w:t>with increasing exposure duration to ~70</w:t>
      </w:r>
      <w:r w:rsidR="003B523A" w:rsidRPr="00354A50">
        <w:rPr>
          <w:rFonts w:ascii="Times New Roman" w:hAnsi="Times New Roman" w:cs="Times New Roman"/>
          <w:sz w:val="24"/>
          <w:szCs w:val="24"/>
        </w:rPr>
        <w:t xml:space="preserve"> </w:t>
      </w:r>
      <w:r w:rsidR="004E30DF" w:rsidRPr="00354A50">
        <w:rPr>
          <w:rFonts w:ascii="Times New Roman" w:hAnsi="Times New Roman" w:cs="Times New Roman"/>
          <w:sz w:val="24"/>
          <w:szCs w:val="24"/>
        </w:rPr>
        <w:t xml:space="preserve">µm </w:t>
      </w:r>
      <w:r w:rsidR="004E30DF" w:rsidRPr="00354A50">
        <w:rPr>
          <w:rFonts w:ascii="Times New Roman" w:hAnsi="Times New Roman" w:cs="Times New Roman"/>
          <w:sz w:val="24"/>
          <w:szCs w:val="24"/>
        </w:rPr>
        <w:lastRenderedPageBreak/>
        <w:t>a shown in Figure</w:t>
      </w:r>
      <w:r w:rsidR="00390665" w:rsidRPr="00354A50">
        <w:rPr>
          <w:rFonts w:ascii="Times New Roman" w:hAnsi="Times New Roman" w:cs="Times New Roman"/>
          <w:sz w:val="24"/>
          <w:szCs w:val="24"/>
        </w:rPr>
        <w:t>s</w:t>
      </w:r>
      <w:r w:rsidR="004E30DF" w:rsidRPr="00354A50">
        <w:rPr>
          <w:rFonts w:ascii="Times New Roman" w:hAnsi="Times New Roman" w:cs="Times New Roman"/>
          <w:sz w:val="24"/>
          <w:szCs w:val="24"/>
        </w:rPr>
        <w:t xml:space="preserve"> 3(a)-(c)</w:t>
      </w:r>
      <w:r w:rsidR="00CA4D15" w:rsidRPr="00354A50">
        <w:rPr>
          <w:rFonts w:ascii="Times New Roman" w:hAnsi="Times New Roman" w:cs="Times New Roman"/>
          <w:sz w:val="24"/>
          <w:szCs w:val="24"/>
        </w:rPr>
        <w:t xml:space="preserve">. </w:t>
      </w:r>
      <w:r w:rsidRPr="00354A50">
        <w:rPr>
          <w:rFonts w:ascii="Times New Roman" w:hAnsi="Times New Roman" w:cs="Times New Roman"/>
          <w:sz w:val="24"/>
          <w:szCs w:val="24"/>
        </w:rPr>
        <w:t xml:space="preserve">At </w:t>
      </w:r>
      <w:r w:rsidR="00B14797" w:rsidRPr="00354A50">
        <w:rPr>
          <w:rFonts w:ascii="Times New Roman" w:hAnsi="Times New Roman" w:cs="Times New Roman"/>
          <w:sz w:val="24"/>
          <w:szCs w:val="24"/>
        </w:rPr>
        <w:t>1300°C and higher</w:t>
      </w:r>
      <w:r w:rsidRPr="00354A50">
        <w:rPr>
          <w:rFonts w:ascii="Times New Roman" w:hAnsi="Times New Roman" w:cs="Times New Roman"/>
          <w:sz w:val="24"/>
          <w:szCs w:val="24"/>
        </w:rPr>
        <w:t xml:space="preserve"> exposures</w:t>
      </w:r>
      <w:r w:rsidR="00B14797" w:rsidRPr="00354A50">
        <w:rPr>
          <w:rFonts w:ascii="Times New Roman" w:hAnsi="Times New Roman" w:cs="Times New Roman"/>
          <w:sz w:val="24"/>
          <w:szCs w:val="24"/>
        </w:rPr>
        <w:t xml:space="preserve">, the amount of CMAS </w:t>
      </w:r>
      <w:r w:rsidR="004E30DF" w:rsidRPr="00354A50">
        <w:rPr>
          <w:rFonts w:ascii="Times New Roman" w:hAnsi="Times New Roman" w:cs="Times New Roman"/>
          <w:sz w:val="24"/>
          <w:szCs w:val="24"/>
        </w:rPr>
        <w:t xml:space="preserve">glass </w:t>
      </w:r>
      <w:r w:rsidR="00B14797" w:rsidRPr="00354A50">
        <w:rPr>
          <w:rFonts w:ascii="Times New Roman" w:hAnsi="Times New Roman" w:cs="Times New Roman"/>
          <w:sz w:val="24"/>
          <w:szCs w:val="24"/>
        </w:rPr>
        <w:t>remaining in the wells decrease</w:t>
      </w:r>
      <w:r w:rsidR="009D297A" w:rsidRPr="00354A50">
        <w:rPr>
          <w:rFonts w:ascii="Times New Roman" w:hAnsi="Times New Roman" w:cs="Times New Roman"/>
          <w:sz w:val="24"/>
          <w:szCs w:val="24"/>
        </w:rPr>
        <w:t>d</w:t>
      </w:r>
      <w:r w:rsidR="00B14797" w:rsidRPr="00354A50">
        <w:rPr>
          <w:rFonts w:ascii="Times New Roman" w:hAnsi="Times New Roman" w:cs="Times New Roman"/>
          <w:sz w:val="24"/>
          <w:szCs w:val="24"/>
        </w:rPr>
        <w:t xml:space="preserve"> as a function of increased reaction temperature and time</w:t>
      </w:r>
      <w:r w:rsidR="009D297A" w:rsidRPr="00354A50">
        <w:rPr>
          <w:rFonts w:ascii="Times New Roman" w:hAnsi="Times New Roman" w:cs="Times New Roman"/>
          <w:sz w:val="24"/>
          <w:szCs w:val="24"/>
        </w:rPr>
        <w:t xml:space="preserve"> from </w:t>
      </w:r>
      <w:r w:rsidR="00683783" w:rsidRPr="00354A50">
        <w:rPr>
          <w:rFonts w:ascii="Times New Roman" w:hAnsi="Times New Roman" w:cs="Times New Roman"/>
          <w:sz w:val="24"/>
          <w:szCs w:val="24"/>
        </w:rPr>
        <w:t>~15</w:t>
      </w:r>
      <w:r w:rsidR="009D297A" w:rsidRPr="00354A50">
        <w:rPr>
          <w:rFonts w:ascii="Times New Roman" w:hAnsi="Times New Roman" w:cs="Times New Roman"/>
          <w:sz w:val="24"/>
          <w:szCs w:val="24"/>
        </w:rPr>
        <w:t xml:space="preserve"> </w:t>
      </w:r>
      <w:r w:rsidR="00170849" w:rsidRPr="00354A50">
        <w:rPr>
          <w:rFonts w:ascii="Times New Roman" w:hAnsi="Times New Roman" w:cs="Times New Roman"/>
          <w:sz w:val="24"/>
          <w:szCs w:val="24"/>
        </w:rPr>
        <w:t>µm</w:t>
      </w:r>
      <w:r w:rsidR="009D297A" w:rsidRPr="00354A50">
        <w:rPr>
          <w:rFonts w:ascii="Times New Roman" w:hAnsi="Times New Roman" w:cs="Times New Roman"/>
          <w:sz w:val="24"/>
          <w:szCs w:val="24"/>
        </w:rPr>
        <w:t xml:space="preserve"> to </w:t>
      </w:r>
      <w:r w:rsidR="00170849" w:rsidRPr="00354A50">
        <w:rPr>
          <w:rFonts w:ascii="Times New Roman" w:hAnsi="Times New Roman" w:cs="Times New Roman"/>
          <w:sz w:val="24"/>
          <w:szCs w:val="24"/>
        </w:rPr>
        <w:t xml:space="preserve">~41 µm </w:t>
      </w:r>
      <w:r w:rsidRPr="00354A50">
        <w:rPr>
          <w:rFonts w:ascii="Times New Roman" w:hAnsi="Times New Roman" w:cs="Times New Roman"/>
          <w:sz w:val="24"/>
          <w:szCs w:val="24"/>
        </w:rPr>
        <w:t>after 1 hour and 50 hour</w:t>
      </w:r>
      <w:r w:rsidR="00683783" w:rsidRPr="00354A50">
        <w:rPr>
          <w:rFonts w:ascii="Times New Roman" w:hAnsi="Times New Roman" w:cs="Times New Roman"/>
          <w:sz w:val="24"/>
          <w:szCs w:val="24"/>
        </w:rPr>
        <w:t>s</w:t>
      </w:r>
      <w:r w:rsidRPr="00354A50">
        <w:rPr>
          <w:rFonts w:ascii="Times New Roman" w:hAnsi="Times New Roman" w:cs="Times New Roman"/>
          <w:sz w:val="24"/>
          <w:szCs w:val="24"/>
        </w:rPr>
        <w:t>, respectively</w:t>
      </w:r>
      <w:r w:rsidR="00B14797" w:rsidRPr="00354A50">
        <w:rPr>
          <w:rFonts w:ascii="Times New Roman" w:hAnsi="Times New Roman" w:cs="Times New Roman"/>
          <w:sz w:val="24"/>
          <w:szCs w:val="24"/>
        </w:rPr>
        <w:t xml:space="preserve">. </w:t>
      </w:r>
      <w:r w:rsidRPr="00354A50">
        <w:rPr>
          <w:rFonts w:ascii="Times New Roman" w:hAnsi="Times New Roman" w:cs="Times New Roman"/>
          <w:sz w:val="24"/>
          <w:szCs w:val="24"/>
        </w:rPr>
        <w:t xml:space="preserve">In the </w:t>
      </w:r>
      <w:r w:rsidR="00DF7B4E" w:rsidRPr="00354A50">
        <w:rPr>
          <w:rFonts w:ascii="Times New Roman" w:hAnsi="Times New Roman" w:cs="Times New Roman"/>
          <w:sz w:val="24"/>
          <w:szCs w:val="24"/>
        </w:rPr>
        <w:t>1300°C</w:t>
      </w:r>
      <w:r w:rsidR="00635493" w:rsidRPr="00354A50">
        <w:rPr>
          <w:rFonts w:ascii="Times New Roman" w:hAnsi="Times New Roman" w:cs="Times New Roman"/>
          <w:sz w:val="24"/>
          <w:szCs w:val="24"/>
        </w:rPr>
        <w:t xml:space="preserve">, </w:t>
      </w:r>
      <w:proofErr w:type="gramStart"/>
      <w:r w:rsidR="00DF7B4E" w:rsidRPr="00354A50">
        <w:rPr>
          <w:rFonts w:ascii="Times New Roman" w:hAnsi="Times New Roman" w:cs="Times New Roman"/>
          <w:sz w:val="24"/>
          <w:szCs w:val="24"/>
        </w:rPr>
        <w:t>1 hour</w:t>
      </w:r>
      <w:proofErr w:type="gramEnd"/>
      <w:r w:rsidRPr="00354A50">
        <w:rPr>
          <w:rFonts w:ascii="Times New Roman" w:hAnsi="Times New Roman" w:cs="Times New Roman"/>
          <w:sz w:val="24"/>
          <w:szCs w:val="24"/>
        </w:rPr>
        <w:t xml:space="preserve"> specimen</w:t>
      </w:r>
      <w:r w:rsidR="00CA4D15" w:rsidRPr="00354A50">
        <w:rPr>
          <w:rFonts w:ascii="Times New Roman" w:hAnsi="Times New Roman" w:cs="Times New Roman"/>
          <w:sz w:val="24"/>
          <w:szCs w:val="24"/>
        </w:rPr>
        <w:t xml:space="preserve"> (</w:t>
      </w:r>
      <w:r w:rsidR="001F37CD" w:rsidRPr="00354A50">
        <w:rPr>
          <w:rFonts w:ascii="Times New Roman" w:hAnsi="Times New Roman" w:cs="Times New Roman"/>
          <w:sz w:val="24"/>
          <w:szCs w:val="24"/>
        </w:rPr>
        <w:t>Figure 1</w:t>
      </w:r>
      <w:r w:rsidR="00CA4D15" w:rsidRPr="00354A50">
        <w:rPr>
          <w:rFonts w:ascii="Times New Roman" w:hAnsi="Times New Roman" w:cs="Times New Roman"/>
          <w:sz w:val="24"/>
          <w:szCs w:val="24"/>
        </w:rPr>
        <w:t>(b))</w:t>
      </w:r>
      <w:r w:rsidR="00DF7B4E" w:rsidRPr="00354A50">
        <w:rPr>
          <w:rFonts w:ascii="Times New Roman" w:hAnsi="Times New Roman" w:cs="Times New Roman"/>
          <w:sz w:val="24"/>
          <w:szCs w:val="24"/>
        </w:rPr>
        <w:t xml:space="preserve">, </w:t>
      </w:r>
      <w:r w:rsidR="00CA4D15" w:rsidRPr="00354A50">
        <w:rPr>
          <w:rFonts w:ascii="Times New Roman" w:hAnsi="Times New Roman" w:cs="Times New Roman"/>
          <w:sz w:val="24"/>
          <w:szCs w:val="24"/>
        </w:rPr>
        <w:t>HfSiO</w:t>
      </w:r>
      <w:r w:rsidR="00CA4D15" w:rsidRPr="00354A50">
        <w:rPr>
          <w:rFonts w:ascii="Times New Roman" w:hAnsi="Times New Roman" w:cs="Times New Roman"/>
          <w:sz w:val="24"/>
          <w:szCs w:val="24"/>
          <w:vertAlign w:val="subscript"/>
        </w:rPr>
        <w:t>4</w:t>
      </w:r>
      <w:r w:rsidR="00CA4D15" w:rsidRPr="00354A50">
        <w:rPr>
          <w:rFonts w:ascii="Times New Roman" w:hAnsi="Times New Roman" w:cs="Times New Roman"/>
          <w:sz w:val="24"/>
          <w:szCs w:val="24"/>
        </w:rPr>
        <w:t xml:space="preserve"> clusters </w:t>
      </w:r>
      <w:r w:rsidRPr="00354A50">
        <w:rPr>
          <w:rFonts w:ascii="Times New Roman" w:hAnsi="Times New Roman" w:cs="Times New Roman"/>
          <w:sz w:val="24"/>
          <w:szCs w:val="24"/>
        </w:rPr>
        <w:t xml:space="preserve">appeared to </w:t>
      </w:r>
      <w:r w:rsidR="00CA4D15" w:rsidRPr="00354A50">
        <w:rPr>
          <w:rFonts w:ascii="Times New Roman" w:hAnsi="Times New Roman" w:cs="Times New Roman"/>
          <w:sz w:val="24"/>
          <w:szCs w:val="24"/>
        </w:rPr>
        <w:t>become detached from the HfSiO</w:t>
      </w:r>
      <w:r w:rsidR="00CA4D15" w:rsidRPr="00354A50">
        <w:rPr>
          <w:rFonts w:ascii="Times New Roman" w:hAnsi="Times New Roman" w:cs="Times New Roman"/>
          <w:sz w:val="24"/>
          <w:szCs w:val="24"/>
          <w:vertAlign w:val="subscript"/>
        </w:rPr>
        <w:t>4</w:t>
      </w:r>
      <w:r w:rsidR="00CA4D15" w:rsidRPr="00354A50">
        <w:rPr>
          <w:rFonts w:ascii="Times New Roman" w:hAnsi="Times New Roman" w:cs="Times New Roman"/>
          <w:sz w:val="24"/>
          <w:szCs w:val="24"/>
        </w:rPr>
        <w:t xml:space="preserve"> surface and suspended within the residual CMAS. By 10 hours of exposure, the remaining CMAS in the well had pooled at the corners</w:t>
      </w:r>
      <w:r w:rsidRPr="00354A50">
        <w:rPr>
          <w:rFonts w:ascii="Times New Roman" w:hAnsi="Times New Roman" w:cs="Times New Roman"/>
          <w:sz w:val="24"/>
          <w:szCs w:val="24"/>
        </w:rPr>
        <w:t>,</w:t>
      </w:r>
      <w:r w:rsidR="00CA4D15" w:rsidRPr="00354A50">
        <w:rPr>
          <w:rFonts w:ascii="Times New Roman" w:hAnsi="Times New Roman" w:cs="Times New Roman"/>
          <w:sz w:val="24"/>
          <w:szCs w:val="24"/>
        </w:rPr>
        <w:t xml:space="preserve"> and</w:t>
      </w:r>
      <w:r w:rsidR="00CB06D4" w:rsidRPr="00354A50">
        <w:rPr>
          <w:rFonts w:ascii="Times New Roman" w:hAnsi="Times New Roman" w:cs="Times New Roman"/>
          <w:sz w:val="24"/>
          <w:szCs w:val="24"/>
        </w:rPr>
        <w:t xml:space="preserve"> a reaction zone with similar morphology to the 1200°C samples </w:t>
      </w:r>
      <w:r w:rsidR="003E43C0" w:rsidRPr="00354A50">
        <w:rPr>
          <w:rFonts w:ascii="Times New Roman" w:hAnsi="Times New Roman" w:cs="Times New Roman"/>
          <w:sz w:val="24"/>
          <w:szCs w:val="24"/>
        </w:rPr>
        <w:t xml:space="preserve">at the same exposure time </w:t>
      </w:r>
      <w:r w:rsidR="00CB06D4" w:rsidRPr="00354A50">
        <w:rPr>
          <w:rFonts w:ascii="Times New Roman" w:hAnsi="Times New Roman" w:cs="Times New Roman"/>
          <w:sz w:val="24"/>
          <w:szCs w:val="24"/>
        </w:rPr>
        <w:t xml:space="preserve">was </w:t>
      </w:r>
      <w:r w:rsidR="003E2867" w:rsidRPr="00354A50">
        <w:rPr>
          <w:rFonts w:ascii="Times New Roman" w:hAnsi="Times New Roman" w:cs="Times New Roman"/>
          <w:sz w:val="24"/>
          <w:szCs w:val="24"/>
        </w:rPr>
        <w:t>present</w:t>
      </w:r>
      <w:r w:rsidR="00CA4D15" w:rsidRPr="00354A50">
        <w:rPr>
          <w:rFonts w:ascii="Times New Roman" w:hAnsi="Times New Roman" w:cs="Times New Roman"/>
          <w:sz w:val="24"/>
          <w:szCs w:val="24"/>
        </w:rPr>
        <w:t xml:space="preserve">. </w:t>
      </w:r>
      <w:r w:rsidRPr="00354A50">
        <w:rPr>
          <w:rFonts w:ascii="Times New Roman" w:hAnsi="Times New Roman" w:cs="Times New Roman"/>
          <w:sz w:val="24"/>
          <w:szCs w:val="24"/>
        </w:rPr>
        <w:t xml:space="preserve">A comparable </w:t>
      </w:r>
      <w:r w:rsidR="00CB06D4" w:rsidRPr="00354A50">
        <w:rPr>
          <w:rFonts w:ascii="Times New Roman" w:hAnsi="Times New Roman" w:cs="Times New Roman"/>
          <w:sz w:val="24"/>
          <w:szCs w:val="24"/>
        </w:rPr>
        <w:t xml:space="preserve">interaction region was also </w:t>
      </w:r>
      <w:r w:rsidR="003E2867" w:rsidRPr="00354A50">
        <w:rPr>
          <w:rFonts w:ascii="Times New Roman" w:hAnsi="Times New Roman" w:cs="Times New Roman"/>
          <w:sz w:val="24"/>
          <w:szCs w:val="24"/>
        </w:rPr>
        <w:t xml:space="preserve">present </w:t>
      </w:r>
      <w:r w:rsidRPr="00354A50">
        <w:rPr>
          <w:rFonts w:ascii="Times New Roman" w:hAnsi="Times New Roman" w:cs="Times New Roman"/>
          <w:sz w:val="24"/>
          <w:szCs w:val="24"/>
        </w:rPr>
        <w:t>in the</w:t>
      </w:r>
      <w:r w:rsidR="00CB06D4" w:rsidRPr="00354A50">
        <w:rPr>
          <w:rFonts w:ascii="Times New Roman" w:hAnsi="Times New Roman" w:cs="Times New Roman"/>
          <w:sz w:val="24"/>
          <w:szCs w:val="24"/>
        </w:rPr>
        <w:t xml:space="preserve"> 1300°</w:t>
      </w:r>
      <w:r w:rsidR="009D297A" w:rsidRPr="00354A50">
        <w:rPr>
          <w:rFonts w:ascii="Times New Roman" w:hAnsi="Times New Roman" w:cs="Times New Roman"/>
          <w:sz w:val="24"/>
          <w:szCs w:val="24"/>
        </w:rPr>
        <w:t>C</w:t>
      </w:r>
      <w:r w:rsidR="00484D9E" w:rsidRPr="00354A50">
        <w:rPr>
          <w:rFonts w:ascii="Times New Roman" w:hAnsi="Times New Roman" w:cs="Times New Roman"/>
          <w:sz w:val="24"/>
          <w:szCs w:val="24"/>
        </w:rPr>
        <w:t xml:space="preserve">, </w:t>
      </w:r>
      <w:proofErr w:type="gramStart"/>
      <w:r w:rsidR="00CB06D4" w:rsidRPr="00354A50">
        <w:rPr>
          <w:rFonts w:ascii="Times New Roman" w:hAnsi="Times New Roman" w:cs="Times New Roman"/>
          <w:sz w:val="24"/>
          <w:szCs w:val="24"/>
        </w:rPr>
        <w:t>50 hour</w:t>
      </w:r>
      <w:proofErr w:type="gramEnd"/>
      <w:r w:rsidRPr="00354A50">
        <w:rPr>
          <w:rFonts w:ascii="Times New Roman" w:hAnsi="Times New Roman" w:cs="Times New Roman"/>
          <w:sz w:val="24"/>
          <w:szCs w:val="24"/>
        </w:rPr>
        <w:t xml:space="preserve"> </w:t>
      </w:r>
      <w:r w:rsidR="00CB06D4" w:rsidRPr="00354A50">
        <w:rPr>
          <w:rFonts w:ascii="Times New Roman" w:hAnsi="Times New Roman" w:cs="Times New Roman"/>
          <w:sz w:val="24"/>
          <w:szCs w:val="24"/>
        </w:rPr>
        <w:t>s</w:t>
      </w:r>
      <w:r w:rsidRPr="00354A50">
        <w:rPr>
          <w:rFonts w:ascii="Times New Roman" w:hAnsi="Times New Roman" w:cs="Times New Roman"/>
          <w:sz w:val="24"/>
          <w:szCs w:val="24"/>
        </w:rPr>
        <w:t>pecimen</w:t>
      </w:r>
      <w:r w:rsidR="00CB06D4" w:rsidRPr="00354A50">
        <w:rPr>
          <w:rFonts w:ascii="Times New Roman" w:hAnsi="Times New Roman" w:cs="Times New Roman"/>
          <w:sz w:val="24"/>
          <w:szCs w:val="24"/>
        </w:rPr>
        <w:t xml:space="preserve">, even though </w:t>
      </w:r>
      <w:r w:rsidR="002B276E" w:rsidRPr="00354A50">
        <w:rPr>
          <w:rFonts w:ascii="Times New Roman" w:hAnsi="Times New Roman" w:cs="Times New Roman"/>
          <w:sz w:val="24"/>
          <w:szCs w:val="24"/>
        </w:rPr>
        <w:t xml:space="preserve">no residual </w:t>
      </w:r>
      <w:r w:rsidR="00CB06D4" w:rsidRPr="00354A50">
        <w:rPr>
          <w:rFonts w:ascii="Times New Roman" w:hAnsi="Times New Roman" w:cs="Times New Roman"/>
          <w:sz w:val="24"/>
          <w:szCs w:val="24"/>
        </w:rPr>
        <w:t xml:space="preserve">CMAS was observed in the well. </w:t>
      </w:r>
      <w:r w:rsidR="00CA4D15" w:rsidRPr="00354A50">
        <w:rPr>
          <w:rFonts w:ascii="Times New Roman" w:hAnsi="Times New Roman" w:cs="Times New Roman"/>
          <w:sz w:val="24"/>
          <w:szCs w:val="24"/>
        </w:rPr>
        <w:t>Exposure at 1400°C resulted in observable changes in HfSiO</w:t>
      </w:r>
      <w:r w:rsidR="00CA4D15" w:rsidRPr="00354A50">
        <w:rPr>
          <w:rFonts w:ascii="Times New Roman" w:hAnsi="Times New Roman" w:cs="Times New Roman"/>
          <w:sz w:val="24"/>
          <w:szCs w:val="24"/>
          <w:vertAlign w:val="subscript"/>
        </w:rPr>
        <w:t>4</w:t>
      </w:r>
      <w:r w:rsidR="00CA4D15" w:rsidRPr="00354A50">
        <w:rPr>
          <w:rFonts w:ascii="Times New Roman" w:hAnsi="Times New Roman" w:cs="Times New Roman"/>
          <w:sz w:val="24"/>
          <w:szCs w:val="24"/>
        </w:rPr>
        <w:t xml:space="preserve"> grain morphology</w:t>
      </w:r>
      <w:r w:rsidR="004E30DF" w:rsidRPr="00354A50">
        <w:rPr>
          <w:rFonts w:ascii="Times New Roman" w:hAnsi="Times New Roman" w:cs="Times New Roman"/>
          <w:sz w:val="24"/>
          <w:szCs w:val="24"/>
        </w:rPr>
        <w:t xml:space="preserve"> such that a</w:t>
      </w:r>
      <w:r w:rsidR="00CA4D15" w:rsidRPr="00354A50">
        <w:rPr>
          <w:rFonts w:ascii="Times New Roman" w:hAnsi="Times New Roman" w:cs="Times New Roman"/>
          <w:sz w:val="24"/>
          <w:szCs w:val="24"/>
        </w:rPr>
        <w:t xml:space="preserve"> thin layer of CMAS</w:t>
      </w:r>
      <w:r w:rsidRPr="00354A50">
        <w:rPr>
          <w:rFonts w:ascii="Times New Roman" w:hAnsi="Times New Roman" w:cs="Times New Roman"/>
          <w:sz w:val="24"/>
          <w:szCs w:val="24"/>
        </w:rPr>
        <w:t xml:space="preserve"> remained</w:t>
      </w:r>
      <w:r w:rsidR="00CA4D15" w:rsidRPr="00354A50">
        <w:rPr>
          <w:rFonts w:ascii="Times New Roman" w:hAnsi="Times New Roman" w:cs="Times New Roman"/>
          <w:sz w:val="24"/>
          <w:szCs w:val="24"/>
        </w:rPr>
        <w:t xml:space="preserve"> on the HfSiO</w:t>
      </w:r>
      <w:r w:rsidR="00CA4D15" w:rsidRPr="00354A50">
        <w:rPr>
          <w:rFonts w:ascii="Times New Roman" w:hAnsi="Times New Roman" w:cs="Times New Roman"/>
          <w:sz w:val="24"/>
          <w:szCs w:val="24"/>
          <w:vertAlign w:val="subscript"/>
        </w:rPr>
        <w:t>4</w:t>
      </w:r>
      <w:r w:rsidR="00CA4D15" w:rsidRPr="00354A50">
        <w:rPr>
          <w:rFonts w:ascii="Times New Roman" w:hAnsi="Times New Roman" w:cs="Times New Roman"/>
          <w:sz w:val="24"/>
          <w:szCs w:val="24"/>
        </w:rPr>
        <w:t xml:space="preserve"> surface after 1 hour, and CMAS was </w:t>
      </w:r>
      <w:r w:rsidRPr="00354A50">
        <w:rPr>
          <w:rFonts w:ascii="Times New Roman" w:hAnsi="Times New Roman" w:cs="Times New Roman"/>
          <w:sz w:val="24"/>
          <w:szCs w:val="24"/>
        </w:rPr>
        <w:t xml:space="preserve">observed </w:t>
      </w:r>
      <w:r w:rsidR="00CA4D15" w:rsidRPr="00354A50">
        <w:rPr>
          <w:rFonts w:ascii="Times New Roman" w:hAnsi="Times New Roman" w:cs="Times New Roman"/>
          <w:sz w:val="24"/>
          <w:szCs w:val="24"/>
        </w:rPr>
        <w:t>between HfSiO</w:t>
      </w:r>
      <w:r w:rsidR="00CA4D15" w:rsidRPr="00354A50">
        <w:rPr>
          <w:rFonts w:ascii="Times New Roman" w:hAnsi="Times New Roman" w:cs="Times New Roman"/>
          <w:sz w:val="24"/>
          <w:szCs w:val="24"/>
          <w:vertAlign w:val="subscript"/>
        </w:rPr>
        <w:t>4</w:t>
      </w:r>
      <w:r w:rsidR="00CA4D15" w:rsidRPr="00354A50">
        <w:rPr>
          <w:rFonts w:ascii="Times New Roman" w:hAnsi="Times New Roman" w:cs="Times New Roman"/>
          <w:sz w:val="24"/>
          <w:szCs w:val="24"/>
        </w:rPr>
        <w:t xml:space="preserve"> grains, which seemed to </w:t>
      </w:r>
      <w:r w:rsidR="00A86C13" w:rsidRPr="00354A50">
        <w:rPr>
          <w:rFonts w:ascii="Times New Roman" w:hAnsi="Times New Roman" w:cs="Times New Roman"/>
          <w:sz w:val="24"/>
          <w:szCs w:val="24"/>
        </w:rPr>
        <w:t>exhibit Oswald ripening</w:t>
      </w:r>
      <w:r w:rsidR="00CA4D15" w:rsidRPr="00354A50">
        <w:rPr>
          <w:rFonts w:ascii="Times New Roman" w:hAnsi="Times New Roman" w:cs="Times New Roman"/>
          <w:sz w:val="24"/>
          <w:szCs w:val="24"/>
        </w:rPr>
        <w:t xml:space="preserve"> at this temperature (</w:t>
      </w:r>
      <w:r w:rsidR="00207010" w:rsidRPr="00354A50">
        <w:rPr>
          <w:rFonts w:ascii="Times New Roman" w:hAnsi="Times New Roman" w:cs="Times New Roman"/>
          <w:sz w:val="24"/>
          <w:szCs w:val="24"/>
        </w:rPr>
        <w:t xml:space="preserve">Figure </w:t>
      </w:r>
      <w:r w:rsidR="000B5C52" w:rsidRPr="00354A50">
        <w:rPr>
          <w:rFonts w:ascii="Times New Roman" w:hAnsi="Times New Roman" w:cs="Times New Roman"/>
          <w:sz w:val="24"/>
          <w:szCs w:val="24"/>
        </w:rPr>
        <w:t>2</w:t>
      </w:r>
      <w:r w:rsidR="00CA4D15" w:rsidRPr="00354A50">
        <w:rPr>
          <w:rFonts w:ascii="Times New Roman" w:hAnsi="Times New Roman" w:cs="Times New Roman"/>
          <w:sz w:val="24"/>
          <w:szCs w:val="24"/>
        </w:rPr>
        <w:t>(c)). HfSiO</w:t>
      </w:r>
      <w:r w:rsidR="00CA4D15" w:rsidRPr="00354A50">
        <w:rPr>
          <w:rFonts w:ascii="Times New Roman" w:hAnsi="Times New Roman" w:cs="Times New Roman"/>
          <w:sz w:val="24"/>
          <w:szCs w:val="24"/>
          <w:vertAlign w:val="subscript"/>
        </w:rPr>
        <w:t>4</w:t>
      </w:r>
      <w:r w:rsidR="00CA4D15" w:rsidRPr="00354A50">
        <w:rPr>
          <w:rFonts w:ascii="Times New Roman" w:hAnsi="Times New Roman" w:cs="Times New Roman"/>
          <w:sz w:val="24"/>
          <w:szCs w:val="24"/>
        </w:rPr>
        <w:t xml:space="preserve"> </w:t>
      </w:r>
      <w:r w:rsidR="00AB6023" w:rsidRPr="00354A50">
        <w:rPr>
          <w:rFonts w:ascii="Times New Roman" w:hAnsi="Times New Roman" w:cs="Times New Roman"/>
          <w:sz w:val="24"/>
          <w:szCs w:val="24"/>
        </w:rPr>
        <w:t xml:space="preserve">grains </w:t>
      </w:r>
      <w:r w:rsidR="00CA4D15" w:rsidRPr="00354A50">
        <w:rPr>
          <w:rFonts w:ascii="Times New Roman" w:hAnsi="Times New Roman" w:cs="Times New Roman"/>
          <w:sz w:val="24"/>
          <w:szCs w:val="24"/>
        </w:rPr>
        <w:t xml:space="preserve">appeared to </w:t>
      </w:r>
      <w:r w:rsidRPr="00354A50">
        <w:rPr>
          <w:rFonts w:ascii="Times New Roman" w:hAnsi="Times New Roman" w:cs="Times New Roman"/>
          <w:sz w:val="24"/>
          <w:szCs w:val="24"/>
        </w:rPr>
        <w:t xml:space="preserve">further </w:t>
      </w:r>
      <w:r w:rsidR="00CA4D15" w:rsidRPr="00354A50">
        <w:rPr>
          <w:rFonts w:ascii="Times New Roman" w:hAnsi="Times New Roman" w:cs="Times New Roman"/>
          <w:sz w:val="24"/>
          <w:szCs w:val="24"/>
        </w:rPr>
        <w:t>coarsen a</w:t>
      </w:r>
      <w:r w:rsidRPr="00354A50">
        <w:rPr>
          <w:rFonts w:ascii="Times New Roman" w:hAnsi="Times New Roman" w:cs="Times New Roman"/>
          <w:sz w:val="24"/>
          <w:szCs w:val="24"/>
        </w:rPr>
        <w:t>f</w:t>
      </w:r>
      <w:r w:rsidR="00CA4D15" w:rsidRPr="00354A50">
        <w:rPr>
          <w:rFonts w:ascii="Times New Roman" w:hAnsi="Times New Roman" w:cs="Times New Roman"/>
          <w:sz w:val="24"/>
          <w:szCs w:val="24"/>
        </w:rPr>
        <w:t>t</w:t>
      </w:r>
      <w:r w:rsidRPr="00354A50">
        <w:rPr>
          <w:rFonts w:ascii="Times New Roman" w:hAnsi="Times New Roman" w:cs="Times New Roman"/>
          <w:sz w:val="24"/>
          <w:szCs w:val="24"/>
        </w:rPr>
        <w:t>er the</w:t>
      </w:r>
      <w:r w:rsidR="00CA4D15" w:rsidRPr="00354A50">
        <w:rPr>
          <w:rFonts w:ascii="Times New Roman" w:hAnsi="Times New Roman" w:cs="Times New Roman"/>
          <w:sz w:val="24"/>
          <w:szCs w:val="24"/>
        </w:rPr>
        <w:t xml:space="preserve"> 1500°C</w:t>
      </w:r>
      <w:r w:rsidR="00635493" w:rsidRPr="00354A50">
        <w:rPr>
          <w:rFonts w:ascii="Times New Roman" w:hAnsi="Times New Roman" w:cs="Times New Roman"/>
          <w:sz w:val="24"/>
          <w:szCs w:val="24"/>
        </w:rPr>
        <w:t xml:space="preserve">, </w:t>
      </w:r>
      <w:proofErr w:type="gramStart"/>
      <w:r w:rsidR="00CA4D15" w:rsidRPr="00354A50">
        <w:rPr>
          <w:rFonts w:ascii="Times New Roman" w:hAnsi="Times New Roman" w:cs="Times New Roman"/>
          <w:sz w:val="24"/>
          <w:szCs w:val="24"/>
        </w:rPr>
        <w:t>1 hour</w:t>
      </w:r>
      <w:proofErr w:type="gramEnd"/>
      <w:r w:rsidR="00CA4D15" w:rsidRPr="00354A50">
        <w:rPr>
          <w:rFonts w:ascii="Times New Roman" w:hAnsi="Times New Roman" w:cs="Times New Roman"/>
          <w:sz w:val="24"/>
          <w:szCs w:val="24"/>
        </w:rPr>
        <w:t xml:space="preserve"> </w:t>
      </w:r>
      <w:r w:rsidRPr="00354A50">
        <w:rPr>
          <w:rFonts w:ascii="Times New Roman" w:hAnsi="Times New Roman" w:cs="Times New Roman"/>
          <w:sz w:val="24"/>
          <w:szCs w:val="24"/>
        </w:rPr>
        <w:t xml:space="preserve">exposure as evidenced by the larger grains seen in </w:t>
      </w:r>
      <w:r w:rsidR="00207010" w:rsidRPr="00354A50">
        <w:rPr>
          <w:rFonts w:ascii="Times New Roman" w:hAnsi="Times New Roman" w:cs="Times New Roman"/>
          <w:sz w:val="24"/>
          <w:szCs w:val="24"/>
        </w:rPr>
        <w:t xml:space="preserve">Figure </w:t>
      </w:r>
      <w:r w:rsidR="000B5C52" w:rsidRPr="00354A50">
        <w:rPr>
          <w:rFonts w:ascii="Times New Roman" w:hAnsi="Times New Roman" w:cs="Times New Roman"/>
          <w:sz w:val="24"/>
          <w:szCs w:val="24"/>
        </w:rPr>
        <w:t>2</w:t>
      </w:r>
      <w:r w:rsidR="00CA4D15" w:rsidRPr="00354A50">
        <w:rPr>
          <w:rFonts w:ascii="Times New Roman" w:hAnsi="Times New Roman" w:cs="Times New Roman"/>
          <w:sz w:val="24"/>
          <w:szCs w:val="24"/>
        </w:rPr>
        <w:t xml:space="preserve">(d), where no CMAS </w:t>
      </w:r>
      <w:r w:rsidRPr="00354A50">
        <w:rPr>
          <w:rFonts w:ascii="Times New Roman" w:hAnsi="Times New Roman" w:cs="Times New Roman"/>
          <w:sz w:val="24"/>
          <w:szCs w:val="24"/>
        </w:rPr>
        <w:t xml:space="preserve">glass </w:t>
      </w:r>
      <w:r w:rsidR="00CA4D15" w:rsidRPr="00354A50">
        <w:rPr>
          <w:rFonts w:ascii="Times New Roman" w:hAnsi="Times New Roman" w:cs="Times New Roman"/>
          <w:sz w:val="24"/>
          <w:szCs w:val="24"/>
        </w:rPr>
        <w:t>remained in the well</w:t>
      </w:r>
      <w:r w:rsidR="00AB6023" w:rsidRPr="00354A50">
        <w:rPr>
          <w:rFonts w:ascii="Times New Roman" w:hAnsi="Times New Roman" w:cs="Times New Roman"/>
          <w:sz w:val="24"/>
          <w:szCs w:val="24"/>
        </w:rPr>
        <w:t>.</w:t>
      </w:r>
      <w:r w:rsidR="00CA4D15" w:rsidRPr="00354A50">
        <w:rPr>
          <w:rFonts w:ascii="Times New Roman" w:hAnsi="Times New Roman" w:cs="Times New Roman"/>
          <w:sz w:val="24"/>
          <w:szCs w:val="24"/>
        </w:rPr>
        <w:t xml:space="preserve"> </w:t>
      </w:r>
      <w:r w:rsidR="00AB6023" w:rsidRPr="00354A50">
        <w:rPr>
          <w:rFonts w:ascii="Times New Roman" w:hAnsi="Times New Roman" w:cs="Times New Roman"/>
          <w:sz w:val="24"/>
          <w:szCs w:val="24"/>
        </w:rPr>
        <w:t>L</w:t>
      </w:r>
      <w:r w:rsidR="00CA4D15" w:rsidRPr="00354A50">
        <w:rPr>
          <w:rFonts w:ascii="Times New Roman" w:hAnsi="Times New Roman" w:cs="Times New Roman"/>
          <w:sz w:val="24"/>
          <w:szCs w:val="24"/>
        </w:rPr>
        <w:t xml:space="preserve">arge </w:t>
      </w:r>
      <w:r w:rsidR="008C1262" w:rsidRPr="00354A50">
        <w:rPr>
          <w:rFonts w:ascii="Times New Roman" w:hAnsi="Times New Roman" w:cs="Times New Roman"/>
          <w:sz w:val="24"/>
          <w:szCs w:val="24"/>
        </w:rPr>
        <w:t xml:space="preserve">voids </w:t>
      </w:r>
      <w:r w:rsidR="00AB6023" w:rsidRPr="00354A50">
        <w:rPr>
          <w:rFonts w:ascii="Times New Roman" w:hAnsi="Times New Roman" w:cs="Times New Roman"/>
          <w:sz w:val="24"/>
          <w:szCs w:val="24"/>
        </w:rPr>
        <w:t>of varying sizes greater than 50</w:t>
      </w:r>
      <w:r w:rsidR="003B523A" w:rsidRPr="00354A50">
        <w:rPr>
          <w:rFonts w:ascii="Times New Roman" w:hAnsi="Times New Roman" w:cs="Times New Roman"/>
          <w:sz w:val="24"/>
          <w:szCs w:val="24"/>
        </w:rPr>
        <w:t xml:space="preserve"> </w:t>
      </w:r>
      <w:r w:rsidR="00AB6023" w:rsidRPr="00354A50">
        <w:rPr>
          <w:rFonts w:ascii="Times New Roman" w:hAnsi="Times New Roman" w:cs="Times New Roman"/>
          <w:sz w:val="24"/>
          <w:szCs w:val="24"/>
        </w:rPr>
        <w:t xml:space="preserve">µm in diameter were </w:t>
      </w:r>
      <w:r w:rsidR="00CA4D15" w:rsidRPr="00354A50">
        <w:rPr>
          <w:rFonts w:ascii="Times New Roman" w:hAnsi="Times New Roman" w:cs="Times New Roman"/>
          <w:sz w:val="24"/>
          <w:szCs w:val="24"/>
        </w:rPr>
        <w:t xml:space="preserve">observed concentrated around the well surface. These large </w:t>
      </w:r>
      <w:r w:rsidR="008C1262" w:rsidRPr="00354A50">
        <w:rPr>
          <w:rFonts w:ascii="Times New Roman" w:hAnsi="Times New Roman" w:cs="Times New Roman"/>
          <w:sz w:val="24"/>
          <w:szCs w:val="24"/>
        </w:rPr>
        <w:t xml:space="preserve">voids </w:t>
      </w:r>
      <w:r w:rsidRPr="00354A50">
        <w:rPr>
          <w:rFonts w:ascii="Times New Roman" w:hAnsi="Times New Roman" w:cs="Times New Roman"/>
          <w:sz w:val="24"/>
          <w:szCs w:val="24"/>
        </w:rPr>
        <w:t>did not appear to contain</w:t>
      </w:r>
      <w:r w:rsidR="00CA4D15" w:rsidRPr="00354A50">
        <w:rPr>
          <w:rFonts w:ascii="Times New Roman" w:hAnsi="Times New Roman" w:cs="Times New Roman"/>
          <w:sz w:val="24"/>
          <w:szCs w:val="24"/>
        </w:rPr>
        <w:t xml:space="preserve"> CMAS</w:t>
      </w:r>
      <w:r w:rsidR="00AB6023" w:rsidRPr="00354A50">
        <w:rPr>
          <w:rFonts w:ascii="Times New Roman" w:hAnsi="Times New Roman" w:cs="Times New Roman"/>
          <w:sz w:val="24"/>
          <w:szCs w:val="24"/>
        </w:rPr>
        <w:t xml:space="preserve"> glass</w:t>
      </w:r>
      <w:r w:rsidR="00CA4D15" w:rsidRPr="00354A50">
        <w:rPr>
          <w:rFonts w:ascii="Times New Roman" w:hAnsi="Times New Roman" w:cs="Times New Roman"/>
          <w:sz w:val="24"/>
          <w:szCs w:val="24"/>
        </w:rPr>
        <w:t xml:space="preserve">, </w:t>
      </w:r>
      <w:r w:rsidR="00982EB7" w:rsidRPr="00354A50">
        <w:rPr>
          <w:rFonts w:ascii="Times New Roman" w:hAnsi="Times New Roman" w:cs="Times New Roman"/>
          <w:sz w:val="24"/>
          <w:szCs w:val="24"/>
        </w:rPr>
        <w:t xml:space="preserve">as all of the </w:t>
      </w:r>
      <w:r w:rsidR="00AB6023" w:rsidRPr="00354A50">
        <w:rPr>
          <w:rFonts w:ascii="Times New Roman" w:hAnsi="Times New Roman" w:cs="Times New Roman"/>
          <w:sz w:val="24"/>
          <w:szCs w:val="24"/>
        </w:rPr>
        <w:t xml:space="preserve">remaining </w:t>
      </w:r>
      <w:r w:rsidR="00982EB7" w:rsidRPr="00354A50">
        <w:rPr>
          <w:rFonts w:ascii="Times New Roman" w:hAnsi="Times New Roman" w:cs="Times New Roman"/>
          <w:sz w:val="24"/>
          <w:szCs w:val="24"/>
        </w:rPr>
        <w:t>silicate was seen between HfSiO</w:t>
      </w:r>
      <w:r w:rsidR="00982EB7" w:rsidRPr="00354A50">
        <w:rPr>
          <w:rFonts w:ascii="Times New Roman" w:hAnsi="Times New Roman" w:cs="Times New Roman"/>
          <w:sz w:val="24"/>
          <w:szCs w:val="24"/>
          <w:vertAlign w:val="subscript"/>
        </w:rPr>
        <w:t>4</w:t>
      </w:r>
      <w:r w:rsidR="00982EB7" w:rsidRPr="00354A50">
        <w:rPr>
          <w:rFonts w:ascii="Times New Roman" w:hAnsi="Times New Roman" w:cs="Times New Roman"/>
          <w:sz w:val="24"/>
          <w:szCs w:val="24"/>
        </w:rPr>
        <w:t xml:space="preserve"> grains.</w:t>
      </w:r>
      <w:r w:rsidR="00DD734F" w:rsidRPr="00354A50">
        <w:rPr>
          <w:rFonts w:ascii="Times New Roman" w:hAnsi="Times New Roman" w:cs="Times New Roman"/>
          <w:sz w:val="24"/>
          <w:szCs w:val="24"/>
        </w:rPr>
        <w:t xml:space="preserve"> </w:t>
      </w:r>
    </w:p>
    <w:p w14:paraId="04F3CE3A" w14:textId="77777777" w:rsidR="00D218AC" w:rsidRDefault="001F37CD" w:rsidP="0078457D">
      <w:pPr>
        <w:spacing w:after="0" w:line="480" w:lineRule="auto"/>
        <w:ind w:firstLine="720"/>
        <w:jc w:val="both"/>
        <w:rPr>
          <w:rFonts w:ascii="Times New Roman" w:hAnsi="Times New Roman" w:cs="Times New Roman"/>
          <w:sz w:val="24"/>
          <w:szCs w:val="24"/>
        </w:rPr>
      </w:pPr>
      <w:bookmarkStart w:id="1" w:name="_Hlk90536758"/>
      <w:r w:rsidRPr="00354A50">
        <w:rPr>
          <w:rFonts w:ascii="Times New Roman" w:hAnsi="Times New Roman" w:cs="Times New Roman"/>
          <w:sz w:val="24"/>
          <w:szCs w:val="24"/>
        </w:rPr>
        <w:t xml:space="preserve">Figure </w:t>
      </w:r>
      <w:r w:rsidR="00AB6023" w:rsidRPr="00354A50">
        <w:rPr>
          <w:rFonts w:ascii="Times New Roman" w:hAnsi="Times New Roman" w:cs="Times New Roman"/>
          <w:sz w:val="24"/>
          <w:szCs w:val="24"/>
        </w:rPr>
        <w:t xml:space="preserve">3 </w:t>
      </w:r>
      <w:r w:rsidR="00E736E0" w:rsidRPr="00354A50">
        <w:rPr>
          <w:rFonts w:ascii="Times New Roman" w:hAnsi="Times New Roman" w:cs="Times New Roman"/>
          <w:sz w:val="24"/>
          <w:szCs w:val="24"/>
        </w:rPr>
        <w:t xml:space="preserve">displays high magnification micrographs of the interaction regions </w:t>
      </w:r>
      <w:r w:rsidR="00DB1536" w:rsidRPr="00354A50">
        <w:rPr>
          <w:rFonts w:ascii="Times New Roman" w:hAnsi="Times New Roman" w:cs="Times New Roman"/>
          <w:sz w:val="24"/>
          <w:szCs w:val="24"/>
        </w:rPr>
        <w:t>after 1200°C and 1300°C CMAS exposures</w:t>
      </w:r>
      <w:r w:rsidR="00E736E0" w:rsidRPr="00354A50">
        <w:rPr>
          <w:rFonts w:ascii="Times New Roman" w:hAnsi="Times New Roman" w:cs="Times New Roman"/>
          <w:sz w:val="24"/>
          <w:szCs w:val="24"/>
        </w:rPr>
        <w:t xml:space="preserve">. </w:t>
      </w:r>
      <w:r w:rsidR="004D1503" w:rsidRPr="00354A50">
        <w:rPr>
          <w:rFonts w:ascii="Times New Roman" w:hAnsi="Times New Roman" w:cs="Times New Roman"/>
          <w:sz w:val="24"/>
          <w:szCs w:val="24"/>
        </w:rPr>
        <w:t xml:space="preserve">Figure </w:t>
      </w:r>
      <w:r w:rsidR="00DB1536" w:rsidRPr="00354A50">
        <w:rPr>
          <w:rFonts w:ascii="Times New Roman" w:hAnsi="Times New Roman" w:cs="Times New Roman"/>
          <w:sz w:val="24"/>
          <w:szCs w:val="24"/>
        </w:rPr>
        <w:t>3</w:t>
      </w:r>
      <w:r w:rsidR="004D1503" w:rsidRPr="00354A50">
        <w:rPr>
          <w:rFonts w:ascii="Times New Roman" w:hAnsi="Times New Roman" w:cs="Times New Roman"/>
          <w:sz w:val="24"/>
          <w:szCs w:val="24"/>
        </w:rPr>
        <w:t xml:space="preserve">(a) and Figure </w:t>
      </w:r>
      <w:r w:rsidR="00DB1536" w:rsidRPr="00354A50">
        <w:rPr>
          <w:rFonts w:ascii="Times New Roman" w:hAnsi="Times New Roman" w:cs="Times New Roman"/>
          <w:sz w:val="24"/>
          <w:szCs w:val="24"/>
        </w:rPr>
        <w:t>3</w:t>
      </w:r>
      <w:r w:rsidR="004D1503" w:rsidRPr="00354A50">
        <w:rPr>
          <w:rFonts w:ascii="Times New Roman" w:hAnsi="Times New Roman" w:cs="Times New Roman"/>
          <w:sz w:val="24"/>
          <w:szCs w:val="24"/>
        </w:rPr>
        <w:t>(b) display the interaction regions of the 1200</w:t>
      </w:r>
      <w:r w:rsidR="004D1503" w:rsidRPr="00354A50">
        <w:rPr>
          <w:rFonts w:ascii="Calibri" w:hAnsi="Calibri" w:cs="Calibri"/>
          <w:sz w:val="24"/>
          <w:szCs w:val="24"/>
        </w:rPr>
        <w:t>°</w:t>
      </w:r>
      <w:r w:rsidR="004D1503" w:rsidRPr="00354A50">
        <w:rPr>
          <w:rFonts w:ascii="Times New Roman" w:hAnsi="Times New Roman" w:cs="Times New Roman"/>
          <w:sz w:val="24"/>
          <w:szCs w:val="24"/>
        </w:rPr>
        <w:t>C, 1 hour and 1200</w:t>
      </w:r>
      <w:r w:rsidR="004D1503" w:rsidRPr="00354A50">
        <w:rPr>
          <w:rFonts w:ascii="Calibri" w:hAnsi="Calibri" w:cs="Calibri"/>
          <w:sz w:val="24"/>
          <w:szCs w:val="24"/>
        </w:rPr>
        <w:t>°</w:t>
      </w:r>
      <w:r w:rsidR="004D1503" w:rsidRPr="00354A50">
        <w:rPr>
          <w:rFonts w:ascii="Times New Roman" w:hAnsi="Times New Roman" w:cs="Times New Roman"/>
          <w:sz w:val="24"/>
          <w:szCs w:val="24"/>
        </w:rPr>
        <w:t xml:space="preserve">C, </w:t>
      </w:r>
      <w:proofErr w:type="gramStart"/>
      <w:r w:rsidR="004D1503" w:rsidRPr="00354A50">
        <w:rPr>
          <w:rFonts w:ascii="Times New Roman" w:hAnsi="Times New Roman" w:cs="Times New Roman"/>
          <w:sz w:val="24"/>
          <w:szCs w:val="24"/>
        </w:rPr>
        <w:t>10 hour</w:t>
      </w:r>
      <w:proofErr w:type="gramEnd"/>
      <w:r w:rsidR="004D1503" w:rsidRPr="00354A50">
        <w:rPr>
          <w:rFonts w:ascii="Times New Roman" w:hAnsi="Times New Roman" w:cs="Times New Roman"/>
          <w:sz w:val="24"/>
          <w:szCs w:val="24"/>
        </w:rPr>
        <w:t xml:space="preserve"> samples, respectively. As </w:t>
      </w:r>
      <w:r w:rsidR="00DB1536" w:rsidRPr="00354A50">
        <w:rPr>
          <w:rFonts w:ascii="Times New Roman" w:hAnsi="Times New Roman" w:cs="Times New Roman"/>
          <w:sz w:val="24"/>
          <w:szCs w:val="24"/>
        </w:rPr>
        <w:t xml:space="preserve">evident </w:t>
      </w:r>
      <w:r w:rsidR="004D1503" w:rsidRPr="00354A50">
        <w:rPr>
          <w:rFonts w:ascii="Times New Roman" w:hAnsi="Times New Roman" w:cs="Times New Roman"/>
          <w:sz w:val="24"/>
          <w:szCs w:val="24"/>
        </w:rPr>
        <w:t xml:space="preserve">in the figure, there </w:t>
      </w:r>
      <w:r w:rsidR="004544A2" w:rsidRPr="00354A50">
        <w:rPr>
          <w:rFonts w:ascii="Times New Roman" w:hAnsi="Times New Roman" w:cs="Times New Roman"/>
          <w:sz w:val="24"/>
          <w:szCs w:val="24"/>
        </w:rPr>
        <w:t xml:space="preserve">seemed </w:t>
      </w:r>
      <w:r w:rsidR="004D1503" w:rsidRPr="00354A50">
        <w:rPr>
          <w:rFonts w:ascii="Times New Roman" w:hAnsi="Times New Roman" w:cs="Times New Roman"/>
          <w:sz w:val="24"/>
          <w:szCs w:val="24"/>
        </w:rPr>
        <w:t>to be an increase in thickness of this reaction layer</w:t>
      </w:r>
      <w:r w:rsidR="00DB1536" w:rsidRPr="00354A50">
        <w:rPr>
          <w:rFonts w:ascii="Times New Roman" w:hAnsi="Times New Roman" w:cs="Times New Roman"/>
          <w:sz w:val="24"/>
          <w:szCs w:val="24"/>
        </w:rPr>
        <w:t xml:space="preserve"> with increasing time of exposure</w:t>
      </w:r>
      <w:r w:rsidR="004D1503" w:rsidRPr="00354A50">
        <w:rPr>
          <w:rFonts w:ascii="Times New Roman" w:hAnsi="Times New Roman" w:cs="Times New Roman"/>
          <w:sz w:val="24"/>
          <w:szCs w:val="24"/>
        </w:rPr>
        <w:t xml:space="preserve">. </w:t>
      </w:r>
      <w:r w:rsidR="00A77A67" w:rsidRPr="00354A50">
        <w:rPr>
          <w:rFonts w:ascii="Times New Roman" w:hAnsi="Times New Roman" w:cs="Times New Roman"/>
          <w:sz w:val="24"/>
          <w:szCs w:val="24"/>
        </w:rPr>
        <w:t xml:space="preserve">At 1200°C, 50 hours, </w:t>
      </w:r>
      <w:r w:rsidR="00DB1536" w:rsidRPr="00354A50">
        <w:rPr>
          <w:rFonts w:ascii="Times New Roman" w:hAnsi="Times New Roman" w:cs="Times New Roman"/>
          <w:sz w:val="24"/>
          <w:szCs w:val="24"/>
        </w:rPr>
        <w:t xml:space="preserve">the thickness of </w:t>
      </w:r>
      <w:r w:rsidR="004D1503" w:rsidRPr="00354A50">
        <w:rPr>
          <w:rFonts w:ascii="Times New Roman" w:hAnsi="Times New Roman" w:cs="Times New Roman"/>
          <w:sz w:val="24"/>
          <w:szCs w:val="24"/>
        </w:rPr>
        <w:t xml:space="preserve">this layer </w:t>
      </w:r>
      <w:r w:rsidR="00DB1536" w:rsidRPr="00354A50">
        <w:rPr>
          <w:rFonts w:ascii="Times New Roman" w:hAnsi="Times New Roman" w:cs="Times New Roman"/>
          <w:sz w:val="24"/>
          <w:szCs w:val="24"/>
        </w:rPr>
        <w:t xml:space="preserve">appeared to </w:t>
      </w:r>
      <w:r w:rsidR="004544A2" w:rsidRPr="00354A50">
        <w:rPr>
          <w:rFonts w:ascii="Times New Roman" w:hAnsi="Times New Roman" w:cs="Times New Roman"/>
          <w:sz w:val="24"/>
          <w:szCs w:val="24"/>
        </w:rPr>
        <w:t xml:space="preserve">be </w:t>
      </w:r>
      <w:r w:rsidR="00DB1536" w:rsidRPr="00354A50">
        <w:rPr>
          <w:rFonts w:ascii="Times New Roman" w:hAnsi="Times New Roman" w:cs="Times New Roman"/>
          <w:sz w:val="24"/>
          <w:szCs w:val="24"/>
        </w:rPr>
        <w:t xml:space="preserve">approximately four times </w:t>
      </w:r>
      <w:r w:rsidR="004544A2" w:rsidRPr="00354A50">
        <w:rPr>
          <w:rFonts w:ascii="Times New Roman" w:hAnsi="Times New Roman" w:cs="Times New Roman"/>
          <w:sz w:val="24"/>
          <w:szCs w:val="24"/>
        </w:rPr>
        <w:t xml:space="preserve">thicker than that of </w:t>
      </w:r>
      <w:r w:rsidR="00DB1536" w:rsidRPr="00354A50">
        <w:rPr>
          <w:rFonts w:ascii="Times New Roman" w:hAnsi="Times New Roman" w:cs="Times New Roman"/>
          <w:sz w:val="24"/>
          <w:szCs w:val="24"/>
        </w:rPr>
        <w:t xml:space="preserve">the 1200°C, </w:t>
      </w:r>
      <w:proofErr w:type="gramStart"/>
      <w:r w:rsidR="00DB1536" w:rsidRPr="00354A50">
        <w:rPr>
          <w:rFonts w:ascii="Times New Roman" w:hAnsi="Times New Roman" w:cs="Times New Roman"/>
          <w:sz w:val="24"/>
          <w:szCs w:val="24"/>
        </w:rPr>
        <w:t>1 hour</w:t>
      </w:r>
      <w:proofErr w:type="gramEnd"/>
      <w:r w:rsidR="00DB1536" w:rsidRPr="00354A50">
        <w:rPr>
          <w:rFonts w:ascii="Times New Roman" w:hAnsi="Times New Roman" w:cs="Times New Roman"/>
          <w:sz w:val="24"/>
          <w:szCs w:val="24"/>
        </w:rPr>
        <w:t xml:space="preserve"> specimen. P</w:t>
      </w:r>
      <w:r w:rsidR="00A77A67" w:rsidRPr="00354A50">
        <w:rPr>
          <w:rFonts w:ascii="Times New Roman" w:hAnsi="Times New Roman" w:cs="Times New Roman"/>
          <w:sz w:val="24"/>
          <w:szCs w:val="24"/>
        </w:rPr>
        <w:t xml:space="preserve">recipitates were also observed in the </w:t>
      </w:r>
      <w:r w:rsidR="00DB1536" w:rsidRPr="00354A50">
        <w:rPr>
          <w:rFonts w:ascii="Times New Roman" w:hAnsi="Times New Roman" w:cs="Times New Roman"/>
          <w:sz w:val="24"/>
          <w:szCs w:val="24"/>
        </w:rPr>
        <w:t xml:space="preserve">residual </w:t>
      </w:r>
      <w:r w:rsidR="00A77A67" w:rsidRPr="00354A50">
        <w:rPr>
          <w:rFonts w:ascii="Times New Roman" w:hAnsi="Times New Roman" w:cs="Times New Roman"/>
          <w:sz w:val="24"/>
          <w:szCs w:val="24"/>
        </w:rPr>
        <w:t xml:space="preserve">CMAS </w:t>
      </w:r>
      <w:r w:rsidR="00DB1536" w:rsidRPr="00354A50">
        <w:rPr>
          <w:rFonts w:ascii="Times New Roman" w:hAnsi="Times New Roman" w:cs="Times New Roman"/>
          <w:sz w:val="24"/>
          <w:szCs w:val="24"/>
        </w:rPr>
        <w:t xml:space="preserve">melt </w:t>
      </w:r>
      <w:r w:rsidR="00A77A67" w:rsidRPr="00354A50">
        <w:rPr>
          <w:rFonts w:ascii="Times New Roman" w:hAnsi="Times New Roman" w:cs="Times New Roman"/>
          <w:sz w:val="24"/>
          <w:szCs w:val="24"/>
        </w:rPr>
        <w:t xml:space="preserve">in the well </w:t>
      </w:r>
      <w:r w:rsidR="00DB1536" w:rsidRPr="00354A50">
        <w:rPr>
          <w:rFonts w:ascii="Times New Roman" w:hAnsi="Times New Roman" w:cs="Times New Roman"/>
          <w:sz w:val="24"/>
          <w:szCs w:val="24"/>
        </w:rPr>
        <w:t>after 50</w:t>
      </w:r>
      <w:r w:rsidR="000B5C52" w:rsidRPr="00354A50">
        <w:rPr>
          <w:rFonts w:ascii="Times New Roman" w:hAnsi="Times New Roman" w:cs="Times New Roman"/>
          <w:sz w:val="24"/>
          <w:szCs w:val="24"/>
        </w:rPr>
        <w:t xml:space="preserve"> </w:t>
      </w:r>
      <w:r w:rsidR="00DB1536" w:rsidRPr="00354A50">
        <w:rPr>
          <w:rFonts w:ascii="Times New Roman" w:hAnsi="Times New Roman" w:cs="Times New Roman"/>
          <w:sz w:val="24"/>
          <w:szCs w:val="24"/>
        </w:rPr>
        <w:t>h</w:t>
      </w:r>
      <w:r w:rsidR="000B5C52" w:rsidRPr="00354A50">
        <w:rPr>
          <w:rFonts w:ascii="Times New Roman" w:hAnsi="Times New Roman" w:cs="Times New Roman"/>
          <w:sz w:val="24"/>
          <w:szCs w:val="24"/>
        </w:rPr>
        <w:t>ours</w:t>
      </w:r>
      <w:r w:rsidR="00DB1536" w:rsidRPr="00354A50">
        <w:rPr>
          <w:rFonts w:ascii="Times New Roman" w:hAnsi="Times New Roman" w:cs="Times New Roman"/>
          <w:sz w:val="24"/>
          <w:szCs w:val="24"/>
        </w:rPr>
        <w:t xml:space="preserve"> as shown </w:t>
      </w:r>
      <w:r w:rsidRPr="00354A50">
        <w:rPr>
          <w:rFonts w:ascii="Times New Roman" w:hAnsi="Times New Roman" w:cs="Times New Roman"/>
          <w:sz w:val="24"/>
          <w:szCs w:val="24"/>
        </w:rPr>
        <w:t xml:space="preserve">in Figure </w:t>
      </w:r>
      <w:r w:rsidR="00DB1536" w:rsidRPr="00354A50">
        <w:rPr>
          <w:rFonts w:ascii="Times New Roman" w:hAnsi="Times New Roman" w:cs="Times New Roman"/>
          <w:sz w:val="24"/>
          <w:szCs w:val="24"/>
        </w:rPr>
        <w:t>3</w:t>
      </w:r>
      <w:r w:rsidR="00A77A67" w:rsidRPr="00354A50">
        <w:rPr>
          <w:rFonts w:ascii="Times New Roman" w:hAnsi="Times New Roman" w:cs="Times New Roman"/>
          <w:sz w:val="24"/>
          <w:szCs w:val="24"/>
        </w:rPr>
        <w:t xml:space="preserve">(c). EDS analysis </w:t>
      </w:r>
      <w:r w:rsidR="00DB1536" w:rsidRPr="00354A50">
        <w:rPr>
          <w:rFonts w:ascii="Times New Roman" w:hAnsi="Times New Roman" w:cs="Times New Roman"/>
          <w:sz w:val="24"/>
          <w:szCs w:val="24"/>
        </w:rPr>
        <w:t xml:space="preserve">suggested </w:t>
      </w:r>
      <w:r w:rsidR="00A77A67" w:rsidRPr="00354A50">
        <w:rPr>
          <w:rFonts w:ascii="Times New Roman" w:hAnsi="Times New Roman" w:cs="Times New Roman"/>
          <w:sz w:val="24"/>
          <w:szCs w:val="24"/>
        </w:rPr>
        <w:t>that these</w:t>
      </w:r>
      <w:bookmarkEnd w:id="1"/>
      <w:r w:rsidR="00A77A67" w:rsidRPr="00354A50">
        <w:rPr>
          <w:rFonts w:ascii="Times New Roman" w:hAnsi="Times New Roman" w:cs="Times New Roman"/>
          <w:sz w:val="24"/>
          <w:szCs w:val="24"/>
        </w:rPr>
        <w:t xml:space="preserve"> precipitates </w:t>
      </w:r>
      <w:r w:rsidR="004544A2" w:rsidRPr="00354A50">
        <w:rPr>
          <w:rFonts w:ascii="Times New Roman" w:hAnsi="Times New Roman" w:cs="Times New Roman"/>
          <w:sz w:val="24"/>
          <w:szCs w:val="24"/>
        </w:rPr>
        <w:t xml:space="preserve">that appeared to crystallize from the melt </w:t>
      </w:r>
      <w:r w:rsidR="00A77A67" w:rsidRPr="00354A50">
        <w:rPr>
          <w:rFonts w:ascii="Times New Roman" w:hAnsi="Times New Roman" w:cs="Times New Roman"/>
          <w:sz w:val="24"/>
          <w:szCs w:val="24"/>
        </w:rPr>
        <w:t xml:space="preserve">had a nominal composition </w:t>
      </w:r>
      <w:r w:rsidR="00DB1536" w:rsidRPr="00354A50">
        <w:rPr>
          <w:rFonts w:ascii="Times New Roman" w:hAnsi="Times New Roman" w:cs="Times New Roman"/>
          <w:sz w:val="24"/>
          <w:szCs w:val="24"/>
        </w:rPr>
        <w:t xml:space="preserve">approximating </w:t>
      </w:r>
      <w:r w:rsidR="00A77A67" w:rsidRPr="00354A50">
        <w:rPr>
          <w:rFonts w:ascii="Times New Roman" w:hAnsi="Times New Roman" w:cs="Times New Roman"/>
          <w:sz w:val="24"/>
          <w:szCs w:val="24"/>
        </w:rPr>
        <w:t>CaMgSi</w:t>
      </w:r>
      <w:r w:rsidR="00A77A67" w:rsidRPr="00354A50">
        <w:rPr>
          <w:rFonts w:ascii="Times New Roman" w:hAnsi="Times New Roman" w:cs="Times New Roman"/>
          <w:sz w:val="24"/>
          <w:szCs w:val="24"/>
          <w:vertAlign w:val="subscript"/>
        </w:rPr>
        <w:t>2</w:t>
      </w:r>
      <w:r w:rsidR="00A77A67" w:rsidRPr="00354A50">
        <w:rPr>
          <w:rFonts w:ascii="Times New Roman" w:hAnsi="Times New Roman" w:cs="Times New Roman"/>
          <w:sz w:val="24"/>
          <w:szCs w:val="24"/>
        </w:rPr>
        <w:t>O</w:t>
      </w:r>
      <w:r w:rsidR="00A77A67" w:rsidRPr="00354A50">
        <w:rPr>
          <w:rFonts w:ascii="Times New Roman" w:hAnsi="Times New Roman" w:cs="Times New Roman"/>
          <w:sz w:val="24"/>
          <w:szCs w:val="24"/>
          <w:vertAlign w:val="subscript"/>
        </w:rPr>
        <w:t>6</w:t>
      </w:r>
      <w:r w:rsidR="00A77A67" w:rsidRPr="00354A50">
        <w:rPr>
          <w:rFonts w:ascii="Times New Roman" w:hAnsi="Times New Roman" w:cs="Times New Roman"/>
          <w:sz w:val="24"/>
          <w:szCs w:val="24"/>
        </w:rPr>
        <w:t xml:space="preserve">, the </w:t>
      </w:r>
      <w:r w:rsidR="00A77A67" w:rsidRPr="00354A50">
        <w:rPr>
          <w:rFonts w:ascii="Times New Roman" w:hAnsi="Times New Roman" w:cs="Times New Roman"/>
          <w:sz w:val="24"/>
          <w:szCs w:val="24"/>
        </w:rPr>
        <w:lastRenderedPageBreak/>
        <w:t xml:space="preserve">mineral phase diopside. </w:t>
      </w:r>
      <w:r w:rsidR="000B5C52" w:rsidRPr="00354A50">
        <w:rPr>
          <w:rFonts w:ascii="Times New Roman" w:hAnsi="Times New Roman" w:cs="Times New Roman"/>
          <w:sz w:val="24"/>
          <w:szCs w:val="24"/>
        </w:rPr>
        <w:t>T</w:t>
      </w:r>
      <w:r w:rsidR="004544A2" w:rsidRPr="00354A50">
        <w:rPr>
          <w:rFonts w:ascii="Times New Roman" w:hAnsi="Times New Roman" w:cs="Times New Roman"/>
          <w:sz w:val="24"/>
          <w:szCs w:val="24"/>
        </w:rPr>
        <w:t xml:space="preserve">he </w:t>
      </w:r>
      <w:r w:rsidR="00A77A67" w:rsidRPr="00354A50">
        <w:rPr>
          <w:rFonts w:ascii="Times New Roman" w:hAnsi="Times New Roman" w:cs="Times New Roman"/>
          <w:sz w:val="24"/>
          <w:szCs w:val="24"/>
        </w:rPr>
        <w:t xml:space="preserve">presence of diopside </w:t>
      </w:r>
      <w:r w:rsidR="00DB1536" w:rsidRPr="00354A50">
        <w:rPr>
          <w:rFonts w:ascii="Times New Roman" w:hAnsi="Times New Roman" w:cs="Times New Roman"/>
          <w:sz w:val="24"/>
          <w:szCs w:val="24"/>
        </w:rPr>
        <w:t xml:space="preserve">could be indicative of </w:t>
      </w:r>
      <w:r w:rsidR="00A77A67" w:rsidRPr="00354A50">
        <w:rPr>
          <w:rFonts w:ascii="Times New Roman" w:hAnsi="Times New Roman" w:cs="Times New Roman"/>
          <w:sz w:val="24"/>
          <w:szCs w:val="24"/>
        </w:rPr>
        <w:t xml:space="preserve">the crystallization of the CMAS </w:t>
      </w:r>
      <w:r w:rsidR="00DB1536" w:rsidRPr="00354A50">
        <w:rPr>
          <w:rFonts w:ascii="Times New Roman" w:hAnsi="Times New Roman" w:cs="Times New Roman"/>
          <w:sz w:val="24"/>
          <w:szCs w:val="24"/>
        </w:rPr>
        <w:t xml:space="preserve">melt </w:t>
      </w:r>
      <w:r w:rsidR="00A77A67" w:rsidRPr="00354A50">
        <w:rPr>
          <w:rFonts w:ascii="Times New Roman" w:hAnsi="Times New Roman" w:cs="Times New Roman"/>
          <w:sz w:val="24"/>
          <w:szCs w:val="24"/>
        </w:rPr>
        <w:t xml:space="preserve">itself at 1200°C accompanying the growth of this interaction region. </w:t>
      </w:r>
      <w:r w:rsidR="0040143C" w:rsidRPr="00354A50">
        <w:rPr>
          <w:rFonts w:ascii="Times New Roman" w:hAnsi="Times New Roman" w:cs="Times New Roman"/>
          <w:sz w:val="24"/>
          <w:szCs w:val="24"/>
        </w:rPr>
        <w:t xml:space="preserve">Diopside has been reported to form from CMAS crystallization in previous studies </w:t>
      </w:r>
      <w:r w:rsidR="0040143C" w:rsidRPr="00354A50">
        <w:rPr>
          <w:rFonts w:ascii="Times New Roman" w:hAnsi="Times New Roman" w:cs="Times New Roman"/>
          <w:sz w:val="24"/>
          <w:szCs w:val="24"/>
        </w:rPr>
        <w:fldChar w:fldCharType="begin" w:fldLock="1"/>
      </w:r>
      <w:r w:rsidR="006F766D" w:rsidRPr="00354A50">
        <w:rPr>
          <w:rFonts w:ascii="Times New Roman" w:hAnsi="Times New Roman" w:cs="Times New Roman"/>
          <w:sz w:val="24"/>
          <w:szCs w:val="24"/>
        </w:rPr>
        <w:instrText>ADDIN CSL_CITATION {"citationItems":[{"id":"ITEM-1","itemData":{"DOI":"10.1016/j.surfcoat.2014.10.023","ISSN":"0257-8972","author":[{"dropping-particle":"","family":"Wiesner","given":"Valerie L","non-dropping-particle":"","parse-names":false,"suffix":""},{"dropping-particle":"","family":"Bansal","given":"Narottam P","non-dropping-particle":"","parse-names":false,"suffix":""}],"container-title":"Surface &amp; Coatings Technology","id":"ITEM-1","issued":{"date-parts":[["2014"]]},"note":"Understanding behavior to induce crystallization","page":"608-615","publisher":"Elsevier B.V.","title":"Crystallization kinetics of calcium – magnesium aluminosilicate (CMAS) glass","type":"article-journal","volume":"259"},"uris":["http://www.mendeley.com/documents/?uuid=0989600e-80ea-4c09-812a-33dc522b3a43"]},{"id":"ITEM-2","itemData":{"DOI":"10.1016/j.jeurceramsoc.2019.06.051","ISSN":"09552219","abstract":"The thermochemical behavior of EBC candidate materials yttrium disilicate (Y2Si2O7) and ytterbium disilicate (Yb2Si2O7) was evaluated with three calcium-magnesium-aluminosilicate (CMAS) glasses possessing CaO:SiO2 ratios relevant to gas turbine systems. Pellet mixtures of 50 mol% EBC powder to 50 mol% CMAS glass powder were heat treated at 1200°C, 1300°C, and 1400°C. The products of these interactions were evaluated using X-ray diffraction, scanning electron microscopy, and energy dispersive spectroscopy. Above glass melting temperatures, exposure of the disilicates primarily resulted in dissolution into the molten glass followed by precipitation of a Ca2RE8(SiO4)6O2 (RE = Yb3+, Y3+) apatite-type silicate and/or rare earth disilicate. In glasses with high CaO concentrations, apatite readily forms while the disilicate material is consumed by the reaction. As CaO content decreases, the disilicate phase becomes the main reaction product. Overall, reactions with yttrium disilicate favored more apatite crystallization than ytterbium disilicate. The viability of using these disilicates in various operating environments is discussed.","author":[{"dropping-particle":"","family":"Stokes","given":"Jamesa L.","non-dropping-particle":"","parse-names":false,"suffix":""},{"dropping-particle":"","family":"Harder","given":"Bryan J.","non-dropping-particle":"","parse-names":false,"suffix":""},{"dropping-particle":"","family":"Wiesner","given":"Valerie L.","non-dropping-particle":"","parse-names":false,"suffix":""},{"dropping-particle":"","family":"Wolfe","given":"Douglas E.","non-dropping-particle":"","parse-names":false,"suffix":""}],"container-title":"Journal of the European Ceramic Society","id":"ITEM-2","issue":"15","issued":{"date-parts":[["2019","12"]]},"page":"5059-5067","title":"High-Temperature thermochemical interactions of molten silicates with Yb2Si2O7 and Y2Si2O7 environmental barrier coating materials","type":"article-journal","volume":"39"},"uris":["http://www.mendeley.com/documents/?uuid=c73250be-4522-3791-a617-2539af0ae2e8"]}],"mendeley":{"formattedCitation":"[18,23]","plainTextFormattedCitation":"[18,23]","previouslyFormattedCitation":"[18,23]"},"properties":{"noteIndex":0},"schema":"https://github.com/citation-style-language/schema/raw/master/csl-citation.json"}</w:instrText>
      </w:r>
      <w:r w:rsidR="0040143C" w:rsidRPr="00354A50">
        <w:rPr>
          <w:rFonts w:ascii="Times New Roman" w:hAnsi="Times New Roman" w:cs="Times New Roman"/>
          <w:sz w:val="24"/>
          <w:szCs w:val="24"/>
        </w:rPr>
        <w:fldChar w:fldCharType="separate"/>
      </w:r>
      <w:r w:rsidR="00F22DCE" w:rsidRPr="00354A50">
        <w:rPr>
          <w:rFonts w:ascii="Times New Roman" w:hAnsi="Times New Roman" w:cs="Times New Roman"/>
          <w:noProof/>
          <w:sz w:val="24"/>
          <w:szCs w:val="24"/>
        </w:rPr>
        <w:t>[18,23]</w:t>
      </w:r>
      <w:r w:rsidR="0040143C" w:rsidRPr="00354A50">
        <w:rPr>
          <w:rFonts w:ascii="Times New Roman" w:hAnsi="Times New Roman" w:cs="Times New Roman"/>
          <w:sz w:val="24"/>
          <w:szCs w:val="24"/>
        </w:rPr>
        <w:fldChar w:fldCharType="end"/>
      </w:r>
      <w:r w:rsidR="0040143C" w:rsidRPr="00354A50">
        <w:rPr>
          <w:rFonts w:ascii="Times New Roman" w:hAnsi="Times New Roman" w:cs="Times New Roman"/>
          <w:sz w:val="24"/>
          <w:szCs w:val="24"/>
        </w:rPr>
        <w:t xml:space="preserve">at higher temperatures and </w:t>
      </w:r>
      <w:r w:rsidR="004544A2" w:rsidRPr="00354A50">
        <w:rPr>
          <w:rFonts w:ascii="Times New Roman" w:hAnsi="Times New Roman" w:cs="Times New Roman"/>
          <w:sz w:val="24"/>
          <w:szCs w:val="24"/>
        </w:rPr>
        <w:t xml:space="preserve">may correlate with the formation of </w:t>
      </w:r>
      <w:r w:rsidR="000B5C52" w:rsidRPr="00354A50">
        <w:rPr>
          <w:rFonts w:ascii="Times New Roman" w:hAnsi="Times New Roman" w:cs="Times New Roman"/>
          <w:sz w:val="24"/>
          <w:szCs w:val="24"/>
        </w:rPr>
        <w:t>diopside</w:t>
      </w:r>
      <w:r w:rsidR="004544A2" w:rsidRPr="00354A50">
        <w:rPr>
          <w:rFonts w:ascii="Times New Roman" w:hAnsi="Times New Roman" w:cs="Times New Roman"/>
          <w:sz w:val="24"/>
          <w:szCs w:val="24"/>
        </w:rPr>
        <w:t xml:space="preserve"> observed in this work.</w:t>
      </w:r>
    </w:p>
    <w:p w14:paraId="2D21FEA6" w14:textId="612EA388" w:rsidR="004544A2" w:rsidRDefault="00D218AC" w:rsidP="00D218AC">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F90E3D" wp14:editId="415E3459">
            <wp:extent cx="4665328" cy="5286375"/>
            <wp:effectExtent l="0" t="0" r="254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67425" cy="5288751"/>
                    </a:xfrm>
                    <a:prstGeom prst="rect">
                      <a:avLst/>
                    </a:prstGeom>
                  </pic:spPr>
                </pic:pic>
              </a:graphicData>
            </a:graphic>
          </wp:inline>
        </w:drawing>
      </w:r>
    </w:p>
    <w:p w14:paraId="5544819B" w14:textId="1863CE14" w:rsidR="00D218AC" w:rsidRPr="00354A50" w:rsidRDefault="00D218AC" w:rsidP="00D218AC">
      <w:pPr>
        <w:pStyle w:val="Caption"/>
        <w:jc w:val="both"/>
      </w:pPr>
      <w:r w:rsidRPr="00D218AC">
        <w:rPr>
          <w:rFonts w:ascii="Times New Roman" w:hAnsi="Times New Roman" w:cs="Times New Roman"/>
          <w:b/>
          <w:bCs/>
          <w:i w:val="0"/>
          <w:iCs w:val="0"/>
          <w:color w:val="auto"/>
          <w:sz w:val="20"/>
          <w:szCs w:val="20"/>
        </w:rPr>
        <w:t xml:space="preserve">Figure 3. </w:t>
      </w:r>
      <w:r w:rsidRPr="00D218AC">
        <w:rPr>
          <w:rFonts w:ascii="Times New Roman" w:hAnsi="Times New Roman" w:cs="Times New Roman"/>
          <w:i w:val="0"/>
          <w:iCs w:val="0"/>
          <w:color w:val="auto"/>
          <w:sz w:val="20"/>
          <w:szCs w:val="20"/>
        </w:rPr>
        <w:t>Higher magnification</w:t>
      </w:r>
      <w:r w:rsidRPr="00D218AC">
        <w:rPr>
          <w:rFonts w:ascii="Times New Roman" w:hAnsi="Times New Roman" w:cs="Times New Roman"/>
          <w:b/>
          <w:bCs/>
          <w:i w:val="0"/>
          <w:iCs w:val="0"/>
          <w:color w:val="auto"/>
          <w:sz w:val="20"/>
          <w:szCs w:val="20"/>
        </w:rPr>
        <w:t xml:space="preserve"> </w:t>
      </w:r>
      <w:r w:rsidRPr="00D218AC">
        <w:rPr>
          <w:rFonts w:ascii="Times New Roman" w:hAnsi="Times New Roman" w:cs="Times New Roman"/>
          <w:i w:val="0"/>
          <w:iCs w:val="0"/>
          <w:color w:val="auto"/>
          <w:sz w:val="20"/>
          <w:szCs w:val="20"/>
        </w:rPr>
        <w:t>BSE micrographs of HfSiO</w:t>
      </w:r>
      <w:r w:rsidRPr="00D218AC">
        <w:rPr>
          <w:rFonts w:ascii="Times New Roman" w:hAnsi="Times New Roman" w:cs="Times New Roman"/>
          <w:i w:val="0"/>
          <w:iCs w:val="0"/>
          <w:color w:val="auto"/>
          <w:sz w:val="20"/>
          <w:szCs w:val="20"/>
          <w:vertAlign w:val="subscript"/>
        </w:rPr>
        <w:t>4</w:t>
      </w:r>
      <w:r w:rsidRPr="00D218AC">
        <w:rPr>
          <w:rFonts w:ascii="Times New Roman" w:hAnsi="Times New Roman" w:cs="Times New Roman"/>
          <w:i w:val="0"/>
          <w:iCs w:val="0"/>
          <w:color w:val="auto"/>
          <w:sz w:val="20"/>
          <w:szCs w:val="20"/>
        </w:rPr>
        <w:t xml:space="preserve">:CMAS interaction zones at a) 1200°C, 1 hour, b) 1200°C, 10 hours, c) 1200°C, </w:t>
      </w:r>
      <w:proofErr w:type="gramStart"/>
      <w:r w:rsidRPr="00D218AC">
        <w:rPr>
          <w:rFonts w:ascii="Times New Roman" w:hAnsi="Times New Roman" w:cs="Times New Roman"/>
          <w:i w:val="0"/>
          <w:iCs w:val="0"/>
          <w:color w:val="auto"/>
          <w:sz w:val="20"/>
          <w:szCs w:val="20"/>
        </w:rPr>
        <w:t>50 hour</w:t>
      </w:r>
      <w:proofErr w:type="gramEnd"/>
      <w:r w:rsidRPr="00D218AC">
        <w:rPr>
          <w:rFonts w:ascii="Times New Roman" w:hAnsi="Times New Roman" w:cs="Times New Roman"/>
          <w:i w:val="0"/>
          <w:iCs w:val="0"/>
          <w:color w:val="auto"/>
          <w:sz w:val="20"/>
          <w:szCs w:val="20"/>
        </w:rPr>
        <w:t>, d) 1300°C, 10 hours, and e) 1300°C, 50 hours. Cy = cyclosilicate, Di = diopside</w:t>
      </w:r>
    </w:p>
    <w:p w14:paraId="668AF7DA" w14:textId="79678B37" w:rsidR="00D218AC" w:rsidRPr="00354A50" w:rsidRDefault="006F6D55" w:rsidP="00D218AC">
      <w:pPr>
        <w:spacing w:after="0" w:line="480" w:lineRule="auto"/>
        <w:jc w:val="both"/>
        <w:rPr>
          <w:rFonts w:ascii="Times New Roman" w:hAnsi="Times New Roman" w:cs="Times New Roman"/>
          <w:sz w:val="24"/>
          <w:szCs w:val="24"/>
        </w:rPr>
      </w:pPr>
      <w:r w:rsidRPr="00354A50">
        <w:rPr>
          <w:rFonts w:ascii="Times New Roman" w:hAnsi="Times New Roman" w:cs="Times New Roman"/>
          <w:sz w:val="24"/>
          <w:szCs w:val="24"/>
        </w:rPr>
        <w:t xml:space="preserve">Below the residual CMAS melt within the interaction region, the </w:t>
      </w:r>
      <w:r w:rsidR="00EF6F6A" w:rsidRPr="00354A50">
        <w:rPr>
          <w:rFonts w:ascii="Times New Roman" w:hAnsi="Times New Roman" w:cs="Times New Roman"/>
          <w:sz w:val="24"/>
          <w:szCs w:val="24"/>
        </w:rPr>
        <w:t xml:space="preserve">difference in contrast showed another distinct phase that tended to </w:t>
      </w:r>
      <w:r w:rsidRPr="00354A50">
        <w:rPr>
          <w:rFonts w:ascii="Times New Roman" w:hAnsi="Times New Roman" w:cs="Times New Roman"/>
          <w:sz w:val="24"/>
          <w:szCs w:val="24"/>
        </w:rPr>
        <w:t xml:space="preserve">be located </w:t>
      </w:r>
      <w:r w:rsidR="00EF6F6A" w:rsidRPr="00354A50">
        <w:rPr>
          <w:rFonts w:ascii="Times New Roman" w:hAnsi="Times New Roman" w:cs="Times New Roman"/>
          <w:sz w:val="24"/>
          <w:szCs w:val="24"/>
        </w:rPr>
        <w:t>around clusters of HfSiO</w:t>
      </w:r>
      <w:r w:rsidR="00EF6F6A" w:rsidRPr="00354A50">
        <w:rPr>
          <w:rFonts w:ascii="Times New Roman" w:hAnsi="Times New Roman" w:cs="Times New Roman"/>
          <w:sz w:val="24"/>
          <w:szCs w:val="24"/>
          <w:vertAlign w:val="subscript"/>
        </w:rPr>
        <w:t>4</w:t>
      </w:r>
      <w:r w:rsidR="00EF6F6A" w:rsidRPr="00354A50">
        <w:rPr>
          <w:rFonts w:ascii="Times New Roman" w:hAnsi="Times New Roman" w:cs="Times New Roman"/>
          <w:sz w:val="24"/>
          <w:szCs w:val="24"/>
        </w:rPr>
        <w:t xml:space="preserve"> at the HfSiO</w:t>
      </w:r>
      <w:r w:rsidR="00EF6F6A" w:rsidRPr="00354A50">
        <w:rPr>
          <w:rFonts w:ascii="Times New Roman" w:hAnsi="Times New Roman" w:cs="Times New Roman"/>
          <w:sz w:val="24"/>
          <w:szCs w:val="24"/>
          <w:vertAlign w:val="subscript"/>
        </w:rPr>
        <w:t>4-</w:t>
      </w:r>
      <w:r w:rsidR="00EF6F6A" w:rsidRPr="00354A50">
        <w:rPr>
          <w:rFonts w:ascii="Times New Roman" w:hAnsi="Times New Roman" w:cs="Times New Roman"/>
          <w:sz w:val="24"/>
          <w:szCs w:val="24"/>
        </w:rPr>
        <w:t xml:space="preserve">-CMAS </w:t>
      </w:r>
      <w:r w:rsidR="00DB1536" w:rsidRPr="00354A50">
        <w:rPr>
          <w:rFonts w:ascii="Times New Roman" w:hAnsi="Times New Roman" w:cs="Times New Roman"/>
          <w:sz w:val="24"/>
          <w:szCs w:val="24"/>
        </w:rPr>
        <w:t xml:space="preserve">melt </w:t>
      </w:r>
      <w:r w:rsidR="00EF6F6A" w:rsidRPr="00354A50">
        <w:rPr>
          <w:rFonts w:ascii="Times New Roman" w:hAnsi="Times New Roman" w:cs="Times New Roman"/>
          <w:sz w:val="24"/>
          <w:szCs w:val="24"/>
        </w:rPr>
        <w:t>interface</w:t>
      </w:r>
      <w:r w:rsidRPr="00354A50">
        <w:rPr>
          <w:rFonts w:ascii="Times New Roman" w:hAnsi="Times New Roman" w:cs="Times New Roman"/>
          <w:sz w:val="24"/>
          <w:szCs w:val="24"/>
        </w:rPr>
        <w:t xml:space="preserve"> (Figure 3)</w:t>
      </w:r>
      <w:r w:rsidR="00EF6F6A" w:rsidRPr="00354A50">
        <w:rPr>
          <w:rFonts w:ascii="Times New Roman" w:hAnsi="Times New Roman" w:cs="Times New Roman"/>
          <w:sz w:val="24"/>
          <w:szCs w:val="24"/>
        </w:rPr>
        <w:t xml:space="preserve">. As previously </w:t>
      </w:r>
      <w:r w:rsidR="00DB1536" w:rsidRPr="00354A50">
        <w:rPr>
          <w:rFonts w:ascii="Times New Roman" w:hAnsi="Times New Roman" w:cs="Times New Roman"/>
          <w:sz w:val="24"/>
          <w:szCs w:val="24"/>
        </w:rPr>
        <w:t>mentioned</w:t>
      </w:r>
      <w:r w:rsidR="00EF6F6A" w:rsidRPr="00354A50">
        <w:rPr>
          <w:rFonts w:ascii="Times New Roman" w:hAnsi="Times New Roman" w:cs="Times New Roman"/>
          <w:sz w:val="24"/>
          <w:szCs w:val="24"/>
        </w:rPr>
        <w:t xml:space="preserve">, this phase </w:t>
      </w:r>
      <w:r w:rsidR="004544A2" w:rsidRPr="00354A50">
        <w:rPr>
          <w:rFonts w:ascii="Times New Roman" w:hAnsi="Times New Roman" w:cs="Times New Roman"/>
          <w:sz w:val="24"/>
          <w:szCs w:val="24"/>
        </w:rPr>
        <w:t xml:space="preserve">appeared to be present </w:t>
      </w:r>
      <w:r w:rsidR="00EF6F6A" w:rsidRPr="00354A50">
        <w:rPr>
          <w:rFonts w:ascii="Times New Roman" w:hAnsi="Times New Roman" w:cs="Times New Roman"/>
          <w:sz w:val="24"/>
          <w:szCs w:val="24"/>
        </w:rPr>
        <w:t xml:space="preserve">in specimens </w:t>
      </w:r>
      <w:r w:rsidR="00EF6F6A" w:rsidRPr="00354A50">
        <w:rPr>
          <w:rFonts w:ascii="Times New Roman" w:hAnsi="Times New Roman" w:cs="Times New Roman"/>
          <w:sz w:val="24"/>
          <w:szCs w:val="24"/>
        </w:rPr>
        <w:lastRenderedPageBreak/>
        <w:t xml:space="preserve">after all durations at 1200°C </w:t>
      </w:r>
      <w:r w:rsidR="000B5C52" w:rsidRPr="00354A50">
        <w:rPr>
          <w:rFonts w:ascii="Times New Roman" w:hAnsi="Times New Roman" w:cs="Times New Roman"/>
          <w:sz w:val="24"/>
          <w:szCs w:val="24"/>
        </w:rPr>
        <w:t>(Figures 3(a)</w:t>
      </w:r>
      <w:r w:rsidR="00390665" w:rsidRPr="00354A50">
        <w:rPr>
          <w:rFonts w:ascii="Times New Roman" w:hAnsi="Times New Roman" w:cs="Times New Roman"/>
          <w:sz w:val="24"/>
          <w:szCs w:val="24"/>
        </w:rPr>
        <w:t>-</w:t>
      </w:r>
      <w:r w:rsidR="000B5C52" w:rsidRPr="00354A50">
        <w:rPr>
          <w:rFonts w:ascii="Times New Roman" w:hAnsi="Times New Roman" w:cs="Times New Roman"/>
          <w:sz w:val="24"/>
          <w:szCs w:val="24"/>
        </w:rPr>
        <w:t xml:space="preserve">(c)) </w:t>
      </w:r>
      <w:r w:rsidR="00EF6F6A" w:rsidRPr="00354A50">
        <w:rPr>
          <w:rFonts w:ascii="Times New Roman" w:hAnsi="Times New Roman" w:cs="Times New Roman"/>
          <w:sz w:val="24"/>
          <w:szCs w:val="24"/>
        </w:rPr>
        <w:t>and 10 hours and 50 hours at 1300°C</w:t>
      </w:r>
      <w:r w:rsidR="00484D9E" w:rsidRPr="00354A50">
        <w:rPr>
          <w:rFonts w:ascii="Times New Roman" w:hAnsi="Times New Roman" w:cs="Times New Roman"/>
          <w:sz w:val="24"/>
          <w:szCs w:val="24"/>
        </w:rPr>
        <w:t xml:space="preserve"> (Figure </w:t>
      </w:r>
      <w:r w:rsidRPr="00354A50">
        <w:rPr>
          <w:rFonts w:ascii="Times New Roman" w:hAnsi="Times New Roman" w:cs="Times New Roman"/>
          <w:sz w:val="24"/>
          <w:szCs w:val="24"/>
        </w:rPr>
        <w:t>3</w:t>
      </w:r>
      <w:r w:rsidR="00484D9E" w:rsidRPr="00354A50">
        <w:rPr>
          <w:rFonts w:ascii="Times New Roman" w:hAnsi="Times New Roman" w:cs="Times New Roman"/>
          <w:sz w:val="24"/>
          <w:szCs w:val="24"/>
        </w:rPr>
        <w:t xml:space="preserve">(d) and </w:t>
      </w:r>
      <w:r w:rsidR="000B5C52" w:rsidRPr="00354A50">
        <w:rPr>
          <w:rFonts w:ascii="Times New Roman" w:hAnsi="Times New Roman" w:cs="Times New Roman"/>
          <w:sz w:val="24"/>
          <w:szCs w:val="24"/>
        </w:rPr>
        <w:t>Fi</w:t>
      </w:r>
      <w:r w:rsidR="00484D9E" w:rsidRPr="00354A50">
        <w:rPr>
          <w:rFonts w:ascii="Times New Roman" w:hAnsi="Times New Roman" w:cs="Times New Roman"/>
          <w:sz w:val="24"/>
          <w:szCs w:val="24"/>
        </w:rPr>
        <w:t xml:space="preserve">gure </w:t>
      </w:r>
      <w:r w:rsidRPr="00354A50">
        <w:rPr>
          <w:rFonts w:ascii="Times New Roman" w:hAnsi="Times New Roman" w:cs="Times New Roman"/>
          <w:sz w:val="24"/>
          <w:szCs w:val="24"/>
        </w:rPr>
        <w:t>3</w:t>
      </w:r>
      <w:r w:rsidR="00484D9E" w:rsidRPr="00354A50">
        <w:rPr>
          <w:rFonts w:ascii="Times New Roman" w:hAnsi="Times New Roman" w:cs="Times New Roman"/>
          <w:sz w:val="24"/>
          <w:szCs w:val="24"/>
        </w:rPr>
        <w:t>(e), respectively)</w:t>
      </w:r>
      <w:r w:rsidR="00EF6F6A" w:rsidRPr="00354A50">
        <w:rPr>
          <w:rFonts w:ascii="Times New Roman" w:hAnsi="Times New Roman" w:cs="Times New Roman"/>
          <w:sz w:val="24"/>
          <w:szCs w:val="24"/>
        </w:rPr>
        <w:t>.</w:t>
      </w:r>
      <w:r w:rsidR="007258EA" w:rsidRPr="00354A50">
        <w:rPr>
          <w:rFonts w:ascii="Times New Roman" w:hAnsi="Times New Roman" w:cs="Times New Roman"/>
          <w:sz w:val="24"/>
          <w:szCs w:val="24"/>
        </w:rPr>
        <w:t xml:space="preserve"> </w:t>
      </w:r>
      <w:r w:rsidR="000B5C52" w:rsidRPr="00354A50">
        <w:rPr>
          <w:rFonts w:ascii="Times New Roman" w:hAnsi="Times New Roman" w:cs="Times New Roman"/>
          <w:sz w:val="24"/>
          <w:szCs w:val="24"/>
        </w:rPr>
        <w:t>T</w:t>
      </w:r>
      <w:r w:rsidR="007013BD" w:rsidRPr="00354A50">
        <w:rPr>
          <w:rFonts w:ascii="Times New Roman" w:hAnsi="Times New Roman" w:cs="Times New Roman"/>
          <w:sz w:val="24"/>
          <w:szCs w:val="24"/>
        </w:rPr>
        <w:t xml:space="preserve">he nominal composition of this phase </w:t>
      </w:r>
      <w:r w:rsidR="000B5C52" w:rsidRPr="00354A50">
        <w:rPr>
          <w:rFonts w:ascii="Times New Roman" w:hAnsi="Times New Roman" w:cs="Times New Roman"/>
          <w:sz w:val="24"/>
          <w:szCs w:val="24"/>
        </w:rPr>
        <w:t>was determined to be</w:t>
      </w:r>
      <w:r w:rsidR="00DB1536" w:rsidRPr="00354A50">
        <w:rPr>
          <w:rFonts w:ascii="Times New Roman" w:hAnsi="Times New Roman" w:cs="Times New Roman"/>
          <w:sz w:val="24"/>
          <w:szCs w:val="24"/>
        </w:rPr>
        <w:t xml:space="preserve"> </w:t>
      </w:r>
      <w:r w:rsidR="007013BD" w:rsidRPr="00354A50">
        <w:rPr>
          <w:rFonts w:ascii="Times New Roman" w:hAnsi="Times New Roman" w:cs="Times New Roman"/>
          <w:sz w:val="24"/>
          <w:szCs w:val="24"/>
        </w:rPr>
        <w:t>Ca</w:t>
      </w:r>
      <w:r w:rsidR="007013BD" w:rsidRPr="00354A50">
        <w:rPr>
          <w:rFonts w:ascii="Times New Roman" w:hAnsi="Times New Roman" w:cs="Times New Roman"/>
          <w:sz w:val="24"/>
          <w:szCs w:val="24"/>
          <w:vertAlign w:val="subscript"/>
        </w:rPr>
        <w:t>2</w:t>
      </w:r>
      <w:r w:rsidR="007013BD" w:rsidRPr="00354A50">
        <w:rPr>
          <w:rFonts w:ascii="Times New Roman" w:hAnsi="Times New Roman" w:cs="Times New Roman"/>
          <w:sz w:val="24"/>
          <w:szCs w:val="24"/>
        </w:rPr>
        <w:t>HfSi</w:t>
      </w:r>
      <w:r w:rsidR="007013BD" w:rsidRPr="00354A50">
        <w:rPr>
          <w:rFonts w:ascii="Times New Roman" w:hAnsi="Times New Roman" w:cs="Times New Roman"/>
          <w:sz w:val="24"/>
          <w:szCs w:val="24"/>
          <w:vertAlign w:val="subscript"/>
        </w:rPr>
        <w:t>4</w:t>
      </w:r>
      <w:r w:rsidR="007013BD" w:rsidRPr="00354A50">
        <w:rPr>
          <w:rFonts w:ascii="Times New Roman" w:hAnsi="Times New Roman" w:cs="Times New Roman"/>
          <w:sz w:val="24"/>
          <w:szCs w:val="24"/>
        </w:rPr>
        <w:t>O</w:t>
      </w:r>
      <w:r w:rsidR="007013BD" w:rsidRPr="00354A50">
        <w:rPr>
          <w:rFonts w:ascii="Times New Roman" w:hAnsi="Times New Roman" w:cs="Times New Roman"/>
          <w:sz w:val="24"/>
          <w:szCs w:val="24"/>
          <w:vertAlign w:val="subscript"/>
        </w:rPr>
        <w:t>12</w:t>
      </w:r>
      <w:r w:rsidR="007013BD" w:rsidRPr="00354A50">
        <w:rPr>
          <w:rFonts w:ascii="Times New Roman" w:hAnsi="Times New Roman" w:cs="Times New Roman"/>
          <w:sz w:val="24"/>
          <w:szCs w:val="24"/>
        </w:rPr>
        <w:t xml:space="preserve">, which </w:t>
      </w:r>
      <w:r w:rsidR="007030DE" w:rsidRPr="00354A50">
        <w:rPr>
          <w:rFonts w:ascii="Times New Roman" w:hAnsi="Times New Roman" w:cs="Times New Roman"/>
          <w:sz w:val="24"/>
          <w:szCs w:val="24"/>
        </w:rPr>
        <w:t xml:space="preserve">is </w:t>
      </w:r>
      <w:r w:rsidR="007013BD" w:rsidRPr="00354A50">
        <w:rPr>
          <w:rFonts w:ascii="Times New Roman" w:hAnsi="Times New Roman" w:cs="Times New Roman"/>
          <w:sz w:val="24"/>
          <w:szCs w:val="24"/>
        </w:rPr>
        <w:t xml:space="preserve">a cyclosilicate in the </w:t>
      </w:r>
      <w:r w:rsidR="007013BD" w:rsidRPr="00354A50">
        <w:rPr>
          <w:rFonts w:ascii="Times New Roman" w:hAnsi="Times New Roman" w:cs="Times New Roman"/>
          <w:i/>
          <w:iCs/>
          <w:sz w:val="24"/>
          <w:szCs w:val="24"/>
        </w:rPr>
        <w:t>P2</w:t>
      </w:r>
      <w:r w:rsidR="007013BD" w:rsidRPr="00354A50">
        <w:rPr>
          <w:rFonts w:ascii="Times New Roman" w:hAnsi="Times New Roman" w:cs="Times New Roman"/>
          <w:i/>
          <w:iCs/>
          <w:sz w:val="24"/>
          <w:szCs w:val="24"/>
          <w:vertAlign w:val="subscript"/>
        </w:rPr>
        <w:t>1</w:t>
      </w:r>
      <w:r w:rsidR="007013BD" w:rsidRPr="00354A50">
        <w:rPr>
          <w:rFonts w:ascii="Times New Roman" w:hAnsi="Times New Roman" w:cs="Times New Roman"/>
          <w:i/>
          <w:iCs/>
          <w:sz w:val="24"/>
          <w:szCs w:val="24"/>
        </w:rPr>
        <w:t>/m</w:t>
      </w:r>
      <w:r w:rsidR="007013BD" w:rsidRPr="00354A50">
        <w:rPr>
          <w:rFonts w:ascii="Times New Roman" w:hAnsi="Times New Roman" w:cs="Times New Roman"/>
          <w:sz w:val="24"/>
          <w:szCs w:val="24"/>
        </w:rPr>
        <w:t xml:space="preserve"> space group </w:t>
      </w:r>
      <w:r w:rsidR="007013BD" w:rsidRPr="00354A50">
        <w:rPr>
          <w:rFonts w:ascii="Times New Roman" w:hAnsi="Times New Roman" w:cs="Times New Roman"/>
          <w:sz w:val="24"/>
          <w:szCs w:val="24"/>
        </w:rPr>
        <w:fldChar w:fldCharType="begin" w:fldLock="1"/>
      </w:r>
      <w:r w:rsidR="006F766D" w:rsidRPr="00354A50">
        <w:rPr>
          <w:rFonts w:ascii="Times New Roman" w:hAnsi="Times New Roman" w:cs="Times New Roman"/>
          <w:sz w:val="24"/>
          <w:szCs w:val="24"/>
        </w:rPr>
        <w:instrText>ADDIN CSL_CITATION {"citationItems":[{"id":"ITEM-1","itemData":{"DOI":"10.1016/j.materresbull.2020.110887","ISSN":"00255408","abstract":"The phase compositions and microwave dielectric properties of Ca2(Hf1-xSnx)Si4O12 (0 ≤ x ≤ 0.5) were investigated by the solid-state reaction method. A single-phase ceramic with monoclinic structure was formed in the Ca2(Hf1-xSnx)Si4O12 (0 ≤ x ≤ 0.2) ceramic. At 0.25 ≤ x ≤ 0.5, CaSiO3 and CaSnSiO5 second phases appeared. The microwave dielectric properties of a novel Ca2HfSi4O12 ceramic (εr = 8.1, Q×f = 39,700 GHz and τf = ‒12.7 ppm/°C) were obtained. Partial substitution of Sn4+ for Hf4+ could reduce its relative permittivity and improve quality factor, and the highest quality factor of 49,500 GHz was obtained at x = 0.2. The τf value of Ca2(Hf1-xSnx)Si4O12 ceramics could be controlled to a near-zero value by the CaSnSiO5 second phase when x &gt; 0.3. The optimum microwave dielectric properties (εr = 8.0, Q×f = 37,100 GHz and τf = ‒7.2 ppm/°C) were achieved in the Ca2(Hf1-xSnx)Si4O12 (x = 0.4) ceramic.","author":[{"dropping-particle":"","family":"Du","given":"Kang","non-dropping-particle":"","parse-names":false,"suffix":""},{"dropping-particle":"","family":"Song","given":"Xiao-Qiang","non-dropping-particle":"","parse-names":false,"suffix":""},{"dropping-particle":"","family":"Zou","given":"Zheng-Yu","non-dropping-particle":"","parse-names":false,"suffix":""},{"dropping-particle":"","family":"Fan","given":"Jun","non-dropping-particle":"","parse-names":false,"suffix":""},{"dropping-particle":"","family":"Lu","given":"Wen-Zhong","non-dropping-particle":"","parse-names":false,"suffix":""},{"dropping-particle":"","family":"Lei","given":"Wen","non-dropping-particle":"","parse-names":false,"suffix":""}],"container-title":"Materials Research Bulletin","id":"ITEM-1","issue":"April 2019","issued":{"date-parts":[["2020","9"]]},"page":"110887","publisher":"Elsevier","title":"Improved microwave dielectric properties of novel low-permittivity Sn-doped Ca2HfSi4O12 ceramics","type":"article-journal","volume":"129"},"uris":["http://www.mendeley.com/documents/?uuid=d779a185-831f-4c78-a9e4-1beaea1a61dd"]}],"mendeley":{"formattedCitation":"[24]","plainTextFormattedCitation":"[24]","previouslyFormattedCitation":"[24]"},"properties":{"noteIndex":0},"schema":"https://github.com/citation-style-language/schema/raw/master/csl-citation.json"}</w:instrText>
      </w:r>
      <w:r w:rsidR="007013BD" w:rsidRPr="00354A50">
        <w:rPr>
          <w:rFonts w:ascii="Times New Roman" w:hAnsi="Times New Roman" w:cs="Times New Roman"/>
          <w:sz w:val="24"/>
          <w:szCs w:val="24"/>
        </w:rPr>
        <w:fldChar w:fldCharType="separate"/>
      </w:r>
      <w:r w:rsidR="00F22DCE" w:rsidRPr="00354A50">
        <w:rPr>
          <w:rFonts w:ascii="Times New Roman" w:hAnsi="Times New Roman" w:cs="Times New Roman"/>
          <w:noProof/>
          <w:sz w:val="24"/>
          <w:szCs w:val="24"/>
        </w:rPr>
        <w:t>[24]</w:t>
      </w:r>
      <w:r w:rsidR="007013BD" w:rsidRPr="00354A50">
        <w:rPr>
          <w:rFonts w:ascii="Times New Roman" w:hAnsi="Times New Roman" w:cs="Times New Roman"/>
          <w:sz w:val="24"/>
          <w:szCs w:val="24"/>
        </w:rPr>
        <w:fldChar w:fldCharType="end"/>
      </w:r>
      <w:r w:rsidRPr="00354A50">
        <w:rPr>
          <w:rFonts w:ascii="Times New Roman" w:hAnsi="Times New Roman" w:cs="Times New Roman"/>
          <w:sz w:val="24"/>
          <w:szCs w:val="24"/>
        </w:rPr>
        <w:t>, based on compositional analyses by EDS in the 1200°C and 1300°C samples listed in Table 1</w:t>
      </w:r>
      <w:r w:rsidR="007013BD" w:rsidRPr="00354A50">
        <w:rPr>
          <w:rFonts w:ascii="Times New Roman" w:hAnsi="Times New Roman" w:cs="Times New Roman"/>
          <w:sz w:val="24"/>
          <w:szCs w:val="24"/>
        </w:rPr>
        <w:t xml:space="preserve">. </w:t>
      </w:r>
    </w:p>
    <w:p w14:paraId="7C535C0E" w14:textId="1454C248" w:rsidR="00D218AC" w:rsidRPr="00D218AC" w:rsidRDefault="00D218AC" w:rsidP="00D218AC">
      <w:pPr>
        <w:pStyle w:val="Caption"/>
        <w:jc w:val="center"/>
        <w:rPr>
          <w:rFonts w:ascii="Times New Roman" w:hAnsi="Times New Roman" w:cs="Times New Roman"/>
          <w:i w:val="0"/>
          <w:iCs w:val="0"/>
          <w:color w:val="auto"/>
          <w:sz w:val="20"/>
          <w:szCs w:val="20"/>
        </w:rPr>
      </w:pPr>
      <w:r w:rsidRPr="00D218AC">
        <w:rPr>
          <w:rFonts w:ascii="Times New Roman" w:hAnsi="Times New Roman" w:cs="Times New Roman"/>
          <w:b/>
          <w:bCs/>
          <w:i w:val="0"/>
          <w:iCs w:val="0"/>
          <w:color w:val="auto"/>
          <w:sz w:val="20"/>
          <w:szCs w:val="20"/>
        </w:rPr>
        <w:t>Table 1.</w:t>
      </w:r>
      <w:r w:rsidRPr="00D218AC">
        <w:rPr>
          <w:rFonts w:ascii="Times New Roman" w:hAnsi="Times New Roman" w:cs="Times New Roman"/>
          <w:i w:val="0"/>
          <w:iCs w:val="0"/>
          <w:color w:val="auto"/>
          <w:sz w:val="20"/>
          <w:szCs w:val="20"/>
        </w:rPr>
        <w:t xml:space="preserve"> EDS analysis (mol %) of cyclosilicate phase identified in Figure </w:t>
      </w:r>
      <w:r>
        <w:rPr>
          <w:rFonts w:ascii="Times New Roman" w:hAnsi="Times New Roman" w:cs="Times New Roman"/>
          <w:i w:val="0"/>
          <w:iCs w:val="0"/>
          <w:color w:val="auto"/>
          <w:sz w:val="20"/>
          <w:szCs w:val="20"/>
        </w:rPr>
        <w:t>3</w:t>
      </w:r>
      <w:r w:rsidRPr="00D218AC">
        <w:rPr>
          <w:rFonts w:ascii="Times New Roman" w:hAnsi="Times New Roman" w:cs="Times New Roman"/>
          <w:i w:val="0"/>
          <w:iCs w:val="0"/>
          <w:color w:val="auto"/>
          <w:sz w:val="20"/>
          <w:szCs w:val="20"/>
        </w:rPr>
        <w:t xml:space="preserve"> for samples heat treated at 1200°C and 1300°C for various times.</w:t>
      </w:r>
    </w:p>
    <w:tbl>
      <w:tblPr>
        <w:tblStyle w:val="TableGrid"/>
        <w:tblW w:w="9350" w:type="dxa"/>
        <w:tblLook w:val="0600" w:firstRow="0" w:lastRow="0" w:firstColumn="0" w:lastColumn="0" w:noHBand="1" w:noVBand="1"/>
      </w:tblPr>
      <w:tblGrid>
        <w:gridCol w:w="895"/>
        <w:gridCol w:w="1327"/>
        <w:gridCol w:w="1782"/>
        <w:gridCol w:w="1782"/>
        <w:gridCol w:w="1782"/>
        <w:gridCol w:w="1782"/>
      </w:tblGrid>
      <w:tr w:rsidR="00D218AC" w:rsidRPr="00354A50" w14:paraId="2BA9D934" w14:textId="77777777" w:rsidTr="00DB6DA8">
        <w:trPr>
          <w:trHeight w:val="339"/>
        </w:trPr>
        <w:tc>
          <w:tcPr>
            <w:tcW w:w="895" w:type="dxa"/>
            <w:vAlign w:val="center"/>
          </w:tcPr>
          <w:p w14:paraId="24FF7A93" w14:textId="77777777" w:rsidR="00D218AC" w:rsidRPr="00354A50" w:rsidRDefault="00D218AC" w:rsidP="00DB6DA8">
            <w:pPr>
              <w:jc w:val="center"/>
              <w:rPr>
                <w:rFonts w:ascii="Times New Roman" w:hAnsi="Times New Roman" w:cs="Times New Roman"/>
                <w:sz w:val="24"/>
                <w:szCs w:val="24"/>
              </w:rPr>
            </w:pPr>
          </w:p>
        </w:tc>
        <w:tc>
          <w:tcPr>
            <w:tcW w:w="4891" w:type="dxa"/>
            <w:gridSpan w:val="3"/>
            <w:vAlign w:val="center"/>
          </w:tcPr>
          <w:p w14:paraId="780E2C0C"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1200°C</w:t>
            </w:r>
          </w:p>
        </w:tc>
        <w:tc>
          <w:tcPr>
            <w:tcW w:w="3564" w:type="dxa"/>
            <w:gridSpan w:val="2"/>
            <w:vAlign w:val="center"/>
          </w:tcPr>
          <w:p w14:paraId="52BCAF9C"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1300°C</w:t>
            </w:r>
          </w:p>
        </w:tc>
      </w:tr>
      <w:tr w:rsidR="00D218AC" w:rsidRPr="00354A50" w14:paraId="4F56D628" w14:textId="77777777" w:rsidTr="00DB6DA8">
        <w:trPr>
          <w:trHeight w:val="339"/>
        </w:trPr>
        <w:tc>
          <w:tcPr>
            <w:tcW w:w="895" w:type="dxa"/>
            <w:vAlign w:val="center"/>
            <w:hideMark/>
          </w:tcPr>
          <w:p w14:paraId="2DFE5817" w14:textId="77777777" w:rsidR="00D218AC" w:rsidRPr="00354A50" w:rsidRDefault="00D218AC" w:rsidP="00DB6DA8">
            <w:pPr>
              <w:jc w:val="center"/>
              <w:rPr>
                <w:rFonts w:ascii="Times New Roman" w:hAnsi="Times New Roman" w:cs="Times New Roman"/>
                <w:sz w:val="24"/>
                <w:szCs w:val="24"/>
              </w:rPr>
            </w:pPr>
          </w:p>
        </w:tc>
        <w:tc>
          <w:tcPr>
            <w:tcW w:w="1327" w:type="dxa"/>
            <w:vAlign w:val="center"/>
            <w:hideMark/>
          </w:tcPr>
          <w:p w14:paraId="118626AD"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1 hour</w:t>
            </w:r>
          </w:p>
        </w:tc>
        <w:tc>
          <w:tcPr>
            <w:tcW w:w="1782" w:type="dxa"/>
            <w:vAlign w:val="center"/>
            <w:hideMark/>
          </w:tcPr>
          <w:p w14:paraId="628676CA"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10 hours</w:t>
            </w:r>
          </w:p>
        </w:tc>
        <w:tc>
          <w:tcPr>
            <w:tcW w:w="1782" w:type="dxa"/>
            <w:vAlign w:val="center"/>
            <w:hideMark/>
          </w:tcPr>
          <w:p w14:paraId="5B880936"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50 hours</w:t>
            </w:r>
          </w:p>
        </w:tc>
        <w:tc>
          <w:tcPr>
            <w:tcW w:w="1782" w:type="dxa"/>
            <w:vAlign w:val="center"/>
            <w:hideMark/>
          </w:tcPr>
          <w:p w14:paraId="0CD630B1"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10 hours</w:t>
            </w:r>
          </w:p>
        </w:tc>
        <w:tc>
          <w:tcPr>
            <w:tcW w:w="1782" w:type="dxa"/>
            <w:vAlign w:val="center"/>
            <w:hideMark/>
          </w:tcPr>
          <w:p w14:paraId="1016A223"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50 hours</w:t>
            </w:r>
          </w:p>
        </w:tc>
      </w:tr>
      <w:tr w:rsidR="00D218AC" w:rsidRPr="00354A50" w14:paraId="17746F28" w14:textId="77777777" w:rsidTr="00DB6DA8">
        <w:trPr>
          <w:trHeight w:val="339"/>
        </w:trPr>
        <w:tc>
          <w:tcPr>
            <w:tcW w:w="895" w:type="dxa"/>
            <w:vAlign w:val="center"/>
            <w:hideMark/>
          </w:tcPr>
          <w:p w14:paraId="51629446" w14:textId="77777777" w:rsidR="00D218AC" w:rsidRPr="00354A50" w:rsidRDefault="00D218AC" w:rsidP="00DB6DA8">
            <w:pPr>
              <w:jc w:val="center"/>
              <w:rPr>
                <w:rFonts w:ascii="Times New Roman" w:hAnsi="Times New Roman" w:cs="Times New Roman"/>
                <w:sz w:val="24"/>
                <w:szCs w:val="24"/>
              </w:rPr>
            </w:pPr>
            <w:proofErr w:type="spellStart"/>
            <w:r w:rsidRPr="00354A50">
              <w:rPr>
                <w:rFonts w:ascii="Times New Roman" w:hAnsi="Times New Roman" w:cs="Times New Roman"/>
                <w:sz w:val="24"/>
                <w:szCs w:val="24"/>
              </w:rPr>
              <w:t>CaO</w:t>
            </w:r>
            <w:proofErr w:type="spellEnd"/>
          </w:p>
        </w:tc>
        <w:tc>
          <w:tcPr>
            <w:tcW w:w="1327" w:type="dxa"/>
            <w:vAlign w:val="center"/>
            <w:hideMark/>
          </w:tcPr>
          <w:p w14:paraId="4DDF0FCE"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23.9±0.2</w:t>
            </w:r>
          </w:p>
        </w:tc>
        <w:tc>
          <w:tcPr>
            <w:tcW w:w="1782" w:type="dxa"/>
            <w:vAlign w:val="center"/>
            <w:hideMark/>
          </w:tcPr>
          <w:p w14:paraId="016E2B87"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24.0±0.2</w:t>
            </w:r>
          </w:p>
        </w:tc>
        <w:tc>
          <w:tcPr>
            <w:tcW w:w="1782" w:type="dxa"/>
            <w:shd w:val="clear" w:color="auto" w:fill="auto"/>
            <w:vAlign w:val="center"/>
            <w:hideMark/>
          </w:tcPr>
          <w:p w14:paraId="7A889DC6"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25.2±0.1</w:t>
            </w:r>
          </w:p>
        </w:tc>
        <w:tc>
          <w:tcPr>
            <w:tcW w:w="1782" w:type="dxa"/>
            <w:vAlign w:val="center"/>
            <w:hideMark/>
          </w:tcPr>
          <w:p w14:paraId="6619BCEC"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24.5±0.2</w:t>
            </w:r>
          </w:p>
        </w:tc>
        <w:tc>
          <w:tcPr>
            <w:tcW w:w="1782" w:type="dxa"/>
            <w:vAlign w:val="center"/>
            <w:hideMark/>
          </w:tcPr>
          <w:p w14:paraId="0471A931"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23.7±0.1</w:t>
            </w:r>
          </w:p>
        </w:tc>
      </w:tr>
      <w:tr w:rsidR="00D218AC" w:rsidRPr="00354A50" w14:paraId="51B82A62" w14:textId="77777777" w:rsidTr="00DB6DA8">
        <w:trPr>
          <w:trHeight w:val="339"/>
        </w:trPr>
        <w:tc>
          <w:tcPr>
            <w:tcW w:w="895" w:type="dxa"/>
            <w:vAlign w:val="center"/>
            <w:hideMark/>
          </w:tcPr>
          <w:p w14:paraId="68D90767"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MgO</w:t>
            </w:r>
          </w:p>
        </w:tc>
        <w:tc>
          <w:tcPr>
            <w:tcW w:w="1327" w:type="dxa"/>
            <w:vAlign w:val="center"/>
            <w:hideMark/>
          </w:tcPr>
          <w:p w14:paraId="68FDEB42"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w:t>
            </w:r>
          </w:p>
        </w:tc>
        <w:tc>
          <w:tcPr>
            <w:tcW w:w="1782" w:type="dxa"/>
            <w:vAlign w:val="center"/>
            <w:hideMark/>
          </w:tcPr>
          <w:p w14:paraId="703731F1"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w:t>
            </w:r>
          </w:p>
        </w:tc>
        <w:tc>
          <w:tcPr>
            <w:tcW w:w="1782" w:type="dxa"/>
            <w:shd w:val="clear" w:color="auto" w:fill="auto"/>
            <w:vAlign w:val="center"/>
            <w:hideMark/>
          </w:tcPr>
          <w:p w14:paraId="1083EB22"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w:t>
            </w:r>
          </w:p>
        </w:tc>
        <w:tc>
          <w:tcPr>
            <w:tcW w:w="1782" w:type="dxa"/>
            <w:vAlign w:val="center"/>
            <w:hideMark/>
          </w:tcPr>
          <w:p w14:paraId="2FE01F24"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w:t>
            </w:r>
          </w:p>
        </w:tc>
        <w:tc>
          <w:tcPr>
            <w:tcW w:w="1782" w:type="dxa"/>
            <w:vAlign w:val="center"/>
            <w:hideMark/>
          </w:tcPr>
          <w:p w14:paraId="44176CDD"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w:t>
            </w:r>
          </w:p>
        </w:tc>
      </w:tr>
      <w:tr w:rsidR="00D218AC" w:rsidRPr="00354A50" w14:paraId="369D8076" w14:textId="77777777" w:rsidTr="00DB6DA8">
        <w:trPr>
          <w:trHeight w:val="339"/>
        </w:trPr>
        <w:tc>
          <w:tcPr>
            <w:tcW w:w="895" w:type="dxa"/>
            <w:vAlign w:val="center"/>
            <w:hideMark/>
          </w:tcPr>
          <w:p w14:paraId="213ED21D"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AlO</w:t>
            </w:r>
            <w:r w:rsidRPr="00354A50">
              <w:rPr>
                <w:rFonts w:ascii="Times New Roman" w:hAnsi="Times New Roman" w:cs="Times New Roman"/>
                <w:sz w:val="24"/>
                <w:szCs w:val="24"/>
                <w:vertAlign w:val="subscript"/>
              </w:rPr>
              <w:t>1.5</w:t>
            </w:r>
          </w:p>
        </w:tc>
        <w:tc>
          <w:tcPr>
            <w:tcW w:w="1327" w:type="dxa"/>
            <w:vAlign w:val="center"/>
            <w:hideMark/>
          </w:tcPr>
          <w:p w14:paraId="020F5437"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0.8±0.1</w:t>
            </w:r>
          </w:p>
        </w:tc>
        <w:tc>
          <w:tcPr>
            <w:tcW w:w="1782" w:type="dxa"/>
            <w:vAlign w:val="center"/>
            <w:hideMark/>
          </w:tcPr>
          <w:p w14:paraId="211E85DE"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0.5±0.03</w:t>
            </w:r>
          </w:p>
        </w:tc>
        <w:tc>
          <w:tcPr>
            <w:tcW w:w="1782" w:type="dxa"/>
            <w:shd w:val="clear" w:color="auto" w:fill="auto"/>
            <w:vAlign w:val="center"/>
            <w:hideMark/>
          </w:tcPr>
          <w:p w14:paraId="2B025EDB"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0.70±0.32</w:t>
            </w:r>
          </w:p>
        </w:tc>
        <w:tc>
          <w:tcPr>
            <w:tcW w:w="1782" w:type="dxa"/>
            <w:vAlign w:val="center"/>
            <w:hideMark/>
          </w:tcPr>
          <w:p w14:paraId="14FDD3CC"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0.5±0.1</w:t>
            </w:r>
          </w:p>
        </w:tc>
        <w:tc>
          <w:tcPr>
            <w:tcW w:w="1782" w:type="dxa"/>
            <w:vAlign w:val="center"/>
            <w:hideMark/>
          </w:tcPr>
          <w:p w14:paraId="68B30396"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0.4±0.1</w:t>
            </w:r>
          </w:p>
        </w:tc>
      </w:tr>
      <w:tr w:rsidR="00D218AC" w:rsidRPr="00354A50" w14:paraId="4E041C95" w14:textId="77777777" w:rsidTr="00DB6DA8">
        <w:trPr>
          <w:trHeight w:val="339"/>
        </w:trPr>
        <w:tc>
          <w:tcPr>
            <w:tcW w:w="895" w:type="dxa"/>
            <w:vAlign w:val="center"/>
            <w:hideMark/>
          </w:tcPr>
          <w:p w14:paraId="53560914"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SiO</w:t>
            </w:r>
            <w:r w:rsidRPr="00354A50">
              <w:rPr>
                <w:rFonts w:ascii="Times New Roman" w:hAnsi="Times New Roman" w:cs="Times New Roman"/>
                <w:sz w:val="24"/>
                <w:szCs w:val="24"/>
                <w:vertAlign w:val="subscript"/>
              </w:rPr>
              <w:t>2</w:t>
            </w:r>
          </w:p>
        </w:tc>
        <w:tc>
          <w:tcPr>
            <w:tcW w:w="1327" w:type="dxa"/>
            <w:vAlign w:val="center"/>
            <w:hideMark/>
          </w:tcPr>
          <w:p w14:paraId="26A738C8"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61.1±0.6</w:t>
            </w:r>
          </w:p>
        </w:tc>
        <w:tc>
          <w:tcPr>
            <w:tcW w:w="1782" w:type="dxa"/>
            <w:vAlign w:val="center"/>
            <w:hideMark/>
          </w:tcPr>
          <w:p w14:paraId="783A1570"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61.2±0.3</w:t>
            </w:r>
          </w:p>
        </w:tc>
        <w:tc>
          <w:tcPr>
            <w:tcW w:w="1782" w:type="dxa"/>
            <w:shd w:val="clear" w:color="auto" w:fill="auto"/>
            <w:vAlign w:val="center"/>
            <w:hideMark/>
          </w:tcPr>
          <w:p w14:paraId="67556026"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61.6±0.8</w:t>
            </w:r>
          </w:p>
        </w:tc>
        <w:tc>
          <w:tcPr>
            <w:tcW w:w="1782" w:type="dxa"/>
            <w:vAlign w:val="center"/>
            <w:hideMark/>
          </w:tcPr>
          <w:p w14:paraId="51567263"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61.4±0.6</w:t>
            </w:r>
          </w:p>
        </w:tc>
        <w:tc>
          <w:tcPr>
            <w:tcW w:w="1782" w:type="dxa"/>
            <w:vAlign w:val="center"/>
            <w:hideMark/>
          </w:tcPr>
          <w:p w14:paraId="7C6F1EF8"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62.6±0.2</w:t>
            </w:r>
          </w:p>
        </w:tc>
      </w:tr>
      <w:tr w:rsidR="00D218AC" w:rsidRPr="00354A50" w14:paraId="646C7F2F" w14:textId="77777777" w:rsidTr="00DB6DA8">
        <w:trPr>
          <w:trHeight w:val="339"/>
        </w:trPr>
        <w:tc>
          <w:tcPr>
            <w:tcW w:w="895" w:type="dxa"/>
            <w:vAlign w:val="center"/>
          </w:tcPr>
          <w:p w14:paraId="0EC97026"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Na</w:t>
            </w:r>
            <w:r w:rsidRPr="00354A50">
              <w:rPr>
                <w:rFonts w:ascii="Times New Roman" w:hAnsi="Times New Roman" w:cs="Times New Roman"/>
                <w:sz w:val="24"/>
                <w:szCs w:val="24"/>
                <w:vertAlign w:val="subscript"/>
              </w:rPr>
              <w:t>2</w:t>
            </w:r>
            <w:r w:rsidRPr="00354A50">
              <w:rPr>
                <w:rFonts w:ascii="Times New Roman" w:hAnsi="Times New Roman" w:cs="Times New Roman"/>
                <w:sz w:val="24"/>
                <w:szCs w:val="24"/>
              </w:rPr>
              <w:t>O</w:t>
            </w:r>
          </w:p>
        </w:tc>
        <w:tc>
          <w:tcPr>
            <w:tcW w:w="1327" w:type="dxa"/>
            <w:vAlign w:val="center"/>
          </w:tcPr>
          <w:p w14:paraId="60E02A7C"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0.5±0.1</w:t>
            </w:r>
          </w:p>
        </w:tc>
        <w:tc>
          <w:tcPr>
            <w:tcW w:w="1782" w:type="dxa"/>
            <w:vAlign w:val="center"/>
          </w:tcPr>
          <w:p w14:paraId="12CAB83B"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0.4±0.0</w:t>
            </w:r>
          </w:p>
        </w:tc>
        <w:tc>
          <w:tcPr>
            <w:tcW w:w="1782" w:type="dxa"/>
            <w:shd w:val="clear" w:color="auto" w:fill="auto"/>
            <w:vAlign w:val="center"/>
          </w:tcPr>
          <w:p w14:paraId="060A7977"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0.3±0.1</w:t>
            </w:r>
          </w:p>
        </w:tc>
        <w:tc>
          <w:tcPr>
            <w:tcW w:w="1782" w:type="dxa"/>
            <w:vAlign w:val="center"/>
          </w:tcPr>
          <w:p w14:paraId="5AE28F63"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0.2±0.1</w:t>
            </w:r>
          </w:p>
        </w:tc>
        <w:tc>
          <w:tcPr>
            <w:tcW w:w="1782" w:type="dxa"/>
            <w:vAlign w:val="center"/>
          </w:tcPr>
          <w:p w14:paraId="40A3BBE8"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0.2±0.1</w:t>
            </w:r>
          </w:p>
        </w:tc>
      </w:tr>
      <w:tr w:rsidR="00D218AC" w:rsidRPr="00354A50" w14:paraId="01C71825" w14:textId="77777777" w:rsidTr="00DB6DA8">
        <w:trPr>
          <w:trHeight w:val="339"/>
        </w:trPr>
        <w:tc>
          <w:tcPr>
            <w:tcW w:w="895" w:type="dxa"/>
            <w:vAlign w:val="center"/>
          </w:tcPr>
          <w:p w14:paraId="315807FD"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K</w:t>
            </w:r>
            <w:r w:rsidRPr="00354A50">
              <w:rPr>
                <w:rFonts w:ascii="Times New Roman" w:hAnsi="Times New Roman" w:cs="Times New Roman"/>
                <w:sz w:val="24"/>
                <w:szCs w:val="24"/>
                <w:vertAlign w:val="subscript"/>
              </w:rPr>
              <w:t>2</w:t>
            </w:r>
            <w:r w:rsidRPr="00354A50">
              <w:rPr>
                <w:rFonts w:ascii="Times New Roman" w:hAnsi="Times New Roman" w:cs="Times New Roman"/>
                <w:sz w:val="24"/>
                <w:szCs w:val="24"/>
              </w:rPr>
              <w:t>O</w:t>
            </w:r>
          </w:p>
        </w:tc>
        <w:tc>
          <w:tcPr>
            <w:tcW w:w="1327" w:type="dxa"/>
            <w:vAlign w:val="center"/>
          </w:tcPr>
          <w:p w14:paraId="19374D8E"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w:t>
            </w:r>
          </w:p>
        </w:tc>
        <w:tc>
          <w:tcPr>
            <w:tcW w:w="1782" w:type="dxa"/>
            <w:vAlign w:val="center"/>
          </w:tcPr>
          <w:p w14:paraId="79A6EF7D"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w:t>
            </w:r>
          </w:p>
        </w:tc>
        <w:tc>
          <w:tcPr>
            <w:tcW w:w="1782" w:type="dxa"/>
            <w:shd w:val="clear" w:color="auto" w:fill="auto"/>
            <w:vAlign w:val="center"/>
          </w:tcPr>
          <w:p w14:paraId="143E8360"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w:t>
            </w:r>
          </w:p>
        </w:tc>
        <w:tc>
          <w:tcPr>
            <w:tcW w:w="1782" w:type="dxa"/>
            <w:vAlign w:val="center"/>
          </w:tcPr>
          <w:p w14:paraId="3D42C22E"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w:t>
            </w:r>
          </w:p>
        </w:tc>
        <w:tc>
          <w:tcPr>
            <w:tcW w:w="1782" w:type="dxa"/>
            <w:vAlign w:val="center"/>
          </w:tcPr>
          <w:p w14:paraId="4520436A"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w:t>
            </w:r>
          </w:p>
        </w:tc>
      </w:tr>
      <w:tr w:rsidR="00D218AC" w:rsidRPr="00354A50" w14:paraId="15D70C46" w14:textId="77777777" w:rsidTr="00DB6DA8">
        <w:trPr>
          <w:trHeight w:val="339"/>
        </w:trPr>
        <w:tc>
          <w:tcPr>
            <w:tcW w:w="895" w:type="dxa"/>
            <w:vAlign w:val="center"/>
            <w:hideMark/>
          </w:tcPr>
          <w:p w14:paraId="4DF606BA"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FeO</w:t>
            </w:r>
            <w:r w:rsidRPr="00354A50">
              <w:rPr>
                <w:rFonts w:ascii="Times New Roman" w:hAnsi="Times New Roman" w:cs="Times New Roman"/>
                <w:sz w:val="24"/>
                <w:szCs w:val="24"/>
                <w:vertAlign w:val="subscript"/>
              </w:rPr>
              <w:t>1.5</w:t>
            </w:r>
          </w:p>
        </w:tc>
        <w:tc>
          <w:tcPr>
            <w:tcW w:w="1327" w:type="dxa"/>
            <w:vAlign w:val="center"/>
            <w:hideMark/>
          </w:tcPr>
          <w:p w14:paraId="726CEBC1"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w:t>
            </w:r>
          </w:p>
        </w:tc>
        <w:tc>
          <w:tcPr>
            <w:tcW w:w="1782" w:type="dxa"/>
            <w:vAlign w:val="center"/>
            <w:hideMark/>
          </w:tcPr>
          <w:p w14:paraId="579D4851"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w:t>
            </w:r>
          </w:p>
        </w:tc>
        <w:tc>
          <w:tcPr>
            <w:tcW w:w="1782" w:type="dxa"/>
            <w:shd w:val="clear" w:color="auto" w:fill="auto"/>
            <w:vAlign w:val="center"/>
            <w:hideMark/>
          </w:tcPr>
          <w:p w14:paraId="47EC3958"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w:t>
            </w:r>
          </w:p>
        </w:tc>
        <w:tc>
          <w:tcPr>
            <w:tcW w:w="1782" w:type="dxa"/>
            <w:vAlign w:val="center"/>
            <w:hideMark/>
          </w:tcPr>
          <w:p w14:paraId="4C60D0B7"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w:t>
            </w:r>
          </w:p>
        </w:tc>
        <w:tc>
          <w:tcPr>
            <w:tcW w:w="1782" w:type="dxa"/>
            <w:vAlign w:val="center"/>
            <w:hideMark/>
          </w:tcPr>
          <w:p w14:paraId="3933DDF7"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w:t>
            </w:r>
          </w:p>
        </w:tc>
      </w:tr>
      <w:tr w:rsidR="00D218AC" w:rsidRPr="002A1C60" w14:paraId="33CDD00B" w14:textId="77777777" w:rsidTr="00DB6DA8">
        <w:trPr>
          <w:trHeight w:val="339"/>
        </w:trPr>
        <w:tc>
          <w:tcPr>
            <w:tcW w:w="895" w:type="dxa"/>
            <w:vAlign w:val="center"/>
            <w:hideMark/>
          </w:tcPr>
          <w:p w14:paraId="75FE8E1A"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HfO</w:t>
            </w:r>
            <w:r w:rsidRPr="00354A50">
              <w:rPr>
                <w:rFonts w:ascii="Times New Roman" w:hAnsi="Times New Roman" w:cs="Times New Roman"/>
                <w:sz w:val="24"/>
                <w:szCs w:val="24"/>
                <w:vertAlign w:val="subscript"/>
              </w:rPr>
              <w:t>2</w:t>
            </w:r>
          </w:p>
        </w:tc>
        <w:tc>
          <w:tcPr>
            <w:tcW w:w="1327" w:type="dxa"/>
            <w:vAlign w:val="center"/>
            <w:hideMark/>
          </w:tcPr>
          <w:p w14:paraId="419E6FE2"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13.7±0.9</w:t>
            </w:r>
          </w:p>
        </w:tc>
        <w:tc>
          <w:tcPr>
            <w:tcW w:w="1782" w:type="dxa"/>
            <w:vAlign w:val="center"/>
            <w:hideMark/>
          </w:tcPr>
          <w:p w14:paraId="7637156D"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13.9±0.3</w:t>
            </w:r>
          </w:p>
        </w:tc>
        <w:tc>
          <w:tcPr>
            <w:tcW w:w="1782" w:type="dxa"/>
            <w:shd w:val="clear" w:color="auto" w:fill="auto"/>
            <w:vAlign w:val="center"/>
            <w:hideMark/>
          </w:tcPr>
          <w:p w14:paraId="3A3DFF1E"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12.2±0.0</w:t>
            </w:r>
          </w:p>
        </w:tc>
        <w:tc>
          <w:tcPr>
            <w:tcW w:w="1782" w:type="dxa"/>
            <w:vAlign w:val="center"/>
            <w:hideMark/>
          </w:tcPr>
          <w:p w14:paraId="7770F9F0" w14:textId="77777777" w:rsidR="00D218AC" w:rsidRPr="00354A5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13.4±0.4</w:t>
            </w:r>
          </w:p>
        </w:tc>
        <w:tc>
          <w:tcPr>
            <w:tcW w:w="1782" w:type="dxa"/>
            <w:vAlign w:val="center"/>
            <w:hideMark/>
          </w:tcPr>
          <w:p w14:paraId="44315670" w14:textId="77777777" w:rsidR="00D218AC" w:rsidRPr="002A1C60" w:rsidRDefault="00D218AC" w:rsidP="00DB6DA8">
            <w:pPr>
              <w:jc w:val="center"/>
              <w:rPr>
                <w:rFonts w:ascii="Times New Roman" w:hAnsi="Times New Roman" w:cs="Times New Roman"/>
                <w:sz w:val="24"/>
                <w:szCs w:val="24"/>
              </w:rPr>
            </w:pPr>
            <w:r w:rsidRPr="00354A50">
              <w:rPr>
                <w:rFonts w:ascii="Times New Roman" w:hAnsi="Times New Roman" w:cs="Times New Roman"/>
                <w:sz w:val="24"/>
                <w:szCs w:val="24"/>
              </w:rPr>
              <w:t>13.1±0.1</w:t>
            </w:r>
          </w:p>
        </w:tc>
      </w:tr>
    </w:tbl>
    <w:p w14:paraId="320763F7" w14:textId="77777777" w:rsidR="00D218AC" w:rsidRDefault="00D218AC" w:rsidP="00D218AC">
      <w:pPr>
        <w:spacing w:after="0" w:line="480" w:lineRule="auto"/>
        <w:jc w:val="both"/>
        <w:rPr>
          <w:rFonts w:ascii="Times New Roman" w:hAnsi="Times New Roman" w:cs="Times New Roman"/>
          <w:sz w:val="24"/>
          <w:szCs w:val="24"/>
        </w:rPr>
      </w:pPr>
    </w:p>
    <w:p w14:paraId="63AA66AA" w14:textId="67152A5F" w:rsidR="00B92B4D" w:rsidRPr="00354A50" w:rsidRDefault="00880183" w:rsidP="00D218AC">
      <w:pPr>
        <w:spacing w:after="0" w:line="480" w:lineRule="auto"/>
        <w:jc w:val="both"/>
        <w:rPr>
          <w:rFonts w:ascii="Times New Roman" w:hAnsi="Times New Roman" w:cs="Times New Roman"/>
          <w:sz w:val="24"/>
          <w:szCs w:val="24"/>
        </w:rPr>
      </w:pPr>
      <w:r w:rsidRPr="00354A50">
        <w:rPr>
          <w:rStyle w:val="normaltextrun"/>
          <w:rFonts w:ascii="Times New Roman" w:hAnsi="Times New Roman" w:cs="Times New Roman"/>
          <w:color w:val="000000"/>
          <w:sz w:val="24"/>
          <w:szCs w:val="24"/>
        </w:rPr>
        <w:t>The authors </w:t>
      </w:r>
      <w:r w:rsidRPr="00354A50">
        <w:rPr>
          <w:rStyle w:val="normaltextrun"/>
          <w:rFonts w:ascii="Times New Roman" w:hAnsi="Times New Roman" w:cs="Times New Roman"/>
          <w:sz w:val="24"/>
          <w:szCs w:val="24"/>
        </w:rPr>
        <w:t xml:space="preserve">note that the composition measured does not </w:t>
      </w:r>
      <w:r w:rsidR="006F6D55" w:rsidRPr="00354A50">
        <w:rPr>
          <w:rStyle w:val="normaltextrun"/>
          <w:rFonts w:ascii="Times New Roman" w:hAnsi="Times New Roman" w:cs="Times New Roman"/>
          <w:sz w:val="24"/>
          <w:szCs w:val="24"/>
        </w:rPr>
        <w:t xml:space="preserve">exactly </w:t>
      </w:r>
      <w:r w:rsidRPr="00354A50">
        <w:rPr>
          <w:rStyle w:val="normaltextrun"/>
          <w:rFonts w:ascii="Times New Roman" w:hAnsi="Times New Roman" w:cs="Times New Roman"/>
          <w:sz w:val="24"/>
          <w:szCs w:val="24"/>
        </w:rPr>
        <w:t>match the stoichiometry of the </w:t>
      </w:r>
      <w:r w:rsidR="00982299" w:rsidRPr="00354A50">
        <w:rPr>
          <w:rStyle w:val="normaltextrun"/>
          <w:rFonts w:ascii="Times New Roman" w:hAnsi="Times New Roman" w:cs="Times New Roman"/>
          <w:sz w:val="24"/>
          <w:szCs w:val="24"/>
        </w:rPr>
        <w:t>Ca</w:t>
      </w:r>
      <w:r w:rsidR="00982299" w:rsidRPr="00354A50">
        <w:rPr>
          <w:rStyle w:val="normaltextrun"/>
          <w:rFonts w:ascii="Times New Roman" w:hAnsi="Times New Roman" w:cs="Times New Roman"/>
          <w:sz w:val="24"/>
          <w:szCs w:val="24"/>
          <w:vertAlign w:val="subscript"/>
        </w:rPr>
        <w:t>2</w:t>
      </w:r>
      <w:r w:rsidR="00982299" w:rsidRPr="00354A50">
        <w:rPr>
          <w:rStyle w:val="normaltextrun"/>
          <w:rFonts w:ascii="Times New Roman" w:hAnsi="Times New Roman" w:cs="Times New Roman"/>
          <w:sz w:val="24"/>
          <w:szCs w:val="24"/>
        </w:rPr>
        <w:t>HfSi</w:t>
      </w:r>
      <w:r w:rsidR="00982299" w:rsidRPr="00354A50">
        <w:rPr>
          <w:rStyle w:val="normaltextrun"/>
          <w:rFonts w:ascii="Times New Roman" w:hAnsi="Times New Roman" w:cs="Times New Roman"/>
          <w:sz w:val="24"/>
          <w:szCs w:val="24"/>
          <w:vertAlign w:val="subscript"/>
        </w:rPr>
        <w:t>4</w:t>
      </w:r>
      <w:r w:rsidR="00982299" w:rsidRPr="00354A50">
        <w:rPr>
          <w:rStyle w:val="normaltextrun"/>
          <w:rFonts w:ascii="Times New Roman" w:hAnsi="Times New Roman" w:cs="Times New Roman"/>
          <w:sz w:val="24"/>
          <w:szCs w:val="24"/>
        </w:rPr>
        <w:t>O</w:t>
      </w:r>
      <w:r w:rsidR="00982299" w:rsidRPr="00354A50">
        <w:rPr>
          <w:rStyle w:val="normaltextrun"/>
          <w:rFonts w:ascii="Times New Roman" w:hAnsi="Times New Roman" w:cs="Times New Roman"/>
          <w:sz w:val="24"/>
          <w:szCs w:val="24"/>
          <w:vertAlign w:val="subscript"/>
        </w:rPr>
        <w:t>12</w:t>
      </w:r>
      <w:r w:rsidR="00982299" w:rsidRPr="00354A50">
        <w:rPr>
          <w:rStyle w:val="normaltextrun"/>
          <w:rFonts w:ascii="Times New Roman" w:hAnsi="Times New Roman" w:cs="Times New Roman"/>
          <w:sz w:val="24"/>
          <w:szCs w:val="24"/>
        </w:rPr>
        <w:t xml:space="preserve"> </w:t>
      </w:r>
      <w:r w:rsidRPr="00354A50">
        <w:rPr>
          <w:rStyle w:val="normaltextrun"/>
          <w:rFonts w:ascii="Times New Roman" w:hAnsi="Times New Roman" w:cs="Times New Roman"/>
          <w:sz w:val="24"/>
          <w:szCs w:val="24"/>
        </w:rPr>
        <w:t>phase</w:t>
      </w:r>
      <w:r w:rsidR="006F6D55" w:rsidRPr="00354A50">
        <w:rPr>
          <w:rStyle w:val="normaltextrun"/>
          <w:rFonts w:ascii="Times New Roman" w:hAnsi="Times New Roman" w:cs="Times New Roman"/>
          <w:sz w:val="24"/>
          <w:szCs w:val="24"/>
        </w:rPr>
        <w:t xml:space="preserve">, though </w:t>
      </w:r>
      <w:r w:rsidRPr="00354A50">
        <w:rPr>
          <w:rStyle w:val="normaltextrun"/>
          <w:rFonts w:ascii="Times New Roman" w:hAnsi="Times New Roman" w:cs="Times New Roman"/>
          <w:sz w:val="24"/>
          <w:szCs w:val="24"/>
        </w:rPr>
        <w:t>given that the same analyses show little to no presence of other oxides in the system in the measured phase, the authors conclude that this discrepancy is likely the product of the semi-quantitative nature of the measurement technique</w:t>
      </w:r>
      <w:r w:rsidR="006F6D55" w:rsidRPr="00354A50">
        <w:rPr>
          <w:rStyle w:val="normaltextrun"/>
          <w:rFonts w:ascii="Times New Roman" w:hAnsi="Times New Roman" w:cs="Times New Roman"/>
          <w:sz w:val="24"/>
          <w:szCs w:val="24"/>
        </w:rPr>
        <w:t xml:space="preserve">. Furthermore, </w:t>
      </w:r>
      <w:r w:rsidR="006F6D55" w:rsidRPr="00354A50">
        <w:rPr>
          <w:rFonts w:ascii="Times New Roman" w:hAnsi="Times New Roman" w:cs="Times New Roman"/>
          <w:sz w:val="24"/>
          <w:szCs w:val="24"/>
        </w:rPr>
        <w:t>c</w:t>
      </w:r>
      <w:r w:rsidR="007013BD" w:rsidRPr="00354A50">
        <w:rPr>
          <w:rFonts w:ascii="Times New Roman" w:hAnsi="Times New Roman" w:cs="Times New Roman"/>
          <w:sz w:val="24"/>
          <w:szCs w:val="24"/>
        </w:rPr>
        <w:t xml:space="preserve">yclosilicates have been previously observed </w:t>
      </w:r>
      <w:r w:rsidR="006F6D55" w:rsidRPr="00354A50">
        <w:rPr>
          <w:rFonts w:ascii="Times New Roman" w:hAnsi="Times New Roman" w:cs="Times New Roman"/>
          <w:sz w:val="24"/>
          <w:szCs w:val="24"/>
        </w:rPr>
        <w:t xml:space="preserve">to form </w:t>
      </w:r>
      <w:r w:rsidR="007013BD" w:rsidRPr="00354A50">
        <w:rPr>
          <w:rFonts w:ascii="Times New Roman" w:hAnsi="Times New Roman" w:cs="Times New Roman"/>
          <w:sz w:val="24"/>
          <w:szCs w:val="24"/>
        </w:rPr>
        <w:t xml:space="preserve">in </w:t>
      </w:r>
      <w:r w:rsidR="006F6D55" w:rsidRPr="00354A50">
        <w:rPr>
          <w:rFonts w:ascii="Times New Roman" w:hAnsi="Times New Roman" w:cs="Times New Roman"/>
          <w:sz w:val="24"/>
          <w:szCs w:val="24"/>
        </w:rPr>
        <w:t xml:space="preserve">other </w:t>
      </w:r>
      <w:r w:rsidR="00972FC8" w:rsidRPr="00354A50">
        <w:rPr>
          <w:rFonts w:ascii="Times New Roman" w:hAnsi="Times New Roman" w:cs="Times New Roman"/>
          <w:sz w:val="24"/>
          <w:szCs w:val="24"/>
        </w:rPr>
        <w:t xml:space="preserve">EBC </w:t>
      </w:r>
      <w:r w:rsidR="006F6D55" w:rsidRPr="00354A50">
        <w:rPr>
          <w:rFonts w:ascii="Times New Roman" w:hAnsi="Times New Roman" w:cs="Times New Roman"/>
          <w:sz w:val="24"/>
          <w:szCs w:val="24"/>
        </w:rPr>
        <w:t xml:space="preserve">candidate </w:t>
      </w:r>
      <w:r w:rsidR="00972FC8" w:rsidRPr="00354A50">
        <w:rPr>
          <w:rFonts w:ascii="Times New Roman" w:hAnsi="Times New Roman" w:cs="Times New Roman"/>
          <w:sz w:val="24"/>
          <w:szCs w:val="24"/>
        </w:rPr>
        <w:t>materials</w:t>
      </w:r>
      <w:r w:rsidR="006F6D55" w:rsidRPr="00354A50">
        <w:rPr>
          <w:rFonts w:ascii="Times New Roman" w:hAnsi="Times New Roman" w:cs="Times New Roman"/>
          <w:sz w:val="24"/>
          <w:szCs w:val="24"/>
        </w:rPr>
        <w:t>, including rare earth silicates,</w:t>
      </w:r>
      <w:r w:rsidR="00972FC8" w:rsidRPr="00354A50">
        <w:rPr>
          <w:rFonts w:ascii="Times New Roman" w:hAnsi="Times New Roman" w:cs="Times New Roman"/>
          <w:sz w:val="24"/>
          <w:szCs w:val="24"/>
        </w:rPr>
        <w:t xml:space="preserve"> </w:t>
      </w:r>
      <w:r w:rsidR="003B12CF" w:rsidRPr="00354A50">
        <w:rPr>
          <w:rFonts w:ascii="Times New Roman" w:hAnsi="Times New Roman" w:cs="Times New Roman"/>
          <w:sz w:val="24"/>
          <w:szCs w:val="24"/>
        </w:rPr>
        <w:t>after</w:t>
      </w:r>
      <w:r w:rsidR="00972FC8" w:rsidRPr="00354A50">
        <w:rPr>
          <w:rFonts w:ascii="Times New Roman" w:hAnsi="Times New Roman" w:cs="Times New Roman"/>
          <w:sz w:val="24"/>
          <w:szCs w:val="24"/>
        </w:rPr>
        <w:t xml:space="preserve"> expos</w:t>
      </w:r>
      <w:r w:rsidR="003B12CF" w:rsidRPr="00354A50">
        <w:rPr>
          <w:rFonts w:ascii="Times New Roman" w:hAnsi="Times New Roman" w:cs="Times New Roman"/>
          <w:sz w:val="24"/>
          <w:szCs w:val="24"/>
        </w:rPr>
        <w:t>ure</w:t>
      </w:r>
      <w:r w:rsidR="00972FC8" w:rsidRPr="00354A50">
        <w:rPr>
          <w:rFonts w:ascii="Times New Roman" w:hAnsi="Times New Roman" w:cs="Times New Roman"/>
          <w:sz w:val="24"/>
          <w:szCs w:val="24"/>
        </w:rPr>
        <w:t xml:space="preserve"> to </w:t>
      </w:r>
      <w:r w:rsidR="003B12CF" w:rsidRPr="00354A50">
        <w:rPr>
          <w:rFonts w:ascii="Times New Roman" w:hAnsi="Times New Roman" w:cs="Times New Roman"/>
          <w:sz w:val="24"/>
          <w:szCs w:val="24"/>
        </w:rPr>
        <w:t xml:space="preserve">molten </w:t>
      </w:r>
      <w:r w:rsidR="007013BD" w:rsidRPr="00354A50">
        <w:rPr>
          <w:rFonts w:ascii="Times New Roman" w:hAnsi="Times New Roman" w:cs="Times New Roman"/>
          <w:sz w:val="24"/>
          <w:szCs w:val="24"/>
        </w:rPr>
        <w:t xml:space="preserve">CMAS </w:t>
      </w:r>
      <w:r w:rsidR="00972FC8" w:rsidRPr="00354A50">
        <w:rPr>
          <w:rFonts w:ascii="Times New Roman" w:hAnsi="Times New Roman" w:cs="Times New Roman"/>
          <w:sz w:val="24"/>
          <w:szCs w:val="24"/>
        </w:rPr>
        <w:t>at or below 1300°C</w:t>
      </w:r>
      <w:r w:rsidR="007013BD" w:rsidRPr="00354A50">
        <w:rPr>
          <w:rFonts w:ascii="Times New Roman" w:hAnsi="Times New Roman" w:cs="Times New Roman"/>
          <w:sz w:val="24"/>
          <w:szCs w:val="24"/>
        </w:rPr>
        <w:t xml:space="preserve"> </w:t>
      </w:r>
      <w:r w:rsidR="00972FC8" w:rsidRPr="00354A50">
        <w:rPr>
          <w:rFonts w:ascii="Times New Roman" w:hAnsi="Times New Roman" w:cs="Times New Roman"/>
          <w:sz w:val="24"/>
          <w:szCs w:val="24"/>
        </w:rPr>
        <w:t>a</w:t>
      </w:r>
      <w:r w:rsidR="003B12CF" w:rsidRPr="00354A50">
        <w:rPr>
          <w:rFonts w:ascii="Times New Roman" w:hAnsi="Times New Roman" w:cs="Times New Roman"/>
          <w:sz w:val="24"/>
          <w:szCs w:val="24"/>
        </w:rPr>
        <w:t>f</w:t>
      </w:r>
      <w:r w:rsidR="00972FC8" w:rsidRPr="00354A50">
        <w:rPr>
          <w:rFonts w:ascii="Times New Roman" w:hAnsi="Times New Roman" w:cs="Times New Roman"/>
          <w:sz w:val="24"/>
          <w:szCs w:val="24"/>
        </w:rPr>
        <w:t>t</w:t>
      </w:r>
      <w:r w:rsidR="003B12CF" w:rsidRPr="00354A50">
        <w:rPr>
          <w:rFonts w:ascii="Times New Roman" w:hAnsi="Times New Roman" w:cs="Times New Roman"/>
          <w:sz w:val="24"/>
          <w:szCs w:val="24"/>
        </w:rPr>
        <w:t>er</w:t>
      </w:r>
      <w:r w:rsidR="00972FC8" w:rsidRPr="00354A50">
        <w:rPr>
          <w:rFonts w:ascii="Times New Roman" w:hAnsi="Times New Roman" w:cs="Times New Roman"/>
          <w:sz w:val="24"/>
          <w:szCs w:val="24"/>
        </w:rPr>
        <w:t xml:space="preserve"> various durations</w:t>
      </w:r>
      <w:r w:rsidR="00683783" w:rsidRPr="00354A50">
        <w:rPr>
          <w:rFonts w:ascii="Times New Roman" w:hAnsi="Times New Roman" w:cs="Times New Roman"/>
          <w:sz w:val="24"/>
          <w:szCs w:val="24"/>
        </w:rPr>
        <w:t xml:space="preserve"> </w:t>
      </w:r>
      <w:r w:rsidR="007013BD" w:rsidRPr="00354A50">
        <w:rPr>
          <w:rFonts w:ascii="Times New Roman" w:hAnsi="Times New Roman" w:cs="Times New Roman"/>
          <w:sz w:val="24"/>
          <w:szCs w:val="24"/>
        </w:rPr>
        <w:fldChar w:fldCharType="begin" w:fldLock="1"/>
      </w:r>
      <w:r w:rsidR="006F766D" w:rsidRPr="00354A50">
        <w:rPr>
          <w:rFonts w:ascii="Times New Roman" w:hAnsi="Times New Roman" w:cs="Times New Roman"/>
          <w:sz w:val="24"/>
          <w:szCs w:val="24"/>
        </w:rPr>
        <w:instrText>ADDIN CSL_CITATION {"citationItems":[{"id":"ITEM-1","itemData":{"DOI":"10.1016/j.jeurceramsoc.2019.08.040","ISSN":"1873619X","abstract":"Thermochemical interactions between Ca2Y8(SiO4)6O2 apatite, a potential environmental barrier coating (EBC) material, and a synthetic CMAS having the composition 23.3 CaO - 6.4 MgO - 3.1 Al2O3 - 62.5 SiO2 - 4.1 Na2O - 0.5 K2O - 0.04 Fe2O3 mole % were investigated. Pellets of apatite + CMAS powder and hot-pressed apatite disc-CMAS couples were annealed at 1200–1500 °C for 1–50 hours in air. Powder X-ray diffraction (XRD) was used to identify the phases present. Polished cross-sections of the heat treated pellets and diffusion couples were characterized using scanning electron microscopy (SEM), transmission electron microscopy (TEM), high angle annular dark field (HAADF) imaging, selected area electron diffraction (SAED), and energy dispersive X-ray spectroscopy (EDS). Ca3Y2(Si3O9)2 cyclosilicate, apatite, and amorphous phases were present in the samples heat treated at 1200 and 1300 °C, whereas no cyclosilicate was detected in samples annealed at 1400 and 1500 °C. A distinct cyclosilicate layer was observed at the apatite-CMAS interface in the diffusion couples heat treated at 1200 and 1300 °C. However, at 1400 and 1500 °C, due to its much lower viscosity, CMAS quickly infiltrated the apatite substrate through pores and along the grain boundaries and no cyclosilicate was observed; the apatite grains dissolved in molten CMAS followed by re-precipitation of apatite needles within an amorphous phase on cooling.","author":[{"dropping-particle":"","family":"Sleeper","given":"Jake","non-dropping-particle":"","parse-names":false,"suffix":""},{"dropping-particle":"","family":"Garg","given":"Anita","non-dropping-particle":"","parse-names":false,"suffix":""},{"dropping-particle":"","family":"Wiesner","given":"Valerie L.","non-dropping-particle":"","parse-names":false,"suffix":""},{"dropping-particle":"","family":"Bansal","given":"Narottam P.","non-dropping-particle":"","parse-names":false,"suffix":""}],"container-title":"Journal of the European Ceramic Society","id":"ITEM-1","issue":"16","issued":{"date-parts":[["2019"]]},"page":"5380-5390","publisher":"Elsevier","title":"Thermochemical interactions between CMAS and Ca2Y8(SiO4)6O2 apatite environmental barrier coating material","type":"article-journal","volume":"39"},"uris":["http://www.mendeley.com/documents/?uuid=26c543a1-4722-4f61-ac70-3725e3094aec"]},{"id":"ITEM-2","itemData":{"DOI":"10.1016/j.jeurceramsoc.2019.06.051","ISSN":"09552219","abstract":"The thermochemical behavior of EBC candidate materials yttrium disilicate (Y2Si2O7) and ytterbium disilicate (Yb2Si2O7) was evaluated with three calcium-magnesium-aluminosilicate (CMAS) glasses possessing CaO:SiO2 ratios relevant to gas turbine systems. Pellet mixtures of 50 mol% EBC powder to 50 mol% CMAS glass powder were heat treated at 1200°C, 1300°C, and 1400°C. The products of these interactions were evaluated using X-ray diffraction, scanning electron microscopy, and energy dispersive spectroscopy. Above glass melting temperatures, exposure of the disilicates primarily resulted in dissolution into the molten glass followed by precipitation of a Ca2RE8(SiO4)6O2 (RE = Yb3+, Y3+) apatite-type silicate and/or rare earth disilicate. In glasses with high CaO concentrations, apatite readily forms while the disilicate material is consumed by the reaction. As CaO content decreases, the disilicate phase becomes the main reaction product. Overall, reactions with yttrium disilicate favored more apatite crystallization than ytterbium disilicate. The viability of using these disilicates in various operating environments is discussed.","author":[{"dropping-particle":"","family":"Stokes","given":"Jamesa L.","non-dropping-particle":"","parse-names":false,"suffix":""},{"dropping-particle":"","family":"Harder","given":"Bryan J.","non-dropping-particle":"","parse-names":false,"suffix":""},{"dropping-particle":"","family":"Wiesner","given":"Valerie L.","non-dropping-particle":"","parse-names":false,"suffix":""},{"dropping-particle":"","family":"Wolfe","given":"Douglas E.","non-dropping-particle":"","parse-names":false,"suffix":""}],"container-title":"Journal of the European Ceramic Society","id":"ITEM-2","issue":"15","issued":{"date-parts":[["2019","12"]]},"page":"5059-5067","title":"High-Temperature thermochemical interactions of molten silicates with Yb2Si2O7 and Y2Si2O7 environmental barrier coating materials","type":"article-journal","volume":"39"},"uris":["http://www.mendeley.com/documents/?uuid=c73250be-4522-3791-a617-2539af0ae2e8"]},{"id":"ITEM-3","itemData":{"DOI":"10.1016/j.jeurceramsoc.2019.06.036","ISSN":"1873619X","abstract":"Dissolution of different rare earth oxides RE2O3 and cyclosilicate Ca3RE2(Si3O9)2 was studied at 1200 °C in a pseudo-ternary CAS melt. This investigation is relevant to CMAS resistant thermal barrier coatings (TBC) used in aircraft engines. CMAS is a generic term for the molten siliceous deposits resulting from the ingestion of mineral particles with the intake air. The aim was to assess the influence of the rare earth on the reaction kinetics, solubility limits and underlying phase equilibria in a model CAS melt. RE2O3 (RE = Nd, Sm, Gd, Dy and Yb) were selected to span a wide range of trivalent lanthanide sesquioxides and Lewis basicities. Powders dispersed in CAS glass-beads were reacted at 1200 °C and quenched after several durations. All the RE2O3 led to the formation of metastable apatite, and then to stabilization of cyclosilicate in CAS. Disilicate Yb2Si2O7 was also obtained in Yb2O3 bead-sample during early-stage of interaction. However, RE2O3 oxide basicity has a direct influence on silicates (apatite, disilicate and cyclosilicate) solubility limits in CAS, on RE-apatite crystal growth as well as on induction time for RE-cyclosilicate nucleation. The results are discussed in the light of crystal chemistry, thermodynamic considerations and RE cation field strength (Z/r²) which is alternative to define oxide basicity.","author":[{"dropping-particle":"","family":"Perrudin","given":"F.","non-dropping-particle":"","parse-names":false,"suffix":""},{"dropping-particle":"","family":"Vidal-Sétif","given":"M. H.","non-dropping-particle":"","parse-names":false,"suffix":""},{"dropping-particle":"","family":"Rio","given":"C.","non-dropping-particle":"","parse-names":false,"suffix":""},{"dropping-particle":"","family":"Petitjean","given":"C.","non-dropping-particle":"","parse-names":false,"suffix":""},{"dropping-particle":"","family":"Panteix","given":"P. J.","non-dropping-particle":"","parse-names":false,"suffix":""},{"dropping-particle":"","family":"Vilasi","given":"M.","non-dropping-particle":"","parse-names":false,"suffix":""}],"container-title":"Journal of the European Ceramic Society","id":"ITEM-3","issue":"14","issued":{"date-parts":[["2019"]]},"page":"4223-4232","publisher":"Elsevier","title":"Influence of rare earth oxides on kinetics and reaction mechanisms in CMAS silicate melts","type":"article-journal","volume":"39"},"uris":["http://www.mendeley.com/documents/?uuid=3f4077f5-137b-45f8-9539-fd41ec93cdea"]},{"id":"ITEM-4","itemData":{"DOI":"10.1557/jmr.2020.211","ISSN":"0884-2914","author":[{"dropping-particle":"","family":"Wiesner","given":"Valerie L.","non-dropping-particle":"","parse-names":false,"suffix":""},{"dropping-particle":"","family":"Harder","given":"Bryan J.","non-dropping-particle":"","parse-names":false,"suffix":""},{"dropping-particle":"","family":"Garg","given":"Anita","non-dropping-particle":"","parse-names":false,"suffix":""},{"dropping-particle":"","family":"Bansal","given":"Narottam P.","non-dropping-particle":"","parse-names":false,"suffix":""}],"container-title":"Journal of Materials Research","id":"ITEM-4","issue":"17","issued":{"date-parts":[["2020","9","14"]]},"page":"2346-2357","title":"Molten calcium–magnesium–aluminosilicate interactions with ytterbium disilicate environmental barrier coating","type":"article-journal","volume":"35"},"uris":["http://www.mendeley.com/documents/?uuid=d6598f98-f88b-46d0-a7e2-5a9f68859a66"]},{"id":"ITEM-5","itemData":{"DOI":"10.1016/j.jeurceramsoc.2021.03.025","ISSN":"09552219","abstract":"Hafnia is of interest in thermal and environmental barrier coatings, but little is known about its response to molten silicate attack. This article investigates that response using two model silicate melts, compares it with pure ZrO2 and examines the effect of YO1.5 additions. HfO2 was found to form HfSiO4 with acidic melts but undergoes grain boundary penetration in basic melts, which do not exhibit reactive crystallization. The latter can be exacerbated by microcracking resulting from the thermal expansion anisotropy of monoclinic HfO2. Y additions generally degrade the ability to form hafnon (and zircon), and exacerbate grain boundary penetration, especially in HfO2 where Y is present as a fluorite second phase. The fluorite controls grain growth in monoclinic HfO2 and suppresses microcracking, but dissolves faster, especially in basic melts. The results are presented in the context of the relevant thermodynamics and kinetics. The implications for coating applications are discussed.","author":[{"dropping-particle":"","family":"Holgate","given":"Collin S.","non-dropping-particle":"","parse-names":false,"suffix":""},{"dropping-particle":"","family":"Yang","given":"YiLing","non-dropping-particle":"","parse-names":false,"suffix":""},{"dropping-particle":"","family":"Levi","given":"Carlos G.","non-dropping-particle":"","parse-names":false,"suffix":""}],"container-title":"Journal of the European Ceramic Society","id":"ITEM-5","issue":"11","issued":{"date-parts":[["2021","9"]]},"page":"5686-5695","publisher":"Elsevier Ltd","title":"Reactive crystallization in HfO2 exposed to molten silicates","type":"article-journal","volume":"41"},"uris":["http://www.mendeley.com/documents/?uuid=6dc746d9-cf20-4644-a642-186c5993a356"]}],"mendeley":{"formattedCitation":"[15,23,25–27]","plainTextFormattedCitation":"[15,23,25–27]","previouslyFormattedCitation":"[15,23,25–27]"},"properties":{"noteIndex":0},"schema":"https://github.com/citation-style-language/schema/raw/master/csl-citation.json"}</w:instrText>
      </w:r>
      <w:r w:rsidR="007013BD" w:rsidRPr="00354A50">
        <w:rPr>
          <w:rFonts w:ascii="Times New Roman" w:hAnsi="Times New Roman" w:cs="Times New Roman"/>
          <w:sz w:val="24"/>
          <w:szCs w:val="24"/>
        </w:rPr>
        <w:fldChar w:fldCharType="separate"/>
      </w:r>
      <w:r w:rsidR="00F22DCE" w:rsidRPr="00354A50">
        <w:rPr>
          <w:rFonts w:ascii="Times New Roman" w:hAnsi="Times New Roman" w:cs="Times New Roman"/>
          <w:noProof/>
          <w:sz w:val="24"/>
          <w:szCs w:val="24"/>
        </w:rPr>
        <w:t>[15,23,25–27]</w:t>
      </w:r>
      <w:r w:rsidR="007013BD" w:rsidRPr="00354A50">
        <w:rPr>
          <w:rFonts w:ascii="Times New Roman" w:hAnsi="Times New Roman" w:cs="Times New Roman"/>
          <w:sz w:val="24"/>
          <w:szCs w:val="24"/>
        </w:rPr>
        <w:fldChar w:fldCharType="end"/>
      </w:r>
      <w:r w:rsidR="007013BD" w:rsidRPr="00354A50">
        <w:rPr>
          <w:rFonts w:ascii="Times New Roman" w:hAnsi="Times New Roman" w:cs="Times New Roman"/>
          <w:sz w:val="24"/>
          <w:szCs w:val="24"/>
        </w:rPr>
        <w:t xml:space="preserve">. </w:t>
      </w:r>
      <w:r w:rsidR="00846E39" w:rsidRPr="00354A50">
        <w:rPr>
          <w:rFonts w:ascii="Times New Roman" w:hAnsi="Times New Roman" w:cs="Times New Roman"/>
          <w:sz w:val="24"/>
          <w:szCs w:val="24"/>
        </w:rPr>
        <w:t>In an earlier study involving the reaction between Ca</w:t>
      </w:r>
      <w:r w:rsidR="00846E39" w:rsidRPr="00354A50">
        <w:rPr>
          <w:rFonts w:ascii="Times New Roman" w:hAnsi="Times New Roman" w:cs="Times New Roman"/>
          <w:sz w:val="24"/>
          <w:szCs w:val="24"/>
          <w:vertAlign w:val="subscript"/>
        </w:rPr>
        <w:t>2</w:t>
      </w:r>
      <w:r w:rsidR="00846E39" w:rsidRPr="00354A50">
        <w:rPr>
          <w:rFonts w:ascii="Times New Roman" w:hAnsi="Times New Roman" w:cs="Times New Roman"/>
          <w:sz w:val="24"/>
          <w:szCs w:val="24"/>
        </w:rPr>
        <w:t>Y</w:t>
      </w:r>
      <w:r w:rsidR="00846E39" w:rsidRPr="00354A50">
        <w:rPr>
          <w:rFonts w:ascii="Times New Roman" w:hAnsi="Times New Roman" w:cs="Times New Roman"/>
          <w:sz w:val="24"/>
          <w:szCs w:val="24"/>
          <w:vertAlign w:val="subscript"/>
        </w:rPr>
        <w:t>8</w:t>
      </w:r>
      <w:r w:rsidR="00846E39" w:rsidRPr="00354A50">
        <w:rPr>
          <w:rFonts w:ascii="Times New Roman" w:hAnsi="Times New Roman" w:cs="Times New Roman"/>
          <w:sz w:val="24"/>
          <w:szCs w:val="24"/>
        </w:rPr>
        <w:t>(SiO</w:t>
      </w:r>
      <w:r w:rsidR="00846E39" w:rsidRPr="00354A50">
        <w:rPr>
          <w:rFonts w:ascii="Times New Roman" w:hAnsi="Times New Roman" w:cs="Times New Roman"/>
          <w:sz w:val="24"/>
          <w:szCs w:val="24"/>
          <w:vertAlign w:val="subscript"/>
        </w:rPr>
        <w:t>4</w:t>
      </w:r>
      <w:r w:rsidR="00846E39" w:rsidRPr="00354A50">
        <w:rPr>
          <w:rFonts w:ascii="Times New Roman" w:hAnsi="Times New Roman" w:cs="Times New Roman"/>
          <w:sz w:val="24"/>
          <w:szCs w:val="24"/>
        </w:rPr>
        <w:t>)</w:t>
      </w:r>
      <w:r w:rsidR="00846E39" w:rsidRPr="00354A50">
        <w:rPr>
          <w:rFonts w:ascii="Times New Roman" w:hAnsi="Times New Roman" w:cs="Times New Roman"/>
          <w:sz w:val="24"/>
          <w:szCs w:val="24"/>
          <w:vertAlign w:val="subscript"/>
        </w:rPr>
        <w:t>6</w:t>
      </w:r>
      <w:r w:rsidR="00846E39" w:rsidRPr="00354A50">
        <w:rPr>
          <w:rFonts w:ascii="Times New Roman" w:hAnsi="Times New Roman" w:cs="Times New Roman"/>
          <w:sz w:val="24"/>
          <w:szCs w:val="24"/>
        </w:rPr>
        <w:t>O</w:t>
      </w:r>
      <w:r w:rsidR="00846E39" w:rsidRPr="00354A50">
        <w:rPr>
          <w:rFonts w:ascii="Times New Roman" w:hAnsi="Times New Roman" w:cs="Times New Roman"/>
          <w:sz w:val="24"/>
          <w:szCs w:val="24"/>
          <w:vertAlign w:val="subscript"/>
        </w:rPr>
        <w:t xml:space="preserve">2 </w:t>
      </w:r>
      <w:r w:rsidR="00846E39" w:rsidRPr="00354A50">
        <w:rPr>
          <w:rFonts w:ascii="Times New Roman" w:hAnsi="Times New Roman" w:cs="Times New Roman"/>
          <w:sz w:val="24"/>
          <w:szCs w:val="24"/>
        </w:rPr>
        <w:t xml:space="preserve">apatite and </w:t>
      </w:r>
      <w:r w:rsidR="001864AA" w:rsidRPr="00354A50">
        <w:rPr>
          <w:rFonts w:ascii="Times New Roman" w:hAnsi="Times New Roman" w:cs="Times New Roman"/>
          <w:sz w:val="24"/>
          <w:szCs w:val="24"/>
        </w:rPr>
        <w:t xml:space="preserve">the </w:t>
      </w:r>
      <w:r w:rsidR="00846E39" w:rsidRPr="00354A50">
        <w:rPr>
          <w:rFonts w:ascii="Times New Roman" w:hAnsi="Times New Roman" w:cs="Times New Roman"/>
          <w:sz w:val="24"/>
          <w:szCs w:val="24"/>
        </w:rPr>
        <w:t>CMAS</w:t>
      </w:r>
      <w:r w:rsidR="006F6D55" w:rsidRPr="00354A50">
        <w:rPr>
          <w:rFonts w:ascii="Times New Roman" w:hAnsi="Times New Roman" w:cs="Times New Roman"/>
          <w:sz w:val="24"/>
          <w:szCs w:val="24"/>
        </w:rPr>
        <w:t xml:space="preserve"> </w:t>
      </w:r>
      <w:r w:rsidR="001864AA" w:rsidRPr="00354A50">
        <w:rPr>
          <w:rFonts w:ascii="Times New Roman" w:hAnsi="Times New Roman" w:cs="Times New Roman"/>
          <w:sz w:val="24"/>
          <w:szCs w:val="24"/>
        </w:rPr>
        <w:t xml:space="preserve">glass </w:t>
      </w:r>
      <w:r w:rsidR="006F6D55" w:rsidRPr="00354A50">
        <w:rPr>
          <w:rFonts w:ascii="Times New Roman" w:hAnsi="Times New Roman" w:cs="Times New Roman"/>
          <w:sz w:val="24"/>
          <w:szCs w:val="24"/>
        </w:rPr>
        <w:t>composition utilized in this study</w:t>
      </w:r>
      <w:r w:rsidR="00846E39" w:rsidRPr="00354A50">
        <w:rPr>
          <w:rFonts w:ascii="Times New Roman" w:hAnsi="Times New Roman" w:cs="Times New Roman"/>
          <w:sz w:val="24"/>
          <w:szCs w:val="24"/>
        </w:rPr>
        <w:t xml:space="preserve">, </w:t>
      </w:r>
      <w:r w:rsidR="001864AA" w:rsidRPr="00354A50">
        <w:rPr>
          <w:rFonts w:ascii="Times New Roman" w:hAnsi="Times New Roman" w:cs="Times New Roman"/>
          <w:sz w:val="24"/>
          <w:szCs w:val="24"/>
        </w:rPr>
        <w:t xml:space="preserve">a </w:t>
      </w:r>
      <w:r w:rsidR="00846E39" w:rsidRPr="00354A50">
        <w:rPr>
          <w:rFonts w:ascii="Times New Roman" w:hAnsi="Times New Roman" w:cs="Times New Roman"/>
          <w:sz w:val="24"/>
          <w:szCs w:val="24"/>
        </w:rPr>
        <w:t xml:space="preserve">cyclosilicate phase was observed at temperatures </w:t>
      </w:r>
      <w:r w:rsidR="001864AA" w:rsidRPr="00354A50">
        <w:rPr>
          <w:rFonts w:ascii="Times New Roman" w:hAnsi="Times New Roman" w:cs="Times New Roman"/>
          <w:sz w:val="24"/>
          <w:szCs w:val="24"/>
        </w:rPr>
        <w:t xml:space="preserve">at or below </w:t>
      </w:r>
      <w:r w:rsidR="00846E39" w:rsidRPr="00354A50">
        <w:rPr>
          <w:rFonts w:ascii="Times New Roman" w:hAnsi="Times New Roman" w:cs="Times New Roman"/>
          <w:sz w:val="24"/>
          <w:szCs w:val="24"/>
        </w:rPr>
        <w:t xml:space="preserve">1300°C </w:t>
      </w:r>
      <w:r w:rsidR="000B5C52" w:rsidRPr="00354A50">
        <w:rPr>
          <w:rFonts w:ascii="Times New Roman" w:hAnsi="Times New Roman" w:cs="Times New Roman"/>
          <w:sz w:val="24"/>
          <w:szCs w:val="24"/>
        </w:rPr>
        <w:t xml:space="preserve">in </w:t>
      </w:r>
      <w:r w:rsidR="001864AA" w:rsidRPr="00354A50">
        <w:rPr>
          <w:rFonts w:ascii="Times New Roman" w:hAnsi="Times New Roman" w:cs="Times New Roman"/>
          <w:sz w:val="24"/>
          <w:szCs w:val="24"/>
        </w:rPr>
        <w:t xml:space="preserve">CMAS exposures </w:t>
      </w:r>
      <w:r w:rsidR="00846E39" w:rsidRPr="00354A50">
        <w:rPr>
          <w:rFonts w:ascii="Times New Roman" w:hAnsi="Times New Roman" w:cs="Times New Roman"/>
          <w:sz w:val="24"/>
          <w:szCs w:val="24"/>
        </w:rPr>
        <w:t xml:space="preserve">[22]. </w:t>
      </w:r>
      <w:r w:rsidR="007013BD" w:rsidRPr="00354A50">
        <w:rPr>
          <w:rFonts w:ascii="Times New Roman" w:hAnsi="Times New Roman" w:cs="Times New Roman"/>
          <w:sz w:val="24"/>
          <w:szCs w:val="24"/>
        </w:rPr>
        <w:t xml:space="preserve">In </w:t>
      </w:r>
      <w:r w:rsidR="00636FC5" w:rsidRPr="00354A50">
        <w:rPr>
          <w:rFonts w:ascii="Times New Roman" w:hAnsi="Times New Roman" w:cs="Times New Roman"/>
          <w:sz w:val="24"/>
          <w:szCs w:val="24"/>
        </w:rPr>
        <w:t xml:space="preserve">the current </w:t>
      </w:r>
      <w:r w:rsidR="007013BD" w:rsidRPr="00354A50">
        <w:rPr>
          <w:rFonts w:ascii="Times New Roman" w:hAnsi="Times New Roman" w:cs="Times New Roman"/>
          <w:sz w:val="24"/>
          <w:szCs w:val="24"/>
        </w:rPr>
        <w:t>study, the cyclosilicate phase was not observed a</w:t>
      </w:r>
      <w:r w:rsidR="001864AA" w:rsidRPr="00354A50">
        <w:rPr>
          <w:rFonts w:ascii="Times New Roman" w:hAnsi="Times New Roman" w:cs="Times New Roman"/>
          <w:sz w:val="24"/>
          <w:szCs w:val="24"/>
        </w:rPr>
        <w:t>fter CMAS exposures a</w:t>
      </w:r>
      <w:r w:rsidR="007013BD" w:rsidRPr="00354A50">
        <w:rPr>
          <w:rFonts w:ascii="Times New Roman" w:hAnsi="Times New Roman" w:cs="Times New Roman"/>
          <w:sz w:val="24"/>
          <w:szCs w:val="24"/>
        </w:rPr>
        <w:t xml:space="preserve">t 1400°C or 1500°C, correlating well with previous </w:t>
      </w:r>
      <w:r w:rsidR="001864AA" w:rsidRPr="00354A50">
        <w:rPr>
          <w:rFonts w:ascii="Times New Roman" w:hAnsi="Times New Roman" w:cs="Times New Roman"/>
          <w:sz w:val="24"/>
          <w:szCs w:val="24"/>
        </w:rPr>
        <w:t xml:space="preserve">observations </w:t>
      </w:r>
      <w:r w:rsidR="007013BD" w:rsidRPr="00354A50">
        <w:rPr>
          <w:rFonts w:ascii="Times New Roman" w:hAnsi="Times New Roman" w:cs="Times New Roman"/>
          <w:sz w:val="24"/>
          <w:szCs w:val="24"/>
        </w:rPr>
        <w:t xml:space="preserve">of this structure in other CMAS </w:t>
      </w:r>
      <w:r w:rsidR="00FB2A96" w:rsidRPr="00354A50">
        <w:rPr>
          <w:rFonts w:ascii="Times New Roman" w:hAnsi="Times New Roman" w:cs="Times New Roman"/>
          <w:sz w:val="24"/>
          <w:szCs w:val="24"/>
        </w:rPr>
        <w:t>investigations</w:t>
      </w:r>
      <w:r w:rsidR="00426381" w:rsidRPr="00354A50">
        <w:rPr>
          <w:rFonts w:ascii="Times New Roman" w:hAnsi="Times New Roman" w:cs="Times New Roman"/>
          <w:sz w:val="24"/>
          <w:szCs w:val="24"/>
        </w:rPr>
        <w:t xml:space="preserve"> </w:t>
      </w:r>
      <w:r w:rsidR="001864AA" w:rsidRPr="00354A50">
        <w:rPr>
          <w:rFonts w:ascii="Times New Roman" w:hAnsi="Times New Roman" w:cs="Times New Roman"/>
          <w:sz w:val="24"/>
          <w:szCs w:val="24"/>
        </w:rPr>
        <w:t xml:space="preserve">as a probable result of </w:t>
      </w:r>
      <w:r w:rsidR="00426381" w:rsidRPr="00354A50">
        <w:rPr>
          <w:rFonts w:ascii="Times New Roman" w:hAnsi="Times New Roman" w:cs="Times New Roman"/>
          <w:sz w:val="24"/>
          <w:szCs w:val="24"/>
        </w:rPr>
        <w:t xml:space="preserve">thermodynamic instability of this </w:t>
      </w:r>
      <w:r w:rsidR="00426381" w:rsidRPr="00354A50">
        <w:rPr>
          <w:rFonts w:ascii="Times New Roman" w:hAnsi="Times New Roman" w:cs="Times New Roman"/>
          <w:sz w:val="24"/>
          <w:szCs w:val="24"/>
        </w:rPr>
        <w:lastRenderedPageBreak/>
        <w:t>material at higher temperatures</w:t>
      </w:r>
      <w:r w:rsidR="001864AA" w:rsidRPr="00354A50">
        <w:rPr>
          <w:rFonts w:ascii="Times New Roman" w:hAnsi="Times New Roman" w:cs="Times New Roman"/>
          <w:sz w:val="24"/>
          <w:szCs w:val="24"/>
        </w:rPr>
        <w:t xml:space="preserve"> as previously reported </w:t>
      </w:r>
      <w:r w:rsidR="0040143C" w:rsidRPr="00354A50">
        <w:rPr>
          <w:rFonts w:ascii="Times New Roman" w:hAnsi="Times New Roman" w:cs="Times New Roman"/>
          <w:sz w:val="24"/>
          <w:szCs w:val="24"/>
        </w:rPr>
        <w:fldChar w:fldCharType="begin" w:fldLock="1"/>
      </w:r>
      <w:r w:rsidR="006F766D" w:rsidRPr="00354A50">
        <w:rPr>
          <w:rFonts w:ascii="Times New Roman" w:hAnsi="Times New Roman" w:cs="Times New Roman"/>
          <w:sz w:val="24"/>
          <w:szCs w:val="24"/>
        </w:rPr>
        <w:instrText>ADDIN CSL_CITATION {"citationItems":[{"id":"ITEM-1","itemData":{"DOI":"10.1016/j.jeurceramsoc.2019.06.051","ISSN":"09552219","abstract":"The thermochemical behavior of EBC candidate materials yttrium disilicate (Y2Si2O7) and ytterbium disilicate (Yb2Si2O7) was evaluated with three calcium-magnesium-aluminosilicate (CMAS) glasses possessing CaO:SiO2 ratios relevant to gas turbine systems. Pellet mixtures of 50 mol% EBC powder to 50 mol% CMAS glass powder were heat treated at 1200°C, 1300°C, and 1400°C. The products of these interactions were evaluated using X-ray diffraction, scanning electron microscopy, and energy dispersive spectroscopy. Above glass melting temperatures, exposure of the disilicates primarily resulted in dissolution into the molten glass followed by precipitation of a Ca2RE8(SiO4)6O2 (RE = Yb3+, Y3+) apatite-type silicate and/or rare earth disilicate. In glasses with high CaO concentrations, apatite readily forms while the disilicate material is consumed by the reaction. As CaO content decreases, the disilicate phase becomes the main reaction product. Overall, reactions with yttrium disilicate favored more apatite crystallization than ytterbium disilicate. The viability of using these disilicates in various operating environments is discussed.","author":[{"dropping-particle":"","family":"Stokes","given":"Jamesa L.","non-dropping-particle":"","parse-names":false,"suffix":""},{"dropping-particle":"","family":"Harder","given":"Bryan J.","non-dropping-particle":"","parse-names":false,"suffix":""},{"dropping-particle":"","family":"Wiesner","given":"Valerie L.","non-dropping-particle":"","parse-names":false,"suffix":""},{"dropping-particle":"","family":"Wolfe","given":"Douglas E.","non-dropping-particle":"","parse-names":false,"suffix":""}],"container-title":"Journal of the European Ceramic Society","id":"ITEM-1","issue":"15","issued":{"date-parts":[["2019","12"]]},"page":"5059-5067","title":"High-Temperature thermochemical interactions of molten silicates with Yb2Si2O7 and Y2Si2O7 environmental barrier coating materials","type":"article-journal","volume":"39"},"uris":["http://www.mendeley.com/documents/?uuid=c73250be-4522-3791-a617-2539af0ae2e8"]},{"id":"ITEM-2","itemData":{"DOI":"10.1016/j.jeurceramsoc.2019.06.036","ISSN":"1873619X","abstract":"Dissolution of different rare earth oxides RE2O3 and cyclosilicate Ca3RE2(Si3O9)2 was studied at 1200 °C in a pseudo-ternary CAS melt. This investigation is relevant to CMAS resistant thermal barrier coatings (TBC) used in aircraft engines. CMAS is a generic term for the molten siliceous deposits resulting from the ingestion of mineral particles with the intake air. The aim was to assess the influence of the rare earth on the reaction kinetics, solubility limits and underlying phase equilibria in a model CAS melt. RE2O3 (RE = Nd, Sm, Gd, Dy and Yb) were selected to span a wide range of trivalent lanthanide sesquioxides and Lewis basicities. Powders dispersed in CAS glass-beads were reacted at 1200 °C and quenched after several durations. All the RE2O3 led to the formation of metastable apatite, and then to stabilization of cyclosilicate in CAS. Disilicate Yb2Si2O7 was also obtained in Yb2O3 bead-sample during early-stage of interaction. However, RE2O3 oxide basicity has a direct influence on silicates (apatite, disilicate and cyclosilicate) solubility limits in CAS, on RE-apatite crystal growth as well as on induction time for RE-cyclosilicate nucleation. The results are discussed in the light of crystal chemistry, thermodynamic considerations and RE cation field strength (Z/r²) which is alternative to define oxide basicity.","author":[{"dropping-particle":"","family":"Perrudin","given":"F.","non-dropping-particle":"","parse-names":false,"suffix":""},{"dropping-particle":"","family":"Vidal-Sétif","given":"M. H.","non-dropping-particle":"","parse-names":false,"suffix":""},{"dropping-particle":"","family":"Rio","given":"C.","non-dropping-particle":"","parse-names":false,"suffix":""},{"dropping-particle":"","family":"Petitjean","given":"C.","non-dropping-particle":"","parse-names":false,"suffix":""},{"dropping-particle":"","family":"Panteix","given":"P. J.","non-dropping-particle":"","parse-names":false,"suffix":""},{"dropping-particle":"","family":"Vilasi","given":"M.","non-dropping-particle":"","parse-names":false,"suffix":""}],"container-title":"Journal of the European Ceramic Society","id":"ITEM-2","issue":"14","issued":{"date-parts":[["2019"]]},"page":"4223-4232","publisher":"Elsevier","title":"Influence of rare earth oxides on kinetics and reaction mechanisms in CMAS silicate melts","type":"article-journal","volume":"39"},"uris":["http://www.mendeley.com/documents/?uuid=3f4077f5-137b-45f8-9539-fd41ec93cdea"]},{"id":"ITEM-3","itemData":{"DOI":"10.1557/jmr.2020.211","ISSN":"0884-2914","author":[{"dropping-particle":"","family":"Wiesner","given":"Valerie L.","non-dropping-particle":"","parse-names":false,"suffix":""},{"dropping-particle":"","family":"Harder","given":"Bryan J.","non-dropping-particle":"","parse-names":false,"suffix":""},{"dropping-particle":"","family":"Garg","given":"Anita","non-dropping-particle":"","parse-names":false,"suffix":""},{"dropping-particle":"","family":"Bansal","given":"Narottam P.","non-dropping-particle":"","parse-names":false,"suffix":""}],"container-title":"Journal of Materials Research","id":"ITEM-3","issue":"17","issued":{"date-parts":[["2020","9","14"]]},"page":"2346-2357","title":"Molten calcium–magnesium–aluminosilicate interactions with ytterbium disilicate environmental barrier coating","type":"article-journal","volume":"35"},"uris":["http://www.mendeley.com/documents/?uuid=d6598f98-f88b-46d0-a7e2-5a9f68859a66"]},{"id":"ITEM-4","itemData":{"DOI":"10.1016/j.jeurceramsoc.2021.03.025","ISSN":"09552219","abstract":"Hafnia is of interest in thermal and environmental barrier coatings, but little is known about its response to molten silicate attack. This article investigates that response using two model silicate melts, compares it with pure ZrO2 and examines the effect of YO1.5 additions. HfO2 was found to form HfSiO4 with acidic melts but undergoes grain boundary penetration in basic melts, which do not exhibit reactive crystallization. The latter can be exacerbated by microcracking resulting from the thermal expansion anisotropy of monoclinic HfO2. Y additions generally degrade the ability to form hafnon (and zircon), and exacerbate grain boundary penetration, especially in HfO2 where Y is present as a fluorite second phase. The fluorite controls grain growth in monoclinic HfO2 and suppresses microcracking, but dissolves faster, especially in basic melts. The results are presented in the context of the relevant thermodynamics and kinetics. The implications for coating applications are discussed.","author":[{"dropping-particle":"","family":"Holgate","given":"Collin S.","non-dropping-particle":"","parse-names":false,"suffix":""},{"dropping-particle":"","family":"Yang","given":"YiLing","non-dropping-particle":"","parse-names":false,"suffix":""},{"dropping-particle":"","family":"Levi","given":"Carlos G.","non-dropping-particle":"","parse-names":false,"suffix":""}],"container-title":"Journal of the European Ceramic Society","id":"ITEM-4","issue":"11","issued":{"date-parts":[["2021","9"]]},"page":"5686-5695","publisher":"Elsevier Ltd","title":"Reactive crystallization in HfO2 exposed to molten silicates","type":"article-journal","volume":"41"},"uris":["http://www.mendeley.com/documents/?uuid=6dc746d9-cf20-4644-a642-186c5993a356"]},{"id":"ITEM-5","itemData":{"DOI":"10.1016/j.jeurceramsoc.2019.08.040","ISSN":"1873619X","abstract":"Thermochemical interactions between Ca2Y8(SiO4)6O2 apatite, a potential environmental barrier coating (EBC) material, and a synthetic CMAS having the composition 23.3 CaO - 6.4 MgO - 3.1 Al2O3 - 62.5 SiO2 - 4.1 Na2O - 0.5 K2O - 0.04 Fe2O3 mole % were investigated. Pellets of apatite + CMAS powder and hot-pressed apatite disc-CMAS couples were annealed at 1200–1500 °C for 1–50 hours in air. Powder X-ray diffraction (XRD) was used to identify the phases present. Polished cross-sections of the heat treated pellets and diffusion couples were characterized using scanning electron microscopy (SEM), transmission electron microscopy (TEM), high angle annular dark field (HAADF) imaging, selected area electron diffraction (SAED), and energy dispersive X-ray spectroscopy (EDS). Ca3Y2(Si3O9)2 cyclosilicate, apatite, and amorphous phases were present in the samples heat treated at 1200 and 1300 °C, whereas no cyclosilicate was detected in samples annealed at 1400 and 1500 °C. A distinct cyclosilicate layer was observed at the apatite-CMAS interface in the diffusion couples heat treated at 1200 and 1300 °C. However, at 1400 and 1500 °C, due to its much lower viscosity, CMAS quickly infiltrated the apatite substrate through pores and along the grain boundaries and no cyclosilicate was observed; the apatite grains dissolved in molten CMAS followed by re-precipitation of apatite needles within an amorphous phase on cooling.","author":[{"dropping-particle":"","family":"Sleeper","given":"Jake","non-dropping-particle":"","parse-names":false,"suffix":""},{"dropping-particle":"","family":"Garg","given":"Anita","non-dropping-particle":"","parse-names":false,"suffix":""},{"dropping-particle":"","family":"Wiesner","given":"Valerie L.","non-dropping-particle":"","parse-names":false,"suffix":""},{"dropping-particle":"","family":"Bansal","given":"Narottam P.","non-dropping-particle":"","parse-names":false,"suffix":""}],"container-title":"Journal of the European Ceramic Society","id":"ITEM-5","issue":"16","issued":{"date-parts":[["2019"]]},"page":"5380-5390","publisher":"Elsevier","title":"Thermochemical interactions between CMAS and Ca2Y8(SiO4)6O2 apatite environmental barrier coating material","type":"article-journal","volume":"39"},"uris":["http://www.mendeley.com/documents/?uuid=26c543a1-4722-4f61-ac70-3725e3094aec"]}],"mendeley":{"formattedCitation":"[15,23,25–27]","plainTextFormattedCitation":"[15,23,25–27]","previouslyFormattedCitation":"[15,23,25–27]"},"properties":{"noteIndex":0},"schema":"https://github.com/citation-style-language/schema/raw/master/csl-citation.json"}</w:instrText>
      </w:r>
      <w:r w:rsidR="0040143C" w:rsidRPr="00354A50">
        <w:rPr>
          <w:rFonts w:ascii="Times New Roman" w:hAnsi="Times New Roman" w:cs="Times New Roman"/>
          <w:sz w:val="24"/>
          <w:szCs w:val="24"/>
        </w:rPr>
        <w:fldChar w:fldCharType="separate"/>
      </w:r>
      <w:r w:rsidR="00F22DCE" w:rsidRPr="00354A50">
        <w:rPr>
          <w:rFonts w:ascii="Times New Roman" w:hAnsi="Times New Roman" w:cs="Times New Roman"/>
          <w:noProof/>
          <w:sz w:val="24"/>
          <w:szCs w:val="24"/>
        </w:rPr>
        <w:t>[15,23,25–27]</w:t>
      </w:r>
      <w:r w:rsidR="0040143C" w:rsidRPr="00354A50">
        <w:rPr>
          <w:rFonts w:ascii="Times New Roman" w:hAnsi="Times New Roman" w:cs="Times New Roman"/>
          <w:sz w:val="24"/>
          <w:szCs w:val="24"/>
        </w:rPr>
        <w:fldChar w:fldCharType="end"/>
      </w:r>
      <w:r w:rsidR="007013BD" w:rsidRPr="00354A50">
        <w:rPr>
          <w:rFonts w:ascii="Times New Roman" w:hAnsi="Times New Roman" w:cs="Times New Roman"/>
          <w:sz w:val="24"/>
          <w:szCs w:val="24"/>
        </w:rPr>
        <w:t>.</w:t>
      </w:r>
      <w:r w:rsidR="00EE7CBE" w:rsidRPr="00354A50">
        <w:rPr>
          <w:rFonts w:ascii="Times New Roman" w:hAnsi="Times New Roman" w:cs="Times New Roman"/>
          <w:sz w:val="24"/>
          <w:szCs w:val="24"/>
        </w:rPr>
        <w:t xml:space="preserve"> </w:t>
      </w:r>
      <w:r w:rsidR="001864AA" w:rsidRPr="00354A50">
        <w:rPr>
          <w:rFonts w:ascii="Times New Roman" w:hAnsi="Times New Roman" w:cs="Times New Roman"/>
          <w:sz w:val="24"/>
          <w:szCs w:val="24"/>
        </w:rPr>
        <w:t>Of note, t</w:t>
      </w:r>
      <w:r w:rsidR="003E1701" w:rsidRPr="00354A50">
        <w:rPr>
          <w:rFonts w:ascii="Times New Roman" w:hAnsi="Times New Roman" w:cs="Times New Roman"/>
          <w:sz w:val="24"/>
          <w:szCs w:val="24"/>
        </w:rPr>
        <w:t>h</w:t>
      </w:r>
      <w:r w:rsidR="001864AA" w:rsidRPr="00354A50">
        <w:rPr>
          <w:rFonts w:ascii="Times New Roman" w:hAnsi="Times New Roman" w:cs="Times New Roman"/>
          <w:sz w:val="24"/>
          <w:szCs w:val="24"/>
        </w:rPr>
        <w:t>e</w:t>
      </w:r>
      <w:r w:rsidR="003E1701" w:rsidRPr="00354A50">
        <w:rPr>
          <w:rFonts w:ascii="Times New Roman" w:hAnsi="Times New Roman" w:cs="Times New Roman"/>
          <w:sz w:val="24"/>
          <w:szCs w:val="24"/>
        </w:rPr>
        <w:t xml:space="preserve"> cyclosilicate </w:t>
      </w:r>
      <w:r w:rsidR="00B92B4D" w:rsidRPr="00354A50">
        <w:rPr>
          <w:rFonts w:ascii="Times New Roman" w:hAnsi="Times New Roman" w:cs="Times New Roman"/>
          <w:sz w:val="24"/>
          <w:szCs w:val="24"/>
        </w:rPr>
        <w:t xml:space="preserve">phase </w:t>
      </w:r>
      <w:r w:rsidR="004B4CF9" w:rsidRPr="00354A50">
        <w:rPr>
          <w:rFonts w:ascii="Times New Roman" w:hAnsi="Times New Roman" w:cs="Times New Roman"/>
          <w:sz w:val="24"/>
          <w:szCs w:val="24"/>
        </w:rPr>
        <w:t xml:space="preserve">was </w:t>
      </w:r>
      <w:r w:rsidR="003E1701" w:rsidRPr="00354A50">
        <w:rPr>
          <w:rFonts w:ascii="Times New Roman" w:hAnsi="Times New Roman" w:cs="Times New Roman"/>
          <w:sz w:val="24"/>
          <w:szCs w:val="24"/>
        </w:rPr>
        <w:t xml:space="preserve">not </w:t>
      </w:r>
      <w:r w:rsidR="004B4CF9" w:rsidRPr="00354A50">
        <w:rPr>
          <w:rFonts w:ascii="Times New Roman" w:hAnsi="Times New Roman" w:cs="Times New Roman"/>
          <w:sz w:val="24"/>
          <w:szCs w:val="24"/>
        </w:rPr>
        <w:t xml:space="preserve">observed to </w:t>
      </w:r>
      <w:r w:rsidR="003E1701" w:rsidRPr="00354A50">
        <w:rPr>
          <w:rFonts w:ascii="Times New Roman" w:hAnsi="Times New Roman" w:cs="Times New Roman"/>
          <w:sz w:val="24"/>
          <w:szCs w:val="24"/>
        </w:rPr>
        <w:t>crystallize at 1300°C</w:t>
      </w:r>
      <w:r w:rsidR="003B12CF" w:rsidRPr="00354A50">
        <w:rPr>
          <w:rFonts w:ascii="Times New Roman" w:hAnsi="Times New Roman" w:cs="Times New Roman"/>
          <w:sz w:val="24"/>
          <w:szCs w:val="24"/>
        </w:rPr>
        <w:t xml:space="preserve"> after</w:t>
      </w:r>
      <w:r w:rsidR="003E1701" w:rsidRPr="00354A50">
        <w:rPr>
          <w:rFonts w:ascii="Times New Roman" w:hAnsi="Times New Roman" w:cs="Times New Roman"/>
          <w:sz w:val="24"/>
          <w:szCs w:val="24"/>
        </w:rPr>
        <w:t xml:space="preserve"> 1 </w:t>
      </w:r>
      <w:proofErr w:type="gramStart"/>
      <w:r w:rsidR="003E1701" w:rsidRPr="00354A50">
        <w:rPr>
          <w:rFonts w:ascii="Times New Roman" w:hAnsi="Times New Roman" w:cs="Times New Roman"/>
          <w:sz w:val="24"/>
          <w:szCs w:val="24"/>
        </w:rPr>
        <w:t>hour, but</w:t>
      </w:r>
      <w:proofErr w:type="gramEnd"/>
      <w:r w:rsidR="003E1701" w:rsidRPr="00354A50">
        <w:rPr>
          <w:rFonts w:ascii="Times New Roman" w:hAnsi="Times New Roman" w:cs="Times New Roman"/>
          <w:sz w:val="24"/>
          <w:szCs w:val="24"/>
        </w:rPr>
        <w:t xml:space="preserve"> </w:t>
      </w:r>
      <w:r w:rsidR="003B12CF" w:rsidRPr="00354A50">
        <w:rPr>
          <w:rFonts w:ascii="Times New Roman" w:hAnsi="Times New Roman" w:cs="Times New Roman"/>
          <w:sz w:val="24"/>
          <w:szCs w:val="24"/>
        </w:rPr>
        <w:t>did</w:t>
      </w:r>
      <w:r w:rsidR="00B92B4D" w:rsidRPr="00354A50">
        <w:rPr>
          <w:rFonts w:ascii="Times New Roman" w:hAnsi="Times New Roman" w:cs="Times New Roman"/>
          <w:sz w:val="24"/>
          <w:szCs w:val="24"/>
        </w:rPr>
        <w:t xml:space="preserve"> appear</w:t>
      </w:r>
      <w:r w:rsidR="003B12CF" w:rsidRPr="00354A50">
        <w:rPr>
          <w:rFonts w:ascii="Times New Roman" w:hAnsi="Times New Roman" w:cs="Times New Roman"/>
          <w:sz w:val="24"/>
          <w:szCs w:val="24"/>
        </w:rPr>
        <w:t xml:space="preserve"> after </w:t>
      </w:r>
      <w:r w:rsidR="003E1701" w:rsidRPr="00354A50">
        <w:rPr>
          <w:rFonts w:ascii="Times New Roman" w:hAnsi="Times New Roman" w:cs="Times New Roman"/>
          <w:sz w:val="24"/>
          <w:szCs w:val="24"/>
        </w:rPr>
        <w:t>10 hours of exposure at this temperature</w:t>
      </w:r>
      <w:r w:rsidR="003B12CF" w:rsidRPr="00354A50">
        <w:rPr>
          <w:rFonts w:ascii="Times New Roman" w:hAnsi="Times New Roman" w:cs="Times New Roman"/>
          <w:sz w:val="24"/>
          <w:szCs w:val="24"/>
        </w:rPr>
        <w:t xml:space="preserve"> </w:t>
      </w:r>
      <w:r w:rsidR="004B4CF9" w:rsidRPr="00354A50">
        <w:rPr>
          <w:rFonts w:ascii="Times New Roman" w:hAnsi="Times New Roman" w:cs="Times New Roman"/>
          <w:sz w:val="24"/>
          <w:szCs w:val="24"/>
        </w:rPr>
        <w:t xml:space="preserve">and 1200°C after all durations </w:t>
      </w:r>
      <w:r w:rsidR="00B92B4D" w:rsidRPr="00354A50">
        <w:rPr>
          <w:rFonts w:ascii="Times New Roman" w:hAnsi="Times New Roman" w:cs="Times New Roman"/>
          <w:sz w:val="24"/>
          <w:szCs w:val="24"/>
        </w:rPr>
        <w:t xml:space="preserve">observed </w:t>
      </w:r>
      <w:r w:rsidR="001864AA" w:rsidRPr="00354A50">
        <w:rPr>
          <w:rFonts w:ascii="Times New Roman" w:hAnsi="Times New Roman" w:cs="Times New Roman"/>
          <w:sz w:val="24"/>
          <w:szCs w:val="24"/>
        </w:rPr>
        <w:t>in this study</w:t>
      </w:r>
      <w:r w:rsidR="003E1701" w:rsidRPr="00354A50">
        <w:rPr>
          <w:rFonts w:ascii="Times New Roman" w:hAnsi="Times New Roman" w:cs="Times New Roman"/>
          <w:sz w:val="24"/>
          <w:szCs w:val="24"/>
        </w:rPr>
        <w:t xml:space="preserve">. </w:t>
      </w:r>
      <w:r w:rsidR="007258EA" w:rsidRPr="00354A50">
        <w:rPr>
          <w:rFonts w:ascii="Times New Roman" w:hAnsi="Times New Roman" w:cs="Times New Roman"/>
          <w:sz w:val="24"/>
          <w:szCs w:val="24"/>
        </w:rPr>
        <w:t xml:space="preserve">At 1300°C, one would </w:t>
      </w:r>
      <w:r w:rsidR="00B92B4D" w:rsidRPr="00354A50">
        <w:rPr>
          <w:rFonts w:ascii="Times New Roman" w:hAnsi="Times New Roman" w:cs="Times New Roman"/>
          <w:sz w:val="24"/>
          <w:szCs w:val="24"/>
        </w:rPr>
        <w:t xml:space="preserve">likely </w:t>
      </w:r>
      <w:r w:rsidR="007258EA" w:rsidRPr="00354A50">
        <w:rPr>
          <w:rFonts w:ascii="Times New Roman" w:hAnsi="Times New Roman" w:cs="Times New Roman"/>
          <w:sz w:val="24"/>
          <w:szCs w:val="24"/>
        </w:rPr>
        <w:t xml:space="preserve">expect faster crystallization due to </w:t>
      </w:r>
      <w:r w:rsidR="00B92B4D" w:rsidRPr="00354A50">
        <w:rPr>
          <w:rFonts w:ascii="Times New Roman" w:hAnsi="Times New Roman" w:cs="Times New Roman"/>
          <w:sz w:val="24"/>
          <w:szCs w:val="24"/>
        </w:rPr>
        <w:t xml:space="preserve">more rapid </w:t>
      </w:r>
      <w:r w:rsidR="007258EA" w:rsidRPr="00354A50">
        <w:rPr>
          <w:rFonts w:ascii="Times New Roman" w:hAnsi="Times New Roman" w:cs="Times New Roman"/>
          <w:sz w:val="24"/>
          <w:szCs w:val="24"/>
        </w:rPr>
        <w:t xml:space="preserve">dissolution of the starting material into the melt. </w:t>
      </w:r>
    </w:p>
    <w:p w14:paraId="04403FA2" w14:textId="5C70B7CA" w:rsidR="00B81BE6" w:rsidRPr="00354A50" w:rsidRDefault="003E2867" w:rsidP="002A79F0">
      <w:pPr>
        <w:spacing w:after="0" w:line="480" w:lineRule="auto"/>
        <w:ind w:firstLine="720"/>
        <w:jc w:val="both"/>
        <w:rPr>
          <w:rFonts w:ascii="Times New Roman" w:hAnsi="Times New Roman" w:cs="Times New Roman"/>
          <w:sz w:val="24"/>
          <w:szCs w:val="24"/>
        </w:rPr>
      </w:pPr>
      <w:r w:rsidRPr="00354A50">
        <w:rPr>
          <w:rFonts w:ascii="Times New Roman" w:hAnsi="Times New Roman" w:cs="Times New Roman"/>
          <w:sz w:val="24"/>
          <w:szCs w:val="24"/>
        </w:rPr>
        <w:t>EDS analysis of the residual CMAS</w:t>
      </w:r>
      <w:r w:rsidR="00522B2F" w:rsidRPr="00354A50">
        <w:rPr>
          <w:rFonts w:ascii="Times New Roman" w:hAnsi="Times New Roman" w:cs="Times New Roman"/>
          <w:sz w:val="24"/>
          <w:szCs w:val="24"/>
        </w:rPr>
        <w:t xml:space="preserve"> </w:t>
      </w:r>
      <w:r w:rsidRPr="00354A50">
        <w:rPr>
          <w:rFonts w:ascii="Times New Roman" w:hAnsi="Times New Roman" w:cs="Times New Roman"/>
          <w:sz w:val="24"/>
          <w:szCs w:val="24"/>
        </w:rPr>
        <w:t xml:space="preserve">across </w:t>
      </w:r>
      <w:r w:rsidR="00944518" w:rsidRPr="00354A50">
        <w:rPr>
          <w:rFonts w:ascii="Times New Roman" w:hAnsi="Times New Roman" w:cs="Times New Roman"/>
          <w:sz w:val="24"/>
          <w:szCs w:val="24"/>
        </w:rPr>
        <w:t xml:space="preserve">the </w:t>
      </w:r>
      <w:r w:rsidRPr="00354A50">
        <w:rPr>
          <w:rFonts w:ascii="Times New Roman" w:hAnsi="Times New Roman" w:cs="Times New Roman"/>
          <w:sz w:val="24"/>
          <w:szCs w:val="24"/>
        </w:rPr>
        <w:t>samples indicated that t</w:t>
      </w:r>
      <w:r w:rsidR="007258EA" w:rsidRPr="00354A50">
        <w:rPr>
          <w:rFonts w:ascii="Times New Roman" w:hAnsi="Times New Roman" w:cs="Times New Roman"/>
          <w:sz w:val="24"/>
          <w:szCs w:val="24"/>
        </w:rPr>
        <w:t>he amount of HfO</w:t>
      </w:r>
      <w:r w:rsidR="007258EA" w:rsidRPr="00354A50">
        <w:rPr>
          <w:rFonts w:ascii="Times New Roman" w:hAnsi="Times New Roman" w:cs="Times New Roman"/>
          <w:sz w:val="24"/>
          <w:szCs w:val="24"/>
          <w:vertAlign w:val="subscript"/>
        </w:rPr>
        <w:t>2</w:t>
      </w:r>
      <w:r w:rsidR="007258EA" w:rsidRPr="00354A50">
        <w:rPr>
          <w:rFonts w:ascii="Times New Roman" w:hAnsi="Times New Roman" w:cs="Times New Roman"/>
          <w:sz w:val="24"/>
          <w:szCs w:val="24"/>
        </w:rPr>
        <w:t xml:space="preserve"> </w:t>
      </w:r>
      <w:r w:rsidR="00A07674" w:rsidRPr="00354A50">
        <w:rPr>
          <w:rFonts w:ascii="Times New Roman" w:hAnsi="Times New Roman" w:cs="Times New Roman"/>
          <w:sz w:val="24"/>
          <w:szCs w:val="24"/>
        </w:rPr>
        <w:t xml:space="preserve">present </w:t>
      </w:r>
      <w:r w:rsidR="007258EA" w:rsidRPr="00354A50">
        <w:rPr>
          <w:rFonts w:ascii="Times New Roman" w:hAnsi="Times New Roman" w:cs="Times New Roman"/>
          <w:sz w:val="24"/>
          <w:szCs w:val="24"/>
        </w:rPr>
        <w:t xml:space="preserve">in the residual CMAS </w:t>
      </w:r>
      <w:r w:rsidRPr="00354A50">
        <w:rPr>
          <w:rFonts w:ascii="Times New Roman" w:hAnsi="Times New Roman" w:cs="Times New Roman"/>
          <w:sz w:val="24"/>
          <w:szCs w:val="24"/>
        </w:rPr>
        <w:t>was</w:t>
      </w:r>
      <w:r w:rsidR="007258EA" w:rsidRPr="00354A50">
        <w:rPr>
          <w:rFonts w:ascii="Times New Roman" w:hAnsi="Times New Roman" w:cs="Times New Roman"/>
          <w:sz w:val="24"/>
          <w:szCs w:val="24"/>
        </w:rPr>
        <w:t xml:space="preserve"> </w:t>
      </w:r>
      <w:proofErr w:type="gramStart"/>
      <w:r w:rsidR="007258EA" w:rsidRPr="00354A50">
        <w:rPr>
          <w:rFonts w:ascii="Times New Roman" w:hAnsi="Times New Roman" w:cs="Times New Roman"/>
          <w:sz w:val="24"/>
          <w:szCs w:val="24"/>
        </w:rPr>
        <w:t>miniscule,</w:t>
      </w:r>
      <w:r w:rsidR="00B81BE6" w:rsidRPr="00354A50">
        <w:rPr>
          <w:rFonts w:ascii="Times New Roman" w:hAnsi="Times New Roman" w:cs="Times New Roman"/>
          <w:sz w:val="24"/>
          <w:szCs w:val="24"/>
        </w:rPr>
        <w:t xml:space="preserve"> </w:t>
      </w:r>
      <w:r w:rsidR="007258EA" w:rsidRPr="00354A50">
        <w:rPr>
          <w:rFonts w:ascii="Times New Roman" w:hAnsi="Times New Roman" w:cs="Times New Roman"/>
          <w:sz w:val="24"/>
          <w:szCs w:val="24"/>
        </w:rPr>
        <w:t>but</w:t>
      </w:r>
      <w:proofErr w:type="gramEnd"/>
      <w:r w:rsidR="007258EA" w:rsidRPr="00354A50">
        <w:rPr>
          <w:rFonts w:ascii="Times New Roman" w:hAnsi="Times New Roman" w:cs="Times New Roman"/>
          <w:sz w:val="24"/>
          <w:szCs w:val="24"/>
        </w:rPr>
        <w:t xml:space="preserve"> increase</w:t>
      </w:r>
      <w:r w:rsidR="003B12CF" w:rsidRPr="00354A50">
        <w:rPr>
          <w:rFonts w:ascii="Times New Roman" w:hAnsi="Times New Roman" w:cs="Times New Roman"/>
          <w:sz w:val="24"/>
          <w:szCs w:val="24"/>
        </w:rPr>
        <w:t>d</w:t>
      </w:r>
      <w:r w:rsidR="007258EA" w:rsidRPr="00354A50">
        <w:rPr>
          <w:rFonts w:ascii="Times New Roman" w:hAnsi="Times New Roman" w:cs="Times New Roman"/>
          <w:sz w:val="24"/>
          <w:szCs w:val="24"/>
        </w:rPr>
        <w:t xml:space="preserve"> </w:t>
      </w:r>
      <w:r w:rsidRPr="00354A50">
        <w:rPr>
          <w:rFonts w:ascii="Times New Roman" w:hAnsi="Times New Roman" w:cs="Times New Roman"/>
          <w:sz w:val="24"/>
          <w:szCs w:val="24"/>
        </w:rPr>
        <w:t xml:space="preserve">slightly </w:t>
      </w:r>
      <w:r w:rsidR="007258EA" w:rsidRPr="00354A50">
        <w:rPr>
          <w:rFonts w:ascii="Times New Roman" w:hAnsi="Times New Roman" w:cs="Times New Roman"/>
          <w:sz w:val="24"/>
          <w:szCs w:val="24"/>
        </w:rPr>
        <w:t>with increasing temperature</w:t>
      </w:r>
      <w:r w:rsidR="00B81BE6" w:rsidRPr="00354A50">
        <w:rPr>
          <w:rFonts w:ascii="Times New Roman" w:hAnsi="Times New Roman" w:cs="Times New Roman"/>
          <w:sz w:val="24"/>
          <w:szCs w:val="24"/>
        </w:rPr>
        <w:t xml:space="preserve"> (~0.6 mol% at 1200°C to ~2.3 mol% at 1400°C)</w:t>
      </w:r>
      <w:r w:rsidR="007258EA" w:rsidRPr="00354A50">
        <w:rPr>
          <w:rFonts w:ascii="Times New Roman" w:hAnsi="Times New Roman" w:cs="Times New Roman"/>
          <w:sz w:val="24"/>
          <w:szCs w:val="24"/>
        </w:rPr>
        <w:t xml:space="preserve">. </w:t>
      </w:r>
      <w:r w:rsidRPr="00354A50">
        <w:rPr>
          <w:rFonts w:ascii="Times New Roman" w:hAnsi="Times New Roman" w:cs="Times New Roman"/>
          <w:sz w:val="24"/>
          <w:szCs w:val="24"/>
        </w:rPr>
        <w:t>The low amount of HfO</w:t>
      </w:r>
      <w:r w:rsidRPr="00354A50">
        <w:rPr>
          <w:rFonts w:ascii="Times New Roman" w:hAnsi="Times New Roman" w:cs="Times New Roman"/>
          <w:sz w:val="24"/>
          <w:szCs w:val="24"/>
          <w:vertAlign w:val="subscript"/>
        </w:rPr>
        <w:t>2</w:t>
      </w:r>
      <w:r w:rsidRPr="00354A50">
        <w:rPr>
          <w:rFonts w:ascii="Times New Roman" w:hAnsi="Times New Roman" w:cs="Times New Roman"/>
          <w:sz w:val="24"/>
          <w:szCs w:val="24"/>
        </w:rPr>
        <w:t xml:space="preserve"> in the melt could be the result of low solubility of HfO</w:t>
      </w:r>
      <w:r w:rsidRPr="00354A50">
        <w:rPr>
          <w:rFonts w:ascii="Times New Roman" w:hAnsi="Times New Roman" w:cs="Times New Roman"/>
          <w:sz w:val="24"/>
          <w:szCs w:val="24"/>
          <w:vertAlign w:val="subscript"/>
        </w:rPr>
        <w:t>2</w:t>
      </w:r>
      <w:r w:rsidRPr="00354A50">
        <w:rPr>
          <w:rFonts w:ascii="Times New Roman" w:hAnsi="Times New Roman" w:cs="Times New Roman"/>
          <w:sz w:val="24"/>
          <w:szCs w:val="24"/>
        </w:rPr>
        <w:t xml:space="preserve"> in</w:t>
      </w:r>
      <w:r w:rsidR="00B92B4D" w:rsidRPr="00354A50">
        <w:rPr>
          <w:rFonts w:ascii="Times New Roman" w:hAnsi="Times New Roman" w:cs="Times New Roman"/>
          <w:sz w:val="24"/>
          <w:szCs w:val="24"/>
        </w:rPr>
        <w:t xml:space="preserve"> the</w:t>
      </w:r>
      <w:r w:rsidRPr="00354A50">
        <w:rPr>
          <w:rFonts w:ascii="Times New Roman" w:hAnsi="Times New Roman" w:cs="Times New Roman"/>
          <w:sz w:val="24"/>
          <w:szCs w:val="24"/>
        </w:rPr>
        <w:t xml:space="preserve"> CMAS</w:t>
      </w:r>
      <w:r w:rsidR="00B92B4D" w:rsidRPr="00354A50">
        <w:rPr>
          <w:rFonts w:ascii="Times New Roman" w:hAnsi="Times New Roman" w:cs="Times New Roman"/>
          <w:sz w:val="24"/>
          <w:szCs w:val="24"/>
        </w:rPr>
        <w:t xml:space="preserve"> melt</w:t>
      </w:r>
      <w:r w:rsidRPr="00354A50">
        <w:rPr>
          <w:rFonts w:ascii="Times New Roman" w:hAnsi="Times New Roman" w:cs="Times New Roman"/>
          <w:sz w:val="24"/>
          <w:szCs w:val="24"/>
        </w:rPr>
        <w:t>. In TBC interactions with CMAS compositions, ZrO</w:t>
      </w:r>
      <w:r w:rsidRPr="00354A50">
        <w:rPr>
          <w:rFonts w:ascii="Times New Roman" w:hAnsi="Times New Roman" w:cs="Times New Roman"/>
          <w:sz w:val="24"/>
          <w:szCs w:val="24"/>
          <w:vertAlign w:val="subscript"/>
        </w:rPr>
        <w:t>2</w:t>
      </w:r>
      <w:r w:rsidRPr="00354A50">
        <w:rPr>
          <w:rFonts w:ascii="Times New Roman" w:hAnsi="Times New Roman" w:cs="Times New Roman"/>
          <w:sz w:val="24"/>
          <w:szCs w:val="24"/>
        </w:rPr>
        <w:t>- and HfO</w:t>
      </w:r>
      <w:r w:rsidRPr="00354A50">
        <w:rPr>
          <w:rFonts w:ascii="Times New Roman" w:hAnsi="Times New Roman" w:cs="Times New Roman"/>
          <w:sz w:val="24"/>
          <w:szCs w:val="24"/>
          <w:vertAlign w:val="subscript"/>
        </w:rPr>
        <w:t>2</w:t>
      </w:r>
      <w:r w:rsidRPr="00354A50">
        <w:rPr>
          <w:rFonts w:ascii="Times New Roman" w:hAnsi="Times New Roman" w:cs="Times New Roman"/>
          <w:sz w:val="24"/>
          <w:szCs w:val="24"/>
        </w:rPr>
        <w:t xml:space="preserve">-based materials </w:t>
      </w:r>
      <w:r w:rsidR="00B92B4D" w:rsidRPr="00354A50">
        <w:rPr>
          <w:rFonts w:ascii="Times New Roman" w:hAnsi="Times New Roman" w:cs="Times New Roman"/>
          <w:sz w:val="24"/>
          <w:szCs w:val="24"/>
        </w:rPr>
        <w:t xml:space="preserve">have been reported to be </w:t>
      </w:r>
      <w:r w:rsidRPr="00354A50">
        <w:rPr>
          <w:rFonts w:ascii="Times New Roman" w:hAnsi="Times New Roman" w:cs="Times New Roman"/>
          <w:sz w:val="24"/>
          <w:szCs w:val="24"/>
        </w:rPr>
        <w:t xml:space="preserve">dissolved by </w:t>
      </w:r>
      <w:r w:rsidR="00B92B4D" w:rsidRPr="00354A50">
        <w:rPr>
          <w:rFonts w:ascii="Times New Roman" w:hAnsi="Times New Roman" w:cs="Times New Roman"/>
          <w:sz w:val="24"/>
          <w:szCs w:val="24"/>
        </w:rPr>
        <w:t xml:space="preserve">molten </w:t>
      </w:r>
      <w:r w:rsidRPr="00354A50">
        <w:rPr>
          <w:rFonts w:ascii="Times New Roman" w:hAnsi="Times New Roman" w:cs="Times New Roman"/>
          <w:sz w:val="24"/>
          <w:szCs w:val="24"/>
        </w:rPr>
        <w:t xml:space="preserve">CMAS </w:t>
      </w:r>
      <w:r w:rsidR="00B92B4D" w:rsidRPr="00354A50">
        <w:rPr>
          <w:rFonts w:ascii="Times New Roman" w:hAnsi="Times New Roman" w:cs="Times New Roman"/>
          <w:sz w:val="24"/>
          <w:szCs w:val="24"/>
        </w:rPr>
        <w:t xml:space="preserve">with </w:t>
      </w:r>
      <w:r w:rsidRPr="00354A50">
        <w:rPr>
          <w:rFonts w:ascii="Times New Roman" w:hAnsi="Times New Roman" w:cs="Times New Roman"/>
          <w:sz w:val="24"/>
          <w:szCs w:val="24"/>
        </w:rPr>
        <w:t>ZrO</w:t>
      </w:r>
      <w:r w:rsidRPr="00354A50">
        <w:rPr>
          <w:rFonts w:ascii="Times New Roman" w:hAnsi="Times New Roman" w:cs="Times New Roman"/>
          <w:sz w:val="24"/>
          <w:szCs w:val="24"/>
          <w:vertAlign w:val="subscript"/>
        </w:rPr>
        <w:t>2</w:t>
      </w:r>
      <w:r w:rsidRPr="00354A50">
        <w:rPr>
          <w:rFonts w:ascii="Times New Roman" w:hAnsi="Times New Roman" w:cs="Times New Roman"/>
          <w:sz w:val="24"/>
          <w:szCs w:val="24"/>
        </w:rPr>
        <w:t xml:space="preserve"> and HfO</w:t>
      </w:r>
      <w:r w:rsidRPr="00354A50">
        <w:rPr>
          <w:rFonts w:ascii="Times New Roman" w:hAnsi="Times New Roman" w:cs="Times New Roman"/>
          <w:sz w:val="24"/>
          <w:szCs w:val="24"/>
          <w:vertAlign w:val="subscript"/>
        </w:rPr>
        <w:t>2</w:t>
      </w:r>
      <w:r w:rsidRPr="00354A50">
        <w:rPr>
          <w:rFonts w:ascii="Times New Roman" w:hAnsi="Times New Roman" w:cs="Times New Roman"/>
          <w:sz w:val="24"/>
          <w:szCs w:val="24"/>
        </w:rPr>
        <w:t xml:space="preserve"> reprecipitat</w:t>
      </w:r>
      <w:r w:rsidR="00B92B4D" w:rsidRPr="00354A50">
        <w:rPr>
          <w:rFonts w:ascii="Times New Roman" w:hAnsi="Times New Roman" w:cs="Times New Roman"/>
          <w:sz w:val="24"/>
          <w:szCs w:val="24"/>
        </w:rPr>
        <w:t>ing</w:t>
      </w:r>
      <w:r w:rsidRPr="00354A50">
        <w:rPr>
          <w:rFonts w:ascii="Times New Roman" w:hAnsi="Times New Roman" w:cs="Times New Roman"/>
          <w:sz w:val="24"/>
          <w:szCs w:val="24"/>
        </w:rPr>
        <w:t xml:space="preserve"> from the melt. However, no HfO</w:t>
      </w:r>
      <w:r w:rsidRPr="00354A50">
        <w:rPr>
          <w:rFonts w:ascii="Times New Roman" w:hAnsi="Times New Roman" w:cs="Times New Roman"/>
          <w:sz w:val="24"/>
          <w:szCs w:val="24"/>
          <w:vertAlign w:val="subscript"/>
        </w:rPr>
        <w:t>2</w:t>
      </w:r>
      <w:r w:rsidRPr="00354A50">
        <w:rPr>
          <w:rFonts w:ascii="Times New Roman" w:hAnsi="Times New Roman" w:cs="Times New Roman"/>
          <w:sz w:val="24"/>
          <w:szCs w:val="24"/>
        </w:rPr>
        <w:t xml:space="preserve"> precipitates were </w:t>
      </w:r>
      <w:r w:rsidR="004B4CF9" w:rsidRPr="00354A50">
        <w:rPr>
          <w:rFonts w:ascii="Times New Roman" w:hAnsi="Times New Roman" w:cs="Times New Roman"/>
          <w:sz w:val="24"/>
          <w:szCs w:val="24"/>
        </w:rPr>
        <w:t xml:space="preserve">readily </w:t>
      </w:r>
      <w:r w:rsidRPr="00354A50">
        <w:rPr>
          <w:rFonts w:ascii="Times New Roman" w:hAnsi="Times New Roman" w:cs="Times New Roman"/>
          <w:sz w:val="24"/>
          <w:szCs w:val="24"/>
        </w:rPr>
        <w:t xml:space="preserve">observed </w:t>
      </w:r>
      <w:r w:rsidR="00B92B4D" w:rsidRPr="00354A50">
        <w:rPr>
          <w:rFonts w:ascii="Times New Roman" w:hAnsi="Times New Roman" w:cs="Times New Roman"/>
          <w:sz w:val="24"/>
          <w:szCs w:val="24"/>
        </w:rPr>
        <w:t>with</w:t>
      </w:r>
      <w:r w:rsidRPr="00354A50">
        <w:rPr>
          <w:rFonts w:ascii="Times New Roman" w:hAnsi="Times New Roman" w:cs="Times New Roman"/>
          <w:sz w:val="24"/>
          <w:szCs w:val="24"/>
        </w:rPr>
        <w:t xml:space="preserve">in </w:t>
      </w:r>
      <w:r w:rsidR="004B4CF9" w:rsidRPr="00354A50">
        <w:rPr>
          <w:rFonts w:ascii="Times New Roman" w:hAnsi="Times New Roman" w:cs="Times New Roman"/>
          <w:sz w:val="24"/>
          <w:szCs w:val="24"/>
        </w:rPr>
        <w:t xml:space="preserve">the </w:t>
      </w:r>
      <w:r w:rsidR="00B92B4D" w:rsidRPr="00354A50">
        <w:rPr>
          <w:rFonts w:ascii="Times New Roman" w:hAnsi="Times New Roman" w:cs="Times New Roman"/>
          <w:sz w:val="24"/>
          <w:szCs w:val="24"/>
        </w:rPr>
        <w:t xml:space="preserve">residual </w:t>
      </w:r>
      <w:r w:rsidR="004B4CF9" w:rsidRPr="00354A50">
        <w:rPr>
          <w:rFonts w:ascii="Times New Roman" w:hAnsi="Times New Roman" w:cs="Times New Roman"/>
          <w:sz w:val="24"/>
          <w:szCs w:val="24"/>
        </w:rPr>
        <w:t xml:space="preserve">melt of </w:t>
      </w:r>
      <w:r w:rsidRPr="00354A50">
        <w:rPr>
          <w:rFonts w:ascii="Times New Roman" w:hAnsi="Times New Roman" w:cs="Times New Roman"/>
          <w:sz w:val="24"/>
          <w:szCs w:val="24"/>
        </w:rPr>
        <w:t>any samples in this study</w:t>
      </w:r>
      <w:r w:rsidR="00B92B4D" w:rsidRPr="00354A50">
        <w:rPr>
          <w:rFonts w:ascii="Times New Roman" w:hAnsi="Times New Roman" w:cs="Times New Roman"/>
          <w:sz w:val="24"/>
          <w:szCs w:val="24"/>
        </w:rPr>
        <w:t xml:space="preserve"> by EDS analysis</w:t>
      </w:r>
      <w:r w:rsidRPr="00354A50">
        <w:rPr>
          <w:rFonts w:ascii="Times New Roman" w:hAnsi="Times New Roman" w:cs="Times New Roman"/>
          <w:sz w:val="24"/>
          <w:szCs w:val="24"/>
        </w:rPr>
        <w:t xml:space="preserve">. </w:t>
      </w:r>
      <w:r w:rsidR="00683783" w:rsidRPr="00354A50">
        <w:rPr>
          <w:rFonts w:ascii="Times New Roman" w:hAnsi="Times New Roman" w:cs="Times New Roman"/>
          <w:sz w:val="24"/>
          <w:szCs w:val="24"/>
        </w:rPr>
        <w:t>The composition of the grains in all of the samples was consistent with HfSiO</w:t>
      </w:r>
      <w:r w:rsidR="00683783" w:rsidRPr="00354A50">
        <w:rPr>
          <w:rFonts w:ascii="Times New Roman" w:hAnsi="Times New Roman" w:cs="Times New Roman"/>
          <w:sz w:val="24"/>
          <w:szCs w:val="24"/>
          <w:vertAlign w:val="subscript"/>
        </w:rPr>
        <w:t>4.</w:t>
      </w:r>
      <w:r w:rsidR="00683783" w:rsidRPr="00354A50">
        <w:rPr>
          <w:rFonts w:ascii="Times New Roman" w:hAnsi="Times New Roman" w:cs="Times New Roman"/>
          <w:sz w:val="24"/>
          <w:szCs w:val="24"/>
        </w:rPr>
        <w:t xml:space="preserve"> ~2</w:t>
      </w:r>
      <w:r w:rsidR="0078457D" w:rsidRPr="00354A50">
        <w:rPr>
          <w:rFonts w:ascii="Times New Roman" w:hAnsi="Times New Roman" w:cs="Times New Roman"/>
          <w:sz w:val="24"/>
          <w:szCs w:val="24"/>
        </w:rPr>
        <w:t>.0</w:t>
      </w:r>
      <w:r w:rsidR="00683783" w:rsidRPr="00354A50">
        <w:rPr>
          <w:rFonts w:ascii="Times New Roman" w:hAnsi="Times New Roman" w:cs="Times New Roman"/>
          <w:sz w:val="24"/>
          <w:szCs w:val="24"/>
        </w:rPr>
        <w:t xml:space="preserve"> mol% CaO and ~1.5 mol% AlO</w:t>
      </w:r>
      <w:r w:rsidR="00683783" w:rsidRPr="00354A50">
        <w:rPr>
          <w:rFonts w:ascii="Times New Roman" w:hAnsi="Times New Roman" w:cs="Times New Roman"/>
          <w:sz w:val="24"/>
          <w:szCs w:val="24"/>
          <w:vertAlign w:val="subscript"/>
        </w:rPr>
        <w:t>1.5</w:t>
      </w:r>
      <w:r w:rsidR="00683783" w:rsidRPr="00354A50">
        <w:rPr>
          <w:rFonts w:ascii="Times New Roman" w:hAnsi="Times New Roman" w:cs="Times New Roman"/>
          <w:sz w:val="24"/>
          <w:szCs w:val="24"/>
        </w:rPr>
        <w:t xml:space="preserve"> solubility was detected in HfSiO</w:t>
      </w:r>
      <w:r w:rsidR="00683783" w:rsidRPr="00354A50">
        <w:rPr>
          <w:rFonts w:ascii="Times New Roman" w:hAnsi="Times New Roman" w:cs="Times New Roman"/>
          <w:sz w:val="24"/>
          <w:szCs w:val="24"/>
          <w:vertAlign w:val="subscript"/>
        </w:rPr>
        <w:t>4</w:t>
      </w:r>
      <w:r w:rsidR="00683783" w:rsidRPr="00354A50">
        <w:rPr>
          <w:rFonts w:ascii="Times New Roman" w:hAnsi="Times New Roman" w:cs="Times New Roman"/>
          <w:sz w:val="24"/>
          <w:szCs w:val="24"/>
        </w:rPr>
        <w:t xml:space="preserve"> in CMAS-reacted regions. HfO</w:t>
      </w:r>
      <w:r w:rsidR="00683783" w:rsidRPr="00354A50">
        <w:rPr>
          <w:rFonts w:ascii="Times New Roman" w:hAnsi="Times New Roman" w:cs="Times New Roman"/>
          <w:sz w:val="24"/>
          <w:szCs w:val="24"/>
          <w:vertAlign w:val="subscript"/>
        </w:rPr>
        <w:t>2</w:t>
      </w:r>
      <w:r w:rsidR="00683783" w:rsidRPr="00354A50">
        <w:rPr>
          <w:rFonts w:ascii="Times New Roman" w:hAnsi="Times New Roman" w:cs="Times New Roman"/>
          <w:sz w:val="24"/>
          <w:szCs w:val="24"/>
        </w:rPr>
        <w:t xml:space="preserve"> was not </w:t>
      </w:r>
      <w:r w:rsidR="00B81BE6" w:rsidRPr="00354A50">
        <w:rPr>
          <w:rFonts w:ascii="Times New Roman" w:hAnsi="Times New Roman" w:cs="Times New Roman"/>
          <w:sz w:val="24"/>
          <w:szCs w:val="24"/>
        </w:rPr>
        <w:t xml:space="preserve">readily </w:t>
      </w:r>
      <w:r w:rsidR="00683783" w:rsidRPr="00354A50">
        <w:rPr>
          <w:rFonts w:ascii="Times New Roman" w:hAnsi="Times New Roman" w:cs="Times New Roman"/>
          <w:sz w:val="24"/>
          <w:szCs w:val="24"/>
        </w:rPr>
        <w:t>observed as a separate precipitated phase in any of the samples, possibly indicating that HfSiO</w:t>
      </w:r>
      <w:r w:rsidR="00683783" w:rsidRPr="00354A50">
        <w:rPr>
          <w:rFonts w:ascii="Times New Roman" w:hAnsi="Times New Roman" w:cs="Times New Roman"/>
          <w:sz w:val="24"/>
          <w:szCs w:val="24"/>
          <w:vertAlign w:val="subscript"/>
        </w:rPr>
        <w:t>4</w:t>
      </w:r>
      <w:r w:rsidR="00683783" w:rsidRPr="00354A50">
        <w:rPr>
          <w:rFonts w:ascii="Times New Roman" w:hAnsi="Times New Roman" w:cs="Times New Roman"/>
          <w:sz w:val="24"/>
          <w:szCs w:val="24"/>
        </w:rPr>
        <w:t xml:space="preserve"> was not dissolved as molten CMAS infiltrated the EBC material</w:t>
      </w:r>
      <w:r w:rsidR="00B92B4D" w:rsidRPr="00354A50">
        <w:rPr>
          <w:rFonts w:ascii="Times New Roman" w:hAnsi="Times New Roman" w:cs="Times New Roman"/>
          <w:sz w:val="24"/>
          <w:szCs w:val="24"/>
        </w:rPr>
        <w:t xml:space="preserve"> at elevated temperatures</w:t>
      </w:r>
      <w:r w:rsidR="00683783" w:rsidRPr="00354A50">
        <w:rPr>
          <w:rFonts w:ascii="Times New Roman" w:hAnsi="Times New Roman" w:cs="Times New Roman"/>
          <w:sz w:val="24"/>
          <w:szCs w:val="24"/>
        </w:rPr>
        <w:t>. In addition to the low amount of HfO</w:t>
      </w:r>
      <w:r w:rsidR="00683783" w:rsidRPr="00354A50">
        <w:rPr>
          <w:rFonts w:ascii="Times New Roman" w:hAnsi="Times New Roman" w:cs="Times New Roman"/>
          <w:sz w:val="24"/>
          <w:szCs w:val="24"/>
          <w:vertAlign w:val="subscript"/>
        </w:rPr>
        <w:t>2</w:t>
      </w:r>
      <w:r w:rsidR="00683783" w:rsidRPr="00354A50">
        <w:rPr>
          <w:rFonts w:ascii="Times New Roman" w:hAnsi="Times New Roman" w:cs="Times New Roman"/>
          <w:sz w:val="24"/>
          <w:szCs w:val="24"/>
        </w:rPr>
        <w:t xml:space="preserve"> detected in the residual CMAS glass in the well, limited dissolution was also indicated by the morphology of the grains in these regions, which were </w:t>
      </w:r>
      <w:r w:rsidR="00B92B4D" w:rsidRPr="00354A50">
        <w:rPr>
          <w:rFonts w:ascii="Times New Roman" w:hAnsi="Times New Roman" w:cs="Times New Roman"/>
          <w:sz w:val="24"/>
          <w:szCs w:val="24"/>
        </w:rPr>
        <w:t xml:space="preserve">more </w:t>
      </w:r>
      <w:r w:rsidR="00683783" w:rsidRPr="00354A50">
        <w:rPr>
          <w:rFonts w:ascii="Times New Roman" w:hAnsi="Times New Roman" w:cs="Times New Roman"/>
          <w:sz w:val="24"/>
          <w:szCs w:val="24"/>
        </w:rPr>
        <w:t>angular in shape. This result contrasted with the globular HfO</w:t>
      </w:r>
      <w:r w:rsidR="00683783" w:rsidRPr="00354A50">
        <w:rPr>
          <w:rFonts w:ascii="Times New Roman" w:hAnsi="Times New Roman" w:cs="Times New Roman"/>
          <w:sz w:val="24"/>
          <w:szCs w:val="24"/>
          <w:vertAlign w:val="subscript"/>
        </w:rPr>
        <w:t>2</w:t>
      </w:r>
      <w:r w:rsidR="00683783" w:rsidRPr="00354A50">
        <w:rPr>
          <w:rFonts w:ascii="Times New Roman" w:hAnsi="Times New Roman" w:cs="Times New Roman"/>
          <w:sz w:val="24"/>
          <w:szCs w:val="24"/>
        </w:rPr>
        <w:t>-rich precipitates often observed in CMAS interactions with HfO</w:t>
      </w:r>
      <w:r w:rsidR="00683783" w:rsidRPr="00354A50">
        <w:rPr>
          <w:rFonts w:ascii="Times New Roman" w:hAnsi="Times New Roman" w:cs="Times New Roman"/>
          <w:sz w:val="24"/>
          <w:szCs w:val="24"/>
          <w:vertAlign w:val="subscript"/>
        </w:rPr>
        <w:t>2</w:t>
      </w:r>
      <w:r w:rsidR="00683783" w:rsidRPr="00354A50">
        <w:rPr>
          <w:rFonts w:ascii="Times New Roman" w:hAnsi="Times New Roman" w:cs="Times New Roman"/>
          <w:sz w:val="24"/>
          <w:szCs w:val="24"/>
        </w:rPr>
        <w:t xml:space="preserve">-based coating materials </w:t>
      </w:r>
      <w:r w:rsidR="00683783" w:rsidRPr="00354A50">
        <w:rPr>
          <w:rFonts w:ascii="Times New Roman" w:hAnsi="Times New Roman" w:cs="Times New Roman"/>
          <w:sz w:val="24"/>
          <w:szCs w:val="24"/>
        </w:rPr>
        <w:fldChar w:fldCharType="begin" w:fldLock="1"/>
      </w:r>
      <w:r w:rsidR="006F766D" w:rsidRPr="00354A50">
        <w:rPr>
          <w:rFonts w:ascii="Times New Roman" w:hAnsi="Times New Roman" w:cs="Times New Roman"/>
          <w:sz w:val="24"/>
          <w:szCs w:val="24"/>
        </w:rPr>
        <w:instrText>ADDIN CSL_CITATION {"citationItems":[{"id":"ITEM-1","itemData":{"DOI":"10.1111/jace.13964","ISSN":"15512916","abstract":"© 2015 The American Ceramic Society. This study investigated the influence of YbO1.5 concentration on the reactivity between YbO1.5-HfO2 thermal barrier coating (TBC) materials and silicate melts [calcium-magnesium aluminosilicate (CMAS), specifically 33CaO-9MgO-13AlO1.5-45SiO2, all in mol%]. Three thermal barrier oxides (TBO) with YbO1.5 concentration between 30 and 80 mol% were tested at 1300°C and 1500°C. Porous pellets were used to study reaction layer growth and the behavior within infiltrated porosity. Complementary experiments examined the phase equilibria in melts containing varying quantities of the candidate TBOs. The effectiveness of reactive crystallization to limit interaction depth increased with the YbO1.5 concentration in the TBO. The results indicate that the TBO must contain sufficient YbO1.5 to satisfy the equilibrium between the melt and HfO2-based fluorite phase before YbO1.5-bearing silicates can precipitate. Increasing the YbO1.5 availability leads to the crystallization of apatite, garnet, silicocarnotite, and/or cuspidine (alumino)silicates. Apatite was observed at 1300°C and 1500°C, garnet and silicocarnotite only appeared at 1300°C, and cuspidine was only evident at 1500°C. The implications for the design of CMAS-resistant coatings are discussed in the context of the experimental results.","author":[{"dropping-particle":"","family":"Poerschke","given":"David L.","non-dropping-particle":"","parse-names":false,"suffix":""},{"dropping-particle":"","family":"Seward","given":"Gareth G E","non-dropping-particle":"","parse-names":false,"suffix":""},{"dropping-particle":"","family":"Levi","given":"Carlos G.","non-dropping-particle":"","parse-names":false,"suffix":""}],"container-title":"Journal of the American Ceramic Society","id":"ITEM-1","issue":"2","issued":{"date-parts":[["2016"]]},"page":"651-659","title":"Influence of Yb:Hf Ratio on Ytterbium Hafnate/Molten Silicate (CMAS) Reactivity","type":"article-journal","volume":"99"},"uris":["http://www.mendeley.com/documents/?uuid=dc3beb70-2f43-45d1-98c8-d59906878e99"]},{"id":"ITEM-2","itemData":{"DOI":"10.1016/j.jeurceramsoc.2014.09.006","ISSN":"09552219","abstract":"The effectiveness of candidate rare earth (RE) bearing oxides to mitigate degradation of thermal barrier coatings by molten silicates is determined by the constitution and crystallization kinetics of the reaction products. The relationships between the oxide composition, test temperature, and reaction product constitution were investigated using sintered pellets of hafnates or zirconates containing YbO1.5, GdO1.5, or LaO1.5. The results suggest that the composition of the reprecipitated ZrO2- or HfO2-based phase, typically fluorite, is a useful indicator of the effectiveness of the silicate crystallization reactions. Meanwhile, the composition of the primary crystalline reaction product, typically a RE oxy-apatite, is relatively insensitive to the experimental variables considered herein. The observed trends indicate that the larger RE cations are more potent in rapidly crystallizing the silicate melt and that their relative effectiveness increases with the REO1.5 concentration in the coating material.","author":[{"dropping-particle":"","family":"Poerschke","given":"David L","non-dropping-particle":"","parse-names":false,"suffix":""},{"dropping-particle":"","family":"Levi","given":"Carlos G","non-dropping-particle":"","parse-names":false,"suffix":""}],"container-title":"Journal of the European Ceramic Society","id":"ITEM-2","issue":"2","issued":{"date-parts":[["2015"]]},"note":"Studied Y. Yb. and Gd zirconate and hafnate systems\n\n15 mg/cm2\n\ndis/rep = equilibrium with melt\n\n1300, arrested at surface, 1500 --&amp;gt; more penetration\n\nMost studies use 1300C\n\nOne phase grows slower than other (garnet grows slower than flourite and apatite)\n\nLarger RE - more saturation into melt, more crystallization, through rapid precipitation of apatitie and fluorite (fast enough to arrest CMAS front)\n\nApatite concentration does not change in sample; \n\nApatite precipitation: depends on RE cation size and test temperature; maximize volume of melt consumed vs volume of coating consumed (more for MS than DS)\n\nFor Zr/Hf, competing with fluorite formation, which is stabillized by Ca\n\nMaximize Ca:RE ratio hypothesized","page":"681-691","publisher":"Elsevier Ltd","title":"Effects of cation substitution and temperature on the interaction between thermal barrier oxides and molten CMAS","type":"article-journal","volume":"35"},"uris":["http://www.mendeley.com/documents/?uuid=712bbd85-0635-48dc-a76d-592ca29bda4e"]}],"mendeley":{"formattedCitation":"[28,29]","plainTextFormattedCitation":"[28,29]","previouslyFormattedCitation":"[28,29]"},"properties":{"noteIndex":0},"schema":"https://github.com/citation-style-language/schema/raw/master/csl-citation.json"}</w:instrText>
      </w:r>
      <w:r w:rsidR="00683783" w:rsidRPr="00354A50">
        <w:rPr>
          <w:rFonts w:ascii="Times New Roman" w:hAnsi="Times New Roman" w:cs="Times New Roman"/>
          <w:sz w:val="24"/>
          <w:szCs w:val="24"/>
        </w:rPr>
        <w:fldChar w:fldCharType="separate"/>
      </w:r>
      <w:r w:rsidR="00F22DCE" w:rsidRPr="00354A50">
        <w:rPr>
          <w:rFonts w:ascii="Times New Roman" w:hAnsi="Times New Roman" w:cs="Times New Roman"/>
          <w:noProof/>
          <w:sz w:val="24"/>
          <w:szCs w:val="24"/>
        </w:rPr>
        <w:t>[28,29]</w:t>
      </w:r>
      <w:r w:rsidR="00683783" w:rsidRPr="00354A50">
        <w:rPr>
          <w:rFonts w:ascii="Times New Roman" w:hAnsi="Times New Roman" w:cs="Times New Roman"/>
          <w:sz w:val="24"/>
          <w:szCs w:val="24"/>
        </w:rPr>
        <w:fldChar w:fldCharType="end"/>
      </w:r>
      <w:r w:rsidR="00683783" w:rsidRPr="00354A50">
        <w:rPr>
          <w:rFonts w:ascii="Times New Roman" w:hAnsi="Times New Roman" w:cs="Times New Roman"/>
          <w:sz w:val="24"/>
          <w:szCs w:val="24"/>
        </w:rPr>
        <w:t>. Thus, a dissolution-precipitation mechanism was likely not the mechanism by which CMAS interacted with</w:t>
      </w:r>
      <w:r w:rsidR="00B81BE6" w:rsidRPr="00354A50">
        <w:rPr>
          <w:rFonts w:ascii="Times New Roman" w:hAnsi="Times New Roman" w:cs="Times New Roman"/>
          <w:sz w:val="24"/>
          <w:szCs w:val="24"/>
        </w:rPr>
        <w:t xml:space="preserve"> </w:t>
      </w:r>
      <w:r w:rsidR="00683783" w:rsidRPr="00354A50">
        <w:rPr>
          <w:rFonts w:ascii="Times New Roman" w:hAnsi="Times New Roman" w:cs="Times New Roman"/>
          <w:sz w:val="24"/>
          <w:szCs w:val="24"/>
        </w:rPr>
        <w:t>HfSiO</w:t>
      </w:r>
      <w:r w:rsidR="00683783" w:rsidRPr="00354A50">
        <w:rPr>
          <w:rFonts w:ascii="Times New Roman" w:hAnsi="Times New Roman" w:cs="Times New Roman"/>
          <w:sz w:val="24"/>
          <w:szCs w:val="24"/>
          <w:vertAlign w:val="subscript"/>
        </w:rPr>
        <w:t>4</w:t>
      </w:r>
      <w:r w:rsidR="00683783" w:rsidRPr="00354A50">
        <w:rPr>
          <w:rFonts w:ascii="Times New Roman" w:hAnsi="Times New Roman" w:cs="Times New Roman"/>
          <w:sz w:val="24"/>
          <w:szCs w:val="24"/>
        </w:rPr>
        <w:t xml:space="preserve"> during exposure. Based on the presence of residual CMAS glass between grains, molten silicates likely infiltrated the HfSiO</w:t>
      </w:r>
      <w:r w:rsidR="00683783" w:rsidRPr="00354A50">
        <w:rPr>
          <w:rFonts w:ascii="Times New Roman" w:hAnsi="Times New Roman" w:cs="Times New Roman"/>
          <w:sz w:val="24"/>
          <w:szCs w:val="24"/>
          <w:vertAlign w:val="subscript"/>
        </w:rPr>
        <w:t>4</w:t>
      </w:r>
      <w:r w:rsidR="00683783" w:rsidRPr="00354A50">
        <w:rPr>
          <w:rFonts w:ascii="Times New Roman" w:hAnsi="Times New Roman" w:cs="Times New Roman"/>
          <w:sz w:val="24"/>
          <w:szCs w:val="24"/>
        </w:rPr>
        <w:t xml:space="preserve"> substrate by ingress along grain boundaries. Silicate EBC materials that do </w:t>
      </w:r>
      <w:r w:rsidR="00683783" w:rsidRPr="00354A50">
        <w:rPr>
          <w:rFonts w:ascii="Times New Roman" w:hAnsi="Times New Roman" w:cs="Times New Roman"/>
          <w:sz w:val="24"/>
          <w:szCs w:val="24"/>
        </w:rPr>
        <w:lastRenderedPageBreak/>
        <w:t>not possess a high propensity for reaction-crystallization with CMAS have exhibited similar behavior to HfSiO</w:t>
      </w:r>
      <w:r w:rsidR="00683783" w:rsidRPr="00354A50">
        <w:rPr>
          <w:rFonts w:ascii="Times New Roman" w:hAnsi="Times New Roman" w:cs="Times New Roman"/>
          <w:sz w:val="24"/>
          <w:szCs w:val="24"/>
          <w:vertAlign w:val="subscript"/>
        </w:rPr>
        <w:t xml:space="preserve">4 </w:t>
      </w:r>
      <w:r w:rsidR="00683783" w:rsidRPr="00354A50">
        <w:rPr>
          <w:rFonts w:ascii="Times New Roman" w:hAnsi="Times New Roman" w:cs="Times New Roman"/>
          <w:sz w:val="24"/>
          <w:szCs w:val="24"/>
        </w:rPr>
        <w:t>shown here</w:t>
      </w:r>
      <w:r w:rsidR="00683783" w:rsidRPr="00354A50">
        <w:rPr>
          <w:rFonts w:ascii="Times New Roman" w:hAnsi="Times New Roman" w:cs="Times New Roman"/>
          <w:sz w:val="24"/>
          <w:szCs w:val="24"/>
          <w:vertAlign w:val="subscript"/>
        </w:rPr>
        <w:t xml:space="preserve"> </w:t>
      </w:r>
      <w:r w:rsidR="00683783" w:rsidRPr="00354A50">
        <w:rPr>
          <w:rFonts w:ascii="Times New Roman" w:hAnsi="Times New Roman" w:cs="Times New Roman"/>
          <w:sz w:val="24"/>
          <w:szCs w:val="24"/>
          <w:vertAlign w:val="subscript"/>
        </w:rPr>
        <w:fldChar w:fldCharType="begin" w:fldLock="1"/>
      </w:r>
      <w:r w:rsidR="006F766D" w:rsidRPr="00354A50">
        <w:rPr>
          <w:rFonts w:ascii="Times New Roman" w:hAnsi="Times New Roman" w:cs="Times New Roman"/>
          <w:sz w:val="24"/>
          <w:szCs w:val="24"/>
          <w:vertAlign w:val="subscript"/>
        </w:rPr>
        <w:instrText>ADDIN CSL_CITATION {"citationItems":[{"id":"ITEM-1","itemData":{"DOI":"10.1016/j.jeurceramsoc.2019.06.051","ISSN":"09552219","abstract":"The thermochemical behavior of EBC candidate materials yttrium disilicate (Y2Si2O7) and ytterbium disilicate (Yb2Si2O7) was evaluated with three calcium-magnesium-aluminosilicate (CMAS) glasses possessing CaO:SiO2 ratios relevant to gas turbine systems. Pellet mixtures of 50 mol% EBC powder to 50 mol% CMAS glass powder were heat treated at 1200°C, 1300°C, and 1400°C. The products of these interactions were evaluated using X-ray diffraction, scanning electron microscopy, and energy dispersive spectroscopy. Above glass melting temperatures, exposure of the disilicates primarily resulted in dissolution into the molten glass followed by precipitation of a Ca2RE8(SiO4)6O2 (RE = Yb3+, Y3+) apatite-type silicate and/or rare earth disilicate. In glasses with high CaO concentrations, apatite readily forms while the disilicate material is consumed by the reaction. As CaO content decreases, the disilicate phase becomes the main reaction product. Overall, reactions with yttrium disilicate favored more apatite crystallization than ytterbium disilicate. The viability of using these disilicates in various operating environments is discussed.","author":[{"dropping-particle":"","family":"Stokes","given":"Jamesa L.","non-dropping-particle":"","parse-names":false,"suffix":""},{"dropping-particle":"","family":"Harder","given":"Bryan J.","non-dropping-particle":"","parse-names":false,"suffix":""},{"dropping-particle":"","family":"Wiesner","given":"Valerie L.","non-dropping-particle":"","parse-names":false,"suffix":""},{"dropping-particle":"","family":"Wolfe","given":"Douglas E.","non-dropping-particle":"","parse-names":false,"suffix":""}],"container-title":"Journal of the European Ceramic Society","id":"ITEM-1","issue":"15","issued":{"date-parts":[["2019","12"]]},"page":"5059-5067","title":"High-Temperature thermochemical interactions of molten silicates with Yb2Si2O7 and Y2Si2O7 environmental barrier coating materials","type":"article-journal","volume":"39"},"uris":["http://www.mendeley.com/documents/?uuid=c73250be-4522-3791-a617-2539af0ae2e8"]},{"id":"ITEM-2","itemData":{"DOI":"10.1016/j.jeurceramsoc.2018.03.010","ISSN":"09552219","abstract":"The high-temperature (1500 °C) interactions of two promising dense, polycrystalline EBC ceramics, β-Yb2Si2O7 and β-Sc2Si2O7, with a calcia-magnesia-aluminosilicate (CMAS) glass have been explored as part of a model study. Unlike YAlO3 and γ-Y2Si2O7 in the accompanying Part I paper, little or no reaction is found between the Y-free EBC ceramics and the CMAS. In the case of β-Yb2Si2O7, a small amount of reaction-crystallization product Yb-Ca-Si apatite solid solution (ss) forms, whereas none is detected in the case of β-Sc2Si2O7. The CMAS glass penetrates into the grain boundaries of both EBC ceramics, and they both suffer from a new type of ‘blister’ cracking damage. This is attributed to the through-thickness dilatation-gradient caused by the slow grain-boundary-penetration of the CMAS glass. The success of a ‘blistering’-damage-mitigation approach is demonstrated, where 1 vol% CMAS glass is mixed into the β-Yb2Si2O7 powder prior to sintering. The CMAS-glass phase at the grain boundaries promotes rapid CMAS-glass penetration, thereby eliminating the dilatation-gradient.","author":[{"dropping-particle":"","family":"Turcer","given":"Laura R.","non-dropping-particle":"","parse-names":false,"suffix":""},{"dropping-particle":"","family":"Krause","given":"Amanda R.","non-dropping-particle":"","parse-names":false,"suffix":""},{"dropping-particle":"","family":"Garces","given":"Hector F.","non-dropping-particle":"","parse-names":false,"suffix":""},{"dropping-particle":"","family":"Zhang","given":"Lin","non-dropping-particle":"","parse-names":false,"suffix":""},{"dropping-particle":"","family":"Padture","given":"Nitin P.","non-dropping-particle":"","parse-names":false,"suffix":""}],"container-title":"Journal of the European Ceramic Society","id":"ITEM-2","issued":{"date-parts":[["2018","3"]]},"note":"Used dense pellets of YbDS and ScDS\n\n51.5 SiO2 39.2 CaO 4.1 Al2O3 5.2 MgO\n\n15 mg/cm2 loading (calculate mol% ratio at interface)\n\nAlso did 1:1 weight mixing ratio of coating to CMAS","title":"Environmental-Barrier Coating Ceramics for Resistance Against Attack by Molten Calcia-Magnesia-Aluminosilicate (CMAS) Glass: Part II, β-Yb 2 Si 2 O 7 and β-Sc 2 Si 2 O 7","type":"article-journal"},"uris":["http://www.mendeley.com/documents/?uuid=362174d7-5711-31d0-833e-38673725fc16"]},{"id":"ITEM-3","itemData":{"DOI":"10.1016/j.surfcoat.2015.08.069","ISSN":"0257-8972","author":[{"dropping-particle":"","family":"Stolzenburg","given":"F.","non-dropping-particle":"","parse-names":false,"suffix":""},{"dropping-particle":"","family":"Johnson","given":"M. T.","non-dropping-particle":"","parse-names":false,"suffix":""},{"dropping-particle":"","family":"Lee","given":"K. N.","non-dropping-particle":"","parse-names":false,"suffix":""},{"dropping-particle":"","family":"Jacobson","given":"N. S.","non-dropping-particle":"","parse-names":false,"suffix":""},{"dropping-particle":"","family":"Faber","given":"K. T.","non-dropping-particle":"","parse-names":false,"suffix":""}],"container-title":"Surface &amp; Coatings Technology","id":"ITEM-3","issued":{"date-parts":[["2015"]]},"note":"Kramer glass\n\nRE2O3 have higher activity in monosilicates --&amp;gt; more reaction with CMAS, Yb2Si2O7 alone, but still with kramer glass \n\nAlso important to look at CMAS chemistry (can maybe draw conclusions for dissolution kinetics)\nStudy was done on 70:30 wt% ratio where crystallinity of EBC was measured as a function of time at 1300 C (shows dissolution).\nCompare/quantitatively determine the ease at which important crystalline phases form (apatite); also comparing the eases at which they form with different glasses\nRIR analysis in XRD was done with fully crystalline Al2O3\n\nFor well, Yb2Si2O7 reaction with CMAS very limited, even after 48 hr; should be expected that no major difference should be observed after 4 hr. (but did YbDS dissolve and then reprecipitate) --&amp;gt; CMAS infiltration sample porosity, no formation of reaction layer (wets, inlfiltrates, reprecipitattes, like 7YSZ, saw decrease in crystallinity) \n\nTGA studies of CMAS: it was noted that at high temperature, volatilization of CMAS could play a huge role in reaction kinetics (again, another good rationale for testing monolithic pellets --&amp;gt; make sure to take mass of samples before and afterheat treatments)","page":"44-50","publisher":"Elsevier B.V.","title":"The interaction of calcium – magnesium – aluminosilicate with ytterbium silicate environmental barrier materials","type":"article-journal","volume":"284"},"uris":["http://www.mendeley.com/documents/?uuid=40f451bb-ddb1-4fd9-88e8-9b180996163f"]},{"id":"ITEM-4","itemData":{"DOI":"10.1557/jmr.2020.211","ISSN":"0884-2914","author":[{"dropping-particle":"","family":"Wiesner","given":"Valerie L.","non-dropping-particle":"","parse-names":false,"suffix":""},{"dropping-particle":"","family":"Harder","given":"Bryan J.","non-dropping-particle":"","parse-names":false,"suffix":""},{"dropping-particle":"","family":"Garg","given":"Anita","non-dropping-particle":"","parse-names":false,"suffix":""},{"dropping-particle":"","family":"Bansal","given":"Narottam P.","non-dropping-particle":"","parse-names":false,"suffix":""}],"container-title":"Journal of Materials Research","id":"ITEM-4","issue":"17","issued":{"date-parts":[["2020","9","14"]]},"page":"2346-2357","title":"Molten calcium–magnesium–aluminosilicate interactions with ytterbium disilicate environmental barrier coating","type":"article-journal","volume":"35"},"uris":["http://www.mendeley.com/documents/?uuid=d6598f98-f88b-46d0-a7e2-5a9f68859a66"]}],"mendeley":{"formattedCitation":"[17,23,26,30]","plainTextFormattedCitation":"[17,23,26,30]","previouslyFormattedCitation":"[17,23,26,30]"},"properties":{"noteIndex":0},"schema":"https://github.com/citation-style-language/schema/raw/master/csl-citation.json"}</w:instrText>
      </w:r>
      <w:r w:rsidR="00683783" w:rsidRPr="00354A50">
        <w:rPr>
          <w:rFonts w:ascii="Times New Roman" w:hAnsi="Times New Roman" w:cs="Times New Roman"/>
          <w:sz w:val="24"/>
          <w:szCs w:val="24"/>
          <w:vertAlign w:val="subscript"/>
        </w:rPr>
        <w:fldChar w:fldCharType="separate"/>
      </w:r>
      <w:r w:rsidR="00F22DCE" w:rsidRPr="00354A50">
        <w:rPr>
          <w:rFonts w:ascii="Times New Roman" w:hAnsi="Times New Roman" w:cs="Times New Roman"/>
          <w:noProof/>
          <w:sz w:val="24"/>
          <w:szCs w:val="24"/>
        </w:rPr>
        <w:t>[17,23,26,30]</w:t>
      </w:r>
      <w:r w:rsidR="00683783" w:rsidRPr="00354A50">
        <w:rPr>
          <w:rFonts w:ascii="Times New Roman" w:hAnsi="Times New Roman" w:cs="Times New Roman"/>
          <w:sz w:val="24"/>
          <w:szCs w:val="24"/>
          <w:vertAlign w:val="subscript"/>
        </w:rPr>
        <w:fldChar w:fldCharType="end"/>
      </w:r>
      <w:r w:rsidR="00683783" w:rsidRPr="00354A50">
        <w:rPr>
          <w:rFonts w:ascii="Times New Roman" w:hAnsi="Times New Roman" w:cs="Times New Roman"/>
          <w:sz w:val="24"/>
          <w:szCs w:val="24"/>
        </w:rPr>
        <w:t xml:space="preserve">. </w:t>
      </w:r>
      <w:r w:rsidR="00FA67C3" w:rsidRPr="00354A50">
        <w:rPr>
          <w:rFonts w:ascii="Times New Roman" w:hAnsi="Times New Roman" w:cs="Times New Roman"/>
          <w:sz w:val="24"/>
          <w:szCs w:val="24"/>
        </w:rPr>
        <w:t>This mechanism of infiltration is probable in HfSiO</w:t>
      </w:r>
      <w:r w:rsidR="00FA67C3" w:rsidRPr="00354A50">
        <w:rPr>
          <w:rFonts w:ascii="Times New Roman" w:hAnsi="Times New Roman" w:cs="Times New Roman"/>
          <w:sz w:val="24"/>
          <w:szCs w:val="24"/>
          <w:vertAlign w:val="subscript"/>
        </w:rPr>
        <w:t>4</w:t>
      </w:r>
      <w:r w:rsidR="00FA67C3" w:rsidRPr="00354A50">
        <w:rPr>
          <w:rFonts w:ascii="Times New Roman" w:hAnsi="Times New Roman" w:cs="Times New Roman"/>
          <w:sz w:val="24"/>
          <w:szCs w:val="24"/>
        </w:rPr>
        <w:t>, as the large voids observed in the 1500°C samples, hypothesized to be caused by a swelling of the material attributed to CMAS grain boundary penetration, has been documented in</w:t>
      </w:r>
      <w:r w:rsidR="008662B4" w:rsidRPr="00354A50">
        <w:rPr>
          <w:rFonts w:ascii="Times New Roman" w:hAnsi="Times New Roman" w:cs="Times New Roman"/>
          <w:sz w:val="24"/>
          <w:szCs w:val="24"/>
        </w:rPr>
        <w:t xml:space="preserve"> investigation</w:t>
      </w:r>
      <w:r w:rsidR="00FA67C3" w:rsidRPr="00354A50">
        <w:rPr>
          <w:rFonts w:ascii="Times New Roman" w:hAnsi="Times New Roman" w:cs="Times New Roman"/>
          <w:sz w:val="24"/>
          <w:szCs w:val="24"/>
        </w:rPr>
        <w:t xml:space="preserve">s of other EBC materials </w:t>
      </w:r>
      <w:r w:rsidR="008662B4" w:rsidRPr="00354A50">
        <w:rPr>
          <w:rFonts w:ascii="Times New Roman" w:hAnsi="Times New Roman" w:cs="Times New Roman"/>
          <w:sz w:val="24"/>
          <w:szCs w:val="24"/>
        </w:rPr>
        <w:fldChar w:fldCharType="begin" w:fldLock="1"/>
      </w:r>
      <w:r w:rsidR="006F766D" w:rsidRPr="00354A50">
        <w:rPr>
          <w:rFonts w:ascii="Times New Roman" w:hAnsi="Times New Roman" w:cs="Times New Roman"/>
          <w:sz w:val="24"/>
          <w:szCs w:val="24"/>
        </w:rPr>
        <w:instrText>ADDIN CSL_CITATION {"citationItems":[{"id":"ITEM-1","itemData":{"DOI":"10.1016/j.jeurceramsoc.2018.03.010","ISSN":"09552219","abstract":"The high-temperature (1500 °C) interactions of two promising dense, polycrystalline EBC ceramics, β-Yb2Si2O7 and β-Sc2Si2O7, with a calcia-magnesia-aluminosilicate (CMAS) glass have been explored as part of a model study. Unlike YAlO3 and γ-Y2Si2O7 in the accompanying Part I paper, little or no reaction is found between the Y-free EBC ceramics and the CMAS. In the case of β-Yb2Si2O7, a small amount of reaction-crystallization product Yb-Ca-Si apatite solid solution (ss) forms, whereas none is detected in the case of β-Sc2Si2O7. The CMAS glass penetrates into the grain boundaries of both EBC ceramics, and they both suffer from a new type of ‘blister’ cracking damage. This is attributed to the through-thickness dilatation-gradient caused by the slow grain-boundary-penetration of the CMAS glass. The success of a ‘blistering’-damage-mitigation approach is demonstrated, where 1 vol% CMAS glass is mixed into the β-Yb2Si2O7 powder prior to sintering. The CMAS-glass phase at the grain boundaries promotes rapid CMAS-glass penetration, thereby eliminating the dilatation-gradient.","author":[{"dropping-particle":"","family":"Turcer","given":"Laura R.","non-dropping-particle":"","parse-names":false,"suffix":""},{"dropping-particle":"","family":"Krause","given":"Amanda R.","non-dropping-particle":"","parse-names":false,"suffix":""},{"dropping-particle":"","family":"Garces","given":"Hector F.","non-dropping-particle":"","parse-names":false,"suffix":""},{"dropping-particle":"","family":"Zhang","given":"Lin","non-dropping-particle":"","parse-names":false,"suffix":""},{"dropping-particle":"","family":"Padture","given":"Nitin P.","non-dropping-particle":"","parse-names":false,"suffix":""}],"container-title":"Journal of the European Ceramic Society","id":"ITEM-1","issued":{"date-parts":[["2018","3"]]},"note":"Used dense pellets of YbDS and ScDS\n\n51.5 SiO2 39.2 CaO 4.1 Al2O3 5.2 MgO\n\n15 mg/cm2 loading (calculate mol% ratio at interface)\n\nAlso did 1:1 weight mixing ratio of coating to CMAS","title":"Environmental-Barrier Coating Ceramics for Resistance Against Attack by Molten Calcia-Magnesia-Aluminosilicate (CMAS) Glass: Part II, β-Yb 2 Si 2 O 7 and β-Sc 2 Si 2 O 7","type":"article-journal"},"uris":["http://www.mendeley.com/documents/?uuid=362174d7-5711-31d0-833e-38673725fc16"]},{"id":"ITEM-2","itemData":{"DOI":"10.1016/j.ceramint.2020.03.249","ISSN":"02728842","abstract":"Thermochemical interactions between a calcium-magnesium aluminosilicate (CMAS) glass and ytterbium disilicate (Yb2Si2O7), a candidate environmental barrier coating (EBC) material, have been investigated. Pellets of Yb2Si2O7 and CMAS glass powder were heat treated at 1200, 1300, 1400 and 1500 °C for 1, 10 and 50 h in air. Powder X-ray diffraction was employed to identify the resulting phases. In a second series of experiments, Yb2Si2O7 substrates were prepared by hot pressing, and cylindrical wells were drilled into the material surface. CMAS glass powder was added to the wells to achieve a loading of ~35 mg/cm2 and subsequently heat treated at 1200, 1300, 1400 and 1500 °C for durations of 1, 10 and 50 h in air. Sample cross-sections were characterized using scanning electron microscopy, X-ray energy-dispersive spectroscopy, X-ray diffraction, electron microprobe analysis and transmission electron microscopy to evaluate the resulting microstructure, phases and compositions at the CMAS/Yb2Si2O7 interface. Dissolution of ytterbium silicate into molten CMAS followed by precipitation of Yb2Si2O7 coupled with CMAS grain boundary penetration at elevated temperatures were the dominant mechanisms by which CMAS effectively infiltrated and altered the Yb2Si2O7 substrate microstructure.","author":[{"dropping-particle":"","family":"Wiesner","given":"Valerie L.","non-dropping-particle":"","parse-names":false,"suffix":""},{"dropping-particle":"","family":"Scales","given":"David","non-dropping-particle":"","parse-names":false,"suffix":""},{"dropping-particle":"","family":"Johnson","given":"Nathan S.","non-dropping-particle":"","parse-names":false,"suffix":""},{"dropping-particle":"","family":"Harder","given":"Bryan J.","non-dropping-particle":"","parse-names":false,"suffix":""},{"dropping-particle":"","family":"Garg","given":"Anita","non-dropping-particle":"","parse-names":false,"suffix":""},{"dropping-particle":"","family":"Bansal","given":"Narottam P.","non-dropping-particle":"","parse-names":false,"suffix":""}],"container-title":"Ceramics International","id":"ITEM-2","issue":"10","issued":{"date-parts":[["2020","7"]]},"page":"16733-16742","publisher":"Elsevier Ltd and Techna Group S.r.l.","title":"Calcium–magnesium aluminosilicate (CMAS) interactions with ytterbium silicate environmental barrier coating material at elevated temperatures","type":"article-journal","volume":"46"},"uris":["http://www.mendeley.com/documents/?uuid=b52d99dc-9b46-4d23-9d47-98d5c6683def"]}],"mendeley":{"formattedCitation":"[16,30]","plainTextFormattedCitation":"[16,30]","previouslyFormattedCitation":"[16,30]"},"properties":{"noteIndex":0},"schema":"https://github.com/citation-style-language/schema/raw/master/csl-citation.json"}</w:instrText>
      </w:r>
      <w:r w:rsidR="008662B4" w:rsidRPr="00354A50">
        <w:rPr>
          <w:rFonts w:ascii="Times New Roman" w:hAnsi="Times New Roman" w:cs="Times New Roman"/>
          <w:sz w:val="24"/>
          <w:szCs w:val="24"/>
        </w:rPr>
        <w:fldChar w:fldCharType="separate"/>
      </w:r>
      <w:r w:rsidR="00F22DCE" w:rsidRPr="00354A50">
        <w:rPr>
          <w:rFonts w:ascii="Times New Roman" w:hAnsi="Times New Roman" w:cs="Times New Roman"/>
          <w:noProof/>
          <w:sz w:val="24"/>
          <w:szCs w:val="24"/>
        </w:rPr>
        <w:t>[16,30]</w:t>
      </w:r>
      <w:r w:rsidR="008662B4" w:rsidRPr="00354A50">
        <w:rPr>
          <w:rFonts w:ascii="Times New Roman" w:hAnsi="Times New Roman" w:cs="Times New Roman"/>
          <w:sz w:val="24"/>
          <w:szCs w:val="24"/>
        </w:rPr>
        <w:fldChar w:fldCharType="end"/>
      </w:r>
      <w:r w:rsidR="008662B4" w:rsidRPr="00354A50">
        <w:rPr>
          <w:rFonts w:ascii="Times New Roman" w:hAnsi="Times New Roman" w:cs="Times New Roman"/>
          <w:sz w:val="24"/>
          <w:szCs w:val="24"/>
        </w:rPr>
        <w:t>.</w:t>
      </w:r>
      <w:r w:rsidR="00D10C63" w:rsidRPr="00354A50">
        <w:rPr>
          <w:rFonts w:ascii="Times New Roman" w:hAnsi="Times New Roman" w:cs="Times New Roman"/>
          <w:sz w:val="24"/>
          <w:szCs w:val="24"/>
        </w:rPr>
        <w:t xml:space="preserve"> Additionally, due to the localized porosity in the as-sintered substrate materials, capillary infiltration of these porous regions may have also contributed to the CMAS ingress into the substrates in addition to penetration along grain boundaries.</w:t>
      </w:r>
      <w:r w:rsidR="001B225B" w:rsidRPr="00354A50">
        <w:rPr>
          <w:rFonts w:ascii="Times New Roman" w:hAnsi="Times New Roman" w:cs="Times New Roman"/>
          <w:sz w:val="24"/>
          <w:szCs w:val="24"/>
        </w:rPr>
        <w:t xml:space="preserve"> </w:t>
      </w:r>
      <w:r w:rsidR="00F21885" w:rsidRPr="00354A50">
        <w:rPr>
          <w:rFonts w:ascii="Times New Roman" w:hAnsi="Times New Roman" w:cs="Times New Roman"/>
          <w:sz w:val="24"/>
          <w:szCs w:val="24"/>
        </w:rPr>
        <w:t>F</w:t>
      </w:r>
      <w:r w:rsidR="001B225B" w:rsidRPr="00354A50">
        <w:rPr>
          <w:rFonts w:ascii="Times New Roman" w:hAnsi="Times New Roman" w:cs="Times New Roman"/>
          <w:sz w:val="24"/>
          <w:szCs w:val="24"/>
        </w:rPr>
        <w:t>urther study of HfSiO</w:t>
      </w:r>
      <w:r w:rsidR="001B225B" w:rsidRPr="00354A50">
        <w:rPr>
          <w:rFonts w:ascii="Times New Roman" w:hAnsi="Times New Roman" w:cs="Times New Roman"/>
          <w:sz w:val="24"/>
          <w:szCs w:val="24"/>
          <w:vertAlign w:val="subscript"/>
        </w:rPr>
        <w:t>4</w:t>
      </w:r>
      <w:r w:rsidR="001B225B" w:rsidRPr="00354A50">
        <w:rPr>
          <w:rFonts w:ascii="Times New Roman" w:hAnsi="Times New Roman" w:cs="Times New Roman"/>
          <w:sz w:val="24"/>
          <w:szCs w:val="24"/>
        </w:rPr>
        <w:t xml:space="preserve"> with </w:t>
      </w:r>
      <w:r w:rsidR="003805B9" w:rsidRPr="00354A50">
        <w:rPr>
          <w:rFonts w:ascii="Times New Roman" w:hAnsi="Times New Roman" w:cs="Times New Roman"/>
          <w:sz w:val="24"/>
          <w:szCs w:val="24"/>
        </w:rPr>
        <w:t>starting microstructures</w:t>
      </w:r>
      <w:r w:rsidR="001B225B" w:rsidRPr="00354A50">
        <w:rPr>
          <w:rFonts w:ascii="Times New Roman" w:hAnsi="Times New Roman" w:cs="Times New Roman"/>
          <w:sz w:val="24"/>
          <w:szCs w:val="24"/>
        </w:rPr>
        <w:t xml:space="preserve"> more relevant to an </w:t>
      </w:r>
      <w:r w:rsidR="00C94AFF" w:rsidRPr="00354A50">
        <w:rPr>
          <w:rFonts w:ascii="Times New Roman" w:hAnsi="Times New Roman" w:cs="Times New Roman"/>
          <w:sz w:val="24"/>
          <w:szCs w:val="24"/>
        </w:rPr>
        <w:t xml:space="preserve">actual </w:t>
      </w:r>
      <w:r w:rsidR="001B225B" w:rsidRPr="00354A50">
        <w:rPr>
          <w:rFonts w:ascii="Times New Roman" w:hAnsi="Times New Roman" w:cs="Times New Roman"/>
          <w:sz w:val="24"/>
          <w:szCs w:val="24"/>
        </w:rPr>
        <w:t>EBC system will aid in determining the dominant infiltration mechanism.</w:t>
      </w:r>
    </w:p>
    <w:p w14:paraId="7DD706EB" w14:textId="487BCE66" w:rsidR="007258EA" w:rsidRPr="00354A50" w:rsidRDefault="007258EA" w:rsidP="00B81BE6">
      <w:pPr>
        <w:spacing w:after="0" w:line="480" w:lineRule="auto"/>
        <w:ind w:firstLine="720"/>
        <w:jc w:val="both"/>
        <w:rPr>
          <w:rFonts w:ascii="Times New Roman" w:hAnsi="Times New Roman" w:cs="Times New Roman"/>
          <w:sz w:val="24"/>
          <w:szCs w:val="24"/>
        </w:rPr>
      </w:pPr>
      <w:r w:rsidRPr="00354A50">
        <w:rPr>
          <w:rFonts w:ascii="Times New Roman" w:hAnsi="Times New Roman" w:cs="Times New Roman"/>
          <w:sz w:val="24"/>
          <w:szCs w:val="24"/>
        </w:rPr>
        <w:t>Thermodynamic assessment of the CaO-HfO</w:t>
      </w:r>
      <w:r w:rsidRPr="00354A50">
        <w:rPr>
          <w:rFonts w:ascii="Times New Roman" w:hAnsi="Times New Roman" w:cs="Times New Roman"/>
          <w:sz w:val="24"/>
          <w:szCs w:val="24"/>
          <w:vertAlign w:val="subscript"/>
        </w:rPr>
        <w:t>2</w:t>
      </w:r>
      <w:r w:rsidRPr="00354A50">
        <w:rPr>
          <w:rFonts w:ascii="Times New Roman" w:hAnsi="Times New Roman" w:cs="Times New Roman"/>
          <w:sz w:val="24"/>
          <w:szCs w:val="24"/>
        </w:rPr>
        <w:t>-SiO</w:t>
      </w:r>
      <w:r w:rsidRPr="00354A50">
        <w:rPr>
          <w:rFonts w:ascii="Times New Roman" w:hAnsi="Times New Roman" w:cs="Times New Roman"/>
          <w:sz w:val="24"/>
          <w:szCs w:val="24"/>
          <w:vertAlign w:val="subscript"/>
        </w:rPr>
        <w:t>2</w:t>
      </w:r>
      <w:r w:rsidRPr="00354A50">
        <w:rPr>
          <w:rFonts w:ascii="Times New Roman" w:hAnsi="Times New Roman" w:cs="Times New Roman"/>
          <w:sz w:val="24"/>
          <w:szCs w:val="24"/>
        </w:rPr>
        <w:t xml:space="preserve"> </w:t>
      </w:r>
      <w:r w:rsidR="00B92BDC" w:rsidRPr="00354A50">
        <w:rPr>
          <w:rFonts w:ascii="Times New Roman" w:hAnsi="Times New Roman" w:cs="Times New Roman"/>
          <w:sz w:val="24"/>
          <w:szCs w:val="24"/>
        </w:rPr>
        <w:t xml:space="preserve">system </w:t>
      </w:r>
      <w:r w:rsidRPr="00354A50">
        <w:rPr>
          <w:rFonts w:ascii="Times New Roman" w:hAnsi="Times New Roman" w:cs="Times New Roman"/>
          <w:sz w:val="24"/>
          <w:szCs w:val="24"/>
        </w:rPr>
        <w:t>has not been carried out to the best of the authors’ knowledge,</w:t>
      </w:r>
      <w:r w:rsidR="002A1D8D" w:rsidRPr="00354A50">
        <w:rPr>
          <w:rFonts w:ascii="Times New Roman" w:hAnsi="Times New Roman" w:cs="Times New Roman"/>
          <w:sz w:val="24"/>
          <w:szCs w:val="24"/>
        </w:rPr>
        <w:t xml:space="preserve"> although</w:t>
      </w:r>
      <w:r w:rsidRPr="00354A50">
        <w:rPr>
          <w:rFonts w:ascii="Times New Roman" w:hAnsi="Times New Roman" w:cs="Times New Roman"/>
          <w:sz w:val="24"/>
          <w:szCs w:val="24"/>
        </w:rPr>
        <w:t xml:space="preserve"> assessment of the</w:t>
      </w:r>
      <w:r w:rsidR="002A1D8D" w:rsidRPr="00354A50">
        <w:rPr>
          <w:rFonts w:ascii="Times New Roman" w:hAnsi="Times New Roman" w:cs="Times New Roman"/>
          <w:sz w:val="24"/>
          <w:szCs w:val="24"/>
        </w:rPr>
        <w:t xml:space="preserve"> similar</w:t>
      </w:r>
      <w:r w:rsidRPr="00354A50">
        <w:rPr>
          <w:rFonts w:ascii="Times New Roman" w:hAnsi="Times New Roman" w:cs="Times New Roman"/>
          <w:sz w:val="24"/>
          <w:szCs w:val="24"/>
        </w:rPr>
        <w:t xml:space="preserve"> CaO-ZrO</w:t>
      </w:r>
      <w:r w:rsidRPr="00354A50">
        <w:rPr>
          <w:rFonts w:ascii="Times New Roman" w:hAnsi="Times New Roman" w:cs="Times New Roman"/>
          <w:sz w:val="24"/>
          <w:szCs w:val="24"/>
          <w:vertAlign w:val="subscript"/>
        </w:rPr>
        <w:t>2</w:t>
      </w:r>
      <w:r w:rsidRPr="00354A50">
        <w:rPr>
          <w:rFonts w:ascii="Times New Roman" w:hAnsi="Times New Roman" w:cs="Times New Roman"/>
          <w:sz w:val="24"/>
          <w:szCs w:val="24"/>
        </w:rPr>
        <w:t>-SiO</w:t>
      </w:r>
      <w:r w:rsidRPr="00354A50">
        <w:rPr>
          <w:rFonts w:ascii="Times New Roman" w:hAnsi="Times New Roman" w:cs="Times New Roman"/>
          <w:sz w:val="24"/>
          <w:szCs w:val="24"/>
          <w:vertAlign w:val="subscript"/>
        </w:rPr>
        <w:t>2</w:t>
      </w:r>
      <w:r w:rsidRPr="00354A50">
        <w:rPr>
          <w:rFonts w:ascii="Times New Roman" w:hAnsi="Times New Roman" w:cs="Times New Roman"/>
          <w:sz w:val="24"/>
          <w:szCs w:val="24"/>
        </w:rPr>
        <w:t xml:space="preserve"> system </w:t>
      </w:r>
      <w:r w:rsidR="002A1D8D" w:rsidRPr="00354A50">
        <w:rPr>
          <w:rFonts w:ascii="Times New Roman" w:hAnsi="Times New Roman" w:cs="Times New Roman"/>
          <w:sz w:val="24"/>
          <w:szCs w:val="24"/>
        </w:rPr>
        <w:t xml:space="preserve">can give </w:t>
      </w:r>
      <w:r w:rsidRPr="00354A50">
        <w:rPr>
          <w:rFonts w:ascii="Times New Roman" w:hAnsi="Times New Roman" w:cs="Times New Roman"/>
          <w:sz w:val="24"/>
          <w:szCs w:val="24"/>
        </w:rPr>
        <w:t>some insight into how the cyclosilicate Ca</w:t>
      </w:r>
      <w:r w:rsidRPr="00354A50">
        <w:rPr>
          <w:rFonts w:ascii="Times New Roman" w:hAnsi="Times New Roman" w:cs="Times New Roman"/>
          <w:sz w:val="24"/>
          <w:szCs w:val="24"/>
          <w:vertAlign w:val="subscript"/>
        </w:rPr>
        <w:t>2</w:t>
      </w:r>
      <w:r w:rsidRPr="00354A50">
        <w:rPr>
          <w:rFonts w:ascii="Times New Roman" w:hAnsi="Times New Roman" w:cs="Times New Roman"/>
          <w:sz w:val="24"/>
          <w:szCs w:val="24"/>
        </w:rPr>
        <w:t>ZrSi</w:t>
      </w:r>
      <w:r w:rsidRPr="00354A50">
        <w:rPr>
          <w:rFonts w:ascii="Times New Roman" w:hAnsi="Times New Roman" w:cs="Times New Roman"/>
          <w:sz w:val="24"/>
          <w:szCs w:val="24"/>
          <w:vertAlign w:val="subscript"/>
        </w:rPr>
        <w:t>4</w:t>
      </w:r>
      <w:r w:rsidRPr="00354A50">
        <w:rPr>
          <w:rFonts w:ascii="Times New Roman" w:hAnsi="Times New Roman" w:cs="Times New Roman"/>
          <w:sz w:val="24"/>
          <w:szCs w:val="24"/>
        </w:rPr>
        <w:t>O</w:t>
      </w:r>
      <w:r w:rsidRPr="00354A50">
        <w:rPr>
          <w:rFonts w:ascii="Times New Roman" w:hAnsi="Times New Roman" w:cs="Times New Roman"/>
          <w:sz w:val="24"/>
          <w:szCs w:val="24"/>
          <w:vertAlign w:val="subscript"/>
        </w:rPr>
        <w:t>12</w:t>
      </w:r>
      <w:r w:rsidRPr="00354A50">
        <w:rPr>
          <w:rFonts w:ascii="Times New Roman" w:hAnsi="Times New Roman" w:cs="Times New Roman"/>
          <w:sz w:val="24"/>
          <w:szCs w:val="24"/>
        </w:rPr>
        <w:t xml:space="preserve"> forms. Researchers report that the Gibbs </w:t>
      </w:r>
      <w:r w:rsidR="00AF07CD" w:rsidRPr="00354A50">
        <w:rPr>
          <w:rFonts w:ascii="Times New Roman" w:hAnsi="Times New Roman" w:cs="Times New Roman"/>
          <w:sz w:val="24"/>
          <w:szCs w:val="24"/>
        </w:rPr>
        <w:t xml:space="preserve">free </w:t>
      </w:r>
      <w:r w:rsidRPr="00354A50">
        <w:rPr>
          <w:rFonts w:ascii="Times New Roman" w:hAnsi="Times New Roman" w:cs="Times New Roman"/>
          <w:sz w:val="24"/>
          <w:szCs w:val="24"/>
        </w:rPr>
        <w:t xml:space="preserve">energy reaction </w:t>
      </w:r>
      <w:r w:rsidR="00281E21" w:rsidRPr="00354A50">
        <w:rPr>
          <w:rFonts w:ascii="Times New Roman" w:hAnsi="Times New Roman" w:cs="Times New Roman"/>
          <w:sz w:val="24"/>
          <w:szCs w:val="24"/>
        </w:rPr>
        <w:fldChar w:fldCharType="begin" w:fldLock="1"/>
      </w:r>
      <w:r w:rsidR="006F766D" w:rsidRPr="00354A50">
        <w:rPr>
          <w:rFonts w:ascii="Times New Roman" w:hAnsi="Times New Roman" w:cs="Times New Roman"/>
          <w:sz w:val="24"/>
          <w:szCs w:val="24"/>
        </w:rPr>
        <w:instrText>ADDIN CSL_CITATION {"citationItems":[{"id":"ITEM-1","itemData":{"DOI":"10.1016/j.jeurceramsoc.2016.10.011","ISSN":"09552219","abstract":"Thermodynamic modeling coupled with key phase diagram experiments of the ternary CaO-SiO2-ZrO2 system was carried out. The isothermal phase diagram of the CaO-SiO2-ZrO2 system at 1873 K was established by using a classical phase equilibration and quenching technique followed by EPMA phase analysis. The Gibbs energy of each phase was optimized through critical evaluation of all available thermodynamic properties and phase diagram data in literature with new experimental data. The discrepancies between experimental phase diagram data and possible errors in the existing thermodynamic data were resolved in this study.","author":[{"dropping-particle":"","family":"Kwon","given":"Sun Yong","non-dropping-particle":"","parse-names":false,"suffix":""},{"dropping-particle":"","family":"Kim","given":"Wan-Yi","non-dropping-particle":"","parse-names":false,"suffix":""},{"dropping-particle":"","family":"Hudon","given":"Pierre","non-dropping-particle":"","parse-names":false,"suffix":""},{"dropping-particle":"","family":"Jung","given":"In-Ho","non-dropping-particle":"","parse-names":false,"suffix":""}],"container-title":"Journal of the European Ceramic Society","id":"ITEM-1","issue":"3","issued":{"date-parts":[["2017","3"]]},"page":"1095-1104","title":"Thermodynamic modeling of the CaO-SiO2-ZrO2 system coupled with key phase diagram experiments","type":"article-journal","volume":"37"},"uris":["http://www.mendeley.com/documents/?uuid=d77bb0a7-912a-4e7c-9088-837d063fc830"]},{"id":"ITEM-2","itemData":{"DOI":"10.1111/j.1151-2916.1994.tb04543.x","ISSN":"0002-7820","author":[{"dropping-particle":"","family":"Jacob","given":"K. Thomas","non-dropping-particle":"","parse-names":false,"suffix":""},{"dropping-particle":"","family":"Waseda","given":"Yoshio","non-dropping-particle":"","parse-names":false,"suffix":""}],"container-title":"Journal of the American Ceramic Society","id":"ITEM-2","issue":"11","issued":{"date-parts":[["1994","11"]]},"page":"3033-3035","title":"High-Temperature Stability of Ca2ZrSi4O12","type":"article-journal","volume":"77"},"uris":["http://www.mendeley.com/documents/?uuid=24924761-f23a-468c-9c4d-ab05682ec411"]},{"id":"ITEM-3","itemData":{"DOI":"10.1006/jssc.1993.1028","ISSN":"00224596","author":[{"dropping-particle":"","family":"Colin","given":"S.","non-dropping-particle":"","parse-names":false,"suffix":""},{"dropping-particle":"","family":"Dupre","given":"B.","non-dropping-particle":"","parse-names":false,"suffix":""},{"dropping-particle":"","family":"Venturini","given":"G.","non-dropping-particle":"","parse-names":false,"suffix":""},{"dropping-particle":"","family":"Malaman","given":"B.","non-dropping-particle":"","parse-names":false,"suffix":""},{"dropping-particle":"","family":"Gleitzer","given":"C.","non-dropping-particle":"","parse-names":false,"suffix":""}],"container-title":"Journal of Solid State Chemistry","id":"ITEM-3","issue":"1","issued":{"date-parts":[["1993","1"]]},"page":"242-249","title":"Crystal Structure and Infrared Spectrum of the Cyclosilicate Ca2ZrSi4O12","type":"article-journal","volume":"102"},"uris":["http://www.mendeley.com/documents/?uuid=454f38a4-3f56-44c3-bfea-77580974cc7b"]}],"mendeley":{"formattedCitation":"[31–33]","plainTextFormattedCitation":"[31–33]","previouslyFormattedCitation":"[31–33]"},"properties":{"noteIndex":0},"schema":"https://github.com/citation-style-language/schema/raw/master/csl-citation.json"}</w:instrText>
      </w:r>
      <w:r w:rsidR="00281E21" w:rsidRPr="00354A50">
        <w:rPr>
          <w:rFonts w:ascii="Times New Roman" w:hAnsi="Times New Roman" w:cs="Times New Roman"/>
          <w:sz w:val="24"/>
          <w:szCs w:val="24"/>
        </w:rPr>
        <w:fldChar w:fldCharType="separate"/>
      </w:r>
      <w:r w:rsidR="00F22DCE" w:rsidRPr="00354A50">
        <w:rPr>
          <w:rFonts w:ascii="Times New Roman" w:hAnsi="Times New Roman" w:cs="Times New Roman"/>
          <w:noProof/>
          <w:sz w:val="24"/>
          <w:szCs w:val="24"/>
        </w:rPr>
        <w:t>[31–33]</w:t>
      </w:r>
      <w:r w:rsidR="00281E21" w:rsidRPr="00354A50">
        <w:rPr>
          <w:rFonts w:ascii="Times New Roman" w:hAnsi="Times New Roman" w:cs="Times New Roman"/>
          <w:sz w:val="24"/>
          <w:szCs w:val="24"/>
        </w:rPr>
        <w:fldChar w:fldCharType="end"/>
      </w:r>
      <w:r w:rsidRPr="00354A50">
        <w:rPr>
          <w:rFonts w:ascii="Times New Roman" w:hAnsi="Times New Roman" w:cs="Times New Roman"/>
          <w:sz w:val="24"/>
          <w:szCs w:val="24"/>
        </w:rPr>
        <w:t xml:space="preserve"> that results in Ca</w:t>
      </w:r>
      <w:r w:rsidRPr="00354A50">
        <w:rPr>
          <w:rFonts w:ascii="Times New Roman" w:hAnsi="Times New Roman" w:cs="Times New Roman"/>
          <w:sz w:val="24"/>
          <w:szCs w:val="24"/>
          <w:vertAlign w:val="subscript"/>
        </w:rPr>
        <w:t>2</w:t>
      </w:r>
      <w:r w:rsidRPr="00354A50">
        <w:rPr>
          <w:rFonts w:ascii="Times New Roman" w:hAnsi="Times New Roman" w:cs="Times New Roman"/>
          <w:sz w:val="24"/>
          <w:szCs w:val="24"/>
        </w:rPr>
        <w:t>ZrSi</w:t>
      </w:r>
      <w:r w:rsidRPr="00354A50">
        <w:rPr>
          <w:rFonts w:ascii="Times New Roman" w:hAnsi="Times New Roman" w:cs="Times New Roman"/>
          <w:sz w:val="24"/>
          <w:szCs w:val="24"/>
          <w:vertAlign w:val="subscript"/>
        </w:rPr>
        <w:t>4</w:t>
      </w:r>
      <w:r w:rsidRPr="00354A50">
        <w:rPr>
          <w:rFonts w:ascii="Times New Roman" w:hAnsi="Times New Roman" w:cs="Times New Roman"/>
          <w:sz w:val="24"/>
          <w:szCs w:val="24"/>
        </w:rPr>
        <w:t>O</w:t>
      </w:r>
      <w:r w:rsidRPr="00354A50">
        <w:rPr>
          <w:rFonts w:ascii="Times New Roman" w:hAnsi="Times New Roman" w:cs="Times New Roman"/>
          <w:sz w:val="24"/>
          <w:szCs w:val="24"/>
          <w:vertAlign w:val="subscript"/>
        </w:rPr>
        <w:t>12</w:t>
      </w:r>
      <w:r w:rsidRPr="00354A50">
        <w:rPr>
          <w:rFonts w:ascii="Times New Roman" w:hAnsi="Times New Roman" w:cs="Times New Roman"/>
          <w:sz w:val="24"/>
          <w:szCs w:val="24"/>
        </w:rPr>
        <w:t xml:space="preserve"> is as follows: </w:t>
      </w:r>
    </w:p>
    <w:p w14:paraId="3D31552A" w14:textId="79D575C9" w:rsidR="007258EA" w:rsidRPr="00354A50" w:rsidRDefault="007258EA" w:rsidP="00B92BDC">
      <w:pPr>
        <w:pStyle w:val="Caption"/>
        <w:jc w:val="right"/>
        <w:rPr>
          <w:rFonts w:ascii="Times New Roman" w:hAnsi="Times New Roman" w:cs="Times New Roman"/>
          <w:i w:val="0"/>
          <w:iCs w:val="0"/>
          <w:color w:val="auto"/>
          <w:sz w:val="24"/>
          <w:szCs w:val="24"/>
        </w:rPr>
      </w:pPr>
      <m:oMath>
        <m:r>
          <w:rPr>
            <w:rFonts w:ascii="Cambria Math" w:hAnsi="Cambria Math" w:cs="Times New Roman"/>
            <w:color w:val="auto"/>
            <w:sz w:val="24"/>
            <w:szCs w:val="24"/>
          </w:rPr>
          <m:t>2CaO+ZrSi</m:t>
        </m:r>
        <m:sSub>
          <m:sSubPr>
            <m:ctrlPr>
              <w:rPr>
                <w:rFonts w:ascii="Cambria Math" w:hAnsi="Cambria Math" w:cs="Times New Roman"/>
                <w:color w:val="auto"/>
                <w:sz w:val="24"/>
                <w:szCs w:val="24"/>
                <w:vertAlign w:val="subscript"/>
              </w:rPr>
            </m:ctrlPr>
          </m:sSubPr>
          <m:e>
            <m:r>
              <w:rPr>
                <w:rFonts w:ascii="Cambria Math" w:hAnsi="Cambria Math" w:cs="Times New Roman"/>
                <w:color w:val="auto"/>
                <w:sz w:val="24"/>
                <w:szCs w:val="24"/>
                <w:vertAlign w:val="subscript"/>
              </w:rPr>
              <m:t>O</m:t>
            </m:r>
          </m:e>
          <m:sub>
            <m:r>
              <w:rPr>
                <w:rFonts w:ascii="Cambria Math" w:hAnsi="Cambria Math" w:cs="Times New Roman"/>
                <w:color w:val="auto"/>
                <w:sz w:val="24"/>
                <w:szCs w:val="24"/>
                <w:vertAlign w:val="subscript"/>
              </w:rPr>
              <m:t>4</m:t>
            </m:r>
          </m:sub>
        </m:sSub>
        <m:r>
          <w:rPr>
            <w:rFonts w:ascii="Cambria Math" w:hAnsi="Cambria Math" w:cs="Times New Roman"/>
            <w:color w:val="auto"/>
            <w:sz w:val="24"/>
            <w:szCs w:val="24"/>
          </w:rPr>
          <m:t>+3Si</m:t>
        </m:r>
        <m:sSub>
          <m:sSubPr>
            <m:ctrlPr>
              <w:rPr>
                <w:rFonts w:ascii="Cambria Math" w:hAnsi="Cambria Math" w:cs="Times New Roman"/>
                <w:color w:val="auto"/>
                <w:sz w:val="24"/>
                <w:szCs w:val="24"/>
                <w:vertAlign w:val="subscript"/>
              </w:rPr>
            </m:ctrlPr>
          </m:sSubPr>
          <m:e>
            <m:r>
              <w:rPr>
                <w:rFonts w:ascii="Cambria Math" w:hAnsi="Cambria Math" w:cs="Times New Roman"/>
                <w:color w:val="auto"/>
                <w:sz w:val="24"/>
                <w:szCs w:val="24"/>
                <w:vertAlign w:val="subscript"/>
              </w:rPr>
              <m:t>O</m:t>
            </m:r>
          </m:e>
          <m:sub>
            <m:r>
              <w:rPr>
                <w:rFonts w:ascii="Cambria Math" w:hAnsi="Cambria Math" w:cs="Times New Roman"/>
                <w:color w:val="auto"/>
                <w:sz w:val="24"/>
                <w:szCs w:val="24"/>
                <w:vertAlign w:val="subscript"/>
              </w:rPr>
              <m:t>2</m:t>
            </m:r>
          </m:sub>
        </m:sSub>
        <m:r>
          <w:rPr>
            <w:rFonts w:ascii="Cambria Math" w:hAnsi="Cambria Math" w:cs="Times New Roman"/>
            <w:color w:val="auto"/>
            <w:sz w:val="24"/>
            <w:szCs w:val="24"/>
          </w:rPr>
          <m:t>→</m:t>
        </m:r>
        <m:sSub>
          <m:sSubPr>
            <m:ctrlPr>
              <w:rPr>
                <w:rFonts w:ascii="Cambria Math" w:hAnsi="Cambria Math" w:cs="Times New Roman"/>
                <w:color w:val="auto"/>
                <w:sz w:val="24"/>
                <w:szCs w:val="24"/>
              </w:rPr>
            </m:ctrlPr>
          </m:sSubPr>
          <m:e>
            <m:r>
              <w:rPr>
                <w:rFonts w:ascii="Cambria Math" w:hAnsi="Cambria Math" w:cs="Times New Roman"/>
                <w:color w:val="auto"/>
                <w:sz w:val="24"/>
                <w:szCs w:val="24"/>
              </w:rPr>
              <m:t>Ca</m:t>
            </m:r>
          </m:e>
          <m:sub>
            <m:r>
              <w:rPr>
                <w:rFonts w:ascii="Cambria Math" w:hAnsi="Cambria Math" w:cs="Times New Roman"/>
                <w:color w:val="auto"/>
                <w:sz w:val="24"/>
                <w:szCs w:val="24"/>
              </w:rPr>
              <m:t>2</m:t>
            </m:r>
          </m:sub>
        </m:sSub>
        <m:r>
          <w:rPr>
            <w:rFonts w:ascii="Cambria Math" w:hAnsi="Cambria Math" w:cs="Times New Roman"/>
            <w:color w:val="auto"/>
            <w:sz w:val="24"/>
            <w:szCs w:val="24"/>
          </w:rPr>
          <m:t>Zr</m:t>
        </m:r>
        <m:sSub>
          <m:sSubPr>
            <m:ctrlPr>
              <w:rPr>
                <w:rFonts w:ascii="Cambria Math" w:hAnsi="Cambria Math" w:cs="Times New Roman"/>
                <w:color w:val="auto"/>
                <w:sz w:val="24"/>
                <w:szCs w:val="24"/>
              </w:rPr>
            </m:ctrlPr>
          </m:sSubPr>
          <m:e>
            <m:r>
              <w:rPr>
                <w:rFonts w:ascii="Cambria Math" w:hAnsi="Cambria Math" w:cs="Times New Roman"/>
                <w:color w:val="auto"/>
                <w:sz w:val="24"/>
                <w:szCs w:val="24"/>
              </w:rPr>
              <m:t>Si</m:t>
            </m:r>
          </m:e>
          <m:sub>
            <m:r>
              <w:rPr>
                <w:rFonts w:ascii="Cambria Math" w:hAnsi="Cambria Math" w:cs="Times New Roman"/>
                <w:color w:val="auto"/>
                <w:sz w:val="24"/>
                <w:szCs w:val="24"/>
              </w:rPr>
              <m:t>4</m:t>
            </m:r>
          </m:sub>
        </m:sSub>
        <m:sSub>
          <m:sSubPr>
            <m:ctrlPr>
              <w:rPr>
                <w:rFonts w:ascii="Cambria Math" w:hAnsi="Cambria Math" w:cs="Times New Roman"/>
                <w:color w:val="auto"/>
                <w:sz w:val="24"/>
                <w:szCs w:val="24"/>
              </w:rPr>
            </m:ctrlPr>
          </m:sSubPr>
          <m:e>
            <m:r>
              <w:rPr>
                <w:rFonts w:ascii="Cambria Math" w:hAnsi="Cambria Math" w:cs="Times New Roman"/>
                <w:color w:val="auto"/>
                <w:sz w:val="24"/>
                <w:szCs w:val="24"/>
              </w:rPr>
              <m:t>O</m:t>
            </m:r>
          </m:e>
          <m:sub>
            <m:r>
              <w:rPr>
                <w:rFonts w:ascii="Cambria Math" w:hAnsi="Cambria Math" w:cs="Times New Roman"/>
                <w:color w:val="auto"/>
                <w:sz w:val="24"/>
                <w:szCs w:val="24"/>
              </w:rPr>
              <m:t>12</m:t>
            </m:r>
          </m:sub>
        </m:sSub>
      </m:oMath>
      <w:r w:rsidR="00B92BDC" w:rsidRPr="00354A50">
        <w:rPr>
          <w:rFonts w:ascii="Times New Roman" w:eastAsiaTheme="minorEastAsia" w:hAnsi="Times New Roman" w:cs="Times New Roman"/>
          <w:color w:val="auto"/>
          <w:sz w:val="24"/>
          <w:szCs w:val="24"/>
        </w:rPr>
        <w:t xml:space="preserve">                            </w:t>
      </w:r>
      <w:r w:rsidR="002D7B0E" w:rsidRPr="00354A50">
        <w:rPr>
          <w:rFonts w:ascii="Times New Roman" w:eastAsiaTheme="minorEastAsia" w:hAnsi="Times New Roman" w:cs="Times New Roman"/>
          <w:color w:val="auto"/>
          <w:sz w:val="24"/>
          <w:szCs w:val="24"/>
        </w:rPr>
        <w:t xml:space="preserve">   </w:t>
      </w:r>
      <w:r w:rsidR="00B92BDC" w:rsidRPr="00354A50">
        <w:rPr>
          <w:rFonts w:ascii="Times New Roman" w:eastAsiaTheme="minorEastAsia" w:hAnsi="Times New Roman" w:cs="Times New Roman"/>
          <w:color w:val="auto"/>
          <w:sz w:val="24"/>
          <w:szCs w:val="24"/>
        </w:rPr>
        <w:t xml:space="preserve">    </w:t>
      </w:r>
      <w:r w:rsidR="00B92BDC" w:rsidRPr="00354A50">
        <w:rPr>
          <w:rFonts w:ascii="Times New Roman" w:hAnsi="Times New Roman" w:cs="Times New Roman"/>
          <w:color w:val="auto"/>
          <w:sz w:val="24"/>
          <w:szCs w:val="24"/>
        </w:rPr>
        <w:t xml:space="preserve">      </w:t>
      </w:r>
      <w:r w:rsidR="00B92BDC" w:rsidRPr="00354A50">
        <w:rPr>
          <w:rFonts w:ascii="Times New Roman" w:hAnsi="Times New Roman" w:cs="Times New Roman"/>
          <w:i w:val="0"/>
          <w:iCs w:val="0"/>
          <w:color w:val="auto"/>
          <w:sz w:val="24"/>
          <w:szCs w:val="24"/>
        </w:rPr>
        <w:t xml:space="preserve">  (</w:t>
      </w:r>
      <w:r w:rsidR="00B92BDC" w:rsidRPr="00354A50">
        <w:rPr>
          <w:rFonts w:ascii="Times New Roman" w:hAnsi="Times New Roman" w:cs="Times New Roman"/>
          <w:i w:val="0"/>
          <w:iCs w:val="0"/>
          <w:color w:val="auto"/>
          <w:sz w:val="24"/>
          <w:szCs w:val="24"/>
        </w:rPr>
        <w:fldChar w:fldCharType="begin"/>
      </w:r>
      <w:r w:rsidR="00B92BDC" w:rsidRPr="00354A50">
        <w:rPr>
          <w:rFonts w:ascii="Times New Roman" w:hAnsi="Times New Roman" w:cs="Times New Roman"/>
          <w:i w:val="0"/>
          <w:iCs w:val="0"/>
          <w:color w:val="auto"/>
          <w:sz w:val="24"/>
          <w:szCs w:val="24"/>
        </w:rPr>
        <w:instrText xml:space="preserve"> SEQ Equation \* ARABIC </w:instrText>
      </w:r>
      <w:r w:rsidR="00B92BDC" w:rsidRPr="00354A50">
        <w:rPr>
          <w:rFonts w:ascii="Times New Roman" w:hAnsi="Times New Roman" w:cs="Times New Roman"/>
          <w:i w:val="0"/>
          <w:iCs w:val="0"/>
          <w:color w:val="auto"/>
          <w:sz w:val="24"/>
          <w:szCs w:val="24"/>
        </w:rPr>
        <w:fldChar w:fldCharType="separate"/>
      </w:r>
      <w:r w:rsidR="00207010" w:rsidRPr="00354A50">
        <w:rPr>
          <w:rFonts w:ascii="Times New Roman" w:hAnsi="Times New Roman" w:cs="Times New Roman"/>
          <w:i w:val="0"/>
          <w:iCs w:val="0"/>
          <w:noProof/>
          <w:color w:val="auto"/>
          <w:sz w:val="24"/>
          <w:szCs w:val="24"/>
        </w:rPr>
        <w:t>1</w:t>
      </w:r>
      <w:r w:rsidR="00B92BDC" w:rsidRPr="00354A50">
        <w:rPr>
          <w:rFonts w:ascii="Times New Roman" w:hAnsi="Times New Roman" w:cs="Times New Roman"/>
          <w:i w:val="0"/>
          <w:iCs w:val="0"/>
          <w:color w:val="auto"/>
          <w:sz w:val="24"/>
          <w:szCs w:val="24"/>
        </w:rPr>
        <w:fldChar w:fldCharType="end"/>
      </w:r>
      <w:r w:rsidR="00B92BDC" w:rsidRPr="00354A50">
        <w:rPr>
          <w:rFonts w:ascii="Times New Roman" w:hAnsi="Times New Roman" w:cs="Times New Roman"/>
          <w:i w:val="0"/>
          <w:iCs w:val="0"/>
          <w:color w:val="auto"/>
          <w:sz w:val="24"/>
          <w:szCs w:val="24"/>
        </w:rPr>
        <w:t>)</w:t>
      </w:r>
    </w:p>
    <w:p w14:paraId="1A7FB442" w14:textId="72AACC87" w:rsidR="0020018C" w:rsidRPr="00354A50" w:rsidRDefault="007258EA" w:rsidP="002A1D8D">
      <w:pPr>
        <w:spacing w:after="0" w:line="480" w:lineRule="auto"/>
        <w:jc w:val="both"/>
        <w:rPr>
          <w:rFonts w:ascii="Times New Roman" w:hAnsi="Times New Roman" w:cs="Times New Roman"/>
          <w:sz w:val="24"/>
          <w:szCs w:val="24"/>
        </w:rPr>
      </w:pPr>
      <w:r w:rsidRPr="00354A50">
        <w:rPr>
          <w:rFonts w:ascii="Times New Roman" w:hAnsi="Times New Roman" w:cs="Times New Roman"/>
          <w:sz w:val="24"/>
          <w:szCs w:val="24"/>
        </w:rPr>
        <w:t>with the cyclosilicate forming as a product of CaO and SiO</w:t>
      </w:r>
      <w:r w:rsidRPr="00354A50">
        <w:rPr>
          <w:rFonts w:ascii="Times New Roman" w:hAnsi="Times New Roman" w:cs="Times New Roman"/>
          <w:sz w:val="24"/>
          <w:szCs w:val="24"/>
          <w:vertAlign w:val="subscript"/>
        </w:rPr>
        <w:t>2</w:t>
      </w:r>
      <w:r w:rsidRPr="00354A50">
        <w:rPr>
          <w:rFonts w:ascii="Times New Roman" w:hAnsi="Times New Roman" w:cs="Times New Roman"/>
          <w:sz w:val="24"/>
          <w:szCs w:val="24"/>
        </w:rPr>
        <w:t xml:space="preserve"> interactions with zircon (ZrSiO</w:t>
      </w:r>
      <w:r w:rsidRPr="00354A50">
        <w:rPr>
          <w:rFonts w:ascii="Times New Roman" w:hAnsi="Times New Roman" w:cs="Times New Roman"/>
          <w:sz w:val="24"/>
          <w:szCs w:val="24"/>
          <w:vertAlign w:val="subscript"/>
        </w:rPr>
        <w:t>4</w:t>
      </w:r>
      <w:r w:rsidRPr="00354A50">
        <w:rPr>
          <w:rFonts w:ascii="Times New Roman" w:hAnsi="Times New Roman" w:cs="Times New Roman"/>
          <w:sz w:val="24"/>
          <w:szCs w:val="24"/>
        </w:rPr>
        <w:t xml:space="preserve">). </w:t>
      </w:r>
      <w:r w:rsidR="00426381" w:rsidRPr="00354A50">
        <w:rPr>
          <w:rFonts w:ascii="Times New Roman" w:hAnsi="Times New Roman" w:cs="Times New Roman"/>
          <w:sz w:val="24"/>
          <w:szCs w:val="24"/>
        </w:rPr>
        <w:t>On the CaO-ZrO</w:t>
      </w:r>
      <w:r w:rsidR="00426381" w:rsidRPr="00354A50">
        <w:rPr>
          <w:rFonts w:ascii="Times New Roman" w:hAnsi="Times New Roman" w:cs="Times New Roman"/>
          <w:sz w:val="24"/>
          <w:szCs w:val="24"/>
          <w:vertAlign w:val="subscript"/>
        </w:rPr>
        <w:t>2</w:t>
      </w:r>
      <w:r w:rsidR="00426381" w:rsidRPr="00354A50">
        <w:rPr>
          <w:rFonts w:ascii="Times New Roman" w:hAnsi="Times New Roman" w:cs="Times New Roman"/>
          <w:sz w:val="24"/>
          <w:szCs w:val="24"/>
        </w:rPr>
        <w:t>-SiO</w:t>
      </w:r>
      <w:r w:rsidR="00426381" w:rsidRPr="00354A50">
        <w:rPr>
          <w:rFonts w:ascii="Times New Roman" w:hAnsi="Times New Roman" w:cs="Times New Roman"/>
          <w:sz w:val="24"/>
          <w:szCs w:val="24"/>
          <w:vertAlign w:val="subscript"/>
        </w:rPr>
        <w:t>2</w:t>
      </w:r>
      <w:r w:rsidR="00426381" w:rsidRPr="00354A50">
        <w:rPr>
          <w:rFonts w:ascii="Times New Roman" w:hAnsi="Times New Roman" w:cs="Times New Roman"/>
          <w:sz w:val="24"/>
          <w:szCs w:val="24"/>
        </w:rPr>
        <w:t xml:space="preserve"> ternary, cyclosilicate is a stable phase on the 1300°C isotherm but is no longer present on the 1600°C isotherm, possibly also pointing to thermodynamic stability being a key factor in the formation of this phase at certain temperatures. </w:t>
      </w:r>
      <w:r w:rsidRPr="00354A50">
        <w:rPr>
          <w:rFonts w:ascii="Times New Roman" w:hAnsi="Times New Roman" w:cs="Times New Roman"/>
          <w:sz w:val="24"/>
          <w:szCs w:val="24"/>
        </w:rPr>
        <w:t xml:space="preserve">Applying this reaction to the current system suggests that </w:t>
      </w:r>
      <w:r w:rsidR="00A04FD8" w:rsidRPr="00354A50">
        <w:rPr>
          <w:rFonts w:ascii="Times New Roman" w:hAnsi="Times New Roman" w:cs="Times New Roman"/>
          <w:sz w:val="24"/>
          <w:szCs w:val="24"/>
        </w:rPr>
        <w:t xml:space="preserve">complete dissociation </w:t>
      </w:r>
      <w:r w:rsidRPr="00354A50">
        <w:rPr>
          <w:rFonts w:ascii="Times New Roman" w:hAnsi="Times New Roman" w:cs="Times New Roman"/>
          <w:sz w:val="24"/>
          <w:szCs w:val="24"/>
        </w:rPr>
        <w:t>of HfSiO</w:t>
      </w:r>
      <w:r w:rsidRPr="00354A50">
        <w:rPr>
          <w:rFonts w:ascii="Times New Roman" w:hAnsi="Times New Roman" w:cs="Times New Roman"/>
          <w:sz w:val="24"/>
          <w:szCs w:val="24"/>
          <w:vertAlign w:val="subscript"/>
        </w:rPr>
        <w:t>4</w:t>
      </w:r>
      <w:r w:rsidRPr="00354A50">
        <w:rPr>
          <w:rFonts w:ascii="Times New Roman" w:hAnsi="Times New Roman" w:cs="Times New Roman"/>
          <w:sz w:val="24"/>
          <w:szCs w:val="24"/>
        </w:rPr>
        <w:t xml:space="preserve"> </w:t>
      </w:r>
      <w:r w:rsidR="003E2867" w:rsidRPr="00354A50">
        <w:rPr>
          <w:rFonts w:ascii="Times New Roman" w:hAnsi="Times New Roman" w:cs="Times New Roman"/>
          <w:sz w:val="24"/>
          <w:szCs w:val="24"/>
        </w:rPr>
        <w:t>to HfO</w:t>
      </w:r>
      <w:r w:rsidR="003E2867" w:rsidRPr="00354A50">
        <w:rPr>
          <w:rFonts w:ascii="Times New Roman" w:hAnsi="Times New Roman" w:cs="Times New Roman"/>
          <w:sz w:val="24"/>
          <w:szCs w:val="24"/>
          <w:vertAlign w:val="subscript"/>
        </w:rPr>
        <w:t>2</w:t>
      </w:r>
      <w:r w:rsidR="003E2867" w:rsidRPr="00354A50">
        <w:rPr>
          <w:rFonts w:ascii="Times New Roman" w:hAnsi="Times New Roman" w:cs="Times New Roman"/>
          <w:sz w:val="24"/>
          <w:szCs w:val="24"/>
        </w:rPr>
        <w:t xml:space="preserve"> and SiO</w:t>
      </w:r>
      <w:r w:rsidR="003E2867" w:rsidRPr="00354A50">
        <w:rPr>
          <w:rFonts w:ascii="Times New Roman" w:hAnsi="Times New Roman" w:cs="Times New Roman"/>
          <w:sz w:val="24"/>
          <w:szCs w:val="24"/>
          <w:vertAlign w:val="subscript"/>
        </w:rPr>
        <w:t>2</w:t>
      </w:r>
      <w:r w:rsidR="003E2867" w:rsidRPr="00354A50">
        <w:rPr>
          <w:rFonts w:ascii="Times New Roman" w:hAnsi="Times New Roman" w:cs="Times New Roman"/>
          <w:sz w:val="24"/>
          <w:szCs w:val="24"/>
        </w:rPr>
        <w:t xml:space="preserve"> into the melt did not occur</w:t>
      </w:r>
      <w:r w:rsidRPr="00354A50">
        <w:rPr>
          <w:rFonts w:ascii="Times New Roman" w:hAnsi="Times New Roman" w:cs="Times New Roman"/>
          <w:sz w:val="24"/>
          <w:szCs w:val="24"/>
        </w:rPr>
        <w:t xml:space="preserve"> to form cyclosilicate, but rather the CaO and SiO</w:t>
      </w:r>
      <w:r w:rsidRPr="00354A50">
        <w:rPr>
          <w:rFonts w:ascii="Times New Roman" w:hAnsi="Times New Roman" w:cs="Times New Roman"/>
          <w:sz w:val="24"/>
          <w:szCs w:val="24"/>
          <w:vertAlign w:val="subscript"/>
        </w:rPr>
        <w:t>2</w:t>
      </w:r>
      <w:r w:rsidRPr="00354A50">
        <w:rPr>
          <w:rFonts w:ascii="Times New Roman" w:hAnsi="Times New Roman" w:cs="Times New Roman"/>
          <w:sz w:val="24"/>
          <w:szCs w:val="24"/>
        </w:rPr>
        <w:t xml:space="preserve"> </w:t>
      </w:r>
      <w:r w:rsidR="00C94AFF" w:rsidRPr="00354A50">
        <w:rPr>
          <w:rFonts w:ascii="Times New Roman" w:hAnsi="Times New Roman" w:cs="Times New Roman"/>
          <w:sz w:val="24"/>
          <w:szCs w:val="24"/>
        </w:rPr>
        <w:t xml:space="preserve">likely </w:t>
      </w:r>
      <w:r w:rsidRPr="00354A50">
        <w:rPr>
          <w:rFonts w:ascii="Times New Roman" w:hAnsi="Times New Roman" w:cs="Times New Roman"/>
          <w:sz w:val="24"/>
          <w:szCs w:val="24"/>
        </w:rPr>
        <w:t xml:space="preserve">must react with </w:t>
      </w:r>
      <w:r w:rsidR="00AF07CD" w:rsidRPr="00354A50">
        <w:rPr>
          <w:rFonts w:ascii="Times New Roman" w:hAnsi="Times New Roman" w:cs="Times New Roman"/>
          <w:sz w:val="24"/>
          <w:szCs w:val="24"/>
        </w:rPr>
        <w:t>HfSiO</w:t>
      </w:r>
      <w:r w:rsidR="00AF07CD" w:rsidRPr="00354A50">
        <w:rPr>
          <w:rFonts w:ascii="Times New Roman" w:hAnsi="Times New Roman" w:cs="Times New Roman"/>
          <w:sz w:val="24"/>
          <w:szCs w:val="24"/>
          <w:vertAlign w:val="subscript"/>
        </w:rPr>
        <w:t>4</w:t>
      </w:r>
      <w:r w:rsidR="00AF07CD" w:rsidRPr="00354A50">
        <w:rPr>
          <w:rFonts w:ascii="Times New Roman" w:hAnsi="Times New Roman" w:cs="Times New Roman"/>
          <w:sz w:val="24"/>
          <w:szCs w:val="24"/>
        </w:rPr>
        <w:t xml:space="preserve"> </w:t>
      </w:r>
      <w:r w:rsidRPr="00354A50">
        <w:rPr>
          <w:rFonts w:ascii="Times New Roman" w:hAnsi="Times New Roman" w:cs="Times New Roman"/>
          <w:sz w:val="24"/>
          <w:szCs w:val="24"/>
        </w:rPr>
        <w:t>to form Ca</w:t>
      </w:r>
      <w:r w:rsidRPr="00354A50">
        <w:rPr>
          <w:rFonts w:ascii="Times New Roman" w:hAnsi="Times New Roman" w:cs="Times New Roman"/>
          <w:sz w:val="24"/>
          <w:szCs w:val="24"/>
          <w:vertAlign w:val="subscript"/>
        </w:rPr>
        <w:t>2</w:t>
      </w:r>
      <w:r w:rsidRPr="00354A50">
        <w:rPr>
          <w:rFonts w:ascii="Times New Roman" w:hAnsi="Times New Roman" w:cs="Times New Roman"/>
          <w:sz w:val="24"/>
          <w:szCs w:val="24"/>
        </w:rPr>
        <w:t>HfSi</w:t>
      </w:r>
      <w:r w:rsidRPr="00354A50">
        <w:rPr>
          <w:rFonts w:ascii="Times New Roman" w:hAnsi="Times New Roman" w:cs="Times New Roman"/>
          <w:sz w:val="24"/>
          <w:szCs w:val="24"/>
          <w:vertAlign w:val="subscript"/>
        </w:rPr>
        <w:t>4</w:t>
      </w:r>
      <w:r w:rsidRPr="00354A50">
        <w:rPr>
          <w:rFonts w:ascii="Times New Roman" w:hAnsi="Times New Roman" w:cs="Times New Roman"/>
          <w:sz w:val="24"/>
          <w:szCs w:val="24"/>
        </w:rPr>
        <w:t>O</w:t>
      </w:r>
      <w:r w:rsidRPr="00354A50">
        <w:rPr>
          <w:rFonts w:ascii="Times New Roman" w:hAnsi="Times New Roman" w:cs="Times New Roman"/>
          <w:sz w:val="24"/>
          <w:szCs w:val="24"/>
          <w:vertAlign w:val="subscript"/>
        </w:rPr>
        <w:t>12</w:t>
      </w:r>
      <w:r w:rsidRPr="00354A50">
        <w:rPr>
          <w:rFonts w:ascii="Times New Roman" w:hAnsi="Times New Roman" w:cs="Times New Roman"/>
          <w:sz w:val="24"/>
          <w:szCs w:val="24"/>
        </w:rPr>
        <w:t xml:space="preserve">. </w:t>
      </w:r>
      <w:r w:rsidR="00880183" w:rsidRPr="00354A50">
        <w:rPr>
          <w:rStyle w:val="normaltextrun"/>
          <w:rFonts w:ascii="Times New Roman" w:hAnsi="Times New Roman" w:cs="Times New Roman"/>
          <w:sz w:val="24"/>
          <w:szCs w:val="24"/>
        </w:rPr>
        <w:t>Similar results into the formation of this phase have been reported by Holgate et al., in which CMAS reactivity with HfO</w:t>
      </w:r>
      <w:r w:rsidR="00880183" w:rsidRPr="00354A50">
        <w:rPr>
          <w:rFonts w:ascii="Times New Roman" w:hAnsi="Times New Roman" w:cs="Times New Roman"/>
          <w:sz w:val="24"/>
          <w:szCs w:val="24"/>
          <w:vertAlign w:val="subscript"/>
        </w:rPr>
        <w:t>2</w:t>
      </w:r>
      <w:r w:rsidR="00880183" w:rsidRPr="00354A50">
        <w:rPr>
          <w:rFonts w:ascii="Times New Roman" w:hAnsi="Times New Roman" w:cs="Times New Roman"/>
          <w:sz w:val="24"/>
          <w:szCs w:val="24"/>
        </w:rPr>
        <w:t> was investigated.</w:t>
      </w:r>
      <w:r w:rsidR="00880183" w:rsidRPr="00354A50">
        <w:rPr>
          <w:rFonts w:ascii="Times New Roman" w:hAnsi="Times New Roman" w:cs="Times New Roman"/>
          <w:sz w:val="24"/>
          <w:szCs w:val="24"/>
        </w:rPr>
        <w:fldChar w:fldCharType="begin" w:fldLock="1"/>
      </w:r>
      <w:r w:rsidR="006F766D" w:rsidRPr="00354A50">
        <w:rPr>
          <w:rFonts w:ascii="Times New Roman" w:hAnsi="Times New Roman" w:cs="Times New Roman"/>
          <w:sz w:val="24"/>
          <w:szCs w:val="24"/>
        </w:rPr>
        <w:instrText>ADDIN CSL_CITATION {"citationItems":[{"id":"ITEM-1","itemData":{"DOI":"10.1016/j.jeurceramsoc.2021.03.025","ISSN":"09552219","abstract":"Hafnia is of interest in thermal and environmental barrier coatings, but little is known about its response to molten silicate attack. This article investigates that response using two model silicate melts, compares it with pure ZrO2 and examines the effect of YO1.5 additions. HfO2 was found to form HfSiO4 with acidic melts but undergoes grain boundary penetration in basic melts, which do not exhibit reactive crystallization. The latter can be exacerbated by microcracking resulting from the thermal expansion anisotropy of monoclinic HfO2. Y additions generally degrade the ability to form hafnon (and zircon), and exacerbate grain boundary penetration, especially in HfO2 where Y is present as a fluorite second phase. The fluorite controls grain growth in monoclinic HfO2 and suppresses microcracking, but dissolves faster, especially in basic melts. The results are presented in the context of the relevant thermodynamics and kinetics. The implications for coating applications are discussed.","author":[{"dropping-particle":"","family":"Holgate","given":"Collin S.","non-dropping-particle":"","parse-names":false,"suffix":""},{"dropping-particle":"","family":"Yang","given":"YiLing","non-dropping-particle":"","parse-names":false,"suffix":""},{"dropping-particle":"","family":"Levi","given":"Carlos G.","non-dropping-particle":"","parse-names":false,"suffix":""}],"container-title":"Journal of the European Ceramic Society","id":"ITEM-1","issue":"11","issued":{"date-parts":[["2021","9"]]},"page":"5686-5695","publisher":"Elsevier Ltd","title":"Reactive crystallization in HfO2 exposed to molten silicates","type":"article-journal","volume":"41"},"uris":["http://www.mendeley.com/documents/?uuid=6dc746d9-cf20-4644-a642-186c5993a356"]}],"mendeley":{"formattedCitation":"[27]","plainTextFormattedCitation":"[27]","previouslyFormattedCitation":"[27]"},"properties":{"noteIndex":0},"schema":"https://github.com/citation-style-language/schema/raw/master/csl-citation.json"}</w:instrText>
      </w:r>
      <w:r w:rsidR="00880183" w:rsidRPr="00354A50">
        <w:rPr>
          <w:rFonts w:ascii="Times New Roman" w:hAnsi="Times New Roman" w:cs="Times New Roman"/>
          <w:sz w:val="24"/>
          <w:szCs w:val="24"/>
        </w:rPr>
        <w:fldChar w:fldCharType="separate"/>
      </w:r>
      <w:r w:rsidR="00F22DCE" w:rsidRPr="00354A50">
        <w:rPr>
          <w:rFonts w:ascii="Times New Roman" w:hAnsi="Times New Roman" w:cs="Times New Roman"/>
          <w:noProof/>
          <w:sz w:val="24"/>
          <w:szCs w:val="24"/>
        </w:rPr>
        <w:t>[27]</w:t>
      </w:r>
      <w:r w:rsidR="00880183" w:rsidRPr="00354A50">
        <w:rPr>
          <w:rFonts w:ascii="Times New Roman" w:hAnsi="Times New Roman" w:cs="Times New Roman"/>
          <w:sz w:val="24"/>
          <w:szCs w:val="24"/>
        </w:rPr>
        <w:fldChar w:fldCharType="end"/>
      </w:r>
      <w:r w:rsidR="00880183" w:rsidRPr="00354A50">
        <w:rPr>
          <w:rFonts w:ascii="Times New Roman" w:hAnsi="Times New Roman" w:cs="Times New Roman"/>
          <w:sz w:val="24"/>
          <w:szCs w:val="24"/>
        </w:rPr>
        <w:t xml:space="preserve"> The presence of cyclosilicate was confirmed to crystallize only after a layer of HfSiO</w:t>
      </w:r>
      <w:r w:rsidR="00880183" w:rsidRPr="00354A50">
        <w:rPr>
          <w:rFonts w:ascii="Times New Roman" w:hAnsi="Times New Roman" w:cs="Times New Roman"/>
          <w:sz w:val="24"/>
          <w:szCs w:val="24"/>
          <w:vertAlign w:val="subscript"/>
        </w:rPr>
        <w:t>4</w:t>
      </w:r>
      <w:r w:rsidR="00880183" w:rsidRPr="00354A50">
        <w:rPr>
          <w:rFonts w:ascii="Times New Roman" w:hAnsi="Times New Roman" w:cs="Times New Roman"/>
          <w:sz w:val="24"/>
          <w:szCs w:val="24"/>
        </w:rPr>
        <w:t> formed on the surface of HfO</w:t>
      </w:r>
      <w:r w:rsidR="00880183" w:rsidRPr="00354A50">
        <w:rPr>
          <w:rFonts w:ascii="Times New Roman" w:hAnsi="Times New Roman" w:cs="Times New Roman"/>
          <w:sz w:val="24"/>
          <w:szCs w:val="24"/>
          <w:vertAlign w:val="subscript"/>
        </w:rPr>
        <w:t>2 </w:t>
      </w:r>
      <w:r w:rsidR="00880183" w:rsidRPr="00354A50">
        <w:rPr>
          <w:rFonts w:ascii="Times New Roman" w:hAnsi="Times New Roman" w:cs="Times New Roman"/>
          <w:sz w:val="24"/>
          <w:szCs w:val="24"/>
        </w:rPr>
        <w:t>in reactions with acidic CMAS melts (i.e.</w:t>
      </w:r>
      <w:r w:rsidR="003617E1" w:rsidRPr="00354A50">
        <w:rPr>
          <w:rFonts w:ascii="Times New Roman" w:hAnsi="Times New Roman" w:cs="Times New Roman"/>
          <w:sz w:val="24"/>
          <w:szCs w:val="24"/>
        </w:rPr>
        <w:t>,</w:t>
      </w:r>
      <w:r w:rsidR="00880183" w:rsidRPr="00354A50">
        <w:rPr>
          <w:rFonts w:ascii="Times New Roman" w:hAnsi="Times New Roman" w:cs="Times New Roman"/>
          <w:sz w:val="24"/>
          <w:szCs w:val="24"/>
        </w:rPr>
        <w:t> </w:t>
      </w:r>
      <w:proofErr w:type="spellStart"/>
      <w:r w:rsidR="00880183" w:rsidRPr="00354A50">
        <w:rPr>
          <w:rStyle w:val="spellingerror"/>
          <w:rFonts w:ascii="Times New Roman" w:hAnsi="Times New Roman" w:cs="Times New Roman"/>
          <w:sz w:val="24"/>
          <w:szCs w:val="24"/>
        </w:rPr>
        <w:t>Ca:Si</w:t>
      </w:r>
      <w:proofErr w:type="spellEnd"/>
      <w:r w:rsidR="00880183" w:rsidRPr="00354A50">
        <w:rPr>
          <w:rStyle w:val="normaltextrun"/>
          <w:rFonts w:ascii="Times New Roman" w:hAnsi="Times New Roman" w:cs="Times New Roman"/>
          <w:sz w:val="24"/>
          <w:szCs w:val="24"/>
        </w:rPr>
        <w:t>&lt;0.44). In more basic CMAS melts, HfO</w:t>
      </w:r>
      <w:r w:rsidR="00880183" w:rsidRPr="00354A50">
        <w:rPr>
          <w:rFonts w:ascii="Times New Roman" w:hAnsi="Times New Roman" w:cs="Times New Roman"/>
          <w:sz w:val="24"/>
          <w:szCs w:val="24"/>
          <w:vertAlign w:val="subscript"/>
        </w:rPr>
        <w:t>2</w:t>
      </w:r>
      <w:r w:rsidR="00880183" w:rsidRPr="00354A50">
        <w:rPr>
          <w:rFonts w:ascii="Times New Roman" w:hAnsi="Times New Roman" w:cs="Times New Roman"/>
          <w:sz w:val="24"/>
          <w:szCs w:val="24"/>
        </w:rPr>
        <w:t xml:space="preserve"> did not exhibit </w:t>
      </w:r>
      <w:r w:rsidR="00880183" w:rsidRPr="00354A50">
        <w:rPr>
          <w:rFonts w:ascii="Times New Roman" w:hAnsi="Times New Roman" w:cs="Times New Roman"/>
          <w:sz w:val="24"/>
          <w:szCs w:val="24"/>
        </w:rPr>
        <w:lastRenderedPageBreak/>
        <w:t>reactive crystallization of HfSiO</w:t>
      </w:r>
      <w:r w:rsidR="00880183" w:rsidRPr="00354A50">
        <w:rPr>
          <w:rFonts w:ascii="Times New Roman" w:hAnsi="Times New Roman" w:cs="Times New Roman"/>
          <w:sz w:val="24"/>
          <w:szCs w:val="24"/>
          <w:vertAlign w:val="subscript"/>
        </w:rPr>
        <w:t>4</w:t>
      </w:r>
      <w:r w:rsidR="00880183" w:rsidRPr="00354A50">
        <w:rPr>
          <w:rFonts w:ascii="Times New Roman" w:hAnsi="Times New Roman" w:cs="Times New Roman"/>
          <w:sz w:val="24"/>
          <w:szCs w:val="24"/>
        </w:rPr>
        <w:t> or any other phase, further supporting the current observations that the formation of cyclosilicate only occurs in the presence of HfSiO</w:t>
      </w:r>
      <w:r w:rsidR="00880183" w:rsidRPr="00354A50">
        <w:rPr>
          <w:rFonts w:ascii="Times New Roman" w:hAnsi="Times New Roman" w:cs="Times New Roman"/>
          <w:sz w:val="24"/>
          <w:szCs w:val="24"/>
          <w:vertAlign w:val="subscript"/>
        </w:rPr>
        <w:t>4</w:t>
      </w:r>
      <w:r w:rsidR="00982299" w:rsidRPr="00354A50">
        <w:rPr>
          <w:rFonts w:ascii="Times New Roman" w:hAnsi="Times New Roman" w:cs="Times New Roman"/>
          <w:sz w:val="24"/>
          <w:szCs w:val="24"/>
        </w:rPr>
        <w:t xml:space="preserve"> with acidic CMAS compositions.</w:t>
      </w:r>
      <w:r w:rsidR="00846E39" w:rsidRPr="00354A50">
        <w:rPr>
          <w:rFonts w:ascii="Times New Roman" w:hAnsi="Times New Roman" w:cs="Times New Roman"/>
          <w:sz w:val="24"/>
          <w:szCs w:val="24"/>
        </w:rPr>
        <w:t xml:space="preserve"> </w:t>
      </w:r>
      <w:r w:rsidRPr="00354A50">
        <w:rPr>
          <w:rFonts w:ascii="Times New Roman" w:hAnsi="Times New Roman" w:cs="Times New Roman"/>
          <w:sz w:val="24"/>
          <w:szCs w:val="24"/>
        </w:rPr>
        <w:t>A likely explanation of the lack of cyclosilicate after 1 hour of exposure</w:t>
      </w:r>
      <w:r w:rsidR="003E2867" w:rsidRPr="00354A50">
        <w:rPr>
          <w:rFonts w:ascii="Times New Roman" w:hAnsi="Times New Roman" w:cs="Times New Roman"/>
          <w:sz w:val="24"/>
          <w:szCs w:val="24"/>
        </w:rPr>
        <w:t xml:space="preserve"> at 1300°C</w:t>
      </w:r>
      <w:r w:rsidRPr="00354A50">
        <w:rPr>
          <w:rFonts w:ascii="Times New Roman" w:hAnsi="Times New Roman" w:cs="Times New Roman"/>
          <w:sz w:val="24"/>
          <w:szCs w:val="24"/>
        </w:rPr>
        <w:t xml:space="preserve"> is that infiltration</w:t>
      </w:r>
      <w:r w:rsidR="00971255" w:rsidRPr="00354A50">
        <w:rPr>
          <w:rFonts w:ascii="Times New Roman" w:hAnsi="Times New Roman" w:cs="Times New Roman"/>
          <w:sz w:val="24"/>
          <w:szCs w:val="24"/>
        </w:rPr>
        <w:t xml:space="preserve"> of CMAS</w:t>
      </w:r>
      <w:r w:rsidRPr="00354A50">
        <w:rPr>
          <w:rFonts w:ascii="Times New Roman" w:hAnsi="Times New Roman" w:cs="Times New Roman"/>
          <w:sz w:val="24"/>
          <w:szCs w:val="24"/>
        </w:rPr>
        <w:t xml:space="preserve"> into HfSiO</w:t>
      </w:r>
      <w:r w:rsidRPr="00354A50">
        <w:rPr>
          <w:rFonts w:ascii="Times New Roman" w:hAnsi="Times New Roman" w:cs="Times New Roman"/>
          <w:sz w:val="24"/>
          <w:szCs w:val="24"/>
          <w:vertAlign w:val="subscript"/>
        </w:rPr>
        <w:t>4</w:t>
      </w:r>
      <w:r w:rsidRPr="00354A50">
        <w:rPr>
          <w:rFonts w:ascii="Times New Roman" w:hAnsi="Times New Roman" w:cs="Times New Roman"/>
          <w:sz w:val="24"/>
          <w:szCs w:val="24"/>
        </w:rPr>
        <w:t xml:space="preserve"> may be happening more rapidly than the reactions of the melt with HfSiO</w:t>
      </w:r>
      <w:r w:rsidRPr="00354A50">
        <w:rPr>
          <w:rFonts w:ascii="Times New Roman" w:hAnsi="Times New Roman" w:cs="Times New Roman"/>
          <w:sz w:val="24"/>
          <w:szCs w:val="24"/>
          <w:vertAlign w:val="subscript"/>
        </w:rPr>
        <w:t>4</w:t>
      </w:r>
      <w:r w:rsidRPr="00354A50">
        <w:rPr>
          <w:rFonts w:ascii="Times New Roman" w:hAnsi="Times New Roman" w:cs="Times New Roman"/>
          <w:sz w:val="24"/>
          <w:szCs w:val="24"/>
        </w:rPr>
        <w:t xml:space="preserve"> needed for crystallization of the cyclosilicate to occur.</w:t>
      </w:r>
      <w:r w:rsidR="00846E39" w:rsidRPr="00354A50">
        <w:rPr>
          <w:rFonts w:ascii="Times New Roman" w:hAnsi="Times New Roman" w:cs="Times New Roman"/>
          <w:sz w:val="24"/>
          <w:szCs w:val="24"/>
        </w:rPr>
        <w:t xml:space="preserve"> </w:t>
      </w:r>
      <w:r w:rsidR="002C382D" w:rsidRPr="00354A50">
        <w:rPr>
          <w:rFonts w:ascii="Times New Roman" w:hAnsi="Times New Roman" w:cs="Times New Roman"/>
          <w:sz w:val="24"/>
          <w:szCs w:val="24"/>
        </w:rPr>
        <w:t xml:space="preserve">At 1300°C, 1 hour, due to infiltration via grain boundaries, detachment of grains and migration of them into the melt </w:t>
      </w:r>
      <w:r w:rsidR="008E7B4E" w:rsidRPr="00354A50">
        <w:rPr>
          <w:rFonts w:ascii="Times New Roman" w:hAnsi="Times New Roman" w:cs="Times New Roman"/>
          <w:sz w:val="24"/>
          <w:szCs w:val="24"/>
        </w:rPr>
        <w:t xml:space="preserve">was observed </w:t>
      </w:r>
      <w:r w:rsidR="002C382D" w:rsidRPr="00354A50">
        <w:rPr>
          <w:rFonts w:ascii="Times New Roman" w:hAnsi="Times New Roman" w:cs="Times New Roman"/>
          <w:sz w:val="24"/>
          <w:szCs w:val="24"/>
        </w:rPr>
        <w:t>(Figure 2(b)). Based on the presence of clusters</w:t>
      </w:r>
      <w:r w:rsidR="008E7B4E" w:rsidRPr="00354A50">
        <w:rPr>
          <w:rFonts w:ascii="Times New Roman" w:hAnsi="Times New Roman" w:cs="Times New Roman"/>
          <w:sz w:val="24"/>
          <w:szCs w:val="24"/>
        </w:rPr>
        <w:t xml:space="preserve"> of HfSiO</w:t>
      </w:r>
      <w:r w:rsidR="008E7B4E" w:rsidRPr="00354A50">
        <w:rPr>
          <w:rFonts w:ascii="Times New Roman" w:hAnsi="Times New Roman" w:cs="Times New Roman"/>
          <w:sz w:val="24"/>
          <w:szCs w:val="24"/>
          <w:vertAlign w:val="subscript"/>
        </w:rPr>
        <w:t>4</w:t>
      </w:r>
      <w:r w:rsidR="002C382D" w:rsidRPr="00354A50">
        <w:rPr>
          <w:rFonts w:ascii="Times New Roman" w:hAnsi="Times New Roman" w:cs="Times New Roman"/>
          <w:sz w:val="24"/>
          <w:szCs w:val="24"/>
        </w:rPr>
        <w:t xml:space="preserve"> remaining in the cyclosilicate layer</w:t>
      </w:r>
      <w:r w:rsidR="008E7B4E" w:rsidRPr="00354A50">
        <w:rPr>
          <w:rFonts w:ascii="Times New Roman" w:hAnsi="Times New Roman" w:cs="Times New Roman"/>
          <w:sz w:val="24"/>
          <w:szCs w:val="24"/>
        </w:rPr>
        <w:t>s</w:t>
      </w:r>
      <w:r w:rsidR="002C382D" w:rsidRPr="00354A50">
        <w:rPr>
          <w:rFonts w:ascii="Times New Roman" w:hAnsi="Times New Roman" w:cs="Times New Roman"/>
          <w:sz w:val="24"/>
          <w:szCs w:val="24"/>
        </w:rPr>
        <w:t xml:space="preserve"> in both 1200°C and 1300°C samples (Figure 3), </w:t>
      </w:r>
      <w:r w:rsidR="008E7B4E" w:rsidRPr="00354A50">
        <w:rPr>
          <w:rFonts w:ascii="Times New Roman" w:hAnsi="Times New Roman" w:cs="Times New Roman"/>
          <w:sz w:val="24"/>
          <w:szCs w:val="24"/>
        </w:rPr>
        <w:t>it is</w:t>
      </w:r>
      <w:r w:rsidR="002C382D" w:rsidRPr="00354A50">
        <w:rPr>
          <w:rFonts w:ascii="Times New Roman" w:hAnsi="Times New Roman" w:cs="Times New Roman"/>
          <w:sz w:val="24"/>
          <w:szCs w:val="24"/>
        </w:rPr>
        <w:t xml:space="preserve"> hypothesize</w:t>
      </w:r>
      <w:r w:rsidR="008E7B4E" w:rsidRPr="00354A50">
        <w:rPr>
          <w:rFonts w:ascii="Times New Roman" w:hAnsi="Times New Roman" w:cs="Times New Roman"/>
          <w:sz w:val="24"/>
          <w:szCs w:val="24"/>
        </w:rPr>
        <w:t>d</w:t>
      </w:r>
      <w:r w:rsidR="002C382D" w:rsidRPr="00354A50">
        <w:rPr>
          <w:rFonts w:ascii="Times New Roman" w:hAnsi="Times New Roman" w:cs="Times New Roman"/>
          <w:sz w:val="24"/>
          <w:szCs w:val="24"/>
        </w:rPr>
        <w:t xml:space="preserve"> that these clusters may have been the initial nucleation point for cyclosilicate to form. </w:t>
      </w:r>
      <w:r w:rsidR="008E7B4E" w:rsidRPr="00354A50">
        <w:rPr>
          <w:rFonts w:ascii="Times New Roman" w:hAnsi="Times New Roman" w:cs="Times New Roman"/>
          <w:sz w:val="24"/>
          <w:szCs w:val="24"/>
        </w:rPr>
        <w:t>Because</w:t>
      </w:r>
      <w:r w:rsidR="002C382D" w:rsidRPr="00354A50">
        <w:rPr>
          <w:rFonts w:ascii="Times New Roman" w:hAnsi="Times New Roman" w:cs="Times New Roman"/>
          <w:sz w:val="24"/>
          <w:szCs w:val="24"/>
        </w:rPr>
        <w:t xml:space="preserve"> Ca</w:t>
      </w:r>
      <w:r w:rsidR="002C382D" w:rsidRPr="00354A50">
        <w:rPr>
          <w:rFonts w:ascii="Times New Roman" w:hAnsi="Times New Roman" w:cs="Times New Roman"/>
          <w:sz w:val="24"/>
          <w:szCs w:val="24"/>
          <w:vertAlign w:val="subscript"/>
        </w:rPr>
        <w:t>2</w:t>
      </w:r>
      <w:r w:rsidR="002C382D" w:rsidRPr="00354A50">
        <w:rPr>
          <w:rFonts w:ascii="Times New Roman" w:hAnsi="Times New Roman" w:cs="Times New Roman"/>
          <w:sz w:val="24"/>
          <w:szCs w:val="24"/>
        </w:rPr>
        <w:t>HfSi</w:t>
      </w:r>
      <w:r w:rsidR="002C382D" w:rsidRPr="00354A50">
        <w:rPr>
          <w:rFonts w:ascii="Times New Roman" w:hAnsi="Times New Roman" w:cs="Times New Roman"/>
          <w:sz w:val="24"/>
          <w:szCs w:val="24"/>
          <w:vertAlign w:val="subscript"/>
        </w:rPr>
        <w:t>4</w:t>
      </w:r>
      <w:r w:rsidR="002C382D" w:rsidRPr="00354A50">
        <w:rPr>
          <w:rFonts w:ascii="Times New Roman" w:hAnsi="Times New Roman" w:cs="Times New Roman"/>
          <w:sz w:val="24"/>
          <w:szCs w:val="24"/>
        </w:rPr>
        <w:t>O</w:t>
      </w:r>
      <w:r w:rsidR="002C382D" w:rsidRPr="00354A50">
        <w:rPr>
          <w:rFonts w:ascii="Times New Roman" w:hAnsi="Times New Roman" w:cs="Times New Roman"/>
          <w:sz w:val="24"/>
          <w:szCs w:val="24"/>
          <w:vertAlign w:val="subscript"/>
        </w:rPr>
        <w:t>12</w:t>
      </w:r>
      <w:r w:rsidR="002C382D" w:rsidRPr="00354A50">
        <w:rPr>
          <w:rFonts w:ascii="Times New Roman" w:hAnsi="Times New Roman" w:cs="Times New Roman"/>
          <w:sz w:val="24"/>
          <w:szCs w:val="24"/>
        </w:rPr>
        <w:t xml:space="preserve"> forms directly from HfSiO</w:t>
      </w:r>
      <w:r w:rsidR="002C382D" w:rsidRPr="00354A50">
        <w:rPr>
          <w:rFonts w:ascii="Times New Roman" w:hAnsi="Times New Roman" w:cs="Times New Roman"/>
          <w:sz w:val="24"/>
          <w:szCs w:val="24"/>
          <w:vertAlign w:val="subscript"/>
        </w:rPr>
        <w:t>4</w:t>
      </w:r>
      <w:r w:rsidR="002C382D" w:rsidRPr="00354A50">
        <w:rPr>
          <w:rFonts w:ascii="Times New Roman" w:hAnsi="Times New Roman" w:cs="Times New Roman"/>
          <w:sz w:val="24"/>
          <w:szCs w:val="24"/>
        </w:rPr>
        <w:t>, the greater amount of surface area of HfSiO</w:t>
      </w:r>
      <w:r w:rsidR="002C382D" w:rsidRPr="00354A50">
        <w:rPr>
          <w:rFonts w:ascii="Times New Roman" w:hAnsi="Times New Roman" w:cs="Times New Roman"/>
          <w:sz w:val="24"/>
          <w:szCs w:val="24"/>
          <w:vertAlign w:val="subscript"/>
        </w:rPr>
        <w:t>4</w:t>
      </w:r>
      <w:r w:rsidR="002C382D" w:rsidRPr="00354A50">
        <w:rPr>
          <w:rFonts w:ascii="Times New Roman" w:hAnsi="Times New Roman" w:cs="Times New Roman"/>
          <w:sz w:val="24"/>
          <w:szCs w:val="24"/>
        </w:rPr>
        <w:t xml:space="preserve"> clusters in contact with CMAS could have driven the thermodynamic equilibria for cyclosilicate </w:t>
      </w:r>
      <w:r w:rsidR="008E7B4E" w:rsidRPr="00354A50">
        <w:rPr>
          <w:rFonts w:ascii="Times New Roman" w:hAnsi="Times New Roman" w:cs="Times New Roman"/>
          <w:sz w:val="24"/>
          <w:szCs w:val="24"/>
        </w:rPr>
        <w:t>crystallization</w:t>
      </w:r>
      <w:r w:rsidR="002C382D" w:rsidRPr="00354A50">
        <w:rPr>
          <w:rFonts w:ascii="Times New Roman" w:hAnsi="Times New Roman" w:cs="Times New Roman"/>
          <w:sz w:val="24"/>
          <w:szCs w:val="24"/>
        </w:rPr>
        <w:t xml:space="preserve">. This mechanism of </w:t>
      </w:r>
      <w:r w:rsidR="005736DE" w:rsidRPr="00354A50">
        <w:rPr>
          <w:rFonts w:ascii="Times New Roman" w:hAnsi="Times New Roman" w:cs="Times New Roman"/>
          <w:sz w:val="24"/>
          <w:szCs w:val="24"/>
        </w:rPr>
        <w:t>crystallization</w:t>
      </w:r>
      <w:r w:rsidR="002C382D" w:rsidRPr="00354A50">
        <w:rPr>
          <w:rFonts w:ascii="Times New Roman" w:hAnsi="Times New Roman" w:cs="Times New Roman"/>
          <w:sz w:val="24"/>
          <w:szCs w:val="24"/>
        </w:rPr>
        <w:t xml:space="preserve"> from detached </w:t>
      </w:r>
      <w:r w:rsidR="008E7B4E" w:rsidRPr="00354A50">
        <w:rPr>
          <w:rFonts w:ascii="Times New Roman" w:hAnsi="Times New Roman" w:cs="Times New Roman"/>
          <w:sz w:val="24"/>
          <w:szCs w:val="24"/>
        </w:rPr>
        <w:t>HfSiO</w:t>
      </w:r>
      <w:r w:rsidR="008E7B4E" w:rsidRPr="00354A50">
        <w:rPr>
          <w:rFonts w:ascii="Times New Roman" w:hAnsi="Times New Roman" w:cs="Times New Roman"/>
          <w:sz w:val="24"/>
          <w:szCs w:val="24"/>
        </w:rPr>
        <w:softHyphen/>
      </w:r>
      <w:r w:rsidR="008E7B4E" w:rsidRPr="00354A50">
        <w:rPr>
          <w:rFonts w:ascii="Times New Roman" w:hAnsi="Times New Roman" w:cs="Times New Roman"/>
          <w:sz w:val="24"/>
          <w:szCs w:val="24"/>
          <w:vertAlign w:val="subscript"/>
        </w:rPr>
        <w:t xml:space="preserve">4 </w:t>
      </w:r>
      <w:r w:rsidR="002C382D" w:rsidRPr="00354A50">
        <w:rPr>
          <w:rFonts w:ascii="Times New Roman" w:hAnsi="Times New Roman" w:cs="Times New Roman"/>
          <w:sz w:val="24"/>
          <w:szCs w:val="24"/>
        </w:rPr>
        <w:t>clusters</w:t>
      </w:r>
      <w:r w:rsidR="008E7B4E" w:rsidRPr="00354A50">
        <w:rPr>
          <w:rFonts w:ascii="Times New Roman" w:hAnsi="Times New Roman" w:cs="Times New Roman"/>
          <w:sz w:val="24"/>
          <w:szCs w:val="24"/>
        </w:rPr>
        <w:t xml:space="preserve"> </w:t>
      </w:r>
      <w:r w:rsidR="002C382D" w:rsidRPr="00354A50">
        <w:rPr>
          <w:rFonts w:ascii="Times New Roman" w:hAnsi="Times New Roman" w:cs="Times New Roman"/>
          <w:sz w:val="24"/>
          <w:szCs w:val="24"/>
        </w:rPr>
        <w:t xml:space="preserve">may also explain why </w:t>
      </w:r>
      <w:r w:rsidR="008E7B4E" w:rsidRPr="00354A50">
        <w:rPr>
          <w:rFonts w:ascii="Times New Roman" w:hAnsi="Times New Roman" w:cs="Times New Roman"/>
          <w:sz w:val="24"/>
          <w:szCs w:val="24"/>
        </w:rPr>
        <w:t>Ca</w:t>
      </w:r>
      <w:r w:rsidR="008E7B4E" w:rsidRPr="00354A50">
        <w:rPr>
          <w:rFonts w:ascii="Times New Roman" w:hAnsi="Times New Roman" w:cs="Times New Roman"/>
          <w:sz w:val="24"/>
          <w:szCs w:val="24"/>
          <w:vertAlign w:val="subscript"/>
        </w:rPr>
        <w:t>2</w:t>
      </w:r>
      <w:r w:rsidR="008E7B4E" w:rsidRPr="00354A50">
        <w:rPr>
          <w:rFonts w:ascii="Times New Roman" w:hAnsi="Times New Roman" w:cs="Times New Roman"/>
          <w:sz w:val="24"/>
          <w:szCs w:val="24"/>
        </w:rPr>
        <w:t>HfSi</w:t>
      </w:r>
      <w:r w:rsidR="008E7B4E" w:rsidRPr="00354A50">
        <w:rPr>
          <w:rFonts w:ascii="Times New Roman" w:hAnsi="Times New Roman" w:cs="Times New Roman"/>
          <w:sz w:val="24"/>
          <w:szCs w:val="24"/>
          <w:vertAlign w:val="subscript"/>
        </w:rPr>
        <w:t>4</w:t>
      </w:r>
      <w:r w:rsidR="008E7B4E" w:rsidRPr="00354A50">
        <w:rPr>
          <w:rFonts w:ascii="Times New Roman" w:hAnsi="Times New Roman" w:cs="Times New Roman"/>
          <w:sz w:val="24"/>
          <w:szCs w:val="24"/>
        </w:rPr>
        <w:t>O</w:t>
      </w:r>
      <w:r w:rsidR="008E7B4E" w:rsidRPr="00354A50">
        <w:rPr>
          <w:rFonts w:ascii="Times New Roman" w:hAnsi="Times New Roman" w:cs="Times New Roman"/>
          <w:sz w:val="24"/>
          <w:szCs w:val="24"/>
          <w:vertAlign w:val="subscript"/>
        </w:rPr>
        <w:t>12</w:t>
      </w:r>
      <w:r w:rsidR="002C382D" w:rsidRPr="00354A50">
        <w:rPr>
          <w:rFonts w:ascii="Times New Roman" w:hAnsi="Times New Roman" w:cs="Times New Roman"/>
          <w:sz w:val="24"/>
          <w:szCs w:val="24"/>
        </w:rPr>
        <w:t xml:space="preserve"> forms in discontinuous layers </w:t>
      </w:r>
      <w:r w:rsidR="00386A2A" w:rsidRPr="00354A50">
        <w:rPr>
          <w:rFonts w:ascii="Times New Roman" w:hAnsi="Times New Roman" w:cs="Times New Roman"/>
          <w:sz w:val="24"/>
          <w:szCs w:val="24"/>
        </w:rPr>
        <w:t xml:space="preserve">and clusters remain </w:t>
      </w:r>
      <w:r w:rsidR="002C382D" w:rsidRPr="00354A50">
        <w:rPr>
          <w:rFonts w:ascii="Times New Roman" w:hAnsi="Times New Roman" w:cs="Times New Roman"/>
          <w:sz w:val="24"/>
          <w:szCs w:val="24"/>
        </w:rPr>
        <w:t xml:space="preserve">as it grows in thickness up to 50 hours (Figure 3). </w:t>
      </w:r>
      <w:r w:rsidRPr="00354A50">
        <w:rPr>
          <w:rFonts w:ascii="Times New Roman" w:hAnsi="Times New Roman" w:cs="Times New Roman"/>
          <w:sz w:val="24"/>
          <w:szCs w:val="24"/>
        </w:rPr>
        <w:t>In the case of cyclosilicate formation, this reaction consumes both SiO</w:t>
      </w:r>
      <w:r w:rsidRPr="00354A50">
        <w:rPr>
          <w:rFonts w:ascii="Times New Roman" w:hAnsi="Times New Roman" w:cs="Times New Roman"/>
          <w:sz w:val="24"/>
          <w:szCs w:val="24"/>
          <w:vertAlign w:val="subscript"/>
        </w:rPr>
        <w:t>2</w:t>
      </w:r>
      <w:r w:rsidRPr="00354A50">
        <w:rPr>
          <w:rFonts w:ascii="Times New Roman" w:hAnsi="Times New Roman" w:cs="Times New Roman"/>
          <w:sz w:val="24"/>
          <w:szCs w:val="24"/>
        </w:rPr>
        <w:t xml:space="preserve"> and CaO from CMAS. </w:t>
      </w:r>
      <w:r w:rsidR="00331898" w:rsidRPr="00354A50">
        <w:rPr>
          <w:rFonts w:ascii="Times New Roman" w:hAnsi="Times New Roman" w:cs="Times New Roman"/>
          <w:sz w:val="24"/>
          <w:szCs w:val="24"/>
        </w:rPr>
        <w:t>Crystallization</w:t>
      </w:r>
      <w:r w:rsidRPr="00354A50">
        <w:rPr>
          <w:rFonts w:ascii="Times New Roman" w:hAnsi="Times New Roman" w:cs="Times New Roman"/>
          <w:sz w:val="24"/>
          <w:szCs w:val="24"/>
        </w:rPr>
        <w:t xml:space="preserve"> of phases from the melt could be beneficial in consuming SiO</w:t>
      </w:r>
      <w:r w:rsidRPr="00354A50">
        <w:rPr>
          <w:rFonts w:ascii="Times New Roman" w:hAnsi="Times New Roman" w:cs="Times New Roman"/>
          <w:sz w:val="24"/>
          <w:szCs w:val="24"/>
          <w:vertAlign w:val="subscript"/>
        </w:rPr>
        <w:t>2</w:t>
      </w:r>
      <w:r w:rsidRPr="00354A50">
        <w:rPr>
          <w:rFonts w:ascii="Times New Roman" w:hAnsi="Times New Roman" w:cs="Times New Roman"/>
          <w:sz w:val="24"/>
          <w:szCs w:val="24"/>
        </w:rPr>
        <w:t xml:space="preserve"> and modifiers</w:t>
      </w:r>
      <w:r w:rsidR="002840D3" w:rsidRPr="00354A50">
        <w:rPr>
          <w:rFonts w:ascii="Times New Roman" w:hAnsi="Times New Roman" w:cs="Times New Roman"/>
          <w:sz w:val="24"/>
          <w:szCs w:val="24"/>
        </w:rPr>
        <w:t>, as well as</w:t>
      </w:r>
      <w:r w:rsidRPr="00354A50">
        <w:rPr>
          <w:rFonts w:ascii="Times New Roman" w:hAnsi="Times New Roman" w:cs="Times New Roman"/>
          <w:sz w:val="24"/>
          <w:szCs w:val="24"/>
        </w:rPr>
        <w:t xml:space="preserve"> reducing melt volume. However, because this phase has only been observed at </w:t>
      </w:r>
      <w:r w:rsidR="003E2867" w:rsidRPr="00354A50">
        <w:rPr>
          <w:rFonts w:ascii="Times New Roman" w:hAnsi="Times New Roman" w:cs="Times New Roman"/>
          <w:sz w:val="24"/>
          <w:szCs w:val="24"/>
        </w:rPr>
        <w:t xml:space="preserve">temperatures of </w:t>
      </w:r>
      <w:r w:rsidRPr="00354A50">
        <w:rPr>
          <w:rFonts w:ascii="Times New Roman" w:hAnsi="Times New Roman" w:cs="Times New Roman"/>
          <w:sz w:val="24"/>
          <w:szCs w:val="24"/>
        </w:rPr>
        <w:t xml:space="preserve">1300°C and lower, crystallization of this phase as a possible mitigation technique </w:t>
      </w:r>
      <w:r w:rsidR="00C94AFF" w:rsidRPr="00354A50">
        <w:rPr>
          <w:rFonts w:ascii="Times New Roman" w:hAnsi="Times New Roman" w:cs="Times New Roman"/>
          <w:sz w:val="24"/>
          <w:szCs w:val="24"/>
        </w:rPr>
        <w:t xml:space="preserve">may </w:t>
      </w:r>
      <w:r w:rsidRPr="00354A50">
        <w:rPr>
          <w:rFonts w:ascii="Times New Roman" w:hAnsi="Times New Roman" w:cs="Times New Roman"/>
          <w:sz w:val="24"/>
          <w:szCs w:val="24"/>
        </w:rPr>
        <w:t xml:space="preserve">not </w:t>
      </w:r>
      <w:r w:rsidR="003E2867" w:rsidRPr="00354A50">
        <w:rPr>
          <w:rFonts w:ascii="Times New Roman" w:hAnsi="Times New Roman" w:cs="Times New Roman"/>
          <w:sz w:val="24"/>
          <w:szCs w:val="24"/>
        </w:rPr>
        <w:t xml:space="preserve">be </w:t>
      </w:r>
      <w:r w:rsidRPr="00354A50">
        <w:rPr>
          <w:rFonts w:ascii="Times New Roman" w:hAnsi="Times New Roman" w:cs="Times New Roman"/>
          <w:sz w:val="24"/>
          <w:szCs w:val="24"/>
        </w:rPr>
        <w:t>viable at higher temperatures</w:t>
      </w:r>
      <w:r w:rsidR="002840D3" w:rsidRPr="00354A50">
        <w:rPr>
          <w:rFonts w:ascii="Times New Roman" w:hAnsi="Times New Roman" w:cs="Times New Roman"/>
          <w:sz w:val="24"/>
          <w:szCs w:val="24"/>
        </w:rPr>
        <w:t xml:space="preserve"> relevant to operation of gas turbine engines containing CMC components</w:t>
      </w:r>
      <w:r w:rsidRPr="00354A50">
        <w:rPr>
          <w:rFonts w:ascii="Times New Roman" w:hAnsi="Times New Roman" w:cs="Times New Roman"/>
          <w:sz w:val="24"/>
          <w:szCs w:val="24"/>
        </w:rPr>
        <w:t xml:space="preserve">. </w:t>
      </w:r>
      <w:r w:rsidR="003E2867" w:rsidRPr="00354A50">
        <w:rPr>
          <w:rFonts w:ascii="Times New Roman" w:hAnsi="Times New Roman" w:cs="Times New Roman"/>
          <w:sz w:val="24"/>
          <w:szCs w:val="24"/>
        </w:rPr>
        <w:t>Moreover, its sluggish formation compared to its infiltration around HfSiO</w:t>
      </w:r>
      <w:r w:rsidR="003E2867" w:rsidRPr="00354A50">
        <w:rPr>
          <w:rFonts w:ascii="Times New Roman" w:hAnsi="Times New Roman" w:cs="Times New Roman"/>
          <w:sz w:val="24"/>
          <w:szCs w:val="24"/>
          <w:vertAlign w:val="subscript"/>
        </w:rPr>
        <w:t>4</w:t>
      </w:r>
      <w:r w:rsidR="003E2867" w:rsidRPr="00354A50">
        <w:rPr>
          <w:rFonts w:ascii="Times New Roman" w:hAnsi="Times New Roman" w:cs="Times New Roman"/>
          <w:sz w:val="24"/>
          <w:szCs w:val="24"/>
        </w:rPr>
        <w:t xml:space="preserve"> grains means that even </w:t>
      </w:r>
      <w:r w:rsidR="00426381" w:rsidRPr="00354A50">
        <w:rPr>
          <w:rFonts w:ascii="Times New Roman" w:hAnsi="Times New Roman" w:cs="Times New Roman"/>
          <w:sz w:val="24"/>
          <w:szCs w:val="24"/>
        </w:rPr>
        <w:t xml:space="preserve">if it were to form </w:t>
      </w:r>
      <w:r w:rsidR="003E2867" w:rsidRPr="00354A50">
        <w:rPr>
          <w:rFonts w:ascii="Times New Roman" w:hAnsi="Times New Roman" w:cs="Times New Roman"/>
          <w:sz w:val="24"/>
          <w:szCs w:val="24"/>
        </w:rPr>
        <w:t>at higher temperatures, its crystallization would not be rapid enough to halt CMAS ingress.</w:t>
      </w:r>
    </w:p>
    <w:p w14:paraId="169AEB43" w14:textId="77777777" w:rsidR="00D218AC" w:rsidRDefault="005B2AB3" w:rsidP="0078457D">
      <w:pPr>
        <w:spacing w:after="0" w:line="480" w:lineRule="auto"/>
        <w:jc w:val="both"/>
        <w:rPr>
          <w:rFonts w:ascii="Times New Roman" w:hAnsi="Times New Roman" w:cs="Times New Roman"/>
          <w:sz w:val="24"/>
          <w:szCs w:val="24"/>
        </w:rPr>
      </w:pPr>
      <w:r w:rsidRPr="00354A50">
        <w:rPr>
          <w:rFonts w:ascii="Times New Roman" w:hAnsi="Times New Roman" w:cs="Times New Roman"/>
          <w:sz w:val="24"/>
          <w:szCs w:val="24"/>
        </w:rPr>
        <w:tab/>
      </w:r>
      <w:r w:rsidR="007F2786" w:rsidRPr="00354A50">
        <w:rPr>
          <w:rFonts w:ascii="Times New Roman" w:hAnsi="Times New Roman" w:cs="Times New Roman"/>
          <w:sz w:val="24"/>
          <w:szCs w:val="24"/>
        </w:rPr>
        <w:t xml:space="preserve">The rapid </w:t>
      </w:r>
      <w:r w:rsidR="00C94AFF" w:rsidRPr="00354A50">
        <w:rPr>
          <w:rFonts w:ascii="Times New Roman" w:hAnsi="Times New Roman" w:cs="Times New Roman"/>
          <w:sz w:val="24"/>
          <w:szCs w:val="24"/>
        </w:rPr>
        <w:t xml:space="preserve">infiltration </w:t>
      </w:r>
      <w:r w:rsidR="002625F3" w:rsidRPr="00354A50">
        <w:rPr>
          <w:rFonts w:ascii="Times New Roman" w:hAnsi="Times New Roman" w:cs="Times New Roman"/>
          <w:sz w:val="24"/>
          <w:szCs w:val="24"/>
        </w:rPr>
        <w:t xml:space="preserve">of </w:t>
      </w:r>
      <w:r w:rsidR="00CF7F2E" w:rsidRPr="00354A50">
        <w:rPr>
          <w:rFonts w:ascii="Times New Roman" w:hAnsi="Times New Roman" w:cs="Times New Roman"/>
          <w:sz w:val="24"/>
          <w:szCs w:val="24"/>
        </w:rPr>
        <w:t xml:space="preserve">molten CMAS </w:t>
      </w:r>
      <w:r w:rsidR="007F2786" w:rsidRPr="00354A50">
        <w:rPr>
          <w:rFonts w:ascii="Times New Roman" w:hAnsi="Times New Roman" w:cs="Times New Roman"/>
          <w:sz w:val="24"/>
          <w:szCs w:val="24"/>
        </w:rPr>
        <w:t>into HfSiO</w:t>
      </w:r>
      <w:r w:rsidR="007F2786" w:rsidRPr="00354A50">
        <w:rPr>
          <w:rFonts w:ascii="Times New Roman" w:hAnsi="Times New Roman" w:cs="Times New Roman"/>
          <w:sz w:val="24"/>
          <w:szCs w:val="24"/>
          <w:vertAlign w:val="subscript"/>
        </w:rPr>
        <w:t>4</w:t>
      </w:r>
      <w:r w:rsidR="007F2786" w:rsidRPr="00354A50">
        <w:rPr>
          <w:rFonts w:ascii="Times New Roman" w:hAnsi="Times New Roman" w:cs="Times New Roman"/>
          <w:sz w:val="24"/>
          <w:szCs w:val="24"/>
        </w:rPr>
        <w:t xml:space="preserve"> </w:t>
      </w:r>
      <w:r w:rsidR="00CF7F2E" w:rsidRPr="00354A50">
        <w:rPr>
          <w:rFonts w:ascii="Times New Roman" w:hAnsi="Times New Roman" w:cs="Times New Roman"/>
          <w:sz w:val="24"/>
          <w:szCs w:val="24"/>
        </w:rPr>
        <w:t xml:space="preserve">coupon </w:t>
      </w:r>
      <w:r w:rsidR="00B9570B" w:rsidRPr="00354A50">
        <w:rPr>
          <w:rFonts w:ascii="Times New Roman" w:hAnsi="Times New Roman" w:cs="Times New Roman"/>
          <w:sz w:val="24"/>
          <w:szCs w:val="24"/>
        </w:rPr>
        <w:t>is</w:t>
      </w:r>
      <w:r w:rsidRPr="00354A50">
        <w:rPr>
          <w:rFonts w:ascii="Times New Roman" w:hAnsi="Times New Roman" w:cs="Times New Roman"/>
          <w:sz w:val="24"/>
          <w:szCs w:val="24"/>
        </w:rPr>
        <w:t xml:space="preserve"> demo</w:t>
      </w:r>
      <w:r w:rsidR="007F2786" w:rsidRPr="00354A50">
        <w:rPr>
          <w:rFonts w:ascii="Times New Roman" w:hAnsi="Times New Roman" w:cs="Times New Roman"/>
          <w:sz w:val="24"/>
          <w:szCs w:val="24"/>
        </w:rPr>
        <w:t>n</w:t>
      </w:r>
      <w:r w:rsidRPr="00354A50">
        <w:rPr>
          <w:rFonts w:ascii="Times New Roman" w:hAnsi="Times New Roman" w:cs="Times New Roman"/>
          <w:sz w:val="24"/>
          <w:szCs w:val="24"/>
        </w:rPr>
        <w:t xml:space="preserve">strated by </w:t>
      </w:r>
      <w:r w:rsidR="007F2786" w:rsidRPr="00354A50">
        <w:rPr>
          <w:rFonts w:ascii="Times New Roman" w:hAnsi="Times New Roman" w:cs="Times New Roman"/>
          <w:sz w:val="24"/>
          <w:szCs w:val="24"/>
        </w:rPr>
        <w:t xml:space="preserve">exemplary </w:t>
      </w:r>
      <w:r w:rsidRPr="00354A50">
        <w:rPr>
          <w:rFonts w:ascii="Times New Roman" w:hAnsi="Times New Roman" w:cs="Times New Roman"/>
          <w:sz w:val="24"/>
          <w:szCs w:val="24"/>
        </w:rPr>
        <w:t>EDS maps show</w:t>
      </w:r>
      <w:r w:rsidR="002A37E3" w:rsidRPr="00354A50">
        <w:rPr>
          <w:rFonts w:ascii="Times New Roman" w:hAnsi="Times New Roman" w:cs="Times New Roman"/>
          <w:sz w:val="24"/>
          <w:szCs w:val="24"/>
        </w:rPr>
        <w:t>ing</w:t>
      </w:r>
      <w:r w:rsidRPr="00354A50">
        <w:rPr>
          <w:rFonts w:ascii="Times New Roman" w:hAnsi="Times New Roman" w:cs="Times New Roman"/>
          <w:sz w:val="24"/>
          <w:szCs w:val="24"/>
        </w:rPr>
        <w:t xml:space="preserve"> distribution of CaO as a function of time</w:t>
      </w:r>
      <w:r w:rsidR="007F2786" w:rsidRPr="00354A50">
        <w:rPr>
          <w:rFonts w:ascii="Times New Roman" w:hAnsi="Times New Roman" w:cs="Times New Roman"/>
          <w:sz w:val="24"/>
          <w:szCs w:val="24"/>
        </w:rPr>
        <w:t xml:space="preserve"> at 1300°C </w:t>
      </w:r>
      <w:r w:rsidR="00B9570B" w:rsidRPr="00354A50">
        <w:rPr>
          <w:rFonts w:ascii="Times New Roman" w:hAnsi="Times New Roman" w:cs="Times New Roman"/>
          <w:sz w:val="24"/>
          <w:szCs w:val="24"/>
        </w:rPr>
        <w:t xml:space="preserve">displayed </w:t>
      </w:r>
      <w:r w:rsidR="007F2786" w:rsidRPr="00354A50">
        <w:rPr>
          <w:rFonts w:ascii="Times New Roman" w:hAnsi="Times New Roman" w:cs="Times New Roman"/>
          <w:sz w:val="24"/>
          <w:szCs w:val="24"/>
        </w:rPr>
        <w:t xml:space="preserve">in </w:t>
      </w:r>
      <w:r w:rsidR="001F37CD" w:rsidRPr="00354A50">
        <w:rPr>
          <w:rFonts w:ascii="Times New Roman" w:hAnsi="Times New Roman" w:cs="Times New Roman"/>
          <w:sz w:val="24"/>
          <w:szCs w:val="24"/>
        </w:rPr>
        <w:t xml:space="preserve">Figure </w:t>
      </w:r>
      <w:r w:rsidR="00C94AFF" w:rsidRPr="00354A50">
        <w:rPr>
          <w:rFonts w:ascii="Times New Roman" w:hAnsi="Times New Roman" w:cs="Times New Roman"/>
          <w:sz w:val="24"/>
          <w:szCs w:val="24"/>
        </w:rPr>
        <w:t>4</w:t>
      </w:r>
      <w:r w:rsidRPr="00354A50">
        <w:rPr>
          <w:rFonts w:ascii="Times New Roman" w:hAnsi="Times New Roman" w:cs="Times New Roman"/>
          <w:sz w:val="24"/>
          <w:szCs w:val="24"/>
        </w:rPr>
        <w:t xml:space="preserve">. </w:t>
      </w:r>
    </w:p>
    <w:p w14:paraId="7CE4912B" w14:textId="77777777" w:rsidR="00D218AC" w:rsidRPr="00DB6DA8" w:rsidRDefault="00D218AC" w:rsidP="00D218AC">
      <w:pPr>
        <w:spacing w:after="0" w:line="480" w:lineRule="auto"/>
        <w:jc w:val="center"/>
        <w:rPr>
          <w:rFonts w:ascii="Times New Roman" w:hAnsi="Times New Roman" w:cs="Times New Roman"/>
          <w:sz w:val="20"/>
          <w:szCs w:val="20"/>
        </w:rPr>
      </w:pPr>
      <w:r w:rsidRPr="00DB6DA8">
        <w:rPr>
          <w:rFonts w:ascii="Times New Roman" w:hAnsi="Times New Roman" w:cs="Times New Roman"/>
          <w:noProof/>
          <w:sz w:val="20"/>
          <w:szCs w:val="20"/>
        </w:rPr>
        <w:lastRenderedPageBreak/>
        <w:drawing>
          <wp:inline distT="0" distB="0" distL="0" distR="0" wp14:anchorId="4F604F06" wp14:editId="3CC4866D">
            <wp:extent cx="2973840" cy="6781800"/>
            <wp:effectExtent l="0" t="0" r="0" b="0"/>
            <wp:docPr id="4" name="Picture 4"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4738" cy="6783848"/>
                    </a:xfrm>
                    <a:prstGeom prst="rect">
                      <a:avLst/>
                    </a:prstGeom>
                  </pic:spPr>
                </pic:pic>
              </a:graphicData>
            </a:graphic>
          </wp:inline>
        </w:drawing>
      </w:r>
    </w:p>
    <w:p w14:paraId="49FCA8CD" w14:textId="35E81AE7" w:rsidR="00D218AC" w:rsidRDefault="00D218AC" w:rsidP="00D218AC">
      <w:pPr>
        <w:spacing w:after="0" w:line="240" w:lineRule="auto"/>
        <w:jc w:val="both"/>
        <w:rPr>
          <w:rFonts w:ascii="Times New Roman" w:hAnsi="Times New Roman" w:cs="Times New Roman"/>
          <w:sz w:val="20"/>
          <w:szCs w:val="20"/>
        </w:rPr>
      </w:pPr>
      <w:r w:rsidRPr="00DB6DA8">
        <w:rPr>
          <w:rFonts w:ascii="Times New Roman" w:hAnsi="Times New Roman" w:cs="Times New Roman"/>
          <w:b/>
          <w:bCs/>
          <w:sz w:val="20"/>
          <w:szCs w:val="20"/>
        </w:rPr>
        <w:t>Figure 4.</w:t>
      </w:r>
      <w:r w:rsidRPr="00DB6DA8">
        <w:rPr>
          <w:rFonts w:ascii="Times New Roman" w:hAnsi="Times New Roman" w:cs="Times New Roman"/>
          <w:sz w:val="20"/>
          <w:szCs w:val="20"/>
        </w:rPr>
        <w:t xml:space="preserve"> EDS maps of </w:t>
      </w:r>
      <w:proofErr w:type="spellStart"/>
      <w:r w:rsidRPr="00DB6DA8">
        <w:rPr>
          <w:rFonts w:ascii="Times New Roman" w:hAnsi="Times New Roman" w:cs="Times New Roman"/>
          <w:sz w:val="20"/>
          <w:szCs w:val="20"/>
        </w:rPr>
        <w:t>CaO</w:t>
      </w:r>
      <w:proofErr w:type="spellEnd"/>
      <w:r w:rsidRPr="00DB6DA8">
        <w:rPr>
          <w:rFonts w:ascii="Times New Roman" w:hAnsi="Times New Roman" w:cs="Times New Roman"/>
          <w:sz w:val="20"/>
          <w:szCs w:val="20"/>
        </w:rPr>
        <w:t xml:space="preserve"> distribution in samples heat treated at 1300°C for a) 1 hour, b) 10 hours, and c) 50 hours. The white dashed lines mark the depth of infiltration.</w:t>
      </w:r>
    </w:p>
    <w:p w14:paraId="245CD049" w14:textId="77777777" w:rsidR="00D218AC" w:rsidRDefault="00D218AC" w:rsidP="00D218AC">
      <w:pPr>
        <w:spacing w:after="0" w:line="240" w:lineRule="auto"/>
        <w:jc w:val="both"/>
        <w:rPr>
          <w:rFonts w:ascii="Times New Roman" w:hAnsi="Times New Roman" w:cs="Times New Roman"/>
          <w:sz w:val="24"/>
          <w:szCs w:val="24"/>
        </w:rPr>
      </w:pPr>
    </w:p>
    <w:p w14:paraId="3795AD5F" w14:textId="77777777" w:rsidR="00D218AC" w:rsidRDefault="002A37E3" w:rsidP="0078457D">
      <w:pPr>
        <w:spacing w:after="0" w:line="480" w:lineRule="auto"/>
        <w:jc w:val="both"/>
        <w:rPr>
          <w:rFonts w:ascii="Times New Roman" w:hAnsi="Times New Roman" w:cs="Times New Roman"/>
          <w:sz w:val="24"/>
          <w:szCs w:val="24"/>
        </w:rPr>
      </w:pPr>
      <w:r w:rsidRPr="00354A50">
        <w:rPr>
          <w:rFonts w:ascii="Times New Roman" w:hAnsi="Times New Roman" w:cs="Times New Roman"/>
          <w:sz w:val="24"/>
          <w:szCs w:val="24"/>
        </w:rPr>
        <w:t xml:space="preserve">Distinct halos of </w:t>
      </w:r>
      <w:proofErr w:type="spellStart"/>
      <w:r w:rsidRPr="00354A50">
        <w:rPr>
          <w:rFonts w:ascii="Times New Roman" w:hAnsi="Times New Roman" w:cs="Times New Roman"/>
          <w:sz w:val="24"/>
          <w:szCs w:val="24"/>
        </w:rPr>
        <w:t>CaO</w:t>
      </w:r>
      <w:proofErr w:type="spellEnd"/>
      <w:r w:rsidRPr="00354A50">
        <w:rPr>
          <w:rFonts w:ascii="Times New Roman" w:hAnsi="Times New Roman" w:cs="Times New Roman"/>
          <w:sz w:val="24"/>
          <w:szCs w:val="24"/>
        </w:rPr>
        <w:t xml:space="preserve"> spread outward from all sides of the original HfSiO</w:t>
      </w:r>
      <w:r w:rsidRPr="00354A50">
        <w:rPr>
          <w:rFonts w:ascii="Times New Roman" w:hAnsi="Times New Roman" w:cs="Times New Roman"/>
          <w:sz w:val="24"/>
          <w:szCs w:val="24"/>
          <w:vertAlign w:val="subscript"/>
        </w:rPr>
        <w:t>4</w:t>
      </w:r>
      <w:r w:rsidRPr="00354A50">
        <w:rPr>
          <w:rFonts w:ascii="Times New Roman" w:hAnsi="Times New Roman" w:cs="Times New Roman"/>
          <w:sz w:val="24"/>
          <w:szCs w:val="24"/>
        </w:rPr>
        <w:t xml:space="preserve">:CMAS well interface, indicative of the diffusion of the molten silicate into the material. Similar maps were taken for all </w:t>
      </w:r>
      <w:r w:rsidRPr="00354A50">
        <w:rPr>
          <w:rFonts w:ascii="Times New Roman" w:hAnsi="Times New Roman" w:cs="Times New Roman"/>
          <w:sz w:val="24"/>
          <w:szCs w:val="24"/>
        </w:rPr>
        <w:lastRenderedPageBreak/>
        <w:t>other samples, and f</w:t>
      </w:r>
      <w:r w:rsidR="007F2786" w:rsidRPr="00354A50">
        <w:rPr>
          <w:rFonts w:ascii="Times New Roman" w:hAnsi="Times New Roman" w:cs="Times New Roman"/>
          <w:sz w:val="24"/>
          <w:szCs w:val="24"/>
        </w:rPr>
        <w:t>rom these results, average infiltration depths were determined a</w:t>
      </w:r>
      <w:r w:rsidRPr="00354A50">
        <w:rPr>
          <w:rFonts w:ascii="Times New Roman" w:hAnsi="Times New Roman" w:cs="Times New Roman"/>
          <w:sz w:val="24"/>
          <w:szCs w:val="24"/>
        </w:rPr>
        <w:t>n</w:t>
      </w:r>
      <w:r w:rsidR="007F2786" w:rsidRPr="00354A50">
        <w:rPr>
          <w:rFonts w:ascii="Times New Roman" w:hAnsi="Times New Roman" w:cs="Times New Roman"/>
          <w:sz w:val="24"/>
          <w:szCs w:val="24"/>
        </w:rPr>
        <w:t xml:space="preserve">d plotted </w:t>
      </w:r>
      <w:r w:rsidR="00C94AFF" w:rsidRPr="00354A50">
        <w:rPr>
          <w:rFonts w:ascii="Times New Roman" w:hAnsi="Times New Roman" w:cs="Times New Roman"/>
          <w:sz w:val="24"/>
          <w:szCs w:val="24"/>
        </w:rPr>
        <w:t xml:space="preserve">in </w:t>
      </w:r>
      <w:r w:rsidR="001F37CD" w:rsidRPr="00354A50">
        <w:rPr>
          <w:rFonts w:ascii="Times New Roman" w:hAnsi="Times New Roman" w:cs="Times New Roman"/>
          <w:sz w:val="24"/>
          <w:szCs w:val="24"/>
        </w:rPr>
        <w:t xml:space="preserve">Figure </w:t>
      </w:r>
      <w:r w:rsidR="000B5C52" w:rsidRPr="00354A50">
        <w:rPr>
          <w:rFonts w:ascii="Times New Roman" w:hAnsi="Times New Roman" w:cs="Times New Roman"/>
          <w:sz w:val="24"/>
          <w:szCs w:val="24"/>
        </w:rPr>
        <w:t>5</w:t>
      </w:r>
      <w:r w:rsidR="007F2786" w:rsidRPr="00354A50">
        <w:rPr>
          <w:rFonts w:ascii="Times New Roman" w:hAnsi="Times New Roman" w:cs="Times New Roman"/>
          <w:sz w:val="24"/>
          <w:szCs w:val="24"/>
        </w:rPr>
        <w:t xml:space="preserve">. </w:t>
      </w:r>
      <w:r w:rsidR="00C94AFF" w:rsidRPr="00354A50">
        <w:rPr>
          <w:rFonts w:ascii="Times New Roman" w:hAnsi="Times New Roman" w:cs="Times New Roman"/>
          <w:sz w:val="24"/>
          <w:szCs w:val="24"/>
        </w:rPr>
        <w:t>Because n</w:t>
      </w:r>
      <w:r w:rsidR="00865AEE" w:rsidRPr="00354A50">
        <w:rPr>
          <w:rFonts w:ascii="Times New Roman" w:hAnsi="Times New Roman" w:cs="Times New Roman"/>
          <w:sz w:val="24"/>
          <w:szCs w:val="24"/>
        </w:rPr>
        <w:t xml:space="preserve">o CMAS ingress was detected at 1200°C, </w:t>
      </w:r>
      <w:r w:rsidR="00A45379" w:rsidRPr="00354A50">
        <w:rPr>
          <w:rFonts w:ascii="Times New Roman" w:hAnsi="Times New Roman" w:cs="Times New Roman"/>
          <w:sz w:val="24"/>
          <w:szCs w:val="24"/>
        </w:rPr>
        <w:t>up to</w:t>
      </w:r>
      <w:r w:rsidR="00865AEE" w:rsidRPr="00354A50">
        <w:rPr>
          <w:rFonts w:ascii="Times New Roman" w:hAnsi="Times New Roman" w:cs="Times New Roman"/>
          <w:sz w:val="24"/>
          <w:szCs w:val="24"/>
        </w:rPr>
        <w:t xml:space="preserve"> 50 hours</w:t>
      </w:r>
      <w:r w:rsidR="00511DFF" w:rsidRPr="00354A50">
        <w:rPr>
          <w:rFonts w:ascii="Times New Roman" w:hAnsi="Times New Roman" w:cs="Times New Roman"/>
          <w:sz w:val="24"/>
          <w:szCs w:val="24"/>
        </w:rPr>
        <w:t>, no data points for 1200</w:t>
      </w:r>
      <w:r w:rsidR="00511DFF" w:rsidRPr="00354A50">
        <w:rPr>
          <w:rFonts w:ascii="Calibri" w:hAnsi="Calibri" w:cs="Calibri"/>
          <w:sz w:val="24"/>
          <w:szCs w:val="24"/>
        </w:rPr>
        <w:t>°</w:t>
      </w:r>
      <w:r w:rsidR="00511DFF" w:rsidRPr="00354A50">
        <w:rPr>
          <w:rFonts w:ascii="Times New Roman" w:hAnsi="Times New Roman" w:cs="Times New Roman"/>
          <w:sz w:val="24"/>
          <w:szCs w:val="24"/>
        </w:rPr>
        <w:t>C</w:t>
      </w:r>
      <w:r w:rsidR="00C94AFF" w:rsidRPr="00354A50">
        <w:rPr>
          <w:rFonts w:ascii="Times New Roman" w:hAnsi="Times New Roman" w:cs="Times New Roman"/>
          <w:sz w:val="24"/>
          <w:szCs w:val="24"/>
        </w:rPr>
        <w:t xml:space="preserve"> are shown</w:t>
      </w:r>
      <w:r w:rsidR="00511DFF" w:rsidRPr="00354A50">
        <w:rPr>
          <w:rFonts w:ascii="Times New Roman" w:hAnsi="Times New Roman" w:cs="Times New Roman"/>
          <w:sz w:val="24"/>
          <w:szCs w:val="24"/>
        </w:rPr>
        <w:t>.</w:t>
      </w:r>
      <w:r w:rsidR="00865AEE" w:rsidRPr="00354A50">
        <w:rPr>
          <w:rFonts w:ascii="Times New Roman" w:hAnsi="Times New Roman" w:cs="Times New Roman"/>
          <w:sz w:val="24"/>
          <w:szCs w:val="24"/>
        </w:rPr>
        <w:t xml:space="preserve"> </w:t>
      </w:r>
      <w:r w:rsidR="005B2AB3" w:rsidRPr="00354A50">
        <w:rPr>
          <w:rFonts w:ascii="Times New Roman" w:hAnsi="Times New Roman" w:cs="Times New Roman"/>
          <w:sz w:val="24"/>
          <w:szCs w:val="24"/>
        </w:rPr>
        <w:t xml:space="preserve">As expected, the </w:t>
      </w:r>
      <w:r w:rsidR="00CF7F2E" w:rsidRPr="00354A50">
        <w:rPr>
          <w:rFonts w:ascii="Times New Roman" w:hAnsi="Times New Roman" w:cs="Times New Roman"/>
          <w:sz w:val="24"/>
          <w:szCs w:val="24"/>
        </w:rPr>
        <w:t xml:space="preserve">infiltration </w:t>
      </w:r>
      <w:r w:rsidR="005B2AB3" w:rsidRPr="00354A50">
        <w:rPr>
          <w:rFonts w:ascii="Times New Roman" w:hAnsi="Times New Roman" w:cs="Times New Roman"/>
          <w:sz w:val="24"/>
          <w:szCs w:val="24"/>
        </w:rPr>
        <w:t>of CMAS into HfSiO</w:t>
      </w:r>
      <w:r w:rsidR="005B2AB3" w:rsidRPr="00354A50">
        <w:rPr>
          <w:rFonts w:ascii="Times New Roman" w:hAnsi="Times New Roman" w:cs="Times New Roman"/>
          <w:sz w:val="24"/>
          <w:szCs w:val="24"/>
          <w:vertAlign w:val="subscript"/>
        </w:rPr>
        <w:t>4</w:t>
      </w:r>
      <w:r w:rsidR="005B2AB3" w:rsidRPr="00354A50">
        <w:rPr>
          <w:rFonts w:ascii="Times New Roman" w:hAnsi="Times New Roman" w:cs="Times New Roman"/>
          <w:sz w:val="24"/>
          <w:szCs w:val="24"/>
        </w:rPr>
        <w:t xml:space="preserve"> </w:t>
      </w:r>
      <w:r w:rsidR="002840D3" w:rsidRPr="00354A50">
        <w:rPr>
          <w:rFonts w:ascii="Times New Roman" w:hAnsi="Times New Roman" w:cs="Times New Roman"/>
          <w:sz w:val="24"/>
          <w:szCs w:val="24"/>
        </w:rPr>
        <w:t>appeared</w:t>
      </w:r>
      <w:r w:rsidR="007A04A6" w:rsidRPr="00354A50">
        <w:rPr>
          <w:rFonts w:ascii="Times New Roman" w:hAnsi="Times New Roman" w:cs="Times New Roman"/>
          <w:sz w:val="24"/>
          <w:szCs w:val="24"/>
        </w:rPr>
        <w:t xml:space="preserve"> </w:t>
      </w:r>
      <w:r w:rsidR="002840D3" w:rsidRPr="00354A50">
        <w:rPr>
          <w:rFonts w:ascii="Times New Roman" w:hAnsi="Times New Roman" w:cs="Times New Roman"/>
          <w:sz w:val="24"/>
          <w:szCs w:val="24"/>
        </w:rPr>
        <w:t>to proceed more quickly</w:t>
      </w:r>
      <w:r w:rsidR="005B2AB3" w:rsidRPr="00354A50">
        <w:rPr>
          <w:rFonts w:ascii="Times New Roman" w:hAnsi="Times New Roman" w:cs="Times New Roman"/>
          <w:sz w:val="24"/>
          <w:szCs w:val="24"/>
        </w:rPr>
        <w:t xml:space="preserve"> with increasing temperature, </w:t>
      </w:r>
      <w:r w:rsidR="002840D3" w:rsidRPr="00354A50">
        <w:rPr>
          <w:rFonts w:ascii="Times New Roman" w:hAnsi="Times New Roman" w:cs="Times New Roman"/>
          <w:sz w:val="24"/>
          <w:szCs w:val="24"/>
        </w:rPr>
        <w:t xml:space="preserve">such that </w:t>
      </w:r>
      <w:r w:rsidR="005B2AB3" w:rsidRPr="00354A50">
        <w:rPr>
          <w:rFonts w:ascii="Times New Roman" w:hAnsi="Times New Roman" w:cs="Times New Roman"/>
          <w:sz w:val="24"/>
          <w:szCs w:val="24"/>
        </w:rPr>
        <w:t>the infiltration depth at 1300°C</w:t>
      </w:r>
      <w:r w:rsidR="00511DFF" w:rsidRPr="00354A50">
        <w:rPr>
          <w:rFonts w:ascii="Times New Roman" w:hAnsi="Times New Roman" w:cs="Times New Roman"/>
          <w:sz w:val="24"/>
          <w:szCs w:val="24"/>
        </w:rPr>
        <w:t xml:space="preserve">, </w:t>
      </w:r>
      <w:r w:rsidR="00913AE2" w:rsidRPr="00354A50">
        <w:rPr>
          <w:rFonts w:ascii="Times New Roman" w:hAnsi="Times New Roman" w:cs="Times New Roman"/>
          <w:sz w:val="24"/>
          <w:szCs w:val="24"/>
        </w:rPr>
        <w:t>5</w:t>
      </w:r>
      <w:r w:rsidR="005B2AB3" w:rsidRPr="00354A50">
        <w:rPr>
          <w:rFonts w:ascii="Times New Roman" w:hAnsi="Times New Roman" w:cs="Times New Roman"/>
          <w:sz w:val="24"/>
          <w:szCs w:val="24"/>
        </w:rPr>
        <w:t xml:space="preserve">0 hours </w:t>
      </w:r>
      <w:r w:rsidR="002840D3" w:rsidRPr="00354A50">
        <w:rPr>
          <w:rFonts w:ascii="Times New Roman" w:hAnsi="Times New Roman" w:cs="Times New Roman"/>
          <w:sz w:val="24"/>
          <w:szCs w:val="24"/>
        </w:rPr>
        <w:t xml:space="preserve">was </w:t>
      </w:r>
      <w:r w:rsidR="005B2AB3" w:rsidRPr="00354A50">
        <w:rPr>
          <w:rFonts w:ascii="Times New Roman" w:hAnsi="Times New Roman" w:cs="Times New Roman"/>
          <w:sz w:val="24"/>
          <w:szCs w:val="24"/>
        </w:rPr>
        <w:t xml:space="preserve">roughly equal to </w:t>
      </w:r>
      <w:r w:rsidR="00E9784D" w:rsidRPr="00354A50">
        <w:rPr>
          <w:rFonts w:ascii="Times New Roman" w:hAnsi="Times New Roman" w:cs="Times New Roman"/>
          <w:sz w:val="24"/>
          <w:szCs w:val="24"/>
        </w:rPr>
        <w:t xml:space="preserve">the </w:t>
      </w:r>
      <w:r w:rsidR="005B2AB3" w:rsidRPr="00354A50">
        <w:rPr>
          <w:rFonts w:ascii="Times New Roman" w:hAnsi="Times New Roman" w:cs="Times New Roman"/>
          <w:sz w:val="24"/>
          <w:szCs w:val="24"/>
        </w:rPr>
        <w:t>exposure at 1500°C after only 1 hour.</w:t>
      </w:r>
      <w:r w:rsidR="00AB4D35" w:rsidRPr="00354A50">
        <w:rPr>
          <w:rFonts w:ascii="Times New Roman" w:hAnsi="Times New Roman" w:cs="Times New Roman"/>
          <w:sz w:val="24"/>
          <w:szCs w:val="24"/>
        </w:rPr>
        <w:t xml:space="preserve"> </w:t>
      </w:r>
    </w:p>
    <w:p w14:paraId="2DDE2AA0" w14:textId="4799234F" w:rsidR="00D218AC" w:rsidRDefault="00D218AC" w:rsidP="00D218AC">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C6442C" wp14:editId="6E7ECB81">
            <wp:extent cx="3740487" cy="3114675"/>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43121" cy="3116869"/>
                    </a:xfrm>
                    <a:prstGeom prst="rect">
                      <a:avLst/>
                    </a:prstGeom>
                  </pic:spPr>
                </pic:pic>
              </a:graphicData>
            </a:graphic>
          </wp:inline>
        </w:drawing>
      </w:r>
    </w:p>
    <w:p w14:paraId="58EC625E" w14:textId="12ADFD08" w:rsidR="00D218AC" w:rsidRDefault="00D218AC" w:rsidP="00D218AC">
      <w:pPr>
        <w:pStyle w:val="Caption"/>
        <w:jc w:val="center"/>
      </w:pPr>
      <w:bookmarkStart w:id="2" w:name="_Ref77854939"/>
      <w:r w:rsidRPr="00D218AC">
        <w:rPr>
          <w:rFonts w:ascii="Times New Roman" w:hAnsi="Times New Roman" w:cs="Times New Roman"/>
          <w:b/>
          <w:bCs/>
          <w:i w:val="0"/>
          <w:iCs w:val="0"/>
          <w:color w:val="auto"/>
          <w:sz w:val="20"/>
          <w:szCs w:val="20"/>
        </w:rPr>
        <w:t xml:space="preserve">Figure </w:t>
      </w:r>
      <w:bookmarkEnd w:id="2"/>
      <w:r w:rsidRPr="00D218AC">
        <w:rPr>
          <w:rFonts w:ascii="Times New Roman" w:hAnsi="Times New Roman" w:cs="Times New Roman"/>
          <w:b/>
          <w:bCs/>
          <w:i w:val="0"/>
          <w:iCs w:val="0"/>
          <w:color w:val="auto"/>
          <w:sz w:val="20"/>
          <w:szCs w:val="20"/>
        </w:rPr>
        <w:t>5.</w:t>
      </w:r>
      <w:r w:rsidRPr="00D218AC">
        <w:rPr>
          <w:rFonts w:ascii="Times New Roman" w:hAnsi="Times New Roman" w:cs="Times New Roman"/>
          <w:i w:val="0"/>
          <w:iCs w:val="0"/>
          <w:color w:val="auto"/>
          <w:sz w:val="20"/>
          <w:szCs w:val="20"/>
        </w:rPr>
        <w:t xml:space="preserve"> Estimated CMAS infiltration plots as a function of time at 1300°C, 1400°C, 1500°C.</w:t>
      </w:r>
    </w:p>
    <w:p w14:paraId="2FDA92EE" w14:textId="3503E230" w:rsidR="00E80684" w:rsidRPr="00354A50" w:rsidRDefault="00865AEE" w:rsidP="0078457D">
      <w:pPr>
        <w:spacing w:after="0" w:line="480" w:lineRule="auto"/>
        <w:jc w:val="both"/>
        <w:rPr>
          <w:rFonts w:ascii="Times New Roman" w:hAnsi="Times New Roman" w:cs="Times New Roman"/>
          <w:sz w:val="24"/>
          <w:szCs w:val="24"/>
        </w:rPr>
      </w:pPr>
      <w:r w:rsidRPr="00354A50">
        <w:rPr>
          <w:rFonts w:ascii="Times New Roman" w:hAnsi="Times New Roman" w:cs="Times New Roman"/>
          <w:sz w:val="24"/>
          <w:szCs w:val="24"/>
        </w:rPr>
        <w:t xml:space="preserve">Prior analyses indicated that the viscosity of this </w:t>
      </w:r>
      <w:r w:rsidR="00E9784D" w:rsidRPr="00354A50">
        <w:rPr>
          <w:rFonts w:ascii="Times New Roman" w:hAnsi="Times New Roman" w:cs="Times New Roman"/>
          <w:sz w:val="24"/>
          <w:szCs w:val="24"/>
        </w:rPr>
        <w:t xml:space="preserve">CMAS </w:t>
      </w:r>
      <w:r w:rsidRPr="00354A50">
        <w:rPr>
          <w:rFonts w:ascii="Times New Roman" w:hAnsi="Times New Roman" w:cs="Times New Roman"/>
          <w:sz w:val="24"/>
          <w:szCs w:val="24"/>
        </w:rPr>
        <w:t>glass at 12</w:t>
      </w:r>
      <w:r w:rsidR="00CF7F2E" w:rsidRPr="00354A50">
        <w:rPr>
          <w:rFonts w:ascii="Times New Roman" w:hAnsi="Times New Roman" w:cs="Times New Roman"/>
          <w:sz w:val="24"/>
          <w:szCs w:val="24"/>
        </w:rPr>
        <w:t>00</w:t>
      </w:r>
      <w:r w:rsidRPr="00354A50">
        <w:rPr>
          <w:rFonts w:ascii="Times New Roman" w:hAnsi="Times New Roman" w:cs="Times New Roman"/>
          <w:sz w:val="24"/>
          <w:szCs w:val="24"/>
        </w:rPr>
        <w:t>°C (</w:t>
      </w:r>
      <w:r w:rsidR="00CF7F2E" w:rsidRPr="00354A50">
        <w:rPr>
          <w:rFonts w:ascii="Times New Roman" w:hAnsi="Times New Roman" w:cs="Times New Roman"/>
          <w:sz w:val="24"/>
          <w:szCs w:val="24"/>
        </w:rPr>
        <w:t xml:space="preserve">96.6 </w:t>
      </w:r>
      <w:proofErr w:type="spellStart"/>
      <w:r w:rsidR="00FF12A7" w:rsidRPr="00354A50">
        <w:rPr>
          <w:rFonts w:ascii="Times New Roman" w:hAnsi="Times New Roman" w:cs="Times New Roman"/>
          <w:sz w:val="24"/>
          <w:szCs w:val="24"/>
        </w:rPr>
        <w:t>Pa·s</w:t>
      </w:r>
      <w:proofErr w:type="spellEnd"/>
      <w:r w:rsidR="00FF12A7" w:rsidRPr="00354A50">
        <w:rPr>
          <w:rFonts w:ascii="Times New Roman" w:hAnsi="Times New Roman" w:cs="Times New Roman"/>
          <w:sz w:val="24"/>
          <w:szCs w:val="24"/>
        </w:rPr>
        <w:t xml:space="preserve">) </w:t>
      </w:r>
      <w:r w:rsidRPr="00354A50">
        <w:rPr>
          <w:rFonts w:ascii="Times New Roman" w:hAnsi="Times New Roman" w:cs="Times New Roman"/>
          <w:sz w:val="24"/>
          <w:szCs w:val="24"/>
        </w:rPr>
        <w:t xml:space="preserve">is </w:t>
      </w:r>
      <w:r w:rsidR="000134E8" w:rsidRPr="00354A50">
        <w:rPr>
          <w:rFonts w:ascii="Times New Roman" w:hAnsi="Times New Roman" w:cs="Times New Roman"/>
          <w:sz w:val="24"/>
          <w:szCs w:val="24"/>
        </w:rPr>
        <w:t xml:space="preserve">more than </w:t>
      </w:r>
      <w:r w:rsidRPr="00354A50">
        <w:rPr>
          <w:rFonts w:ascii="Times New Roman" w:hAnsi="Times New Roman" w:cs="Times New Roman"/>
          <w:sz w:val="24"/>
          <w:szCs w:val="24"/>
        </w:rPr>
        <w:t xml:space="preserve">an order of magnitude </w:t>
      </w:r>
      <w:r w:rsidR="000134E8" w:rsidRPr="00354A50">
        <w:rPr>
          <w:rFonts w:ascii="Times New Roman" w:hAnsi="Times New Roman" w:cs="Times New Roman"/>
          <w:sz w:val="24"/>
          <w:szCs w:val="24"/>
        </w:rPr>
        <w:t xml:space="preserve">higher </w:t>
      </w:r>
      <w:r w:rsidRPr="00354A50">
        <w:rPr>
          <w:rFonts w:ascii="Times New Roman" w:hAnsi="Times New Roman" w:cs="Times New Roman"/>
          <w:sz w:val="24"/>
          <w:szCs w:val="24"/>
        </w:rPr>
        <w:t>than at 15</w:t>
      </w:r>
      <w:r w:rsidR="00CF7F2E" w:rsidRPr="00354A50">
        <w:rPr>
          <w:rFonts w:ascii="Times New Roman" w:hAnsi="Times New Roman" w:cs="Times New Roman"/>
          <w:sz w:val="24"/>
          <w:szCs w:val="24"/>
        </w:rPr>
        <w:t>00</w:t>
      </w:r>
      <w:r w:rsidRPr="00354A50">
        <w:rPr>
          <w:rFonts w:ascii="Times New Roman" w:hAnsi="Times New Roman" w:cs="Times New Roman"/>
          <w:sz w:val="24"/>
          <w:szCs w:val="24"/>
        </w:rPr>
        <w:t xml:space="preserve">°C </w:t>
      </w:r>
      <w:r w:rsidR="00FF12A7" w:rsidRPr="00354A50">
        <w:rPr>
          <w:rFonts w:ascii="Times New Roman" w:hAnsi="Times New Roman" w:cs="Times New Roman"/>
          <w:sz w:val="24"/>
          <w:szCs w:val="24"/>
        </w:rPr>
        <w:t>(3.</w:t>
      </w:r>
      <w:r w:rsidR="00CF7F2E" w:rsidRPr="00354A50">
        <w:rPr>
          <w:rFonts w:ascii="Times New Roman" w:hAnsi="Times New Roman" w:cs="Times New Roman"/>
          <w:sz w:val="24"/>
          <w:szCs w:val="24"/>
        </w:rPr>
        <w:t>7</w:t>
      </w:r>
      <w:r w:rsidR="00FF12A7" w:rsidRPr="00354A50">
        <w:rPr>
          <w:rFonts w:ascii="Times New Roman" w:hAnsi="Times New Roman" w:cs="Times New Roman"/>
          <w:sz w:val="24"/>
          <w:szCs w:val="24"/>
        </w:rPr>
        <w:t xml:space="preserve">3 </w:t>
      </w:r>
      <w:proofErr w:type="spellStart"/>
      <w:r w:rsidR="00FF12A7" w:rsidRPr="00354A50">
        <w:rPr>
          <w:rFonts w:ascii="Times New Roman" w:hAnsi="Times New Roman" w:cs="Times New Roman"/>
          <w:sz w:val="24"/>
          <w:szCs w:val="24"/>
        </w:rPr>
        <w:t>Pa·s</w:t>
      </w:r>
      <w:proofErr w:type="spellEnd"/>
      <w:r w:rsidR="00FF12A7" w:rsidRPr="00354A50">
        <w:rPr>
          <w:rFonts w:ascii="Times New Roman" w:hAnsi="Times New Roman" w:cs="Times New Roman"/>
          <w:sz w:val="24"/>
          <w:szCs w:val="24"/>
        </w:rPr>
        <w:t>)</w:t>
      </w:r>
      <w:r w:rsidR="00C94AFF" w:rsidRPr="00354A50">
        <w:rPr>
          <w:rFonts w:ascii="Times New Roman" w:hAnsi="Times New Roman" w:cs="Times New Roman"/>
          <w:sz w:val="24"/>
          <w:szCs w:val="24"/>
        </w:rPr>
        <w:t xml:space="preserve"> </w:t>
      </w:r>
      <w:r w:rsidR="00FF12A7" w:rsidRPr="00354A50">
        <w:rPr>
          <w:rFonts w:ascii="Times New Roman" w:hAnsi="Times New Roman" w:cs="Times New Roman"/>
          <w:sz w:val="24"/>
          <w:szCs w:val="24"/>
        </w:rPr>
        <w:fldChar w:fldCharType="begin" w:fldLock="1"/>
      </w:r>
      <w:r w:rsidR="00DD4982" w:rsidRPr="00354A50">
        <w:rPr>
          <w:rFonts w:ascii="Times New Roman" w:hAnsi="Times New Roman" w:cs="Times New Roman"/>
          <w:sz w:val="24"/>
          <w:szCs w:val="24"/>
        </w:rPr>
        <w:instrText>ADDIN CSL_CITATION {"citationItems":[{"id":"ITEM-1","itemData":{"DOI":"10.1016/j.scriptamat.2016.07.020","ISSN":"1359-6462","author":[{"dropping-particle":"","family":"Wiesner","given":"Valerie L","non-dropping-particle":"","parse-names":false,"suffix":""},{"dropping-particle":"","family":"Vempati","given":"Udaya K","non-dropping-particle":"","parse-names":false,"suffix":""},{"dropping-particle":"","family":"Bansal","given":"Narottam P","non-dropping-particle":"","parse-names":false,"suffix":""}],"container-title":"Scripta Materialia","id":"ITEM-1","issued":{"date-parts":[["2016"]]},"page":"189-192","publisher":"Elsevier B.V.","title":"High temperature viscosity of calcium-magnesium-aluminosilicate glass from synthetic sand","type":"article-journal","volume":"124"},"uris":["http://www.mendeley.com/documents/?uuid=2dcb220c-f4f0-45dd-82be-8e831ba4d1ac"]},{"id":"ITEM-2","itemData":{"DOI":"10.1016/j.scriptamat.2016.12.007","ISSN":"13596462","abstract":"The authors regret that Eqs. (4) and (6) were presented in the incorrect units. Corrected Eqs. (4) and (6) are given below (correlation coefficient R2 &gt; 0.99)","author":[{"dropping-particle":"","family":"Wiesner","given":"Valerie L.","non-dropping-particle":"","parse-names":false,"suffix":""},{"dropping-particle":"","family":"Vempati","given":"Udaya K.","non-dropping-particle":"","parse-names":false,"suffix":""},{"dropping-particle":"","family":"Bansal","given":"Narottam P.","non-dropping-particle":"","parse-names":false,"suffix":""}],"container-title":"Scripta Materialia","id":"ITEM-2","issued":{"date-parts":[["2017"]]},"page":"298","publisher":"Elsevier Ltd","title":"Corrigendum to “High temperature viscosity of calcium-magnesium-aluminosilicate glass from synthetic sand” [Scripta Mater. 124 (2016) 189–192](S1359646216303219)(10.1016/j.scriptamat.2016.07.020)","type":"article-journal","volume":"130"},"uris":["http://www.mendeley.com/documents/?uuid=2e3c36dd-37f3-410f-8f4f-9d025248e061"]}],"mendeley":{"formattedCitation":"[19,21]","plainTextFormattedCitation":"[19,21]","previouslyFormattedCitation":"[19,21]"},"properties":{"noteIndex":0},"schema":"https://github.com/citation-style-language/schema/raw/master/csl-citation.json"}</w:instrText>
      </w:r>
      <w:r w:rsidR="00FF12A7" w:rsidRPr="00354A50">
        <w:rPr>
          <w:rFonts w:ascii="Times New Roman" w:hAnsi="Times New Roman" w:cs="Times New Roman"/>
          <w:sz w:val="24"/>
          <w:szCs w:val="24"/>
        </w:rPr>
        <w:fldChar w:fldCharType="separate"/>
      </w:r>
      <w:r w:rsidR="004213AF" w:rsidRPr="00354A50">
        <w:rPr>
          <w:rFonts w:ascii="Times New Roman" w:hAnsi="Times New Roman" w:cs="Times New Roman"/>
          <w:noProof/>
          <w:sz w:val="24"/>
          <w:szCs w:val="24"/>
        </w:rPr>
        <w:t>[19,21]</w:t>
      </w:r>
      <w:r w:rsidR="00FF12A7" w:rsidRPr="00354A50">
        <w:rPr>
          <w:rFonts w:ascii="Times New Roman" w:hAnsi="Times New Roman" w:cs="Times New Roman"/>
          <w:sz w:val="24"/>
          <w:szCs w:val="24"/>
        </w:rPr>
        <w:fldChar w:fldCharType="end"/>
      </w:r>
      <w:r w:rsidR="00FF12A7" w:rsidRPr="00354A50">
        <w:rPr>
          <w:rFonts w:ascii="Times New Roman" w:hAnsi="Times New Roman" w:cs="Times New Roman"/>
          <w:sz w:val="24"/>
          <w:szCs w:val="24"/>
        </w:rPr>
        <w:t xml:space="preserve">, showing a </w:t>
      </w:r>
      <w:r w:rsidR="00A85CCB" w:rsidRPr="00354A50">
        <w:rPr>
          <w:rFonts w:ascii="Times New Roman" w:hAnsi="Times New Roman" w:cs="Times New Roman"/>
          <w:sz w:val="24"/>
          <w:szCs w:val="24"/>
        </w:rPr>
        <w:t xml:space="preserve">decrease as a function of increasing temperature, which </w:t>
      </w:r>
      <w:r w:rsidR="00DE5EED" w:rsidRPr="00354A50">
        <w:rPr>
          <w:rFonts w:ascii="Times New Roman" w:hAnsi="Times New Roman" w:cs="Times New Roman"/>
          <w:sz w:val="24"/>
          <w:szCs w:val="24"/>
        </w:rPr>
        <w:t xml:space="preserve">could </w:t>
      </w:r>
      <w:r w:rsidR="00A85CCB" w:rsidRPr="00354A50">
        <w:rPr>
          <w:rFonts w:ascii="Times New Roman" w:hAnsi="Times New Roman" w:cs="Times New Roman"/>
          <w:sz w:val="24"/>
          <w:szCs w:val="24"/>
        </w:rPr>
        <w:t xml:space="preserve">explain the more rapid flow and subsequent infiltration at higher temperatures. </w:t>
      </w:r>
      <w:r w:rsidR="003B1591" w:rsidRPr="00354A50">
        <w:rPr>
          <w:rFonts w:ascii="Times New Roman" w:hAnsi="Times New Roman" w:cs="Times New Roman"/>
          <w:sz w:val="24"/>
          <w:szCs w:val="24"/>
        </w:rPr>
        <w:t xml:space="preserve">After 1400°C,  50 hours and 1500°C, 10 hours, molten CMAS </w:t>
      </w:r>
      <w:r w:rsidR="00C94AFF" w:rsidRPr="00354A50">
        <w:rPr>
          <w:rFonts w:ascii="Times New Roman" w:hAnsi="Times New Roman" w:cs="Times New Roman"/>
          <w:sz w:val="24"/>
          <w:szCs w:val="24"/>
        </w:rPr>
        <w:t xml:space="preserve">appeared to </w:t>
      </w:r>
      <w:r w:rsidR="003B1591" w:rsidRPr="00354A50">
        <w:rPr>
          <w:rFonts w:ascii="Times New Roman" w:hAnsi="Times New Roman" w:cs="Times New Roman"/>
          <w:sz w:val="24"/>
          <w:szCs w:val="24"/>
        </w:rPr>
        <w:t>penetrate the full thickness of the HfSiO</w:t>
      </w:r>
      <w:r w:rsidR="003B1591" w:rsidRPr="00354A50">
        <w:rPr>
          <w:rFonts w:ascii="Times New Roman" w:hAnsi="Times New Roman" w:cs="Times New Roman"/>
          <w:sz w:val="24"/>
          <w:szCs w:val="24"/>
          <w:vertAlign w:val="subscript"/>
        </w:rPr>
        <w:t>4</w:t>
      </w:r>
      <w:r w:rsidR="003B1591" w:rsidRPr="00354A50">
        <w:rPr>
          <w:rFonts w:ascii="Times New Roman" w:hAnsi="Times New Roman" w:cs="Times New Roman"/>
          <w:sz w:val="24"/>
          <w:szCs w:val="24"/>
        </w:rPr>
        <w:t xml:space="preserve"> coupon from the bottom of the drilled well to the bottom of the coupon, a distance of ~1.4 mm</w:t>
      </w:r>
      <w:r w:rsidR="00BC0A2F" w:rsidRPr="00354A50">
        <w:rPr>
          <w:rFonts w:ascii="Times New Roman" w:hAnsi="Times New Roman" w:cs="Times New Roman"/>
          <w:sz w:val="24"/>
          <w:szCs w:val="24"/>
        </w:rPr>
        <w:t>, much thicker tha</w:t>
      </w:r>
      <w:r w:rsidR="001D3FAD" w:rsidRPr="00354A50">
        <w:rPr>
          <w:rFonts w:ascii="Times New Roman" w:hAnsi="Times New Roman" w:cs="Times New Roman"/>
          <w:sz w:val="24"/>
          <w:szCs w:val="24"/>
        </w:rPr>
        <w:t>n</w:t>
      </w:r>
      <w:r w:rsidR="00BC0A2F" w:rsidRPr="00354A50">
        <w:rPr>
          <w:rFonts w:ascii="Times New Roman" w:hAnsi="Times New Roman" w:cs="Times New Roman"/>
          <w:sz w:val="24"/>
          <w:szCs w:val="24"/>
        </w:rPr>
        <w:t xml:space="preserve"> t</w:t>
      </w:r>
      <w:r w:rsidR="006870DE" w:rsidRPr="00354A50">
        <w:rPr>
          <w:rFonts w:ascii="Times New Roman" w:hAnsi="Times New Roman" w:cs="Times New Roman"/>
          <w:sz w:val="24"/>
          <w:szCs w:val="24"/>
        </w:rPr>
        <w:t>ypical bondcoat thicknesses</w:t>
      </w:r>
      <w:r w:rsidR="00C94AFF" w:rsidRPr="00354A50">
        <w:rPr>
          <w:rFonts w:ascii="Times New Roman" w:hAnsi="Times New Roman" w:cs="Times New Roman"/>
          <w:sz w:val="24"/>
          <w:szCs w:val="24"/>
        </w:rPr>
        <w:t xml:space="preserve"> of </w:t>
      </w:r>
      <w:r w:rsidR="00173050" w:rsidRPr="00354A50">
        <w:rPr>
          <w:rFonts w:ascii="Times New Roman" w:hAnsi="Times New Roman" w:cs="Times New Roman"/>
          <w:sz w:val="24"/>
          <w:szCs w:val="24"/>
        </w:rPr>
        <w:t>~50-100 µm</w:t>
      </w:r>
      <w:r w:rsidR="00BC0A2F" w:rsidRPr="00354A50">
        <w:rPr>
          <w:rFonts w:ascii="Times New Roman" w:hAnsi="Times New Roman" w:cs="Times New Roman"/>
          <w:sz w:val="24"/>
          <w:szCs w:val="24"/>
        </w:rPr>
        <w:t>. Although in application HfSiO</w:t>
      </w:r>
      <w:r w:rsidR="00BC0A2F" w:rsidRPr="00354A50">
        <w:rPr>
          <w:rFonts w:ascii="Times New Roman" w:hAnsi="Times New Roman" w:cs="Times New Roman"/>
          <w:sz w:val="24"/>
          <w:szCs w:val="24"/>
          <w:vertAlign w:val="subscript"/>
        </w:rPr>
        <w:t>4</w:t>
      </w:r>
      <w:r w:rsidR="00BC0A2F" w:rsidRPr="00354A50">
        <w:rPr>
          <w:rFonts w:ascii="Times New Roman" w:hAnsi="Times New Roman" w:cs="Times New Roman"/>
          <w:sz w:val="24"/>
          <w:szCs w:val="24"/>
        </w:rPr>
        <w:t xml:space="preserve"> has not comprised the entirety of starting bondcoat architectures, </w:t>
      </w:r>
      <w:r w:rsidR="00D04BB3" w:rsidRPr="00354A50">
        <w:rPr>
          <w:rFonts w:ascii="Times New Roman" w:hAnsi="Times New Roman" w:cs="Times New Roman"/>
          <w:sz w:val="24"/>
          <w:szCs w:val="24"/>
        </w:rPr>
        <w:t xml:space="preserve">it can be estimated based on current results that </w:t>
      </w:r>
      <w:r w:rsidR="00BC0A2F" w:rsidRPr="00354A50">
        <w:rPr>
          <w:rFonts w:ascii="Times New Roman" w:hAnsi="Times New Roman" w:cs="Times New Roman"/>
          <w:sz w:val="24"/>
          <w:szCs w:val="24"/>
        </w:rPr>
        <w:t xml:space="preserve">molten CMAS can infiltrate </w:t>
      </w:r>
      <w:r w:rsidR="00D04BB3" w:rsidRPr="00354A50">
        <w:rPr>
          <w:rFonts w:ascii="Times New Roman" w:hAnsi="Times New Roman" w:cs="Times New Roman"/>
          <w:sz w:val="24"/>
          <w:szCs w:val="24"/>
        </w:rPr>
        <w:t xml:space="preserve">a ~100 </w:t>
      </w:r>
      <w:r w:rsidR="00D04BB3" w:rsidRPr="00354A50">
        <w:rPr>
          <w:rFonts w:ascii="Times New Roman" w:hAnsi="Times New Roman" w:cs="Times New Roman"/>
          <w:sz w:val="24"/>
          <w:szCs w:val="24"/>
        </w:rPr>
        <w:lastRenderedPageBreak/>
        <w:t xml:space="preserve">µm </w:t>
      </w:r>
      <w:r w:rsidR="00425E78" w:rsidRPr="00354A50">
        <w:rPr>
          <w:rFonts w:ascii="Times New Roman" w:hAnsi="Times New Roman" w:cs="Times New Roman"/>
          <w:sz w:val="24"/>
          <w:szCs w:val="24"/>
        </w:rPr>
        <w:t xml:space="preserve">layer </w:t>
      </w:r>
      <w:r w:rsidR="00D04BB3" w:rsidRPr="00354A50">
        <w:rPr>
          <w:rFonts w:ascii="Times New Roman" w:hAnsi="Times New Roman" w:cs="Times New Roman"/>
          <w:sz w:val="24"/>
          <w:szCs w:val="24"/>
        </w:rPr>
        <w:t>of monolithic HfSiO</w:t>
      </w:r>
      <w:r w:rsidR="00D04BB3" w:rsidRPr="00354A50">
        <w:rPr>
          <w:rFonts w:ascii="Times New Roman" w:hAnsi="Times New Roman" w:cs="Times New Roman"/>
          <w:sz w:val="24"/>
          <w:szCs w:val="24"/>
          <w:vertAlign w:val="subscript"/>
        </w:rPr>
        <w:t>4</w:t>
      </w:r>
      <w:r w:rsidR="00D04BB3" w:rsidRPr="00354A50">
        <w:rPr>
          <w:rFonts w:ascii="Times New Roman" w:hAnsi="Times New Roman" w:cs="Times New Roman"/>
          <w:sz w:val="24"/>
          <w:szCs w:val="24"/>
        </w:rPr>
        <w:t xml:space="preserve"> in ~15 minutes at 1300°C and </w:t>
      </w:r>
      <w:r w:rsidR="006A7839" w:rsidRPr="00354A50">
        <w:rPr>
          <w:rFonts w:ascii="Times New Roman" w:hAnsi="Times New Roman" w:cs="Times New Roman"/>
          <w:sz w:val="24"/>
          <w:szCs w:val="24"/>
        </w:rPr>
        <w:t>~</w:t>
      </w:r>
      <w:r w:rsidR="00511DFF" w:rsidRPr="00354A50">
        <w:rPr>
          <w:rFonts w:ascii="Times New Roman" w:hAnsi="Times New Roman" w:cs="Times New Roman"/>
          <w:sz w:val="24"/>
          <w:szCs w:val="24"/>
        </w:rPr>
        <w:t>6</w:t>
      </w:r>
      <w:r w:rsidR="006A7839" w:rsidRPr="00354A50">
        <w:rPr>
          <w:rFonts w:ascii="Times New Roman" w:hAnsi="Times New Roman" w:cs="Times New Roman"/>
          <w:sz w:val="24"/>
          <w:szCs w:val="24"/>
        </w:rPr>
        <w:t xml:space="preserve"> minutes at 1500°C</w:t>
      </w:r>
      <w:r w:rsidR="00D16713" w:rsidRPr="00354A50">
        <w:rPr>
          <w:rFonts w:ascii="Times New Roman" w:hAnsi="Times New Roman" w:cs="Times New Roman"/>
          <w:sz w:val="24"/>
          <w:szCs w:val="24"/>
        </w:rPr>
        <w:t>.</w:t>
      </w:r>
      <w:r w:rsidR="00D56F83" w:rsidRPr="00354A50">
        <w:rPr>
          <w:rFonts w:ascii="Times New Roman" w:hAnsi="Times New Roman" w:cs="Times New Roman"/>
          <w:sz w:val="24"/>
          <w:szCs w:val="24"/>
        </w:rPr>
        <w:t xml:space="preserve"> </w:t>
      </w:r>
      <w:r w:rsidR="00B50284" w:rsidRPr="00354A50">
        <w:rPr>
          <w:rFonts w:ascii="Times New Roman" w:hAnsi="Times New Roman" w:cs="Times New Roman"/>
          <w:sz w:val="24"/>
          <w:szCs w:val="24"/>
        </w:rPr>
        <w:t xml:space="preserve"> CMAS compositions with great</w:t>
      </w:r>
      <w:r w:rsidR="00794540" w:rsidRPr="00354A50">
        <w:rPr>
          <w:rFonts w:ascii="Times New Roman" w:hAnsi="Times New Roman" w:cs="Times New Roman"/>
          <w:sz w:val="24"/>
          <w:szCs w:val="24"/>
        </w:rPr>
        <w:t>er</w:t>
      </w:r>
      <w:r w:rsidR="00B50284" w:rsidRPr="00354A50">
        <w:rPr>
          <w:rFonts w:ascii="Times New Roman" w:hAnsi="Times New Roman" w:cs="Times New Roman"/>
          <w:sz w:val="24"/>
          <w:szCs w:val="24"/>
        </w:rPr>
        <w:t xml:space="preserve"> modifier content </w:t>
      </w:r>
      <w:r w:rsidR="00794540" w:rsidRPr="00354A50">
        <w:rPr>
          <w:rFonts w:ascii="Times New Roman" w:hAnsi="Times New Roman" w:cs="Times New Roman"/>
          <w:sz w:val="24"/>
          <w:szCs w:val="24"/>
        </w:rPr>
        <w:t xml:space="preserve">would likely </w:t>
      </w:r>
      <w:r w:rsidR="00B50284" w:rsidRPr="00354A50">
        <w:rPr>
          <w:rFonts w:ascii="Times New Roman" w:hAnsi="Times New Roman" w:cs="Times New Roman"/>
          <w:sz w:val="24"/>
          <w:szCs w:val="24"/>
        </w:rPr>
        <w:t xml:space="preserve">have lower viscosities, meaning that other </w:t>
      </w:r>
      <w:r w:rsidR="00794540" w:rsidRPr="00354A50">
        <w:rPr>
          <w:rFonts w:ascii="Times New Roman" w:hAnsi="Times New Roman" w:cs="Times New Roman"/>
          <w:sz w:val="24"/>
          <w:szCs w:val="24"/>
        </w:rPr>
        <w:t xml:space="preserve">such </w:t>
      </w:r>
      <w:r w:rsidR="00B50284" w:rsidRPr="00354A50">
        <w:rPr>
          <w:rFonts w:ascii="Times New Roman" w:hAnsi="Times New Roman" w:cs="Times New Roman"/>
          <w:sz w:val="24"/>
          <w:szCs w:val="24"/>
        </w:rPr>
        <w:t xml:space="preserve">glasses </w:t>
      </w:r>
      <w:r w:rsidR="00794540" w:rsidRPr="00354A50">
        <w:rPr>
          <w:rFonts w:ascii="Times New Roman" w:hAnsi="Times New Roman" w:cs="Times New Roman"/>
          <w:sz w:val="24"/>
          <w:szCs w:val="24"/>
        </w:rPr>
        <w:t xml:space="preserve">could </w:t>
      </w:r>
      <w:r w:rsidR="00B50284" w:rsidRPr="00354A50">
        <w:rPr>
          <w:rFonts w:ascii="Times New Roman" w:hAnsi="Times New Roman" w:cs="Times New Roman"/>
          <w:sz w:val="24"/>
          <w:szCs w:val="24"/>
        </w:rPr>
        <w:t xml:space="preserve">cause greater amounts of damage </w:t>
      </w:r>
      <w:r w:rsidR="00794540" w:rsidRPr="00354A50">
        <w:rPr>
          <w:rFonts w:ascii="Times New Roman" w:hAnsi="Times New Roman" w:cs="Times New Roman"/>
          <w:sz w:val="24"/>
          <w:szCs w:val="24"/>
        </w:rPr>
        <w:t xml:space="preserve">via infiltration of grain boundaries </w:t>
      </w:r>
      <w:r w:rsidR="00B50284" w:rsidRPr="00354A50">
        <w:rPr>
          <w:rFonts w:ascii="Times New Roman" w:hAnsi="Times New Roman" w:cs="Times New Roman"/>
          <w:sz w:val="24"/>
          <w:szCs w:val="24"/>
        </w:rPr>
        <w:t xml:space="preserve">in </w:t>
      </w:r>
      <w:r w:rsidR="00794540" w:rsidRPr="00354A50">
        <w:rPr>
          <w:rFonts w:ascii="Times New Roman" w:hAnsi="Times New Roman" w:cs="Times New Roman"/>
          <w:sz w:val="24"/>
          <w:szCs w:val="24"/>
        </w:rPr>
        <w:t>less</w:t>
      </w:r>
      <w:r w:rsidR="00B50284" w:rsidRPr="00354A50">
        <w:rPr>
          <w:rFonts w:ascii="Times New Roman" w:hAnsi="Times New Roman" w:cs="Times New Roman"/>
          <w:sz w:val="24"/>
          <w:szCs w:val="24"/>
        </w:rPr>
        <w:t xml:space="preserve"> time than </w:t>
      </w:r>
      <w:r w:rsidR="00C94AFF" w:rsidRPr="00354A50">
        <w:rPr>
          <w:rFonts w:ascii="Times New Roman" w:hAnsi="Times New Roman" w:cs="Times New Roman"/>
          <w:sz w:val="24"/>
          <w:szCs w:val="24"/>
        </w:rPr>
        <w:t xml:space="preserve">estimated </w:t>
      </w:r>
      <w:r w:rsidR="00B50284" w:rsidRPr="00354A50">
        <w:rPr>
          <w:rFonts w:ascii="Times New Roman" w:hAnsi="Times New Roman" w:cs="Times New Roman"/>
          <w:sz w:val="24"/>
          <w:szCs w:val="24"/>
        </w:rPr>
        <w:t xml:space="preserve">here. </w:t>
      </w:r>
      <w:r w:rsidR="00D56F83" w:rsidRPr="00354A50">
        <w:rPr>
          <w:rFonts w:ascii="Times New Roman" w:hAnsi="Times New Roman" w:cs="Times New Roman"/>
          <w:sz w:val="24"/>
          <w:szCs w:val="24"/>
        </w:rPr>
        <w:t xml:space="preserve">Of equal concern </w:t>
      </w:r>
      <w:r w:rsidR="000F1F95" w:rsidRPr="00354A50">
        <w:rPr>
          <w:rFonts w:ascii="Times New Roman" w:hAnsi="Times New Roman" w:cs="Times New Roman"/>
          <w:sz w:val="24"/>
          <w:szCs w:val="24"/>
        </w:rPr>
        <w:t xml:space="preserve">would be the generation of voids </w:t>
      </w:r>
      <w:r w:rsidR="00A80941" w:rsidRPr="00354A50">
        <w:rPr>
          <w:rFonts w:ascii="Times New Roman" w:hAnsi="Times New Roman" w:cs="Times New Roman"/>
          <w:sz w:val="24"/>
          <w:szCs w:val="24"/>
        </w:rPr>
        <w:t xml:space="preserve">within the </w:t>
      </w:r>
      <w:r w:rsidR="000F1F95" w:rsidRPr="00354A50">
        <w:rPr>
          <w:rFonts w:ascii="Times New Roman" w:hAnsi="Times New Roman" w:cs="Times New Roman"/>
          <w:sz w:val="24"/>
          <w:szCs w:val="24"/>
        </w:rPr>
        <w:t xml:space="preserve">bondcoat due to CMAS </w:t>
      </w:r>
      <w:r w:rsidR="009A4B9D" w:rsidRPr="00354A50">
        <w:rPr>
          <w:rFonts w:ascii="Times New Roman" w:hAnsi="Times New Roman" w:cs="Times New Roman"/>
          <w:sz w:val="24"/>
          <w:szCs w:val="24"/>
        </w:rPr>
        <w:t>ingress</w:t>
      </w:r>
      <w:r w:rsidR="00A80941" w:rsidRPr="00354A50">
        <w:rPr>
          <w:rFonts w:ascii="Times New Roman" w:hAnsi="Times New Roman" w:cs="Times New Roman"/>
          <w:sz w:val="24"/>
          <w:szCs w:val="24"/>
        </w:rPr>
        <w:t>, as the presence of defects can weaken the EBC</w:t>
      </w:r>
      <w:r w:rsidR="008B54E8" w:rsidRPr="00354A50">
        <w:rPr>
          <w:rFonts w:ascii="Times New Roman" w:hAnsi="Times New Roman" w:cs="Times New Roman"/>
          <w:sz w:val="24"/>
          <w:szCs w:val="24"/>
        </w:rPr>
        <w:t>-</w:t>
      </w:r>
      <w:r w:rsidR="00A80941" w:rsidRPr="00354A50">
        <w:rPr>
          <w:rFonts w:ascii="Times New Roman" w:hAnsi="Times New Roman" w:cs="Times New Roman"/>
          <w:sz w:val="24"/>
          <w:szCs w:val="24"/>
        </w:rPr>
        <w:t>substrate interface and promote coating spallation.</w:t>
      </w:r>
      <w:r w:rsidR="00C94AFF" w:rsidRPr="00354A50">
        <w:rPr>
          <w:rFonts w:ascii="Times New Roman" w:hAnsi="Times New Roman" w:cs="Times New Roman"/>
          <w:sz w:val="24"/>
          <w:szCs w:val="24"/>
        </w:rPr>
        <w:t xml:space="preserve"> </w:t>
      </w:r>
      <w:r w:rsidR="003A6A23" w:rsidRPr="00354A50">
        <w:rPr>
          <w:rFonts w:ascii="Times New Roman" w:hAnsi="Times New Roman" w:cs="Times New Roman"/>
          <w:sz w:val="24"/>
          <w:szCs w:val="24"/>
        </w:rPr>
        <w:t>Further investigation of HfSiO</w:t>
      </w:r>
      <w:r w:rsidR="003A6A23" w:rsidRPr="00354A50">
        <w:rPr>
          <w:rFonts w:ascii="Times New Roman" w:hAnsi="Times New Roman" w:cs="Times New Roman"/>
          <w:sz w:val="24"/>
          <w:szCs w:val="24"/>
          <w:vertAlign w:val="subscript"/>
        </w:rPr>
        <w:t>4</w:t>
      </w:r>
      <w:r w:rsidR="003A6A23" w:rsidRPr="00354A50">
        <w:rPr>
          <w:rFonts w:ascii="Times New Roman" w:hAnsi="Times New Roman" w:cs="Times New Roman"/>
          <w:sz w:val="24"/>
          <w:szCs w:val="24"/>
        </w:rPr>
        <w:t xml:space="preserve"> within HfO</w:t>
      </w:r>
      <w:r w:rsidR="003A6A23" w:rsidRPr="00354A50">
        <w:rPr>
          <w:rFonts w:ascii="Times New Roman" w:hAnsi="Times New Roman" w:cs="Times New Roman"/>
          <w:sz w:val="24"/>
          <w:szCs w:val="24"/>
          <w:vertAlign w:val="subscript"/>
        </w:rPr>
        <w:t>2</w:t>
      </w:r>
      <w:r w:rsidR="003A6A23" w:rsidRPr="00354A50">
        <w:rPr>
          <w:rFonts w:ascii="Times New Roman" w:hAnsi="Times New Roman" w:cs="Times New Roman"/>
          <w:sz w:val="24"/>
          <w:szCs w:val="24"/>
        </w:rPr>
        <w:t xml:space="preserve">-Si bondcoats with CMAS </w:t>
      </w:r>
      <w:r w:rsidR="002A511A" w:rsidRPr="00354A50">
        <w:rPr>
          <w:rFonts w:ascii="Times New Roman" w:hAnsi="Times New Roman" w:cs="Times New Roman"/>
          <w:sz w:val="24"/>
          <w:szCs w:val="24"/>
        </w:rPr>
        <w:t xml:space="preserve">coupled with more quantitative characterization techniques </w:t>
      </w:r>
      <w:r w:rsidR="003A6A23" w:rsidRPr="00354A50">
        <w:rPr>
          <w:rFonts w:ascii="Times New Roman" w:hAnsi="Times New Roman" w:cs="Times New Roman"/>
          <w:sz w:val="24"/>
          <w:szCs w:val="24"/>
        </w:rPr>
        <w:t xml:space="preserve">is needed to fully elucidate the thermodynamic stability of these bondcoat architectures with molten silicates in EBC systems.  </w:t>
      </w:r>
    </w:p>
    <w:p w14:paraId="0B93CCFC" w14:textId="43E17D54" w:rsidR="002A1C60" w:rsidRPr="00354A50" w:rsidRDefault="002A1C60" w:rsidP="002A1C60">
      <w:pPr>
        <w:pStyle w:val="ListParagraph"/>
        <w:numPr>
          <w:ilvl w:val="0"/>
          <w:numId w:val="5"/>
        </w:numPr>
        <w:spacing w:after="0" w:line="480" w:lineRule="auto"/>
        <w:ind w:hanging="720"/>
        <w:jc w:val="both"/>
        <w:rPr>
          <w:rFonts w:ascii="Times New Roman" w:hAnsi="Times New Roman" w:cs="Times New Roman"/>
          <w:b/>
          <w:bCs/>
          <w:sz w:val="24"/>
          <w:szCs w:val="24"/>
        </w:rPr>
      </w:pPr>
      <w:r w:rsidRPr="00354A50">
        <w:rPr>
          <w:rFonts w:ascii="Times New Roman" w:hAnsi="Times New Roman" w:cs="Times New Roman"/>
          <w:b/>
          <w:bCs/>
          <w:sz w:val="24"/>
          <w:szCs w:val="24"/>
        </w:rPr>
        <w:t>Conclusions</w:t>
      </w:r>
    </w:p>
    <w:p w14:paraId="010C604F" w14:textId="07F916A9" w:rsidR="0012291E" w:rsidRPr="00354A50" w:rsidRDefault="00A80941" w:rsidP="00F87778">
      <w:pPr>
        <w:spacing w:after="0" w:line="480" w:lineRule="auto"/>
        <w:ind w:firstLine="720"/>
        <w:jc w:val="both"/>
        <w:rPr>
          <w:rFonts w:ascii="Times New Roman" w:hAnsi="Times New Roman" w:cs="Times New Roman"/>
          <w:sz w:val="24"/>
          <w:szCs w:val="24"/>
        </w:rPr>
      </w:pPr>
      <w:r w:rsidRPr="00354A50">
        <w:rPr>
          <w:rFonts w:ascii="Times New Roman" w:hAnsi="Times New Roman" w:cs="Times New Roman"/>
          <w:sz w:val="24"/>
          <w:szCs w:val="24"/>
        </w:rPr>
        <w:t>The current study has presented important findings in the durability of HfSiO</w:t>
      </w:r>
      <w:r w:rsidRPr="00354A50">
        <w:rPr>
          <w:rFonts w:ascii="Times New Roman" w:hAnsi="Times New Roman" w:cs="Times New Roman"/>
          <w:sz w:val="24"/>
          <w:szCs w:val="24"/>
          <w:vertAlign w:val="subscript"/>
        </w:rPr>
        <w:t>4</w:t>
      </w:r>
      <w:r w:rsidRPr="00354A50">
        <w:rPr>
          <w:rFonts w:ascii="Times New Roman" w:hAnsi="Times New Roman" w:cs="Times New Roman"/>
          <w:sz w:val="24"/>
          <w:szCs w:val="24"/>
        </w:rPr>
        <w:t>, an important phase in HfO</w:t>
      </w:r>
      <w:r w:rsidRPr="00354A50">
        <w:rPr>
          <w:rFonts w:ascii="Times New Roman" w:hAnsi="Times New Roman" w:cs="Times New Roman"/>
          <w:sz w:val="24"/>
          <w:szCs w:val="24"/>
          <w:vertAlign w:val="subscript"/>
        </w:rPr>
        <w:t>2</w:t>
      </w:r>
      <w:r w:rsidRPr="00354A50">
        <w:rPr>
          <w:rFonts w:ascii="Times New Roman" w:hAnsi="Times New Roman" w:cs="Times New Roman"/>
          <w:sz w:val="24"/>
          <w:szCs w:val="24"/>
        </w:rPr>
        <w:t xml:space="preserve">-Si bondcoat chemistries, against CMAS infiltration. </w:t>
      </w:r>
      <w:r w:rsidR="00D56F83" w:rsidRPr="00354A50">
        <w:rPr>
          <w:rFonts w:ascii="Times New Roman" w:hAnsi="Times New Roman" w:cs="Times New Roman"/>
          <w:sz w:val="24"/>
          <w:szCs w:val="24"/>
        </w:rPr>
        <w:t>T</w:t>
      </w:r>
      <w:r w:rsidR="00C06300" w:rsidRPr="00354A50">
        <w:rPr>
          <w:rFonts w:ascii="Times New Roman" w:hAnsi="Times New Roman" w:cs="Times New Roman"/>
          <w:sz w:val="24"/>
          <w:szCs w:val="24"/>
        </w:rPr>
        <w:t xml:space="preserve">he results here </w:t>
      </w:r>
      <w:r w:rsidR="003A6A23" w:rsidRPr="00354A50">
        <w:rPr>
          <w:rFonts w:ascii="Times New Roman" w:hAnsi="Times New Roman" w:cs="Times New Roman"/>
          <w:sz w:val="24"/>
          <w:szCs w:val="24"/>
        </w:rPr>
        <w:t xml:space="preserve">suggested </w:t>
      </w:r>
      <w:r w:rsidR="00C06300" w:rsidRPr="00354A50">
        <w:rPr>
          <w:rFonts w:ascii="Times New Roman" w:hAnsi="Times New Roman" w:cs="Times New Roman"/>
          <w:sz w:val="24"/>
          <w:szCs w:val="24"/>
        </w:rPr>
        <w:t xml:space="preserve">the lack of durability </w:t>
      </w:r>
      <w:r w:rsidR="00E9784D" w:rsidRPr="00354A50">
        <w:rPr>
          <w:rFonts w:ascii="Times New Roman" w:hAnsi="Times New Roman" w:cs="Times New Roman"/>
          <w:sz w:val="24"/>
          <w:szCs w:val="24"/>
        </w:rPr>
        <w:t xml:space="preserve">of </w:t>
      </w:r>
      <w:r w:rsidR="00C06300" w:rsidRPr="00354A50">
        <w:rPr>
          <w:rFonts w:ascii="Times New Roman" w:hAnsi="Times New Roman" w:cs="Times New Roman"/>
          <w:sz w:val="24"/>
          <w:szCs w:val="24"/>
        </w:rPr>
        <w:t>HfSiO</w:t>
      </w:r>
      <w:r w:rsidR="00C06300" w:rsidRPr="00354A50">
        <w:rPr>
          <w:rFonts w:ascii="Times New Roman" w:hAnsi="Times New Roman" w:cs="Times New Roman"/>
          <w:sz w:val="24"/>
          <w:szCs w:val="24"/>
          <w:vertAlign w:val="subscript"/>
        </w:rPr>
        <w:t>4</w:t>
      </w:r>
      <w:r w:rsidR="00C06300" w:rsidRPr="00354A50">
        <w:rPr>
          <w:rFonts w:ascii="Times New Roman" w:hAnsi="Times New Roman" w:cs="Times New Roman"/>
          <w:sz w:val="24"/>
          <w:szCs w:val="24"/>
        </w:rPr>
        <w:t xml:space="preserve"> against thermochemical degradation </w:t>
      </w:r>
      <w:r w:rsidR="00794540" w:rsidRPr="00354A50">
        <w:rPr>
          <w:rFonts w:ascii="Times New Roman" w:hAnsi="Times New Roman" w:cs="Times New Roman"/>
          <w:sz w:val="24"/>
          <w:szCs w:val="24"/>
        </w:rPr>
        <w:t xml:space="preserve">by </w:t>
      </w:r>
      <w:r w:rsidR="00C06300" w:rsidRPr="00354A50">
        <w:rPr>
          <w:rFonts w:ascii="Times New Roman" w:hAnsi="Times New Roman" w:cs="Times New Roman"/>
          <w:sz w:val="24"/>
          <w:szCs w:val="24"/>
        </w:rPr>
        <w:t>molten silicates. While thermodynamic equilibria may favor the extrinsic crystallization of Ca</w:t>
      </w:r>
      <w:r w:rsidR="00C06300" w:rsidRPr="00354A50">
        <w:rPr>
          <w:rFonts w:ascii="Times New Roman" w:hAnsi="Times New Roman" w:cs="Times New Roman"/>
          <w:sz w:val="24"/>
          <w:szCs w:val="24"/>
          <w:vertAlign w:val="subscript"/>
        </w:rPr>
        <w:t>2</w:t>
      </w:r>
      <w:r w:rsidR="00C06300" w:rsidRPr="00354A50">
        <w:rPr>
          <w:rFonts w:ascii="Times New Roman" w:hAnsi="Times New Roman" w:cs="Times New Roman"/>
          <w:sz w:val="24"/>
          <w:szCs w:val="24"/>
        </w:rPr>
        <w:t>HfSi</w:t>
      </w:r>
      <w:r w:rsidR="00C06300" w:rsidRPr="00354A50">
        <w:rPr>
          <w:rFonts w:ascii="Times New Roman" w:hAnsi="Times New Roman" w:cs="Times New Roman"/>
          <w:sz w:val="24"/>
          <w:szCs w:val="24"/>
          <w:vertAlign w:val="subscript"/>
        </w:rPr>
        <w:t>4</w:t>
      </w:r>
      <w:r w:rsidR="00C06300" w:rsidRPr="00354A50">
        <w:rPr>
          <w:rFonts w:ascii="Times New Roman" w:hAnsi="Times New Roman" w:cs="Times New Roman"/>
          <w:sz w:val="24"/>
          <w:szCs w:val="24"/>
        </w:rPr>
        <w:t>O</w:t>
      </w:r>
      <w:r w:rsidR="00C06300" w:rsidRPr="00354A50">
        <w:rPr>
          <w:rFonts w:ascii="Times New Roman" w:hAnsi="Times New Roman" w:cs="Times New Roman"/>
          <w:sz w:val="24"/>
          <w:szCs w:val="24"/>
          <w:vertAlign w:val="subscript"/>
        </w:rPr>
        <w:t>12</w:t>
      </w:r>
      <w:r w:rsidR="00C06300" w:rsidRPr="00354A50">
        <w:rPr>
          <w:rFonts w:ascii="Times New Roman" w:hAnsi="Times New Roman" w:cs="Times New Roman"/>
          <w:sz w:val="24"/>
          <w:szCs w:val="24"/>
        </w:rPr>
        <w:t xml:space="preserve"> cyclosilicate, such behavior </w:t>
      </w:r>
      <w:r w:rsidR="003A6A23" w:rsidRPr="00354A50">
        <w:rPr>
          <w:rFonts w:ascii="Times New Roman" w:hAnsi="Times New Roman" w:cs="Times New Roman"/>
          <w:sz w:val="24"/>
          <w:szCs w:val="24"/>
        </w:rPr>
        <w:t xml:space="preserve">would likely be </w:t>
      </w:r>
      <w:r w:rsidR="00C06300" w:rsidRPr="00354A50">
        <w:rPr>
          <w:rFonts w:ascii="Times New Roman" w:hAnsi="Times New Roman" w:cs="Times New Roman"/>
          <w:sz w:val="24"/>
          <w:szCs w:val="24"/>
        </w:rPr>
        <w:t>negated at higher temperatures due to the rapid infiltration around HfSiO</w:t>
      </w:r>
      <w:r w:rsidR="00C06300" w:rsidRPr="00354A50">
        <w:rPr>
          <w:rFonts w:ascii="Times New Roman" w:hAnsi="Times New Roman" w:cs="Times New Roman"/>
          <w:sz w:val="24"/>
          <w:szCs w:val="24"/>
          <w:vertAlign w:val="subscript"/>
        </w:rPr>
        <w:t>4</w:t>
      </w:r>
      <w:r w:rsidR="00C06300" w:rsidRPr="00354A50">
        <w:rPr>
          <w:rFonts w:ascii="Times New Roman" w:hAnsi="Times New Roman" w:cs="Times New Roman"/>
          <w:sz w:val="24"/>
          <w:szCs w:val="24"/>
        </w:rPr>
        <w:t xml:space="preserve"> grains. </w:t>
      </w:r>
      <w:r w:rsidR="00425E78" w:rsidRPr="00354A50">
        <w:rPr>
          <w:rFonts w:ascii="Times New Roman" w:hAnsi="Times New Roman" w:cs="Times New Roman"/>
          <w:sz w:val="24"/>
          <w:szCs w:val="24"/>
        </w:rPr>
        <w:t>Although this behavior is not desirable for coating application</w:t>
      </w:r>
      <w:r w:rsidR="003A6A23" w:rsidRPr="00354A50">
        <w:rPr>
          <w:rFonts w:ascii="Times New Roman" w:hAnsi="Times New Roman" w:cs="Times New Roman"/>
          <w:sz w:val="24"/>
          <w:szCs w:val="24"/>
        </w:rPr>
        <w:t>s</w:t>
      </w:r>
      <w:r w:rsidR="00425E78" w:rsidRPr="00354A50">
        <w:rPr>
          <w:rFonts w:ascii="Times New Roman" w:hAnsi="Times New Roman" w:cs="Times New Roman"/>
          <w:sz w:val="24"/>
          <w:szCs w:val="24"/>
        </w:rPr>
        <w:t xml:space="preserve">, the </w:t>
      </w:r>
      <w:r w:rsidR="00BD7E08" w:rsidRPr="00354A50">
        <w:rPr>
          <w:rFonts w:ascii="Times New Roman" w:hAnsi="Times New Roman" w:cs="Times New Roman"/>
          <w:sz w:val="24"/>
          <w:szCs w:val="24"/>
        </w:rPr>
        <w:t>results presented here</w:t>
      </w:r>
      <w:r w:rsidR="003A6A23" w:rsidRPr="00354A50">
        <w:rPr>
          <w:rFonts w:ascii="Times New Roman" w:hAnsi="Times New Roman" w:cs="Times New Roman"/>
          <w:sz w:val="24"/>
          <w:szCs w:val="24"/>
        </w:rPr>
        <w:t>, along with further quantitative analysis,</w:t>
      </w:r>
      <w:r w:rsidR="00BD7E08" w:rsidRPr="00354A50">
        <w:rPr>
          <w:rFonts w:ascii="Times New Roman" w:hAnsi="Times New Roman" w:cs="Times New Roman"/>
          <w:sz w:val="24"/>
          <w:szCs w:val="24"/>
        </w:rPr>
        <w:t xml:space="preserve"> </w:t>
      </w:r>
      <w:r w:rsidR="00425E78" w:rsidRPr="00354A50">
        <w:rPr>
          <w:rFonts w:ascii="Times New Roman" w:hAnsi="Times New Roman" w:cs="Times New Roman"/>
          <w:sz w:val="24"/>
          <w:szCs w:val="24"/>
        </w:rPr>
        <w:t xml:space="preserve">will be useful in subsequent </w:t>
      </w:r>
      <w:r w:rsidR="00BD7E08" w:rsidRPr="00354A50">
        <w:rPr>
          <w:rFonts w:ascii="Times New Roman" w:hAnsi="Times New Roman" w:cs="Times New Roman"/>
          <w:sz w:val="24"/>
          <w:szCs w:val="24"/>
        </w:rPr>
        <w:t xml:space="preserve">optimization </w:t>
      </w:r>
      <w:r w:rsidR="00425E78" w:rsidRPr="00354A50">
        <w:rPr>
          <w:rFonts w:ascii="Times New Roman" w:hAnsi="Times New Roman" w:cs="Times New Roman"/>
          <w:sz w:val="24"/>
          <w:szCs w:val="24"/>
        </w:rPr>
        <w:t xml:space="preserve"> of EBC bondcoats and </w:t>
      </w:r>
      <w:r w:rsidR="00BD7E08" w:rsidRPr="00354A50">
        <w:rPr>
          <w:rFonts w:ascii="Times New Roman" w:hAnsi="Times New Roman" w:cs="Times New Roman"/>
          <w:sz w:val="24"/>
          <w:szCs w:val="24"/>
        </w:rPr>
        <w:t xml:space="preserve">in </w:t>
      </w:r>
      <w:r w:rsidR="00425E78" w:rsidRPr="00354A50">
        <w:rPr>
          <w:rFonts w:ascii="Times New Roman" w:hAnsi="Times New Roman" w:cs="Times New Roman"/>
          <w:sz w:val="24"/>
          <w:szCs w:val="24"/>
        </w:rPr>
        <w:t>the development of future EBC materials for next-generation gas turbine engines.</w:t>
      </w:r>
    </w:p>
    <w:p w14:paraId="61C70192" w14:textId="5103A58D" w:rsidR="00861D38" w:rsidRPr="00354A50" w:rsidRDefault="00861D38" w:rsidP="00F87778">
      <w:pPr>
        <w:spacing w:after="0" w:line="480" w:lineRule="auto"/>
        <w:jc w:val="both"/>
        <w:rPr>
          <w:rFonts w:ascii="Times New Roman" w:hAnsi="Times New Roman" w:cs="Times New Roman"/>
          <w:b/>
          <w:bCs/>
          <w:sz w:val="24"/>
          <w:szCs w:val="24"/>
        </w:rPr>
      </w:pPr>
      <w:r w:rsidRPr="00354A50">
        <w:rPr>
          <w:rFonts w:ascii="Times New Roman" w:hAnsi="Times New Roman" w:cs="Times New Roman"/>
          <w:b/>
          <w:bCs/>
          <w:sz w:val="24"/>
          <w:szCs w:val="24"/>
        </w:rPr>
        <w:t>Acknowledgements</w:t>
      </w:r>
    </w:p>
    <w:p w14:paraId="5FE91B5A" w14:textId="14BE566E" w:rsidR="00AC1ACD" w:rsidRPr="00354A50" w:rsidRDefault="007235B1" w:rsidP="00EF6F6A">
      <w:pPr>
        <w:autoSpaceDE w:val="0"/>
        <w:autoSpaceDN w:val="0"/>
        <w:adjustRightInd w:val="0"/>
        <w:spacing w:after="0" w:line="480" w:lineRule="auto"/>
        <w:jc w:val="both"/>
        <w:rPr>
          <w:rFonts w:ascii="Times New Roman" w:hAnsi="Times New Roman" w:cs="Times New Roman"/>
          <w:sz w:val="24"/>
          <w:szCs w:val="24"/>
        </w:rPr>
      </w:pPr>
      <w:r w:rsidRPr="00354A50">
        <w:rPr>
          <w:rFonts w:ascii="Times New Roman" w:eastAsia="CharisSIL" w:hAnsi="Times New Roman" w:cs="Times New Roman"/>
          <w:sz w:val="24"/>
          <w:szCs w:val="24"/>
        </w:rPr>
        <w:t xml:space="preserve">Thanks are due to Dr. Paul Angel and Mr. Douglas </w:t>
      </w:r>
      <w:proofErr w:type="spellStart"/>
      <w:r w:rsidRPr="00354A50">
        <w:rPr>
          <w:rFonts w:ascii="Times New Roman" w:eastAsia="CharisSIL" w:hAnsi="Times New Roman" w:cs="Times New Roman"/>
          <w:sz w:val="24"/>
          <w:szCs w:val="24"/>
        </w:rPr>
        <w:t>Doza</w:t>
      </w:r>
      <w:proofErr w:type="spellEnd"/>
      <w:r w:rsidRPr="00354A50">
        <w:rPr>
          <w:rFonts w:ascii="Times New Roman" w:eastAsia="CharisSIL" w:hAnsi="Times New Roman" w:cs="Times New Roman"/>
          <w:sz w:val="24"/>
          <w:szCs w:val="24"/>
        </w:rPr>
        <w:t xml:space="preserve"> for melting the synthetic sand into glass. </w:t>
      </w:r>
      <w:r w:rsidR="00861D38" w:rsidRPr="00354A50">
        <w:rPr>
          <w:rFonts w:ascii="Times New Roman" w:hAnsi="Times New Roman" w:cs="Times New Roman"/>
          <w:sz w:val="24"/>
          <w:szCs w:val="24"/>
        </w:rPr>
        <w:t>This work was supported by the Transformational Tools and Technologies (TTT) Project under the NASA Transformative Aeronautics Concept Program.</w:t>
      </w:r>
    </w:p>
    <w:p w14:paraId="47E3A2CE" w14:textId="3D53281B" w:rsidR="004A6C53" w:rsidRPr="00354A50" w:rsidRDefault="004A6C53" w:rsidP="00F87778">
      <w:pPr>
        <w:spacing w:after="0" w:line="480" w:lineRule="auto"/>
        <w:jc w:val="both"/>
        <w:rPr>
          <w:rFonts w:ascii="Times New Roman" w:hAnsi="Times New Roman" w:cs="Times New Roman"/>
          <w:sz w:val="24"/>
          <w:szCs w:val="24"/>
        </w:rPr>
      </w:pPr>
      <w:r w:rsidRPr="00354A50">
        <w:rPr>
          <w:rFonts w:ascii="Times New Roman" w:hAnsi="Times New Roman" w:cs="Times New Roman"/>
          <w:b/>
          <w:bCs/>
          <w:sz w:val="24"/>
          <w:szCs w:val="24"/>
        </w:rPr>
        <w:t>References</w:t>
      </w:r>
    </w:p>
    <w:p w14:paraId="286B8D9C" w14:textId="54F06860" w:rsidR="00354A50" w:rsidRPr="00354A50" w:rsidRDefault="004A6C53" w:rsidP="00354A5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354A50">
        <w:rPr>
          <w:rFonts w:ascii="Times New Roman" w:hAnsi="Times New Roman" w:cs="Times New Roman"/>
          <w:sz w:val="24"/>
          <w:szCs w:val="24"/>
        </w:rPr>
        <w:lastRenderedPageBreak/>
        <w:fldChar w:fldCharType="begin" w:fldLock="1"/>
      </w:r>
      <w:r w:rsidRPr="00354A50">
        <w:rPr>
          <w:rFonts w:ascii="Times New Roman" w:hAnsi="Times New Roman" w:cs="Times New Roman"/>
          <w:sz w:val="24"/>
          <w:szCs w:val="24"/>
        </w:rPr>
        <w:instrText xml:space="preserve">ADDIN Mendeley Bibliography CSL_BIBLIOGRAPHY </w:instrText>
      </w:r>
      <w:r w:rsidRPr="00354A50">
        <w:rPr>
          <w:rFonts w:ascii="Times New Roman" w:hAnsi="Times New Roman" w:cs="Times New Roman"/>
          <w:sz w:val="24"/>
          <w:szCs w:val="24"/>
        </w:rPr>
        <w:fldChar w:fldCharType="separate"/>
      </w:r>
      <w:r w:rsidR="00354A50" w:rsidRPr="00354A50">
        <w:rPr>
          <w:rFonts w:ascii="Times New Roman" w:hAnsi="Times New Roman" w:cs="Times New Roman"/>
          <w:noProof/>
          <w:sz w:val="24"/>
          <w:szCs w:val="24"/>
        </w:rPr>
        <w:t>[1]</w:t>
      </w:r>
      <w:r w:rsidR="00354A50" w:rsidRPr="00354A50">
        <w:rPr>
          <w:rFonts w:ascii="Times New Roman" w:hAnsi="Times New Roman" w:cs="Times New Roman"/>
          <w:noProof/>
          <w:sz w:val="24"/>
          <w:szCs w:val="24"/>
        </w:rPr>
        <w:tab/>
        <w:t>E.J. Opila, J.L. Smialek, R.C. Robinson, D.S. Fox, N.S. Jacobson, SiC Recession Caused by SiO2 Scale Volatility under Combustion Conditions: II, Thermodynamics and Gaseous-Diffusion Model, J. Am. Ceram. Soc. 82 (1999) 1826–1834. https://doi.org/10.1111/j.1151-2916.1999.tb02004.x.</w:t>
      </w:r>
    </w:p>
    <w:p w14:paraId="41244F06" w14:textId="77777777" w:rsidR="00354A50" w:rsidRPr="00354A50" w:rsidRDefault="00354A50" w:rsidP="00354A5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354A50">
        <w:rPr>
          <w:rFonts w:ascii="Times New Roman" w:hAnsi="Times New Roman" w:cs="Times New Roman"/>
          <w:noProof/>
          <w:sz w:val="24"/>
          <w:szCs w:val="24"/>
        </w:rPr>
        <w:t>[2]</w:t>
      </w:r>
      <w:r w:rsidRPr="00354A50">
        <w:rPr>
          <w:rFonts w:ascii="Times New Roman" w:hAnsi="Times New Roman" w:cs="Times New Roman"/>
          <w:noProof/>
          <w:sz w:val="24"/>
          <w:szCs w:val="24"/>
        </w:rPr>
        <w:tab/>
        <w:t>K.N. Lee, Environmental Barrier Coatings for SiCf/SiC, in: N.P. Bansal, J. Lamon (Eds.), Ceram. Matrix Compos. Mater. Model. Technol., John Wiley and Sons, Inc., Hoboken, NJ, 2014: pp. 430–451. https://doi.org/10.1002/9781118832998.ch15.</w:t>
      </w:r>
    </w:p>
    <w:p w14:paraId="28F866E2" w14:textId="77777777" w:rsidR="00354A50" w:rsidRPr="00354A50" w:rsidRDefault="00354A50" w:rsidP="00354A5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354A50">
        <w:rPr>
          <w:rFonts w:ascii="Times New Roman" w:hAnsi="Times New Roman" w:cs="Times New Roman"/>
          <w:noProof/>
          <w:sz w:val="24"/>
          <w:szCs w:val="24"/>
        </w:rPr>
        <w:t>[3]</w:t>
      </w:r>
      <w:r w:rsidRPr="00354A50">
        <w:rPr>
          <w:rFonts w:ascii="Times New Roman" w:hAnsi="Times New Roman" w:cs="Times New Roman"/>
          <w:noProof/>
          <w:sz w:val="24"/>
          <w:szCs w:val="24"/>
        </w:rPr>
        <w:tab/>
        <w:t>Z. Ding, M. Ridley, J. Deijkers, N. Liu, M.S. Bin Hoque, J. Gaskins, M. Zebarjadi, P.E. Hopkins, H. Wadley, E. Opila, K. Esfarjani, The thermal and mechanical properties of hafnium orthosilicate: Experiments and first-principles calculations, Materialia. 12 (2020) 100793. https://doi.org/10.1016/j.mtla.2020.100793.</w:t>
      </w:r>
    </w:p>
    <w:p w14:paraId="5C8FAD70" w14:textId="77777777" w:rsidR="00354A50" w:rsidRPr="00354A50" w:rsidRDefault="00354A50" w:rsidP="00354A5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354A50">
        <w:rPr>
          <w:rFonts w:ascii="Times New Roman" w:hAnsi="Times New Roman" w:cs="Times New Roman"/>
          <w:noProof/>
          <w:sz w:val="24"/>
          <w:szCs w:val="24"/>
        </w:rPr>
        <w:t>[4]</w:t>
      </w:r>
      <w:r w:rsidRPr="00354A50">
        <w:rPr>
          <w:rFonts w:ascii="Times New Roman" w:hAnsi="Times New Roman" w:cs="Times New Roman"/>
          <w:noProof/>
          <w:sz w:val="24"/>
          <w:szCs w:val="24"/>
        </w:rPr>
        <w:tab/>
        <w:t>B.J. Harder, Oxidation performance of Si-HfO2 environmental barrier coating bond coats deposited via plasma spray-physical vapor deposition, Surf. Coatings Technol. 384 (2020) 125311. https://doi.org/10.1016/j.surfcoat.2019.125311.</w:t>
      </w:r>
    </w:p>
    <w:p w14:paraId="0EFD8A84" w14:textId="77777777" w:rsidR="00354A50" w:rsidRPr="00354A50" w:rsidRDefault="00354A50" w:rsidP="00354A5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354A50">
        <w:rPr>
          <w:rFonts w:ascii="Times New Roman" w:hAnsi="Times New Roman" w:cs="Times New Roman"/>
          <w:noProof/>
          <w:sz w:val="24"/>
          <w:szCs w:val="24"/>
        </w:rPr>
        <w:t>[5]</w:t>
      </w:r>
      <w:r w:rsidRPr="00354A50">
        <w:rPr>
          <w:rFonts w:ascii="Times New Roman" w:hAnsi="Times New Roman" w:cs="Times New Roman"/>
          <w:noProof/>
          <w:sz w:val="24"/>
          <w:szCs w:val="24"/>
        </w:rPr>
        <w:tab/>
        <w:t>R. Anton, V. Leisner, P. Watermeyer, M. Engstler, U. Schulz, Hafnia-doped silicon bond coats manufactured by PVD for SiC/SiC CMCs, Acta Mater. 183 (2020) 471–483. https://doi.org/10.1016/j.actamat.2019.10.050.</w:t>
      </w:r>
    </w:p>
    <w:p w14:paraId="2FB7A1DA" w14:textId="77777777" w:rsidR="00354A50" w:rsidRPr="00354A50" w:rsidRDefault="00354A50" w:rsidP="00354A5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354A50">
        <w:rPr>
          <w:rFonts w:ascii="Times New Roman" w:hAnsi="Times New Roman" w:cs="Times New Roman"/>
          <w:noProof/>
          <w:sz w:val="24"/>
          <w:szCs w:val="24"/>
        </w:rPr>
        <w:t>[6]</w:t>
      </w:r>
      <w:r w:rsidRPr="00354A50">
        <w:rPr>
          <w:rFonts w:ascii="Times New Roman" w:hAnsi="Times New Roman" w:cs="Times New Roman"/>
          <w:noProof/>
          <w:sz w:val="24"/>
          <w:szCs w:val="24"/>
        </w:rPr>
        <w:tab/>
        <w:t>J.A. Deijkers, H.N.G. Wadley, Hafnium silicate formation during oxidation of a permeable silicon + HfO2 powder composite system, Acta Mater. 201 (2020) 448–461. https://doi.org/10.1016/j.actamat.2020.10.019.</w:t>
      </w:r>
    </w:p>
    <w:p w14:paraId="32C8EF01" w14:textId="77777777" w:rsidR="00354A50" w:rsidRPr="00354A50" w:rsidRDefault="00354A50" w:rsidP="00354A5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354A50">
        <w:rPr>
          <w:rFonts w:ascii="Times New Roman" w:hAnsi="Times New Roman" w:cs="Times New Roman"/>
          <w:noProof/>
          <w:sz w:val="24"/>
          <w:szCs w:val="24"/>
        </w:rPr>
        <w:t>[7]</w:t>
      </w:r>
      <w:r w:rsidRPr="00354A50">
        <w:rPr>
          <w:rFonts w:ascii="Times New Roman" w:hAnsi="Times New Roman" w:cs="Times New Roman"/>
          <w:noProof/>
          <w:sz w:val="24"/>
          <w:szCs w:val="24"/>
        </w:rPr>
        <w:tab/>
        <w:t>J.A. Deijkers, H.N.G. Wadley, A duplex bond coat approach to environmental barrier coating systems, Acta Mater. (2021) 117167. https://doi.org/10.1016/j.actamat.2021.117167.</w:t>
      </w:r>
    </w:p>
    <w:p w14:paraId="6185C5CA" w14:textId="77777777" w:rsidR="00354A50" w:rsidRPr="00354A50" w:rsidRDefault="00354A50" w:rsidP="00354A5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354A50">
        <w:rPr>
          <w:rFonts w:ascii="Times New Roman" w:hAnsi="Times New Roman" w:cs="Times New Roman"/>
          <w:noProof/>
          <w:sz w:val="24"/>
          <w:szCs w:val="24"/>
        </w:rPr>
        <w:lastRenderedPageBreak/>
        <w:t>[8]</w:t>
      </w:r>
      <w:r w:rsidRPr="00354A50">
        <w:rPr>
          <w:rFonts w:ascii="Times New Roman" w:hAnsi="Times New Roman" w:cs="Times New Roman"/>
          <w:noProof/>
          <w:sz w:val="24"/>
          <w:szCs w:val="24"/>
        </w:rPr>
        <w:tab/>
        <w:t>S. Krämer, J. Yang, C.G. Levi, C.A. Johnson, Thermochemical interaction of thermal barrier coatings with molten CaO-MgO-Al 2O 3-SiO 2 (CMAS) deposits, J. Am. Ceram. Soc. 89 (2006) 3167–3175. https://doi.org/10.1111/j.1551-2916.2006.01209.x.</w:t>
      </w:r>
    </w:p>
    <w:p w14:paraId="6401BAB6" w14:textId="77777777" w:rsidR="00354A50" w:rsidRPr="00354A50" w:rsidRDefault="00354A50" w:rsidP="00354A5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354A50">
        <w:rPr>
          <w:rFonts w:ascii="Times New Roman" w:hAnsi="Times New Roman" w:cs="Times New Roman"/>
          <w:noProof/>
          <w:sz w:val="24"/>
          <w:szCs w:val="24"/>
        </w:rPr>
        <w:t>[9]</w:t>
      </w:r>
      <w:r w:rsidRPr="00354A50">
        <w:rPr>
          <w:rFonts w:ascii="Times New Roman" w:hAnsi="Times New Roman" w:cs="Times New Roman"/>
          <w:noProof/>
          <w:sz w:val="24"/>
          <w:szCs w:val="24"/>
        </w:rPr>
        <w:tab/>
        <w:t>S. Krämer, J. Yang, C.G. Levi, Infiltration-inhibiting reaction of gadolinium zirconate thermal barrier coatings with CMAS melts, J. Am. Ceram. Soc. 91 (2008) 576–583. https://doi.org/10.1111/j.1551-2916.2007.02175.x.</w:t>
      </w:r>
    </w:p>
    <w:p w14:paraId="3164BA46" w14:textId="77777777" w:rsidR="00354A50" w:rsidRPr="00354A50" w:rsidRDefault="00354A50" w:rsidP="00354A5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354A50">
        <w:rPr>
          <w:rFonts w:ascii="Times New Roman" w:hAnsi="Times New Roman" w:cs="Times New Roman"/>
          <w:noProof/>
          <w:sz w:val="24"/>
          <w:szCs w:val="24"/>
        </w:rPr>
        <w:t>[10]</w:t>
      </w:r>
      <w:r w:rsidRPr="00354A50">
        <w:rPr>
          <w:rFonts w:ascii="Times New Roman" w:hAnsi="Times New Roman" w:cs="Times New Roman"/>
          <w:noProof/>
          <w:sz w:val="24"/>
          <w:szCs w:val="24"/>
        </w:rPr>
        <w:tab/>
        <w:t>J.M. Drexler, K. Shinoda, A.L. Ortiz, D. Li, A.L. Vasiliev, A.D. Gledhill, S. Sampath, N.P. Padture, Air-plasma-sprayed thermal barrier coatings that are resistant to high-temperature attack by glassy deposits, Acta Mater. 58 (2010) 6835–6844. https://doi.org/10.1016/j.actamat.2010.09.013.</w:t>
      </w:r>
    </w:p>
    <w:p w14:paraId="004AE753" w14:textId="77777777" w:rsidR="00354A50" w:rsidRPr="00354A50" w:rsidRDefault="00354A50" w:rsidP="00354A5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354A50">
        <w:rPr>
          <w:rFonts w:ascii="Times New Roman" w:hAnsi="Times New Roman" w:cs="Times New Roman"/>
          <w:noProof/>
          <w:sz w:val="24"/>
          <w:szCs w:val="24"/>
        </w:rPr>
        <w:t>[11]</w:t>
      </w:r>
      <w:r w:rsidRPr="00354A50">
        <w:rPr>
          <w:rFonts w:ascii="Times New Roman" w:hAnsi="Times New Roman" w:cs="Times New Roman"/>
          <w:noProof/>
          <w:sz w:val="24"/>
          <w:szCs w:val="24"/>
        </w:rPr>
        <w:tab/>
        <w:t>K.M. Grant, S. Krämer, J.P.A. Löfvander, C.G. Levi, CMAS degradation of environmental barrier coatings, Surf. Coatings Technol. 202 (2007) 653–657. https://doi.org/10.1016/j.surfcoat.2007.06.045.</w:t>
      </w:r>
    </w:p>
    <w:p w14:paraId="5499111A" w14:textId="77777777" w:rsidR="00354A50" w:rsidRPr="00354A50" w:rsidRDefault="00354A50" w:rsidP="00354A5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354A50">
        <w:rPr>
          <w:rFonts w:ascii="Times New Roman" w:hAnsi="Times New Roman" w:cs="Times New Roman"/>
          <w:noProof/>
          <w:sz w:val="24"/>
          <w:szCs w:val="24"/>
        </w:rPr>
        <w:t>[12]</w:t>
      </w:r>
      <w:r w:rsidRPr="00354A50">
        <w:rPr>
          <w:rFonts w:ascii="Times New Roman" w:hAnsi="Times New Roman" w:cs="Times New Roman"/>
          <w:noProof/>
          <w:sz w:val="24"/>
          <w:szCs w:val="24"/>
        </w:rPr>
        <w:tab/>
        <w:t>D.L. Poerschke, J.H. Shaw, N. Verma, F.W. Zok, C.G. Levi, Interaction of yttrium disilicate environmental barrier coatings with calcium-magnesium-iron alumino-silicate melts, Acta Mater. 145 (2018) 451–461. https://doi.org/10.1016/j.actamat.2017.12.004.</w:t>
      </w:r>
    </w:p>
    <w:p w14:paraId="0F31E3E6" w14:textId="77777777" w:rsidR="00354A50" w:rsidRPr="00354A50" w:rsidRDefault="00354A50" w:rsidP="00354A5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354A50">
        <w:rPr>
          <w:rFonts w:ascii="Times New Roman" w:hAnsi="Times New Roman" w:cs="Times New Roman"/>
          <w:noProof/>
          <w:sz w:val="24"/>
          <w:szCs w:val="24"/>
        </w:rPr>
        <w:t>[13]</w:t>
      </w:r>
      <w:r w:rsidRPr="00354A50">
        <w:rPr>
          <w:rFonts w:ascii="Times New Roman" w:hAnsi="Times New Roman" w:cs="Times New Roman"/>
          <w:noProof/>
          <w:sz w:val="24"/>
          <w:szCs w:val="24"/>
        </w:rPr>
        <w:tab/>
        <w:t>V.L. Wiesner, B.J. Harder, N.P. Bansal, High-temperature interactions of desert sand CMAS glass with yttrium disilicate environmental barrier coating material, Ceram. Int. 44 (2018) 22738–22743. https://doi.org/10.1016/j.ceramint.2018.09.058.</w:t>
      </w:r>
    </w:p>
    <w:p w14:paraId="08009B11" w14:textId="77777777" w:rsidR="00354A50" w:rsidRPr="00354A50" w:rsidRDefault="00354A50" w:rsidP="00354A5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354A50">
        <w:rPr>
          <w:rFonts w:ascii="Times New Roman" w:hAnsi="Times New Roman" w:cs="Times New Roman"/>
          <w:noProof/>
          <w:sz w:val="24"/>
          <w:szCs w:val="24"/>
        </w:rPr>
        <w:t>[14]</w:t>
      </w:r>
      <w:r w:rsidRPr="00354A50">
        <w:rPr>
          <w:rFonts w:ascii="Times New Roman" w:hAnsi="Times New Roman" w:cs="Times New Roman"/>
          <w:noProof/>
          <w:sz w:val="24"/>
          <w:szCs w:val="24"/>
        </w:rPr>
        <w:tab/>
        <w:t>D. Shin, R. Arróyave, Z.-K. Liu, Thermodynamic modeling of the Hf–Si–O system, Calphad. 30 (2006) 375–386. https://doi.org/10.1016/j.calphad.2006.08.006.</w:t>
      </w:r>
    </w:p>
    <w:p w14:paraId="1A498A9C" w14:textId="77777777" w:rsidR="00354A50" w:rsidRPr="00354A50" w:rsidRDefault="00354A50" w:rsidP="00354A5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354A50">
        <w:rPr>
          <w:rFonts w:ascii="Times New Roman" w:hAnsi="Times New Roman" w:cs="Times New Roman"/>
          <w:noProof/>
          <w:sz w:val="24"/>
          <w:szCs w:val="24"/>
        </w:rPr>
        <w:t>[15]</w:t>
      </w:r>
      <w:r w:rsidRPr="00354A50">
        <w:rPr>
          <w:rFonts w:ascii="Times New Roman" w:hAnsi="Times New Roman" w:cs="Times New Roman"/>
          <w:noProof/>
          <w:sz w:val="24"/>
          <w:szCs w:val="24"/>
        </w:rPr>
        <w:tab/>
        <w:t xml:space="preserve">J. Sleeper, A. Garg, V.L. Wiesner, N.P. Bansal, Thermochemical interactions between CMAS and Ca2Y8(SiO4)6O2 apatite environmental barrier coating material, J. Eur. </w:t>
      </w:r>
      <w:r w:rsidRPr="00354A50">
        <w:rPr>
          <w:rFonts w:ascii="Times New Roman" w:hAnsi="Times New Roman" w:cs="Times New Roman"/>
          <w:noProof/>
          <w:sz w:val="24"/>
          <w:szCs w:val="24"/>
        </w:rPr>
        <w:lastRenderedPageBreak/>
        <w:t>Ceram. Soc. 39 (2019) 5380–5390. https://doi.org/10.1016/j.jeurceramsoc.2019.08.040.</w:t>
      </w:r>
    </w:p>
    <w:p w14:paraId="12573554" w14:textId="77777777" w:rsidR="00354A50" w:rsidRPr="00354A50" w:rsidRDefault="00354A50" w:rsidP="00354A5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354A50">
        <w:rPr>
          <w:rFonts w:ascii="Times New Roman" w:hAnsi="Times New Roman" w:cs="Times New Roman"/>
          <w:noProof/>
          <w:sz w:val="24"/>
          <w:szCs w:val="24"/>
        </w:rPr>
        <w:t>[16]</w:t>
      </w:r>
      <w:r w:rsidRPr="00354A50">
        <w:rPr>
          <w:rFonts w:ascii="Times New Roman" w:hAnsi="Times New Roman" w:cs="Times New Roman"/>
          <w:noProof/>
          <w:sz w:val="24"/>
          <w:szCs w:val="24"/>
        </w:rPr>
        <w:tab/>
        <w:t>V.L. Wiesner, D. Scales, N.S. Johnson, B.J. Harder, A. Garg, N.P. Bansal, Calcium–magnesium aluminosilicate (CMAS) interactions with ytterbium silicate environmental barrier coating material at elevated temperatures, Ceram. Int. 46 (2020) 16733–16742. https://doi.org/10.1016/j.ceramint.2020.03.249.</w:t>
      </w:r>
    </w:p>
    <w:p w14:paraId="36A582E6" w14:textId="77777777" w:rsidR="00354A50" w:rsidRPr="00354A50" w:rsidRDefault="00354A50" w:rsidP="00354A5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354A50">
        <w:rPr>
          <w:rFonts w:ascii="Times New Roman" w:hAnsi="Times New Roman" w:cs="Times New Roman"/>
          <w:noProof/>
          <w:sz w:val="24"/>
          <w:szCs w:val="24"/>
        </w:rPr>
        <w:t>[17]</w:t>
      </w:r>
      <w:r w:rsidRPr="00354A50">
        <w:rPr>
          <w:rFonts w:ascii="Times New Roman" w:hAnsi="Times New Roman" w:cs="Times New Roman"/>
          <w:noProof/>
          <w:sz w:val="24"/>
          <w:szCs w:val="24"/>
        </w:rPr>
        <w:tab/>
        <w:t>F. Stolzenburg, M.T. Johnson, K.N. Lee, N.S. Jacobson, K.T. Faber, The interaction of calcium – magnesium – aluminosilicate with ytterbium silicate environmental barrier materials, Surf. Coat. Technol. 284 (2015) 44–50. https://doi.org/10.1016/j.surfcoat.2015.08.069.</w:t>
      </w:r>
    </w:p>
    <w:p w14:paraId="069B91EB" w14:textId="77777777" w:rsidR="00354A50" w:rsidRPr="00354A50" w:rsidRDefault="00354A50" w:rsidP="00354A5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354A50">
        <w:rPr>
          <w:rFonts w:ascii="Times New Roman" w:hAnsi="Times New Roman" w:cs="Times New Roman"/>
          <w:noProof/>
          <w:sz w:val="24"/>
          <w:szCs w:val="24"/>
        </w:rPr>
        <w:t>[18]</w:t>
      </w:r>
      <w:r w:rsidRPr="00354A50">
        <w:rPr>
          <w:rFonts w:ascii="Times New Roman" w:hAnsi="Times New Roman" w:cs="Times New Roman"/>
          <w:noProof/>
          <w:sz w:val="24"/>
          <w:szCs w:val="24"/>
        </w:rPr>
        <w:tab/>
        <w:t>V.L. Wiesner, N.P. Bansal, Crystallization kinetics of calcium – magnesium aluminosilicate (CMAS) glass, Surf. Coat. Technol. 259 (2014) 608–615. https://doi.org/10.1016/j.surfcoat.2014.10.023.</w:t>
      </w:r>
    </w:p>
    <w:p w14:paraId="1939881D" w14:textId="77777777" w:rsidR="00354A50" w:rsidRPr="00354A50" w:rsidRDefault="00354A50" w:rsidP="00354A5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354A50">
        <w:rPr>
          <w:rFonts w:ascii="Times New Roman" w:hAnsi="Times New Roman" w:cs="Times New Roman"/>
          <w:noProof/>
          <w:sz w:val="24"/>
          <w:szCs w:val="24"/>
        </w:rPr>
        <w:t>[19]</w:t>
      </w:r>
      <w:r w:rsidRPr="00354A50">
        <w:rPr>
          <w:rFonts w:ascii="Times New Roman" w:hAnsi="Times New Roman" w:cs="Times New Roman"/>
          <w:noProof/>
          <w:sz w:val="24"/>
          <w:szCs w:val="24"/>
        </w:rPr>
        <w:tab/>
        <w:t>V.L. Wiesner, U.K. Vempati, N.P. Bansal, High temperature viscosity of calcium-magnesium-aluminosilicate glass from synthetic sand, Scr. Mater. 124 (2016) 189–192. https://doi.org/10.1016/j.scriptamat.2016.07.020.</w:t>
      </w:r>
    </w:p>
    <w:p w14:paraId="4F278CA9" w14:textId="77777777" w:rsidR="00354A50" w:rsidRPr="00354A50" w:rsidRDefault="00354A50" w:rsidP="00354A5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354A50">
        <w:rPr>
          <w:rFonts w:ascii="Times New Roman" w:hAnsi="Times New Roman" w:cs="Times New Roman"/>
          <w:noProof/>
          <w:sz w:val="24"/>
          <w:szCs w:val="24"/>
        </w:rPr>
        <w:t>[20]</w:t>
      </w:r>
      <w:r w:rsidRPr="00354A50">
        <w:rPr>
          <w:rFonts w:ascii="Times New Roman" w:hAnsi="Times New Roman" w:cs="Times New Roman"/>
          <w:noProof/>
          <w:sz w:val="24"/>
          <w:szCs w:val="24"/>
        </w:rPr>
        <w:tab/>
        <w:t>V.L. Wiesner, N.P. Bansal, Mechanical and thermal properties of calcium–magnesium aluminosilicate (CMAS) glass, J. Eur. Ceram. Soc. 35 (2015) 2907–2914. https://doi.org/10.1016/j.jeurceramsoc.2015.03.032.</w:t>
      </w:r>
    </w:p>
    <w:p w14:paraId="3B4C1E37" w14:textId="77777777" w:rsidR="00354A50" w:rsidRPr="00354A50" w:rsidRDefault="00354A50" w:rsidP="00354A5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354A50">
        <w:rPr>
          <w:rFonts w:ascii="Times New Roman" w:hAnsi="Times New Roman" w:cs="Times New Roman"/>
          <w:noProof/>
          <w:sz w:val="24"/>
          <w:szCs w:val="24"/>
        </w:rPr>
        <w:t>[21]</w:t>
      </w:r>
      <w:r w:rsidRPr="00354A50">
        <w:rPr>
          <w:rFonts w:ascii="Times New Roman" w:hAnsi="Times New Roman" w:cs="Times New Roman"/>
          <w:noProof/>
          <w:sz w:val="24"/>
          <w:szCs w:val="24"/>
        </w:rPr>
        <w:tab/>
        <w:t>V.L. Wiesner, U.K. Vempati, N.P. Bansal, Corrigendum to “High temperature viscosity of calcium-magnesium-aluminosilicate glass from synthetic sand” [Scripta Mater. 124 (2016) 189–192](S1359646216303219)(10.1016/j.scriptamat.2016.07.020), Scr. Mater. 130 (2017) 298. https://doi.org/10.1016/j.scriptamat.2016.12.007.</w:t>
      </w:r>
    </w:p>
    <w:p w14:paraId="722FF041" w14:textId="77777777" w:rsidR="00354A50" w:rsidRPr="00354A50" w:rsidRDefault="00354A50" w:rsidP="00354A5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354A50">
        <w:rPr>
          <w:rFonts w:ascii="Times New Roman" w:hAnsi="Times New Roman" w:cs="Times New Roman"/>
          <w:noProof/>
          <w:sz w:val="24"/>
          <w:szCs w:val="24"/>
        </w:rPr>
        <w:t>[22]</w:t>
      </w:r>
      <w:r w:rsidRPr="00354A50">
        <w:rPr>
          <w:rFonts w:ascii="Times New Roman" w:hAnsi="Times New Roman" w:cs="Times New Roman"/>
          <w:noProof/>
          <w:sz w:val="24"/>
          <w:szCs w:val="24"/>
        </w:rPr>
        <w:tab/>
        <w:t xml:space="preserve">ASTM C373-88(2006) - Standard Test Method for Water Absorption, Bulk Density, </w:t>
      </w:r>
      <w:r w:rsidRPr="00354A50">
        <w:rPr>
          <w:rFonts w:ascii="Times New Roman" w:hAnsi="Times New Roman" w:cs="Times New Roman"/>
          <w:noProof/>
          <w:sz w:val="24"/>
          <w:szCs w:val="24"/>
        </w:rPr>
        <w:lastRenderedPageBreak/>
        <w:t>Apparent Porosity, and Apparent Specific Gravity of Fired White Ware Products, in: ASTM Annu. B. Stand., ASTM International, West Conshohocken, PA, 2006. https://doi.org/10.1520/C0373-88R06.</w:t>
      </w:r>
    </w:p>
    <w:p w14:paraId="3420EA5F" w14:textId="77777777" w:rsidR="00354A50" w:rsidRPr="00354A50" w:rsidRDefault="00354A50" w:rsidP="00354A5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354A50">
        <w:rPr>
          <w:rFonts w:ascii="Times New Roman" w:hAnsi="Times New Roman" w:cs="Times New Roman"/>
          <w:noProof/>
          <w:sz w:val="24"/>
          <w:szCs w:val="24"/>
        </w:rPr>
        <w:t>[23]</w:t>
      </w:r>
      <w:r w:rsidRPr="00354A50">
        <w:rPr>
          <w:rFonts w:ascii="Times New Roman" w:hAnsi="Times New Roman" w:cs="Times New Roman"/>
          <w:noProof/>
          <w:sz w:val="24"/>
          <w:szCs w:val="24"/>
        </w:rPr>
        <w:tab/>
        <w:t>J.L. Stokes, B.J. Harder, V.L. Wiesner, D.E. Wolfe, High-Temperature thermochemical interactions of molten silicates with Yb2Si2O7 and Y2Si2O7 environmental barrier coating materials, J. Eur. Ceram. Soc. 39 (2019) 5059–5067. https://doi.org/10.1016/j.jeurceramsoc.2019.06.051.</w:t>
      </w:r>
    </w:p>
    <w:p w14:paraId="6DCC029E" w14:textId="77777777" w:rsidR="00354A50" w:rsidRPr="00354A50" w:rsidRDefault="00354A50" w:rsidP="00354A5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354A50">
        <w:rPr>
          <w:rFonts w:ascii="Times New Roman" w:hAnsi="Times New Roman" w:cs="Times New Roman"/>
          <w:noProof/>
          <w:sz w:val="24"/>
          <w:szCs w:val="24"/>
        </w:rPr>
        <w:t>[24]</w:t>
      </w:r>
      <w:r w:rsidRPr="00354A50">
        <w:rPr>
          <w:rFonts w:ascii="Times New Roman" w:hAnsi="Times New Roman" w:cs="Times New Roman"/>
          <w:noProof/>
          <w:sz w:val="24"/>
          <w:szCs w:val="24"/>
        </w:rPr>
        <w:tab/>
        <w:t>K. Du, X.-Q. Song, Z.-Y. Zou, J. Fan, W.-Z. Lu, W. Lei, Improved microwave dielectric properties of novel low-permittivity Sn-doped Ca2HfSi4O12 ceramics, Mater. Res. Bull. 129 (2020) 110887. https://doi.org/10.1016/j.materresbull.2020.110887.</w:t>
      </w:r>
    </w:p>
    <w:p w14:paraId="468D6BDF" w14:textId="77777777" w:rsidR="00354A50" w:rsidRPr="00354A50" w:rsidRDefault="00354A50" w:rsidP="00354A5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354A50">
        <w:rPr>
          <w:rFonts w:ascii="Times New Roman" w:hAnsi="Times New Roman" w:cs="Times New Roman"/>
          <w:noProof/>
          <w:sz w:val="24"/>
          <w:szCs w:val="24"/>
        </w:rPr>
        <w:t>[25]</w:t>
      </w:r>
      <w:r w:rsidRPr="00354A50">
        <w:rPr>
          <w:rFonts w:ascii="Times New Roman" w:hAnsi="Times New Roman" w:cs="Times New Roman"/>
          <w:noProof/>
          <w:sz w:val="24"/>
          <w:szCs w:val="24"/>
        </w:rPr>
        <w:tab/>
        <w:t>F. Perrudin, M.H. Vidal-Sétif, C. Rio, C. Petitjean, P.J. Panteix, M. Vilasi, Influence of rare earth oxides on kinetics and reaction mechanisms in CMAS silicate melts, J. Eur. Ceram. Soc. 39 (2019) 4223–4232. https://doi.org/10.1016/j.jeurceramsoc.2019.06.036.</w:t>
      </w:r>
    </w:p>
    <w:p w14:paraId="3A70293F" w14:textId="77777777" w:rsidR="00354A50" w:rsidRPr="00354A50" w:rsidRDefault="00354A50" w:rsidP="00354A5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354A50">
        <w:rPr>
          <w:rFonts w:ascii="Times New Roman" w:hAnsi="Times New Roman" w:cs="Times New Roman"/>
          <w:noProof/>
          <w:sz w:val="24"/>
          <w:szCs w:val="24"/>
        </w:rPr>
        <w:t>[26]</w:t>
      </w:r>
      <w:r w:rsidRPr="00354A50">
        <w:rPr>
          <w:rFonts w:ascii="Times New Roman" w:hAnsi="Times New Roman" w:cs="Times New Roman"/>
          <w:noProof/>
          <w:sz w:val="24"/>
          <w:szCs w:val="24"/>
        </w:rPr>
        <w:tab/>
        <w:t>V.L. Wiesner, B.J. Harder, A. Garg, N.P. Bansal, Molten calcium–magnesium–aluminosilicate interactions with ytterbium disilicate environmental barrier coating, J. Mater. Res. 35 (2020) 2346–2357. https://doi.org/10.1557/jmr.2020.211.</w:t>
      </w:r>
    </w:p>
    <w:p w14:paraId="7BEB2A8D" w14:textId="77777777" w:rsidR="00354A50" w:rsidRPr="00354A50" w:rsidRDefault="00354A50" w:rsidP="00354A5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354A50">
        <w:rPr>
          <w:rFonts w:ascii="Times New Roman" w:hAnsi="Times New Roman" w:cs="Times New Roman"/>
          <w:noProof/>
          <w:sz w:val="24"/>
          <w:szCs w:val="24"/>
        </w:rPr>
        <w:t>[27]</w:t>
      </w:r>
      <w:r w:rsidRPr="00354A50">
        <w:rPr>
          <w:rFonts w:ascii="Times New Roman" w:hAnsi="Times New Roman" w:cs="Times New Roman"/>
          <w:noProof/>
          <w:sz w:val="24"/>
          <w:szCs w:val="24"/>
        </w:rPr>
        <w:tab/>
        <w:t>C.S. Holgate, Y. Yang, C.G. Levi, Reactive crystallization in HfO2 exposed to molten silicates, J. Eur. Ceram. Soc. 41 (2021) 5686–5695. https://doi.org/10.1016/j.jeurceramsoc.2021.03.025.</w:t>
      </w:r>
    </w:p>
    <w:p w14:paraId="07CC6D2B" w14:textId="77777777" w:rsidR="00354A50" w:rsidRPr="00354A50" w:rsidRDefault="00354A50" w:rsidP="00354A5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354A50">
        <w:rPr>
          <w:rFonts w:ascii="Times New Roman" w:hAnsi="Times New Roman" w:cs="Times New Roman"/>
          <w:noProof/>
          <w:sz w:val="24"/>
          <w:szCs w:val="24"/>
        </w:rPr>
        <w:t>[28]</w:t>
      </w:r>
      <w:r w:rsidRPr="00354A50">
        <w:rPr>
          <w:rFonts w:ascii="Times New Roman" w:hAnsi="Times New Roman" w:cs="Times New Roman"/>
          <w:noProof/>
          <w:sz w:val="24"/>
          <w:szCs w:val="24"/>
        </w:rPr>
        <w:tab/>
        <w:t>D.L. Poerschke, G.G.E. Seward, C.G. Levi, Influence of Yb:Hf Ratio on Ytterbium Hafnate/Molten Silicate (CMAS) Reactivity, J. Am. Ceram. Soc. 99 (2016) 651–659. https://doi.org/10.1111/jace.13964.</w:t>
      </w:r>
    </w:p>
    <w:p w14:paraId="4884CD88" w14:textId="77777777" w:rsidR="00354A50" w:rsidRPr="00354A50" w:rsidRDefault="00354A50" w:rsidP="00354A5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354A50">
        <w:rPr>
          <w:rFonts w:ascii="Times New Roman" w:hAnsi="Times New Roman" w:cs="Times New Roman"/>
          <w:noProof/>
          <w:sz w:val="24"/>
          <w:szCs w:val="24"/>
        </w:rPr>
        <w:t>[29]</w:t>
      </w:r>
      <w:r w:rsidRPr="00354A50">
        <w:rPr>
          <w:rFonts w:ascii="Times New Roman" w:hAnsi="Times New Roman" w:cs="Times New Roman"/>
          <w:noProof/>
          <w:sz w:val="24"/>
          <w:szCs w:val="24"/>
        </w:rPr>
        <w:tab/>
        <w:t xml:space="preserve">D.L. Poerschke, C.G. Levi, Effects of cation substitution and temperature on the </w:t>
      </w:r>
      <w:r w:rsidRPr="00354A50">
        <w:rPr>
          <w:rFonts w:ascii="Times New Roman" w:hAnsi="Times New Roman" w:cs="Times New Roman"/>
          <w:noProof/>
          <w:sz w:val="24"/>
          <w:szCs w:val="24"/>
        </w:rPr>
        <w:lastRenderedPageBreak/>
        <w:t>interaction between thermal barrier oxides and molten CMAS, J. Eur. Ceram. Soc. 35 (2015) 681–691. https://doi.org/10.1016/j.jeurceramsoc.2014.09.006.</w:t>
      </w:r>
    </w:p>
    <w:p w14:paraId="29CDBC1D" w14:textId="77777777" w:rsidR="00354A50" w:rsidRPr="00354A50" w:rsidRDefault="00354A50" w:rsidP="00354A5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354A50">
        <w:rPr>
          <w:rFonts w:ascii="Times New Roman" w:hAnsi="Times New Roman" w:cs="Times New Roman"/>
          <w:noProof/>
          <w:sz w:val="24"/>
          <w:szCs w:val="24"/>
        </w:rPr>
        <w:t>[30]</w:t>
      </w:r>
      <w:r w:rsidRPr="00354A50">
        <w:rPr>
          <w:rFonts w:ascii="Times New Roman" w:hAnsi="Times New Roman" w:cs="Times New Roman"/>
          <w:noProof/>
          <w:sz w:val="24"/>
          <w:szCs w:val="24"/>
        </w:rPr>
        <w:tab/>
        <w:t>L.R. Turcer, A.R. Krause, H.F. Garces, L. Zhang, N.P. Padture, Environmental-Barrier Coating Ceramics for Resistance Against Attack by Molten Calcia-Magnesia-Aluminosilicate (CMAS) Glass: Part II, β-Yb 2 Si 2 O 7 and β-Sc 2 Si 2 O 7, J. Eur. Ceram. Soc. (2018). https://doi.org/10.1016/j.jeurceramsoc.2018.03.010.</w:t>
      </w:r>
    </w:p>
    <w:p w14:paraId="54B678FA" w14:textId="77777777" w:rsidR="00354A50" w:rsidRPr="00354A50" w:rsidRDefault="00354A50" w:rsidP="00354A5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354A50">
        <w:rPr>
          <w:rFonts w:ascii="Times New Roman" w:hAnsi="Times New Roman" w:cs="Times New Roman"/>
          <w:noProof/>
          <w:sz w:val="24"/>
          <w:szCs w:val="24"/>
        </w:rPr>
        <w:t>[31]</w:t>
      </w:r>
      <w:r w:rsidRPr="00354A50">
        <w:rPr>
          <w:rFonts w:ascii="Times New Roman" w:hAnsi="Times New Roman" w:cs="Times New Roman"/>
          <w:noProof/>
          <w:sz w:val="24"/>
          <w:szCs w:val="24"/>
        </w:rPr>
        <w:tab/>
        <w:t>S.Y. Kwon, W.-Y. Kim, P. Hudon, I.-H. Jung, Thermodynamic modeling of the CaO-SiO2-ZrO2 system coupled with key phase diagram experiments, J. Eur. Ceram. Soc. 37 (2017) 1095–1104. https://doi.org/10.1016/j.jeurceramsoc.2016.10.011.</w:t>
      </w:r>
    </w:p>
    <w:p w14:paraId="774C03DB" w14:textId="77777777" w:rsidR="00354A50" w:rsidRPr="00354A50" w:rsidRDefault="00354A50" w:rsidP="00354A50">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354A50">
        <w:rPr>
          <w:rFonts w:ascii="Times New Roman" w:hAnsi="Times New Roman" w:cs="Times New Roman"/>
          <w:noProof/>
          <w:sz w:val="24"/>
          <w:szCs w:val="24"/>
        </w:rPr>
        <w:t>[32]</w:t>
      </w:r>
      <w:r w:rsidRPr="00354A50">
        <w:rPr>
          <w:rFonts w:ascii="Times New Roman" w:hAnsi="Times New Roman" w:cs="Times New Roman"/>
          <w:noProof/>
          <w:sz w:val="24"/>
          <w:szCs w:val="24"/>
        </w:rPr>
        <w:tab/>
        <w:t>K.T. Jacob, Y. Waseda, High-Temperature Stability of Ca2ZrSi4O12, J. Am. Ceram. Soc. 77 (1994) 3033–3035. https://doi.org/10.1111/j.1151-2916.1994.tb04543.x.</w:t>
      </w:r>
    </w:p>
    <w:p w14:paraId="3A3CDE1F" w14:textId="77777777" w:rsidR="00354A50" w:rsidRPr="00354A50" w:rsidRDefault="00354A50" w:rsidP="00354A50">
      <w:pPr>
        <w:widowControl w:val="0"/>
        <w:autoSpaceDE w:val="0"/>
        <w:autoSpaceDN w:val="0"/>
        <w:adjustRightInd w:val="0"/>
        <w:spacing w:after="0" w:line="480" w:lineRule="auto"/>
        <w:ind w:left="640" w:hanging="640"/>
        <w:rPr>
          <w:rFonts w:ascii="Times New Roman" w:hAnsi="Times New Roman" w:cs="Times New Roman"/>
          <w:noProof/>
          <w:sz w:val="24"/>
        </w:rPr>
      </w:pPr>
      <w:r w:rsidRPr="00354A50">
        <w:rPr>
          <w:rFonts w:ascii="Times New Roman" w:hAnsi="Times New Roman" w:cs="Times New Roman"/>
          <w:noProof/>
          <w:sz w:val="24"/>
          <w:szCs w:val="24"/>
        </w:rPr>
        <w:t>[33]</w:t>
      </w:r>
      <w:r w:rsidRPr="00354A50">
        <w:rPr>
          <w:rFonts w:ascii="Times New Roman" w:hAnsi="Times New Roman" w:cs="Times New Roman"/>
          <w:noProof/>
          <w:sz w:val="24"/>
          <w:szCs w:val="24"/>
        </w:rPr>
        <w:tab/>
        <w:t>S. Colin, B. Dupre, G. Venturini, B. Malaman, C. Gleitzer, Crystal Structure and Infrared Spectrum of the Cyclosilicate Ca2ZrSi4O12, J. Solid State Chem. 102 (1993) 242–249. https://doi.org/10.1006/jssc.1993.1028.</w:t>
      </w:r>
    </w:p>
    <w:p w14:paraId="20C9254B" w14:textId="51BC6CA7" w:rsidR="0078457D" w:rsidRPr="00354A50" w:rsidDel="00D218AC" w:rsidRDefault="004A6C53" w:rsidP="004213AF">
      <w:pPr>
        <w:spacing w:after="0" w:line="480" w:lineRule="auto"/>
        <w:jc w:val="both"/>
        <w:rPr>
          <w:del w:id="3" w:author="Stokes, Jamesa L. (GRC-LME0)" w:date="2022-01-10T08:25:00Z"/>
          <w:rFonts w:ascii="Times New Roman" w:hAnsi="Times New Roman" w:cs="Times New Roman"/>
          <w:sz w:val="24"/>
          <w:szCs w:val="24"/>
        </w:rPr>
      </w:pPr>
      <w:r w:rsidRPr="00354A50">
        <w:rPr>
          <w:rFonts w:ascii="Times New Roman" w:hAnsi="Times New Roman" w:cs="Times New Roman"/>
          <w:sz w:val="24"/>
          <w:szCs w:val="24"/>
        </w:rPr>
        <w:fldChar w:fldCharType="end"/>
      </w:r>
    </w:p>
    <w:p w14:paraId="44A132B0" w14:textId="7722699E" w:rsidR="002A1C60" w:rsidRPr="00354A50" w:rsidDel="00D218AC" w:rsidRDefault="002A1C60" w:rsidP="004213AF">
      <w:pPr>
        <w:spacing w:after="0" w:line="480" w:lineRule="auto"/>
        <w:jc w:val="both"/>
        <w:rPr>
          <w:del w:id="4" w:author="Stokes, Jamesa L. (GRC-LME0)" w:date="2022-01-10T08:24:00Z"/>
          <w:rFonts w:ascii="Times New Roman" w:hAnsi="Times New Roman" w:cs="Times New Roman"/>
          <w:sz w:val="24"/>
          <w:szCs w:val="24"/>
        </w:rPr>
      </w:pPr>
    </w:p>
    <w:p w14:paraId="3F2944D4" w14:textId="2D4252EE" w:rsidR="002A1C60" w:rsidRPr="00354A50" w:rsidDel="00D218AC" w:rsidRDefault="002A1C60" w:rsidP="004213AF">
      <w:pPr>
        <w:spacing w:after="0" w:line="480" w:lineRule="auto"/>
        <w:jc w:val="both"/>
        <w:rPr>
          <w:del w:id="5" w:author="Stokes, Jamesa L. (GRC-LME0)" w:date="2022-01-10T08:24:00Z"/>
          <w:rFonts w:ascii="Times New Roman" w:hAnsi="Times New Roman" w:cs="Times New Roman"/>
          <w:sz w:val="24"/>
          <w:szCs w:val="24"/>
        </w:rPr>
      </w:pPr>
    </w:p>
    <w:p w14:paraId="67AE42E5" w14:textId="77777777" w:rsidR="00345D55" w:rsidRPr="00354A50" w:rsidDel="00D218AC" w:rsidRDefault="00345D55" w:rsidP="002A1C60">
      <w:pPr>
        <w:spacing w:after="0" w:line="480" w:lineRule="auto"/>
        <w:jc w:val="both"/>
        <w:rPr>
          <w:del w:id="6" w:author="Stokes, Jamesa L. (GRC-LME0)" w:date="2022-01-10T08:24:00Z"/>
          <w:rFonts w:ascii="Times New Roman" w:hAnsi="Times New Roman" w:cs="Times New Roman"/>
          <w:b/>
          <w:bCs/>
          <w:sz w:val="24"/>
          <w:szCs w:val="24"/>
        </w:rPr>
      </w:pPr>
    </w:p>
    <w:p w14:paraId="4CAAA133" w14:textId="77777777" w:rsidR="00345D55" w:rsidRPr="00354A50" w:rsidDel="00D218AC" w:rsidRDefault="00345D55" w:rsidP="002A1C60">
      <w:pPr>
        <w:spacing w:after="0" w:line="480" w:lineRule="auto"/>
        <w:jc w:val="both"/>
        <w:rPr>
          <w:del w:id="7" w:author="Stokes, Jamesa L. (GRC-LME0)" w:date="2022-01-10T08:24:00Z"/>
          <w:rFonts w:ascii="Times New Roman" w:hAnsi="Times New Roman" w:cs="Times New Roman"/>
          <w:b/>
          <w:bCs/>
          <w:sz w:val="24"/>
          <w:szCs w:val="24"/>
        </w:rPr>
      </w:pPr>
    </w:p>
    <w:p w14:paraId="48DC16E0" w14:textId="77777777" w:rsidR="00345D55" w:rsidRPr="00354A50" w:rsidDel="00D218AC" w:rsidRDefault="00345D55" w:rsidP="002A1C60">
      <w:pPr>
        <w:spacing w:after="0" w:line="480" w:lineRule="auto"/>
        <w:jc w:val="both"/>
        <w:rPr>
          <w:del w:id="8" w:author="Stokes, Jamesa L. (GRC-LME0)" w:date="2022-01-10T08:24:00Z"/>
          <w:rFonts w:ascii="Times New Roman" w:hAnsi="Times New Roman" w:cs="Times New Roman"/>
          <w:b/>
          <w:bCs/>
          <w:sz w:val="24"/>
          <w:szCs w:val="24"/>
        </w:rPr>
      </w:pPr>
    </w:p>
    <w:p w14:paraId="7C7CF684" w14:textId="77777777" w:rsidR="00345D55" w:rsidRPr="00354A50" w:rsidDel="00D218AC" w:rsidRDefault="00345D55" w:rsidP="002A1C60">
      <w:pPr>
        <w:spacing w:after="0" w:line="480" w:lineRule="auto"/>
        <w:jc w:val="both"/>
        <w:rPr>
          <w:del w:id="9" w:author="Stokes, Jamesa L. (GRC-LME0)" w:date="2022-01-10T08:24:00Z"/>
          <w:rFonts w:ascii="Times New Roman" w:hAnsi="Times New Roman" w:cs="Times New Roman"/>
          <w:b/>
          <w:bCs/>
          <w:sz w:val="24"/>
          <w:szCs w:val="24"/>
        </w:rPr>
      </w:pPr>
    </w:p>
    <w:p w14:paraId="5D2A4111" w14:textId="77777777" w:rsidR="00345D55" w:rsidRPr="00354A50" w:rsidDel="00D218AC" w:rsidRDefault="00345D55" w:rsidP="002A1C60">
      <w:pPr>
        <w:spacing w:after="0" w:line="480" w:lineRule="auto"/>
        <w:jc w:val="both"/>
        <w:rPr>
          <w:del w:id="10" w:author="Stokes, Jamesa L. (GRC-LME0)" w:date="2022-01-10T08:24:00Z"/>
          <w:rFonts w:ascii="Times New Roman" w:hAnsi="Times New Roman" w:cs="Times New Roman"/>
          <w:b/>
          <w:bCs/>
          <w:sz w:val="24"/>
          <w:szCs w:val="24"/>
        </w:rPr>
      </w:pPr>
    </w:p>
    <w:p w14:paraId="137179E8" w14:textId="77777777" w:rsidR="00345D55" w:rsidRPr="00354A50" w:rsidDel="00D218AC" w:rsidRDefault="00345D55" w:rsidP="002A1C60">
      <w:pPr>
        <w:spacing w:after="0" w:line="480" w:lineRule="auto"/>
        <w:jc w:val="both"/>
        <w:rPr>
          <w:del w:id="11" w:author="Stokes, Jamesa L. (GRC-LME0)" w:date="2022-01-10T08:24:00Z"/>
          <w:rFonts w:ascii="Times New Roman" w:hAnsi="Times New Roman" w:cs="Times New Roman"/>
          <w:b/>
          <w:bCs/>
          <w:sz w:val="24"/>
          <w:szCs w:val="24"/>
        </w:rPr>
      </w:pPr>
    </w:p>
    <w:p w14:paraId="5BD4D9BD" w14:textId="03C1CC81" w:rsidR="00345D55" w:rsidRPr="00354A50" w:rsidDel="00D218AC" w:rsidRDefault="00345D55" w:rsidP="002A1C60">
      <w:pPr>
        <w:spacing w:after="0" w:line="480" w:lineRule="auto"/>
        <w:jc w:val="both"/>
        <w:rPr>
          <w:del w:id="12" w:author="Stokes, Jamesa L. (GRC-LME0)" w:date="2022-01-10T08:24:00Z"/>
          <w:rFonts w:ascii="Times New Roman" w:hAnsi="Times New Roman" w:cs="Times New Roman"/>
          <w:b/>
          <w:bCs/>
          <w:sz w:val="24"/>
          <w:szCs w:val="24"/>
        </w:rPr>
      </w:pPr>
    </w:p>
    <w:p w14:paraId="3B6BF79D" w14:textId="3CCF17D4" w:rsidR="00345D55" w:rsidRPr="00354A50" w:rsidDel="00D218AC" w:rsidRDefault="00345D55" w:rsidP="002A1C60">
      <w:pPr>
        <w:spacing w:after="0" w:line="480" w:lineRule="auto"/>
        <w:jc w:val="both"/>
        <w:rPr>
          <w:del w:id="13" w:author="Stokes, Jamesa L. (GRC-LME0)" w:date="2022-01-10T08:24:00Z"/>
          <w:rFonts w:ascii="Times New Roman" w:hAnsi="Times New Roman" w:cs="Times New Roman"/>
          <w:b/>
          <w:bCs/>
          <w:sz w:val="24"/>
          <w:szCs w:val="24"/>
        </w:rPr>
      </w:pPr>
    </w:p>
    <w:p w14:paraId="0024BBD3" w14:textId="6FD1E4DF" w:rsidR="00345D55" w:rsidRPr="00354A50" w:rsidDel="00D218AC" w:rsidRDefault="00345D55" w:rsidP="002A1C60">
      <w:pPr>
        <w:spacing w:after="0" w:line="480" w:lineRule="auto"/>
        <w:jc w:val="both"/>
        <w:rPr>
          <w:del w:id="14" w:author="Stokes, Jamesa L. (GRC-LME0)" w:date="2022-01-10T08:24:00Z"/>
          <w:rFonts w:ascii="Times New Roman" w:hAnsi="Times New Roman" w:cs="Times New Roman"/>
          <w:b/>
          <w:bCs/>
          <w:sz w:val="24"/>
          <w:szCs w:val="24"/>
        </w:rPr>
      </w:pPr>
    </w:p>
    <w:p w14:paraId="4C6E957C" w14:textId="62463C71" w:rsidR="00345D55" w:rsidRPr="00354A50" w:rsidDel="00D218AC" w:rsidRDefault="00345D55" w:rsidP="002A1C60">
      <w:pPr>
        <w:spacing w:after="0" w:line="480" w:lineRule="auto"/>
        <w:jc w:val="both"/>
        <w:rPr>
          <w:del w:id="15" w:author="Stokes, Jamesa L. (GRC-LME0)" w:date="2022-01-10T08:24:00Z"/>
          <w:rFonts w:ascii="Times New Roman" w:hAnsi="Times New Roman" w:cs="Times New Roman"/>
          <w:b/>
          <w:bCs/>
          <w:sz w:val="24"/>
          <w:szCs w:val="24"/>
        </w:rPr>
      </w:pPr>
    </w:p>
    <w:p w14:paraId="6FCABFC4" w14:textId="3B899796" w:rsidR="00345D55" w:rsidRPr="00354A50" w:rsidDel="00D218AC" w:rsidRDefault="00345D55" w:rsidP="002A1C60">
      <w:pPr>
        <w:spacing w:after="0" w:line="480" w:lineRule="auto"/>
        <w:jc w:val="both"/>
        <w:rPr>
          <w:del w:id="16" w:author="Stokes, Jamesa L. (GRC-LME0)" w:date="2022-01-10T08:24:00Z"/>
          <w:rFonts w:ascii="Times New Roman" w:hAnsi="Times New Roman" w:cs="Times New Roman"/>
          <w:b/>
          <w:bCs/>
          <w:sz w:val="24"/>
          <w:szCs w:val="24"/>
        </w:rPr>
      </w:pPr>
    </w:p>
    <w:p w14:paraId="38948FB3" w14:textId="28893BD9" w:rsidR="00345D55" w:rsidRPr="00354A50" w:rsidDel="00D218AC" w:rsidRDefault="00345D55" w:rsidP="002A1C60">
      <w:pPr>
        <w:spacing w:after="0" w:line="480" w:lineRule="auto"/>
        <w:jc w:val="both"/>
        <w:rPr>
          <w:del w:id="17" w:author="Stokes, Jamesa L. (GRC-LME0)" w:date="2022-01-10T08:24:00Z"/>
          <w:rFonts w:ascii="Times New Roman" w:hAnsi="Times New Roman" w:cs="Times New Roman"/>
          <w:b/>
          <w:bCs/>
          <w:sz w:val="24"/>
          <w:szCs w:val="24"/>
        </w:rPr>
      </w:pPr>
    </w:p>
    <w:p w14:paraId="27AFF550" w14:textId="33C9ABF4" w:rsidR="00345D55" w:rsidRPr="00354A50" w:rsidDel="00D218AC" w:rsidRDefault="00345D55" w:rsidP="002A1C60">
      <w:pPr>
        <w:spacing w:after="0" w:line="480" w:lineRule="auto"/>
        <w:jc w:val="both"/>
        <w:rPr>
          <w:del w:id="18" w:author="Stokes, Jamesa L. (GRC-LME0)" w:date="2022-01-10T08:24:00Z"/>
          <w:rFonts w:ascii="Times New Roman" w:hAnsi="Times New Roman" w:cs="Times New Roman"/>
          <w:b/>
          <w:bCs/>
          <w:sz w:val="24"/>
          <w:szCs w:val="24"/>
        </w:rPr>
      </w:pPr>
    </w:p>
    <w:p w14:paraId="7D0A8138" w14:textId="5AD68B5A" w:rsidR="00345D55" w:rsidRPr="00354A50" w:rsidDel="00D218AC" w:rsidRDefault="00345D55" w:rsidP="002A1C60">
      <w:pPr>
        <w:spacing w:after="0" w:line="480" w:lineRule="auto"/>
        <w:jc w:val="both"/>
        <w:rPr>
          <w:del w:id="19" w:author="Stokes, Jamesa L. (GRC-LME0)" w:date="2022-01-10T08:24:00Z"/>
          <w:rFonts w:ascii="Times New Roman" w:hAnsi="Times New Roman" w:cs="Times New Roman"/>
          <w:b/>
          <w:bCs/>
          <w:sz w:val="24"/>
          <w:szCs w:val="24"/>
        </w:rPr>
      </w:pPr>
    </w:p>
    <w:p w14:paraId="4B0217C7" w14:textId="73ACE21F" w:rsidR="00345D55" w:rsidRPr="00354A50" w:rsidDel="00D218AC" w:rsidRDefault="00345D55" w:rsidP="002A1C60">
      <w:pPr>
        <w:spacing w:after="0" w:line="480" w:lineRule="auto"/>
        <w:jc w:val="both"/>
        <w:rPr>
          <w:del w:id="20" w:author="Stokes, Jamesa L. (GRC-LME0)" w:date="2022-01-10T08:24:00Z"/>
          <w:rFonts w:ascii="Times New Roman" w:hAnsi="Times New Roman" w:cs="Times New Roman"/>
          <w:b/>
          <w:bCs/>
          <w:sz w:val="24"/>
          <w:szCs w:val="24"/>
        </w:rPr>
      </w:pPr>
    </w:p>
    <w:p w14:paraId="016A092D" w14:textId="1E9AD839" w:rsidR="002A1C60" w:rsidRPr="00354A50" w:rsidDel="00D218AC" w:rsidRDefault="002A1C60" w:rsidP="002A1C60">
      <w:pPr>
        <w:spacing w:after="0" w:line="480" w:lineRule="auto"/>
        <w:jc w:val="both"/>
        <w:rPr>
          <w:del w:id="21" w:author="Stokes, Jamesa L. (GRC-LME0)" w:date="2022-01-10T08:24:00Z"/>
          <w:rFonts w:ascii="Times New Roman" w:hAnsi="Times New Roman" w:cs="Times New Roman"/>
          <w:b/>
          <w:bCs/>
          <w:sz w:val="24"/>
          <w:szCs w:val="24"/>
        </w:rPr>
      </w:pPr>
      <w:del w:id="22" w:author="Stokes, Jamesa L. (GRC-LME0)" w:date="2022-01-10T08:24:00Z">
        <w:r w:rsidRPr="00354A50" w:rsidDel="00D218AC">
          <w:rPr>
            <w:rFonts w:ascii="Times New Roman" w:hAnsi="Times New Roman" w:cs="Times New Roman"/>
            <w:b/>
            <w:bCs/>
            <w:sz w:val="24"/>
            <w:szCs w:val="24"/>
          </w:rPr>
          <w:delText>List of Captions</w:delText>
        </w:r>
      </w:del>
    </w:p>
    <w:p w14:paraId="1D0C717A" w14:textId="3565D115" w:rsidR="002A1C60" w:rsidRPr="00354A50" w:rsidDel="00D218AC" w:rsidRDefault="002A1C60" w:rsidP="004213AF">
      <w:pPr>
        <w:spacing w:after="0" w:line="480" w:lineRule="auto"/>
        <w:jc w:val="both"/>
        <w:rPr>
          <w:del w:id="23" w:author="Stokes, Jamesa L. (GRC-LME0)" w:date="2022-01-10T08:24:00Z"/>
          <w:rFonts w:ascii="Times New Roman" w:hAnsi="Times New Roman" w:cs="Times New Roman"/>
          <w:sz w:val="24"/>
          <w:szCs w:val="24"/>
        </w:rPr>
      </w:pPr>
    </w:p>
    <w:p w14:paraId="3BFE0677" w14:textId="1E12EC52" w:rsidR="00681EB3" w:rsidRPr="00354A50" w:rsidDel="00D218AC" w:rsidRDefault="00681EB3" w:rsidP="004213AF">
      <w:pPr>
        <w:spacing w:after="0" w:line="480" w:lineRule="auto"/>
        <w:jc w:val="both"/>
        <w:rPr>
          <w:del w:id="24" w:author="Stokes, Jamesa L. (GRC-LME0)" w:date="2022-01-10T08:24:00Z"/>
          <w:rFonts w:ascii="Times New Roman" w:hAnsi="Times New Roman" w:cs="Times New Roman"/>
          <w:sz w:val="24"/>
          <w:szCs w:val="24"/>
        </w:rPr>
      </w:pPr>
    </w:p>
    <w:p w14:paraId="54E027BE" w14:textId="5700C986" w:rsidR="002A1C60" w:rsidRPr="00354A50" w:rsidDel="00D218AC" w:rsidRDefault="002A1C60" w:rsidP="004213AF">
      <w:pPr>
        <w:spacing w:after="0" w:line="480" w:lineRule="auto"/>
        <w:jc w:val="both"/>
        <w:rPr>
          <w:del w:id="25" w:author="Stokes, Jamesa L. (GRC-LME0)" w:date="2022-01-10T08:24:00Z"/>
          <w:rFonts w:ascii="Times New Roman" w:hAnsi="Times New Roman" w:cs="Times New Roman"/>
          <w:sz w:val="24"/>
          <w:szCs w:val="24"/>
        </w:rPr>
      </w:pPr>
    </w:p>
    <w:p w14:paraId="58429522" w14:textId="543FFB4F" w:rsidR="002A1C60" w:rsidRPr="00354A50" w:rsidDel="00D218AC" w:rsidRDefault="002A1C60" w:rsidP="004213AF">
      <w:pPr>
        <w:spacing w:after="0" w:line="480" w:lineRule="auto"/>
        <w:jc w:val="both"/>
        <w:rPr>
          <w:del w:id="26" w:author="Stokes, Jamesa L. (GRC-LME0)" w:date="2022-01-10T08:24:00Z"/>
          <w:rFonts w:ascii="Times New Roman" w:hAnsi="Times New Roman" w:cs="Times New Roman"/>
          <w:sz w:val="24"/>
          <w:szCs w:val="24"/>
        </w:rPr>
      </w:pPr>
    </w:p>
    <w:p w14:paraId="3B232115" w14:textId="3598F98A" w:rsidR="002A1C60" w:rsidRPr="00354A50" w:rsidDel="00D218AC" w:rsidRDefault="002A1C60" w:rsidP="004213AF">
      <w:pPr>
        <w:spacing w:after="0" w:line="480" w:lineRule="auto"/>
        <w:jc w:val="both"/>
        <w:rPr>
          <w:del w:id="27" w:author="Stokes, Jamesa L. (GRC-LME0)" w:date="2022-01-10T08:24:00Z"/>
          <w:rFonts w:ascii="Times New Roman" w:hAnsi="Times New Roman" w:cs="Times New Roman"/>
          <w:sz w:val="24"/>
          <w:szCs w:val="24"/>
        </w:rPr>
      </w:pPr>
    </w:p>
    <w:p w14:paraId="4DE82BB0" w14:textId="48A9F5EE" w:rsidR="002A1C60" w:rsidRPr="00354A50" w:rsidDel="00D218AC" w:rsidRDefault="002A1C60" w:rsidP="004213AF">
      <w:pPr>
        <w:spacing w:after="0" w:line="480" w:lineRule="auto"/>
        <w:jc w:val="both"/>
        <w:rPr>
          <w:del w:id="28" w:author="Stokes, Jamesa L. (GRC-LME0)" w:date="2022-01-10T08:24:00Z"/>
          <w:rFonts w:ascii="Times New Roman" w:hAnsi="Times New Roman" w:cs="Times New Roman"/>
          <w:sz w:val="24"/>
          <w:szCs w:val="24"/>
        </w:rPr>
      </w:pPr>
    </w:p>
    <w:p w14:paraId="713CCF3B" w14:textId="44E70A69" w:rsidR="002A1C60" w:rsidRPr="00354A50" w:rsidRDefault="002A1C60" w:rsidP="004213AF">
      <w:pPr>
        <w:spacing w:after="0" w:line="480" w:lineRule="auto"/>
        <w:jc w:val="both"/>
        <w:rPr>
          <w:rFonts w:ascii="Times New Roman" w:hAnsi="Times New Roman" w:cs="Times New Roman"/>
          <w:sz w:val="24"/>
          <w:szCs w:val="24"/>
        </w:rPr>
      </w:pPr>
    </w:p>
    <w:p w14:paraId="6E874146" w14:textId="55E0002E" w:rsidR="002A1C60" w:rsidRPr="00354A50" w:rsidRDefault="002A1C60" w:rsidP="004213AF">
      <w:pPr>
        <w:spacing w:after="0" w:line="480" w:lineRule="auto"/>
        <w:jc w:val="both"/>
        <w:rPr>
          <w:rFonts w:ascii="Times New Roman" w:hAnsi="Times New Roman" w:cs="Times New Roman"/>
          <w:sz w:val="24"/>
          <w:szCs w:val="24"/>
        </w:rPr>
      </w:pPr>
    </w:p>
    <w:p w14:paraId="0D73D854" w14:textId="303ECC68" w:rsidR="002A1C60" w:rsidRPr="00354A50" w:rsidRDefault="002A1C60" w:rsidP="004213AF">
      <w:pPr>
        <w:spacing w:after="0" w:line="480" w:lineRule="auto"/>
        <w:jc w:val="both"/>
        <w:rPr>
          <w:rFonts w:ascii="Times New Roman" w:hAnsi="Times New Roman" w:cs="Times New Roman"/>
          <w:sz w:val="24"/>
          <w:szCs w:val="24"/>
        </w:rPr>
      </w:pPr>
    </w:p>
    <w:p w14:paraId="74348CF7" w14:textId="1F10E21C" w:rsidR="002A1C60" w:rsidRPr="00354A50" w:rsidRDefault="002A1C60" w:rsidP="004213AF">
      <w:pPr>
        <w:spacing w:after="0" w:line="480" w:lineRule="auto"/>
        <w:jc w:val="both"/>
        <w:rPr>
          <w:rFonts w:ascii="Times New Roman" w:hAnsi="Times New Roman" w:cs="Times New Roman"/>
          <w:sz w:val="24"/>
          <w:szCs w:val="24"/>
        </w:rPr>
      </w:pPr>
    </w:p>
    <w:p w14:paraId="65BF01BE" w14:textId="6BB2D15A" w:rsidR="002A1C60" w:rsidRPr="00354A50" w:rsidRDefault="002A1C60" w:rsidP="004213AF">
      <w:pPr>
        <w:spacing w:after="0" w:line="480" w:lineRule="auto"/>
        <w:jc w:val="both"/>
        <w:rPr>
          <w:rFonts w:ascii="Times New Roman" w:hAnsi="Times New Roman" w:cs="Times New Roman"/>
          <w:sz w:val="24"/>
          <w:szCs w:val="24"/>
        </w:rPr>
      </w:pPr>
    </w:p>
    <w:p w14:paraId="46166926" w14:textId="64CCAF98" w:rsidR="002A1C60" w:rsidRPr="00354A50" w:rsidRDefault="002A1C60" w:rsidP="004213AF">
      <w:pPr>
        <w:spacing w:after="0" w:line="480" w:lineRule="auto"/>
        <w:jc w:val="both"/>
        <w:rPr>
          <w:rFonts w:ascii="Times New Roman" w:hAnsi="Times New Roman" w:cs="Times New Roman"/>
          <w:sz w:val="24"/>
          <w:szCs w:val="24"/>
        </w:rPr>
      </w:pPr>
    </w:p>
    <w:p w14:paraId="1B793D6D" w14:textId="153644F5" w:rsidR="002A1C60" w:rsidRPr="00354A50" w:rsidRDefault="002A1C60" w:rsidP="004213AF">
      <w:pPr>
        <w:spacing w:after="0" w:line="480" w:lineRule="auto"/>
        <w:jc w:val="both"/>
        <w:rPr>
          <w:rFonts w:ascii="Times New Roman" w:hAnsi="Times New Roman" w:cs="Times New Roman"/>
          <w:sz w:val="24"/>
          <w:szCs w:val="24"/>
        </w:rPr>
      </w:pPr>
    </w:p>
    <w:p w14:paraId="32C98D59" w14:textId="77777777" w:rsidR="00A979C9" w:rsidRPr="002A1C60" w:rsidRDefault="00A979C9" w:rsidP="00F87778">
      <w:pPr>
        <w:spacing w:after="0" w:line="480" w:lineRule="auto"/>
        <w:jc w:val="both"/>
        <w:rPr>
          <w:rFonts w:ascii="Times New Roman" w:hAnsi="Times New Roman" w:cs="Times New Roman"/>
          <w:sz w:val="24"/>
          <w:szCs w:val="24"/>
        </w:rPr>
      </w:pPr>
    </w:p>
    <w:sectPr w:rsidR="00A979C9" w:rsidRPr="002A1C60">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E94C5D" w14:textId="77777777" w:rsidR="00396641" w:rsidRDefault="00396641" w:rsidP="003E2D0D">
      <w:pPr>
        <w:spacing w:after="0" w:line="240" w:lineRule="auto"/>
      </w:pPr>
      <w:r>
        <w:separator/>
      </w:r>
    </w:p>
  </w:endnote>
  <w:endnote w:type="continuationSeparator" w:id="0">
    <w:p w14:paraId="11049390" w14:textId="77777777" w:rsidR="00396641" w:rsidRDefault="00396641" w:rsidP="003E2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harisSIL">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szCs w:val="24"/>
      </w:rPr>
      <w:id w:val="-1721970459"/>
      <w:docPartObj>
        <w:docPartGallery w:val="Page Numbers (Bottom of Page)"/>
        <w:docPartUnique/>
      </w:docPartObj>
    </w:sdtPr>
    <w:sdtEndPr>
      <w:rPr>
        <w:noProof/>
      </w:rPr>
    </w:sdtEndPr>
    <w:sdtContent>
      <w:p w14:paraId="20272569" w14:textId="7A74875A" w:rsidR="003805B9" w:rsidRPr="00E473D7" w:rsidRDefault="003805B9">
        <w:pPr>
          <w:pStyle w:val="Footer"/>
          <w:jc w:val="center"/>
          <w:rPr>
            <w:rFonts w:ascii="Times New Roman" w:hAnsi="Times New Roman" w:cs="Times New Roman"/>
            <w:sz w:val="24"/>
            <w:szCs w:val="24"/>
          </w:rPr>
        </w:pPr>
        <w:r w:rsidRPr="00E473D7">
          <w:rPr>
            <w:rFonts w:ascii="Times New Roman" w:hAnsi="Times New Roman" w:cs="Times New Roman"/>
            <w:sz w:val="24"/>
            <w:szCs w:val="24"/>
          </w:rPr>
          <w:fldChar w:fldCharType="begin"/>
        </w:r>
        <w:r w:rsidRPr="00E473D7">
          <w:rPr>
            <w:rFonts w:ascii="Times New Roman" w:hAnsi="Times New Roman" w:cs="Times New Roman"/>
            <w:sz w:val="24"/>
            <w:szCs w:val="24"/>
          </w:rPr>
          <w:instrText xml:space="preserve"> PAGE   \* MERGEFORMAT </w:instrText>
        </w:r>
        <w:r w:rsidRPr="00E473D7">
          <w:rPr>
            <w:rFonts w:ascii="Times New Roman" w:hAnsi="Times New Roman" w:cs="Times New Roman"/>
            <w:sz w:val="24"/>
            <w:szCs w:val="24"/>
          </w:rPr>
          <w:fldChar w:fldCharType="separate"/>
        </w:r>
        <w:r>
          <w:rPr>
            <w:rFonts w:ascii="Times New Roman" w:hAnsi="Times New Roman" w:cs="Times New Roman"/>
            <w:noProof/>
            <w:sz w:val="24"/>
            <w:szCs w:val="24"/>
          </w:rPr>
          <w:t>1</w:t>
        </w:r>
        <w:r w:rsidRPr="00E473D7">
          <w:rPr>
            <w:rFonts w:ascii="Times New Roman" w:hAnsi="Times New Roman" w:cs="Times New Roman"/>
            <w:noProof/>
            <w:sz w:val="24"/>
            <w:szCs w:val="24"/>
          </w:rPr>
          <w:fldChar w:fldCharType="end"/>
        </w:r>
      </w:p>
    </w:sdtContent>
  </w:sdt>
  <w:p w14:paraId="31298F00" w14:textId="77777777" w:rsidR="003805B9" w:rsidRDefault="003805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49E678" w14:textId="77777777" w:rsidR="00396641" w:rsidRDefault="00396641" w:rsidP="003E2D0D">
      <w:pPr>
        <w:spacing w:after="0" w:line="240" w:lineRule="auto"/>
      </w:pPr>
      <w:r>
        <w:separator/>
      </w:r>
    </w:p>
  </w:footnote>
  <w:footnote w:type="continuationSeparator" w:id="0">
    <w:p w14:paraId="07DD2363" w14:textId="77777777" w:rsidR="00396641" w:rsidRDefault="00396641" w:rsidP="003E2D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024D97"/>
    <w:multiLevelType w:val="multilevel"/>
    <w:tmpl w:val="5C26ACAA"/>
    <w:lvl w:ilvl="0">
      <w:start w:val="1"/>
      <w:numFmt w:val="decimal"/>
      <w:pStyle w:val="Heading1"/>
      <w:lvlText w:val="%1"/>
      <w:lvlJc w:val="left"/>
      <w:pPr>
        <w:ind w:left="432" w:hanging="432"/>
      </w:pPr>
      <w:rPr>
        <w:rFonts w:ascii="Times New Roman" w:hAnsi="Times New Roman" w:cs="Times New Roman" w:hint="default"/>
        <w:b/>
        <w:bCs w:val="0"/>
        <w:color w:val="auto"/>
        <w:sz w:val="24"/>
        <w:szCs w:val="24"/>
      </w:rPr>
    </w:lvl>
    <w:lvl w:ilvl="1">
      <w:start w:val="1"/>
      <w:numFmt w:val="decimal"/>
      <w:pStyle w:val="Heading2"/>
      <w:lvlText w:val="%1.%2"/>
      <w:lvlJc w:val="left"/>
      <w:pPr>
        <w:ind w:left="576" w:hanging="576"/>
      </w:pPr>
      <w:rPr>
        <w:rFonts w:ascii="Times New Roman" w:hAnsi="Times New Roman" w:cs="Times New Roman" w:hint="default"/>
        <w:b/>
        <w:bCs/>
        <w:color w:val="auto"/>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38FA7BAB"/>
    <w:multiLevelType w:val="hybridMultilevel"/>
    <w:tmpl w:val="1FE6F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4155AD"/>
    <w:multiLevelType w:val="multilevel"/>
    <w:tmpl w:val="3BAED5B2"/>
    <w:lvl w:ilvl="0">
      <w:start w:val="5"/>
      <w:numFmt w:val="decimal"/>
      <w:lvlText w:val="%1"/>
      <w:lvlJc w:val="left"/>
      <w:pPr>
        <w:ind w:left="432" w:hanging="432"/>
      </w:pPr>
      <w:rPr>
        <w:rFonts w:hint="default"/>
        <w:color w:val="FFFFFF" w:themeColor="background1"/>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7924317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E165D55"/>
    <w:multiLevelType w:val="hybridMultilevel"/>
    <w:tmpl w:val="A40E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tokes, Jamesa L. (GRC-LME0)">
    <w15:presenceInfo w15:providerId="AD" w15:userId="S::jstokes4@ndc.nasa.gov::030ed58f-e198-42f7-b2ae-a2803f6af8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D04"/>
    <w:rsid w:val="00001719"/>
    <w:rsid w:val="0000194E"/>
    <w:rsid w:val="00002C72"/>
    <w:rsid w:val="000030CF"/>
    <w:rsid w:val="000064A6"/>
    <w:rsid w:val="00006B0B"/>
    <w:rsid w:val="000079BA"/>
    <w:rsid w:val="00010426"/>
    <w:rsid w:val="00011549"/>
    <w:rsid w:val="000125F4"/>
    <w:rsid w:val="00012B95"/>
    <w:rsid w:val="000134E8"/>
    <w:rsid w:val="0001361D"/>
    <w:rsid w:val="000153FF"/>
    <w:rsid w:val="0001580B"/>
    <w:rsid w:val="00015B36"/>
    <w:rsid w:val="000162E3"/>
    <w:rsid w:val="00020264"/>
    <w:rsid w:val="00020FF4"/>
    <w:rsid w:val="00022782"/>
    <w:rsid w:val="0002305C"/>
    <w:rsid w:val="00025594"/>
    <w:rsid w:val="00026912"/>
    <w:rsid w:val="00031020"/>
    <w:rsid w:val="00031482"/>
    <w:rsid w:val="0003182B"/>
    <w:rsid w:val="0003217D"/>
    <w:rsid w:val="000328F7"/>
    <w:rsid w:val="00032DAE"/>
    <w:rsid w:val="00033C33"/>
    <w:rsid w:val="00033DF6"/>
    <w:rsid w:val="00034EF6"/>
    <w:rsid w:val="000405BE"/>
    <w:rsid w:val="00040A07"/>
    <w:rsid w:val="00040B1B"/>
    <w:rsid w:val="0004165D"/>
    <w:rsid w:val="0004176A"/>
    <w:rsid w:val="0004272F"/>
    <w:rsid w:val="00045BCD"/>
    <w:rsid w:val="00047443"/>
    <w:rsid w:val="00051B03"/>
    <w:rsid w:val="00051D07"/>
    <w:rsid w:val="0005284B"/>
    <w:rsid w:val="0005509D"/>
    <w:rsid w:val="0005576F"/>
    <w:rsid w:val="00056F50"/>
    <w:rsid w:val="0006076B"/>
    <w:rsid w:val="000609E9"/>
    <w:rsid w:val="00061042"/>
    <w:rsid w:val="00063246"/>
    <w:rsid w:val="00063F5C"/>
    <w:rsid w:val="000657BB"/>
    <w:rsid w:val="000671D0"/>
    <w:rsid w:val="00071432"/>
    <w:rsid w:val="0007364B"/>
    <w:rsid w:val="00074863"/>
    <w:rsid w:val="00075602"/>
    <w:rsid w:val="000765AD"/>
    <w:rsid w:val="00077761"/>
    <w:rsid w:val="000817C5"/>
    <w:rsid w:val="00082A70"/>
    <w:rsid w:val="00082B0B"/>
    <w:rsid w:val="000832AA"/>
    <w:rsid w:val="00083335"/>
    <w:rsid w:val="0008353D"/>
    <w:rsid w:val="00090202"/>
    <w:rsid w:val="00090FA9"/>
    <w:rsid w:val="000926C7"/>
    <w:rsid w:val="00095283"/>
    <w:rsid w:val="00095494"/>
    <w:rsid w:val="00095682"/>
    <w:rsid w:val="0009599F"/>
    <w:rsid w:val="0009621C"/>
    <w:rsid w:val="00096601"/>
    <w:rsid w:val="00096D89"/>
    <w:rsid w:val="00097B81"/>
    <w:rsid w:val="000A0DBA"/>
    <w:rsid w:val="000A16F3"/>
    <w:rsid w:val="000A4789"/>
    <w:rsid w:val="000A579A"/>
    <w:rsid w:val="000A6D58"/>
    <w:rsid w:val="000A70A0"/>
    <w:rsid w:val="000A71E7"/>
    <w:rsid w:val="000A7601"/>
    <w:rsid w:val="000B0608"/>
    <w:rsid w:val="000B0A08"/>
    <w:rsid w:val="000B25B7"/>
    <w:rsid w:val="000B2617"/>
    <w:rsid w:val="000B2EA1"/>
    <w:rsid w:val="000B333B"/>
    <w:rsid w:val="000B39AB"/>
    <w:rsid w:val="000B4AC1"/>
    <w:rsid w:val="000B54CC"/>
    <w:rsid w:val="000B5C52"/>
    <w:rsid w:val="000B605D"/>
    <w:rsid w:val="000B709B"/>
    <w:rsid w:val="000B7590"/>
    <w:rsid w:val="000C01E1"/>
    <w:rsid w:val="000C0591"/>
    <w:rsid w:val="000C1853"/>
    <w:rsid w:val="000C1899"/>
    <w:rsid w:val="000C1A1C"/>
    <w:rsid w:val="000C26FD"/>
    <w:rsid w:val="000C2C78"/>
    <w:rsid w:val="000C2DEB"/>
    <w:rsid w:val="000C3449"/>
    <w:rsid w:val="000C3EC6"/>
    <w:rsid w:val="000C40E2"/>
    <w:rsid w:val="000C4533"/>
    <w:rsid w:val="000C4F32"/>
    <w:rsid w:val="000C546E"/>
    <w:rsid w:val="000C578E"/>
    <w:rsid w:val="000C57F3"/>
    <w:rsid w:val="000C6728"/>
    <w:rsid w:val="000C7579"/>
    <w:rsid w:val="000C7920"/>
    <w:rsid w:val="000D0EA5"/>
    <w:rsid w:val="000D34C1"/>
    <w:rsid w:val="000D48F5"/>
    <w:rsid w:val="000D5D85"/>
    <w:rsid w:val="000D63E8"/>
    <w:rsid w:val="000E021C"/>
    <w:rsid w:val="000E2BC5"/>
    <w:rsid w:val="000E360E"/>
    <w:rsid w:val="000E3A33"/>
    <w:rsid w:val="000E4B1D"/>
    <w:rsid w:val="000E5859"/>
    <w:rsid w:val="000E5E63"/>
    <w:rsid w:val="000E5FFD"/>
    <w:rsid w:val="000E6869"/>
    <w:rsid w:val="000E6881"/>
    <w:rsid w:val="000E6B5D"/>
    <w:rsid w:val="000E78A6"/>
    <w:rsid w:val="000E7A96"/>
    <w:rsid w:val="000F130E"/>
    <w:rsid w:val="000F1449"/>
    <w:rsid w:val="000F1578"/>
    <w:rsid w:val="000F1EB2"/>
    <w:rsid w:val="000F1F95"/>
    <w:rsid w:val="000F220C"/>
    <w:rsid w:val="000F4FD2"/>
    <w:rsid w:val="000F5085"/>
    <w:rsid w:val="000F54D9"/>
    <w:rsid w:val="000F61A4"/>
    <w:rsid w:val="000F788C"/>
    <w:rsid w:val="000F7EC6"/>
    <w:rsid w:val="0010309D"/>
    <w:rsid w:val="0010312D"/>
    <w:rsid w:val="00103357"/>
    <w:rsid w:val="001039BD"/>
    <w:rsid w:val="00104C90"/>
    <w:rsid w:val="001070F1"/>
    <w:rsid w:val="001072F3"/>
    <w:rsid w:val="00111C18"/>
    <w:rsid w:val="00112431"/>
    <w:rsid w:val="001130FF"/>
    <w:rsid w:val="001134AE"/>
    <w:rsid w:val="0011432E"/>
    <w:rsid w:val="00116BE2"/>
    <w:rsid w:val="0011735C"/>
    <w:rsid w:val="00117C01"/>
    <w:rsid w:val="00117D74"/>
    <w:rsid w:val="00117FF8"/>
    <w:rsid w:val="00120973"/>
    <w:rsid w:val="00122606"/>
    <w:rsid w:val="0012291E"/>
    <w:rsid w:val="00123CA0"/>
    <w:rsid w:val="001262FD"/>
    <w:rsid w:val="00126885"/>
    <w:rsid w:val="00126A76"/>
    <w:rsid w:val="001272C9"/>
    <w:rsid w:val="0013201B"/>
    <w:rsid w:val="0013384E"/>
    <w:rsid w:val="001358F3"/>
    <w:rsid w:val="00135E0E"/>
    <w:rsid w:val="00135F43"/>
    <w:rsid w:val="001375D3"/>
    <w:rsid w:val="00137AC4"/>
    <w:rsid w:val="00140DFC"/>
    <w:rsid w:val="001421A6"/>
    <w:rsid w:val="0014282A"/>
    <w:rsid w:val="00144C0E"/>
    <w:rsid w:val="0014610B"/>
    <w:rsid w:val="00146202"/>
    <w:rsid w:val="001472BC"/>
    <w:rsid w:val="00151A41"/>
    <w:rsid w:val="0015214C"/>
    <w:rsid w:val="0015217C"/>
    <w:rsid w:val="0015261E"/>
    <w:rsid w:val="00152B98"/>
    <w:rsid w:val="00153EB0"/>
    <w:rsid w:val="00154455"/>
    <w:rsid w:val="00154868"/>
    <w:rsid w:val="00155829"/>
    <w:rsid w:val="001562DB"/>
    <w:rsid w:val="001575B4"/>
    <w:rsid w:val="00160674"/>
    <w:rsid w:val="00161260"/>
    <w:rsid w:val="001614C8"/>
    <w:rsid w:val="00162539"/>
    <w:rsid w:val="00162DBD"/>
    <w:rsid w:val="0016450E"/>
    <w:rsid w:val="001653E5"/>
    <w:rsid w:val="00166288"/>
    <w:rsid w:val="00166511"/>
    <w:rsid w:val="0016771B"/>
    <w:rsid w:val="00170849"/>
    <w:rsid w:val="00170FE5"/>
    <w:rsid w:val="00173050"/>
    <w:rsid w:val="0017401F"/>
    <w:rsid w:val="0017478D"/>
    <w:rsid w:val="00174A78"/>
    <w:rsid w:val="00174A90"/>
    <w:rsid w:val="00176F29"/>
    <w:rsid w:val="00181508"/>
    <w:rsid w:val="00183290"/>
    <w:rsid w:val="001864AA"/>
    <w:rsid w:val="00187E11"/>
    <w:rsid w:val="00191818"/>
    <w:rsid w:val="001919FB"/>
    <w:rsid w:val="00191EF9"/>
    <w:rsid w:val="00192891"/>
    <w:rsid w:val="00193C08"/>
    <w:rsid w:val="00193ECE"/>
    <w:rsid w:val="0019542D"/>
    <w:rsid w:val="001963F5"/>
    <w:rsid w:val="0019787B"/>
    <w:rsid w:val="00197BD2"/>
    <w:rsid w:val="001A089B"/>
    <w:rsid w:val="001A37DC"/>
    <w:rsid w:val="001A432D"/>
    <w:rsid w:val="001B07B0"/>
    <w:rsid w:val="001B225B"/>
    <w:rsid w:val="001B3ADB"/>
    <w:rsid w:val="001B4D97"/>
    <w:rsid w:val="001B520F"/>
    <w:rsid w:val="001B5451"/>
    <w:rsid w:val="001B63EC"/>
    <w:rsid w:val="001B77F2"/>
    <w:rsid w:val="001C0F12"/>
    <w:rsid w:val="001C1378"/>
    <w:rsid w:val="001C1ADA"/>
    <w:rsid w:val="001C201C"/>
    <w:rsid w:val="001C2AA3"/>
    <w:rsid w:val="001C2B87"/>
    <w:rsid w:val="001C4EAE"/>
    <w:rsid w:val="001C67EB"/>
    <w:rsid w:val="001C6873"/>
    <w:rsid w:val="001C7058"/>
    <w:rsid w:val="001D3FAD"/>
    <w:rsid w:val="001D4F72"/>
    <w:rsid w:val="001D751A"/>
    <w:rsid w:val="001E0402"/>
    <w:rsid w:val="001E07C1"/>
    <w:rsid w:val="001E0D9A"/>
    <w:rsid w:val="001E16CB"/>
    <w:rsid w:val="001E1AC9"/>
    <w:rsid w:val="001E34C5"/>
    <w:rsid w:val="001E383E"/>
    <w:rsid w:val="001E3EF0"/>
    <w:rsid w:val="001E43F9"/>
    <w:rsid w:val="001E591B"/>
    <w:rsid w:val="001F37CD"/>
    <w:rsid w:val="001F41A1"/>
    <w:rsid w:val="001F5953"/>
    <w:rsid w:val="001F6338"/>
    <w:rsid w:val="001F63FC"/>
    <w:rsid w:val="001F68A7"/>
    <w:rsid w:val="0020018C"/>
    <w:rsid w:val="002005B7"/>
    <w:rsid w:val="00200CAD"/>
    <w:rsid w:val="00201769"/>
    <w:rsid w:val="0020340D"/>
    <w:rsid w:val="002036DB"/>
    <w:rsid w:val="00204F2C"/>
    <w:rsid w:val="00207010"/>
    <w:rsid w:val="00210F94"/>
    <w:rsid w:val="002144F0"/>
    <w:rsid w:val="00215583"/>
    <w:rsid w:val="0021646D"/>
    <w:rsid w:val="00216A1B"/>
    <w:rsid w:val="00217F61"/>
    <w:rsid w:val="002219BE"/>
    <w:rsid w:val="00222AD0"/>
    <w:rsid w:val="00223366"/>
    <w:rsid w:val="00223A3B"/>
    <w:rsid w:val="00223BC9"/>
    <w:rsid w:val="00227876"/>
    <w:rsid w:val="00233C1B"/>
    <w:rsid w:val="00233E63"/>
    <w:rsid w:val="0023454C"/>
    <w:rsid w:val="0023584B"/>
    <w:rsid w:val="002367C8"/>
    <w:rsid w:val="0024013D"/>
    <w:rsid w:val="00240AFC"/>
    <w:rsid w:val="00240B7F"/>
    <w:rsid w:val="00240E7C"/>
    <w:rsid w:val="00241AA9"/>
    <w:rsid w:val="00241C5B"/>
    <w:rsid w:val="00241E38"/>
    <w:rsid w:val="0024261E"/>
    <w:rsid w:val="002427BD"/>
    <w:rsid w:val="00242D24"/>
    <w:rsid w:val="002450DA"/>
    <w:rsid w:val="0024653F"/>
    <w:rsid w:val="00246583"/>
    <w:rsid w:val="00246E21"/>
    <w:rsid w:val="00247828"/>
    <w:rsid w:val="002520B2"/>
    <w:rsid w:val="002522BA"/>
    <w:rsid w:val="00252C43"/>
    <w:rsid w:val="002557CD"/>
    <w:rsid w:val="0025634B"/>
    <w:rsid w:val="00256994"/>
    <w:rsid w:val="00256B5A"/>
    <w:rsid w:val="00256E16"/>
    <w:rsid w:val="00256E3C"/>
    <w:rsid w:val="0026007A"/>
    <w:rsid w:val="002606E1"/>
    <w:rsid w:val="00260C7F"/>
    <w:rsid w:val="00260F3C"/>
    <w:rsid w:val="002613E4"/>
    <w:rsid w:val="002617DA"/>
    <w:rsid w:val="002625F3"/>
    <w:rsid w:val="00262827"/>
    <w:rsid w:val="00262C22"/>
    <w:rsid w:val="00264535"/>
    <w:rsid w:val="00264B3F"/>
    <w:rsid w:val="00264C91"/>
    <w:rsid w:val="002658B7"/>
    <w:rsid w:val="00265A9C"/>
    <w:rsid w:val="00265DE5"/>
    <w:rsid w:val="002663BC"/>
    <w:rsid w:val="002726A7"/>
    <w:rsid w:val="0027285F"/>
    <w:rsid w:val="00273FC8"/>
    <w:rsid w:val="002752AF"/>
    <w:rsid w:val="002756B0"/>
    <w:rsid w:val="002757E5"/>
    <w:rsid w:val="002763C8"/>
    <w:rsid w:val="0027655D"/>
    <w:rsid w:val="00277DB7"/>
    <w:rsid w:val="0028056A"/>
    <w:rsid w:val="00280CA8"/>
    <w:rsid w:val="00281E21"/>
    <w:rsid w:val="002822D1"/>
    <w:rsid w:val="00282B0F"/>
    <w:rsid w:val="00282B6E"/>
    <w:rsid w:val="002840D3"/>
    <w:rsid w:val="002855B8"/>
    <w:rsid w:val="00285EEB"/>
    <w:rsid w:val="00287A97"/>
    <w:rsid w:val="00294A87"/>
    <w:rsid w:val="00294D34"/>
    <w:rsid w:val="002953B9"/>
    <w:rsid w:val="002A07F7"/>
    <w:rsid w:val="002A0CB8"/>
    <w:rsid w:val="002A135B"/>
    <w:rsid w:val="002A1C60"/>
    <w:rsid w:val="002A1CE7"/>
    <w:rsid w:val="002A1D8D"/>
    <w:rsid w:val="002A20ED"/>
    <w:rsid w:val="002A3569"/>
    <w:rsid w:val="002A37E3"/>
    <w:rsid w:val="002A3D91"/>
    <w:rsid w:val="002A3FB0"/>
    <w:rsid w:val="002A44F5"/>
    <w:rsid w:val="002A511A"/>
    <w:rsid w:val="002A7928"/>
    <w:rsid w:val="002A79F0"/>
    <w:rsid w:val="002B0E56"/>
    <w:rsid w:val="002B165E"/>
    <w:rsid w:val="002B276E"/>
    <w:rsid w:val="002B7A01"/>
    <w:rsid w:val="002C0CFA"/>
    <w:rsid w:val="002C14D6"/>
    <w:rsid w:val="002C30E3"/>
    <w:rsid w:val="002C382D"/>
    <w:rsid w:val="002C4A61"/>
    <w:rsid w:val="002C528E"/>
    <w:rsid w:val="002C5C2D"/>
    <w:rsid w:val="002C634B"/>
    <w:rsid w:val="002C6C89"/>
    <w:rsid w:val="002D0AC2"/>
    <w:rsid w:val="002D0C7E"/>
    <w:rsid w:val="002D140C"/>
    <w:rsid w:val="002D6A04"/>
    <w:rsid w:val="002D7B0E"/>
    <w:rsid w:val="002E07B8"/>
    <w:rsid w:val="002E572D"/>
    <w:rsid w:val="002E5A57"/>
    <w:rsid w:val="002E69B5"/>
    <w:rsid w:val="002E7DD2"/>
    <w:rsid w:val="002F16EF"/>
    <w:rsid w:val="002F1743"/>
    <w:rsid w:val="002F2FF0"/>
    <w:rsid w:val="002F3B9B"/>
    <w:rsid w:val="002F522E"/>
    <w:rsid w:val="002F589C"/>
    <w:rsid w:val="002F5DA7"/>
    <w:rsid w:val="002F622B"/>
    <w:rsid w:val="002F7069"/>
    <w:rsid w:val="002F7256"/>
    <w:rsid w:val="002F7DFC"/>
    <w:rsid w:val="00300274"/>
    <w:rsid w:val="00301D70"/>
    <w:rsid w:val="00304815"/>
    <w:rsid w:val="00307031"/>
    <w:rsid w:val="003070B5"/>
    <w:rsid w:val="003100D3"/>
    <w:rsid w:val="003141A4"/>
    <w:rsid w:val="00314473"/>
    <w:rsid w:val="0031537F"/>
    <w:rsid w:val="003176C2"/>
    <w:rsid w:val="00317EAD"/>
    <w:rsid w:val="00317EBE"/>
    <w:rsid w:val="00320229"/>
    <w:rsid w:val="00321963"/>
    <w:rsid w:val="0032232E"/>
    <w:rsid w:val="003227D0"/>
    <w:rsid w:val="00323E3E"/>
    <w:rsid w:val="00324D9E"/>
    <w:rsid w:val="00326848"/>
    <w:rsid w:val="00327588"/>
    <w:rsid w:val="00327BCD"/>
    <w:rsid w:val="00331898"/>
    <w:rsid w:val="00332308"/>
    <w:rsid w:val="0033334E"/>
    <w:rsid w:val="00335964"/>
    <w:rsid w:val="003368DB"/>
    <w:rsid w:val="0033722A"/>
    <w:rsid w:val="0033764B"/>
    <w:rsid w:val="00340485"/>
    <w:rsid w:val="00342CB9"/>
    <w:rsid w:val="00344CF4"/>
    <w:rsid w:val="00345D55"/>
    <w:rsid w:val="0034761A"/>
    <w:rsid w:val="0035034F"/>
    <w:rsid w:val="00350A1B"/>
    <w:rsid w:val="00350E5C"/>
    <w:rsid w:val="003527DC"/>
    <w:rsid w:val="003534CC"/>
    <w:rsid w:val="003538F5"/>
    <w:rsid w:val="003546AE"/>
    <w:rsid w:val="003548F1"/>
    <w:rsid w:val="00354A50"/>
    <w:rsid w:val="00357641"/>
    <w:rsid w:val="00360621"/>
    <w:rsid w:val="00360AE3"/>
    <w:rsid w:val="003617E1"/>
    <w:rsid w:val="003628AD"/>
    <w:rsid w:val="00362AC8"/>
    <w:rsid w:val="00365196"/>
    <w:rsid w:val="0036711E"/>
    <w:rsid w:val="003703DC"/>
    <w:rsid w:val="00370BA0"/>
    <w:rsid w:val="003712C5"/>
    <w:rsid w:val="0037170B"/>
    <w:rsid w:val="003724E2"/>
    <w:rsid w:val="00372523"/>
    <w:rsid w:val="003729D7"/>
    <w:rsid w:val="00373333"/>
    <w:rsid w:val="0037463A"/>
    <w:rsid w:val="00374993"/>
    <w:rsid w:val="0037578B"/>
    <w:rsid w:val="00375EB6"/>
    <w:rsid w:val="00376610"/>
    <w:rsid w:val="00377734"/>
    <w:rsid w:val="00377FD1"/>
    <w:rsid w:val="003805B9"/>
    <w:rsid w:val="00380D6E"/>
    <w:rsid w:val="00380E82"/>
    <w:rsid w:val="003810E7"/>
    <w:rsid w:val="00383316"/>
    <w:rsid w:val="00383B3B"/>
    <w:rsid w:val="0038533F"/>
    <w:rsid w:val="00385560"/>
    <w:rsid w:val="003855F9"/>
    <w:rsid w:val="003858EE"/>
    <w:rsid w:val="00385E88"/>
    <w:rsid w:val="00385EA1"/>
    <w:rsid w:val="00386150"/>
    <w:rsid w:val="00386A2A"/>
    <w:rsid w:val="003901F3"/>
    <w:rsid w:val="00390665"/>
    <w:rsid w:val="00390C4A"/>
    <w:rsid w:val="003916CD"/>
    <w:rsid w:val="00394ABC"/>
    <w:rsid w:val="00394FCE"/>
    <w:rsid w:val="003961A9"/>
    <w:rsid w:val="00396641"/>
    <w:rsid w:val="00396ECE"/>
    <w:rsid w:val="00397596"/>
    <w:rsid w:val="00397748"/>
    <w:rsid w:val="003A1AC6"/>
    <w:rsid w:val="003A1EFD"/>
    <w:rsid w:val="003A3C84"/>
    <w:rsid w:val="003A4001"/>
    <w:rsid w:val="003A47B1"/>
    <w:rsid w:val="003A503F"/>
    <w:rsid w:val="003A6845"/>
    <w:rsid w:val="003A6A23"/>
    <w:rsid w:val="003A78A2"/>
    <w:rsid w:val="003B062E"/>
    <w:rsid w:val="003B12CF"/>
    <w:rsid w:val="003B1591"/>
    <w:rsid w:val="003B1C8C"/>
    <w:rsid w:val="003B1CCE"/>
    <w:rsid w:val="003B236E"/>
    <w:rsid w:val="003B3671"/>
    <w:rsid w:val="003B3EC3"/>
    <w:rsid w:val="003B465A"/>
    <w:rsid w:val="003B523A"/>
    <w:rsid w:val="003B531C"/>
    <w:rsid w:val="003B5A4B"/>
    <w:rsid w:val="003B7787"/>
    <w:rsid w:val="003C1B3D"/>
    <w:rsid w:val="003C4B11"/>
    <w:rsid w:val="003C6BF1"/>
    <w:rsid w:val="003C6F96"/>
    <w:rsid w:val="003C7129"/>
    <w:rsid w:val="003D12AE"/>
    <w:rsid w:val="003D1D6E"/>
    <w:rsid w:val="003D43A0"/>
    <w:rsid w:val="003D50AB"/>
    <w:rsid w:val="003D50CE"/>
    <w:rsid w:val="003D56DF"/>
    <w:rsid w:val="003D60A8"/>
    <w:rsid w:val="003D7B49"/>
    <w:rsid w:val="003D7F63"/>
    <w:rsid w:val="003E062F"/>
    <w:rsid w:val="003E085B"/>
    <w:rsid w:val="003E0D11"/>
    <w:rsid w:val="003E15D1"/>
    <w:rsid w:val="003E1701"/>
    <w:rsid w:val="003E1772"/>
    <w:rsid w:val="003E2867"/>
    <w:rsid w:val="003E2D0D"/>
    <w:rsid w:val="003E43C0"/>
    <w:rsid w:val="003E5B1C"/>
    <w:rsid w:val="003E5BE3"/>
    <w:rsid w:val="003E65F4"/>
    <w:rsid w:val="003E6800"/>
    <w:rsid w:val="003F05DA"/>
    <w:rsid w:val="003F1880"/>
    <w:rsid w:val="003F1FAF"/>
    <w:rsid w:val="003F394F"/>
    <w:rsid w:val="003F4A7D"/>
    <w:rsid w:val="003F5BDE"/>
    <w:rsid w:val="003F5C72"/>
    <w:rsid w:val="003F6070"/>
    <w:rsid w:val="00400898"/>
    <w:rsid w:val="00400999"/>
    <w:rsid w:val="0040143C"/>
    <w:rsid w:val="0040266B"/>
    <w:rsid w:val="00402EA1"/>
    <w:rsid w:val="004042CB"/>
    <w:rsid w:val="00404BBE"/>
    <w:rsid w:val="00405109"/>
    <w:rsid w:val="0040593B"/>
    <w:rsid w:val="00406D85"/>
    <w:rsid w:val="00406DE7"/>
    <w:rsid w:val="00407247"/>
    <w:rsid w:val="0041043E"/>
    <w:rsid w:val="00411216"/>
    <w:rsid w:val="0041125A"/>
    <w:rsid w:val="00412098"/>
    <w:rsid w:val="00412DDF"/>
    <w:rsid w:val="004136F0"/>
    <w:rsid w:val="00413768"/>
    <w:rsid w:val="0041755F"/>
    <w:rsid w:val="00417A98"/>
    <w:rsid w:val="0042044E"/>
    <w:rsid w:val="00420E2E"/>
    <w:rsid w:val="00421393"/>
    <w:rsid w:val="004213AF"/>
    <w:rsid w:val="0042322B"/>
    <w:rsid w:val="00424475"/>
    <w:rsid w:val="00425A22"/>
    <w:rsid w:val="00425E78"/>
    <w:rsid w:val="00426381"/>
    <w:rsid w:val="00426801"/>
    <w:rsid w:val="004270AB"/>
    <w:rsid w:val="00427AC2"/>
    <w:rsid w:val="00430541"/>
    <w:rsid w:val="004312A3"/>
    <w:rsid w:val="0043156A"/>
    <w:rsid w:val="00431D8B"/>
    <w:rsid w:val="0043242D"/>
    <w:rsid w:val="00433D92"/>
    <w:rsid w:val="0043598B"/>
    <w:rsid w:val="00435AEB"/>
    <w:rsid w:val="004406E4"/>
    <w:rsid w:val="00441882"/>
    <w:rsid w:val="00443B09"/>
    <w:rsid w:val="00443E69"/>
    <w:rsid w:val="00443F24"/>
    <w:rsid w:val="00444D5B"/>
    <w:rsid w:val="00445A80"/>
    <w:rsid w:val="004479A5"/>
    <w:rsid w:val="00447D41"/>
    <w:rsid w:val="004521BA"/>
    <w:rsid w:val="00453B11"/>
    <w:rsid w:val="004544A2"/>
    <w:rsid w:val="00455722"/>
    <w:rsid w:val="004559A6"/>
    <w:rsid w:val="00455F2F"/>
    <w:rsid w:val="0045678E"/>
    <w:rsid w:val="00457E2F"/>
    <w:rsid w:val="00460FA3"/>
    <w:rsid w:val="0046109A"/>
    <w:rsid w:val="0046139D"/>
    <w:rsid w:val="004613A6"/>
    <w:rsid w:val="0046177E"/>
    <w:rsid w:val="00462602"/>
    <w:rsid w:val="00462A57"/>
    <w:rsid w:val="00464EBE"/>
    <w:rsid w:val="00465306"/>
    <w:rsid w:val="004653C6"/>
    <w:rsid w:val="00466612"/>
    <w:rsid w:val="00466895"/>
    <w:rsid w:val="00467FD2"/>
    <w:rsid w:val="00470C85"/>
    <w:rsid w:val="004713FD"/>
    <w:rsid w:val="004715D4"/>
    <w:rsid w:val="00476B6F"/>
    <w:rsid w:val="00477304"/>
    <w:rsid w:val="0047797A"/>
    <w:rsid w:val="0048061A"/>
    <w:rsid w:val="004816AE"/>
    <w:rsid w:val="00481D50"/>
    <w:rsid w:val="004839B9"/>
    <w:rsid w:val="00484D9E"/>
    <w:rsid w:val="00486CEB"/>
    <w:rsid w:val="00487880"/>
    <w:rsid w:val="00487C98"/>
    <w:rsid w:val="00487CFA"/>
    <w:rsid w:val="00490086"/>
    <w:rsid w:val="004900BF"/>
    <w:rsid w:val="0049017C"/>
    <w:rsid w:val="004901E5"/>
    <w:rsid w:val="004915B5"/>
    <w:rsid w:val="00493693"/>
    <w:rsid w:val="0049430A"/>
    <w:rsid w:val="004953C5"/>
    <w:rsid w:val="004978EC"/>
    <w:rsid w:val="00497FAE"/>
    <w:rsid w:val="004A0A3F"/>
    <w:rsid w:val="004A1BAC"/>
    <w:rsid w:val="004A26A7"/>
    <w:rsid w:val="004A356C"/>
    <w:rsid w:val="004A52A2"/>
    <w:rsid w:val="004A5D2C"/>
    <w:rsid w:val="004A612D"/>
    <w:rsid w:val="004A6A43"/>
    <w:rsid w:val="004A6C53"/>
    <w:rsid w:val="004A6E78"/>
    <w:rsid w:val="004A6FAF"/>
    <w:rsid w:val="004B04E0"/>
    <w:rsid w:val="004B10EC"/>
    <w:rsid w:val="004B1B2A"/>
    <w:rsid w:val="004B298C"/>
    <w:rsid w:val="004B3910"/>
    <w:rsid w:val="004B4A5E"/>
    <w:rsid w:val="004B4CF9"/>
    <w:rsid w:val="004C01FB"/>
    <w:rsid w:val="004C05F8"/>
    <w:rsid w:val="004C09C9"/>
    <w:rsid w:val="004C1196"/>
    <w:rsid w:val="004C2255"/>
    <w:rsid w:val="004C2D3B"/>
    <w:rsid w:val="004C3DFC"/>
    <w:rsid w:val="004C4A7E"/>
    <w:rsid w:val="004C5DE8"/>
    <w:rsid w:val="004C6D76"/>
    <w:rsid w:val="004D0301"/>
    <w:rsid w:val="004D040D"/>
    <w:rsid w:val="004D0DFE"/>
    <w:rsid w:val="004D1503"/>
    <w:rsid w:val="004D1584"/>
    <w:rsid w:val="004D170A"/>
    <w:rsid w:val="004D19C5"/>
    <w:rsid w:val="004D21C0"/>
    <w:rsid w:val="004D4700"/>
    <w:rsid w:val="004D7070"/>
    <w:rsid w:val="004D753A"/>
    <w:rsid w:val="004E05F5"/>
    <w:rsid w:val="004E1497"/>
    <w:rsid w:val="004E20A0"/>
    <w:rsid w:val="004E30DF"/>
    <w:rsid w:val="004E4F40"/>
    <w:rsid w:val="004E55DB"/>
    <w:rsid w:val="004E629D"/>
    <w:rsid w:val="004E667E"/>
    <w:rsid w:val="004E6CF9"/>
    <w:rsid w:val="004E6F6B"/>
    <w:rsid w:val="004F0FEB"/>
    <w:rsid w:val="004F1DB1"/>
    <w:rsid w:val="004F4EDD"/>
    <w:rsid w:val="004F687A"/>
    <w:rsid w:val="004F7F44"/>
    <w:rsid w:val="00500E5C"/>
    <w:rsid w:val="00502244"/>
    <w:rsid w:val="00502548"/>
    <w:rsid w:val="00502634"/>
    <w:rsid w:val="00506237"/>
    <w:rsid w:val="0050670D"/>
    <w:rsid w:val="0051185D"/>
    <w:rsid w:val="00511DFF"/>
    <w:rsid w:val="00512121"/>
    <w:rsid w:val="005129B9"/>
    <w:rsid w:val="005139BE"/>
    <w:rsid w:val="005146DB"/>
    <w:rsid w:val="00516059"/>
    <w:rsid w:val="00516584"/>
    <w:rsid w:val="00516C41"/>
    <w:rsid w:val="00516DDB"/>
    <w:rsid w:val="00517442"/>
    <w:rsid w:val="00520343"/>
    <w:rsid w:val="00522B2F"/>
    <w:rsid w:val="00524048"/>
    <w:rsid w:val="00525411"/>
    <w:rsid w:val="005256E8"/>
    <w:rsid w:val="00525D06"/>
    <w:rsid w:val="00525F05"/>
    <w:rsid w:val="00527195"/>
    <w:rsid w:val="00527229"/>
    <w:rsid w:val="005275D1"/>
    <w:rsid w:val="00527C84"/>
    <w:rsid w:val="00531180"/>
    <w:rsid w:val="00531C10"/>
    <w:rsid w:val="005320A2"/>
    <w:rsid w:val="005345D5"/>
    <w:rsid w:val="00534C64"/>
    <w:rsid w:val="00534DE8"/>
    <w:rsid w:val="005357A8"/>
    <w:rsid w:val="00536222"/>
    <w:rsid w:val="00536692"/>
    <w:rsid w:val="0054191B"/>
    <w:rsid w:val="00541E5E"/>
    <w:rsid w:val="005426AB"/>
    <w:rsid w:val="00543376"/>
    <w:rsid w:val="00544E9E"/>
    <w:rsid w:val="00545FEB"/>
    <w:rsid w:val="00546FF1"/>
    <w:rsid w:val="005475D8"/>
    <w:rsid w:val="00550581"/>
    <w:rsid w:val="00552EE3"/>
    <w:rsid w:val="00552FE3"/>
    <w:rsid w:val="00553523"/>
    <w:rsid w:val="00553950"/>
    <w:rsid w:val="005542F3"/>
    <w:rsid w:val="005549A1"/>
    <w:rsid w:val="00554CDB"/>
    <w:rsid w:val="0055509A"/>
    <w:rsid w:val="00556200"/>
    <w:rsid w:val="0055795B"/>
    <w:rsid w:val="00557C5D"/>
    <w:rsid w:val="0056227C"/>
    <w:rsid w:val="005629E8"/>
    <w:rsid w:val="00564686"/>
    <w:rsid w:val="0056469B"/>
    <w:rsid w:val="0056474D"/>
    <w:rsid w:val="00565C46"/>
    <w:rsid w:val="00565E10"/>
    <w:rsid w:val="0056615A"/>
    <w:rsid w:val="0056689F"/>
    <w:rsid w:val="005700AA"/>
    <w:rsid w:val="00570106"/>
    <w:rsid w:val="005732C3"/>
    <w:rsid w:val="005736DE"/>
    <w:rsid w:val="00573E69"/>
    <w:rsid w:val="00574AA0"/>
    <w:rsid w:val="00576CD3"/>
    <w:rsid w:val="0058038D"/>
    <w:rsid w:val="00580E0F"/>
    <w:rsid w:val="00581D13"/>
    <w:rsid w:val="0058280C"/>
    <w:rsid w:val="00583794"/>
    <w:rsid w:val="00583E7C"/>
    <w:rsid w:val="00583FD2"/>
    <w:rsid w:val="00585081"/>
    <w:rsid w:val="00587BD3"/>
    <w:rsid w:val="0059145D"/>
    <w:rsid w:val="00592852"/>
    <w:rsid w:val="00592E15"/>
    <w:rsid w:val="0059399C"/>
    <w:rsid w:val="00593DC6"/>
    <w:rsid w:val="00594DD9"/>
    <w:rsid w:val="0059545D"/>
    <w:rsid w:val="00595CF4"/>
    <w:rsid w:val="0059671F"/>
    <w:rsid w:val="00597EB2"/>
    <w:rsid w:val="005A0288"/>
    <w:rsid w:val="005A03F8"/>
    <w:rsid w:val="005A0D4F"/>
    <w:rsid w:val="005A4B69"/>
    <w:rsid w:val="005A50A5"/>
    <w:rsid w:val="005A59DC"/>
    <w:rsid w:val="005A709F"/>
    <w:rsid w:val="005A792D"/>
    <w:rsid w:val="005A7C73"/>
    <w:rsid w:val="005B18A1"/>
    <w:rsid w:val="005B19D6"/>
    <w:rsid w:val="005B22EE"/>
    <w:rsid w:val="005B259F"/>
    <w:rsid w:val="005B2AB3"/>
    <w:rsid w:val="005B2BF0"/>
    <w:rsid w:val="005B2F18"/>
    <w:rsid w:val="005B308B"/>
    <w:rsid w:val="005B4C69"/>
    <w:rsid w:val="005B5115"/>
    <w:rsid w:val="005B5841"/>
    <w:rsid w:val="005B5A39"/>
    <w:rsid w:val="005B7246"/>
    <w:rsid w:val="005C2059"/>
    <w:rsid w:val="005C3527"/>
    <w:rsid w:val="005C4261"/>
    <w:rsid w:val="005C4290"/>
    <w:rsid w:val="005C4F2E"/>
    <w:rsid w:val="005C59C5"/>
    <w:rsid w:val="005C5C51"/>
    <w:rsid w:val="005C6485"/>
    <w:rsid w:val="005C7A27"/>
    <w:rsid w:val="005D06A5"/>
    <w:rsid w:val="005D0B2E"/>
    <w:rsid w:val="005D184C"/>
    <w:rsid w:val="005D27CC"/>
    <w:rsid w:val="005D4C8B"/>
    <w:rsid w:val="005D60A3"/>
    <w:rsid w:val="005D61E0"/>
    <w:rsid w:val="005D6D38"/>
    <w:rsid w:val="005D7F4E"/>
    <w:rsid w:val="005E0C89"/>
    <w:rsid w:val="005E37D4"/>
    <w:rsid w:val="005E46BE"/>
    <w:rsid w:val="005E5104"/>
    <w:rsid w:val="005E7E87"/>
    <w:rsid w:val="005F0FD9"/>
    <w:rsid w:val="005F2CD3"/>
    <w:rsid w:val="005F40AC"/>
    <w:rsid w:val="005F44FA"/>
    <w:rsid w:val="005F47AE"/>
    <w:rsid w:val="005F4A83"/>
    <w:rsid w:val="005F53B2"/>
    <w:rsid w:val="005F68DA"/>
    <w:rsid w:val="005F68FE"/>
    <w:rsid w:val="005F7123"/>
    <w:rsid w:val="005F74EB"/>
    <w:rsid w:val="00600BE6"/>
    <w:rsid w:val="00600ED6"/>
    <w:rsid w:val="006020FB"/>
    <w:rsid w:val="00602450"/>
    <w:rsid w:val="00602D64"/>
    <w:rsid w:val="0060460B"/>
    <w:rsid w:val="0060553D"/>
    <w:rsid w:val="00606FC4"/>
    <w:rsid w:val="00610550"/>
    <w:rsid w:val="006106C6"/>
    <w:rsid w:val="00611A9D"/>
    <w:rsid w:val="00612541"/>
    <w:rsid w:val="00613DE7"/>
    <w:rsid w:val="006144E6"/>
    <w:rsid w:val="00616227"/>
    <w:rsid w:val="006167A6"/>
    <w:rsid w:val="00620DE2"/>
    <w:rsid w:val="0062147F"/>
    <w:rsid w:val="00621AC1"/>
    <w:rsid w:val="00623417"/>
    <w:rsid w:val="0062365E"/>
    <w:rsid w:val="0062368E"/>
    <w:rsid w:val="00624E8D"/>
    <w:rsid w:val="00625565"/>
    <w:rsid w:val="00625ED4"/>
    <w:rsid w:val="00626665"/>
    <w:rsid w:val="00626A38"/>
    <w:rsid w:val="00626DBA"/>
    <w:rsid w:val="00627219"/>
    <w:rsid w:val="0063072D"/>
    <w:rsid w:val="00631B98"/>
    <w:rsid w:val="00631C1A"/>
    <w:rsid w:val="00632250"/>
    <w:rsid w:val="0063455B"/>
    <w:rsid w:val="006350A6"/>
    <w:rsid w:val="00635493"/>
    <w:rsid w:val="006354DC"/>
    <w:rsid w:val="00635BB4"/>
    <w:rsid w:val="00635FF7"/>
    <w:rsid w:val="00636953"/>
    <w:rsid w:val="00636FC5"/>
    <w:rsid w:val="0064037B"/>
    <w:rsid w:val="00640A8A"/>
    <w:rsid w:val="00640F39"/>
    <w:rsid w:val="006429CC"/>
    <w:rsid w:val="0064355C"/>
    <w:rsid w:val="0064385C"/>
    <w:rsid w:val="00646540"/>
    <w:rsid w:val="006506ED"/>
    <w:rsid w:val="00652627"/>
    <w:rsid w:val="0065290E"/>
    <w:rsid w:val="00652B61"/>
    <w:rsid w:val="00655F2F"/>
    <w:rsid w:val="00660B51"/>
    <w:rsid w:val="00663FB0"/>
    <w:rsid w:val="00665C53"/>
    <w:rsid w:val="006673EB"/>
    <w:rsid w:val="00667413"/>
    <w:rsid w:val="00670506"/>
    <w:rsid w:val="00670530"/>
    <w:rsid w:val="0067072A"/>
    <w:rsid w:val="00670A75"/>
    <w:rsid w:val="00671047"/>
    <w:rsid w:val="00671EFA"/>
    <w:rsid w:val="006722B4"/>
    <w:rsid w:val="00672399"/>
    <w:rsid w:val="0067344B"/>
    <w:rsid w:val="00674019"/>
    <w:rsid w:val="00674A17"/>
    <w:rsid w:val="006751FF"/>
    <w:rsid w:val="00675A57"/>
    <w:rsid w:val="00677263"/>
    <w:rsid w:val="006772B3"/>
    <w:rsid w:val="006776E7"/>
    <w:rsid w:val="006815D7"/>
    <w:rsid w:val="00681CD3"/>
    <w:rsid w:val="00681EB3"/>
    <w:rsid w:val="00682135"/>
    <w:rsid w:val="00682554"/>
    <w:rsid w:val="00683783"/>
    <w:rsid w:val="00683E13"/>
    <w:rsid w:val="0068514F"/>
    <w:rsid w:val="0068560E"/>
    <w:rsid w:val="006870DE"/>
    <w:rsid w:val="006877A2"/>
    <w:rsid w:val="00690A78"/>
    <w:rsid w:val="00690EF5"/>
    <w:rsid w:val="0069184B"/>
    <w:rsid w:val="0069677F"/>
    <w:rsid w:val="00696AF2"/>
    <w:rsid w:val="00696F2D"/>
    <w:rsid w:val="00696FF8"/>
    <w:rsid w:val="006A1707"/>
    <w:rsid w:val="006A2532"/>
    <w:rsid w:val="006A2FE8"/>
    <w:rsid w:val="006A3166"/>
    <w:rsid w:val="006A3940"/>
    <w:rsid w:val="006A4249"/>
    <w:rsid w:val="006A4D07"/>
    <w:rsid w:val="006A5148"/>
    <w:rsid w:val="006A7266"/>
    <w:rsid w:val="006A7491"/>
    <w:rsid w:val="006A7839"/>
    <w:rsid w:val="006A7D04"/>
    <w:rsid w:val="006A7FE6"/>
    <w:rsid w:val="006B0311"/>
    <w:rsid w:val="006B2C48"/>
    <w:rsid w:val="006B344E"/>
    <w:rsid w:val="006B3C16"/>
    <w:rsid w:val="006B44F8"/>
    <w:rsid w:val="006B5326"/>
    <w:rsid w:val="006B5671"/>
    <w:rsid w:val="006B5A25"/>
    <w:rsid w:val="006B7D0A"/>
    <w:rsid w:val="006B7ECE"/>
    <w:rsid w:val="006C0A0E"/>
    <w:rsid w:val="006C0B4F"/>
    <w:rsid w:val="006C0C95"/>
    <w:rsid w:val="006C2AC6"/>
    <w:rsid w:val="006C3911"/>
    <w:rsid w:val="006C3B4E"/>
    <w:rsid w:val="006C3DBF"/>
    <w:rsid w:val="006C4292"/>
    <w:rsid w:val="006C4FF2"/>
    <w:rsid w:val="006C553C"/>
    <w:rsid w:val="006C57FB"/>
    <w:rsid w:val="006D18C3"/>
    <w:rsid w:val="006D18C7"/>
    <w:rsid w:val="006D2969"/>
    <w:rsid w:val="006D37C8"/>
    <w:rsid w:val="006D383A"/>
    <w:rsid w:val="006D3F8D"/>
    <w:rsid w:val="006D4239"/>
    <w:rsid w:val="006D52A4"/>
    <w:rsid w:val="006D65CD"/>
    <w:rsid w:val="006D6C6F"/>
    <w:rsid w:val="006D7B75"/>
    <w:rsid w:val="006E1A62"/>
    <w:rsid w:val="006E23F2"/>
    <w:rsid w:val="006E284B"/>
    <w:rsid w:val="006E4649"/>
    <w:rsid w:val="006E520F"/>
    <w:rsid w:val="006E54A2"/>
    <w:rsid w:val="006F0444"/>
    <w:rsid w:val="006F0709"/>
    <w:rsid w:val="006F2384"/>
    <w:rsid w:val="006F4B4B"/>
    <w:rsid w:val="006F4B7D"/>
    <w:rsid w:val="006F51F5"/>
    <w:rsid w:val="006F652F"/>
    <w:rsid w:val="006F6853"/>
    <w:rsid w:val="006F6D55"/>
    <w:rsid w:val="006F73B4"/>
    <w:rsid w:val="006F766D"/>
    <w:rsid w:val="0070110A"/>
    <w:rsid w:val="007013BD"/>
    <w:rsid w:val="00701522"/>
    <w:rsid w:val="00701AF7"/>
    <w:rsid w:val="007030DE"/>
    <w:rsid w:val="00703E00"/>
    <w:rsid w:val="00703FD0"/>
    <w:rsid w:val="00704611"/>
    <w:rsid w:val="00706588"/>
    <w:rsid w:val="00706665"/>
    <w:rsid w:val="00706ED8"/>
    <w:rsid w:val="007079D2"/>
    <w:rsid w:val="007102AE"/>
    <w:rsid w:val="00710C55"/>
    <w:rsid w:val="00710FE8"/>
    <w:rsid w:val="007135A3"/>
    <w:rsid w:val="00714B46"/>
    <w:rsid w:val="007158B2"/>
    <w:rsid w:val="00715A00"/>
    <w:rsid w:val="00715B23"/>
    <w:rsid w:val="007167D5"/>
    <w:rsid w:val="00717742"/>
    <w:rsid w:val="0072045E"/>
    <w:rsid w:val="007209A4"/>
    <w:rsid w:val="00721B6E"/>
    <w:rsid w:val="00722640"/>
    <w:rsid w:val="007235B1"/>
    <w:rsid w:val="00724F99"/>
    <w:rsid w:val="0072527D"/>
    <w:rsid w:val="007258A5"/>
    <w:rsid w:val="007258EA"/>
    <w:rsid w:val="00725ADF"/>
    <w:rsid w:val="00725E1D"/>
    <w:rsid w:val="00726280"/>
    <w:rsid w:val="0072797C"/>
    <w:rsid w:val="007279F8"/>
    <w:rsid w:val="007300E5"/>
    <w:rsid w:val="007307F7"/>
    <w:rsid w:val="007311F0"/>
    <w:rsid w:val="00733673"/>
    <w:rsid w:val="00733B3D"/>
    <w:rsid w:val="00733B72"/>
    <w:rsid w:val="00734F19"/>
    <w:rsid w:val="00735072"/>
    <w:rsid w:val="007369E4"/>
    <w:rsid w:val="00740A0B"/>
    <w:rsid w:val="00741C15"/>
    <w:rsid w:val="007450B6"/>
    <w:rsid w:val="007451F7"/>
    <w:rsid w:val="00746D42"/>
    <w:rsid w:val="00746DDA"/>
    <w:rsid w:val="00746F3B"/>
    <w:rsid w:val="00747179"/>
    <w:rsid w:val="00747317"/>
    <w:rsid w:val="00747813"/>
    <w:rsid w:val="00750281"/>
    <w:rsid w:val="007507A9"/>
    <w:rsid w:val="00750E00"/>
    <w:rsid w:val="007513FC"/>
    <w:rsid w:val="0075196C"/>
    <w:rsid w:val="00751EC3"/>
    <w:rsid w:val="0075228C"/>
    <w:rsid w:val="00752447"/>
    <w:rsid w:val="00757275"/>
    <w:rsid w:val="00760246"/>
    <w:rsid w:val="007624BE"/>
    <w:rsid w:val="00764404"/>
    <w:rsid w:val="00766762"/>
    <w:rsid w:val="007669F5"/>
    <w:rsid w:val="00767034"/>
    <w:rsid w:val="00767EDB"/>
    <w:rsid w:val="0077095D"/>
    <w:rsid w:val="00770D57"/>
    <w:rsid w:val="0077148D"/>
    <w:rsid w:val="007720C3"/>
    <w:rsid w:val="00772542"/>
    <w:rsid w:val="007735EA"/>
    <w:rsid w:val="00777987"/>
    <w:rsid w:val="00780C93"/>
    <w:rsid w:val="00781C71"/>
    <w:rsid w:val="0078457D"/>
    <w:rsid w:val="00784C39"/>
    <w:rsid w:val="00784D14"/>
    <w:rsid w:val="007879F5"/>
    <w:rsid w:val="00791A61"/>
    <w:rsid w:val="00791E5C"/>
    <w:rsid w:val="007922EC"/>
    <w:rsid w:val="00793B39"/>
    <w:rsid w:val="00794540"/>
    <w:rsid w:val="00795337"/>
    <w:rsid w:val="00797875"/>
    <w:rsid w:val="00797956"/>
    <w:rsid w:val="007A04A6"/>
    <w:rsid w:val="007A04AB"/>
    <w:rsid w:val="007A2513"/>
    <w:rsid w:val="007A3F10"/>
    <w:rsid w:val="007A5AE7"/>
    <w:rsid w:val="007A5D7E"/>
    <w:rsid w:val="007A6851"/>
    <w:rsid w:val="007A7016"/>
    <w:rsid w:val="007B22ED"/>
    <w:rsid w:val="007B2CF1"/>
    <w:rsid w:val="007B338C"/>
    <w:rsid w:val="007B5DB3"/>
    <w:rsid w:val="007B6C8B"/>
    <w:rsid w:val="007B7509"/>
    <w:rsid w:val="007C0200"/>
    <w:rsid w:val="007C0ABA"/>
    <w:rsid w:val="007C0B5F"/>
    <w:rsid w:val="007C1096"/>
    <w:rsid w:val="007C1E40"/>
    <w:rsid w:val="007C268F"/>
    <w:rsid w:val="007C2D42"/>
    <w:rsid w:val="007C2DEF"/>
    <w:rsid w:val="007C30EC"/>
    <w:rsid w:val="007C443E"/>
    <w:rsid w:val="007C64C7"/>
    <w:rsid w:val="007C725E"/>
    <w:rsid w:val="007C7F8A"/>
    <w:rsid w:val="007D0E6E"/>
    <w:rsid w:val="007D1135"/>
    <w:rsid w:val="007D124E"/>
    <w:rsid w:val="007D534C"/>
    <w:rsid w:val="007D5BBF"/>
    <w:rsid w:val="007D6737"/>
    <w:rsid w:val="007D744A"/>
    <w:rsid w:val="007D7769"/>
    <w:rsid w:val="007D7C87"/>
    <w:rsid w:val="007E051F"/>
    <w:rsid w:val="007E0D95"/>
    <w:rsid w:val="007E1330"/>
    <w:rsid w:val="007E266A"/>
    <w:rsid w:val="007E2ADE"/>
    <w:rsid w:val="007E380A"/>
    <w:rsid w:val="007E3922"/>
    <w:rsid w:val="007E426E"/>
    <w:rsid w:val="007E4526"/>
    <w:rsid w:val="007E6E7D"/>
    <w:rsid w:val="007E78AF"/>
    <w:rsid w:val="007F0D34"/>
    <w:rsid w:val="007F13CD"/>
    <w:rsid w:val="007F164D"/>
    <w:rsid w:val="007F17DC"/>
    <w:rsid w:val="007F2786"/>
    <w:rsid w:val="007F2841"/>
    <w:rsid w:val="007F3754"/>
    <w:rsid w:val="007F40A6"/>
    <w:rsid w:val="007F4CBF"/>
    <w:rsid w:val="007F6AB0"/>
    <w:rsid w:val="00800652"/>
    <w:rsid w:val="00801091"/>
    <w:rsid w:val="008016D0"/>
    <w:rsid w:val="008018CC"/>
    <w:rsid w:val="00802247"/>
    <w:rsid w:val="00802DC7"/>
    <w:rsid w:val="00804ADB"/>
    <w:rsid w:val="0080506D"/>
    <w:rsid w:val="00806545"/>
    <w:rsid w:val="00806683"/>
    <w:rsid w:val="00811A19"/>
    <w:rsid w:val="0081240D"/>
    <w:rsid w:val="00815556"/>
    <w:rsid w:val="00817D3A"/>
    <w:rsid w:val="00820509"/>
    <w:rsid w:val="0082122F"/>
    <w:rsid w:val="00822EAE"/>
    <w:rsid w:val="0082415E"/>
    <w:rsid w:val="00824B2B"/>
    <w:rsid w:val="00824DE2"/>
    <w:rsid w:val="008251CC"/>
    <w:rsid w:val="00830317"/>
    <w:rsid w:val="00832C58"/>
    <w:rsid w:val="00832EE9"/>
    <w:rsid w:val="00834E92"/>
    <w:rsid w:val="0083606A"/>
    <w:rsid w:val="00836834"/>
    <w:rsid w:val="00836E12"/>
    <w:rsid w:val="00836EB8"/>
    <w:rsid w:val="00840DEA"/>
    <w:rsid w:val="008410AF"/>
    <w:rsid w:val="00841EEB"/>
    <w:rsid w:val="00845645"/>
    <w:rsid w:val="00846B27"/>
    <w:rsid w:val="00846E39"/>
    <w:rsid w:val="00847045"/>
    <w:rsid w:val="008473A5"/>
    <w:rsid w:val="008512CC"/>
    <w:rsid w:val="008517DB"/>
    <w:rsid w:val="00852887"/>
    <w:rsid w:val="00853FED"/>
    <w:rsid w:val="00854383"/>
    <w:rsid w:val="008552CC"/>
    <w:rsid w:val="00856B94"/>
    <w:rsid w:val="00860049"/>
    <w:rsid w:val="00860B68"/>
    <w:rsid w:val="00860E72"/>
    <w:rsid w:val="00860FB4"/>
    <w:rsid w:val="00861066"/>
    <w:rsid w:val="008617CD"/>
    <w:rsid w:val="00861D38"/>
    <w:rsid w:val="00862086"/>
    <w:rsid w:val="008642BF"/>
    <w:rsid w:val="00864BA3"/>
    <w:rsid w:val="00865AEE"/>
    <w:rsid w:val="008662B4"/>
    <w:rsid w:val="00867D59"/>
    <w:rsid w:val="00867FED"/>
    <w:rsid w:val="008726F8"/>
    <w:rsid w:val="0087439E"/>
    <w:rsid w:val="0087598A"/>
    <w:rsid w:val="00875AB8"/>
    <w:rsid w:val="00876768"/>
    <w:rsid w:val="00877CD8"/>
    <w:rsid w:val="00880183"/>
    <w:rsid w:val="008803E7"/>
    <w:rsid w:val="00882813"/>
    <w:rsid w:val="00882C19"/>
    <w:rsid w:val="008850BF"/>
    <w:rsid w:val="008850E4"/>
    <w:rsid w:val="00885BCC"/>
    <w:rsid w:val="00885EA5"/>
    <w:rsid w:val="00887762"/>
    <w:rsid w:val="0089205A"/>
    <w:rsid w:val="008959CB"/>
    <w:rsid w:val="00895F11"/>
    <w:rsid w:val="0089612F"/>
    <w:rsid w:val="00897CD9"/>
    <w:rsid w:val="00897DAD"/>
    <w:rsid w:val="008A4741"/>
    <w:rsid w:val="008A497A"/>
    <w:rsid w:val="008A5CD0"/>
    <w:rsid w:val="008A7293"/>
    <w:rsid w:val="008B0821"/>
    <w:rsid w:val="008B0AAE"/>
    <w:rsid w:val="008B14A8"/>
    <w:rsid w:val="008B2715"/>
    <w:rsid w:val="008B432F"/>
    <w:rsid w:val="008B43F6"/>
    <w:rsid w:val="008B45BA"/>
    <w:rsid w:val="008B4810"/>
    <w:rsid w:val="008B54E8"/>
    <w:rsid w:val="008B5D07"/>
    <w:rsid w:val="008C112B"/>
    <w:rsid w:val="008C1262"/>
    <w:rsid w:val="008C1DAA"/>
    <w:rsid w:val="008C2EE5"/>
    <w:rsid w:val="008C2F88"/>
    <w:rsid w:val="008C37ED"/>
    <w:rsid w:val="008C58BC"/>
    <w:rsid w:val="008C7C5F"/>
    <w:rsid w:val="008C7E60"/>
    <w:rsid w:val="008D051D"/>
    <w:rsid w:val="008D0C56"/>
    <w:rsid w:val="008D0F8B"/>
    <w:rsid w:val="008D2B8A"/>
    <w:rsid w:val="008D4848"/>
    <w:rsid w:val="008D4917"/>
    <w:rsid w:val="008D51B0"/>
    <w:rsid w:val="008D6332"/>
    <w:rsid w:val="008D6788"/>
    <w:rsid w:val="008E0048"/>
    <w:rsid w:val="008E083D"/>
    <w:rsid w:val="008E3DE4"/>
    <w:rsid w:val="008E46B3"/>
    <w:rsid w:val="008E4DA5"/>
    <w:rsid w:val="008E557E"/>
    <w:rsid w:val="008E580E"/>
    <w:rsid w:val="008E6015"/>
    <w:rsid w:val="008E639B"/>
    <w:rsid w:val="008E6505"/>
    <w:rsid w:val="008E7B4E"/>
    <w:rsid w:val="008F12E3"/>
    <w:rsid w:val="008F12EA"/>
    <w:rsid w:val="008F165D"/>
    <w:rsid w:val="008F16C2"/>
    <w:rsid w:val="008F2840"/>
    <w:rsid w:val="008F29DD"/>
    <w:rsid w:val="008F29FD"/>
    <w:rsid w:val="008F4100"/>
    <w:rsid w:val="008F4909"/>
    <w:rsid w:val="008F59F4"/>
    <w:rsid w:val="008F6ED2"/>
    <w:rsid w:val="008F6F2B"/>
    <w:rsid w:val="008F70A5"/>
    <w:rsid w:val="009001A0"/>
    <w:rsid w:val="00900491"/>
    <w:rsid w:val="00902160"/>
    <w:rsid w:val="009033F6"/>
    <w:rsid w:val="00904438"/>
    <w:rsid w:val="009049C6"/>
    <w:rsid w:val="00905660"/>
    <w:rsid w:val="009066ED"/>
    <w:rsid w:val="00907E27"/>
    <w:rsid w:val="009107C6"/>
    <w:rsid w:val="009120A5"/>
    <w:rsid w:val="009121F9"/>
    <w:rsid w:val="00912EAF"/>
    <w:rsid w:val="00913120"/>
    <w:rsid w:val="00913AE2"/>
    <w:rsid w:val="009140D0"/>
    <w:rsid w:val="00914257"/>
    <w:rsid w:val="00914FA8"/>
    <w:rsid w:val="00916C76"/>
    <w:rsid w:val="00917956"/>
    <w:rsid w:val="00920328"/>
    <w:rsid w:val="00920446"/>
    <w:rsid w:val="00921D81"/>
    <w:rsid w:val="009223A4"/>
    <w:rsid w:val="00922639"/>
    <w:rsid w:val="009231E2"/>
    <w:rsid w:val="00923706"/>
    <w:rsid w:val="00924254"/>
    <w:rsid w:val="00925F4B"/>
    <w:rsid w:val="00926337"/>
    <w:rsid w:val="00927195"/>
    <w:rsid w:val="009335A8"/>
    <w:rsid w:val="00933EC4"/>
    <w:rsid w:val="00934BCA"/>
    <w:rsid w:val="00934E88"/>
    <w:rsid w:val="009351B5"/>
    <w:rsid w:val="0093560B"/>
    <w:rsid w:val="00940D6C"/>
    <w:rsid w:val="00941414"/>
    <w:rsid w:val="00942F94"/>
    <w:rsid w:val="00943617"/>
    <w:rsid w:val="009438AF"/>
    <w:rsid w:val="00943F4F"/>
    <w:rsid w:val="00944518"/>
    <w:rsid w:val="00944897"/>
    <w:rsid w:val="009450D1"/>
    <w:rsid w:val="0094530F"/>
    <w:rsid w:val="00945D61"/>
    <w:rsid w:val="00945F93"/>
    <w:rsid w:val="00950588"/>
    <w:rsid w:val="00950A73"/>
    <w:rsid w:val="00950A9F"/>
    <w:rsid w:val="0095107D"/>
    <w:rsid w:val="00951F1B"/>
    <w:rsid w:val="00953518"/>
    <w:rsid w:val="00953C41"/>
    <w:rsid w:val="0095476C"/>
    <w:rsid w:val="00954D34"/>
    <w:rsid w:val="009553F8"/>
    <w:rsid w:val="00957437"/>
    <w:rsid w:val="0095781D"/>
    <w:rsid w:val="00960B69"/>
    <w:rsid w:val="009617CE"/>
    <w:rsid w:val="00961953"/>
    <w:rsid w:val="00963EE3"/>
    <w:rsid w:val="00964777"/>
    <w:rsid w:val="009648C6"/>
    <w:rsid w:val="00964BFD"/>
    <w:rsid w:val="00965796"/>
    <w:rsid w:val="00965DCE"/>
    <w:rsid w:val="00965E01"/>
    <w:rsid w:val="00966306"/>
    <w:rsid w:val="00966AA2"/>
    <w:rsid w:val="00966C17"/>
    <w:rsid w:val="00966DFA"/>
    <w:rsid w:val="00967157"/>
    <w:rsid w:val="00970984"/>
    <w:rsid w:val="00971056"/>
    <w:rsid w:val="00971176"/>
    <w:rsid w:val="00971255"/>
    <w:rsid w:val="00972D9F"/>
    <w:rsid w:val="00972FC8"/>
    <w:rsid w:val="00975602"/>
    <w:rsid w:val="00976446"/>
    <w:rsid w:val="00976E0D"/>
    <w:rsid w:val="00977994"/>
    <w:rsid w:val="00980B51"/>
    <w:rsid w:val="00982299"/>
    <w:rsid w:val="009826FF"/>
    <w:rsid w:val="009829B0"/>
    <w:rsid w:val="00982EB7"/>
    <w:rsid w:val="0098373B"/>
    <w:rsid w:val="00984E6C"/>
    <w:rsid w:val="0098655C"/>
    <w:rsid w:val="009865F2"/>
    <w:rsid w:val="00986B11"/>
    <w:rsid w:val="00987EC1"/>
    <w:rsid w:val="00990B8C"/>
    <w:rsid w:val="00991035"/>
    <w:rsid w:val="009911A3"/>
    <w:rsid w:val="00992590"/>
    <w:rsid w:val="00993035"/>
    <w:rsid w:val="00994CCE"/>
    <w:rsid w:val="00994EF1"/>
    <w:rsid w:val="00994F97"/>
    <w:rsid w:val="009959D3"/>
    <w:rsid w:val="00995EED"/>
    <w:rsid w:val="0099688B"/>
    <w:rsid w:val="0099724D"/>
    <w:rsid w:val="009A071E"/>
    <w:rsid w:val="009A1AE8"/>
    <w:rsid w:val="009A2C51"/>
    <w:rsid w:val="009A2C8F"/>
    <w:rsid w:val="009A2D29"/>
    <w:rsid w:val="009A4B9D"/>
    <w:rsid w:val="009A6C8D"/>
    <w:rsid w:val="009B09AF"/>
    <w:rsid w:val="009B0CF3"/>
    <w:rsid w:val="009B0DAE"/>
    <w:rsid w:val="009B4C32"/>
    <w:rsid w:val="009B5DC5"/>
    <w:rsid w:val="009C1461"/>
    <w:rsid w:val="009C1722"/>
    <w:rsid w:val="009C1DCF"/>
    <w:rsid w:val="009D0E28"/>
    <w:rsid w:val="009D162B"/>
    <w:rsid w:val="009D1B3F"/>
    <w:rsid w:val="009D1D57"/>
    <w:rsid w:val="009D1D62"/>
    <w:rsid w:val="009D297A"/>
    <w:rsid w:val="009D30A0"/>
    <w:rsid w:val="009D395D"/>
    <w:rsid w:val="009D4871"/>
    <w:rsid w:val="009D6942"/>
    <w:rsid w:val="009D7BF0"/>
    <w:rsid w:val="009E0962"/>
    <w:rsid w:val="009E18C4"/>
    <w:rsid w:val="009E3902"/>
    <w:rsid w:val="009E40C7"/>
    <w:rsid w:val="009E4B9D"/>
    <w:rsid w:val="009E4E68"/>
    <w:rsid w:val="009E6355"/>
    <w:rsid w:val="009E6BC3"/>
    <w:rsid w:val="009F05B2"/>
    <w:rsid w:val="009F11C0"/>
    <w:rsid w:val="009F146B"/>
    <w:rsid w:val="009F3BD1"/>
    <w:rsid w:val="009F41AC"/>
    <w:rsid w:val="009F4295"/>
    <w:rsid w:val="009F5AAF"/>
    <w:rsid w:val="009F5C31"/>
    <w:rsid w:val="009F6AFF"/>
    <w:rsid w:val="009F6D3F"/>
    <w:rsid w:val="009F74CB"/>
    <w:rsid w:val="00A0044C"/>
    <w:rsid w:val="00A0121B"/>
    <w:rsid w:val="00A01619"/>
    <w:rsid w:val="00A01E3B"/>
    <w:rsid w:val="00A024F9"/>
    <w:rsid w:val="00A034F1"/>
    <w:rsid w:val="00A04FD8"/>
    <w:rsid w:val="00A05536"/>
    <w:rsid w:val="00A059AD"/>
    <w:rsid w:val="00A05A46"/>
    <w:rsid w:val="00A05E73"/>
    <w:rsid w:val="00A06E45"/>
    <w:rsid w:val="00A07674"/>
    <w:rsid w:val="00A144C1"/>
    <w:rsid w:val="00A14C90"/>
    <w:rsid w:val="00A15361"/>
    <w:rsid w:val="00A15EAC"/>
    <w:rsid w:val="00A20814"/>
    <w:rsid w:val="00A20CD3"/>
    <w:rsid w:val="00A21058"/>
    <w:rsid w:val="00A22A8B"/>
    <w:rsid w:val="00A22D33"/>
    <w:rsid w:val="00A250BA"/>
    <w:rsid w:val="00A25E6B"/>
    <w:rsid w:val="00A26190"/>
    <w:rsid w:val="00A27FED"/>
    <w:rsid w:val="00A301ED"/>
    <w:rsid w:val="00A31085"/>
    <w:rsid w:val="00A31B98"/>
    <w:rsid w:val="00A31DA3"/>
    <w:rsid w:val="00A32EB0"/>
    <w:rsid w:val="00A33957"/>
    <w:rsid w:val="00A33FC3"/>
    <w:rsid w:val="00A34359"/>
    <w:rsid w:val="00A345B3"/>
    <w:rsid w:val="00A35BD8"/>
    <w:rsid w:val="00A41311"/>
    <w:rsid w:val="00A41967"/>
    <w:rsid w:val="00A4243D"/>
    <w:rsid w:val="00A4299D"/>
    <w:rsid w:val="00A42B70"/>
    <w:rsid w:val="00A435AE"/>
    <w:rsid w:val="00A44347"/>
    <w:rsid w:val="00A4437A"/>
    <w:rsid w:val="00A451EB"/>
    <w:rsid w:val="00A45379"/>
    <w:rsid w:val="00A45A98"/>
    <w:rsid w:val="00A4617D"/>
    <w:rsid w:val="00A4674E"/>
    <w:rsid w:val="00A47290"/>
    <w:rsid w:val="00A47F5F"/>
    <w:rsid w:val="00A53395"/>
    <w:rsid w:val="00A54310"/>
    <w:rsid w:val="00A54851"/>
    <w:rsid w:val="00A54C35"/>
    <w:rsid w:val="00A5567E"/>
    <w:rsid w:val="00A56802"/>
    <w:rsid w:val="00A60452"/>
    <w:rsid w:val="00A63319"/>
    <w:rsid w:val="00A63563"/>
    <w:rsid w:val="00A6386B"/>
    <w:rsid w:val="00A64438"/>
    <w:rsid w:val="00A66867"/>
    <w:rsid w:val="00A66D7A"/>
    <w:rsid w:val="00A67D34"/>
    <w:rsid w:val="00A7039D"/>
    <w:rsid w:val="00A705B4"/>
    <w:rsid w:val="00A70929"/>
    <w:rsid w:val="00A71AB0"/>
    <w:rsid w:val="00A71B4B"/>
    <w:rsid w:val="00A7291C"/>
    <w:rsid w:val="00A72FC8"/>
    <w:rsid w:val="00A73475"/>
    <w:rsid w:val="00A735F9"/>
    <w:rsid w:val="00A73807"/>
    <w:rsid w:val="00A73DC0"/>
    <w:rsid w:val="00A7521F"/>
    <w:rsid w:val="00A766DC"/>
    <w:rsid w:val="00A77A67"/>
    <w:rsid w:val="00A80269"/>
    <w:rsid w:val="00A80941"/>
    <w:rsid w:val="00A81594"/>
    <w:rsid w:val="00A8182C"/>
    <w:rsid w:val="00A82DD7"/>
    <w:rsid w:val="00A833BC"/>
    <w:rsid w:val="00A839C5"/>
    <w:rsid w:val="00A83DBC"/>
    <w:rsid w:val="00A85810"/>
    <w:rsid w:val="00A85AB9"/>
    <w:rsid w:val="00A85CCB"/>
    <w:rsid w:val="00A85DA4"/>
    <w:rsid w:val="00A86AC4"/>
    <w:rsid w:val="00A86C13"/>
    <w:rsid w:val="00A9049F"/>
    <w:rsid w:val="00A91233"/>
    <w:rsid w:val="00A9242B"/>
    <w:rsid w:val="00A92574"/>
    <w:rsid w:val="00A925F2"/>
    <w:rsid w:val="00A93B35"/>
    <w:rsid w:val="00A95176"/>
    <w:rsid w:val="00A9536B"/>
    <w:rsid w:val="00A95505"/>
    <w:rsid w:val="00A95699"/>
    <w:rsid w:val="00A96461"/>
    <w:rsid w:val="00A966DD"/>
    <w:rsid w:val="00A979C9"/>
    <w:rsid w:val="00A97F44"/>
    <w:rsid w:val="00AA2275"/>
    <w:rsid w:val="00AA2641"/>
    <w:rsid w:val="00AA38A9"/>
    <w:rsid w:val="00AA3E78"/>
    <w:rsid w:val="00AA4A22"/>
    <w:rsid w:val="00AA5BD8"/>
    <w:rsid w:val="00AA62DC"/>
    <w:rsid w:val="00AA7023"/>
    <w:rsid w:val="00AA73A0"/>
    <w:rsid w:val="00AA7C12"/>
    <w:rsid w:val="00AB0672"/>
    <w:rsid w:val="00AB0B0B"/>
    <w:rsid w:val="00AB0BF4"/>
    <w:rsid w:val="00AB0F7D"/>
    <w:rsid w:val="00AB1B83"/>
    <w:rsid w:val="00AB28C3"/>
    <w:rsid w:val="00AB36B8"/>
    <w:rsid w:val="00AB3764"/>
    <w:rsid w:val="00AB43F8"/>
    <w:rsid w:val="00AB49C5"/>
    <w:rsid w:val="00AB4D35"/>
    <w:rsid w:val="00AB5FDB"/>
    <w:rsid w:val="00AB6023"/>
    <w:rsid w:val="00AB62B3"/>
    <w:rsid w:val="00AB6668"/>
    <w:rsid w:val="00AC1ACD"/>
    <w:rsid w:val="00AC2B6A"/>
    <w:rsid w:val="00AC2B9C"/>
    <w:rsid w:val="00AC2FFF"/>
    <w:rsid w:val="00AC3D76"/>
    <w:rsid w:val="00AC49A8"/>
    <w:rsid w:val="00AC5037"/>
    <w:rsid w:val="00AC541E"/>
    <w:rsid w:val="00AC5947"/>
    <w:rsid w:val="00AC6519"/>
    <w:rsid w:val="00AC7768"/>
    <w:rsid w:val="00AC77EE"/>
    <w:rsid w:val="00AD0EB2"/>
    <w:rsid w:val="00AD1033"/>
    <w:rsid w:val="00AD13EB"/>
    <w:rsid w:val="00AD1D56"/>
    <w:rsid w:val="00AD1EF3"/>
    <w:rsid w:val="00AD31DF"/>
    <w:rsid w:val="00AD3FCF"/>
    <w:rsid w:val="00AD4461"/>
    <w:rsid w:val="00AD4B61"/>
    <w:rsid w:val="00AD7A00"/>
    <w:rsid w:val="00AE04DE"/>
    <w:rsid w:val="00AE1496"/>
    <w:rsid w:val="00AE1A5B"/>
    <w:rsid w:val="00AE1ECE"/>
    <w:rsid w:val="00AE3E6B"/>
    <w:rsid w:val="00AF0430"/>
    <w:rsid w:val="00AF07CD"/>
    <w:rsid w:val="00AF1876"/>
    <w:rsid w:val="00AF2723"/>
    <w:rsid w:val="00AF2C28"/>
    <w:rsid w:val="00AF31CA"/>
    <w:rsid w:val="00AF3C46"/>
    <w:rsid w:val="00AF41FF"/>
    <w:rsid w:val="00AF4956"/>
    <w:rsid w:val="00AF6CB8"/>
    <w:rsid w:val="00AF7288"/>
    <w:rsid w:val="00AF7C70"/>
    <w:rsid w:val="00B0396F"/>
    <w:rsid w:val="00B051EF"/>
    <w:rsid w:val="00B05301"/>
    <w:rsid w:val="00B05DF2"/>
    <w:rsid w:val="00B064BC"/>
    <w:rsid w:val="00B06EBB"/>
    <w:rsid w:val="00B10401"/>
    <w:rsid w:val="00B104C4"/>
    <w:rsid w:val="00B1127F"/>
    <w:rsid w:val="00B1355B"/>
    <w:rsid w:val="00B1376B"/>
    <w:rsid w:val="00B1462B"/>
    <w:rsid w:val="00B14797"/>
    <w:rsid w:val="00B2073C"/>
    <w:rsid w:val="00B22F6B"/>
    <w:rsid w:val="00B2476C"/>
    <w:rsid w:val="00B24E53"/>
    <w:rsid w:val="00B259C5"/>
    <w:rsid w:val="00B25CB0"/>
    <w:rsid w:val="00B25CE8"/>
    <w:rsid w:val="00B26D15"/>
    <w:rsid w:val="00B32F3B"/>
    <w:rsid w:val="00B33291"/>
    <w:rsid w:val="00B344EC"/>
    <w:rsid w:val="00B34870"/>
    <w:rsid w:val="00B35090"/>
    <w:rsid w:val="00B35E9D"/>
    <w:rsid w:val="00B3613D"/>
    <w:rsid w:val="00B3623E"/>
    <w:rsid w:val="00B401A8"/>
    <w:rsid w:val="00B40C00"/>
    <w:rsid w:val="00B41407"/>
    <w:rsid w:val="00B4171E"/>
    <w:rsid w:val="00B42912"/>
    <w:rsid w:val="00B42F86"/>
    <w:rsid w:val="00B43466"/>
    <w:rsid w:val="00B457FB"/>
    <w:rsid w:val="00B462FD"/>
    <w:rsid w:val="00B50284"/>
    <w:rsid w:val="00B5244E"/>
    <w:rsid w:val="00B52CA3"/>
    <w:rsid w:val="00B52D0B"/>
    <w:rsid w:val="00B537FF"/>
    <w:rsid w:val="00B57FDD"/>
    <w:rsid w:val="00B60639"/>
    <w:rsid w:val="00B61C47"/>
    <w:rsid w:val="00B637CE"/>
    <w:rsid w:val="00B64D2B"/>
    <w:rsid w:val="00B65CEC"/>
    <w:rsid w:val="00B66330"/>
    <w:rsid w:val="00B67045"/>
    <w:rsid w:val="00B672E6"/>
    <w:rsid w:val="00B6745B"/>
    <w:rsid w:val="00B6780F"/>
    <w:rsid w:val="00B70AEF"/>
    <w:rsid w:val="00B7182B"/>
    <w:rsid w:val="00B74E8D"/>
    <w:rsid w:val="00B768CC"/>
    <w:rsid w:val="00B76C6E"/>
    <w:rsid w:val="00B77154"/>
    <w:rsid w:val="00B772B3"/>
    <w:rsid w:val="00B77306"/>
    <w:rsid w:val="00B77625"/>
    <w:rsid w:val="00B77AB3"/>
    <w:rsid w:val="00B80A06"/>
    <w:rsid w:val="00B81BE6"/>
    <w:rsid w:val="00B82304"/>
    <w:rsid w:val="00B8251D"/>
    <w:rsid w:val="00B82CF8"/>
    <w:rsid w:val="00B836F1"/>
    <w:rsid w:val="00B83717"/>
    <w:rsid w:val="00B837ED"/>
    <w:rsid w:val="00B83FAA"/>
    <w:rsid w:val="00B8481A"/>
    <w:rsid w:val="00B85674"/>
    <w:rsid w:val="00B862CF"/>
    <w:rsid w:val="00B86BD1"/>
    <w:rsid w:val="00B86FDA"/>
    <w:rsid w:val="00B871D5"/>
    <w:rsid w:val="00B92B4D"/>
    <w:rsid w:val="00B92BDC"/>
    <w:rsid w:val="00B93ABA"/>
    <w:rsid w:val="00B948BC"/>
    <w:rsid w:val="00B94933"/>
    <w:rsid w:val="00B9570B"/>
    <w:rsid w:val="00BA0B79"/>
    <w:rsid w:val="00BA15A3"/>
    <w:rsid w:val="00BA301C"/>
    <w:rsid w:val="00BA57FB"/>
    <w:rsid w:val="00BB0905"/>
    <w:rsid w:val="00BB1149"/>
    <w:rsid w:val="00BB2404"/>
    <w:rsid w:val="00BB57E4"/>
    <w:rsid w:val="00BB64F3"/>
    <w:rsid w:val="00BB6542"/>
    <w:rsid w:val="00BB6995"/>
    <w:rsid w:val="00BC0A2F"/>
    <w:rsid w:val="00BC0FE8"/>
    <w:rsid w:val="00BC132E"/>
    <w:rsid w:val="00BC137E"/>
    <w:rsid w:val="00BC2231"/>
    <w:rsid w:val="00BC2C61"/>
    <w:rsid w:val="00BC3344"/>
    <w:rsid w:val="00BC4113"/>
    <w:rsid w:val="00BC4BEC"/>
    <w:rsid w:val="00BC4F54"/>
    <w:rsid w:val="00BC6B85"/>
    <w:rsid w:val="00BC6E1F"/>
    <w:rsid w:val="00BC7233"/>
    <w:rsid w:val="00BC77C6"/>
    <w:rsid w:val="00BD01C1"/>
    <w:rsid w:val="00BD1C1D"/>
    <w:rsid w:val="00BD2C13"/>
    <w:rsid w:val="00BD2D25"/>
    <w:rsid w:val="00BD2ED3"/>
    <w:rsid w:val="00BD306D"/>
    <w:rsid w:val="00BD33A4"/>
    <w:rsid w:val="00BD596B"/>
    <w:rsid w:val="00BD7109"/>
    <w:rsid w:val="00BD7E08"/>
    <w:rsid w:val="00BD7F2D"/>
    <w:rsid w:val="00BD7F83"/>
    <w:rsid w:val="00BE085D"/>
    <w:rsid w:val="00BE0EC2"/>
    <w:rsid w:val="00BE1375"/>
    <w:rsid w:val="00BE222F"/>
    <w:rsid w:val="00BE288A"/>
    <w:rsid w:val="00BE29DD"/>
    <w:rsid w:val="00BE38A2"/>
    <w:rsid w:val="00BE3FCE"/>
    <w:rsid w:val="00BE487E"/>
    <w:rsid w:val="00BE5189"/>
    <w:rsid w:val="00BE635F"/>
    <w:rsid w:val="00BE6D87"/>
    <w:rsid w:val="00BE708F"/>
    <w:rsid w:val="00BF1D0A"/>
    <w:rsid w:val="00BF311A"/>
    <w:rsid w:val="00BF3A41"/>
    <w:rsid w:val="00BF4F89"/>
    <w:rsid w:val="00BF50DF"/>
    <w:rsid w:val="00BF7ADB"/>
    <w:rsid w:val="00C00092"/>
    <w:rsid w:val="00C00ADA"/>
    <w:rsid w:val="00C00B56"/>
    <w:rsid w:val="00C06300"/>
    <w:rsid w:val="00C065F0"/>
    <w:rsid w:val="00C0683C"/>
    <w:rsid w:val="00C0694C"/>
    <w:rsid w:val="00C07665"/>
    <w:rsid w:val="00C14482"/>
    <w:rsid w:val="00C152E0"/>
    <w:rsid w:val="00C17293"/>
    <w:rsid w:val="00C17F30"/>
    <w:rsid w:val="00C17F43"/>
    <w:rsid w:val="00C201EC"/>
    <w:rsid w:val="00C203A0"/>
    <w:rsid w:val="00C216CA"/>
    <w:rsid w:val="00C25DE9"/>
    <w:rsid w:val="00C25EDE"/>
    <w:rsid w:val="00C26069"/>
    <w:rsid w:val="00C263BA"/>
    <w:rsid w:val="00C263E6"/>
    <w:rsid w:val="00C26C47"/>
    <w:rsid w:val="00C2766A"/>
    <w:rsid w:val="00C27AF3"/>
    <w:rsid w:val="00C27E14"/>
    <w:rsid w:val="00C31631"/>
    <w:rsid w:val="00C32061"/>
    <w:rsid w:val="00C326FE"/>
    <w:rsid w:val="00C33E84"/>
    <w:rsid w:val="00C35970"/>
    <w:rsid w:val="00C3619C"/>
    <w:rsid w:val="00C361AD"/>
    <w:rsid w:val="00C36984"/>
    <w:rsid w:val="00C37047"/>
    <w:rsid w:val="00C37CC5"/>
    <w:rsid w:val="00C41E36"/>
    <w:rsid w:val="00C42046"/>
    <w:rsid w:val="00C423B3"/>
    <w:rsid w:val="00C42C55"/>
    <w:rsid w:val="00C4346F"/>
    <w:rsid w:val="00C460E3"/>
    <w:rsid w:val="00C47E57"/>
    <w:rsid w:val="00C50BEF"/>
    <w:rsid w:val="00C5216C"/>
    <w:rsid w:val="00C528DB"/>
    <w:rsid w:val="00C52A77"/>
    <w:rsid w:val="00C53098"/>
    <w:rsid w:val="00C54A6C"/>
    <w:rsid w:val="00C54E0C"/>
    <w:rsid w:val="00C55B1D"/>
    <w:rsid w:val="00C57997"/>
    <w:rsid w:val="00C60A20"/>
    <w:rsid w:val="00C61E24"/>
    <w:rsid w:val="00C62483"/>
    <w:rsid w:val="00C63F76"/>
    <w:rsid w:val="00C640AC"/>
    <w:rsid w:val="00C64C9E"/>
    <w:rsid w:val="00C65C58"/>
    <w:rsid w:val="00C65D7A"/>
    <w:rsid w:val="00C6654D"/>
    <w:rsid w:val="00C6712F"/>
    <w:rsid w:val="00C67132"/>
    <w:rsid w:val="00C67770"/>
    <w:rsid w:val="00C67CF6"/>
    <w:rsid w:val="00C71237"/>
    <w:rsid w:val="00C73241"/>
    <w:rsid w:val="00C73BCA"/>
    <w:rsid w:val="00C757CF"/>
    <w:rsid w:val="00C7618A"/>
    <w:rsid w:val="00C765EB"/>
    <w:rsid w:val="00C76698"/>
    <w:rsid w:val="00C768CB"/>
    <w:rsid w:val="00C81612"/>
    <w:rsid w:val="00C81789"/>
    <w:rsid w:val="00C81B6D"/>
    <w:rsid w:val="00C83221"/>
    <w:rsid w:val="00C84E9A"/>
    <w:rsid w:val="00C8550E"/>
    <w:rsid w:val="00C857C5"/>
    <w:rsid w:val="00C86AAF"/>
    <w:rsid w:val="00C86AF9"/>
    <w:rsid w:val="00C90954"/>
    <w:rsid w:val="00C935D5"/>
    <w:rsid w:val="00C938D0"/>
    <w:rsid w:val="00C93EFC"/>
    <w:rsid w:val="00C94AFF"/>
    <w:rsid w:val="00C95183"/>
    <w:rsid w:val="00C953C2"/>
    <w:rsid w:val="00C95426"/>
    <w:rsid w:val="00C955E1"/>
    <w:rsid w:val="00C95D44"/>
    <w:rsid w:val="00C9658E"/>
    <w:rsid w:val="00C96E59"/>
    <w:rsid w:val="00CA09E9"/>
    <w:rsid w:val="00CA0F72"/>
    <w:rsid w:val="00CA1AD0"/>
    <w:rsid w:val="00CA28FB"/>
    <w:rsid w:val="00CA3E04"/>
    <w:rsid w:val="00CA41F3"/>
    <w:rsid w:val="00CA4D15"/>
    <w:rsid w:val="00CA7382"/>
    <w:rsid w:val="00CA780A"/>
    <w:rsid w:val="00CB06D4"/>
    <w:rsid w:val="00CB0703"/>
    <w:rsid w:val="00CB0C71"/>
    <w:rsid w:val="00CB0DB2"/>
    <w:rsid w:val="00CB226A"/>
    <w:rsid w:val="00CB2597"/>
    <w:rsid w:val="00CB2E01"/>
    <w:rsid w:val="00CB35C4"/>
    <w:rsid w:val="00CB35C9"/>
    <w:rsid w:val="00CB3CAD"/>
    <w:rsid w:val="00CB416B"/>
    <w:rsid w:val="00CB48A6"/>
    <w:rsid w:val="00CB4B49"/>
    <w:rsid w:val="00CB5093"/>
    <w:rsid w:val="00CB5CE5"/>
    <w:rsid w:val="00CB6640"/>
    <w:rsid w:val="00CB7035"/>
    <w:rsid w:val="00CB7795"/>
    <w:rsid w:val="00CB7CDB"/>
    <w:rsid w:val="00CB7DAB"/>
    <w:rsid w:val="00CC04B4"/>
    <w:rsid w:val="00CC20E1"/>
    <w:rsid w:val="00CC265E"/>
    <w:rsid w:val="00CC31FE"/>
    <w:rsid w:val="00CC4328"/>
    <w:rsid w:val="00CC6EC5"/>
    <w:rsid w:val="00CD155F"/>
    <w:rsid w:val="00CD30D8"/>
    <w:rsid w:val="00CD345F"/>
    <w:rsid w:val="00CD48E9"/>
    <w:rsid w:val="00CD51BA"/>
    <w:rsid w:val="00CD5909"/>
    <w:rsid w:val="00CD66DD"/>
    <w:rsid w:val="00CD6C29"/>
    <w:rsid w:val="00CD6CE5"/>
    <w:rsid w:val="00CD6E75"/>
    <w:rsid w:val="00CD723B"/>
    <w:rsid w:val="00CD76BD"/>
    <w:rsid w:val="00CE22ED"/>
    <w:rsid w:val="00CE369A"/>
    <w:rsid w:val="00CE3B29"/>
    <w:rsid w:val="00CE4B41"/>
    <w:rsid w:val="00CE5B9A"/>
    <w:rsid w:val="00CE5CB8"/>
    <w:rsid w:val="00CE5CC5"/>
    <w:rsid w:val="00CE73E0"/>
    <w:rsid w:val="00CE75F7"/>
    <w:rsid w:val="00CE7684"/>
    <w:rsid w:val="00CF03FE"/>
    <w:rsid w:val="00CF1E34"/>
    <w:rsid w:val="00CF2B73"/>
    <w:rsid w:val="00CF362B"/>
    <w:rsid w:val="00CF37C1"/>
    <w:rsid w:val="00CF4B05"/>
    <w:rsid w:val="00CF58F3"/>
    <w:rsid w:val="00CF6096"/>
    <w:rsid w:val="00CF73E4"/>
    <w:rsid w:val="00CF7415"/>
    <w:rsid w:val="00CF7F2E"/>
    <w:rsid w:val="00D01898"/>
    <w:rsid w:val="00D03269"/>
    <w:rsid w:val="00D04124"/>
    <w:rsid w:val="00D04687"/>
    <w:rsid w:val="00D04BB3"/>
    <w:rsid w:val="00D05B61"/>
    <w:rsid w:val="00D05CE3"/>
    <w:rsid w:val="00D07046"/>
    <w:rsid w:val="00D075E2"/>
    <w:rsid w:val="00D10C63"/>
    <w:rsid w:val="00D10F3F"/>
    <w:rsid w:val="00D12EAF"/>
    <w:rsid w:val="00D13BD3"/>
    <w:rsid w:val="00D154EE"/>
    <w:rsid w:val="00D16713"/>
    <w:rsid w:val="00D1677D"/>
    <w:rsid w:val="00D16AF3"/>
    <w:rsid w:val="00D1715F"/>
    <w:rsid w:val="00D17F1F"/>
    <w:rsid w:val="00D17F4E"/>
    <w:rsid w:val="00D218AC"/>
    <w:rsid w:val="00D21D15"/>
    <w:rsid w:val="00D22319"/>
    <w:rsid w:val="00D22BE4"/>
    <w:rsid w:val="00D22D4C"/>
    <w:rsid w:val="00D23F23"/>
    <w:rsid w:val="00D310A1"/>
    <w:rsid w:val="00D317F2"/>
    <w:rsid w:val="00D3277E"/>
    <w:rsid w:val="00D32AA3"/>
    <w:rsid w:val="00D33D24"/>
    <w:rsid w:val="00D371ED"/>
    <w:rsid w:val="00D37C71"/>
    <w:rsid w:val="00D4022D"/>
    <w:rsid w:val="00D402C1"/>
    <w:rsid w:val="00D40C75"/>
    <w:rsid w:val="00D41E0A"/>
    <w:rsid w:val="00D45343"/>
    <w:rsid w:val="00D46614"/>
    <w:rsid w:val="00D466DA"/>
    <w:rsid w:val="00D473DF"/>
    <w:rsid w:val="00D50C7A"/>
    <w:rsid w:val="00D51997"/>
    <w:rsid w:val="00D52671"/>
    <w:rsid w:val="00D5413A"/>
    <w:rsid w:val="00D54996"/>
    <w:rsid w:val="00D555DC"/>
    <w:rsid w:val="00D56E8B"/>
    <w:rsid w:val="00D56F83"/>
    <w:rsid w:val="00D57534"/>
    <w:rsid w:val="00D577EE"/>
    <w:rsid w:val="00D60A72"/>
    <w:rsid w:val="00D61DC2"/>
    <w:rsid w:val="00D62E80"/>
    <w:rsid w:val="00D631D9"/>
    <w:rsid w:val="00D63D60"/>
    <w:rsid w:val="00D64092"/>
    <w:rsid w:val="00D641E9"/>
    <w:rsid w:val="00D645FB"/>
    <w:rsid w:val="00D64655"/>
    <w:rsid w:val="00D64F7F"/>
    <w:rsid w:val="00D6504C"/>
    <w:rsid w:val="00D67B8C"/>
    <w:rsid w:val="00D726E3"/>
    <w:rsid w:val="00D7562A"/>
    <w:rsid w:val="00D77F6B"/>
    <w:rsid w:val="00D82689"/>
    <w:rsid w:val="00D829DB"/>
    <w:rsid w:val="00D84684"/>
    <w:rsid w:val="00D85B11"/>
    <w:rsid w:val="00D870F0"/>
    <w:rsid w:val="00D87C48"/>
    <w:rsid w:val="00D9019B"/>
    <w:rsid w:val="00D91E32"/>
    <w:rsid w:val="00D936EB"/>
    <w:rsid w:val="00D9395C"/>
    <w:rsid w:val="00D948BB"/>
    <w:rsid w:val="00D94AED"/>
    <w:rsid w:val="00D95B64"/>
    <w:rsid w:val="00D95C24"/>
    <w:rsid w:val="00D964FE"/>
    <w:rsid w:val="00D96DDA"/>
    <w:rsid w:val="00DA2E61"/>
    <w:rsid w:val="00DA36A9"/>
    <w:rsid w:val="00DA5128"/>
    <w:rsid w:val="00DB0235"/>
    <w:rsid w:val="00DB02CC"/>
    <w:rsid w:val="00DB0DE7"/>
    <w:rsid w:val="00DB1536"/>
    <w:rsid w:val="00DB1951"/>
    <w:rsid w:val="00DB47F3"/>
    <w:rsid w:val="00DB4F74"/>
    <w:rsid w:val="00DB59A5"/>
    <w:rsid w:val="00DB59D1"/>
    <w:rsid w:val="00DB5F67"/>
    <w:rsid w:val="00DB706D"/>
    <w:rsid w:val="00DB7335"/>
    <w:rsid w:val="00DB7657"/>
    <w:rsid w:val="00DB7795"/>
    <w:rsid w:val="00DB7FF0"/>
    <w:rsid w:val="00DC1C50"/>
    <w:rsid w:val="00DC24BC"/>
    <w:rsid w:val="00DC2DDD"/>
    <w:rsid w:val="00DC5D52"/>
    <w:rsid w:val="00DC7FD4"/>
    <w:rsid w:val="00DD2436"/>
    <w:rsid w:val="00DD4982"/>
    <w:rsid w:val="00DD5825"/>
    <w:rsid w:val="00DD6E13"/>
    <w:rsid w:val="00DD734F"/>
    <w:rsid w:val="00DD7992"/>
    <w:rsid w:val="00DE029A"/>
    <w:rsid w:val="00DE100E"/>
    <w:rsid w:val="00DE1674"/>
    <w:rsid w:val="00DE393A"/>
    <w:rsid w:val="00DE46A4"/>
    <w:rsid w:val="00DE52A3"/>
    <w:rsid w:val="00DE5A73"/>
    <w:rsid w:val="00DE5EED"/>
    <w:rsid w:val="00DE644D"/>
    <w:rsid w:val="00DE6CBB"/>
    <w:rsid w:val="00DE7266"/>
    <w:rsid w:val="00DE7673"/>
    <w:rsid w:val="00DE7960"/>
    <w:rsid w:val="00DF02BA"/>
    <w:rsid w:val="00DF0F5A"/>
    <w:rsid w:val="00DF13E9"/>
    <w:rsid w:val="00DF1BE7"/>
    <w:rsid w:val="00DF28BA"/>
    <w:rsid w:val="00DF4918"/>
    <w:rsid w:val="00DF4D03"/>
    <w:rsid w:val="00DF756E"/>
    <w:rsid w:val="00DF7613"/>
    <w:rsid w:val="00DF7B4E"/>
    <w:rsid w:val="00DF7C5F"/>
    <w:rsid w:val="00E0060D"/>
    <w:rsid w:val="00E01338"/>
    <w:rsid w:val="00E01586"/>
    <w:rsid w:val="00E019F8"/>
    <w:rsid w:val="00E01B83"/>
    <w:rsid w:val="00E01E85"/>
    <w:rsid w:val="00E038C8"/>
    <w:rsid w:val="00E06755"/>
    <w:rsid w:val="00E1252F"/>
    <w:rsid w:val="00E12894"/>
    <w:rsid w:val="00E13F47"/>
    <w:rsid w:val="00E1615C"/>
    <w:rsid w:val="00E203CA"/>
    <w:rsid w:val="00E20769"/>
    <w:rsid w:val="00E20F0A"/>
    <w:rsid w:val="00E21FBC"/>
    <w:rsid w:val="00E226CE"/>
    <w:rsid w:val="00E23890"/>
    <w:rsid w:val="00E23E29"/>
    <w:rsid w:val="00E24485"/>
    <w:rsid w:val="00E2472F"/>
    <w:rsid w:val="00E251BF"/>
    <w:rsid w:val="00E26FD7"/>
    <w:rsid w:val="00E2748F"/>
    <w:rsid w:val="00E27C33"/>
    <w:rsid w:val="00E30203"/>
    <w:rsid w:val="00E303FE"/>
    <w:rsid w:val="00E30402"/>
    <w:rsid w:val="00E30F04"/>
    <w:rsid w:val="00E321D5"/>
    <w:rsid w:val="00E32967"/>
    <w:rsid w:val="00E32E70"/>
    <w:rsid w:val="00E33F91"/>
    <w:rsid w:val="00E34B5C"/>
    <w:rsid w:val="00E34BCE"/>
    <w:rsid w:val="00E35479"/>
    <w:rsid w:val="00E36338"/>
    <w:rsid w:val="00E36365"/>
    <w:rsid w:val="00E3764B"/>
    <w:rsid w:val="00E40580"/>
    <w:rsid w:val="00E40714"/>
    <w:rsid w:val="00E41A3E"/>
    <w:rsid w:val="00E43F7F"/>
    <w:rsid w:val="00E449EE"/>
    <w:rsid w:val="00E46884"/>
    <w:rsid w:val="00E46902"/>
    <w:rsid w:val="00E469AF"/>
    <w:rsid w:val="00E473D7"/>
    <w:rsid w:val="00E47596"/>
    <w:rsid w:val="00E47A4D"/>
    <w:rsid w:val="00E47C30"/>
    <w:rsid w:val="00E47F46"/>
    <w:rsid w:val="00E51CF0"/>
    <w:rsid w:val="00E549CF"/>
    <w:rsid w:val="00E55CCD"/>
    <w:rsid w:val="00E55D5A"/>
    <w:rsid w:val="00E55F5E"/>
    <w:rsid w:val="00E604C6"/>
    <w:rsid w:val="00E60990"/>
    <w:rsid w:val="00E60AE6"/>
    <w:rsid w:val="00E62819"/>
    <w:rsid w:val="00E63AD8"/>
    <w:rsid w:val="00E64ED5"/>
    <w:rsid w:val="00E65586"/>
    <w:rsid w:val="00E66318"/>
    <w:rsid w:val="00E663B4"/>
    <w:rsid w:val="00E67F7E"/>
    <w:rsid w:val="00E7029F"/>
    <w:rsid w:val="00E70322"/>
    <w:rsid w:val="00E70B58"/>
    <w:rsid w:val="00E710FA"/>
    <w:rsid w:val="00E71E0C"/>
    <w:rsid w:val="00E72E6D"/>
    <w:rsid w:val="00E736E0"/>
    <w:rsid w:val="00E738F8"/>
    <w:rsid w:val="00E74159"/>
    <w:rsid w:val="00E748D3"/>
    <w:rsid w:val="00E74931"/>
    <w:rsid w:val="00E75301"/>
    <w:rsid w:val="00E76391"/>
    <w:rsid w:val="00E765DA"/>
    <w:rsid w:val="00E766CB"/>
    <w:rsid w:val="00E77EE8"/>
    <w:rsid w:val="00E80684"/>
    <w:rsid w:val="00E80E9B"/>
    <w:rsid w:val="00E824B3"/>
    <w:rsid w:val="00E829FD"/>
    <w:rsid w:val="00E83D44"/>
    <w:rsid w:val="00E8402A"/>
    <w:rsid w:val="00E849FA"/>
    <w:rsid w:val="00E85569"/>
    <w:rsid w:val="00E86389"/>
    <w:rsid w:val="00E86A8C"/>
    <w:rsid w:val="00E86F0F"/>
    <w:rsid w:val="00E87717"/>
    <w:rsid w:val="00E87A90"/>
    <w:rsid w:val="00E9200B"/>
    <w:rsid w:val="00E92E5D"/>
    <w:rsid w:val="00E9343F"/>
    <w:rsid w:val="00E938F9"/>
    <w:rsid w:val="00E940B3"/>
    <w:rsid w:val="00E94B7C"/>
    <w:rsid w:val="00E95001"/>
    <w:rsid w:val="00E9749E"/>
    <w:rsid w:val="00E975E0"/>
    <w:rsid w:val="00E9784D"/>
    <w:rsid w:val="00EA01C2"/>
    <w:rsid w:val="00EA1E75"/>
    <w:rsid w:val="00EA1EE9"/>
    <w:rsid w:val="00EA314F"/>
    <w:rsid w:val="00EA42EA"/>
    <w:rsid w:val="00EA4A55"/>
    <w:rsid w:val="00EA4D65"/>
    <w:rsid w:val="00EA5A73"/>
    <w:rsid w:val="00EA5E9A"/>
    <w:rsid w:val="00EA7992"/>
    <w:rsid w:val="00EB0492"/>
    <w:rsid w:val="00EB278C"/>
    <w:rsid w:val="00EB4637"/>
    <w:rsid w:val="00EB5396"/>
    <w:rsid w:val="00EB581B"/>
    <w:rsid w:val="00EB6F21"/>
    <w:rsid w:val="00EC065D"/>
    <w:rsid w:val="00EC0E0E"/>
    <w:rsid w:val="00EC155C"/>
    <w:rsid w:val="00EC1808"/>
    <w:rsid w:val="00EC45CC"/>
    <w:rsid w:val="00EC5898"/>
    <w:rsid w:val="00EC65AD"/>
    <w:rsid w:val="00ED2A80"/>
    <w:rsid w:val="00ED303E"/>
    <w:rsid w:val="00ED31DD"/>
    <w:rsid w:val="00ED43BE"/>
    <w:rsid w:val="00ED441B"/>
    <w:rsid w:val="00ED5040"/>
    <w:rsid w:val="00ED5051"/>
    <w:rsid w:val="00ED5AB2"/>
    <w:rsid w:val="00ED6E8B"/>
    <w:rsid w:val="00ED7916"/>
    <w:rsid w:val="00EE01FD"/>
    <w:rsid w:val="00EE0B7E"/>
    <w:rsid w:val="00EE1193"/>
    <w:rsid w:val="00EE1D32"/>
    <w:rsid w:val="00EE247F"/>
    <w:rsid w:val="00EE2498"/>
    <w:rsid w:val="00EE2E32"/>
    <w:rsid w:val="00EE2F9B"/>
    <w:rsid w:val="00EE46D9"/>
    <w:rsid w:val="00EE4D5D"/>
    <w:rsid w:val="00EE4F32"/>
    <w:rsid w:val="00EE4F81"/>
    <w:rsid w:val="00EE70AA"/>
    <w:rsid w:val="00EE75CA"/>
    <w:rsid w:val="00EE7CBE"/>
    <w:rsid w:val="00EF0D7F"/>
    <w:rsid w:val="00EF10F8"/>
    <w:rsid w:val="00EF125E"/>
    <w:rsid w:val="00EF15AA"/>
    <w:rsid w:val="00EF1A79"/>
    <w:rsid w:val="00EF259A"/>
    <w:rsid w:val="00EF26C3"/>
    <w:rsid w:val="00EF5924"/>
    <w:rsid w:val="00EF59D0"/>
    <w:rsid w:val="00EF6F6A"/>
    <w:rsid w:val="00EF73D6"/>
    <w:rsid w:val="00F00448"/>
    <w:rsid w:val="00F00DEB"/>
    <w:rsid w:val="00F016EB"/>
    <w:rsid w:val="00F01855"/>
    <w:rsid w:val="00F01D1E"/>
    <w:rsid w:val="00F031EC"/>
    <w:rsid w:val="00F039CD"/>
    <w:rsid w:val="00F04297"/>
    <w:rsid w:val="00F0570B"/>
    <w:rsid w:val="00F0665B"/>
    <w:rsid w:val="00F069EC"/>
    <w:rsid w:val="00F07E31"/>
    <w:rsid w:val="00F11109"/>
    <w:rsid w:val="00F11AC9"/>
    <w:rsid w:val="00F12007"/>
    <w:rsid w:val="00F13950"/>
    <w:rsid w:val="00F1395E"/>
    <w:rsid w:val="00F141E2"/>
    <w:rsid w:val="00F14299"/>
    <w:rsid w:val="00F1492A"/>
    <w:rsid w:val="00F14EA8"/>
    <w:rsid w:val="00F164C0"/>
    <w:rsid w:val="00F17288"/>
    <w:rsid w:val="00F17491"/>
    <w:rsid w:val="00F20017"/>
    <w:rsid w:val="00F21133"/>
    <w:rsid w:val="00F21885"/>
    <w:rsid w:val="00F22DCE"/>
    <w:rsid w:val="00F246BA"/>
    <w:rsid w:val="00F24AFA"/>
    <w:rsid w:val="00F252F2"/>
    <w:rsid w:val="00F267A1"/>
    <w:rsid w:val="00F26FD7"/>
    <w:rsid w:val="00F27EEC"/>
    <w:rsid w:val="00F322D8"/>
    <w:rsid w:val="00F32521"/>
    <w:rsid w:val="00F344AB"/>
    <w:rsid w:val="00F34810"/>
    <w:rsid w:val="00F35412"/>
    <w:rsid w:val="00F36652"/>
    <w:rsid w:val="00F366F2"/>
    <w:rsid w:val="00F36A72"/>
    <w:rsid w:val="00F4029B"/>
    <w:rsid w:val="00F4081F"/>
    <w:rsid w:val="00F40E0D"/>
    <w:rsid w:val="00F4129D"/>
    <w:rsid w:val="00F419B4"/>
    <w:rsid w:val="00F4358D"/>
    <w:rsid w:val="00F441DA"/>
    <w:rsid w:val="00F442C6"/>
    <w:rsid w:val="00F45FB0"/>
    <w:rsid w:val="00F46301"/>
    <w:rsid w:val="00F46C29"/>
    <w:rsid w:val="00F50765"/>
    <w:rsid w:val="00F50868"/>
    <w:rsid w:val="00F508B8"/>
    <w:rsid w:val="00F50B6D"/>
    <w:rsid w:val="00F50ED9"/>
    <w:rsid w:val="00F5186C"/>
    <w:rsid w:val="00F52E6A"/>
    <w:rsid w:val="00F54B79"/>
    <w:rsid w:val="00F605B9"/>
    <w:rsid w:val="00F61F09"/>
    <w:rsid w:val="00F624C5"/>
    <w:rsid w:val="00F633AE"/>
    <w:rsid w:val="00F65505"/>
    <w:rsid w:val="00F665BD"/>
    <w:rsid w:val="00F66E04"/>
    <w:rsid w:val="00F67890"/>
    <w:rsid w:val="00F708E4"/>
    <w:rsid w:val="00F71AA1"/>
    <w:rsid w:val="00F71AE8"/>
    <w:rsid w:val="00F7207A"/>
    <w:rsid w:val="00F74DD4"/>
    <w:rsid w:val="00F76FD4"/>
    <w:rsid w:val="00F7768A"/>
    <w:rsid w:val="00F77AE3"/>
    <w:rsid w:val="00F8007C"/>
    <w:rsid w:val="00F80D76"/>
    <w:rsid w:val="00F8115F"/>
    <w:rsid w:val="00F82421"/>
    <w:rsid w:val="00F841D8"/>
    <w:rsid w:val="00F84389"/>
    <w:rsid w:val="00F8583D"/>
    <w:rsid w:val="00F85899"/>
    <w:rsid w:val="00F8687C"/>
    <w:rsid w:val="00F87778"/>
    <w:rsid w:val="00F938A8"/>
    <w:rsid w:val="00F94264"/>
    <w:rsid w:val="00F9462F"/>
    <w:rsid w:val="00F95A7C"/>
    <w:rsid w:val="00F975BB"/>
    <w:rsid w:val="00FA1388"/>
    <w:rsid w:val="00FA2FF9"/>
    <w:rsid w:val="00FA4C9C"/>
    <w:rsid w:val="00FA5B2C"/>
    <w:rsid w:val="00FA67C3"/>
    <w:rsid w:val="00FB08A7"/>
    <w:rsid w:val="00FB1393"/>
    <w:rsid w:val="00FB2656"/>
    <w:rsid w:val="00FB2A96"/>
    <w:rsid w:val="00FB421D"/>
    <w:rsid w:val="00FB4821"/>
    <w:rsid w:val="00FB5053"/>
    <w:rsid w:val="00FB7BA0"/>
    <w:rsid w:val="00FC1E4A"/>
    <w:rsid w:val="00FC206C"/>
    <w:rsid w:val="00FC5323"/>
    <w:rsid w:val="00FC65BB"/>
    <w:rsid w:val="00FC699C"/>
    <w:rsid w:val="00FC6A37"/>
    <w:rsid w:val="00FC746D"/>
    <w:rsid w:val="00FC7810"/>
    <w:rsid w:val="00FC7AC2"/>
    <w:rsid w:val="00FD0951"/>
    <w:rsid w:val="00FD1535"/>
    <w:rsid w:val="00FD2261"/>
    <w:rsid w:val="00FD2BD7"/>
    <w:rsid w:val="00FD2C1D"/>
    <w:rsid w:val="00FD62F2"/>
    <w:rsid w:val="00FD64B5"/>
    <w:rsid w:val="00FD6FA4"/>
    <w:rsid w:val="00FD7027"/>
    <w:rsid w:val="00FD71FD"/>
    <w:rsid w:val="00FE098A"/>
    <w:rsid w:val="00FE174D"/>
    <w:rsid w:val="00FE19DF"/>
    <w:rsid w:val="00FE1EF4"/>
    <w:rsid w:val="00FE326B"/>
    <w:rsid w:val="00FE4166"/>
    <w:rsid w:val="00FE4813"/>
    <w:rsid w:val="00FE4904"/>
    <w:rsid w:val="00FE59E2"/>
    <w:rsid w:val="00FE7B09"/>
    <w:rsid w:val="00FF12A7"/>
    <w:rsid w:val="00FF1C61"/>
    <w:rsid w:val="00FF2553"/>
    <w:rsid w:val="00FF2D70"/>
    <w:rsid w:val="00FF3382"/>
    <w:rsid w:val="00FF423B"/>
    <w:rsid w:val="00FF44ED"/>
    <w:rsid w:val="00FF45F5"/>
    <w:rsid w:val="00FF5FFB"/>
    <w:rsid w:val="00FF73A8"/>
    <w:rsid w:val="00FF7C38"/>
    <w:rsid w:val="00FF7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EA9194"/>
  <w15:chartTrackingRefBased/>
  <w15:docId w15:val="{34FB25E1-10B1-44B3-9995-063588E07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21C"/>
  </w:style>
  <w:style w:type="paragraph" w:styleId="Heading1">
    <w:name w:val="heading 1"/>
    <w:basedOn w:val="Normal"/>
    <w:next w:val="Normal"/>
    <w:link w:val="Heading1Char"/>
    <w:uiPriority w:val="9"/>
    <w:qFormat/>
    <w:rsid w:val="009E4B9D"/>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A6C8D"/>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A6C8D"/>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A6C8D"/>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A6C8D"/>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A6C8D"/>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A6C8D"/>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A6C8D"/>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A6C8D"/>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4B9D"/>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324D9E"/>
    <w:rPr>
      <w:color w:val="808080"/>
    </w:rPr>
  </w:style>
  <w:style w:type="character" w:customStyle="1" w:styleId="Heading2Char">
    <w:name w:val="Heading 2 Char"/>
    <w:basedOn w:val="DefaultParagraphFont"/>
    <w:link w:val="Heading2"/>
    <w:uiPriority w:val="9"/>
    <w:rsid w:val="009A6C8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A6C8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9A6C8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9A6C8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A6C8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A6C8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A6C8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A6C8D"/>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3E2D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D0D"/>
  </w:style>
  <w:style w:type="paragraph" w:styleId="Footer">
    <w:name w:val="footer"/>
    <w:basedOn w:val="Normal"/>
    <w:link w:val="FooterChar"/>
    <w:uiPriority w:val="99"/>
    <w:unhideWhenUsed/>
    <w:rsid w:val="003E2D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D0D"/>
  </w:style>
  <w:style w:type="paragraph" w:styleId="Caption">
    <w:name w:val="caption"/>
    <w:basedOn w:val="Normal"/>
    <w:next w:val="Normal"/>
    <w:uiPriority w:val="35"/>
    <w:unhideWhenUsed/>
    <w:qFormat/>
    <w:rsid w:val="0043242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F0D34"/>
    <w:pPr>
      <w:spacing w:after="0"/>
    </w:pPr>
  </w:style>
  <w:style w:type="character" w:styleId="Hyperlink">
    <w:name w:val="Hyperlink"/>
    <w:basedOn w:val="DefaultParagraphFont"/>
    <w:uiPriority w:val="99"/>
    <w:unhideWhenUsed/>
    <w:rsid w:val="007F0D34"/>
    <w:rPr>
      <w:color w:val="0563C1" w:themeColor="hyperlink"/>
      <w:u w:val="single"/>
    </w:rPr>
  </w:style>
  <w:style w:type="paragraph" w:styleId="BalloonText">
    <w:name w:val="Balloon Text"/>
    <w:basedOn w:val="Normal"/>
    <w:link w:val="BalloonTextChar"/>
    <w:uiPriority w:val="99"/>
    <w:semiHidden/>
    <w:unhideWhenUsed/>
    <w:rsid w:val="008850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0E4"/>
    <w:rPr>
      <w:rFonts w:ascii="Segoe UI" w:hAnsi="Segoe UI" w:cs="Segoe UI"/>
      <w:sz w:val="18"/>
      <w:szCs w:val="18"/>
    </w:rPr>
  </w:style>
  <w:style w:type="character" w:styleId="CommentReference">
    <w:name w:val="annotation reference"/>
    <w:basedOn w:val="DefaultParagraphFont"/>
    <w:uiPriority w:val="99"/>
    <w:semiHidden/>
    <w:unhideWhenUsed/>
    <w:rsid w:val="00D22319"/>
    <w:rPr>
      <w:sz w:val="16"/>
      <w:szCs w:val="16"/>
    </w:rPr>
  </w:style>
  <w:style w:type="paragraph" w:styleId="CommentText">
    <w:name w:val="annotation text"/>
    <w:basedOn w:val="Normal"/>
    <w:link w:val="CommentTextChar"/>
    <w:uiPriority w:val="99"/>
    <w:unhideWhenUsed/>
    <w:rsid w:val="00D22319"/>
    <w:pPr>
      <w:spacing w:line="240" w:lineRule="auto"/>
    </w:pPr>
    <w:rPr>
      <w:sz w:val="20"/>
      <w:szCs w:val="20"/>
    </w:rPr>
  </w:style>
  <w:style w:type="character" w:customStyle="1" w:styleId="CommentTextChar">
    <w:name w:val="Comment Text Char"/>
    <w:basedOn w:val="DefaultParagraphFont"/>
    <w:link w:val="CommentText"/>
    <w:uiPriority w:val="99"/>
    <w:rsid w:val="00D22319"/>
    <w:rPr>
      <w:sz w:val="20"/>
      <w:szCs w:val="20"/>
    </w:rPr>
  </w:style>
  <w:style w:type="paragraph" w:styleId="CommentSubject">
    <w:name w:val="annotation subject"/>
    <w:basedOn w:val="CommentText"/>
    <w:next w:val="CommentText"/>
    <w:link w:val="CommentSubjectChar"/>
    <w:uiPriority w:val="99"/>
    <w:semiHidden/>
    <w:unhideWhenUsed/>
    <w:rsid w:val="00D22319"/>
    <w:rPr>
      <w:b/>
      <w:bCs/>
    </w:rPr>
  </w:style>
  <w:style w:type="character" w:customStyle="1" w:styleId="CommentSubjectChar">
    <w:name w:val="Comment Subject Char"/>
    <w:basedOn w:val="CommentTextChar"/>
    <w:link w:val="CommentSubject"/>
    <w:uiPriority w:val="99"/>
    <w:semiHidden/>
    <w:rsid w:val="00D22319"/>
    <w:rPr>
      <w:b/>
      <w:bCs/>
      <w:sz w:val="20"/>
      <w:szCs w:val="20"/>
    </w:rPr>
  </w:style>
  <w:style w:type="character" w:styleId="Strong">
    <w:name w:val="Strong"/>
    <w:basedOn w:val="DefaultParagraphFont"/>
    <w:uiPriority w:val="22"/>
    <w:qFormat/>
    <w:rsid w:val="00F34810"/>
    <w:rPr>
      <w:b/>
      <w:bCs/>
    </w:rPr>
  </w:style>
  <w:style w:type="table" w:styleId="TableGrid">
    <w:name w:val="Table Grid"/>
    <w:basedOn w:val="TableNormal"/>
    <w:uiPriority w:val="39"/>
    <w:rsid w:val="00236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725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colaffiliation">
    <w:name w:val="1-col affiliation"/>
    <w:basedOn w:val="Normal"/>
    <w:qFormat/>
    <w:rsid w:val="00897CD9"/>
    <w:pPr>
      <w:spacing w:after="0" w:line="264" w:lineRule="auto"/>
      <w:jc w:val="center"/>
    </w:pPr>
    <w:rPr>
      <w:rFonts w:ascii="Times New Roman" w:hAnsi="Times New Roman"/>
    </w:rPr>
  </w:style>
  <w:style w:type="paragraph" w:customStyle="1" w:styleId="Default">
    <w:name w:val="Default"/>
    <w:rsid w:val="001E43F9"/>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832C58"/>
    <w:pPr>
      <w:spacing w:after="0" w:line="240" w:lineRule="auto"/>
    </w:pPr>
  </w:style>
  <w:style w:type="table" w:styleId="GridTable1Light-Accent4">
    <w:name w:val="Grid Table 1 Light Accent 4"/>
    <w:basedOn w:val="TableNormal"/>
    <w:uiPriority w:val="46"/>
    <w:rsid w:val="00C42046"/>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864BA3"/>
  </w:style>
  <w:style w:type="character" w:customStyle="1" w:styleId="spellingerror">
    <w:name w:val="spellingerror"/>
    <w:basedOn w:val="DefaultParagraphFont"/>
    <w:rsid w:val="00880183"/>
  </w:style>
  <w:style w:type="paragraph" w:styleId="ListParagraph">
    <w:name w:val="List Paragraph"/>
    <w:basedOn w:val="Normal"/>
    <w:uiPriority w:val="34"/>
    <w:qFormat/>
    <w:rsid w:val="002A1C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6175533">
      <w:bodyDiv w:val="1"/>
      <w:marLeft w:val="0"/>
      <w:marRight w:val="0"/>
      <w:marTop w:val="0"/>
      <w:marBottom w:val="0"/>
      <w:divBdr>
        <w:top w:val="none" w:sz="0" w:space="0" w:color="auto"/>
        <w:left w:val="none" w:sz="0" w:space="0" w:color="auto"/>
        <w:bottom w:val="none" w:sz="0" w:space="0" w:color="auto"/>
        <w:right w:val="none" w:sz="0" w:space="0" w:color="auto"/>
      </w:divBdr>
    </w:div>
    <w:div w:id="1099525835">
      <w:bodyDiv w:val="1"/>
      <w:marLeft w:val="0"/>
      <w:marRight w:val="0"/>
      <w:marTop w:val="0"/>
      <w:marBottom w:val="0"/>
      <w:divBdr>
        <w:top w:val="none" w:sz="0" w:space="0" w:color="auto"/>
        <w:left w:val="none" w:sz="0" w:space="0" w:color="auto"/>
        <w:bottom w:val="none" w:sz="0" w:space="0" w:color="auto"/>
        <w:right w:val="none" w:sz="0" w:space="0" w:color="auto"/>
      </w:divBdr>
    </w:div>
    <w:div w:id="1336763049">
      <w:bodyDiv w:val="1"/>
      <w:marLeft w:val="0"/>
      <w:marRight w:val="0"/>
      <w:marTop w:val="0"/>
      <w:marBottom w:val="0"/>
      <w:divBdr>
        <w:top w:val="none" w:sz="0" w:space="0" w:color="auto"/>
        <w:left w:val="none" w:sz="0" w:space="0" w:color="auto"/>
        <w:bottom w:val="none" w:sz="0" w:space="0" w:color="auto"/>
        <w:right w:val="none" w:sz="0" w:space="0" w:color="auto"/>
      </w:divBdr>
    </w:div>
    <w:div w:id="1546599145">
      <w:bodyDiv w:val="1"/>
      <w:marLeft w:val="0"/>
      <w:marRight w:val="0"/>
      <w:marTop w:val="0"/>
      <w:marBottom w:val="0"/>
      <w:divBdr>
        <w:top w:val="none" w:sz="0" w:space="0" w:color="auto"/>
        <w:left w:val="none" w:sz="0" w:space="0" w:color="auto"/>
        <w:bottom w:val="none" w:sz="0" w:space="0" w:color="auto"/>
        <w:right w:val="none" w:sz="0" w:space="0" w:color="auto"/>
      </w:divBdr>
    </w:div>
    <w:div w:id="1878008207">
      <w:bodyDiv w:val="1"/>
      <w:marLeft w:val="0"/>
      <w:marRight w:val="0"/>
      <w:marTop w:val="0"/>
      <w:marBottom w:val="0"/>
      <w:divBdr>
        <w:top w:val="none" w:sz="0" w:space="0" w:color="auto"/>
        <w:left w:val="none" w:sz="0" w:space="0" w:color="auto"/>
        <w:bottom w:val="none" w:sz="0" w:space="0" w:color="auto"/>
        <w:right w:val="none" w:sz="0" w:space="0" w:color="auto"/>
      </w:divBdr>
    </w:div>
    <w:div w:id="2055930615">
      <w:bodyDiv w:val="1"/>
      <w:marLeft w:val="0"/>
      <w:marRight w:val="0"/>
      <w:marTop w:val="0"/>
      <w:marBottom w:val="0"/>
      <w:divBdr>
        <w:top w:val="none" w:sz="0" w:space="0" w:color="auto"/>
        <w:left w:val="none" w:sz="0" w:space="0" w:color="auto"/>
        <w:bottom w:val="none" w:sz="0" w:space="0" w:color="auto"/>
        <w:right w:val="none" w:sz="0" w:space="0" w:color="auto"/>
      </w:divBdr>
    </w:div>
    <w:div w:id="2065828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image" Target="media/image5.tif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BE5ACEEB1A96040B8BDAB6225004CCA" ma:contentTypeVersion="6" ma:contentTypeDescription="Create a new document." ma:contentTypeScope="" ma:versionID="edd6df57f500b6d4f9ca8e7f47d65ef6">
  <xsd:schema xmlns:xsd="http://www.w3.org/2001/XMLSchema" xmlns:xs="http://www.w3.org/2001/XMLSchema" xmlns:p="http://schemas.microsoft.com/office/2006/metadata/properties" xmlns:ns2="d20a4032-f815-4ffa-b1f5-27e73d9c537e" targetNamespace="http://schemas.microsoft.com/office/2006/metadata/properties" ma:root="true" ma:fieldsID="7f10f251f29d0a3ca5a823b0021f1fcf" ns2:_="">
    <xsd:import namespace="d20a4032-f815-4ffa-b1f5-27e73d9c537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a4032-f815-4ffa-b1f5-27e73d9c53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CCC363-8711-4BBC-AFF1-FB152F567D3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B37D673-F1A3-4D37-843A-6B60D9168A2F}">
  <ds:schemaRefs>
    <ds:schemaRef ds:uri="http://schemas.microsoft.com/sharepoint/v3/contenttype/forms"/>
  </ds:schemaRefs>
</ds:datastoreItem>
</file>

<file path=customXml/itemProps3.xml><?xml version="1.0" encoding="utf-8"?>
<ds:datastoreItem xmlns:ds="http://schemas.openxmlformats.org/officeDocument/2006/customXml" ds:itemID="{4ACE35A3-B18F-467C-94A0-E6121D02456F}">
  <ds:schemaRefs>
    <ds:schemaRef ds:uri="http://schemas.openxmlformats.org/officeDocument/2006/bibliography"/>
  </ds:schemaRefs>
</ds:datastoreItem>
</file>

<file path=customXml/itemProps4.xml><?xml version="1.0" encoding="utf-8"?>
<ds:datastoreItem xmlns:ds="http://schemas.openxmlformats.org/officeDocument/2006/customXml" ds:itemID="{92A2434C-3930-474C-BD82-CB029ED74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a4032-f815-4ffa-b1f5-27e73d9c53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8678</TotalTime>
  <Pages>20</Pages>
  <Words>20641</Words>
  <Characters>117658</Characters>
  <Application>Microsoft Office Word</Application>
  <DocSecurity>0</DocSecurity>
  <Lines>980</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STOKES, JAMESA LATANYA</dc:creator>
  <cp:keywords/>
  <dc:description/>
  <cp:lastModifiedBy>Stokes, Jamesa L. (GRC-LME0)</cp:lastModifiedBy>
  <cp:revision>139</cp:revision>
  <cp:lastPrinted>2021-09-30T18:54:00Z</cp:lastPrinted>
  <dcterms:created xsi:type="dcterms:W3CDTF">2021-08-18T22:04:00Z</dcterms:created>
  <dcterms:modified xsi:type="dcterms:W3CDTF">2022-01-10T13:25:00Z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http://www.zotero.org/styles/ceramics-international</vt:lpwstr>
  </property>
  <property fmtid="{D5CDD505-2E9C-101B-9397-08002B2CF9AE}" pid="11" name="Mendeley Recent Style Name 4_1">
    <vt:lpwstr>Ceramics International</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http://www.zotero.org/styles/scripta-materialia</vt:lpwstr>
  </property>
  <property fmtid="{D5CDD505-2E9C-101B-9397-08002B2CF9AE}" pid="21" name="Mendeley Recent Style Name 9_1">
    <vt:lpwstr>Scripta Materialia</vt:lpwstr>
  </property>
  <property fmtid="{D5CDD505-2E9C-101B-9397-08002B2CF9AE}" pid="22" name="Mendeley Document_1">
    <vt:lpwstr>True</vt:lpwstr>
  </property>
  <property fmtid="{D5CDD505-2E9C-101B-9397-08002B2CF9AE}" pid="23" name="Mendeley Unique User Id_1">
    <vt:lpwstr>9aea73d2-3552-3575-895a-e15fd2b82074</vt:lpwstr>
  </property>
  <property fmtid="{D5CDD505-2E9C-101B-9397-08002B2CF9AE}" pid="24" name="Mendeley Citation Style_1">
    <vt:lpwstr>http://www.zotero.org/styles/ceramics-international</vt:lpwstr>
  </property>
  <property fmtid="{D5CDD505-2E9C-101B-9397-08002B2CF9AE}" pid="25" name="ContentTypeId">
    <vt:lpwstr>0x010100ABE5ACEEB1A96040B8BDAB6225004CCA</vt:lpwstr>
  </property>
</Properties>
</file>