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26D6E" w14:textId="77777777" w:rsidR="00367B71" w:rsidRDefault="007F761C" w:rsidP="00006ECF">
      <w:pPr>
        <w:pStyle w:val="MDPI11articletype"/>
      </w:pPr>
      <w:r w:rsidRPr="006453D9">
        <w:t>Article</w:t>
      </w:r>
    </w:p>
    <w:p w14:paraId="26A1634D" w14:textId="5C1835F1" w:rsidR="00367B71" w:rsidRPr="007A2022" w:rsidRDefault="00367B71" w:rsidP="00006ECF">
      <w:pPr>
        <w:pStyle w:val="MDPI12title"/>
      </w:pPr>
      <w:r w:rsidRPr="007A2022">
        <w:t>Validation of Satellite-Based Precipitation Products from TRMM to GPM</w:t>
      </w:r>
      <w:r w:rsidR="00006ECF">
        <w:t>.</w:t>
      </w:r>
    </w:p>
    <w:p w14:paraId="738155D9" w14:textId="61B78635" w:rsidR="006E28DF" w:rsidRPr="00367B71" w:rsidRDefault="00367B71" w:rsidP="007F761C">
      <w:pPr>
        <w:pStyle w:val="MDPI13authornames"/>
        <w:rPr>
          <w:lang w:val="de-DE"/>
        </w:rPr>
      </w:pPr>
      <w:r w:rsidRPr="00662FDC">
        <w:rPr>
          <w:lang w:val="de-DE"/>
        </w:rPr>
        <w:t>Jianxin Wang</w:t>
      </w:r>
      <w:r w:rsidRPr="00662FDC">
        <w:rPr>
          <w:caps/>
          <w:vertAlign w:val="superscript"/>
          <w:lang w:val="de-DE"/>
        </w:rPr>
        <w:t>1,2</w:t>
      </w:r>
      <w:r w:rsidRPr="00662FDC">
        <w:rPr>
          <w:lang w:val="de-DE"/>
        </w:rPr>
        <w:t>,</w:t>
      </w:r>
      <w:r w:rsidRPr="00367B71">
        <w:rPr>
          <w:lang w:val="de-DE"/>
        </w:rPr>
        <w:t xml:space="preserve"> Walter A. </w:t>
      </w:r>
      <w:r w:rsidRPr="00662FDC">
        <w:rPr>
          <w:lang w:val="de-DE"/>
        </w:rPr>
        <w:t>Petersen</w:t>
      </w:r>
      <w:r w:rsidRPr="00662FDC">
        <w:rPr>
          <w:caps/>
          <w:vertAlign w:val="superscript"/>
          <w:lang w:val="de-DE"/>
        </w:rPr>
        <w:t>3</w:t>
      </w:r>
      <w:r w:rsidR="00006ECF" w:rsidRPr="00662FDC">
        <w:rPr>
          <w:lang w:val="de-DE"/>
        </w:rPr>
        <w:t xml:space="preserve"> </w:t>
      </w:r>
      <w:proofErr w:type="spellStart"/>
      <w:r w:rsidR="00006ECF" w:rsidRPr="00662FDC">
        <w:rPr>
          <w:lang w:val="de-DE"/>
        </w:rPr>
        <w:t>and</w:t>
      </w:r>
      <w:proofErr w:type="spellEnd"/>
      <w:r w:rsidR="00006ECF" w:rsidRPr="00662FDC">
        <w:rPr>
          <w:lang w:val="de-DE"/>
        </w:rPr>
        <w:t xml:space="preserve"> </w:t>
      </w:r>
      <w:r w:rsidRPr="00662FDC">
        <w:rPr>
          <w:lang w:val="de-DE"/>
        </w:rPr>
        <w:t>David</w:t>
      </w:r>
      <w:r w:rsidRPr="00367B71">
        <w:rPr>
          <w:lang w:val="de-DE"/>
        </w:rPr>
        <w:t xml:space="preserve"> B. Wolff</w:t>
      </w:r>
      <w:r w:rsidRPr="00367B71">
        <w:rPr>
          <w:caps/>
          <w:vertAlign w:val="superscript"/>
          <w:lang w:val="de-DE"/>
        </w:rPr>
        <w:t>4</w:t>
      </w:r>
    </w:p>
    <w:tbl>
      <w:tblPr>
        <w:tblpPr w:leftFromText="198" w:rightFromText="198" w:vertAnchor="page" w:horzAnchor="margin" w:tblpY="9761"/>
        <w:tblW w:w="2410" w:type="dxa"/>
        <w:tblLayout w:type="fixed"/>
        <w:tblCellMar>
          <w:left w:w="0" w:type="dxa"/>
          <w:right w:w="0" w:type="dxa"/>
        </w:tblCellMar>
        <w:tblLook w:val="04A0" w:firstRow="1" w:lastRow="0" w:firstColumn="1" w:lastColumn="0" w:noHBand="0" w:noVBand="1"/>
      </w:tblPr>
      <w:tblGrid>
        <w:gridCol w:w="2410"/>
      </w:tblGrid>
      <w:tr w:rsidR="006E28DF" w:rsidRPr="002B6F87" w14:paraId="59BADDC1" w14:textId="77777777" w:rsidTr="008D7FE1">
        <w:tc>
          <w:tcPr>
            <w:tcW w:w="2410" w:type="dxa"/>
            <w:shd w:val="clear" w:color="auto" w:fill="auto"/>
          </w:tcPr>
          <w:p w14:paraId="43C76B0E" w14:textId="77777777" w:rsidR="006E28DF" w:rsidRPr="00367B71" w:rsidRDefault="006E28DF" w:rsidP="008D7FE1">
            <w:pPr>
              <w:pStyle w:val="MDPI61Citation"/>
              <w:spacing w:line="240" w:lineRule="exact"/>
              <w:rPr>
                <w:lang w:val="fr-FR"/>
              </w:rPr>
            </w:pPr>
            <w:r w:rsidRPr="00193755">
              <w:rPr>
                <w:b/>
              </w:rPr>
              <w:t>Citation:</w:t>
            </w:r>
            <w:r w:rsidRPr="002B6F87">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proofErr w:type="spellStart"/>
            <w:r w:rsidRPr="00367B71">
              <w:rPr>
                <w:i/>
                <w:lang w:val="fr-FR"/>
              </w:rPr>
              <w:t>Remote</w:t>
            </w:r>
            <w:proofErr w:type="spellEnd"/>
            <w:r w:rsidRPr="00367B71">
              <w:rPr>
                <w:i/>
                <w:lang w:val="fr-FR"/>
              </w:rPr>
              <w:t xml:space="preserve"> Sens. </w:t>
            </w:r>
            <w:r w:rsidRPr="00367B71">
              <w:rPr>
                <w:b/>
                <w:lang w:val="fr-FR"/>
              </w:rPr>
              <w:t>2021</w:t>
            </w:r>
            <w:r w:rsidRPr="00367B71">
              <w:rPr>
                <w:lang w:val="fr-FR"/>
              </w:rPr>
              <w:t xml:space="preserve">, </w:t>
            </w:r>
            <w:r w:rsidRPr="00367B71">
              <w:rPr>
                <w:i/>
                <w:lang w:val="fr-FR"/>
              </w:rPr>
              <w:t>13</w:t>
            </w:r>
            <w:r w:rsidRPr="00367B71">
              <w:rPr>
                <w:lang w:val="fr-FR"/>
              </w:rPr>
              <w:t>, x. https://doi.org/10.3390/xxxxx</w:t>
            </w:r>
          </w:p>
          <w:p w14:paraId="5462D06D" w14:textId="77777777" w:rsidR="006E28DF" w:rsidRDefault="006E28DF" w:rsidP="008D7FE1">
            <w:pPr>
              <w:pStyle w:val="MDPI14history"/>
              <w:spacing w:before="24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6DE2C55B" w14:textId="77777777" w:rsidR="006E28DF" w:rsidRPr="00D30D71" w:rsidRDefault="006E28DF" w:rsidP="008D7FE1">
            <w:pPr>
              <w:pStyle w:val="MDPI14history"/>
              <w:rPr>
                <w:rFonts w:ascii="SimSun" w:eastAsia="SimSun" w:hAnsi="SimSun" w:cs="SimSun"/>
              </w:rPr>
            </w:pPr>
            <w:r w:rsidRPr="00550626">
              <w:rPr>
                <w:szCs w:val="14"/>
              </w:rPr>
              <w:t xml:space="preserve">Received: </w:t>
            </w:r>
            <w:r w:rsidRPr="00D945EC">
              <w:rPr>
                <w:szCs w:val="14"/>
              </w:rPr>
              <w:t>date</w:t>
            </w:r>
          </w:p>
          <w:p w14:paraId="2FBA1325" w14:textId="77777777" w:rsidR="006E28DF" w:rsidRPr="00550626" w:rsidRDefault="006E28DF" w:rsidP="008D7FE1">
            <w:pPr>
              <w:pStyle w:val="MDPI14history"/>
              <w:rPr>
                <w:szCs w:val="14"/>
              </w:rPr>
            </w:pPr>
            <w:r w:rsidRPr="00550626">
              <w:rPr>
                <w:szCs w:val="14"/>
              </w:rPr>
              <w:t xml:space="preserve">Accepted: </w:t>
            </w:r>
            <w:r w:rsidRPr="00D945EC">
              <w:rPr>
                <w:szCs w:val="14"/>
              </w:rPr>
              <w:t>date</w:t>
            </w:r>
          </w:p>
          <w:p w14:paraId="107D3940" w14:textId="77777777" w:rsidR="006E28DF" w:rsidRPr="00550626" w:rsidRDefault="006E28DF" w:rsidP="008D7FE1">
            <w:pPr>
              <w:pStyle w:val="MDPI14history"/>
              <w:spacing w:after="240"/>
              <w:rPr>
                <w:szCs w:val="14"/>
              </w:rPr>
            </w:pPr>
            <w:r w:rsidRPr="00550626">
              <w:rPr>
                <w:szCs w:val="14"/>
              </w:rPr>
              <w:t xml:space="preserve">Published: </w:t>
            </w:r>
            <w:r w:rsidRPr="00D945EC">
              <w:rPr>
                <w:szCs w:val="14"/>
              </w:rPr>
              <w:t>date</w:t>
            </w:r>
          </w:p>
          <w:p w14:paraId="2F0A18AE" w14:textId="77777777" w:rsidR="006E28DF" w:rsidRPr="002B6F87" w:rsidRDefault="006E28DF" w:rsidP="008D7FE1">
            <w:pPr>
              <w:pStyle w:val="MDPI63Notes"/>
              <w:jc w:val="both"/>
            </w:pPr>
            <w:r w:rsidRPr="002B6F87">
              <w:rPr>
                <w:b/>
              </w:rPr>
              <w:t>Publisher’s Note:</w:t>
            </w:r>
            <w:r w:rsidRPr="002B6F87">
              <w:t xml:space="preserve"> MDPI stays neutral with regard to jurisdictional claims in published maps and institutional affiliations.</w:t>
            </w:r>
          </w:p>
          <w:p w14:paraId="3161892E" w14:textId="77777777" w:rsidR="006E28DF" w:rsidRPr="002B6F87" w:rsidRDefault="007948FF" w:rsidP="008D7FE1">
            <w:pPr>
              <w:adjustRightInd w:val="0"/>
              <w:snapToGrid w:val="0"/>
              <w:spacing w:before="240" w:line="240" w:lineRule="atLeast"/>
              <w:ind w:right="113"/>
              <w:jc w:val="left"/>
              <w:rPr>
                <w:rFonts w:eastAsia="DengXian"/>
                <w:bCs/>
                <w:sz w:val="14"/>
                <w:szCs w:val="14"/>
                <w:lang w:bidi="en-US"/>
              </w:rPr>
            </w:pPr>
            <w:r w:rsidRPr="002B6F87">
              <w:rPr>
                <w:rFonts w:eastAsia="DengXian"/>
              </w:rPr>
              <w:drawing>
                <wp:inline distT="0" distB="0" distL="0" distR="0" wp14:anchorId="69D3EB44" wp14:editId="01F575E9">
                  <wp:extent cx="695325" cy="249555"/>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249555"/>
                          </a:xfrm>
                          <a:prstGeom prst="rect">
                            <a:avLst/>
                          </a:prstGeom>
                          <a:noFill/>
                          <a:ln>
                            <a:noFill/>
                          </a:ln>
                        </pic:spPr>
                      </pic:pic>
                    </a:graphicData>
                  </a:graphic>
                </wp:inline>
              </w:drawing>
            </w:r>
          </w:p>
          <w:p w14:paraId="05D86582" w14:textId="77777777" w:rsidR="006E28DF" w:rsidRPr="002B6F87" w:rsidRDefault="006E28DF" w:rsidP="008D7FE1">
            <w:pPr>
              <w:adjustRightInd w:val="0"/>
              <w:snapToGrid w:val="0"/>
              <w:spacing w:before="60" w:line="240" w:lineRule="atLeast"/>
              <w:ind w:right="113"/>
              <w:rPr>
                <w:rFonts w:eastAsia="DengXian"/>
                <w:bCs/>
                <w:sz w:val="14"/>
                <w:szCs w:val="14"/>
                <w:lang w:bidi="en-US"/>
              </w:rPr>
            </w:pPr>
            <w:r w:rsidRPr="002B6F87">
              <w:rPr>
                <w:rFonts w:eastAsia="DengXian"/>
                <w:b/>
                <w:bCs/>
                <w:sz w:val="14"/>
                <w:szCs w:val="14"/>
                <w:lang w:bidi="en-US"/>
              </w:rPr>
              <w:t>Copyright:</w:t>
            </w:r>
            <w:r w:rsidRPr="002B6F87">
              <w:rPr>
                <w:rFonts w:eastAsia="DengXian"/>
                <w:bCs/>
                <w:sz w:val="14"/>
                <w:szCs w:val="14"/>
                <w:lang w:bidi="en-US"/>
              </w:rPr>
              <w:t xml:space="preserve"> </w:t>
            </w:r>
            <w:r>
              <w:rPr>
                <w:rFonts w:eastAsia="DengXian"/>
                <w:bCs/>
                <w:sz w:val="14"/>
                <w:szCs w:val="14"/>
                <w:lang w:bidi="en-US"/>
              </w:rPr>
              <w:t>© 2021</w:t>
            </w:r>
            <w:r w:rsidRPr="002B6F87">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2B6F87">
              <w:rPr>
                <w:rFonts w:eastAsia="DengXian"/>
                <w:bCs/>
                <w:sz w:val="14"/>
                <w:szCs w:val="14"/>
                <w:lang w:bidi="en-US"/>
              </w:rPr>
              <w:t>Attribution (CC BY) license (http://creativecommons.org/licenses/by/4.0/).</w:t>
            </w:r>
          </w:p>
        </w:tc>
      </w:tr>
    </w:tbl>
    <w:p w14:paraId="648549F7" w14:textId="1C271934" w:rsidR="00367B71" w:rsidRPr="00367B71" w:rsidRDefault="00367B71" w:rsidP="00367B71">
      <w:pPr>
        <w:pStyle w:val="MDPI16affiliation"/>
      </w:pPr>
      <w:r w:rsidRPr="00367B71">
        <w:rPr>
          <w:vertAlign w:val="superscript"/>
        </w:rPr>
        <w:t>1</w:t>
      </w:r>
      <w:r w:rsidRPr="00367B71">
        <w:tab/>
      </w:r>
      <w:r w:rsidRPr="00A55142">
        <w:t>Science System and Applications, Inc., Lanham, Maryland</w:t>
      </w:r>
      <w:r w:rsidRPr="00367B71">
        <w:t xml:space="preserve"> </w:t>
      </w:r>
    </w:p>
    <w:p w14:paraId="68737719" w14:textId="77777777" w:rsidR="00367B71" w:rsidRDefault="00367B71" w:rsidP="00367B71">
      <w:pPr>
        <w:pStyle w:val="MDPI16affiliation"/>
      </w:pPr>
      <w:r w:rsidRPr="007A2022">
        <w:rPr>
          <w:vertAlign w:val="superscript"/>
        </w:rPr>
        <w:t>2</w:t>
      </w:r>
      <w:r w:rsidRPr="007A2022">
        <w:tab/>
      </w:r>
      <w:r w:rsidRPr="00A55142">
        <w:t>NASA Goddard Space Flight Center, Greenbelt, Maryland</w:t>
      </w:r>
    </w:p>
    <w:p w14:paraId="30ACE947" w14:textId="77777777" w:rsidR="00367B71" w:rsidRPr="007A2022" w:rsidRDefault="00367B71" w:rsidP="00367B71">
      <w:pPr>
        <w:pStyle w:val="MDPI16affiliation"/>
      </w:pPr>
      <w:r>
        <w:rPr>
          <w:vertAlign w:val="superscript"/>
        </w:rPr>
        <w:t>3</w:t>
      </w:r>
      <w:r w:rsidRPr="007A2022">
        <w:tab/>
      </w:r>
      <w:r w:rsidRPr="007A2022">
        <w:rPr>
          <w:szCs w:val="16"/>
        </w:rPr>
        <w:t>NASA Marshall Space Flight Center, Huntsville, Alabama</w:t>
      </w:r>
    </w:p>
    <w:p w14:paraId="747E118C" w14:textId="77777777" w:rsidR="00367B71" w:rsidRDefault="00367B71" w:rsidP="00367B71">
      <w:pPr>
        <w:pStyle w:val="MDPI16affiliation"/>
      </w:pPr>
      <w:r>
        <w:rPr>
          <w:vertAlign w:val="superscript"/>
        </w:rPr>
        <w:t>4</w:t>
      </w:r>
      <w:r w:rsidRPr="007A2022">
        <w:tab/>
      </w:r>
      <w:r w:rsidRPr="007A2022">
        <w:rPr>
          <w:szCs w:val="16"/>
        </w:rPr>
        <w:t>NASA Wallops Flight Facility, Wallops Island, Virginia</w:t>
      </w:r>
    </w:p>
    <w:p w14:paraId="113414EC" w14:textId="4E760DD4" w:rsidR="007F761C" w:rsidRPr="00367B71" w:rsidRDefault="00367B71" w:rsidP="00367B71">
      <w:pPr>
        <w:pStyle w:val="MDPI16affiliation"/>
        <w:rPr>
          <w:color w:val="0000FF"/>
          <w:szCs w:val="16"/>
          <w:u w:val="single"/>
        </w:rPr>
      </w:pPr>
      <w:r w:rsidRPr="00331633">
        <w:t>*</w:t>
      </w:r>
      <w:r w:rsidRPr="00D945EC">
        <w:tab/>
        <w:t xml:space="preserve">Correspondence: </w:t>
      </w:r>
      <w:hyperlink r:id="rId8" w:history="1">
        <w:r w:rsidRPr="007A2022">
          <w:rPr>
            <w:rStyle w:val="Hyperlink"/>
            <w:szCs w:val="16"/>
          </w:rPr>
          <w:t>Jianxin.wang@nasa.gov</w:t>
        </w:r>
      </w:hyperlink>
    </w:p>
    <w:p w14:paraId="75F2F12C" w14:textId="5715AD54" w:rsidR="00741602" w:rsidRPr="00C45E60" w:rsidRDefault="007F761C" w:rsidP="00AA059E">
      <w:pPr>
        <w:pStyle w:val="MDPI17abstract"/>
        <w:rPr>
          <w:szCs w:val="18"/>
        </w:rPr>
      </w:pPr>
      <w:r w:rsidRPr="00C45E60">
        <w:rPr>
          <w:b/>
          <w:szCs w:val="18"/>
        </w:rPr>
        <w:t xml:space="preserve">Abstract: </w:t>
      </w:r>
      <w:r w:rsidR="00AA059E" w:rsidRPr="00C45E60">
        <w:rPr>
          <w:rFonts w:ascii="Times New Roman" w:hAnsi="Times New Roman"/>
          <w:color w:val="auto"/>
          <w:szCs w:val="18"/>
        </w:rPr>
        <w:t xml:space="preserve"> </w:t>
      </w:r>
      <w:r w:rsidR="00AA059E" w:rsidRPr="00C45E60">
        <w:rPr>
          <w:color w:val="auto"/>
          <w:szCs w:val="18"/>
        </w:rPr>
        <w:t xml:space="preserve">The </w:t>
      </w:r>
      <w:r w:rsidR="00AA059E" w:rsidRPr="00C45E60">
        <w:rPr>
          <w:szCs w:val="18"/>
        </w:rPr>
        <w:t>Global Precipitation Measurement</w:t>
      </w:r>
      <w:r w:rsidR="00AA059E" w:rsidRPr="00C45E60">
        <w:rPr>
          <w:color w:val="auto"/>
          <w:szCs w:val="18"/>
        </w:rPr>
        <w:t xml:space="preserve"> mission (GPM) has been in operation for seven years and continues to</w:t>
      </w:r>
      <w:r w:rsidR="00022EDA" w:rsidRPr="00C45E60">
        <w:rPr>
          <w:color w:val="auto"/>
          <w:szCs w:val="18"/>
        </w:rPr>
        <w:t xml:space="preserve"> provide</w:t>
      </w:r>
      <w:r w:rsidR="003B2825" w:rsidRPr="00C45E60">
        <w:rPr>
          <w:color w:val="auto"/>
          <w:szCs w:val="18"/>
        </w:rPr>
        <w:t xml:space="preserve"> </w:t>
      </w:r>
      <w:r w:rsidR="00AA059E" w:rsidRPr="00C45E60">
        <w:rPr>
          <w:color w:val="auto"/>
          <w:szCs w:val="18"/>
        </w:rPr>
        <w:t>a vast quantity of global precipitation data at fine</w:t>
      </w:r>
      <w:r w:rsidR="00022EDA" w:rsidRPr="00C45E60">
        <w:rPr>
          <w:color w:val="auto"/>
          <w:szCs w:val="18"/>
        </w:rPr>
        <w:t>r</w:t>
      </w:r>
      <w:r w:rsidR="00AA059E" w:rsidRPr="00C45E60">
        <w:rPr>
          <w:color w:val="auto"/>
          <w:szCs w:val="18"/>
        </w:rPr>
        <w:t xml:space="preserve"> temporospatial resolution</w:t>
      </w:r>
      <w:r w:rsidR="003B2825" w:rsidRPr="00C45E60">
        <w:rPr>
          <w:color w:val="auto"/>
          <w:szCs w:val="18"/>
        </w:rPr>
        <w:t>s</w:t>
      </w:r>
      <w:r w:rsidR="00022EDA" w:rsidRPr="00C45E60">
        <w:rPr>
          <w:color w:val="auto"/>
          <w:szCs w:val="18"/>
        </w:rPr>
        <w:t xml:space="preserve"> with improved accuracy and coverage</w:t>
      </w:r>
      <w:r w:rsidR="00AA059E" w:rsidRPr="00C45E60">
        <w:rPr>
          <w:color w:val="auto"/>
          <w:szCs w:val="18"/>
        </w:rPr>
        <w:t xml:space="preserve">. </w:t>
      </w:r>
      <w:r w:rsidR="00022EDA" w:rsidRPr="00C45E60">
        <w:rPr>
          <w:color w:val="auto"/>
          <w:szCs w:val="18"/>
        </w:rPr>
        <w:t xml:space="preserve">GPM’s signature algorithm, </w:t>
      </w:r>
      <w:r w:rsidR="008E3AA8">
        <w:rPr>
          <w:color w:val="auto"/>
          <w:szCs w:val="18"/>
        </w:rPr>
        <w:t xml:space="preserve">the </w:t>
      </w:r>
      <w:r w:rsidR="00A014A2" w:rsidRPr="00C45E60">
        <w:rPr>
          <w:szCs w:val="18"/>
        </w:rPr>
        <w:t xml:space="preserve">Integrated Multi-Satellite Retrievals for </w:t>
      </w:r>
      <w:r w:rsidR="00E80923" w:rsidRPr="00C45E60">
        <w:rPr>
          <w:szCs w:val="18"/>
        </w:rPr>
        <w:t xml:space="preserve">GPM </w:t>
      </w:r>
      <w:r w:rsidR="00A014A2" w:rsidRPr="00C45E60">
        <w:rPr>
          <w:szCs w:val="18"/>
        </w:rPr>
        <w:t>(IMERG)</w:t>
      </w:r>
      <w:r w:rsidR="00022EDA" w:rsidRPr="00C45E60">
        <w:rPr>
          <w:szCs w:val="18"/>
        </w:rPr>
        <w:t xml:space="preserve"> is </w:t>
      </w:r>
      <w:r w:rsidR="00A26388" w:rsidRPr="00C45E60">
        <w:rPr>
          <w:szCs w:val="18"/>
        </w:rPr>
        <w:t xml:space="preserve">a </w:t>
      </w:r>
      <w:r w:rsidR="00B5776C" w:rsidRPr="00C45E60">
        <w:rPr>
          <w:szCs w:val="18"/>
        </w:rPr>
        <w:t>next-generation</w:t>
      </w:r>
      <w:r w:rsidR="00FB2F03" w:rsidRPr="00C45E60">
        <w:rPr>
          <w:szCs w:val="18"/>
        </w:rPr>
        <w:t xml:space="preserve"> </w:t>
      </w:r>
      <w:r w:rsidR="00A26388" w:rsidRPr="00C45E60">
        <w:rPr>
          <w:szCs w:val="18"/>
        </w:rPr>
        <w:t>of precipitation product</w:t>
      </w:r>
      <w:r w:rsidR="00022EDA" w:rsidRPr="00C45E60">
        <w:rPr>
          <w:szCs w:val="18"/>
        </w:rPr>
        <w:t xml:space="preserve"> </w:t>
      </w:r>
      <w:r w:rsidR="00A26388" w:rsidRPr="00C45E60">
        <w:rPr>
          <w:szCs w:val="18"/>
        </w:rPr>
        <w:t xml:space="preserve">expected for wide variety of research and operational applications. </w:t>
      </w:r>
      <w:r w:rsidR="00367B71" w:rsidRPr="00C45E60">
        <w:rPr>
          <w:szCs w:val="18"/>
        </w:rPr>
        <w:t xml:space="preserve">This study evaluates the </w:t>
      </w:r>
      <w:r w:rsidR="00B5776C" w:rsidRPr="00C45E60">
        <w:rPr>
          <w:szCs w:val="18"/>
        </w:rPr>
        <w:t xml:space="preserve">latest version (V06B) of IMERG and its predecessor, </w:t>
      </w:r>
      <w:r w:rsidR="008E3AA8">
        <w:rPr>
          <w:szCs w:val="18"/>
        </w:rPr>
        <w:t xml:space="preserve">the </w:t>
      </w:r>
      <w:r w:rsidR="005F6405" w:rsidRPr="00C45E60">
        <w:rPr>
          <w:szCs w:val="18"/>
        </w:rPr>
        <w:t>Tropical Rainfall Measuring Mission</w:t>
      </w:r>
      <w:r w:rsidR="00AF6970" w:rsidRPr="00C45E60">
        <w:rPr>
          <w:szCs w:val="18"/>
        </w:rPr>
        <w:t xml:space="preserve"> </w:t>
      </w:r>
      <w:r w:rsidR="005F6405" w:rsidRPr="00C45E60">
        <w:rPr>
          <w:szCs w:val="18"/>
        </w:rPr>
        <w:t>(</w:t>
      </w:r>
      <w:r w:rsidR="00367B71" w:rsidRPr="00C45E60">
        <w:rPr>
          <w:szCs w:val="18"/>
        </w:rPr>
        <w:t>TRMM</w:t>
      </w:r>
      <w:r w:rsidR="005F6405" w:rsidRPr="00C45E60">
        <w:rPr>
          <w:szCs w:val="18"/>
        </w:rPr>
        <w:t>) Multi-satellite Precipitation (TMPA</w:t>
      </w:r>
      <w:r w:rsidR="00295731" w:rsidRPr="00C45E60">
        <w:rPr>
          <w:szCs w:val="18"/>
        </w:rPr>
        <w:t xml:space="preserve">) </w:t>
      </w:r>
      <w:r w:rsidR="00580EE9" w:rsidRPr="00C45E60">
        <w:rPr>
          <w:szCs w:val="18"/>
        </w:rPr>
        <w:t>3B42</w:t>
      </w:r>
      <w:r w:rsidR="00E45546" w:rsidRPr="00C45E60">
        <w:rPr>
          <w:szCs w:val="18"/>
        </w:rPr>
        <w:t xml:space="preserve"> (V7)</w:t>
      </w:r>
      <w:r w:rsidR="00367B71" w:rsidRPr="00C45E60">
        <w:rPr>
          <w:szCs w:val="18"/>
        </w:rPr>
        <w:t xml:space="preserve"> using ground-based and gauge-corrected </w:t>
      </w:r>
      <w:r w:rsidR="00367B71" w:rsidRPr="00C45E60">
        <w:rPr>
          <w:szCs w:val="18"/>
          <w:shd w:val="clear" w:color="auto" w:fill="FFFFFF"/>
        </w:rPr>
        <w:t>multi-radar multi-sensor system (MRMS)</w:t>
      </w:r>
      <w:r w:rsidR="00367B71" w:rsidRPr="00C45E60">
        <w:rPr>
          <w:color w:val="231F20"/>
          <w:szCs w:val="18"/>
        </w:rPr>
        <w:t xml:space="preserve"> </w:t>
      </w:r>
      <w:r w:rsidR="005F6405" w:rsidRPr="00C45E60">
        <w:rPr>
          <w:color w:val="231F20"/>
          <w:szCs w:val="18"/>
        </w:rPr>
        <w:t xml:space="preserve">precipitation </w:t>
      </w:r>
      <w:r w:rsidR="00367B71" w:rsidRPr="00C45E60">
        <w:rPr>
          <w:color w:val="231F20"/>
          <w:szCs w:val="18"/>
        </w:rPr>
        <w:t>products</w:t>
      </w:r>
      <w:r w:rsidR="00580EE9" w:rsidRPr="00C45E60">
        <w:rPr>
          <w:color w:val="231F20"/>
          <w:szCs w:val="18"/>
        </w:rPr>
        <w:t xml:space="preserve"> over </w:t>
      </w:r>
      <w:r w:rsidR="008E3AA8">
        <w:rPr>
          <w:color w:val="231F20"/>
          <w:szCs w:val="18"/>
        </w:rPr>
        <w:t xml:space="preserve">the </w:t>
      </w:r>
      <w:r w:rsidR="00A55DA3" w:rsidRPr="00C45E60">
        <w:rPr>
          <w:szCs w:val="18"/>
        </w:rPr>
        <w:t>conterminous</w:t>
      </w:r>
      <w:r w:rsidR="00580EE9" w:rsidRPr="00C45E60">
        <w:rPr>
          <w:color w:val="231F20"/>
          <w:szCs w:val="18"/>
        </w:rPr>
        <w:t xml:space="preserve"> United States</w:t>
      </w:r>
      <w:r w:rsidR="00FB2F03" w:rsidRPr="00C45E60">
        <w:rPr>
          <w:color w:val="231F20"/>
          <w:szCs w:val="18"/>
        </w:rPr>
        <w:t xml:space="preserve"> (CONUS)</w:t>
      </w:r>
      <w:r w:rsidR="00367B71" w:rsidRPr="00C45E60">
        <w:rPr>
          <w:szCs w:val="18"/>
        </w:rPr>
        <w:t xml:space="preserve">. </w:t>
      </w:r>
      <w:r w:rsidR="00B01AB2" w:rsidRPr="00C45E60">
        <w:rPr>
          <w:szCs w:val="18"/>
        </w:rPr>
        <w:t xml:space="preserve">The spatial distributions of </w:t>
      </w:r>
      <w:r w:rsidR="000D5C17" w:rsidRPr="00C45E60">
        <w:rPr>
          <w:szCs w:val="18"/>
        </w:rPr>
        <w:t>all</w:t>
      </w:r>
      <w:r w:rsidR="00B01AB2" w:rsidRPr="00C45E60">
        <w:rPr>
          <w:szCs w:val="18"/>
        </w:rPr>
        <w:t xml:space="preserve"> products are analyzed. </w:t>
      </w:r>
      <w:r w:rsidR="00B01AB2" w:rsidRPr="00C45E60">
        <w:rPr>
          <w:color w:val="auto"/>
          <w:szCs w:val="18"/>
        </w:rPr>
        <w:t>The error characteristics are further examined for 3B42 and IMERG in winter and summer by an error decomposition approach which partitions total bias into hit bias, biases due to missed precipitation and false precipitation</w:t>
      </w:r>
      <w:r w:rsidR="00B01AB2" w:rsidRPr="00C45E60">
        <w:rPr>
          <w:szCs w:val="18"/>
        </w:rPr>
        <w:t>. T</w:t>
      </w:r>
      <w:r w:rsidR="00741602" w:rsidRPr="00C45E60">
        <w:rPr>
          <w:szCs w:val="18"/>
        </w:rPr>
        <w:t>he</w:t>
      </w:r>
      <w:r w:rsidR="003D55C0" w:rsidRPr="00C45E60">
        <w:rPr>
          <w:szCs w:val="18"/>
        </w:rPr>
        <w:t xml:space="preserve"> volumetric</w:t>
      </w:r>
      <w:r w:rsidR="00B01AB2" w:rsidRPr="00C45E60">
        <w:rPr>
          <w:szCs w:val="18"/>
        </w:rPr>
        <w:t xml:space="preserve"> and categorical </w:t>
      </w:r>
      <w:r w:rsidR="00B01AB2" w:rsidRPr="00C45E60">
        <w:rPr>
          <w:color w:val="auto"/>
          <w:szCs w:val="18"/>
        </w:rPr>
        <w:t>statistical metrics are</w:t>
      </w:r>
      <w:r w:rsidR="00B01AB2" w:rsidRPr="00C45E60">
        <w:rPr>
          <w:szCs w:val="18"/>
        </w:rPr>
        <w:t xml:space="preserve"> </w:t>
      </w:r>
      <w:r w:rsidR="00B01AB2" w:rsidRPr="00C45E60">
        <w:rPr>
          <w:color w:val="auto"/>
          <w:szCs w:val="18"/>
        </w:rPr>
        <w:t xml:space="preserve">used to quantitatively evaluate the performance of the two satellite-based products. </w:t>
      </w:r>
      <w:r w:rsidR="000A4C0A" w:rsidRPr="00C45E60">
        <w:rPr>
          <w:color w:val="auto"/>
          <w:szCs w:val="18"/>
        </w:rPr>
        <w:t xml:space="preserve">All products show a similar precipitation climatology with some regional differences. </w:t>
      </w:r>
      <w:r w:rsidR="00FB2F03" w:rsidRPr="00C45E60">
        <w:rPr>
          <w:color w:val="auto"/>
          <w:szCs w:val="18"/>
        </w:rPr>
        <w:t>The two satellite-based products perform</w:t>
      </w:r>
      <w:r w:rsidR="008E3AA8">
        <w:rPr>
          <w:color w:val="auto"/>
          <w:szCs w:val="18"/>
        </w:rPr>
        <w:t xml:space="preserve"> better</w:t>
      </w:r>
      <w:r w:rsidR="00FB2F03" w:rsidRPr="00C45E60">
        <w:rPr>
          <w:color w:val="auto"/>
          <w:szCs w:val="18"/>
        </w:rPr>
        <w:t xml:space="preserve"> in </w:t>
      </w:r>
      <w:r w:rsidR="008E3AA8">
        <w:rPr>
          <w:color w:val="auto"/>
          <w:szCs w:val="18"/>
        </w:rPr>
        <w:t xml:space="preserve">the </w:t>
      </w:r>
      <w:r w:rsidR="00497F1F">
        <w:rPr>
          <w:color w:val="auto"/>
          <w:szCs w:val="18"/>
        </w:rPr>
        <w:t>e</w:t>
      </w:r>
      <w:r w:rsidR="00FB2F03" w:rsidRPr="00C45E60">
        <w:rPr>
          <w:color w:val="auto"/>
          <w:szCs w:val="18"/>
        </w:rPr>
        <w:t xml:space="preserve">astern CONUS than in </w:t>
      </w:r>
      <w:r w:rsidR="008E3AA8">
        <w:rPr>
          <w:color w:val="auto"/>
          <w:szCs w:val="18"/>
        </w:rPr>
        <w:t xml:space="preserve">the </w:t>
      </w:r>
      <w:r w:rsidR="00FB2F03" w:rsidRPr="00C45E60">
        <w:rPr>
          <w:color w:val="auto"/>
          <w:szCs w:val="18"/>
        </w:rPr>
        <w:t xml:space="preserve">mountainous Western CONUS. </w:t>
      </w:r>
      <w:r w:rsidR="00B01AB2" w:rsidRPr="00C45E60">
        <w:rPr>
          <w:szCs w:val="18"/>
        </w:rPr>
        <w:t>The evaluation demonstrates the clear improvement in IMERG precipitation product in comparison with its predecessor 3B42</w:t>
      </w:r>
      <w:r w:rsidR="00823604" w:rsidRPr="00C45E60">
        <w:rPr>
          <w:szCs w:val="18"/>
        </w:rPr>
        <w:t xml:space="preserve">, especially in reducing </w:t>
      </w:r>
      <w:r w:rsidR="00823604" w:rsidRPr="00C45E60">
        <w:rPr>
          <w:rFonts w:eastAsiaTheme="minorEastAsia" w:cstheme="majorBidi"/>
          <w:szCs w:val="18"/>
        </w:rPr>
        <w:t xml:space="preserve">missed-precipitation </w:t>
      </w:r>
      <w:r w:rsidR="000D5C17" w:rsidRPr="00C45E60">
        <w:rPr>
          <w:rFonts w:eastAsiaTheme="minorEastAsia" w:cstheme="majorBidi"/>
          <w:szCs w:val="18"/>
        </w:rPr>
        <w:t xml:space="preserve">in winter and summer, </w:t>
      </w:r>
      <w:r w:rsidR="00823604" w:rsidRPr="00C45E60">
        <w:rPr>
          <w:rFonts w:eastAsiaTheme="minorEastAsia" w:cstheme="majorBidi"/>
          <w:szCs w:val="18"/>
        </w:rPr>
        <w:t>and hit bias in winter</w:t>
      </w:r>
      <w:r w:rsidR="000D5C17" w:rsidRPr="00C45E60">
        <w:rPr>
          <w:rFonts w:eastAsiaTheme="minorEastAsia" w:cstheme="majorBidi"/>
          <w:szCs w:val="18"/>
        </w:rPr>
        <w:t xml:space="preserve">, resulting in </w:t>
      </w:r>
      <w:r w:rsidR="00AF6970" w:rsidRPr="00C45E60">
        <w:rPr>
          <w:szCs w:val="18"/>
        </w:rPr>
        <w:t>better performance in capturing lighter and heavier precipitation</w:t>
      </w:r>
      <w:r w:rsidR="000D5C17" w:rsidRPr="00C45E60">
        <w:rPr>
          <w:szCs w:val="18"/>
        </w:rPr>
        <w:t>.</w:t>
      </w:r>
      <w:r w:rsidR="00CE50B7">
        <w:rPr>
          <w:szCs w:val="18"/>
        </w:rPr>
        <w:t xml:space="preserve"> </w:t>
      </w:r>
    </w:p>
    <w:p w14:paraId="1CE00AA7" w14:textId="77777777" w:rsidR="000D5C17" w:rsidRPr="000D5C17" w:rsidRDefault="000D5C17" w:rsidP="000D5C17">
      <w:pPr>
        <w:rPr>
          <w:lang w:eastAsia="de-DE" w:bidi="en-US"/>
        </w:rPr>
      </w:pPr>
    </w:p>
    <w:p w14:paraId="7FE3BCD6" w14:textId="303034E5" w:rsidR="007F761C" w:rsidRPr="00C45E60" w:rsidRDefault="007F761C" w:rsidP="007F761C">
      <w:pPr>
        <w:pStyle w:val="MDPI18keywords"/>
        <w:rPr>
          <w:szCs w:val="18"/>
        </w:rPr>
      </w:pPr>
      <w:r w:rsidRPr="00C45E60">
        <w:rPr>
          <w:b/>
          <w:szCs w:val="18"/>
        </w:rPr>
        <w:t xml:space="preserve">Keywords: </w:t>
      </w:r>
      <w:r w:rsidR="00367B71" w:rsidRPr="00C45E60">
        <w:rPr>
          <w:szCs w:val="18"/>
        </w:rPr>
        <w:t>GPM; TRMM; IMERG; 3B42; MRMS; GPCC; precipitation</w:t>
      </w:r>
      <w:r w:rsidR="000C7A49" w:rsidRPr="00C45E60">
        <w:rPr>
          <w:szCs w:val="18"/>
        </w:rPr>
        <w:t>; bias</w:t>
      </w:r>
    </w:p>
    <w:p w14:paraId="5ED056E6" w14:textId="77777777" w:rsidR="007F761C" w:rsidRPr="00550626" w:rsidRDefault="007F761C" w:rsidP="007F761C">
      <w:pPr>
        <w:pStyle w:val="MDPI19line"/>
      </w:pPr>
    </w:p>
    <w:p w14:paraId="5A1B1869" w14:textId="1D345124" w:rsidR="008C5EE5" w:rsidRDefault="003224D5" w:rsidP="003224D5">
      <w:pPr>
        <w:pStyle w:val="MDPI21heading1"/>
      </w:pPr>
      <w:r>
        <w:t xml:space="preserve">1. </w:t>
      </w:r>
      <w:r w:rsidR="007F761C" w:rsidRPr="007F2582">
        <w:t>Introduction</w:t>
      </w:r>
    </w:p>
    <w:p w14:paraId="3171B31B" w14:textId="00D61974" w:rsidR="00093BC2" w:rsidRDefault="00367B71" w:rsidP="003224D5">
      <w:pPr>
        <w:pStyle w:val="MDPI31text"/>
        <w:rPr>
          <w:rFonts w:eastAsiaTheme="minorEastAsia"/>
        </w:rPr>
      </w:pPr>
      <w:r w:rsidRPr="00367B71">
        <w:t xml:space="preserve">Reliable precipitation data are critical for a wide variety of applications such as water budget studies, and prevention or mitigation of natural hazards caused by extreme precipitation events. </w:t>
      </w:r>
      <w:r w:rsidR="004C388D">
        <w:t>P</w:t>
      </w:r>
      <w:r w:rsidRPr="00367B71">
        <w:t>recise precipitation measurement</w:t>
      </w:r>
      <w:r w:rsidR="004C388D">
        <w:t>s are</w:t>
      </w:r>
      <w:r w:rsidRPr="00367B71">
        <w:t xml:space="preserve"> always a challenge because of </w:t>
      </w:r>
      <w:r w:rsidR="004C388D">
        <w:t xml:space="preserve">its large </w:t>
      </w:r>
      <w:r w:rsidRPr="00367B71">
        <w:rPr>
          <w:rFonts w:eastAsiaTheme="minorEastAsia"/>
        </w:rPr>
        <w:t>spatiotemporal variability</w:t>
      </w:r>
      <w:r w:rsidR="004C388D">
        <w:rPr>
          <w:rFonts w:eastAsiaTheme="minorEastAsia"/>
        </w:rPr>
        <w:t xml:space="preserve">, </w:t>
      </w:r>
      <w:r w:rsidRPr="00367B71">
        <w:t xml:space="preserve">as well as </w:t>
      </w:r>
      <w:r w:rsidR="006C473F">
        <w:t xml:space="preserve">inherent errors </w:t>
      </w:r>
      <w:r w:rsidRPr="00367B71">
        <w:t>of various measuring instruments.</w:t>
      </w:r>
      <w:r w:rsidRPr="00367B71">
        <w:rPr>
          <w:rFonts w:eastAsiaTheme="minorEastAsia"/>
        </w:rPr>
        <w:t xml:space="preserve"> Traditional rain gauges provide direct rainwater measurements</w:t>
      </w:r>
      <w:r w:rsidR="009C54B6">
        <w:rPr>
          <w:rFonts w:eastAsiaTheme="minorEastAsia"/>
        </w:rPr>
        <w:t>, and often serve as the reference for validation of radar-</w:t>
      </w:r>
      <w:r w:rsidR="00BA2BE3">
        <w:rPr>
          <w:rFonts w:eastAsiaTheme="minorEastAsia"/>
        </w:rPr>
        <w:t xml:space="preserve"> </w:t>
      </w:r>
      <w:r w:rsidR="009C54B6">
        <w:rPr>
          <w:rFonts w:eastAsiaTheme="minorEastAsia"/>
        </w:rPr>
        <w:t>and satellite-based precipitation products</w:t>
      </w:r>
      <w:r w:rsidR="00E00263">
        <w:rPr>
          <w:rFonts w:eastAsiaTheme="minorEastAsia"/>
        </w:rPr>
        <w:t>[1-</w:t>
      </w:r>
      <w:r w:rsidR="009C2BB9">
        <w:rPr>
          <w:rFonts w:eastAsiaTheme="minorEastAsia"/>
        </w:rPr>
        <w:t>5</w:t>
      </w:r>
      <w:r w:rsidR="00E00263">
        <w:rPr>
          <w:rFonts w:eastAsiaTheme="minorEastAsia"/>
        </w:rPr>
        <w:t>]</w:t>
      </w:r>
      <w:r w:rsidR="009C54B6">
        <w:rPr>
          <w:rFonts w:eastAsiaTheme="minorEastAsia"/>
        </w:rPr>
        <w:t>. However, gauge</w:t>
      </w:r>
      <w:r w:rsidR="002947F1">
        <w:rPr>
          <w:rFonts w:eastAsiaTheme="minorEastAsia"/>
        </w:rPr>
        <w:t>s</w:t>
      </w:r>
      <w:r w:rsidR="009C54B6">
        <w:rPr>
          <w:rFonts w:eastAsiaTheme="minorEastAsia"/>
        </w:rPr>
        <w:t xml:space="preserve"> can only</w:t>
      </w:r>
      <w:r w:rsidR="0043102D">
        <w:rPr>
          <w:rFonts w:eastAsiaTheme="minorEastAsia"/>
        </w:rPr>
        <w:t xml:space="preserve"> make </w:t>
      </w:r>
      <w:r w:rsidR="006C473F">
        <w:rPr>
          <w:rFonts w:eastAsiaTheme="minorEastAsia"/>
        </w:rPr>
        <w:t xml:space="preserve">what are </w:t>
      </w:r>
      <w:r w:rsidR="0043102D">
        <w:rPr>
          <w:rFonts w:eastAsiaTheme="minorEastAsia"/>
        </w:rPr>
        <w:t xml:space="preserve">essentially </w:t>
      </w:r>
      <w:r w:rsidR="009C54B6">
        <w:rPr>
          <w:rFonts w:eastAsiaTheme="minorEastAsia"/>
        </w:rPr>
        <w:t>point-measurement</w:t>
      </w:r>
      <w:r w:rsidR="0043102D">
        <w:rPr>
          <w:rFonts w:eastAsiaTheme="minorEastAsia"/>
        </w:rPr>
        <w:t>s</w:t>
      </w:r>
      <w:r w:rsidR="009C54B6">
        <w:rPr>
          <w:rFonts w:eastAsiaTheme="minorEastAsia"/>
        </w:rPr>
        <w:t xml:space="preserve"> </w:t>
      </w:r>
      <w:r w:rsidRPr="00367B71">
        <w:rPr>
          <w:rFonts w:eastAsiaTheme="minorEastAsia"/>
        </w:rPr>
        <w:t xml:space="preserve">at </w:t>
      </w:r>
      <w:r w:rsidR="005C5AE1">
        <w:rPr>
          <w:rFonts w:eastAsiaTheme="minorEastAsia"/>
        </w:rPr>
        <w:t xml:space="preserve">a </w:t>
      </w:r>
      <w:r w:rsidRPr="00367B71">
        <w:rPr>
          <w:rFonts w:eastAsiaTheme="minorEastAsia"/>
        </w:rPr>
        <w:t>specific site. The areal distribution of rain gauge networks is usually sparse, irregular, incomplete, and therefore insufficient for accurately describing the spatial variability of precipitation</w:t>
      </w:r>
      <w:r w:rsidR="00E00263">
        <w:rPr>
          <w:rFonts w:eastAsiaTheme="minorEastAsia"/>
        </w:rPr>
        <w:t>[</w:t>
      </w:r>
      <w:r w:rsidR="009C2BB9">
        <w:rPr>
          <w:rFonts w:eastAsiaTheme="minorEastAsia"/>
        </w:rPr>
        <w:t>1,3</w:t>
      </w:r>
      <w:r w:rsidR="00E00263">
        <w:rPr>
          <w:rFonts w:eastAsiaTheme="minorEastAsia"/>
        </w:rPr>
        <w:t>]</w:t>
      </w:r>
      <w:r w:rsidRPr="00367B71">
        <w:rPr>
          <w:rFonts w:eastAsiaTheme="minorEastAsia"/>
        </w:rPr>
        <w:t xml:space="preserve">. </w:t>
      </w:r>
      <w:r w:rsidRPr="00C06343">
        <w:rPr>
          <w:rFonts w:eastAsiaTheme="minorEastAsia"/>
        </w:rPr>
        <w:t xml:space="preserve">Ground-based weather radars estimate precipitation from reflectivity </w:t>
      </w:r>
      <w:r w:rsidR="002947F1" w:rsidRPr="00C06343">
        <w:rPr>
          <w:rFonts w:eastAsiaTheme="minorEastAsia"/>
        </w:rPr>
        <w:t xml:space="preserve">measurements </w:t>
      </w:r>
      <w:r w:rsidRPr="00C06343">
        <w:rPr>
          <w:rFonts w:eastAsiaTheme="minorEastAsia"/>
        </w:rPr>
        <w:t>over relatively large</w:t>
      </w:r>
      <w:r w:rsidR="00912098" w:rsidRPr="00C06343">
        <w:rPr>
          <w:rFonts w:eastAsiaTheme="minorEastAsia"/>
        </w:rPr>
        <w:t xml:space="preserve"> </w:t>
      </w:r>
      <w:r w:rsidRPr="00C06343">
        <w:rPr>
          <w:rFonts w:eastAsiaTheme="minorEastAsia"/>
        </w:rPr>
        <w:t>areas</w:t>
      </w:r>
      <w:r w:rsidR="009911E1" w:rsidRPr="00C06343">
        <w:rPr>
          <w:rFonts w:eastAsiaTheme="minorEastAsia"/>
        </w:rPr>
        <w:t xml:space="preserve">. </w:t>
      </w:r>
      <w:r w:rsidR="00AD4089" w:rsidRPr="00C06343">
        <w:rPr>
          <w:rFonts w:eastAsiaTheme="minorEastAsia"/>
        </w:rPr>
        <w:t xml:space="preserve"> The </w:t>
      </w:r>
      <w:r w:rsidR="008729A0" w:rsidRPr="00C06343">
        <w:rPr>
          <w:rFonts w:eastAsiaTheme="minorEastAsia"/>
        </w:rPr>
        <w:t xml:space="preserve">implementation </w:t>
      </w:r>
      <w:r w:rsidR="00F53F95" w:rsidRPr="00C06343">
        <w:rPr>
          <w:rFonts w:eastAsiaTheme="minorEastAsia"/>
        </w:rPr>
        <w:t xml:space="preserve">and retrofitting </w:t>
      </w:r>
      <w:r w:rsidR="00AD4089" w:rsidRPr="00C06343">
        <w:rPr>
          <w:rFonts w:eastAsiaTheme="minorEastAsia"/>
        </w:rPr>
        <w:t>of d</w:t>
      </w:r>
      <w:r w:rsidR="009911E1" w:rsidRPr="00C06343">
        <w:rPr>
          <w:rFonts w:eastAsiaTheme="minorEastAsia"/>
        </w:rPr>
        <w:t>ual-polarization</w:t>
      </w:r>
      <w:r w:rsidR="00F16717" w:rsidRPr="00C06343">
        <w:rPr>
          <w:rFonts w:eastAsiaTheme="minorEastAsia"/>
        </w:rPr>
        <w:t xml:space="preserve"> </w:t>
      </w:r>
      <w:r w:rsidR="008729A0" w:rsidRPr="00C06343">
        <w:rPr>
          <w:rFonts w:eastAsiaTheme="minorEastAsia"/>
        </w:rPr>
        <w:t>to</w:t>
      </w:r>
      <w:r w:rsidR="00F16717" w:rsidRPr="00C06343">
        <w:rPr>
          <w:rFonts w:eastAsiaTheme="minorEastAsia"/>
        </w:rPr>
        <w:t xml:space="preserve"> many new weather radars leads to a more accurate precipitation estimation </w:t>
      </w:r>
      <w:r w:rsidR="00C93233" w:rsidRPr="00C06343">
        <w:rPr>
          <w:rFonts w:eastAsiaTheme="minorEastAsia"/>
        </w:rPr>
        <w:t>[6,7]</w:t>
      </w:r>
      <w:r w:rsidRPr="00C06343">
        <w:rPr>
          <w:rFonts w:eastAsiaTheme="minorEastAsia"/>
        </w:rPr>
        <w:t>.</w:t>
      </w:r>
      <w:r w:rsidRPr="00367B71">
        <w:rPr>
          <w:rFonts w:eastAsiaTheme="minorEastAsia"/>
        </w:rPr>
        <w:t xml:space="preserve"> However, the radar networks are mostly deployed over continents</w:t>
      </w:r>
      <w:r w:rsidR="000C7A49">
        <w:rPr>
          <w:rFonts w:eastAsiaTheme="minorEastAsia"/>
        </w:rPr>
        <w:t xml:space="preserve"> only</w:t>
      </w:r>
      <w:r w:rsidRPr="00367B71">
        <w:rPr>
          <w:rFonts w:eastAsiaTheme="minorEastAsia"/>
        </w:rPr>
        <w:t xml:space="preserve">, </w:t>
      </w:r>
      <w:r w:rsidRPr="00367B71">
        <w:rPr>
          <w:rFonts w:eastAsiaTheme="minorEastAsia"/>
        </w:rPr>
        <w:lastRenderedPageBreak/>
        <w:t>not dense enough over most parts of the world</w:t>
      </w:r>
      <w:r w:rsidR="009C54B6">
        <w:rPr>
          <w:rFonts w:eastAsiaTheme="minorEastAsia"/>
        </w:rPr>
        <w:t xml:space="preserve"> over land</w:t>
      </w:r>
      <w:r w:rsidRPr="00367B71">
        <w:rPr>
          <w:rFonts w:eastAsiaTheme="minorEastAsia"/>
        </w:rPr>
        <w:t>, and provide</w:t>
      </w:r>
      <w:r w:rsidR="006C473F">
        <w:rPr>
          <w:rFonts w:eastAsiaTheme="minorEastAsia"/>
        </w:rPr>
        <w:t xml:space="preserve"> little</w:t>
      </w:r>
      <w:r w:rsidRPr="00367B71">
        <w:rPr>
          <w:rFonts w:eastAsiaTheme="minorEastAsia"/>
        </w:rPr>
        <w:t xml:space="preserve"> coverage over oceans. </w:t>
      </w:r>
      <w:r w:rsidR="000C7A49">
        <w:rPr>
          <w:rFonts w:eastAsiaTheme="minorEastAsia"/>
        </w:rPr>
        <w:t>In addition, t</w:t>
      </w:r>
      <w:r w:rsidRPr="00367B71">
        <w:rPr>
          <w:rFonts w:eastAsiaTheme="minorEastAsia"/>
        </w:rPr>
        <w:t xml:space="preserve">he radars suffer from various sources of problems, such as beam blockage in mountainous </w:t>
      </w:r>
      <w:r w:rsidR="000C7A49">
        <w:rPr>
          <w:rFonts w:eastAsiaTheme="minorEastAsia"/>
        </w:rPr>
        <w:t>region</w:t>
      </w:r>
      <w:r w:rsidRPr="00367B71">
        <w:rPr>
          <w:rFonts w:eastAsiaTheme="minorEastAsia"/>
        </w:rPr>
        <w:t>s</w:t>
      </w:r>
      <w:r w:rsidR="00DD0F3C">
        <w:rPr>
          <w:rFonts w:eastAsiaTheme="minorEastAsia"/>
        </w:rPr>
        <w:t xml:space="preserve">[1, </w:t>
      </w:r>
      <w:r w:rsidR="009C2BB9">
        <w:rPr>
          <w:rFonts w:eastAsiaTheme="minorEastAsia"/>
        </w:rPr>
        <w:t>5</w:t>
      </w:r>
      <w:r w:rsidR="00DD0F3C">
        <w:rPr>
          <w:rFonts w:eastAsiaTheme="minorEastAsia"/>
        </w:rPr>
        <w:t>]</w:t>
      </w:r>
      <w:r w:rsidRPr="00367B71">
        <w:rPr>
          <w:rFonts w:eastAsiaTheme="minorEastAsia"/>
        </w:rPr>
        <w:t xml:space="preserve">. In contrast, remote sensors from earth observation satellites have been utilized to address the problem of comprehensive </w:t>
      </w:r>
      <w:r w:rsidR="000C7A49">
        <w:rPr>
          <w:rFonts w:eastAsiaTheme="minorEastAsia"/>
        </w:rPr>
        <w:t>precipitation</w:t>
      </w:r>
      <w:r w:rsidRPr="00367B71">
        <w:rPr>
          <w:rFonts w:eastAsiaTheme="minorEastAsia"/>
        </w:rPr>
        <w:t xml:space="preserve"> coverage because of their wide and continuous coverage of regional and global precipitation</w:t>
      </w:r>
      <w:r w:rsidR="00BA2BE3">
        <w:rPr>
          <w:rFonts w:eastAsiaTheme="minorEastAsia"/>
        </w:rPr>
        <w:t>[</w:t>
      </w:r>
      <w:r w:rsidR="00912098">
        <w:rPr>
          <w:rFonts w:eastAsiaTheme="minorEastAsia"/>
        </w:rPr>
        <w:t>1</w:t>
      </w:r>
      <w:r w:rsidR="002947F1">
        <w:rPr>
          <w:rFonts w:eastAsiaTheme="minorEastAsia"/>
        </w:rPr>
        <w:t>,</w:t>
      </w:r>
      <w:r w:rsidR="00636987">
        <w:rPr>
          <w:rFonts w:eastAsiaTheme="minorEastAsia"/>
        </w:rPr>
        <w:t>8</w:t>
      </w:r>
      <w:r w:rsidR="00BA2BE3">
        <w:rPr>
          <w:rFonts w:eastAsiaTheme="minorEastAsia"/>
        </w:rPr>
        <w:t>]</w:t>
      </w:r>
      <w:r w:rsidRPr="00367B71">
        <w:rPr>
          <w:rFonts w:eastAsiaTheme="minorEastAsia"/>
        </w:rPr>
        <w:t xml:space="preserve">. </w:t>
      </w:r>
    </w:p>
    <w:p w14:paraId="4A854167" w14:textId="77777777" w:rsidR="000123AB" w:rsidRDefault="00093BC2" w:rsidP="000123AB">
      <w:pPr>
        <w:pStyle w:val="MDPI31text"/>
        <w:rPr>
          <w:rFonts w:eastAsiaTheme="minorEastAsia"/>
        </w:rPr>
      </w:pPr>
      <w:r w:rsidRPr="00093BC2">
        <w:rPr>
          <w:color w:val="auto"/>
        </w:rPr>
        <w:t>Since the launch of the Tropical Rainfall Measuring Mission</w:t>
      </w:r>
      <w:r w:rsidRPr="00093BC2">
        <w:t xml:space="preserve"> </w:t>
      </w:r>
      <w:r w:rsidRPr="00093BC2">
        <w:rPr>
          <w:color w:val="auto"/>
        </w:rPr>
        <w:t>(TRMM) satellite</w:t>
      </w:r>
      <w:r w:rsidR="002947F1">
        <w:rPr>
          <w:rFonts w:eastAsiaTheme="minorEastAsia"/>
        </w:rPr>
        <w:t xml:space="preserve">, </w:t>
      </w:r>
      <w:r w:rsidR="00832A3B">
        <w:rPr>
          <w:rFonts w:eastAsiaTheme="minorEastAsia"/>
        </w:rPr>
        <w:t xml:space="preserve"> </w:t>
      </w:r>
      <w:r w:rsidR="00367B71" w:rsidRPr="00367B71">
        <w:rPr>
          <w:rFonts w:eastAsiaTheme="minorEastAsia"/>
        </w:rPr>
        <w:t>satellite remote sensing-based precipitation products have</w:t>
      </w:r>
      <w:r w:rsidR="00832A3B">
        <w:rPr>
          <w:rFonts w:eastAsiaTheme="minorEastAsia"/>
        </w:rPr>
        <w:t xml:space="preserve"> matured</w:t>
      </w:r>
      <w:r w:rsidR="00367B71" w:rsidRPr="00367B71">
        <w:rPr>
          <w:rFonts w:eastAsiaTheme="minorEastAsia"/>
        </w:rPr>
        <w:t xml:space="preserve"> [</w:t>
      </w:r>
      <w:r w:rsidR="001B652B">
        <w:rPr>
          <w:rFonts w:eastAsiaTheme="minorEastAsia"/>
        </w:rPr>
        <w:t>8</w:t>
      </w:r>
      <w:r w:rsidR="00367B71" w:rsidRPr="00367B71">
        <w:rPr>
          <w:rFonts w:eastAsiaTheme="minorEastAsia"/>
        </w:rPr>
        <w:t xml:space="preserve">]. Among them, </w:t>
      </w:r>
      <w:r w:rsidR="00367B71" w:rsidRPr="00DD0F3C">
        <w:rPr>
          <w:rFonts w:eastAsiaTheme="minorEastAsia"/>
        </w:rPr>
        <w:t>TRMM Multi-satellite Precipitation Analysis products (TMPA)</w:t>
      </w:r>
      <w:r w:rsidR="00F15E34">
        <w:rPr>
          <w:rFonts w:eastAsiaTheme="minorEastAsia"/>
        </w:rPr>
        <w:t>[</w:t>
      </w:r>
      <w:r w:rsidR="001B652B">
        <w:rPr>
          <w:rFonts w:eastAsiaTheme="minorEastAsia"/>
        </w:rPr>
        <w:t>9</w:t>
      </w:r>
      <w:r w:rsidR="00F15E34">
        <w:rPr>
          <w:rFonts w:eastAsiaTheme="minorEastAsia"/>
        </w:rPr>
        <w:t>]</w:t>
      </w:r>
      <w:r w:rsidR="00367B71" w:rsidRPr="00DD0F3C">
        <w:rPr>
          <w:rFonts w:eastAsiaTheme="minorEastAsia"/>
        </w:rPr>
        <w:t>, and its global successor -</w:t>
      </w:r>
      <w:r w:rsidR="006C473F">
        <w:rPr>
          <w:rFonts w:eastAsiaTheme="minorEastAsia"/>
        </w:rPr>
        <w:t xml:space="preserve"> the</w:t>
      </w:r>
      <w:r w:rsidR="00367B71" w:rsidRPr="00DD0F3C">
        <w:rPr>
          <w:rFonts w:eastAsiaTheme="minorEastAsia"/>
        </w:rPr>
        <w:t xml:space="preserve"> Integrated Multi-</w:t>
      </w:r>
      <w:proofErr w:type="spellStart"/>
      <w:r w:rsidR="00367B71" w:rsidRPr="00DD0F3C">
        <w:rPr>
          <w:rFonts w:eastAsiaTheme="minorEastAsia"/>
        </w:rPr>
        <w:t>satellitE</w:t>
      </w:r>
      <w:proofErr w:type="spellEnd"/>
      <w:r w:rsidR="00367B71" w:rsidRPr="00DD0F3C">
        <w:rPr>
          <w:rFonts w:eastAsiaTheme="minorEastAsia"/>
        </w:rPr>
        <w:t xml:space="preserve"> Retrievals for </w:t>
      </w:r>
      <w:r w:rsidR="0098797A" w:rsidRPr="00DD0F3C">
        <w:rPr>
          <w:rFonts w:eastAsiaTheme="minorEastAsia"/>
        </w:rPr>
        <w:t>Global Precipitation Measurement (</w:t>
      </w:r>
      <w:r w:rsidR="00367B71" w:rsidRPr="00DD0F3C">
        <w:rPr>
          <w:rFonts w:eastAsiaTheme="minorEastAsia"/>
        </w:rPr>
        <w:t>GPM</w:t>
      </w:r>
      <w:r w:rsidR="0098797A" w:rsidRPr="00DD0F3C">
        <w:rPr>
          <w:rFonts w:eastAsiaTheme="minorEastAsia"/>
        </w:rPr>
        <w:t xml:space="preserve">; </w:t>
      </w:r>
      <w:r w:rsidR="00367B71" w:rsidRPr="00DD0F3C">
        <w:rPr>
          <w:rFonts w:eastAsiaTheme="minorEastAsia"/>
        </w:rPr>
        <w:t>IMERG)</w:t>
      </w:r>
      <w:r w:rsidR="00F15E34">
        <w:rPr>
          <w:rFonts w:eastAsiaTheme="minorEastAsia"/>
        </w:rPr>
        <w:t>[</w:t>
      </w:r>
      <w:r w:rsidR="001B652B">
        <w:rPr>
          <w:rFonts w:eastAsiaTheme="minorEastAsia"/>
        </w:rPr>
        <w:t>10</w:t>
      </w:r>
      <w:r w:rsidR="00F15E34">
        <w:rPr>
          <w:rFonts w:eastAsiaTheme="minorEastAsia"/>
        </w:rPr>
        <w:t>]</w:t>
      </w:r>
      <w:r w:rsidR="00367B71" w:rsidRPr="00DD0F3C">
        <w:rPr>
          <w:rFonts w:eastAsiaTheme="minorEastAsia"/>
        </w:rPr>
        <w:t>, have been</w:t>
      </w:r>
      <w:r w:rsidR="009C2BB9">
        <w:rPr>
          <w:rFonts w:eastAsiaTheme="minorEastAsia"/>
        </w:rPr>
        <w:t xml:space="preserve"> </w:t>
      </w:r>
      <w:r w:rsidR="00367B71" w:rsidRPr="00DD0F3C">
        <w:rPr>
          <w:rFonts w:eastAsiaTheme="minorEastAsia"/>
        </w:rPr>
        <w:t>widely used due to their relatively high accuracy</w:t>
      </w:r>
      <w:r w:rsidR="009163AC" w:rsidRPr="00DD0F3C">
        <w:rPr>
          <w:color w:val="auto"/>
        </w:rPr>
        <w:t xml:space="preserve"> and applicability</w:t>
      </w:r>
      <w:r w:rsidR="00367B71" w:rsidRPr="00DD0F3C">
        <w:rPr>
          <w:rFonts w:eastAsiaTheme="minorEastAsia"/>
        </w:rPr>
        <w:t xml:space="preserve"> </w:t>
      </w:r>
      <w:r w:rsidR="009C2BB9">
        <w:rPr>
          <w:rFonts w:eastAsiaTheme="minorEastAsia"/>
        </w:rPr>
        <w:t>[</w:t>
      </w:r>
      <w:r w:rsidR="001B652B">
        <w:rPr>
          <w:rFonts w:eastAsiaTheme="minorEastAsia"/>
        </w:rPr>
        <w:t>9</w:t>
      </w:r>
      <w:r w:rsidR="009C2BB9">
        <w:rPr>
          <w:rFonts w:eastAsiaTheme="minorEastAsia"/>
        </w:rPr>
        <w:t>-1</w:t>
      </w:r>
      <w:r w:rsidR="001B652B">
        <w:rPr>
          <w:rFonts w:eastAsiaTheme="minorEastAsia"/>
        </w:rPr>
        <w:t>3</w:t>
      </w:r>
      <w:r w:rsidR="00367B71" w:rsidRPr="00DD0F3C">
        <w:rPr>
          <w:rFonts w:eastAsiaTheme="minorEastAsia"/>
        </w:rPr>
        <w:t>]</w:t>
      </w:r>
      <w:r w:rsidR="00E42932">
        <w:rPr>
          <w:rFonts w:eastAsiaTheme="minorEastAsia"/>
        </w:rPr>
        <w:t>.</w:t>
      </w:r>
      <w:r w:rsidR="00832A3B">
        <w:rPr>
          <w:rFonts w:eastAsiaTheme="minorEastAsia"/>
        </w:rPr>
        <w:t xml:space="preserve"> </w:t>
      </w:r>
      <w:r w:rsidR="000C7A49">
        <w:rPr>
          <w:rFonts w:eastAsiaTheme="minorEastAsia"/>
        </w:rPr>
        <w:t>However, s</w:t>
      </w:r>
      <w:r w:rsidR="00367B71" w:rsidRPr="00DC17F8">
        <w:rPr>
          <w:rFonts w:eastAsiaTheme="minorEastAsia"/>
        </w:rPr>
        <w:t xml:space="preserve">atellite-based products </w:t>
      </w:r>
      <w:r w:rsidR="000C7A49">
        <w:rPr>
          <w:rFonts w:eastAsiaTheme="minorEastAsia"/>
        </w:rPr>
        <w:t>are not immune</w:t>
      </w:r>
      <w:r w:rsidR="00367B71" w:rsidRPr="00DC17F8">
        <w:rPr>
          <w:rFonts w:eastAsiaTheme="minorEastAsia"/>
        </w:rPr>
        <w:t xml:space="preserve"> from various sources of systematic biases and random errors </w:t>
      </w:r>
      <w:r w:rsidR="00E42932">
        <w:rPr>
          <w:rFonts w:eastAsiaTheme="minorEastAsia"/>
        </w:rPr>
        <w:t>[1</w:t>
      </w:r>
      <w:r w:rsidR="001B652B">
        <w:rPr>
          <w:rFonts w:eastAsiaTheme="minorEastAsia"/>
        </w:rPr>
        <w:t>2</w:t>
      </w:r>
      <w:r w:rsidR="00E42932">
        <w:rPr>
          <w:rFonts w:eastAsiaTheme="minorEastAsia"/>
        </w:rPr>
        <w:t>-1</w:t>
      </w:r>
      <w:r w:rsidR="001B652B">
        <w:rPr>
          <w:rFonts w:eastAsiaTheme="minorEastAsia"/>
        </w:rPr>
        <w:t>5</w:t>
      </w:r>
      <w:r w:rsidR="00E42932">
        <w:rPr>
          <w:rFonts w:eastAsiaTheme="minorEastAsia"/>
        </w:rPr>
        <w:t>].</w:t>
      </w:r>
      <w:r w:rsidR="00367B71" w:rsidRPr="00162C2C">
        <w:rPr>
          <w:rFonts w:eastAsiaTheme="minorEastAsia"/>
        </w:rPr>
        <w:t xml:space="preserve">  </w:t>
      </w:r>
      <w:r w:rsidR="00367B71" w:rsidRPr="00DC2009">
        <w:rPr>
          <w:rFonts w:eastAsiaTheme="minorEastAsia"/>
        </w:rPr>
        <w:t>The evaluation of satellite precipitation products is vital to identify the strength, as well as weakness, improve the accuracy, and ultimately advance their use for a variety of applications</w:t>
      </w:r>
      <w:r w:rsidR="00162C2C">
        <w:rPr>
          <w:rFonts w:eastAsiaTheme="minorEastAsia"/>
        </w:rPr>
        <w:t>.</w:t>
      </w:r>
    </w:p>
    <w:p w14:paraId="60698518" w14:textId="639F4428" w:rsidR="009A2983" w:rsidRPr="005B581B" w:rsidRDefault="00D53D91" w:rsidP="005B581B">
      <w:pPr>
        <w:pStyle w:val="MDPI31text"/>
        <w:rPr>
          <w:rFonts w:eastAsiaTheme="minorEastAsia"/>
          <w:color w:val="172DFF"/>
        </w:rPr>
      </w:pPr>
      <w:r w:rsidRPr="00DB37CB">
        <w:t>NASA GPM ground validation</w:t>
      </w:r>
      <w:r w:rsidRPr="00DB37CB">
        <w:rPr>
          <w:rFonts w:eastAsiaTheme="minorEastAsia"/>
        </w:rPr>
        <w:t xml:space="preserve"> </w:t>
      </w:r>
      <w:r w:rsidRPr="00DB37CB">
        <w:t>(GV) routinely conducts verification for various satellite-based products.</w:t>
      </w:r>
      <w:r w:rsidR="00162C2C" w:rsidRPr="00DB37CB">
        <w:t xml:space="preserve"> Petersen</w:t>
      </w:r>
      <w:r w:rsidRPr="00DB37CB">
        <w:t xml:space="preserve"> et al.</w:t>
      </w:r>
      <w:r w:rsidR="00D9060B">
        <w:t xml:space="preserve"> </w:t>
      </w:r>
      <w:r w:rsidR="002977FE">
        <w:t>[1</w:t>
      </w:r>
      <w:r w:rsidR="001B652B">
        <w:t>2</w:t>
      </w:r>
      <w:r w:rsidR="002977FE">
        <w:t xml:space="preserve">] </w:t>
      </w:r>
      <w:r w:rsidRPr="00DB37CB">
        <w:t xml:space="preserve">provided an </w:t>
      </w:r>
      <w:r w:rsidRPr="00DB37CB">
        <w:rPr>
          <w:color w:val="231F20"/>
        </w:rPr>
        <w:t>overview of the structure and activities associated</w:t>
      </w:r>
      <w:r w:rsidRPr="00DB37CB">
        <w:rPr>
          <w:rFonts w:eastAsiaTheme="minorEastAsia"/>
        </w:rPr>
        <w:t xml:space="preserve"> </w:t>
      </w:r>
      <w:r w:rsidRPr="00DB37CB">
        <w:rPr>
          <w:color w:val="231F20"/>
        </w:rPr>
        <w:t xml:space="preserve">with the NASA GV efforts, as well as examples of IMERG verification. </w:t>
      </w:r>
      <w:r w:rsidR="00893A82" w:rsidRPr="00DB37CB">
        <w:rPr>
          <w:rFonts w:cs="Georgia"/>
          <w:szCs w:val="26"/>
        </w:rPr>
        <w:t xml:space="preserve">As a spin up to full GPM GV efforts, </w:t>
      </w:r>
      <w:r w:rsidR="00893A82" w:rsidRPr="00DB37CB">
        <w:rPr>
          <w:rFonts w:eastAsiaTheme="minorEastAsia"/>
        </w:rPr>
        <w:t xml:space="preserve">Wang et al (2014) compared Version-7 TMPA 3B42 and </w:t>
      </w:r>
      <w:r w:rsidR="00893A82" w:rsidRPr="00DB37CB">
        <w:rPr>
          <w:szCs w:val="19"/>
        </w:rPr>
        <w:t xml:space="preserve">nearly one-month </w:t>
      </w:r>
      <w:r w:rsidR="00893A82" w:rsidRPr="00DB37CB">
        <w:t xml:space="preserve">pre-launch “test-version” IMERG rain estimates with </w:t>
      </w:r>
      <w:r w:rsidR="00CE5C4A" w:rsidRPr="00DB37CB">
        <w:t>ground radar</w:t>
      </w:r>
      <w:r w:rsidR="00DB37CB">
        <w:t xml:space="preserve"> </w:t>
      </w:r>
      <w:r w:rsidR="00CE5C4A" w:rsidRPr="00DB37CB">
        <w:t>product</w:t>
      </w:r>
      <w:r w:rsidR="005F7105" w:rsidRPr="00DB37CB">
        <w:t>,</w:t>
      </w:r>
      <w:r w:rsidR="001B652B">
        <w:t xml:space="preserve"> </w:t>
      </w:r>
      <w:r w:rsidR="00893A82" w:rsidRPr="00DB37CB">
        <w:t xml:space="preserve">and found </w:t>
      </w:r>
      <w:r w:rsidR="006C473F">
        <w:t>three</w:t>
      </w:r>
      <w:r w:rsidR="00893A82" w:rsidRPr="00DB37CB">
        <w:t xml:space="preserve"> products were generally in good agreement</w:t>
      </w:r>
      <w:r w:rsidR="00162C2C" w:rsidRPr="00DB37CB">
        <w:t xml:space="preserve"> [1</w:t>
      </w:r>
      <w:r w:rsidR="001B652B">
        <w:t>6</w:t>
      </w:r>
      <w:r w:rsidR="00162C2C" w:rsidRPr="00DB37CB">
        <w:t>]</w:t>
      </w:r>
      <w:r w:rsidR="00893A82" w:rsidRPr="00DB37CB">
        <w:t>.</w:t>
      </w:r>
      <w:r w:rsidR="001C0197" w:rsidRPr="00DB37CB">
        <w:t xml:space="preserve"> </w:t>
      </w:r>
      <w:r w:rsidR="00DB37CB">
        <w:t xml:space="preserve"> </w:t>
      </w:r>
      <w:proofErr w:type="spellStart"/>
      <w:r w:rsidR="00DB37CB" w:rsidRPr="00DB37CB">
        <w:t>Gebregiorgis</w:t>
      </w:r>
      <w:proofErr w:type="spellEnd"/>
      <w:r w:rsidR="00DB37CB" w:rsidRPr="00DB37CB">
        <w:t xml:space="preserve"> et al. </w:t>
      </w:r>
      <w:r w:rsidR="002977FE">
        <w:t>[1</w:t>
      </w:r>
      <w:r w:rsidR="001B652B">
        <w:t>7</w:t>
      </w:r>
      <w:r w:rsidR="002977FE">
        <w:t xml:space="preserve">] </w:t>
      </w:r>
      <w:r w:rsidR="001A4E5B" w:rsidRPr="00DB37CB">
        <w:rPr>
          <w:rFonts w:eastAsiaTheme="minorEastAsia"/>
        </w:rPr>
        <w:t>evaluated the Version 3 (Day 1) Late Run IMERG product</w:t>
      </w:r>
      <w:r w:rsidR="00C042AE" w:rsidRPr="00DB37CB">
        <w:rPr>
          <w:rFonts w:eastAsiaTheme="minorEastAsia"/>
        </w:rPr>
        <w:t xml:space="preserve"> and </w:t>
      </w:r>
      <w:r w:rsidR="001A4E5B" w:rsidRPr="00DB37CB">
        <w:rPr>
          <w:rFonts w:eastAsiaTheme="minorEastAsia"/>
        </w:rPr>
        <w:t>highlighted the improvements of IMERG upon</w:t>
      </w:r>
      <w:r w:rsidR="002977FE">
        <w:rPr>
          <w:rFonts w:eastAsiaTheme="minorEastAsia"/>
        </w:rPr>
        <w:t xml:space="preserve"> the </w:t>
      </w:r>
      <w:r w:rsidR="00CE5C4A" w:rsidRPr="00DB37CB">
        <w:rPr>
          <w:rFonts w:eastAsiaTheme="minorEastAsia"/>
        </w:rPr>
        <w:t xml:space="preserve">real-time </w:t>
      </w:r>
      <w:r w:rsidR="001A4E5B" w:rsidRPr="00DB37CB">
        <w:rPr>
          <w:rFonts w:eastAsiaTheme="minorEastAsia"/>
        </w:rPr>
        <w:t xml:space="preserve">TMPA </w:t>
      </w:r>
      <w:r w:rsidR="00CE5C4A" w:rsidRPr="00DB37CB">
        <w:rPr>
          <w:rFonts w:eastAsiaTheme="minorEastAsia"/>
        </w:rPr>
        <w:t xml:space="preserve">product </w:t>
      </w:r>
      <w:r w:rsidR="002977FE">
        <w:rPr>
          <w:rFonts w:eastAsiaTheme="minorEastAsia"/>
        </w:rPr>
        <w:t xml:space="preserve">with reduced </w:t>
      </w:r>
      <w:r w:rsidR="001A4E5B" w:rsidRPr="00DB37CB">
        <w:rPr>
          <w:rFonts w:eastAsiaTheme="minorEastAsia"/>
        </w:rPr>
        <w:t>miss</w:t>
      </w:r>
      <w:r w:rsidR="00E851FF">
        <w:rPr>
          <w:rFonts w:eastAsiaTheme="minorEastAsia"/>
        </w:rPr>
        <w:t>ed</w:t>
      </w:r>
      <w:r w:rsidR="002977FE">
        <w:rPr>
          <w:rFonts w:eastAsiaTheme="minorEastAsia"/>
        </w:rPr>
        <w:t>-rain and false-rain bias</w:t>
      </w:r>
      <w:r w:rsidR="001A4E5B" w:rsidRPr="00DB37CB">
        <w:rPr>
          <w:rFonts w:eastAsiaTheme="minorEastAsia"/>
        </w:rPr>
        <w:t xml:space="preserve">, and </w:t>
      </w:r>
      <w:r w:rsidR="002977FE">
        <w:rPr>
          <w:rFonts w:eastAsiaTheme="minorEastAsia"/>
        </w:rPr>
        <w:t xml:space="preserve">increased </w:t>
      </w:r>
      <w:r w:rsidR="001A4E5B" w:rsidRPr="00DB37CB">
        <w:rPr>
          <w:rFonts w:eastAsiaTheme="minorEastAsia"/>
        </w:rPr>
        <w:t>hit rate</w:t>
      </w:r>
      <w:r w:rsidR="00C042AE" w:rsidRPr="00DB37CB">
        <w:rPr>
          <w:rFonts w:eastAsiaTheme="minorEastAsia"/>
        </w:rPr>
        <w:t>.</w:t>
      </w:r>
      <w:r w:rsidR="00E76B31">
        <w:rPr>
          <w:rFonts w:eastAsiaTheme="minorEastAsia"/>
        </w:rPr>
        <w:t xml:space="preserve"> </w:t>
      </w:r>
      <w:r w:rsidR="00585494">
        <w:rPr>
          <w:rFonts w:eastAsiaTheme="minorEastAsia"/>
        </w:rPr>
        <w:t xml:space="preserve">A number of these </w:t>
      </w:r>
      <w:r w:rsidR="00585494" w:rsidRPr="00DC2009">
        <w:rPr>
          <w:rFonts w:eastAsiaTheme="minorEastAsia"/>
        </w:rPr>
        <w:t xml:space="preserve">evaluations have </w:t>
      </w:r>
      <w:r w:rsidR="00585494">
        <w:rPr>
          <w:rFonts w:eastAsiaTheme="minorEastAsia"/>
        </w:rPr>
        <w:t>found</w:t>
      </w:r>
      <w:r w:rsidR="00585494" w:rsidRPr="00DC2009">
        <w:rPr>
          <w:rFonts w:eastAsiaTheme="minorEastAsia"/>
        </w:rPr>
        <w:t xml:space="preserve"> the </w:t>
      </w:r>
      <w:r w:rsidR="00585494" w:rsidRPr="00973983">
        <w:rPr>
          <w:rFonts w:eastAsiaTheme="minorEastAsia"/>
          <w:color w:val="172DFF"/>
        </w:rPr>
        <w:t xml:space="preserve">overall </w:t>
      </w:r>
      <w:r w:rsidR="005B581B" w:rsidRPr="00973983">
        <w:rPr>
          <w:rFonts w:eastAsiaTheme="minorEastAsia"/>
          <w:color w:val="172DFF"/>
        </w:rPr>
        <w:t>improved per</w:t>
      </w:r>
      <w:r w:rsidR="00585494" w:rsidRPr="00973983">
        <w:rPr>
          <w:rFonts w:eastAsiaTheme="minorEastAsia"/>
          <w:color w:val="172DFF"/>
        </w:rPr>
        <w:t>formance of GPM IMERG products over the</w:t>
      </w:r>
      <w:r w:rsidR="005B581B" w:rsidRPr="00973983">
        <w:rPr>
          <w:rFonts w:eastAsiaTheme="minorEastAsia"/>
          <w:color w:val="172DFF"/>
        </w:rPr>
        <w:t xml:space="preserve"> </w:t>
      </w:r>
      <w:r w:rsidR="00585494" w:rsidRPr="00973983">
        <w:rPr>
          <w:rFonts w:eastAsiaTheme="minorEastAsia"/>
          <w:color w:val="172DFF"/>
        </w:rPr>
        <w:t xml:space="preserve">TMPA 3B42 </w:t>
      </w:r>
      <w:r w:rsidR="005B581B" w:rsidRPr="00E0043F">
        <w:rPr>
          <w:rFonts w:eastAsiaTheme="minorEastAsia"/>
          <w:color w:val="172DFF"/>
        </w:rPr>
        <w:t xml:space="preserve">predecessor </w:t>
      </w:r>
      <w:r w:rsidR="00585494" w:rsidRPr="00E0043F">
        <w:rPr>
          <w:rFonts w:eastAsiaTheme="minorEastAsia"/>
          <w:color w:val="172DFF"/>
        </w:rPr>
        <w:t>[18-2</w:t>
      </w:r>
      <w:r w:rsidR="006D23C4" w:rsidRPr="00E0043F">
        <w:rPr>
          <w:rFonts w:eastAsiaTheme="minorEastAsia"/>
          <w:color w:val="172DFF"/>
        </w:rPr>
        <w:t>2</w:t>
      </w:r>
      <w:r w:rsidR="005B581B" w:rsidRPr="00E0043F">
        <w:rPr>
          <w:rFonts w:eastAsiaTheme="minorEastAsia"/>
          <w:color w:val="172DFF"/>
        </w:rPr>
        <w:t xml:space="preserve">]. </w:t>
      </w:r>
      <w:r w:rsidR="005B581B" w:rsidRPr="005B581B">
        <w:rPr>
          <w:rFonts w:eastAsiaTheme="minorEastAsia"/>
          <w:color w:val="172DFF"/>
        </w:rPr>
        <w:t>Importantly, the IMERG performance has also been n</w:t>
      </w:r>
      <w:r w:rsidR="00085A4B">
        <w:rPr>
          <w:rFonts w:eastAsiaTheme="minorEastAsia"/>
          <w:color w:val="172DFF"/>
        </w:rPr>
        <w:t>oted to</w:t>
      </w:r>
      <w:r w:rsidR="005B581B" w:rsidRPr="005B581B">
        <w:rPr>
          <w:rFonts w:eastAsiaTheme="minorEastAsia"/>
          <w:color w:val="172DFF"/>
        </w:rPr>
        <w:t xml:space="preserve"> var</w:t>
      </w:r>
      <w:r w:rsidR="00085A4B">
        <w:rPr>
          <w:rFonts w:eastAsiaTheme="minorEastAsia"/>
          <w:color w:val="172DFF"/>
        </w:rPr>
        <w:t>y</w:t>
      </w:r>
      <w:r w:rsidR="005B581B" w:rsidRPr="005B581B">
        <w:rPr>
          <w:rFonts w:eastAsiaTheme="minorEastAsia"/>
          <w:color w:val="172DFF"/>
        </w:rPr>
        <w:t xml:space="preserve"> significantly spatially and seasonally[20-27]. For example, Chen and Li [23] found that the IMERG performance was poor in winter, especially over North China. Murali Krishna et al. [24] showed that both IMERG and 3B42 products underestimated the observed rainfall over the Indian subcontinent. More recently, </w:t>
      </w:r>
      <w:proofErr w:type="spellStart"/>
      <w:r w:rsidR="005B581B" w:rsidRPr="005B581B">
        <w:rPr>
          <w:rFonts w:eastAsiaTheme="minorEastAsia"/>
          <w:color w:val="172DFF"/>
        </w:rPr>
        <w:t>Moazami</w:t>
      </w:r>
      <w:proofErr w:type="spellEnd"/>
      <w:r w:rsidR="005B581B" w:rsidRPr="005B581B">
        <w:rPr>
          <w:rFonts w:eastAsiaTheme="minorEastAsia"/>
          <w:color w:val="172DFF"/>
        </w:rPr>
        <w:t xml:space="preserve"> and Najafi [26] demonstrated that IMERG performed better over most parts of interior plains across Canada, but overestimated the moderate to heavy precipitation events. More comprehensive validation is still necessary to better understand regional and seasonal uncertainties in satellite-based precipitation products.</w:t>
      </w:r>
    </w:p>
    <w:p w14:paraId="0FB7DBCC" w14:textId="44562A79" w:rsidR="005B3F1C" w:rsidRPr="009A2983" w:rsidRDefault="00D53D91" w:rsidP="009A2983">
      <w:pPr>
        <w:pStyle w:val="MDPI31text"/>
        <w:rPr>
          <w:rFonts w:eastAsiaTheme="minorEastAsia"/>
          <w:szCs w:val="20"/>
        </w:rPr>
      </w:pPr>
      <w:r w:rsidRPr="005B581B">
        <w:rPr>
          <w:color w:val="auto"/>
          <w:szCs w:val="20"/>
        </w:rPr>
        <w:t>The TMPA products ended on 31</w:t>
      </w:r>
      <w:r w:rsidRPr="009A2983">
        <w:rPr>
          <w:szCs w:val="20"/>
        </w:rPr>
        <w:t xml:space="preserve"> December 2019</w:t>
      </w:r>
      <w:r w:rsidRPr="009A2983">
        <w:rPr>
          <w:szCs w:val="20"/>
          <w:shd w:val="clear" w:color="auto" w:fill="FFFFFF"/>
        </w:rPr>
        <w:t xml:space="preserve"> after </w:t>
      </w:r>
      <w:r w:rsidR="00E9464F" w:rsidRPr="009A2983">
        <w:rPr>
          <w:szCs w:val="20"/>
          <w:shd w:val="clear" w:color="auto" w:fill="FFFFFF"/>
        </w:rPr>
        <w:t xml:space="preserve">its successor product </w:t>
      </w:r>
      <w:r w:rsidRPr="009A2983">
        <w:rPr>
          <w:szCs w:val="20"/>
          <w:shd w:val="clear" w:color="auto" w:fill="FFFFFF"/>
        </w:rPr>
        <w:t>IMERG is retrospectively processed to the start of TRMM</w:t>
      </w:r>
      <w:r w:rsidR="00D9060B" w:rsidRPr="009A2983">
        <w:rPr>
          <w:szCs w:val="20"/>
          <w:shd w:val="clear" w:color="auto" w:fill="FFFFFF"/>
        </w:rPr>
        <w:t xml:space="preserve"> [2</w:t>
      </w:r>
      <w:r w:rsidR="000215FA">
        <w:rPr>
          <w:szCs w:val="20"/>
          <w:shd w:val="clear" w:color="auto" w:fill="FFFFFF"/>
        </w:rPr>
        <w:t>8</w:t>
      </w:r>
      <w:r w:rsidR="00D9060B" w:rsidRPr="009A2983">
        <w:rPr>
          <w:szCs w:val="20"/>
          <w:shd w:val="clear" w:color="auto" w:fill="FFFFFF"/>
        </w:rPr>
        <w:t>]</w:t>
      </w:r>
      <w:r w:rsidRPr="009A2983">
        <w:rPr>
          <w:color w:val="auto"/>
          <w:szCs w:val="20"/>
        </w:rPr>
        <w:t>.  The time overlap for both products provides an opportunity to investigate the performance of the new IMERG products compared to the TMPA. Since the IMERG V06</w:t>
      </w:r>
      <w:r w:rsidR="00F43B60" w:rsidRPr="009A2983">
        <w:rPr>
          <w:color w:val="auto"/>
          <w:szCs w:val="20"/>
        </w:rPr>
        <w:t>B</w:t>
      </w:r>
      <w:r w:rsidRPr="009A2983">
        <w:rPr>
          <w:color w:val="auto"/>
          <w:szCs w:val="20"/>
        </w:rPr>
        <w:t xml:space="preserve"> were </w:t>
      </w:r>
      <w:r w:rsidR="00830226" w:rsidRPr="009A2983">
        <w:rPr>
          <w:color w:val="auto"/>
          <w:szCs w:val="20"/>
        </w:rPr>
        <w:t xml:space="preserve">newly </w:t>
      </w:r>
      <w:r w:rsidRPr="009A2983">
        <w:rPr>
          <w:color w:val="auto"/>
          <w:szCs w:val="20"/>
        </w:rPr>
        <w:t xml:space="preserve">released recently, few studies have </w:t>
      </w:r>
      <w:r w:rsidR="00E851FF" w:rsidRPr="009A2983">
        <w:rPr>
          <w:color w:val="auto"/>
          <w:szCs w:val="20"/>
        </w:rPr>
        <w:t xml:space="preserve">used it to </w:t>
      </w:r>
      <w:r w:rsidRPr="009A2983">
        <w:rPr>
          <w:color w:val="auto"/>
          <w:szCs w:val="20"/>
        </w:rPr>
        <w:t xml:space="preserve">conduct the </w:t>
      </w:r>
      <w:r w:rsidR="00830226" w:rsidRPr="009A2983">
        <w:rPr>
          <w:color w:val="auto"/>
          <w:szCs w:val="20"/>
        </w:rPr>
        <w:t xml:space="preserve">research for the </w:t>
      </w:r>
      <w:r w:rsidRPr="009A2983">
        <w:rPr>
          <w:color w:val="auto"/>
          <w:szCs w:val="20"/>
        </w:rPr>
        <w:t xml:space="preserve">transition in multi-satellite products from </w:t>
      </w:r>
      <w:r w:rsidR="00662406" w:rsidRPr="009A2983">
        <w:rPr>
          <w:color w:val="auto"/>
          <w:szCs w:val="20"/>
        </w:rPr>
        <w:t>TMPA</w:t>
      </w:r>
      <w:r w:rsidRPr="009A2983">
        <w:rPr>
          <w:color w:val="auto"/>
          <w:szCs w:val="20"/>
        </w:rPr>
        <w:t xml:space="preserve"> to IMERG, especially at long-term</w:t>
      </w:r>
      <w:r w:rsidR="00E851FF" w:rsidRPr="009A2983">
        <w:rPr>
          <w:color w:val="auto"/>
          <w:szCs w:val="20"/>
        </w:rPr>
        <w:t xml:space="preserve"> </w:t>
      </w:r>
      <w:r w:rsidRPr="009A2983">
        <w:rPr>
          <w:color w:val="auto"/>
          <w:szCs w:val="20"/>
        </w:rPr>
        <w:t xml:space="preserve">and </w:t>
      </w:r>
      <w:r w:rsidR="00EA08A7" w:rsidRPr="009A2983">
        <w:rPr>
          <w:color w:val="auto"/>
          <w:szCs w:val="20"/>
        </w:rPr>
        <w:t xml:space="preserve">in </w:t>
      </w:r>
      <w:r w:rsidRPr="009A2983">
        <w:rPr>
          <w:color w:val="auto"/>
          <w:szCs w:val="20"/>
        </w:rPr>
        <w:t>different seasons</w:t>
      </w:r>
      <w:r w:rsidR="00456BE3" w:rsidRPr="009A2983">
        <w:rPr>
          <w:color w:val="auto"/>
          <w:szCs w:val="20"/>
        </w:rPr>
        <w:t>.</w:t>
      </w:r>
    </w:p>
    <w:p w14:paraId="1AA2E895" w14:textId="6069B526" w:rsidR="00816D65" w:rsidRPr="008C5EE5" w:rsidRDefault="005F7105" w:rsidP="003224D5">
      <w:pPr>
        <w:pStyle w:val="MDPI31text"/>
      </w:pPr>
      <w:r w:rsidRPr="008C560B">
        <w:t>T</w:t>
      </w:r>
      <w:r w:rsidR="00816D65" w:rsidRPr="008C560B">
        <w:t>his study</w:t>
      </w:r>
      <w:r w:rsidR="008D38D6" w:rsidRPr="008C560B">
        <w:t xml:space="preserve"> describes one of </w:t>
      </w:r>
      <w:r w:rsidR="008D0E82" w:rsidRPr="008C560B">
        <w:t xml:space="preserve">the </w:t>
      </w:r>
      <w:r w:rsidR="00E851FF">
        <w:t xml:space="preserve">NASA GPM </w:t>
      </w:r>
      <w:r w:rsidR="008D38D6" w:rsidRPr="008C560B">
        <w:rPr>
          <w:color w:val="auto"/>
        </w:rPr>
        <w:t>GV</w:t>
      </w:r>
      <w:r w:rsidR="008D0E82" w:rsidRPr="008C560B">
        <w:rPr>
          <w:color w:val="auto"/>
        </w:rPr>
        <w:t xml:space="preserve"> </w:t>
      </w:r>
      <w:r w:rsidR="008D38D6" w:rsidRPr="008C560B">
        <w:rPr>
          <w:color w:val="auto"/>
        </w:rPr>
        <w:t xml:space="preserve">efforts. </w:t>
      </w:r>
      <w:r w:rsidR="009448FA">
        <w:rPr>
          <w:color w:val="auto"/>
        </w:rPr>
        <w:t>The f</w:t>
      </w:r>
      <w:r w:rsidR="00D917F4">
        <w:rPr>
          <w:color w:val="auto"/>
        </w:rPr>
        <w:t xml:space="preserve">inal </w:t>
      </w:r>
      <w:r w:rsidR="00E62CEE" w:rsidRPr="008C560B">
        <w:rPr>
          <w:color w:val="auto"/>
        </w:rPr>
        <w:t>version</w:t>
      </w:r>
      <w:r w:rsidR="00D917F4">
        <w:rPr>
          <w:color w:val="auto"/>
        </w:rPr>
        <w:t xml:space="preserve"> </w:t>
      </w:r>
      <w:r w:rsidR="00E62CEE" w:rsidRPr="008C560B">
        <w:rPr>
          <w:color w:val="auto"/>
        </w:rPr>
        <w:t xml:space="preserve">of </w:t>
      </w:r>
      <w:r w:rsidR="00816D65" w:rsidRPr="008C560B">
        <w:t>TRMM 3B42</w:t>
      </w:r>
      <w:r w:rsidR="001C0197" w:rsidRPr="008C560B">
        <w:t xml:space="preserve"> (</w:t>
      </w:r>
      <w:r w:rsidRPr="008C560B">
        <w:t>V</w:t>
      </w:r>
      <w:r w:rsidR="001C0197" w:rsidRPr="008C560B">
        <w:t>7)</w:t>
      </w:r>
      <w:r w:rsidR="00816D65" w:rsidRPr="008C560B">
        <w:t xml:space="preserve"> and</w:t>
      </w:r>
      <w:r w:rsidR="00D917F4">
        <w:t xml:space="preserve"> latest version of</w:t>
      </w:r>
      <w:r w:rsidR="00816D65" w:rsidRPr="008C560B">
        <w:t xml:space="preserve"> GPM IMERG </w:t>
      </w:r>
      <w:r w:rsidR="001C0197" w:rsidRPr="008C560B">
        <w:t xml:space="preserve">(V06B) </w:t>
      </w:r>
      <w:r w:rsidR="00816D65" w:rsidRPr="008C560B">
        <w:t>are evaluated using</w:t>
      </w:r>
      <w:r w:rsidR="008C560B" w:rsidRPr="008C560B">
        <w:t xml:space="preserve"> the ground-based and gauge-corrected </w:t>
      </w:r>
      <w:r w:rsidR="008C560B" w:rsidRPr="008C560B">
        <w:rPr>
          <w:shd w:val="clear" w:color="auto" w:fill="FFFFFF"/>
        </w:rPr>
        <w:t>multi-radar multi-sensor system</w:t>
      </w:r>
      <w:r w:rsidR="00816D65" w:rsidRPr="008C560B">
        <w:t xml:space="preserve"> (MRMS) </w:t>
      </w:r>
      <w:r w:rsidR="008C560B" w:rsidRPr="003D55C0">
        <w:t xml:space="preserve">precipitation products </w:t>
      </w:r>
      <w:r w:rsidR="008C560B" w:rsidRPr="008C560B">
        <w:t>filtered with radar quality index (RQI</w:t>
      </w:r>
      <w:r w:rsidR="008C560B">
        <w:t xml:space="preserve">) </w:t>
      </w:r>
      <w:r w:rsidR="008C560B" w:rsidRPr="003D55C0">
        <w:t xml:space="preserve">over </w:t>
      </w:r>
      <w:r w:rsidR="006C473F">
        <w:t xml:space="preserve">the </w:t>
      </w:r>
      <w:r w:rsidR="008C560B" w:rsidRPr="003D55C0">
        <w:t>conterminous United States (CONUS)</w:t>
      </w:r>
      <w:r w:rsidR="008C560B">
        <w:t xml:space="preserve">. </w:t>
      </w:r>
      <w:r w:rsidR="00816D65" w:rsidRPr="008C560B">
        <w:rPr>
          <w:rFonts w:eastAsiaTheme="minorEastAsia"/>
        </w:rPr>
        <w:t xml:space="preserve">Because of its diverse physiographic and meteorological features, as well as </w:t>
      </w:r>
      <w:r w:rsidR="008C5EE5">
        <w:rPr>
          <w:rFonts w:eastAsiaTheme="minorEastAsia"/>
        </w:rPr>
        <w:t>relative</w:t>
      </w:r>
      <w:r w:rsidR="00662406">
        <w:rPr>
          <w:rFonts w:eastAsiaTheme="minorEastAsia"/>
        </w:rPr>
        <w:t>ly</w:t>
      </w:r>
      <w:r w:rsidR="008C5EE5">
        <w:rPr>
          <w:rFonts w:eastAsiaTheme="minorEastAsia"/>
        </w:rPr>
        <w:t xml:space="preserve"> </w:t>
      </w:r>
      <w:r w:rsidR="00816D65" w:rsidRPr="008C560B">
        <w:rPr>
          <w:rFonts w:eastAsiaTheme="minorEastAsia"/>
        </w:rPr>
        <w:t xml:space="preserve">dense and well-maintained gauge and weather radar networks, CONUS is one of the best regions in the </w:t>
      </w:r>
      <w:r w:rsidR="006C473F">
        <w:rPr>
          <w:rFonts w:eastAsiaTheme="minorEastAsia"/>
        </w:rPr>
        <w:t xml:space="preserve">world </w:t>
      </w:r>
      <w:r w:rsidR="00816D65" w:rsidRPr="008C560B">
        <w:rPr>
          <w:rFonts w:eastAsiaTheme="minorEastAsia"/>
        </w:rPr>
        <w:t xml:space="preserve">for the satellite precipitation product </w:t>
      </w:r>
      <w:r w:rsidR="00EA08A7">
        <w:rPr>
          <w:rFonts w:eastAsiaTheme="minorEastAsia"/>
        </w:rPr>
        <w:t>valida</w:t>
      </w:r>
      <w:r w:rsidR="00816D65" w:rsidRPr="008C560B">
        <w:rPr>
          <w:rFonts w:eastAsiaTheme="minorEastAsia"/>
        </w:rPr>
        <w:t>tion.</w:t>
      </w:r>
      <w:r w:rsidR="00E62CEE" w:rsidRPr="008C560B">
        <w:rPr>
          <w:rFonts w:eastAsiaTheme="minorEastAsia"/>
        </w:rPr>
        <w:t xml:space="preserve"> </w:t>
      </w:r>
    </w:p>
    <w:p w14:paraId="1E70C2AB" w14:textId="530B2ED5" w:rsidR="00367B71" w:rsidRPr="008C5EE5" w:rsidRDefault="00816D65" w:rsidP="003224D5">
      <w:pPr>
        <w:pStyle w:val="MDPI31text"/>
        <w:rPr>
          <w:rFonts w:eastAsiaTheme="minorEastAsia"/>
        </w:rPr>
      </w:pPr>
      <w:r w:rsidRPr="008C560B">
        <w:rPr>
          <w:rFonts w:eastAsiaTheme="minorEastAsia"/>
        </w:rPr>
        <w:t xml:space="preserve">The paper is </w:t>
      </w:r>
      <w:r w:rsidR="00F15BCA" w:rsidRPr="008C560B">
        <w:rPr>
          <w:rFonts w:eastAsiaTheme="minorEastAsia"/>
        </w:rPr>
        <w:t>structured</w:t>
      </w:r>
      <w:r w:rsidRPr="008C560B">
        <w:rPr>
          <w:rFonts w:eastAsiaTheme="minorEastAsia"/>
        </w:rPr>
        <w:t xml:space="preserve"> as follows. Section 2 describes the </w:t>
      </w:r>
      <w:r w:rsidR="00F15BCA" w:rsidRPr="008C560B">
        <w:rPr>
          <w:rFonts w:eastAsiaTheme="minorEastAsia"/>
        </w:rPr>
        <w:t xml:space="preserve">study </w:t>
      </w:r>
      <w:r w:rsidR="00EA08A7">
        <w:rPr>
          <w:rFonts w:eastAsiaTheme="minorEastAsia"/>
        </w:rPr>
        <w:t>domain</w:t>
      </w:r>
      <w:r w:rsidR="00F15BCA" w:rsidRPr="008C560B">
        <w:rPr>
          <w:rFonts w:eastAsiaTheme="minorEastAsia"/>
        </w:rPr>
        <w:t xml:space="preserve">, </w:t>
      </w:r>
      <w:r w:rsidR="00EA08A7">
        <w:rPr>
          <w:rFonts w:eastAsiaTheme="minorEastAsia"/>
        </w:rPr>
        <w:t xml:space="preserve">and </w:t>
      </w:r>
      <w:r w:rsidR="007A753B" w:rsidRPr="008C560B">
        <w:rPr>
          <w:rFonts w:eastAsiaTheme="minorEastAsia"/>
        </w:rPr>
        <w:t xml:space="preserve">satellite-based and </w:t>
      </w:r>
      <w:r w:rsidRPr="008C560B">
        <w:rPr>
          <w:rFonts w:eastAsiaTheme="minorEastAsia"/>
        </w:rPr>
        <w:t>ground-based products</w:t>
      </w:r>
      <w:r w:rsidR="007A753B" w:rsidRPr="008C560B">
        <w:rPr>
          <w:rFonts w:eastAsiaTheme="minorEastAsia"/>
        </w:rPr>
        <w:t xml:space="preserve">. </w:t>
      </w:r>
      <w:r w:rsidRPr="008C560B">
        <w:rPr>
          <w:rFonts w:eastAsiaTheme="minorEastAsia"/>
        </w:rPr>
        <w:t>Se</w:t>
      </w:r>
      <w:r w:rsidR="007A753B" w:rsidRPr="008C560B">
        <w:rPr>
          <w:rFonts w:eastAsiaTheme="minorEastAsia"/>
        </w:rPr>
        <w:t>c</w:t>
      </w:r>
      <w:r w:rsidRPr="008C560B">
        <w:rPr>
          <w:rFonts w:eastAsiaTheme="minorEastAsia"/>
        </w:rPr>
        <w:t>tion</w:t>
      </w:r>
      <w:r w:rsidR="007A753B" w:rsidRPr="008C560B">
        <w:rPr>
          <w:rFonts w:eastAsiaTheme="minorEastAsia"/>
        </w:rPr>
        <w:t xml:space="preserve"> 3 presents the methodolo</w:t>
      </w:r>
      <w:ins w:id="0" w:author="Wang, Jianxin (GSFC-612.0)[SCIENCE SYSTEMS AND APPLICATIONS INC]" w:date="2021-04-20T12:06:00Z">
        <w:r w:rsidR="0059052C">
          <w:rPr>
            <w:rFonts w:eastAsiaTheme="minorEastAsia"/>
          </w:rPr>
          <w:t>g</w:t>
        </w:r>
      </w:ins>
      <w:r w:rsidR="007A753B" w:rsidRPr="008C560B">
        <w:rPr>
          <w:rFonts w:eastAsiaTheme="minorEastAsia"/>
        </w:rPr>
        <w:t xml:space="preserve">y and </w:t>
      </w:r>
      <w:r w:rsidR="008C560B">
        <w:rPr>
          <w:rFonts w:eastAsiaTheme="minorEastAsia"/>
        </w:rPr>
        <w:t>statistical</w:t>
      </w:r>
      <w:r w:rsidR="007A753B" w:rsidRPr="008C560B">
        <w:rPr>
          <w:rFonts w:eastAsiaTheme="minorEastAsia"/>
        </w:rPr>
        <w:t xml:space="preserve"> metrics. In Section 4, comparisons are presented through </w:t>
      </w:r>
      <w:r w:rsidR="008C560B">
        <w:rPr>
          <w:rFonts w:eastAsiaTheme="minorEastAsia"/>
        </w:rPr>
        <w:t>four</w:t>
      </w:r>
      <w:r w:rsidR="007A753B" w:rsidRPr="008C560B">
        <w:rPr>
          <w:rFonts w:eastAsiaTheme="minorEastAsia"/>
        </w:rPr>
        <w:t xml:space="preserve"> subsections. The discussion and co</w:t>
      </w:r>
      <w:r w:rsidR="00B73671">
        <w:rPr>
          <w:rFonts w:eastAsiaTheme="minorEastAsia"/>
        </w:rPr>
        <w:t>n</w:t>
      </w:r>
      <w:r w:rsidR="007A753B" w:rsidRPr="008C560B">
        <w:rPr>
          <w:rFonts w:eastAsiaTheme="minorEastAsia"/>
        </w:rPr>
        <w:t>clusions are provided in Section 5.</w:t>
      </w:r>
      <w:r w:rsidRPr="008C560B">
        <w:rPr>
          <w:rFonts w:eastAsiaTheme="minorEastAsia"/>
        </w:rPr>
        <w:t xml:space="preserve"> </w:t>
      </w:r>
    </w:p>
    <w:p w14:paraId="685C384B" w14:textId="61BC8A88" w:rsidR="00816D65" w:rsidRDefault="00050084" w:rsidP="003224D5">
      <w:pPr>
        <w:pStyle w:val="MDPI21heading1"/>
      </w:pPr>
      <w:r>
        <w:t>2</w:t>
      </w:r>
      <w:r w:rsidR="003224D5">
        <w:t xml:space="preserve">. </w:t>
      </w:r>
      <w:r w:rsidR="00816D65" w:rsidRPr="00816D65">
        <w:t xml:space="preserve">Data </w:t>
      </w:r>
    </w:p>
    <w:p w14:paraId="7F6700B0" w14:textId="1B14E9CB" w:rsidR="007453A0" w:rsidRPr="003224D5" w:rsidRDefault="003224D5" w:rsidP="003224D5">
      <w:pPr>
        <w:pStyle w:val="MDPI22heading2"/>
      </w:pPr>
      <w:r w:rsidRPr="003224D5">
        <w:t xml:space="preserve">2.1. </w:t>
      </w:r>
      <w:r w:rsidR="00E0090A" w:rsidRPr="003224D5">
        <w:t xml:space="preserve">Study </w:t>
      </w:r>
      <w:r w:rsidR="003324A8" w:rsidRPr="003224D5">
        <w:t>Domain</w:t>
      </w:r>
    </w:p>
    <w:p w14:paraId="616999AB" w14:textId="3255142F" w:rsidR="00281833" w:rsidRDefault="008C5EE5" w:rsidP="00281833">
      <w:pPr>
        <w:pStyle w:val="MDPI31text"/>
        <w:rPr>
          <w:rFonts w:eastAsiaTheme="minorEastAsia"/>
          <w:color w:val="231F20"/>
        </w:rPr>
      </w:pPr>
      <w:r w:rsidRPr="00C06343">
        <w:lastRenderedPageBreak/>
        <w:t>Figure 1</w:t>
      </w:r>
      <w:ins w:id="1" w:author="Wang, Jianxin (GSFC-612.0)[SCIENCE SYSTEMS AND APPLICATIONS INC]" w:date="2021-04-20T16:03:00Z">
        <w:r w:rsidR="00F71596">
          <w:t>a</w:t>
        </w:r>
      </w:ins>
      <w:r w:rsidRPr="00C06343">
        <w:t xml:space="preserve"> shows </w:t>
      </w:r>
      <w:r w:rsidRPr="00C06343">
        <w:rPr>
          <w:rFonts w:eastAsiaTheme="minorEastAsia"/>
          <w:color w:val="231F20"/>
        </w:rPr>
        <w:t>the</w:t>
      </w:r>
      <w:r w:rsidR="00D45FEC" w:rsidRPr="00C06343">
        <w:rPr>
          <w:rFonts w:eastAsiaTheme="minorEastAsia"/>
          <w:color w:val="231F20"/>
        </w:rPr>
        <w:t xml:space="preserve"> study </w:t>
      </w:r>
      <w:r w:rsidR="003324A8" w:rsidRPr="00C06343">
        <w:rPr>
          <w:rFonts w:eastAsiaTheme="minorEastAsia"/>
          <w:color w:val="231F20"/>
        </w:rPr>
        <w:t>domain</w:t>
      </w:r>
      <w:r w:rsidR="00D45FEC" w:rsidRPr="00C06343">
        <w:rPr>
          <w:rFonts w:eastAsiaTheme="minorEastAsia"/>
          <w:color w:val="231F20"/>
        </w:rPr>
        <w:t xml:space="preserve"> </w:t>
      </w:r>
      <w:r w:rsidRPr="00C06343">
        <w:rPr>
          <w:rFonts w:eastAsiaTheme="minorEastAsia"/>
          <w:color w:val="231F20"/>
        </w:rPr>
        <w:t>with land and ocean mask. We</w:t>
      </w:r>
      <w:r w:rsidR="00D45FEC" w:rsidRPr="00C06343">
        <w:rPr>
          <w:rFonts w:eastAsiaTheme="minorEastAsia"/>
          <w:color w:val="231F20"/>
        </w:rPr>
        <w:t xml:space="preserve"> limited </w:t>
      </w:r>
      <w:r w:rsidRPr="00C06343">
        <w:rPr>
          <w:rFonts w:eastAsiaTheme="minorEastAsia"/>
          <w:color w:val="231F20"/>
        </w:rPr>
        <w:t xml:space="preserve">the study </w:t>
      </w:r>
      <w:r w:rsidR="003324A8" w:rsidRPr="00C06343">
        <w:rPr>
          <w:rFonts w:eastAsiaTheme="minorEastAsia"/>
          <w:color w:val="231F20"/>
        </w:rPr>
        <w:t>domain</w:t>
      </w:r>
      <w:r w:rsidR="00832A3B" w:rsidRPr="00C06343">
        <w:rPr>
          <w:rFonts w:eastAsiaTheme="minorEastAsia"/>
          <w:color w:val="231F20"/>
        </w:rPr>
        <w:t xml:space="preserve"> to</w:t>
      </w:r>
      <w:r w:rsidR="00D45FEC" w:rsidRPr="00C06343">
        <w:rPr>
          <w:rFonts w:eastAsiaTheme="minorEastAsia"/>
          <w:color w:val="231F20"/>
        </w:rPr>
        <w:t xml:space="preserve"> land only</w:t>
      </w:r>
      <w:r w:rsidR="007A753B" w:rsidRPr="00C06343">
        <w:rPr>
          <w:rFonts w:eastAsiaTheme="minorEastAsia"/>
          <w:color w:val="231F20"/>
        </w:rPr>
        <w:t xml:space="preserve"> </w:t>
      </w:r>
      <w:r w:rsidRPr="00C06343">
        <w:t>because</w:t>
      </w:r>
      <w:r w:rsidR="00A57598" w:rsidRPr="00C06343">
        <w:t xml:space="preserve"> of </w:t>
      </w:r>
      <w:r w:rsidR="00832A3B" w:rsidRPr="00C06343">
        <w:t>a</w:t>
      </w:r>
      <w:r w:rsidR="00A57598" w:rsidRPr="00C06343">
        <w:t xml:space="preserve"> lack of rain gauges and radar coverages </w:t>
      </w:r>
      <w:r w:rsidR="00832A3B" w:rsidRPr="00C06343">
        <w:t xml:space="preserve">over the </w:t>
      </w:r>
      <w:r w:rsidR="00A57598" w:rsidRPr="00C06343">
        <w:t>ocean,</w:t>
      </w:r>
      <w:r w:rsidR="00832A3B" w:rsidRPr="00C06343">
        <w:t xml:space="preserve"> </w:t>
      </w:r>
      <w:proofErr w:type="spellStart"/>
      <w:ins w:id="2" w:author="Wang, Jianxin (GSFC-612.0)[SCIENCE SYSTEMS AND APPLICATIONS INC]" w:date="2021-04-20T16:12:00Z">
        <w:r w:rsidR="00F537F5">
          <w:t>dwindlement</w:t>
        </w:r>
        <w:proofErr w:type="spellEnd"/>
        <w:r w:rsidR="00F537F5">
          <w:t xml:space="preserve"> </w:t>
        </w:r>
      </w:ins>
      <w:ins w:id="3" w:author="Wang, Jianxin (GSFC-612.0)[SCIENCE SYSTEMS AND APPLICATIONS INC]" w:date="2021-04-20T16:13:00Z">
        <w:r w:rsidR="00F537F5">
          <w:t xml:space="preserve">of </w:t>
        </w:r>
      </w:ins>
      <w:r w:rsidR="00832A3B" w:rsidRPr="00C06343">
        <w:t xml:space="preserve">radar </w:t>
      </w:r>
      <w:r w:rsidR="00D45FEC" w:rsidRPr="00C06343">
        <w:t>data</w:t>
      </w:r>
      <w:r w:rsidR="00832A3B" w:rsidRPr="00C06343">
        <w:t xml:space="preserve"> utility </w:t>
      </w:r>
      <w:del w:id="4" w:author="Wang, Jianxin (GSFC-612.0)[SCIENCE SYSTEMS AND APPLICATIONS INC]" w:date="2021-04-20T16:13:00Z">
        <w:r w:rsidR="00832A3B" w:rsidRPr="00C06343" w:rsidDel="00F537F5">
          <w:delText xml:space="preserve">that rapidly dwindles </w:delText>
        </w:r>
      </w:del>
      <w:r w:rsidR="00832A3B" w:rsidRPr="00C06343">
        <w:t xml:space="preserve">with range </w:t>
      </w:r>
      <w:r w:rsidR="00D45FEC" w:rsidRPr="00C06343">
        <w:t>along the coastal oceans (Figure 2)</w:t>
      </w:r>
      <w:r w:rsidR="007453A0" w:rsidRPr="00C06343">
        <w:t>, as well as the significant errors in satellite retrievals due to beam filling effects of part land and part water.</w:t>
      </w:r>
      <w:r w:rsidR="007453A0" w:rsidRPr="007453A0">
        <w:t xml:space="preserve"> </w:t>
      </w:r>
      <w:r w:rsidR="00E0090A" w:rsidRPr="007453A0">
        <w:rPr>
          <w:color w:val="231F20"/>
        </w:rPr>
        <w:t xml:space="preserve">A </w:t>
      </w:r>
      <w:r w:rsidR="00A57598" w:rsidRPr="007453A0">
        <w:rPr>
          <w:color w:val="231F20"/>
        </w:rPr>
        <w:t>l</w:t>
      </w:r>
      <w:r w:rsidR="00E0090A" w:rsidRPr="007453A0">
        <w:rPr>
          <w:color w:val="231F20"/>
        </w:rPr>
        <w:t>and/</w:t>
      </w:r>
      <w:r w:rsidR="00A57598" w:rsidRPr="007453A0">
        <w:rPr>
          <w:color w:val="231F20"/>
        </w:rPr>
        <w:t>o</w:t>
      </w:r>
      <w:r w:rsidR="00E0090A" w:rsidRPr="007453A0">
        <w:rPr>
          <w:color w:val="231F20"/>
        </w:rPr>
        <w:t>cean mask (Fig</w:t>
      </w:r>
      <w:r w:rsidR="007B11D8" w:rsidRPr="007453A0">
        <w:rPr>
          <w:color w:val="231F20"/>
        </w:rPr>
        <w:t>ure</w:t>
      </w:r>
      <w:r w:rsidR="00E0090A" w:rsidRPr="007453A0">
        <w:rPr>
          <w:color w:val="231F20"/>
        </w:rPr>
        <w:t xml:space="preserve"> 1</w:t>
      </w:r>
      <w:ins w:id="5" w:author="Wang, Jianxin (GSFC-612.0)[SCIENCE SYSTEMS AND APPLICATIONS INC]" w:date="2021-04-20T16:14:00Z">
        <w:r w:rsidR="00F537F5">
          <w:rPr>
            <w:color w:val="231F20"/>
          </w:rPr>
          <w:t>a</w:t>
        </w:r>
      </w:ins>
      <w:r w:rsidR="00E0090A" w:rsidRPr="007453A0">
        <w:rPr>
          <w:color w:val="231F20"/>
        </w:rPr>
        <w:t>) at 0.25</w:t>
      </w:r>
      <w:r w:rsidR="00E0090A" w:rsidRPr="007453A0">
        <w:rPr>
          <w:color w:val="231F20"/>
          <w:vertAlign w:val="superscript"/>
        </w:rPr>
        <w:t>o</w:t>
      </w:r>
      <w:r w:rsidR="007B11D8" w:rsidRPr="007453A0">
        <w:rPr>
          <w:color w:val="231F20"/>
          <w:vertAlign w:val="superscript"/>
        </w:rPr>
        <w:t xml:space="preserve"> </w:t>
      </w:r>
      <w:r w:rsidR="007B11D8" w:rsidRPr="007453A0">
        <w:rPr>
          <w:color w:val="231F20"/>
        </w:rPr>
        <w:t xml:space="preserve">resolution </w:t>
      </w:r>
      <w:r w:rsidR="00E0090A" w:rsidRPr="007453A0">
        <w:rPr>
          <w:color w:val="231F20"/>
        </w:rPr>
        <w:t xml:space="preserve">is constructed from </w:t>
      </w:r>
      <w:r w:rsidR="00E0090A" w:rsidRPr="007453A0">
        <w:rPr>
          <w:rFonts w:eastAsiaTheme="minorEastAsia"/>
          <w:color w:val="231F20"/>
        </w:rPr>
        <w:t>the GPM Microwave Imager</w:t>
      </w:r>
      <w:r w:rsidR="009448FA">
        <w:rPr>
          <w:rFonts w:eastAsiaTheme="minorEastAsia"/>
          <w:color w:val="231F20"/>
        </w:rPr>
        <w:t xml:space="preserve"> </w:t>
      </w:r>
      <w:r w:rsidR="00E0090A" w:rsidRPr="007453A0">
        <w:rPr>
          <w:rFonts w:eastAsiaTheme="minorEastAsia"/>
          <w:color w:val="231F20"/>
        </w:rPr>
        <w:t>footprint surface type data over the latitude/longitude box region enclosed by [125</w:t>
      </w:r>
      <w:r w:rsidR="00E0090A" w:rsidRPr="007453A0">
        <w:rPr>
          <w:rFonts w:eastAsiaTheme="minorEastAsia"/>
          <w:color w:val="231F20"/>
          <w:vertAlign w:val="superscript"/>
        </w:rPr>
        <w:t>o</w:t>
      </w:r>
      <w:r w:rsidR="00E0090A" w:rsidRPr="007453A0">
        <w:rPr>
          <w:rFonts w:eastAsiaTheme="minorEastAsia"/>
          <w:color w:val="231F20"/>
        </w:rPr>
        <w:t>W – 65</w:t>
      </w:r>
      <w:r w:rsidR="00E0090A" w:rsidRPr="007453A0">
        <w:rPr>
          <w:rFonts w:eastAsiaTheme="minorEastAsia"/>
          <w:color w:val="231F20"/>
          <w:vertAlign w:val="superscript"/>
        </w:rPr>
        <w:t>o</w:t>
      </w:r>
      <w:r w:rsidR="00E0090A" w:rsidRPr="007453A0">
        <w:rPr>
          <w:rFonts w:eastAsiaTheme="minorEastAsia"/>
          <w:color w:val="231F20"/>
        </w:rPr>
        <w:t>W, 25</w:t>
      </w:r>
      <w:r w:rsidR="00E0090A" w:rsidRPr="007453A0">
        <w:rPr>
          <w:rFonts w:eastAsiaTheme="minorEastAsia"/>
          <w:color w:val="231F20"/>
          <w:vertAlign w:val="superscript"/>
        </w:rPr>
        <w:t>o</w:t>
      </w:r>
      <w:r w:rsidR="00E0090A" w:rsidRPr="007453A0">
        <w:rPr>
          <w:rFonts w:eastAsiaTheme="minorEastAsia"/>
          <w:color w:val="231F20"/>
        </w:rPr>
        <w:t>N – 50</w:t>
      </w:r>
      <w:r w:rsidR="00E0090A" w:rsidRPr="007453A0">
        <w:rPr>
          <w:rFonts w:eastAsiaTheme="minorEastAsia"/>
          <w:color w:val="231F20"/>
          <w:vertAlign w:val="superscript"/>
        </w:rPr>
        <w:t>o</w:t>
      </w:r>
      <w:r w:rsidR="00E0090A" w:rsidRPr="007453A0">
        <w:rPr>
          <w:rFonts w:eastAsiaTheme="minorEastAsia"/>
          <w:color w:val="231F20"/>
        </w:rPr>
        <w:t xml:space="preserve">N].  Here we define </w:t>
      </w:r>
      <w:r w:rsidR="007B11D8" w:rsidRPr="007453A0">
        <w:rPr>
          <w:rFonts w:eastAsiaTheme="minorEastAsia"/>
          <w:color w:val="231F20"/>
        </w:rPr>
        <w:t>“</w:t>
      </w:r>
      <w:r w:rsidR="00A57598" w:rsidRPr="007453A0">
        <w:rPr>
          <w:rFonts w:eastAsiaTheme="minorEastAsia"/>
          <w:color w:val="231F20"/>
        </w:rPr>
        <w:t>l</w:t>
      </w:r>
      <w:r w:rsidR="00E0090A" w:rsidRPr="007453A0">
        <w:rPr>
          <w:rFonts w:eastAsiaTheme="minorEastAsia"/>
          <w:color w:val="231F20"/>
        </w:rPr>
        <w:t>and</w:t>
      </w:r>
      <w:r w:rsidR="007B11D8" w:rsidRPr="007453A0">
        <w:rPr>
          <w:rFonts w:eastAsiaTheme="minorEastAsia"/>
          <w:color w:val="231F20"/>
        </w:rPr>
        <w:t>”</w:t>
      </w:r>
      <w:r w:rsidR="00E0090A" w:rsidRPr="007453A0">
        <w:rPr>
          <w:rFonts w:eastAsiaTheme="minorEastAsia"/>
          <w:color w:val="231F20"/>
        </w:rPr>
        <w:t xml:space="preserve"> as land</w:t>
      </w:r>
      <w:r w:rsidR="00D30E39" w:rsidRPr="007453A0">
        <w:rPr>
          <w:rFonts w:eastAsiaTheme="minorEastAsia"/>
          <w:color w:val="231F20"/>
        </w:rPr>
        <w:t>s</w:t>
      </w:r>
      <w:r w:rsidR="00E0090A" w:rsidRPr="007453A0">
        <w:rPr>
          <w:rFonts w:eastAsiaTheme="minorEastAsia"/>
          <w:color w:val="231F20"/>
        </w:rPr>
        <w:t>, lake</w:t>
      </w:r>
      <w:r w:rsidR="00D30E39" w:rsidRPr="007453A0">
        <w:rPr>
          <w:rFonts w:eastAsiaTheme="minorEastAsia"/>
          <w:color w:val="231F20"/>
        </w:rPr>
        <w:t>s</w:t>
      </w:r>
      <w:r w:rsidR="00E0090A" w:rsidRPr="007453A0">
        <w:rPr>
          <w:rFonts w:eastAsiaTheme="minorEastAsia"/>
          <w:color w:val="231F20"/>
        </w:rPr>
        <w:t>, river</w:t>
      </w:r>
      <w:r w:rsidR="00D30E39" w:rsidRPr="007453A0">
        <w:rPr>
          <w:rFonts w:eastAsiaTheme="minorEastAsia"/>
          <w:color w:val="231F20"/>
        </w:rPr>
        <w:t>s</w:t>
      </w:r>
      <w:r w:rsidR="00E0090A" w:rsidRPr="007453A0">
        <w:rPr>
          <w:rFonts w:eastAsiaTheme="minorEastAsia"/>
          <w:color w:val="231F20"/>
        </w:rPr>
        <w:t xml:space="preserve"> and other inland waters. </w:t>
      </w:r>
      <w:r w:rsidR="00A57598" w:rsidRPr="007453A0">
        <w:rPr>
          <w:rFonts w:eastAsiaTheme="minorEastAsia"/>
          <w:color w:val="231F20"/>
        </w:rPr>
        <w:t>A</w:t>
      </w:r>
      <w:r w:rsidR="007B11D8" w:rsidRPr="007453A0">
        <w:rPr>
          <w:rFonts w:eastAsiaTheme="minorEastAsia"/>
          <w:color w:val="231F20"/>
        </w:rPr>
        <w:t>ll other</w:t>
      </w:r>
      <w:r w:rsidR="007A753B" w:rsidRPr="007453A0">
        <w:rPr>
          <w:rFonts w:eastAsiaTheme="minorEastAsia"/>
          <w:color w:val="231F20"/>
        </w:rPr>
        <w:t>s</w:t>
      </w:r>
      <w:r w:rsidR="007B11D8" w:rsidRPr="007453A0">
        <w:rPr>
          <w:rFonts w:eastAsiaTheme="minorEastAsia"/>
          <w:color w:val="231F20"/>
        </w:rPr>
        <w:t xml:space="preserve"> are defined as “Ocean</w:t>
      </w:r>
      <w:r w:rsidR="007453A0">
        <w:rPr>
          <w:rFonts w:eastAsiaTheme="minorEastAsia"/>
          <w:color w:val="231F20"/>
        </w:rPr>
        <w:t xml:space="preserve">”, </w:t>
      </w:r>
      <w:r w:rsidR="007B11D8" w:rsidRPr="007453A0">
        <w:rPr>
          <w:rFonts w:eastAsiaTheme="minorEastAsia"/>
          <w:color w:val="231F20"/>
        </w:rPr>
        <w:t>and</w:t>
      </w:r>
      <w:r w:rsidR="00E0090A" w:rsidRPr="007453A0">
        <w:rPr>
          <w:rFonts w:eastAsiaTheme="minorEastAsia"/>
          <w:color w:val="231F20"/>
        </w:rPr>
        <w:t xml:space="preserve"> excluded in the analysis.</w:t>
      </w:r>
      <w:r w:rsidR="00E909EF" w:rsidRPr="007453A0">
        <w:rPr>
          <w:rFonts w:eastAsiaTheme="minorEastAsia"/>
          <w:color w:val="231F20"/>
        </w:rPr>
        <w:t xml:space="preserve"> </w:t>
      </w:r>
    </w:p>
    <w:p w14:paraId="4312F814" w14:textId="0A5FCBF2" w:rsidR="007F7EA9" w:rsidRPr="00085A4B" w:rsidRDefault="00085A4B" w:rsidP="007F7EA9">
      <w:pPr>
        <w:pStyle w:val="MDPI31text"/>
        <w:rPr>
          <w:ins w:id="6" w:author="Wang, Jianxin (GSFC-612.0)[SCIENCE SYSTEMS AND APPLICATIONS INC]" w:date="2021-04-22T16:41:00Z"/>
          <w:color w:val="172DFF"/>
          <w:szCs w:val="20"/>
          <w:u w:val="single"/>
          <w:bdr w:val="none" w:sz="0" w:space="0" w:color="auto" w:frame="1"/>
        </w:rPr>
      </w:pPr>
      <w:r w:rsidRPr="00085A4B">
        <w:rPr>
          <w:color w:val="172DFF"/>
          <w:szCs w:val="20"/>
        </w:rPr>
        <w:t xml:space="preserve">Climatologically, </w:t>
      </w:r>
      <w:ins w:id="7" w:author="Wang, Jianxin (GSFC-612.0)[SCIENCE SYSTEMS AND APPLICATIONS INC]" w:date="2021-04-22T16:41:00Z">
        <w:r w:rsidR="007F7EA9" w:rsidRPr="00085A4B">
          <w:rPr>
            <w:color w:val="172DFF"/>
            <w:szCs w:val="20"/>
            <w:u w:val="single"/>
          </w:rPr>
          <w:t>precipitation feature</w:t>
        </w:r>
      </w:ins>
      <w:r w:rsidRPr="00085A4B">
        <w:rPr>
          <w:color w:val="172DFF"/>
          <w:szCs w:val="20"/>
          <w:u w:val="single"/>
        </w:rPr>
        <w:t>s</w:t>
      </w:r>
      <w:ins w:id="8" w:author="Wang, Jianxin (GSFC-612.0)[SCIENCE SYSTEMS AND APPLICATIONS INC]" w:date="2021-04-22T16:41:00Z">
        <w:r w:rsidR="007F7EA9" w:rsidRPr="00085A4B">
          <w:rPr>
            <w:color w:val="172DFF"/>
            <w:szCs w:val="20"/>
            <w:u w:val="single"/>
          </w:rPr>
          <w:t xml:space="preserve"> in CONUS var</w:t>
        </w:r>
      </w:ins>
      <w:r w:rsidRPr="00085A4B">
        <w:rPr>
          <w:color w:val="172DFF"/>
          <w:szCs w:val="20"/>
          <w:u w:val="single"/>
        </w:rPr>
        <w:t>y</w:t>
      </w:r>
      <w:ins w:id="9" w:author="Wang, Jianxin (GSFC-612.0)[SCIENCE SYSTEMS AND APPLICATIONS INC]" w:date="2021-04-22T16:41:00Z">
        <w:r w:rsidR="007F7EA9" w:rsidRPr="00085A4B">
          <w:rPr>
            <w:color w:val="172DFF"/>
            <w:szCs w:val="20"/>
            <w:u w:val="single"/>
          </w:rPr>
          <w:t xml:space="preserve"> with </w:t>
        </w:r>
        <w:r w:rsidR="007F7EA9" w:rsidRPr="00085A4B">
          <w:rPr>
            <w:rFonts w:cs="Arial"/>
            <w:color w:val="172DFF"/>
            <w:szCs w:val="20"/>
            <w:u w:val="single"/>
            <w:shd w:val="clear" w:color="auto" w:fill="FFFFFF"/>
          </w:rPr>
          <w:t>latitud</w:t>
        </w:r>
      </w:ins>
      <w:r w:rsidR="00973983">
        <w:rPr>
          <w:rFonts w:cs="Arial"/>
          <w:color w:val="172DFF"/>
          <w:szCs w:val="20"/>
          <w:u w:val="single"/>
          <w:shd w:val="clear" w:color="auto" w:fill="FFFFFF"/>
        </w:rPr>
        <w:t>e</w:t>
      </w:r>
      <w:ins w:id="10" w:author="Wang, Jianxin (GSFC-612.0)[SCIENCE SYSTEMS AND APPLICATIONS INC]" w:date="2021-04-22T16:41:00Z">
        <w:r w:rsidR="007F7EA9" w:rsidRPr="00085A4B">
          <w:rPr>
            <w:rFonts w:cs="Arial"/>
            <w:color w:val="172DFF"/>
            <w:szCs w:val="20"/>
            <w:u w:val="single"/>
            <w:shd w:val="clear" w:color="auto" w:fill="FFFFFF"/>
          </w:rPr>
          <w:t xml:space="preserve"> and</w:t>
        </w:r>
        <w:r w:rsidR="007F7EA9" w:rsidRPr="00085A4B">
          <w:rPr>
            <w:color w:val="172DFF"/>
            <w:szCs w:val="20"/>
            <w:u w:val="single"/>
          </w:rPr>
          <w:t xml:space="preserve"> topograph</w:t>
        </w:r>
      </w:ins>
      <w:r w:rsidRPr="00085A4B">
        <w:rPr>
          <w:color w:val="172DFF"/>
          <w:szCs w:val="20"/>
          <w:u w:val="single"/>
        </w:rPr>
        <w:t xml:space="preserve">y. </w:t>
      </w:r>
      <w:ins w:id="11" w:author="Wang, Jianxin (GSFC-612.0)[SCIENCE SYSTEMS AND APPLICATIONS INC]" w:date="2021-04-22T16:41:00Z">
        <w:r w:rsidR="007F7EA9" w:rsidRPr="00085A4B">
          <w:rPr>
            <w:rFonts w:cs="Arial"/>
            <w:color w:val="172DFF"/>
            <w:szCs w:val="20"/>
            <w:u w:val="single"/>
            <w:shd w:val="clear" w:color="auto" w:fill="FFFFFF"/>
          </w:rPr>
          <w:t xml:space="preserve">Generally, it is wetter in the Southeast and </w:t>
        </w:r>
      </w:ins>
      <w:r w:rsidRPr="00085A4B">
        <w:rPr>
          <w:rFonts w:cs="Arial"/>
          <w:color w:val="172DFF"/>
          <w:szCs w:val="20"/>
          <w:u w:val="single"/>
          <w:shd w:val="clear" w:color="auto" w:fill="FFFFFF"/>
        </w:rPr>
        <w:t xml:space="preserve">along </w:t>
      </w:r>
      <w:ins w:id="12" w:author="Wang, Jianxin (GSFC-612.0)[SCIENCE SYSTEMS AND APPLICATIONS INC]" w:date="2021-04-22T16:41:00Z">
        <w:r w:rsidR="007F7EA9" w:rsidRPr="00085A4B">
          <w:rPr>
            <w:rFonts w:cs="Arial"/>
            <w:color w:val="172DFF"/>
            <w:szCs w:val="20"/>
            <w:u w:val="single"/>
            <w:shd w:val="clear" w:color="auto" w:fill="FFFFFF"/>
          </w:rPr>
          <w:t xml:space="preserve">West Coast, but drier in the north and west. Based on </w:t>
        </w:r>
        <w:proofErr w:type="spellStart"/>
        <w:r w:rsidR="007F7EA9" w:rsidRPr="00085A4B">
          <w:rPr>
            <w:rFonts w:cs="Arial"/>
            <w:color w:val="172DFF"/>
            <w:szCs w:val="20"/>
            <w:u w:val="single"/>
            <w:shd w:val="clear" w:color="auto" w:fill="FFFFFF"/>
          </w:rPr>
          <w:t>Köppen-Geither</w:t>
        </w:r>
        <w:proofErr w:type="spellEnd"/>
        <w:r w:rsidR="007F7EA9" w:rsidRPr="00085A4B">
          <w:rPr>
            <w:rFonts w:cs="Arial"/>
            <w:color w:val="172DFF"/>
            <w:szCs w:val="20"/>
            <w:u w:val="single"/>
            <w:shd w:val="clear" w:color="auto" w:fill="FFFFFF"/>
          </w:rPr>
          <w:t xml:space="preserve"> climate classification,  CONUS is typically classified into five main climate regions:</w:t>
        </w:r>
        <w:r w:rsidR="007F7EA9" w:rsidRPr="00085A4B">
          <w:rPr>
            <w:color w:val="172DFF"/>
            <w:szCs w:val="20"/>
            <w:u w:val="single"/>
            <w:bdr w:val="none" w:sz="0" w:space="0" w:color="auto" w:frame="1"/>
          </w:rPr>
          <w:t xml:space="preserve"> A - Tropical Climates,  B - Dry Climates</w:t>
        </w:r>
        <w:r w:rsidR="007F7EA9" w:rsidRPr="00085A4B">
          <w:rPr>
            <w:color w:val="172DFF"/>
            <w:szCs w:val="20"/>
            <w:u w:val="single"/>
          </w:rPr>
          <w:t xml:space="preserve">, </w:t>
        </w:r>
        <w:r w:rsidR="007F7EA9" w:rsidRPr="00085A4B">
          <w:rPr>
            <w:color w:val="172DFF"/>
            <w:szCs w:val="20"/>
            <w:u w:val="single"/>
            <w:bdr w:val="none" w:sz="0" w:space="0" w:color="auto" w:frame="1"/>
          </w:rPr>
          <w:t>C – Moist Subtropical Mid-Latitude Climates</w:t>
        </w:r>
        <w:r w:rsidR="007F7EA9" w:rsidRPr="00085A4B">
          <w:rPr>
            <w:color w:val="172DFF"/>
            <w:szCs w:val="20"/>
            <w:u w:val="single"/>
          </w:rPr>
          <w:t xml:space="preserve">, </w:t>
        </w:r>
        <w:r w:rsidR="007F7EA9" w:rsidRPr="00085A4B">
          <w:rPr>
            <w:color w:val="172DFF"/>
            <w:szCs w:val="20"/>
            <w:u w:val="single"/>
            <w:bdr w:val="none" w:sz="0" w:space="0" w:color="auto" w:frame="1"/>
          </w:rPr>
          <w:t>D - Moist Continental Mid-Latitude Climates</w:t>
        </w:r>
        <w:r w:rsidR="007F7EA9" w:rsidRPr="00085A4B">
          <w:rPr>
            <w:color w:val="172DFF"/>
            <w:szCs w:val="20"/>
            <w:u w:val="single"/>
          </w:rPr>
          <w:t xml:space="preserve">, and </w:t>
        </w:r>
        <w:r w:rsidR="007F7EA9" w:rsidRPr="00085A4B">
          <w:rPr>
            <w:color w:val="172DFF"/>
            <w:szCs w:val="20"/>
            <w:u w:val="single"/>
            <w:bdr w:val="none" w:sz="0" w:space="0" w:color="auto" w:frame="1"/>
          </w:rPr>
          <w:t>H – Highlands (Figure 1b).</w:t>
        </w:r>
      </w:ins>
    </w:p>
    <w:p w14:paraId="04F425B3" w14:textId="77777777" w:rsidR="007F7EA9" w:rsidRDefault="007F7EA9" w:rsidP="00281833">
      <w:pPr>
        <w:pStyle w:val="MDPI31text"/>
        <w:rPr>
          <w:rFonts w:eastAsiaTheme="minorEastAsia"/>
          <w:color w:val="231F20"/>
        </w:rPr>
      </w:pPr>
    </w:p>
    <w:p w14:paraId="1FDAC4A1" w14:textId="28E39A46" w:rsidR="00C32656" w:rsidRDefault="00C32656" w:rsidP="00281833">
      <w:pPr>
        <w:pStyle w:val="MDPI31text"/>
        <w:rPr>
          <w:szCs w:val="20"/>
          <w:bdr w:val="none" w:sz="0" w:space="0" w:color="auto" w:frame="1"/>
        </w:rPr>
      </w:pPr>
    </w:p>
    <w:tbl>
      <w:tblPr>
        <w:tblStyle w:val="MDPITable"/>
        <w:tblW w:w="10756" w:type="dxa"/>
        <w:tblLook w:val="0600" w:firstRow="0" w:lastRow="0" w:firstColumn="0" w:lastColumn="0" w:noHBand="1" w:noVBand="1"/>
      </w:tblPr>
      <w:tblGrid>
        <w:gridCol w:w="5876"/>
        <w:gridCol w:w="4880"/>
      </w:tblGrid>
      <w:tr w:rsidR="00C32656" w14:paraId="5FF6BD5E" w14:textId="77777777" w:rsidTr="003043D8">
        <w:trPr>
          <w:trHeight w:val="3365"/>
        </w:trPr>
        <w:tc>
          <w:tcPr>
            <w:tcW w:w="5896" w:type="dxa"/>
          </w:tcPr>
          <w:p w14:paraId="15C8D238" w14:textId="19CFAAAA" w:rsidR="00C32656" w:rsidRPr="00C32656" w:rsidRDefault="00C32656" w:rsidP="00C32656">
            <w:pPr>
              <w:pStyle w:val="Caption"/>
              <w:keepNext/>
              <w:jc w:val="center"/>
              <w:rPr>
                <w:b/>
                <w:bCs/>
                <w:i w:val="0"/>
                <w:iCs w:val="0"/>
                <w:sz w:val="20"/>
                <w:szCs w:val="20"/>
              </w:rPr>
            </w:pPr>
            <w:r w:rsidRPr="00C32656">
              <w:rPr>
                <w:b/>
                <w:bCs/>
                <w:i w:val="0"/>
                <w:iCs w:val="0"/>
                <w:sz w:val="20"/>
                <w:szCs w:val="20"/>
              </w:rPr>
              <w:t>(a)</w:t>
            </w:r>
            <w:r w:rsidR="003043D8">
              <w:t xml:space="preserve"> </w:t>
            </w:r>
            <w:r w:rsidR="003043D8">
              <w:drawing>
                <wp:inline distT="0" distB="0" distL="0" distR="0" wp14:anchorId="34395944" wp14:editId="17224C23">
                  <wp:extent cx="3541217" cy="1770610"/>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9274" cy="1834638"/>
                          </a:xfrm>
                          <a:prstGeom prst="rect">
                            <a:avLst/>
                          </a:prstGeom>
                        </pic:spPr>
                      </pic:pic>
                    </a:graphicData>
                  </a:graphic>
                </wp:inline>
              </w:drawing>
            </w:r>
          </w:p>
          <w:p w14:paraId="238BDA90" w14:textId="77449328" w:rsidR="00C32656" w:rsidRPr="00C32656" w:rsidRDefault="00C32656" w:rsidP="00C32656">
            <w:pPr>
              <w:pStyle w:val="MDPI31text"/>
              <w:keepNext/>
              <w:ind w:left="0" w:firstLine="0"/>
            </w:pPr>
          </w:p>
        </w:tc>
        <w:tc>
          <w:tcPr>
            <w:tcW w:w="4860" w:type="dxa"/>
          </w:tcPr>
          <w:p w14:paraId="6867F1D3" w14:textId="2929920D" w:rsidR="00C32656" w:rsidRPr="00C32656" w:rsidRDefault="00C32656" w:rsidP="00C32656">
            <w:pPr>
              <w:pStyle w:val="Caption"/>
              <w:keepNext/>
              <w:jc w:val="center"/>
              <w:rPr>
                <w:b/>
                <w:bCs/>
                <w:i w:val="0"/>
                <w:iCs w:val="0"/>
                <w:sz w:val="20"/>
                <w:szCs w:val="20"/>
              </w:rPr>
            </w:pPr>
            <w:r w:rsidRPr="00C32656">
              <w:rPr>
                <w:b/>
                <w:bCs/>
                <w:i w:val="0"/>
                <w:iCs w:val="0"/>
                <w:sz w:val="20"/>
                <w:szCs w:val="20"/>
              </w:rPr>
              <w:t>(b)</w:t>
            </w:r>
          </w:p>
          <w:p w14:paraId="79C9CC9C" w14:textId="77777777" w:rsidR="00C32656" w:rsidRPr="00C32656" w:rsidRDefault="00C32656" w:rsidP="00C32656">
            <w:pPr>
              <w:pStyle w:val="MDPI31text"/>
              <w:keepNext/>
              <w:ind w:left="0" w:firstLine="0"/>
              <w:rPr>
                <w:szCs w:val="20"/>
              </w:rPr>
            </w:pPr>
            <w:r w:rsidRPr="00C32656">
              <w:rPr>
                <w:rFonts w:eastAsiaTheme="minorEastAsia"/>
                <w:noProof/>
                <w:snapToGrid/>
                <w:color w:val="231F20"/>
                <w:szCs w:val="20"/>
              </w:rPr>
              <w:drawing>
                <wp:inline distT="0" distB="0" distL="0" distR="0" wp14:anchorId="141E94FE" wp14:editId="5FDE41B8">
                  <wp:extent cx="3097408" cy="225265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3196372" cy="2324633"/>
                          </a:xfrm>
                          <a:prstGeom prst="rect">
                            <a:avLst/>
                          </a:prstGeom>
                        </pic:spPr>
                      </pic:pic>
                    </a:graphicData>
                  </a:graphic>
                </wp:inline>
              </w:drawing>
            </w:r>
          </w:p>
          <w:p w14:paraId="474C94D6" w14:textId="33ED7ADC" w:rsidR="00C32656" w:rsidRPr="00C32656" w:rsidRDefault="00C32656" w:rsidP="00C32656">
            <w:pPr>
              <w:pStyle w:val="Caption"/>
              <w:rPr>
                <w:rFonts w:eastAsiaTheme="minorEastAsia"/>
                <w:color w:val="231F20"/>
                <w:sz w:val="20"/>
                <w:szCs w:val="20"/>
              </w:rPr>
            </w:pPr>
          </w:p>
        </w:tc>
      </w:tr>
    </w:tbl>
    <w:p w14:paraId="759CE6E4" w14:textId="3AEEFE68" w:rsidR="00281833" w:rsidRPr="000215FA" w:rsidDel="007F7EA9" w:rsidRDefault="003224D5" w:rsidP="007F7EA9">
      <w:pPr>
        <w:spacing w:before="100" w:beforeAutospacing="1" w:after="100" w:afterAutospacing="1"/>
        <w:rPr>
          <w:del w:id="13" w:author="Wang, Jianxin (GSFC-612.0)[SCIENCE SYSTEMS AND APPLICATIONS INC]" w:date="2021-04-22T16:41:00Z"/>
          <w:color w:val="FF0000"/>
        </w:rPr>
      </w:pPr>
      <w:r w:rsidRPr="003224D5">
        <w:rPr>
          <w:b/>
          <w:bCs/>
        </w:rPr>
        <w:t xml:space="preserve">Figure 1. </w:t>
      </w:r>
      <w:r w:rsidR="00281833">
        <w:rPr>
          <w:b/>
          <w:bCs/>
        </w:rPr>
        <w:t xml:space="preserve"> </w:t>
      </w:r>
      <w:ins w:id="14" w:author="Wang, Jianxin (GSFC-612.0)[SCIENCE SYSTEMS AND APPLICATIONS INC]" w:date="2021-04-22T16:41:00Z">
        <w:r w:rsidR="007F7EA9" w:rsidRPr="000215FA">
          <w:rPr>
            <w:color w:val="FF0000"/>
          </w:rPr>
          <w:t>(a)</w:t>
        </w:r>
        <w:r w:rsidR="007F7EA9" w:rsidRPr="000215FA">
          <w:rPr>
            <w:b/>
            <w:bCs/>
            <w:color w:val="FF0000"/>
          </w:rPr>
          <w:t xml:space="preserve"> </w:t>
        </w:r>
        <w:r w:rsidR="007F7EA9" w:rsidRPr="000215FA">
          <w:rPr>
            <w:color w:val="FF0000"/>
          </w:rPr>
          <w:t xml:space="preserve">Study domain with land/ocean mask. (b) Major </w:t>
        </w:r>
        <w:r w:rsidR="007F7EA9" w:rsidRPr="000215FA">
          <w:rPr>
            <w:rFonts w:cs="Arial"/>
            <w:color w:val="FF0000"/>
            <w:shd w:val="clear" w:color="auto" w:fill="FFFFFF"/>
          </w:rPr>
          <w:t xml:space="preserve">Köppen-Geiger climate zones in CONUS (figure from </w:t>
        </w:r>
        <w:r w:rsidR="007F7EA9">
          <w:fldChar w:fldCharType="begin"/>
        </w:r>
        <w:r w:rsidR="007F7EA9">
          <w:instrText xml:space="preserve"> HYPERLINK "https://www.weather.gov/jetstream/climates" </w:instrText>
        </w:r>
        <w:r w:rsidR="007F7EA9">
          <w:fldChar w:fldCharType="separate"/>
        </w:r>
        <w:r w:rsidR="007F7EA9" w:rsidRPr="000215FA">
          <w:rPr>
            <w:rStyle w:val="Hyperlink"/>
            <w:rFonts w:ascii="Times New Roman" w:eastAsia="Times New Roman" w:hAnsi="Times New Roman"/>
            <w:color w:val="FF0000"/>
          </w:rPr>
          <w:t>https://www.weather.gov/jetstream/climates</w:t>
        </w:r>
        <w:r w:rsidR="007F7EA9">
          <w:rPr>
            <w:rStyle w:val="Hyperlink"/>
            <w:rFonts w:ascii="Times New Roman" w:eastAsia="Times New Roman" w:hAnsi="Times New Roman"/>
            <w:color w:val="FF0000"/>
          </w:rPr>
          <w:fldChar w:fldCharType="end"/>
        </w:r>
        <w:r w:rsidR="007F7EA9" w:rsidRPr="000215FA">
          <w:rPr>
            <w:rFonts w:ascii="Times New Roman" w:eastAsia="Times New Roman" w:hAnsi="Times New Roman"/>
            <w:color w:val="FF0000"/>
          </w:rPr>
          <w:t>)</w:t>
        </w:r>
      </w:ins>
    </w:p>
    <w:p w14:paraId="1CACE5A1" w14:textId="1F52AD1F" w:rsidR="000F0852" w:rsidRPr="00281833" w:rsidRDefault="000F0852">
      <w:pPr>
        <w:spacing w:before="100" w:beforeAutospacing="1" w:after="100" w:afterAutospacing="1"/>
        <w:pPrChange w:id="15" w:author="Wang, Jianxin (GSFC-612.0)[SCIENCE SYSTEMS AND APPLICATIONS INC]" w:date="2021-04-22T16:41:00Z">
          <w:pPr>
            <w:pStyle w:val="MDPI51figurecaption"/>
          </w:pPr>
        </w:pPrChange>
      </w:pPr>
    </w:p>
    <w:p w14:paraId="6C013C0E" w14:textId="0FB65979" w:rsidR="00816D65" w:rsidRPr="003224D5" w:rsidRDefault="003224D5" w:rsidP="003224D5">
      <w:pPr>
        <w:pStyle w:val="MDPI22heading2"/>
      </w:pPr>
      <w:r w:rsidRPr="003224D5">
        <w:t xml:space="preserve">2.2. </w:t>
      </w:r>
      <w:r w:rsidR="00816D65" w:rsidRPr="003224D5">
        <w:t>T</w:t>
      </w:r>
      <w:r w:rsidR="00A62226" w:rsidRPr="003224D5">
        <w:t>RMM 3B42</w:t>
      </w:r>
    </w:p>
    <w:p w14:paraId="26195D6E" w14:textId="6F6EC42C" w:rsidR="000B549C" w:rsidRDefault="00816D65" w:rsidP="003224D5">
      <w:pPr>
        <w:pStyle w:val="MDPI31text"/>
      </w:pPr>
      <w:r w:rsidRPr="00816D65">
        <w:t>TMPA</w:t>
      </w:r>
      <w:r w:rsidR="007453A0">
        <w:t xml:space="preserve"> i</w:t>
      </w:r>
      <w:r w:rsidRPr="00816D65">
        <w:t>s a 3-hourly precipitation product with a spatial resolution of 0.25</w:t>
      </w:r>
      <w:r w:rsidRPr="00816D65">
        <w:rPr>
          <w:vertAlign w:val="superscript"/>
        </w:rPr>
        <w:t xml:space="preserve"> o</w:t>
      </w:r>
      <w:r w:rsidRPr="00816D65">
        <w:t xml:space="preserve"> in latitude and longitude, covering from 50</w:t>
      </w:r>
      <w:r w:rsidRPr="00816D65">
        <w:rPr>
          <w:vertAlign w:val="superscript"/>
        </w:rPr>
        <w:t xml:space="preserve">o </w:t>
      </w:r>
      <w:r w:rsidRPr="00816D65">
        <w:t>S to 50</w:t>
      </w:r>
      <w:r w:rsidRPr="00816D65">
        <w:rPr>
          <w:vertAlign w:val="superscript"/>
        </w:rPr>
        <w:t>o</w:t>
      </w:r>
      <w:r w:rsidRPr="00816D65">
        <w:t xml:space="preserve"> N </w:t>
      </w:r>
      <w:r w:rsidR="00E851FF">
        <w:rPr>
          <w:rFonts w:eastAsiaTheme="minorEastAsia"/>
        </w:rPr>
        <w:t>[</w:t>
      </w:r>
      <w:r w:rsidR="001B652B">
        <w:rPr>
          <w:rFonts w:eastAsiaTheme="minorEastAsia"/>
        </w:rPr>
        <w:t>9</w:t>
      </w:r>
      <w:r w:rsidR="00E851FF">
        <w:rPr>
          <w:rFonts w:eastAsiaTheme="minorEastAsia"/>
        </w:rPr>
        <w:t>]</w:t>
      </w:r>
      <w:r w:rsidRPr="00816D65">
        <w:t xml:space="preserve">. The product </w:t>
      </w:r>
      <w:r w:rsidR="007453A0">
        <w:t>record started</w:t>
      </w:r>
      <w:r w:rsidRPr="00816D65">
        <w:t xml:space="preserve"> from 1 January 1998 when TRMM data became available, and for continuity, continued into the GPM era even after TRMM </w:t>
      </w:r>
      <w:r w:rsidR="00C2177E">
        <w:t>terminat</w:t>
      </w:r>
      <w:r w:rsidRPr="00816D65">
        <w:t>ed</w:t>
      </w:r>
      <w:r w:rsidR="00E9464F">
        <w:t xml:space="preserve">, and </w:t>
      </w:r>
      <w:r w:rsidRPr="00816D65">
        <w:t>ended on 31 December 2019</w:t>
      </w:r>
      <w:r w:rsidR="00E9464F">
        <w:rPr>
          <w:shd w:val="clear" w:color="auto" w:fill="FFFFFF"/>
        </w:rPr>
        <w:t xml:space="preserve"> when IMERG product </w:t>
      </w:r>
      <w:r w:rsidR="007453A0">
        <w:rPr>
          <w:shd w:val="clear" w:color="auto" w:fill="FFFFFF"/>
        </w:rPr>
        <w:t>was</w:t>
      </w:r>
      <w:r w:rsidR="00E9464F">
        <w:rPr>
          <w:shd w:val="clear" w:color="auto" w:fill="FFFFFF"/>
        </w:rPr>
        <w:t xml:space="preserve"> regarded as its </w:t>
      </w:r>
      <w:del w:id="16" w:author="Wang, Jianxin (GSFC-612.0)[SCIENCE SYSTEMS AND APPLICATIONS INC]" w:date="2021-04-20T12:00:00Z">
        <w:r w:rsidR="00E9464F" w:rsidDel="00423E62">
          <w:rPr>
            <w:shd w:val="clear" w:color="auto" w:fill="FFFFFF"/>
          </w:rPr>
          <w:delText>substitude</w:delText>
        </w:r>
      </w:del>
      <w:ins w:id="17" w:author="Wang, Jianxin (GSFC-612.0)[SCIENCE SYSTEMS AND APPLICATIONS INC]" w:date="2021-04-20T12:00:00Z">
        <w:r w:rsidR="00423E62">
          <w:rPr>
            <w:shd w:val="clear" w:color="auto" w:fill="FFFFFF"/>
          </w:rPr>
          <w:t>substitute</w:t>
        </w:r>
      </w:ins>
      <w:r w:rsidR="00E9464F">
        <w:rPr>
          <w:shd w:val="clear" w:color="auto" w:fill="FFFFFF"/>
        </w:rPr>
        <w:t xml:space="preserve"> [</w:t>
      </w:r>
      <w:r w:rsidR="00D9060B">
        <w:rPr>
          <w:shd w:val="clear" w:color="auto" w:fill="FFFFFF"/>
        </w:rPr>
        <w:t>2</w:t>
      </w:r>
      <w:r w:rsidR="000215FA">
        <w:rPr>
          <w:shd w:val="clear" w:color="auto" w:fill="FFFFFF"/>
        </w:rPr>
        <w:t>8</w:t>
      </w:r>
      <w:r w:rsidR="00E9464F">
        <w:rPr>
          <w:shd w:val="clear" w:color="auto" w:fill="FFFFFF"/>
        </w:rPr>
        <w:t>].</w:t>
      </w:r>
    </w:p>
    <w:p w14:paraId="4A8D95B6" w14:textId="5D399E0D" w:rsidR="00816D65" w:rsidRPr="00816D65" w:rsidRDefault="00816D65" w:rsidP="006771B7">
      <w:pPr>
        <w:pStyle w:val="MDPI31text"/>
      </w:pPr>
      <w:r w:rsidRPr="00C06343">
        <w:rPr>
          <w:color w:val="auto"/>
        </w:rPr>
        <w:t>T</w:t>
      </w:r>
      <w:r w:rsidR="008C5EE5" w:rsidRPr="00C06343">
        <w:rPr>
          <w:color w:val="auto"/>
        </w:rPr>
        <w:t>RMM</w:t>
      </w:r>
      <w:r w:rsidRPr="00C06343">
        <w:rPr>
          <w:color w:val="auto"/>
        </w:rPr>
        <w:t xml:space="preserve"> 3B42 combines measurements from</w:t>
      </w:r>
      <w:r w:rsidR="00551868" w:rsidRPr="00C06343">
        <w:rPr>
          <w:color w:val="auto"/>
        </w:rPr>
        <w:t xml:space="preserve"> different platforms onboard </w:t>
      </w:r>
      <w:r w:rsidRPr="00C06343">
        <w:rPr>
          <w:color w:val="auto"/>
        </w:rPr>
        <w:t>multiple satellites</w:t>
      </w:r>
      <w:r w:rsidR="00551868" w:rsidRPr="00C06343">
        <w:t>.</w:t>
      </w:r>
      <w:r w:rsidR="00551868">
        <w:t xml:space="preserve"> </w:t>
      </w:r>
      <w:r w:rsidRPr="00816D65">
        <w:t xml:space="preserve">The passive microwave precipitation estimates are inter-calibrated to </w:t>
      </w:r>
      <w:r w:rsidR="00A567FC">
        <w:t xml:space="preserve">the </w:t>
      </w:r>
      <w:r w:rsidRPr="00816D65">
        <w:t>TRMM Combined Instrument (TCI)</w:t>
      </w:r>
      <w:r w:rsidR="00A567FC">
        <w:t xml:space="preserve"> product</w:t>
      </w:r>
      <w:r w:rsidRPr="00816D65">
        <w:t xml:space="preserve">, and finally adjusted </w:t>
      </w:r>
      <w:r w:rsidR="007453A0">
        <w:t xml:space="preserve">with </w:t>
      </w:r>
      <w:r w:rsidRPr="00816D65">
        <w:t>rain gauge data on monthly basis.  The intercalibration was changed from TCI to a climatological calibration start</w:t>
      </w:r>
      <w:r w:rsidR="007453A0">
        <w:t>ing</w:t>
      </w:r>
      <w:r w:rsidRPr="00816D65">
        <w:t xml:space="preserve"> with the data from Oct 2014 because of </w:t>
      </w:r>
      <w:r w:rsidR="007453A0">
        <w:t xml:space="preserve">the end </w:t>
      </w:r>
      <w:r w:rsidRPr="00816D65">
        <w:t>of the TRMM satellite</w:t>
      </w:r>
      <w:r w:rsidR="007453A0">
        <w:t xml:space="preserve"> mission</w:t>
      </w:r>
      <w:r w:rsidRPr="00816D65">
        <w:t>. This created at least a slight inhomogeneity, primarily over the oceans</w:t>
      </w:r>
      <w:r w:rsidR="00D9060B">
        <w:t>[2</w:t>
      </w:r>
      <w:r w:rsidR="000215FA">
        <w:t>8</w:t>
      </w:r>
      <w:r w:rsidR="00D9060B">
        <w:t>]</w:t>
      </w:r>
      <w:r w:rsidR="00592EA4">
        <w:t xml:space="preserve">. </w:t>
      </w:r>
      <w:r w:rsidRPr="00816D65">
        <w:t>The inhomogeneity</w:t>
      </w:r>
      <w:r w:rsidRPr="00816D65">
        <w:rPr>
          <w:rFonts w:eastAsiaTheme="minorEastAsia"/>
        </w:rPr>
        <w:t xml:space="preserve"> over land should be minimized by the gauge adjustment </w:t>
      </w:r>
      <w:r w:rsidR="00592EA4">
        <w:rPr>
          <w:rFonts w:eastAsiaTheme="minorEastAsia"/>
        </w:rPr>
        <w:t>[2</w:t>
      </w:r>
      <w:r w:rsidR="000215FA">
        <w:rPr>
          <w:rFonts w:eastAsiaTheme="minorEastAsia"/>
        </w:rPr>
        <w:t>9</w:t>
      </w:r>
      <w:r w:rsidR="00592EA4">
        <w:rPr>
          <w:rFonts w:eastAsiaTheme="minorEastAsia"/>
        </w:rPr>
        <w:t>].</w:t>
      </w:r>
    </w:p>
    <w:p w14:paraId="7017B32A" w14:textId="77777777" w:rsidR="00635E9C" w:rsidRDefault="003224D5" w:rsidP="00635E9C">
      <w:pPr>
        <w:pStyle w:val="MDPI22heading2"/>
        <w:spacing w:before="240"/>
      </w:pPr>
      <w:r w:rsidRPr="003224D5">
        <w:t xml:space="preserve">2.3. </w:t>
      </w:r>
      <w:r w:rsidR="00816D65" w:rsidRPr="003224D5">
        <w:t>GPM</w:t>
      </w:r>
      <w:r w:rsidR="00A62226" w:rsidRPr="003224D5">
        <w:t xml:space="preserve"> </w:t>
      </w:r>
      <w:r w:rsidR="00816D65" w:rsidRPr="003224D5">
        <w:t xml:space="preserve">IMERG </w:t>
      </w:r>
    </w:p>
    <w:p w14:paraId="5E057944" w14:textId="231D4FB2" w:rsidR="00635E9C" w:rsidRPr="00635E9C" w:rsidRDefault="00816D65" w:rsidP="00635E9C">
      <w:pPr>
        <w:pStyle w:val="MDPI22heading2"/>
        <w:spacing w:before="240"/>
        <w:ind w:firstLine="425"/>
        <w:jc w:val="both"/>
        <w:rPr>
          <w:i w:val="0"/>
          <w:iCs/>
        </w:rPr>
      </w:pPr>
      <w:r w:rsidRPr="00635E9C">
        <w:rPr>
          <w:rFonts w:eastAsiaTheme="minorEastAsia"/>
          <w:i w:val="0"/>
          <w:iCs/>
        </w:rPr>
        <w:lastRenderedPageBreak/>
        <w:t xml:space="preserve">As a global successor to TMPA, the newly released Version 06B IMERG </w:t>
      </w:r>
      <w:r w:rsidRPr="00635E9C">
        <w:rPr>
          <w:i w:val="0"/>
          <w:iCs/>
        </w:rPr>
        <w:t>is a multi-satellite precipitation product at fine spatial (0.1</w:t>
      </w:r>
      <w:r w:rsidRPr="00635E9C">
        <w:rPr>
          <w:i w:val="0"/>
          <w:iCs/>
          <w:vertAlign w:val="superscript"/>
        </w:rPr>
        <w:t>o</w:t>
      </w:r>
      <w:r w:rsidRPr="00635E9C">
        <w:rPr>
          <w:i w:val="0"/>
          <w:iCs/>
        </w:rPr>
        <w:t>) and temporal (0.5-h) resolution with global</w:t>
      </w:r>
      <w:r w:rsidR="009944BC" w:rsidRPr="00635E9C">
        <w:rPr>
          <w:i w:val="0"/>
          <w:iCs/>
        </w:rPr>
        <w:t xml:space="preserve"> </w:t>
      </w:r>
      <w:r w:rsidRPr="00635E9C">
        <w:rPr>
          <w:i w:val="0"/>
          <w:iCs/>
        </w:rPr>
        <w:t>coverage.</w:t>
      </w:r>
      <w:r w:rsidR="009474D5" w:rsidRPr="00635E9C">
        <w:rPr>
          <w:i w:val="0"/>
          <w:iCs/>
        </w:rPr>
        <w:t xml:space="preserve"> The National Aeronautics and Space </w:t>
      </w:r>
      <w:del w:id="18" w:author="Wang, Jianxin (GSFC-612.0)[SCIENCE SYSTEMS AND APPLICATIONS INC]" w:date="2021-04-20T12:00:00Z">
        <w:r w:rsidR="009474D5" w:rsidRPr="00635E9C" w:rsidDel="00423E62">
          <w:rPr>
            <w:i w:val="0"/>
            <w:iCs/>
          </w:rPr>
          <w:delText>Administrtion</w:delText>
        </w:r>
      </w:del>
      <w:ins w:id="19" w:author="Wang, Jianxin (GSFC-612.0)[SCIENCE SYSTEMS AND APPLICATIONS INC]" w:date="2021-04-20T12:00:00Z">
        <w:r w:rsidR="00423E62" w:rsidRPr="00635E9C">
          <w:rPr>
            <w:i w:val="0"/>
            <w:iCs/>
          </w:rPr>
          <w:t>Administration</w:t>
        </w:r>
      </w:ins>
      <w:r w:rsidR="009474D5" w:rsidRPr="00635E9C">
        <w:rPr>
          <w:i w:val="0"/>
          <w:iCs/>
        </w:rPr>
        <w:t xml:space="preserve"> </w:t>
      </w:r>
      <w:r w:rsidR="009474D5" w:rsidRPr="00635E9C">
        <w:rPr>
          <w:i w:val="0"/>
          <w:iCs/>
          <w:color w:val="000000" w:themeColor="text1"/>
        </w:rPr>
        <w:t xml:space="preserve">(NASA) </w:t>
      </w:r>
      <w:r w:rsidRPr="00635E9C">
        <w:rPr>
          <w:i w:val="0"/>
          <w:iCs/>
          <w:color w:val="000000" w:themeColor="text1"/>
          <w:shd w:val="clear" w:color="auto" w:fill="FFFFFF"/>
        </w:rPr>
        <w:t>Precipitation Processing System</w:t>
      </w:r>
      <w:r w:rsidR="009474D5" w:rsidRPr="00635E9C">
        <w:rPr>
          <w:i w:val="0"/>
          <w:iCs/>
          <w:color w:val="000000" w:themeColor="text1"/>
          <w:shd w:val="clear" w:color="auto" w:fill="FFFFFF"/>
        </w:rPr>
        <w:t xml:space="preserve"> (PPS)</w:t>
      </w:r>
      <w:r w:rsidRPr="00635E9C">
        <w:rPr>
          <w:i w:val="0"/>
          <w:iCs/>
          <w:color w:val="000000" w:themeColor="text1"/>
          <w:shd w:val="clear" w:color="auto" w:fill="FFFFFF"/>
        </w:rPr>
        <w:t> </w:t>
      </w:r>
      <w:r w:rsidRPr="00635E9C">
        <w:rPr>
          <w:i w:val="0"/>
          <w:iCs/>
        </w:rPr>
        <w:t xml:space="preserve">generates IMERG by combining </w:t>
      </w:r>
      <w:r w:rsidR="00F257F4" w:rsidRPr="00635E9C">
        <w:rPr>
          <w:i w:val="0"/>
          <w:iCs/>
        </w:rPr>
        <w:t>passive microwave (</w:t>
      </w:r>
      <w:r w:rsidR="00793C07" w:rsidRPr="00635E9C">
        <w:rPr>
          <w:i w:val="0"/>
          <w:iCs/>
        </w:rPr>
        <w:t>PMW</w:t>
      </w:r>
      <w:r w:rsidR="00F257F4" w:rsidRPr="00635E9C">
        <w:rPr>
          <w:i w:val="0"/>
          <w:iCs/>
        </w:rPr>
        <w:t>)</w:t>
      </w:r>
      <w:r w:rsidR="00793C07" w:rsidRPr="00635E9C">
        <w:rPr>
          <w:i w:val="0"/>
          <w:iCs/>
        </w:rPr>
        <w:t xml:space="preserve"> </w:t>
      </w:r>
      <w:r w:rsidRPr="00635E9C">
        <w:rPr>
          <w:i w:val="0"/>
          <w:iCs/>
        </w:rPr>
        <w:t xml:space="preserve">and infrared (IR) observations from the GPM constellation satellites, and calibrated with gauge analysis of the Global Precipitation Climatology Centre (GPCC) </w:t>
      </w:r>
      <w:r w:rsidR="00793C07" w:rsidRPr="00635E9C">
        <w:rPr>
          <w:i w:val="0"/>
          <w:iCs/>
        </w:rPr>
        <w:t>[</w:t>
      </w:r>
      <w:r w:rsidR="00E1719D">
        <w:rPr>
          <w:i w:val="0"/>
          <w:iCs/>
        </w:rPr>
        <w:t>30</w:t>
      </w:r>
      <w:r w:rsidR="00793C07" w:rsidRPr="00635E9C">
        <w:rPr>
          <w:i w:val="0"/>
          <w:iCs/>
        </w:rPr>
        <w:t>]</w:t>
      </w:r>
      <w:r w:rsidRPr="00635E9C">
        <w:rPr>
          <w:i w:val="0"/>
          <w:iCs/>
        </w:rPr>
        <w:t>.  IMERG is a unified U.S. national algorithm</w:t>
      </w:r>
      <w:r w:rsidR="00793C07" w:rsidRPr="00635E9C">
        <w:rPr>
          <w:i w:val="0"/>
          <w:iCs/>
        </w:rPr>
        <w:t xml:space="preserve"> [</w:t>
      </w:r>
      <w:r w:rsidR="001B652B" w:rsidRPr="00635E9C">
        <w:rPr>
          <w:i w:val="0"/>
          <w:iCs/>
        </w:rPr>
        <w:t>10</w:t>
      </w:r>
      <w:r w:rsidR="00793C07" w:rsidRPr="00635E9C">
        <w:rPr>
          <w:i w:val="0"/>
          <w:iCs/>
        </w:rPr>
        <w:t xml:space="preserve">] </w:t>
      </w:r>
      <w:r w:rsidRPr="00635E9C">
        <w:rPr>
          <w:i w:val="0"/>
          <w:iCs/>
        </w:rPr>
        <w:t>which combines the strengths of several products including: (1) NASA TMPA</w:t>
      </w:r>
      <w:r w:rsidR="009474D5" w:rsidRPr="00635E9C">
        <w:rPr>
          <w:i w:val="0"/>
          <w:iCs/>
        </w:rPr>
        <w:t xml:space="preserve"> </w:t>
      </w:r>
      <w:r w:rsidRPr="00635E9C">
        <w:rPr>
          <w:i w:val="0"/>
          <w:iCs/>
        </w:rPr>
        <w:t>for inter-satellite calibration and gauge adjustment</w:t>
      </w:r>
      <w:r w:rsidR="00793C07" w:rsidRPr="00635E9C">
        <w:rPr>
          <w:i w:val="0"/>
          <w:iCs/>
        </w:rPr>
        <w:t xml:space="preserve"> [</w:t>
      </w:r>
      <w:r w:rsidR="001B652B" w:rsidRPr="00635E9C">
        <w:rPr>
          <w:i w:val="0"/>
          <w:iCs/>
        </w:rPr>
        <w:t>9</w:t>
      </w:r>
      <w:r w:rsidR="00793C07" w:rsidRPr="00635E9C">
        <w:rPr>
          <w:i w:val="0"/>
          <w:iCs/>
        </w:rPr>
        <w:t>]</w:t>
      </w:r>
      <w:r w:rsidRPr="00635E9C">
        <w:rPr>
          <w:i w:val="0"/>
          <w:iCs/>
        </w:rPr>
        <w:t>, (2) the National Oceanic and Atmospheric Administration (NOAA) Climate Prediction Center (CPC) morphing technique with Kalman filter (CMORPH-KF) for time interpolation of PMW-based estimates</w:t>
      </w:r>
      <w:r w:rsidR="00793C07" w:rsidRPr="00635E9C">
        <w:rPr>
          <w:i w:val="0"/>
          <w:iCs/>
        </w:rPr>
        <w:t xml:space="preserve"> [</w:t>
      </w:r>
      <w:r w:rsidR="00E1719D">
        <w:rPr>
          <w:i w:val="0"/>
          <w:iCs/>
        </w:rPr>
        <w:t>31</w:t>
      </w:r>
      <w:r w:rsidR="00793C07" w:rsidRPr="00635E9C">
        <w:rPr>
          <w:i w:val="0"/>
          <w:iCs/>
        </w:rPr>
        <w:t xml:space="preserve">], </w:t>
      </w:r>
      <w:r w:rsidRPr="00635E9C">
        <w:rPr>
          <w:i w:val="0"/>
          <w:iCs/>
        </w:rPr>
        <w:t xml:space="preserve">and (3) the University </w:t>
      </w:r>
      <w:r w:rsidRPr="00635E9C">
        <w:rPr>
          <w:rFonts w:cstheme="majorBidi"/>
          <w:i w:val="0"/>
          <w:iCs/>
        </w:rPr>
        <w:t>of California (Irvine) Precipitation Estimation from Remotely Sensed Information using Artificial Neural Networks– Cloud Classification System (PERSIANN-CCS) for retrieval of microwave calibrated IR estimates</w:t>
      </w:r>
      <w:r w:rsidR="00635E9C" w:rsidRPr="00635E9C">
        <w:rPr>
          <w:rFonts w:cstheme="majorBidi"/>
          <w:i w:val="0"/>
          <w:iCs/>
        </w:rPr>
        <w:t xml:space="preserve"> [</w:t>
      </w:r>
      <w:r w:rsidR="00E1719D">
        <w:rPr>
          <w:rFonts w:cstheme="majorBidi"/>
          <w:i w:val="0"/>
          <w:iCs/>
        </w:rPr>
        <w:t>32</w:t>
      </w:r>
      <w:r w:rsidR="00635E9C" w:rsidRPr="00635E9C">
        <w:rPr>
          <w:rFonts w:cstheme="majorBidi"/>
          <w:i w:val="0"/>
          <w:iCs/>
        </w:rPr>
        <w:t xml:space="preserve">]. </w:t>
      </w:r>
      <w:ins w:id="20" w:author="Wang, Jianxin (GSFC-612.0)[SCIENCE SYSTEMS AND APPLICATIONS INC]" w:date="2021-04-20T13:07:00Z">
        <w:r w:rsidR="00635E9C" w:rsidRPr="00635E9C">
          <w:rPr>
            <w:i w:val="0"/>
            <w:iCs/>
            <w:color w:val="333333"/>
            <w:szCs w:val="20"/>
          </w:rPr>
          <w:t xml:space="preserve">One key difference between 3B42 and IMERG is that </w:t>
        </w:r>
        <w:r w:rsidR="00635E9C" w:rsidRPr="00635E9C">
          <w:rPr>
            <w:i w:val="0"/>
            <w:iCs/>
            <w:szCs w:val="20"/>
          </w:rPr>
          <w:t>CMORPH-KF</w:t>
        </w:r>
        <w:r w:rsidR="00635E9C" w:rsidRPr="00635E9C">
          <w:rPr>
            <w:i w:val="0"/>
            <w:iCs/>
            <w:color w:val="333333"/>
            <w:szCs w:val="20"/>
          </w:rPr>
          <w:t xml:space="preserve"> is applied in IMERG to minimize the use of low quality IR estimates.</w:t>
        </w:r>
      </w:ins>
    </w:p>
    <w:p w14:paraId="0E638DEE" w14:textId="5CAB3A3A" w:rsidR="00B847FA" w:rsidRPr="00816D65" w:rsidRDefault="00816D65" w:rsidP="006771B7">
      <w:pPr>
        <w:pStyle w:val="MDPI31text"/>
      </w:pPr>
      <w:r w:rsidRPr="00816D65">
        <w:rPr>
          <w:rFonts w:cstheme="majorBidi"/>
        </w:rPr>
        <w:t xml:space="preserve">Three types of IMERG products are provided for different user requirements and applications: near-real time “Early” run (IMERG-E), “Late” run (IMERG-L), and post-real time “Final” run (IMERG-F) with </w:t>
      </w:r>
      <w:r w:rsidR="00DF4113">
        <w:rPr>
          <w:rFonts w:cstheme="majorBidi"/>
        </w:rPr>
        <w:t xml:space="preserve">approximate </w:t>
      </w:r>
      <w:r w:rsidRPr="00816D65">
        <w:rPr>
          <w:rFonts w:cstheme="majorBidi"/>
        </w:rPr>
        <w:t>latency of 4h, 12h and 4 months, respectively. The monthly gauge adjustment is used in IMERG-F to reduce bias. IMERG-F is</w:t>
      </w:r>
      <w:r w:rsidRPr="00816D65">
        <w:rPr>
          <w:rFonts w:eastAsiaTheme="minorEastAsia" w:cstheme="majorBidi"/>
        </w:rPr>
        <w:t xml:space="preserve"> </w:t>
      </w:r>
      <w:r w:rsidR="00DF4113">
        <w:rPr>
          <w:rFonts w:eastAsiaTheme="minorEastAsia" w:cstheme="majorBidi"/>
        </w:rPr>
        <w:t xml:space="preserve">a </w:t>
      </w:r>
      <w:r w:rsidRPr="00816D65">
        <w:rPr>
          <w:rFonts w:eastAsiaTheme="minorEastAsia" w:cstheme="majorBidi"/>
        </w:rPr>
        <w:t>research quality product and</w:t>
      </w:r>
      <w:r w:rsidR="00DF4113">
        <w:rPr>
          <w:rFonts w:eastAsiaTheme="minorEastAsia" w:cstheme="majorBidi"/>
        </w:rPr>
        <w:t xml:space="preserve"> </w:t>
      </w:r>
      <w:r w:rsidRPr="00816D65">
        <w:rPr>
          <w:rFonts w:eastAsiaTheme="minorEastAsia" w:cstheme="majorBidi"/>
        </w:rPr>
        <w:t>generally considered to be more accurate than IMERG-E and L.</w:t>
      </w:r>
      <w:r w:rsidRPr="00816D65">
        <w:rPr>
          <w:rFonts w:cstheme="majorBidi"/>
        </w:rPr>
        <w:t xml:space="preserve"> </w:t>
      </w:r>
      <w:r w:rsidRPr="00816D65">
        <w:t>Here the latest version (V06B) IMERG-F is evaluated.</w:t>
      </w:r>
      <w:r w:rsidR="003C5BC5">
        <w:t xml:space="preserve"> </w:t>
      </w:r>
      <w:r w:rsidRPr="00816D65">
        <w:rPr>
          <w:rFonts w:cstheme="majorBidi"/>
        </w:rPr>
        <w:t xml:space="preserve">The details of the algorithm are described </w:t>
      </w:r>
      <w:r w:rsidR="003C5BC5">
        <w:rPr>
          <w:rFonts w:cstheme="majorBidi"/>
        </w:rPr>
        <w:t>by</w:t>
      </w:r>
      <w:r w:rsidRPr="00816D65">
        <w:rPr>
          <w:rFonts w:cstheme="majorBidi"/>
        </w:rPr>
        <w:t xml:space="preserve"> Huffman</w:t>
      </w:r>
      <w:r w:rsidRPr="00816D65">
        <w:t xml:space="preserve"> et al. </w:t>
      </w:r>
      <w:r w:rsidR="003C5BC5">
        <w:t>[</w:t>
      </w:r>
      <w:r w:rsidR="001B652B">
        <w:t>10</w:t>
      </w:r>
      <w:r w:rsidR="003C5BC5">
        <w:t>]</w:t>
      </w:r>
      <w:r w:rsidR="005D7381">
        <w:t>,</w:t>
      </w:r>
      <w:r w:rsidR="002862B0">
        <w:t xml:space="preserve"> and </w:t>
      </w:r>
      <w:r w:rsidR="005D7381">
        <w:t xml:space="preserve">the </w:t>
      </w:r>
      <w:del w:id="21" w:author="Wang, Jianxin (GSFC-612.0)[SCIENCE SYSTEMS AND APPLICATIONS INC]" w:date="2021-04-20T12:01:00Z">
        <w:r w:rsidR="005D7381" w:rsidDel="00423E62">
          <w:delText>lastest</w:delText>
        </w:r>
      </w:del>
      <w:ins w:id="22" w:author="Wang, Jianxin (GSFC-612.0)[SCIENCE SYSTEMS AND APPLICATIONS INC]" w:date="2021-04-20T12:01:00Z">
        <w:r w:rsidR="00423E62">
          <w:t>latest</w:t>
        </w:r>
      </w:ins>
      <w:r w:rsidR="005D7381">
        <w:t xml:space="preserve"> changes to the morphing algorithm in V06B are </w:t>
      </w:r>
      <w:r w:rsidR="00F178BB">
        <w:t xml:space="preserve">further </w:t>
      </w:r>
      <w:r w:rsidR="005D7381">
        <w:t xml:space="preserve">provided by </w:t>
      </w:r>
      <w:r w:rsidR="002862B0">
        <w:t xml:space="preserve">Tan et al. </w:t>
      </w:r>
      <w:r w:rsidR="003C5BC5">
        <w:t>[</w:t>
      </w:r>
      <w:r w:rsidR="00E1719D">
        <w:t>33</w:t>
      </w:r>
      <w:r w:rsidR="003C5BC5">
        <w:t>]</w:t>
      </w:r>
      <w:r w:rsidRPr="00816D65">
        <w:t xml:space="preserve">. IMERG data files can be accessed </w:t>
      </w:r>
      <w:r w:rsidRPr="009448FA">
        <w:rPr>
          <w:color w:val="000000" w:themeColor="text1"/>
        </w:rPr>
        <w:t>from https://gpm.nasa.gov/data/directory.</w:t>
      </w:r>
      <w:r w:rsidRPr="00816D65">
        <w:t xml:space="preserve"> </w:t>
      </w:r>
      <w:r w:rsidR="002B26D8">
        <w:t xml:space="preserve">  </w:t>
      </w:r>
    </w:p>
    <w:p w14:paraId="791242B2" w14:textId="153F2CD1" w:rsidR="00765E13" w:rsidRPr="003224D5" w:rsidRDefault="003224D5" w:rsidP="003224D5">
      <w:pPr>
        <w:pStyle w:val="MDPI22heading2"/>
        <w:spacing w:before="240"/>
      </w:pPr>
      <w:r w:rsidRPr="003224D5">
        <w:t xml:space="preserve">2.3. </w:t>
      </w:r>
      <w:r w:rsidR="002719F3" w:rsidRPr="003224D5">
        <w:t xml:space="preserve">Ground </w:t>
      </w:r>
      <w:r w:rsidR="00816D65" w:rsidRPr="003224D5">
        <w:t>MRMS</w:t>
      </w:r>
    </w:p>
    <w:p w14:paraId="34603805" w14:textId="1009E482" w:rsidR="00A9728B" w:rsidRDefault="00F40672" w:rsidP="003224D5">
      <w:pPr>
        <w:pStyle w:val="MDPI31text"/>
        <w:rPr>
          <w:rFonts w:eastAsiaTheme="minorEastAsia"/>
        </w:rPr>
      </w:pPr>
      <w:r w:rsidRPr="00765E13">
        <w:rPr>
          <w:color w:val="auto"/>
        </w:rPr>
        <w:t xml:space="preserve">To </w:t>
      </w:r>
      <w:r w:rsidR="009474D5">
        <w:rPr>
          <w:color w:val="auto"/>
        </w:rPr>
        <w:t>evaluate</w:t>
      </w:r>
      <w:r w:rsidRPr="00765E13">
        <w:rPr>
          <w:color w:val="auto"/>
        </w:rPr>
        <w:t xml:space="preserve"> the quality of IMERG and 3B42 products, </w:t>
      </w:r>
      <w:r w:rsidRPr="009A7702">
        <w:t>t</w:t>
      </w:r>
      <w:r w:rsidR="00816D65" w:rsidRPr="00816D65">
        <w:t xml:space="preserve">he </w:t>
      </w:r>
      <w:r w:rsidR="004820D0">
        <w:t xml:space="preserve">“Level 3” </w:t>
      </w:r>
      <w:r w:rsidR="00816D65" w:rsidRPr="00816D65">
        <w:t>MRMS</w:t>
      </w:r>
      <w:r w:rsidR="004820D0">
        <w:t xml:space="preserve">  </w:t>
      </w:r>
      <w:r w:rsidR="00816D65" w:rsidRPr="00816D65">
        <w:t xml:space="preserve">is </w:t>
      </w:r>
      <w:r>
        <w:t>selected as a ground-based reference</w:t>
      </w:r>
      <w:r w:rsidRPr="00C06343">
        <w:rPr>
          <w:color w:val="auto"/>
        </w:rPr>
        <w:t xml:space="preserve">. </w:t>
      </w:r>
      <w:r w:rsidR="00CC0FA6" w:rsidRPr="00C06343">
        <w:rPr>
          <w:color w:val="auto"/>
        </w:rPr>
        <w:t>Level 3 denotes a</w:t>
      </w:r>
      <w:r w:rsidR="004820D0" w:rsidRPr="00C06343">
        <w:rPr>
          <w:color w:val="auto"/>
        </w:rPr>
        <w:t xml:space="preserve"> gridded product in GPM project. </w:t>
      </w:r>
      <w:r w:rsidR="00E319EC">
        <w:t>T</w:t>
      </w:r>
      <w:r w:rsidR="00816D65" w:rsidRPr="00816D65">
        <w:t xml:space="preserve">he </w:t>
      </w:r>
      <w:r w:rsidR="009474D5">
        <w:t>NOAA’s</w:t>
      </w:r>
      <w:r w:rsidR="00816D65" w:rsidRPr="00816D65">
        <w:t xml:space="preserve"> National Severe Storms Laboratory (NSS</w:t>
      </w:r>
      <w:r w:rsidR="00E319EC">
        <w:t xml:space="preserve">L) </w:t>
      </w:r>
      <w:r w:rsidR="00816D65" w:rsidRPr="00816D65">
        <w:t>integrates information from about 180 ground-based operational radars and generates a 3D radar mosaic across the CONUS and southern Canada</w:t>
      </w:r>
      <w:r w:rsidR="00721D63" w:rsidRPr="00765E13">
        <w:rPr>
          <w:rFonts w:ascii="Times New Roman" w:hAnsi="Times New Roman"/>
          <w:color w:val="231F20"/>
        </w:rPr>
        <w:t xml:space="preserve"> (130</w:t>
      </w:r>
      <w:r w:rsidR="00721D63" w:rsidRPr="00765E13">
        <w:rPr>
          <w:rFonts w:ascii="Times New Roman" w:hAnsi="Times New Roman"/>
          <w:color w:val="231F20"/>
          <w:vertAlign w:val="superscript"/>
        </w:rPr>
        <w:t>o</w:t>
      </w:r>
      <w:r w:rsidR="00721D63" w:rsidRPr="00765E13">
        <w:rPr>
          <w:rFonts w:ascii="Times New Roman" w:hAnsi="Times New Roman"/>
          <w:color w:val="231F20"/>
        </w:rPr>
        <w:t>-60</w:t>
      </w:r>
      <w:r w:rsidR="00721D63" w:rsidRPr="00765E13">
        <w:rPr>
          <w:rFonts w:ascii="Times New Roman" w:hAnsi="Times New Roman"/>
          <w:color w:val="231F20"/>
          <w:vertAlign w:val="superscript"/>
        </w:rPr>
        <w:t>o</w:t>
      </w:r>
      <w:r w:rsidR="00721D63" w:rsidRPr="00765E13">
        <w:rPr>
          <w:rFonts w:ascii="Times New Roman" w:hAnsi="Times New Roman"/>
          <w:color w:val="231F20"/>
        </w:rPr>
        <w:t>W, 20</w:t>
      </w:r>
      <w:r w:rsidR="00721D63" w:rsidRPr="00765E13">
        <w:rPr>
          <w:rFonts w:ascii="Times New Roman" w:hAnsi="Times New Roman"/>
          <w:color w:val="231F20"/>
          <w:vertAlign w:val="superscript"/>
        </w:rPr>
        <w:t>o</w:t>
      </w:r>
      <w:r w:rsidR="00721D63" w:rsidRPr="00765E13">
        <w:rPr>
          <w:rFonts w:ascii="Times New Roman" w:hAnsi="Times New Roman"/>
          <w:color w:val="231F20"/>
        </w:rPr>
        <w:t>-5</w:t>
      </w:r>
      <w:r w:rsidR="001C55C8" w:rsidRPr="00765E13">
        <w:rPr>
          <w:rFonts w:ascii="Times New Roman" w:hAnsi="Times New Roman"/>
          <w:color w:val="231F20"/>
        </w:rPr>
        <w:t>5</w:t>
      </w:r>
      <w:r w:rsidR="00721D63" w:rsidRPr="00765E13">
        <w:rPr>
          <w:rFonts w:ascii="Times New Roman" w:hAnsi="Times New Roman"/>
          <w:color w:val="231F20"/>
          <w:vertAlign w:val="superscript"/>
        </w:rPr>
        <w:t>o</w:t>
      </w:r>
      <w:r w:rsidR="00721D63" w:rsidRPr="00765E13">
        <w:rPr>
          <w:rFonts w:ascii="Times New Roman" w:hAnsi="Times New Roman"/>
          <w:color w:val="231F20"/>
        </w:rPr>
        <w:t>N)</w:t>
      </w:r>
      <w:r w:rsidR="00816D65" w:rsidRPr="00816D65">
        <w:t xml:space="preserve"> </w:t>
      </w:r>
      <w:r w:rsidR="00F02178">
        <w:rPr>
          <w:rFonts w:eastAsiaTheme="minorEastAsia"/>
        </w:rPr>
        <w:t>[</w:t>
      </w:r>
      <w:r w:rsidR="00E1719D">
        <w:rPr>
          <w:rFonts w:eastAsiaTheme="minorEastAsia"/>
        </w:rPr>
        <w:t>34</w:t>
      </w:r>
      <w:r w:rsidR="00F02178">
        <w:rPr>
          <w:rFonts w:eastAsiaTheme="minorEastAsia"/>
        </w:rPr>
        <w:t>].</w:t>
      </w:r>
      <w:r w:rsidR="00816D65" w:rsidRPr="00765E13">
        <w:rPr>
          <w:rFonts w:eastAsiaTheme="minorEastAsia"/>
        </w:rPr>
        <w:t xml:space="preserve">The </w:t>
      </w:r>
      <w:r w:rsidR="00A27241">
        <w:rPr>
          <w:rFonts w:eastAsiaTheme="minorEastAsia"/>
        </w:rPr>
        <w:t xml:space="preserve">Level 3 </w:t>
      </w:r>
      <w:r w:rsidR="00816D65" w:rsidRPr="00765E13">
        <w:rPr>
          <w:rFonts w:eastAsiaTheme="minorEastAsia"/>
        </w:rPr>
        <w:t xml:space="preserve">MRMS products used in this study are </w:t>
      </w:r>
      <w:r w:rsidR="00014082">
        <w:rPr>
          <w:rFonts w:eastAsiaTheme="minorEastAsia"/>
        </w:rPr>
        <w:t>at</w:t>
      </w:r>
      <w:r w:rsidR="00A27241">
        <w:rPr>
          <w:rFonts w:eastAsiaTheme="minorEastAsia"/>
        </w:rPr>
        <w:t xml:space="preserve"> </w:t>
      </w:r>
      <w:r w:rsidR="00E319EC" w:rsidRPr="00765E13">
        <w:rPr>
          <w:rFonts w:eastAsiaTheme="minorEastAsia"/>
        </w:rPr>
        <w:t>half-hourly and 0.01</w:t>
      </w:r>
      <w:r w:rsidR="00E319EC" w:rsidRPr="00765E13">
        <w:rPr>
          <w:rFonts w:ascii="Times New Roman" w:hAnsi="Times New Roman"/>
          <w:color w:val="231F20"/>
          <w:vertAlign w:val="superscript"/>
        </w:rPr>
        <w:t>o</w:t>
      </w:r>
      <w:r w:rsidR="00E319EC" w:rsidRPr="00765E13">
        <w:rPr>
          <w:rFonts w:eastAsiaTheme="minorEastAsia"/>
        </w:rPr>
        <w:t xml:space="preserve"> resolutions</w:t>
      </w:r>
      <w:r w:rsidR="00F178BB">
        <w:rPr>
          <w:rFonts w:eastAsiaTheme="minorEastAsia"/>
        </w:rPr>
        <w:t xml:space="preserve">, </w:t>
      </w:r>
      <w:r w:rsidR="00E319EC" w:rsidRPr="00765E13">
        <w:rPr>
          <w:rFonts w:eastAsiaTheme="minorEastAsia"/>
        </w:rPr>
        <w:t>gene</w:t>
      </w:r>
      <w:r w:rsidR="00816D65" w:rsidRPr="00765E13">
        <w:rPr>
          <w:rFonts w:eastAsiaTheme="minorEastAsia"/>
        </w:rPr>
        <w:t>rated through significant MRMS data postprocessing which involves gauge-based bias adjustments, resampling, and quality controls, specifically for</w:t>
      </w:r>
      <w:r w:rsidR="00F66410" w:rsidRPr="00765E13">
        <w:rPr>
          <w:rFonts w:eastAsiaTheme="minorEastAsia"/>
        </w:rPr>
        <w:t xml:space="preserve"> support of </w:t>
      </w:r>
      <w:r w:rsidR="00816D65" w:rsidRPr="00765E13">
        <w:rPr>
          <w:rFonts w:eastAsiaTheme="minorEastAsia"/>
        </w:rPr>
        <w:t xml:space="preserve">GPM </w:t>
      </w:r>
      <w:r w:rsidR="009474D5">
        <w:rPr>
          <w:rFonts w:eastAsiaTheme="minorEastAsia"/>
        </w:rPr>
        <w:t>GV</w:t>
      </w:r>
      <w:r w:rsidR="00816D65" w:rsidRPr="00765E13">
        <w:rPr>
          <w:rFonts w:eastAsiaTheme="minorEastAsia"/>
        </w:rPr>
        <w:t xml:space="preserve"> </w:t>
      </w:r>
      <w:r w:rsidR="005A7229">
        <w:rPr>
          <w:rFonts w:eastAsiaTheme="minorEastAsia"/>
        </w:rPr>
        <w:t>[</w:t>
      </w:r>
      <w:r w:rsidR="00E1719D">
        <w:rPr>
          <w:rFonts w:eastAsiaTheme="minorEastAsia"/>
        </w:rPr>
        <w:t>35</w:t>
      </w:r>
      <w:r w:rsidR="005A7229">
        <w:rPr>
          <w:rFonts w:eastAsiaTheme="minorEastAsia"/>
        </w:rPr>
        <w:t>]</w:t>
      </w:r>
      <w:r w:rsidR="00816D65" w:rsidRPr="00765E13">
        <w:rPr>
          <w:rFonts w:eastAsiaTheme="minorEastAsia"/>
        </w:rPr>
        <w:t xml:space="preserve">. </w:t>
      </w:r>
      <w:r w:rsidR="009A7702" w:rsidRPr="009A7702">
        <w:t>A Radar Quality Index (RQI)</w:t>
      </w:r>
      <w:r w:rsidR="00E319EC">
        <w:t xml:space="preserve"> </w:t>
      </w:r>
      <w:r w:rsidR="009A7702" w:rsidRPr="009A7702">
        <w:t xml:space="preserve">is </w:t>
      </w:r>
      <w:r w:rsidR="009A7702">
        <w:t xml:space="preserve">also </w:t>
      </w:r>
      <w:r w:rsidR="009A7702" w:rsidRPr="009A7702">
        <w:t>produced along</w:t>
      </w:r>
      <w:r w:rsidR="00E319EC">
        <w:t xml:space="preserve"> </w:t>
      </w:r>
      <w:r w:rsidR="009A7702">
        <w:t>with</w:t>
      </w:r>
      <w:r w:rsidR="009A7702" w:rsidRPr="009A7702">
        <w:t xml:space="preserve"> precipitation estimate</w:t>
      </w:r>
      <w:r w:rsidR="00DC3580">
        <w:t>s</w:t>
      </w:r>
      <w:r w:rsidR="009A7702" w:rsidRPr="009A7702">
        <w:t xml:space="preserve"> in </w:t>
      </w:r>
      <w:r w:rsidR="00F178BB">
        <w:t xml:space="preserve">the </w:t>
      </w:r>
      <w:r w:rsidR="009A7702" w:rsidRPr="00765E13">
        <w:t>MRMS suit</w:t>
      </w:r>
      <w:r w:rsidR="00E319EC" w:rsidRPr="00765E13">
        <w:t>e</w:t>
      </w:r>
      <w:r w:rsidR="00F66410">
        <w:t xml:space="preserve">. </w:t>
      </w:r>
      <w:r w:rsidR="00765E13">
        <w:t xml:space="preserve">RQI </w:t>
      </w:r>
      <w:r w:rsidR="00F66410" w:rsidRPr="00DC65DB">
        <w:t>rang</w:t>
      </w:r>
      <w:r w:rsidR="00765E13" w:rsidRPr="00DC65DB">
        <w:t>ing</w:t>
      </w:r>
      <w:r w:rsidR="00F66410" w:rsidRPr="00DC65DB">
        <w:t xml:space="preserve"> from 0 (worst) to 100 (best) </w:t>
      </w:r>
      <w:r w:rsidR="006000C3" w:rsidRPr="00DC65DB">
        <w:t xml:space="preserve">indicates </w:t>
      </w:r>
      <w:r w:rsidR="009A7702" w:rsidRPr="00DC65DB">
        <w:t>sampling and estimation uncertainty</w:t>
      </w:r>
      <w:r w:rsidR="00765E13" w:rsidRPr="00DC65DB">
        <w:t xml:space="preserve">, depending </w:t>
      </w:r>
      <w:r w:rsidR="00765E13" w:rsidRPr="00DC65DB">
        <w:rPr>
          <w:color w:val="auto"/>
        </w:rPr>
        <w:t xml:space="preserve">on the height of the lowest radar elevation angle relative to </w:t>
      </w:r>
      <w:r w:rsidR="00DC65DB" w:rsidRPr="00DC65DB">
        <w:rPr>
          <w:color w:val="auto"/>
        </w:rPr>
        <w:t xml:space="preserve">the </w:t>
      </w:r>
      <w:r w:rsidR="00765E13" w:rsidRPr="00DC65DB">
        <w:t>bright band</w:t>
      </w:r>
      <w:r w:rsidR="00765E13" w:rsidRPr="00DC65DB">
        <w:rPr>
          <w:color w:val="auto"/>
        </w:rPr>
        <w:t xml:space="preserve"> and percent</w:t>
      </w:r>
      <w:r w:rsidR="00DC65DB" w:rsidRPr="00DC65DB">
        <w:rPr>
          <w:color w:val="auto"/>
        </w:rPr>
        <w:t>age of</w:t>
      </w:r>
      <w:r w:rsidR="00765E13" w:rsidRPr="00DC65DB">
        <w:rPr>
          <w:color w:val="auto"/>
        </w:rPr>
        <w:t xml:space="preserve"> beam blockage by </w:t>
      </w:r>
      <w:r w:rsidR="00DC65DB" w:rsidRPr="00DC65DB">
        <w:rPr>
          <w:color w:val="auto"/>
        </w:rPr>
        <w:t>topography</w:t>
      </w:r>
      <w:r w:rsidR="00301186">
        <w:rPr>
          <w:color w:val="auto"/>
        </w:rPr>
        <w:t xml:space="preserve"> [</w:t>
      </w:r>
      <w:r w:rsidR="001B652B">
        <w:rPr>
          <w:color w:val="auto"/>
        </w:rPr>
        <w:t>3</w:t>
      </w:r>
      <w:r w:rsidR="00E1719D">
        <w:rPr>
          <w:color w:val="auto"/>
        </w:rPr>
        <w:t>6</w:t>
      </w:r>
      <w:r w:rsidR="00301186">
        <w:rPr>
          <w:color w:val="auto"/>
        </w:rPr>
        <w:t>]</w:t>
      </w:r>
      <w:r w:rsidR="00765E13" w:rsidRPr="00DC65DB">
        <w:rPr>
          <w:color w:val="auto"/>
        </w:rPr>
        <w:t xml:space="preserve">. </w:t>
      </w:r>
      <w:r w:rsidR="00301186">
        <w:t xml:space="preserve"> </w:t>
      </w:r>
      <w:r w:rsidR="00476B37">
        <w:t>Figure 2 show</w:t>
      </w:r>
      <w:r w:rsidR="001454F1">
        <w:t>s</w:t>
      </w:r>
      <w:r w:rsidR="00476B37">
        <w:t xml:space="preserve"> mean</w:t>
      </w:r>
      <w:r w:rsidR="00EE2CA9">
        <w:t xml:space="preserve"> </w:t>
      </w:r>
      <w:r w:rsidR="00476B37">
        <w:t xml:space="preserve">RQI </w:t>
      </w:r>
      <w:r w:rsidR="000C1459">
        <w:t xml:space="preserve">maps </w:t>
      </w:r>
      <w:r w:rsidR="00476B37">
        <w:t xml:space="preserve">averaged from </w:t>
      </w:r>
      <w:r w:rsidR="00EE2CA9">
        <w:t xml:space="preserve">half-hourly data for </w:t>
      </w:r>
      <w:r w:rsidR="00AB56DE">
        <w:t>three</w:t>
      </w:r>
      <w:r w:rsidR="00975B84">
        <w:t xml:space="preserve"> winters and</w:t>
      </w:r>
      <w:r w:rsidR="00AB56DE">
        <w:t xml:space="preserve"> five</w:t>
      </w:r>
      <w:r w:rsidR="00975B84">
        <w:t xml:space="preserve"> summers</w:t>
      </w:r>
      <w:r w:rsidR="00D141C0">
        <w:t>, respectively,</w:t>
      </w:r>
      <w:r w:rsidR="00975B84">
        <w:t xml:space="preserve"> during the </w:t>
      </w:r>
      <w:r w:rsidR="00476B37">
        <w:t>55</w:t>
      </w:r>
      <w:r w:rsidR="00D141C0">
        <w:t>-</w:t>
      </w:r>
      <w:r w:rsidR="00476B37">
        <w:t xml:space="preserve">month </w:t>
      </w:r>
      <w:r w:rsidR="00975B84">
        <w:t xml:space="preserve">period </w:t>
      </w:r>
      <w:r w:rsidR="00476B37">
        <w:t>(</w:t>
      </w:r>
      <w:r w:rsidR="00476B37" w:rsidRPr="006A696E">
        <w:rPr>
          <w:rFonts w:eastAsiaTheme="minorEastAsia"/>
        </w:rPr>
        <w:t>June 2014 to December 2015, June 2016 to July 2017, and March 2018 - December 2019</w:t>
      </w:r>
      <w:r w:rsidR="00476B37">
        <w:rPr>
          <w:rFonts w:eastAsiaTheme="minorEastAsia"/>
        </w:rPr>
        <w:t>). Data from Jan-May 2016, Aug 2017 – Feb 2018 are excluded, which will be discus</w:t>
      </w:r>
      <w:r w:rsidR="00A9728B">
        <w:rPr>
          <w:rFonts w:eastAsiaTheme="minorEastAsia"/>
        </w:rPr>
        <w:t>s</w:t>
      </w:r>
      <w:r w:rsidR="00476B37">
        <w:rPr>
          <w:rFonts w:eastAsiaTheme="minorEastAsia"/>
        </w:rPr>
        <w:t>ed in Section 4.1</w:t>
      </w:r>
      <w:r w:rsidR="00A9728B">
        <w:rPr>
          <w:rFonts w:eastAsiaTheme="minorEastAsia"/>
        </w:rPr>
        <w:t xml:space="preserve">. </w:t>
      </w:r>
      <w:r w:rsidR="00D141C0">
        <w:rPr>
          <w:rFonts w:eastAsiaTheme="minorEastAsia"/>
        </w:rPr>
        <w:t xml:space="preserve"> Figure 2 clearly indicates that the MRMS data quality in summer (JJA) is better than in winter (DJF)</w:t>
      </w:r>
      <w:r w:rsidR="00AB783B">
        <w:rPr>
          <w:rFonts w:eastAsiaTheme="minorEastAsia"/>
        </w:rPr>
        <w:t xml:space="preserve">. In addition, </w:t>
      </w:r>
      <w:r w:rsidR="00F178BB">
        <w:rPr>
          <w:rFonts w:eastAsiaTheme="minorEastAsia"/>
        </w:rPr>
        <w:t xml:space="preserve">the gaps of </w:t>
      </w:r>
      <w:r w:rsidR="00AB783B">
        <w:rPr>
          <w:rFonts w:eastAsiaTheme="minorEastAsia"/>
        </w:rPr>
        <w:t>r</w:t>
      </w:r>
      <w:r w:rsidR="00D141C0">
        <w:rPr>
          <w:rFonts w:eastAsiaTheme="minorEastAsia"/>
        </w:rPr>
        <w:t xml:space="preserve">adar </w:t>
      </w:r>
      <w:r w:rsidR="00F178BB">
        <w:rPr>
          <w:rFonts w:eastAsiaTheme="minorEastAsia"/>
        </w:rPr>
        <w:t>coverages</w:t>
      </w:r>
      <w:r w:rsidR="00D141C0">
        <w:rPr>
          <w:rFonts w:eastAsiaTheme="minorEastAsia"/>
        </w:rPr>
        <w:t xml:space="preserve"> </w:t>
      </w:r>
      <w:r w:rsidR="00AB783B">
        <w:rPr>
          <w:rFonts w:eastAsiaTheme="minorEastAsia"/>
        </w:rPr>
        <w:t xml:space="preserve">do </w:t>
      </w:r>
      <w:r w:rsidR="00D141C0">
        <w:rPr>
          <w:rFonts w:eastAsiaTheme="minorEastAsia"/>
        </w:rPr>
        <w:t xml:space="preserve">exist in </w:t>
      </w:r>
      <w:r w:rsidR="00497F1F">
        <w:rPr>
          <w:rFonts w:eastAsiaTheme="minorEastAsia"/>
        </w:rPr>
        <w:t>w</w:t>
      </w:r>
      <w:r w:rsidR="00D141C0">
        <w:rPr>
          <w:rFonts w:eastAsiaTheme="minorEastAsia"/>
        </w:rPr>
        <w:t xml:space="preserve">estern CONUS even in summer. </w:t>
      </w:r>
      <w:r w:rsidR="00AB783B">
        <w:rPr>
          <w:rFonts w:eastAsiaTheme="minorEastAsia"/>
        </w:rPr>
        <w:t xml:space="preserve">Further, </w:t>
      </w:r>
      <w:r w:rsidR="009448FA">
        <w:rPr>
          <w:rFonts w:eastAsiaTheme="minorEastAsia"/>
        </w:rPr>
        <w:t>c</w:t>
      </w:r>
      <w:r w:rsidR="00A9728B">
        <w:rPr>
          <w:rFonts w:eastAsiaTheme="minorEastAsia"/>
        </w:rPr>
        <w:t>ompar</w:t>
      </w:r>
      <w:r w:rsidR="002719F3">
        <w:rPr>
          <w:rFonts w:eastAsiaTheme="minorEastAsia"/>
        </w:rPr>
        <w:t>ed</w:t>
      </w:r>
      <w:r w:rsidR="00A9728B">
        <w:rPr>
          <w:rFonts w:eastAsiaTheme="minorEastAsia"/>
        </w:rPr>
        <w:t xml:space="preserve"> to </w:t>
      </w:r>
      <w:r w:rsidR="00497F1F">
        <w:rPr>
          <w:rFonts w:eastAsiaTheme="minorEastAsia"/>
        </w:rPr>
        <w:t>e</w:t>
      </w:r>
      <w:r w:rsidR="00A9728B">
        <w:rPr>
          <w:rFonts w:eastAsiaTheme="minorEastAsia"/>
        </w:rPr>
        <w:t xml:space="preserve">astern </w:t>
      </w:r>
      <w:r w:rsidR="00CE5C4A">
        <w:rPr>
          <w:rFonts w:eastAsiaTheme="minorEastAsia"/>
        </w:rPr>
        <w:t>CONUS</w:t>
      </w:r>
      <w:r w:rsidR="00A9728B">
        <w:rPr>
          <w:rFonts w:eastAsiaTheme="minorEastAsia"/>
        </w:rPr>
        <w:t xml:space="preserve">, </w:t>
      </w:r>
      <w:r w:rsidR="001454F1">
        <w:rPr>
          <w:rFonts w:eastAsiaTheme="minorEastAsia"/>
        </w:rPr>
        <w:t xml:space="preserve">the </w:t>
      </w:r>
      <w:r w:rsidR="00A9728B">
        <w:rPr>
          <w:rFonts w:eastAsiaTheme="minorEastAsia"/>
        </w:rPr>
        <w:t xml:space="preserve">MRMS quality is </w:t>
      </w:r>
      <w:r w:rsidR="001454F1">
        <w:rPr>
          <w:rFonts w:eastAsiaTheme="minorEastAsia"/>
        </w:rPr>
        <w:t xml:space="preserve">evidently </w:t>
      </w:r>
      <w:r w:rsidR="00A9728B">
        <w:rPr>
          <w:rFonts w:eastAsiaTheme="minorEastAsia"/>
        </w:rPr>
        <w:t>low</w:t>
      </w:r>
      <w:r w:rsidR="001454F1">
        <w:rPr>
          <w:rFonts w:eastAsiaTheme="minorEastAsia"/>
        </w:rPr>
        <w:t>er</w:t>
      </w:r>
      <w:r w:rsidR="00A9728B">
        <w:rPr>
          <w:rFonts w:eastAsiaTheme="minorEastAsia"/>
        </w:rPr>
        <w:t xml:space="preserve"> in the Intermountain West because of sev</w:t>
      </w:r>
      <w:r w:rsidR="001454F1">
        <w:rPr>
          <w:rFonts w:eastAsiaTheme="minorEastAsia"/>
        </w:rPr>
        <w:t>ere</w:t>
      </w:r>
      <w:r w:rsidR="00A9728B">
        <w:rPr>
          <w:rFonts w:eastAsiaTheme="minorEastAsia"/>
        </w:rPr>
        <w:t xml:space="preserve"> blockage</w:t>
      </w:r>
      <w:r w:rsidR="001454F1">
        <w:rPr>
          <w:rFonts w:eastAsiaTheme="minorEastAsia"/>
        </w:rPr>
        <w:t>s</w:t>
      </w:r>
      <w:r w:rsidR="00703AA1">
        <w:rPr>
          <w:rFonts w:eastAsiaTheme="minorEastAsia"/>
        </w:rPr>
        <w:t xml:space="preserve"> caused by the complex terrain</w:t>
      </w:r>
      <w:r w:rsidR="00A9728B">
        <w:rPr>
          <w:rFonts w:eastAsiaTheme="minorEastAsia"/>
        </w:rPr>
        <w:t>.</w:t>
      </w:r>
      <w:r w:rsidR="001454F1">
        <w:rPr>
          <w:rFonts w:eastAsiaTheme="minorEastAsia"/>
        </w:rPr>
        <w:t xml:space="preserve"> RQIs in coastal oceanic areas are </w:t>
      </w:r>
      <w:r w:rsidR="000C1459">
        <w:rPr>
          <w:rFonts w:eastAsiaTheme="minorEastAsia"/>
        </w:rPr>
        <w:t xml:space="preserve">generally </w:t>
      </w:r>
      <w:r w:rsidR="00AB783B">
        <w:rPr>
          <w:rFonts w:eastAsiaTheme="minorEastAsia"/>
        </w:rPr>
        <w:t xml:space="preserve">very low </w:t>
      </w:r>
      <w:r w:rsidR="001454F1">
        <w:rPr>
          <w:rFonts w:eastAsiaTheme="minorEastAsia"/>
        </w:rPr>
        <w:t xml:space="preserve">due to </w:t>
      </w:r>
      <w:r w:rsidR="00EE2CA9">
        <w:rPr>
          <w:rFonts w:eastAsiaTheme="minorEastAsia"/>
        </w:rPr>
        <w:t>large distances between nei</w:t>
      </w:r>
      <w:r w:rsidR="00BB6BA5">
        <w:rPr>
          <w:rFonts w:eastAsiaTheme="minorEastAsia"/>
        </w:rPr>
        <w:t>gh</w:t>
      </w:r>
      <w:r w:rsidR="00EE2CA9">
        <w:rPr>
          <w:rFonts w:eastAsiaTheme="minorEastAsia"/>
        </w:rPr>
        <w:t>bo</w:t>
      </w:r>
      <w:r w:rsidR="00703AA1">
        <w:rPr>
          <w:rFonts w:eastAsiaTheme="minorEastAsia"/>
        </w:rPr>
        <w:t>r</w:t>
      </w:r>
      <w:r w:rsidR="00EE2CA9">
        <w:rPr>
          <w:rFonts w:eastAsiaTheme="minorEastAsia"/>
        </w:rPr>
        <w:t>ing radars</w:t>
      </w:r>
      <w:r w:rsidR="001454F1">
        <w:rPr>
          <w:rFonts w:eastAsiaTheme="minorEastAsia"/>
        </w:rPr>
        <w:t xml:space="preserve"> as well </w:t>
      </w:r>
      <w:r w:rsidR="007575A5">
        <w:rPr>
          <w:rFonts w:eastAsiaTheme="minorEastAsia"/>
        </w:rPr>
        <w:t>sharp topographic transition</w:t>
      </w:r>
      <w:r w:rsidR="00CE5C4A">
        <w:rPr>
          <w:rFonts w:eastAsiaTheme="minorEastAsia"/>
        </w:rPr>
        <w:t xml:space="preserve">. </w:t>
      </w:r>
      <w:r w:rsidR="001454F1">
        <w:rPr>
          <w:rFonts w:eastAsiaTheme="minorEastAsia"/>
        </w:rPr>
        <w:t>The coastal oceanic areas are masked out from the study (Figure 1).</w:t>
      </w:r>
    </w:p>
    <w:p w14:paraId="6145E929" w14:textId="491920D9" w:rsidR="00ED60D6" w:rsidRPr="00DC65DB" w:rsidRDefault="00975B84" w:rsidP="003224D5">
      <w:pPr>
        <w:pStyle w:val="MDPI52figure"/>
      </w:pPr>
      <w:r>
        <w:rPr>
          <w:noProof/>
        </w:rPr>
        <w:lastRenderedPageBreak/>
        <w:drawing>
          <wp:inline distT="0" distB="0" distL="0" distR="0" wp14:anchorId="640E026A" wp14:editId="56153F19">
            <wp:extent cx="6645910" cy="1869440"/>
            <wp:effectExtent l="0" t="0" r="0" b="0"/>
            <wp:docPr id="6" name="Picture 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645910" cy="1869440"/>
                    </a:xfrm>
                    <a:prstGeom prst="rect">
                      <a:avLst/>
                    </a:prstGeom>
                  </pic:spPr>
                </pic:pic>
              </a:graphicData>
            </a:graphic>
          </wp:inline>
        </w:drawing>
      </w:r>
    </w:p>
    <w:p w14:paraId="3E6C9149" w14:textId="2D85F0A1" w:rsidR="00816D65" w:rsidRDefault="003224D5" w:rsidP="003224D5">
      <w:pPr>
        <w:pStyle w:val="MDPI51figurecaption"/>
      </w:pPr>
      <w:r w:rsidRPr="003224D5">
        <w:rPr>
          <w:b/>
          <w:bCs/>
        </w:rPr>
        <w:t xml:space="preserve">Figure 2. </w:t>
      </w:r>
      <w:r w:rsidR="00D141C0">
        <w:t>Maps of mean</w:t>
      </w:r>
      <w:r w:rsidR="00975B84">
        <w:t xml:space="preserve"> </w:t>
      </w:r>
      <w:r w:rsidR="00ED60D6">
        <w:t>RQI</w:t>
      </w:r>
      <w:r w:rsidR="00DC3580">
        <w:t>s</w:t>
      </w:r>
      <w:r w:rsidR="00ED60D6">
        <w:t xml:space="preserve"> f</w:t>
      </w:r>
      <w:r w:rsidR="00D141C0">
        <w:t xml:space="preserve">rom </w:t>
      </w:r>
      <w:r w:rsidR="00AB56DE">
        <w:t>three</w:t>
      </w:r>
      <w:r w:rsidR="00D141C0">
        <w:t xml:space="preserve"> winters (DJF) and </w:t>
      </w:r>
      <w:r w:rsidR="00AB56DE">
        <w:t>five</w:t>
      </w:r>
      <w:r w:rsidR="00D141C0">
        <w:t xml:space="preserve"> summers (JJA) during the 55- month period</w:t>
      </w:r>
      <w:r w:rsidR="00ED60D6">
        <w:t xml:space="preserve"> </w:t>
      </w:r>
      <w:r w:rsidR="00D141C0">
        <w:t>(</w:t>
      </w:r>
      <w:r w:rsidR="00EE2CA9" w:rsidRPr="006A696E">
        <w:rPr>
          <w:rFonts w:eastAsiaTheme="minorEastAsia"/>
        </w:rPr>
        <w:t>June 2014 to December 2015, June 2016 to July 2017, and March 2018 - December 2019</w:t>
      </w:r>
      <w:r w:rsidR="00D141C0">
        <w:rPr>
          <w:rFonts w:eastAsiaTheme="minorEastAsia"/>
        </w:rPr>
        <w:t>)</w:t>
      </w:r>
      <w:r w:rsidR="00EE2CA9">
        <w:rPr>
          <w:rFonts w:eastAsiaTheme="minorEastAsia"/>
        </w:rPr>
        <w:t>.</w:t>
      </w:r>
    </w:p>
    <w:p w14:paraId="4962C50C" w14:textId="38F46379" w:rsidR="00ED60D6" w:rsidRPr="00816D65" w:rsidRDefault="003224D5" w:rsidP="003224D5">
      <w:pPr>
        <w:spacing w:line="240" w:lineRule="auto"/>
        <w:jc w:val="left"/>
      </w:pPr>
      <w:r>
        <w:br w:type="page"/>
      </w:r>
    </w:p>
    <w:p w14:paraId="61B6A3AE" w14:textId="349EC58A" w:rsidR="00B847FA" w:rsidRPr="00816D65" w:rsidRDefault="003224D5" w:rsidP="003224D5">
      <w:pPr>
        <w:pStyle w:val="MDPI22heading2"/>
        <w:spacing w:before="240"/>
      </w:pPr>
      <w:r w:rsidRPr="003224D5">
        <w:lastRenderedPageBreak/>
        <w:t xml:space="preserve">2.5. </w:t>
      </w:r>
      <w:r w:rsidR="002719F3" w:rsidRPr="003224D5">
        <w:t xml:space="preserve">Montly </w:t>
      </w:r>
      <w:r w:rsidR="00816D65" w:rsidRPr="003224D5">
        <w:t>GPCC</w:t>
      </w:r>
      <w:r w:rsidR="001571A2" w:rsidRPr="003224D5">
        <w:t xml:space="preserve"> </w:t>
      </w:r>
    </w:p>
    <w:p w14:paraId="158065A0" w14:textId="3978CC0C" w:rsidR="006A696E" w:rsidRDefault="00816D65" w:rsidP="006771B7">
      <w:pPr>
        <w:pStyle w:val="MDPI31text"/>
        <w:rPr>
          <w:color w:val="000000" w:themeColor="text1"/>
        </w:rPr>
      </w:pPr>
      <w:r w:rsidRPr="00816D65">
        <w:t>The Global Precipitation Climatology Centre (GPCC)</w:t>
      </w:r>
      <w:r w:rsidRPr="00816D65">
        <w:rPr>
          <w:color w:val="333333"/>
          <w:shd w:val="clear" w:color="auto" w:fill="FFFFFF"/>
        </w:rPr>
        <w:t xml:space="preserve"> provides gridded precipitation analyses derived from quality-controlled gauges worldwide </w:t>
      </w:r>
      <w:r w:rsidRPr="00816D65">
        <w:t>via the Global Telecommunication System of the World Meteorological Organization</w:t>
      </w:r>
      <w:r w:rsidR="00301186">
        <w:t>[</w:t>
      </w:r>
      <w:r w:rsidR="00E1719D">
        <w:t>30</w:t>
      </w:r>
      <w:r w:rsidR="00301186">
        <w:t>].</w:t>
      </w:r>
      <w:r w:rsidRPr="00816D65">
        <w:rPr>
          <w:color w:val="333333"/>
          <w:shd w:val="clear" w:color="auto" w:fill="FFFFFF"/>
        </w:rPr>
        <w:t xml:space="preserve">  </w:t>
      </w:r>
      <w:r w:rsidRPr="00816D65">
        <w:t>One of the GPCC products is Full Data Monthly Analysis Version 2020, which is developed from up to 54,000 gauges using the new GPCC Precipitation Climatology V</w:t>
      </w:r>
      <w:r w:rsidR="007E4B0B">
        <w:t xml:space="preserve">ersion </w:t>
      </w:r>
      <w:r w:rsidRPr="00816D65">
        <w:t xml:space="preserve">2020 as analysis background. The GPCC </w:t>
      </w:r>
      <w:r w:rsidR="00264094">
        <w:t>monthly gauge a</w:t>
      </w:r>
      <w:r w:rsidRPr="00816D65">
        <w:t xml:space="preserve">nalysis is one of the contributing data </w:t>
      </w:r>
      <w:r w:rsidR="00DC17F8">
        <w:t>sources</w:t>
      </w:r>
      <w:r w:rsidRPr="00816D65">
        <w:t xml:space="preserve"> for</w:t>
      </w:r>
      <w:r w:rsidR="002719F3" w:rsidRPr="002719F3">
        <w:t xml:space="preserve"> </w:t>
      </w:r>
      <w:r w:rsidR="002719F3">
        <w:t>TMPA [</w:t>
      </w:r>
      <w:r w:rsidR="001B652B">
        <w:t>9</w:t>
      </w:r>
      <w:r w:rsidR="002719F3">
        <w:t xml:space="preserve">] and </w:t>
      </w:r>
      <w:r w:rsidRPr="00816D65">
        <w:t xml:space="preserve">IMERG </w:t>
      </w:r>
      <w:r w:rsidR="00451C42">
        <w:t>[</w:t>
      </w:r>
      <w:r w:rsidR="001B652B">
        <w:t>10</w:t>
      </w:r>
      <w:r w:rsidR="002719F3">
        <w:t xml:space="preserve">]. </w:t>
      </w:r>
      <w:r w:rsidRPr="00816D65">
        <w:t>The Full Data Monthly Analysis Version 2020 at 0.25</w:t>
      </w:r>
      <w:r w:rsidRPr="00816D65">
        <w:rPr>
          <w:vertAlign w:val="superscript"/>
        </w:rPr>
        <w:t>o</w:t>
      </w:r>
      <w:r w:rsidRPr="00816D65">
        <w:t xml:space="preserve"> spatial resolution is used in this study to</w:t>
      </w:r>
      <w:r w:rsidR="00965B12">
        <w:t xml:space="preserve"> confirm</w:t>
      </w:r>
      <w:r w:rsidRPr="00816D65">
        <w:rPr>
          <w:color w:val="000000" w:themeColor="text1"/>
        </w:rPr>
        <w:t xml:space="preserve"> the </w:t>
      </w:r>
      <w:r w:rsidR="00965B12">
        <w:rPr>
          <w:color w:val="000000" w:themeColor="text1"/>
        </w:rPr>
        <w:t>consistency</w:t>
      </w:r>
      <w:r w:rsidRPr="00816D65">
        <w:rPr>
          <w:color w:val="000000" w:themeColor="text1"/>
        </w:rPr>
        <w:t xml:space="preserve"> </w:t>
      </w:r>
      <w:r w:rsidR="00344FF4">
        <w:rPr>
          <w:color w:val="000000" w:themeColor="text1"/>
        </w:rPr>
        <w:t xml:space="preserve">of </w:t>
      </w:r>
      <w:r w:rsidR="00965B12">
        <w:rPr>
          <w:color w:val="000000" w:themeColor="text1"/>
        </w:rPr>
        <w:t xml:space="preserve">satellite-based </w:t>
      </w:r>
      <w:r w:rsidR="007834CE">
        <w:rPr>
          <w:color w:val="000000" w:themeColor="text1"/>
        </w:rPr>
        <w:t>precipitation</w:t>
      </w:r>
      <w:r w:rsidRPr="00816D65">
        <w:rPr>
          <w:color w:val="000000" w:themeColor="text1"/>
        </w:rPr>
        <w:t xml:space="preserve"> products and check the MRMS reliability</w:t>
      </w:r>
      <w:r w:rsidR="00C5792A">
        <w:rPr>
          <w:color w:val="000000" w:themeColor="text1"/>
        </w:rPr>
        <w:t xml:space="preserve"> at monthly scale</w:t>
      </w:r>
      <w:r w:rsidR="006A696E">
        <w:rPr>
          <w:color w:val="000000" w:themeColor="text1"/>
        </w:rPr>
        <w:t>.</w:t>
      </w:r>
    </w:p>
    <w:p w14:paraId="43444EA6" w14:textId="7B29E9C8" w:rsidR="006A696E" w:rsidRDefault="00050084" w:rsidP="003224D5">
      <w:pPr>
        <w:pStyle w:val="MDPI21heading1"/>
      </w:pPr>
      <w:r>
        <w:t>3</w:t>
      </w:r>
      <w:r w:rsidR="003224D5">
        <w:t xml:space="preserve">. </w:t>
      </w:r>
      <w:r w:rsidR="006A696E" w:rsidRPr="006A696E">
        <w:t xml:space="preserve">Methodology and Evaluation </w:t>
      </w:r>
      <w:r w:rsidR="00EB5321">
        <w:t>M</w:t>
      </w:r>
      <w:r w:rsidR="00736235">
        <w:t>etrics</w:t>
      </w:r>
    </w:p>
    <w:p w14:paraId="7F863CEA" w14:textId="7AD17FC8" w:rsidR="00E0090A" w:rsidRPr="00E838F2" w:rsidRDefault="006A696E" w:rsidP="003224D5">
      <w:pPr>
        <w:pStyle w:val="MDPI31text"/>
        <w:rPr>
          <w:rFonts w:eastAsiaTheme="minorEastAsia"/>
        </w:rPr>
      </w:pPr>
      <w:r w:rsidRPr="006A696E">
        <w:t>Due to the difference in spatial and temporal resolutions among the above-described products, the validation is conducted using an approach that matches and temporally resamples MRMS, 3B42 and IMERG data to a common spatiotemporal resolution of 0.25</w:t>
      </w:r>
      <w:r w:rsidRPr="006A696E">
        <w:rPr>
          <w:vertAlign w:val="superscript"/>
        </w:rPr>
        <w:t>o</w:t>
      </w:r>
      <w:r w:rsidRPr="006A696E">
        <w:t xml:space="preserve"> and 3-hour.  Note that</w:t>
      </w:r>
      <w:r w:rsidR="00E838F2">
        <w:t>,</w:t>
      </w:r>
      <w:r w:rsidRPr="006A696E">
        <w:t xml:space="preserve"> </w:t>
      </w:r>
      <w:r w:rsidR="00E838F2">
        <w:t xml:space="preserve">for each day, </w:t>
      </w:r>
      <w:r w:rsidRPr="006A696E">
        <w:t>the</w:t>
      </w:r>
      <w:r w:rsidRPr="006A696E">
        <w:rPr>
          <w:shd w:val="clear" w:color="auto" w:fill="FFFFFF"/>
        </w:rPr>
        <w:t xml:space="preserve"> </w:t>
      </w:r>
      <w:r w:rsidR="002F5B76">
        <w:rPr>
          <w:shd w:val="clear" w:color="auto" w:fill="FFFFFF"/>
        </w:rPr>
        <w:t xml:space="preserve">3-hour </w:t>
      </w:r>
      <w:r w:rsidR="00DE2B1D" w:rsidRPr="006A696E">
        <w:rPr>
          <w:shd w:val="clear" w:color="auto" w:fill="FFFFFF"/>
        </w:rPr>
        <w:t>cutoff time</w:t>
      </w:r>
      <w:r w:rsidR="00E838F2">
        <w:rPr>
          <w:shd w:val="clear" w:color="auto" w:fill="FFFFFF"/>
        </w:rPr>
        <w:t>s</w:t>
      </w:r>
      <w:r w:rsidR="00DE2B1D" w:rsidRPr="006A696E">
        <w:rPr>
          <w:shd w:val="clear" w:color="auto" w:fill="FFFFFF"/>
        </w:rPr>
        <w:t xml:space="preserve"> </w:t>
      </w:r>
      <w:r w:rsidR="00DE2B1D">
        <w:rPr>
          <w:shd w:val="clear" w:color="auto" w:fill="FFFFFF"/>
        </w:rPr>
        <w:t xml:space="preserve">for </w:t>
      </w:r>
      <w:r w:rsidR="00E838F2">
        <w:rPr>
          <w:shd w:val="clear" w:color="auto" w:fill="FFFFFF"/>
        </w:rPr>
        <w:t xml:space="preserve">3B42 </w:t>
      </w:r>
      <w:r w:rsidRPr="006A696E">
        <w:rPr>
          <w:shd w:val="clear" w:color="auto" w:fill="FFFFFF"/>
        </w:rPr>
        <w:t>file</w:t>
      </w:r>
      <w:r w:rsidR="007471C9">
        <w:rPr>
          <w:shd w:val="clear" w:color="auto" w:fill="FFFFFF"/>
        </w:rPr>
        <w:t>s</w:t>
      </w:r>
      <w:r w:rsidRPr="006A696E">
        <w:rPr>
          <w:shd w:val="clear" w:color="auto" w:fill="FFFFFF"/>
        </w:rPr>
        <w:t xml:space="preserve"> </w:t>
      </w:r>
      <w:r w:rsidR="00E838F2">
        <w:rPr>
          <w:shd w:val="clear" w:color="auto" w:fill="FFFFFF"/>
        </w:rPr>
        <w:t>are</w:t>
      </w:r>
      <w:r w:rsidRPr="006A696E">
        <w:rPr>
          <w:shd w:val="clear" w:color="auto" w:fill="FFFFFF"/>
        </w:rPr>
        <w:t xml:space="preserve"> 0130, 0430, ..., 2230</w:t>
      </w:r>
      <w:r w:rsidR="00BC7F4D">
        <w:rPr>
          <w:shd w:val="clear" w:color="auto" w:fill="FFFFFF"/>
        </w:rPr>
        <w:t>UTC</w:t>
      </w:r>
      <w:r w:rsidRPr="006A696E">
        <w:rPr>
          <w:shd w:val="clear" w:color="auto" w:fill="FFFFFF"/>
        </w:rPr>
        <w:t>. The first 3-hour of a day has a starting time of 2230</w:t>
      </w:r>
      <w:r w:rsidR="00BC7F4D">
        <w:rPr>
          <w:shd w:val="clear" w:color="auto" w:fill="FFFFFF"/>
        </w:rPr>
        <w:t>UTC</w:t>
      </w:r>
      <w:r w:rsidRPr="006A696E">
        <w:rPr>
          <w:shd w:val="clear" w:color="auto" w:fill="FFFFFF"/>
        </w:rPr>
        <w:t xml:space="preserve"> on the day before, and the last 3-hour has the ending time of 2230</w:t>
      </w:r>
      <w:r w:rsidR="00BC7F4D">
        <w:rPr>
          <w:shd w:val="clear" w:color="auto" w:fill="FFFFFF"/>
        </w:rPr>
        <w:t>UTC</w:t>
      </w:r>
      <w:r w:rsidRPr="006A696E">
        <w:rPr>
          <w:shd w:val="clear" w:color="auto" w:fill="FFFFFF"/>
        </w:rPr>
        <w:t xml:space="preserve"> on the data day.</w:t>
      </w:r>
      <w:r w:rsidRPr="006A696E">
        <w:rPr>
          <w:rFonts w:eastAsiaTheme="minorEastAsia"/>
        </w:rPr>
        <w:t xml:space="preserve">  Accordingly, we accumulate 30-min</w:t>
      </w:r>
      <w:r w:rsidR="00E838F2">
        <w:rPr>
          <w:rFonts w:eastAsiaTheme="minorEastAsia"/>
        </w:rPr>
        <w:t xml:space="preserve">ute </w:t>
      </w:r>
      <w:r w:rsidRPr="006A696E">
        <w:rPr>
          <w:rFonts w:eastAsiaTheme="minorEastAsia"/>
        </w:rPr>
        <w:t xml:space="preserve">data for MRMS and IMERG </w:t>
      </w:r>
      <w:r w:rsidRPr="006A696E">
        <w:t xml:space="preserve">to the same 3-hour interval as 3B42. </w:t>
      </w:r>
    </w:p>
    <w:p w14:paraId="66969EB0" w14:textId="235F9880" w:rsidR="00541BE6" w:rsidRDefault="006A696E" w:rsidP="003224D5">
      <w:pPr>
        <w:pStyle w:val="MDPI31text"/>
      </w:pPr>
      <w:r w:rsidRPr="006A696E">
        <w:t xml:space="preserve">Probability density function (PDF) for </w:t>
      </w:r>
      <w:r w:rsidR="00611EAE">
        <w:t>precipitation</w:t>
      </w:r>
      <w:r w:rsidRPr="006A696E">
        <w:t xml:space="preserve"> occurrence and volume, scatter density plots, time series of daily and instantaneous </w:t>
      </w:r>
      <w:r w:rsidR="00611EAE">
        <w:t>3-</w:t>
      </w:r>
      <w:r w:rsidRPr="006A696E">
        <w:t xml:space="preserve">hourly </w:t>
      </w:r>
      <w:r w:rsidR="00611EAE">
        <w:t>precipitation maps</w:t>
      </w:r>
      <w:r w:rsidRPr="006A696E">
        <w:t xml:space="preserve"> are routinely</w:t>
      </w:r>
      <w:r w:rsidR="002B2990">
        <w:t xml:space="preserve"> </w:t>
      </w:r>
      <w:r w:rsidRPr="006A696E">
        <w:t>produced</w:t>
      </w:r>
      <w:r w:rsidR="002B2990">
        <w:t xml:space="preserve"> </w:t>
      </w:r>
      <w:r w:rsidR="00611EAE">
        <w:t>[</w:t>
      </w:r>
      <w:r w:rsidR="00611EAE" w:rsidRPr="00611EAE">
        <w:t>https://wallops-prf.gsfc.nasa.gov/NMQ/IMERG_3B42_MRMS_30m/index.php</w:t>
      </w:r>
      <w:r w:rsidR="00611EAE">
        <w:t>]</w:t>
      </w:r>
      <w:r w:rsidRPr="006A696E">
        <w:t xml:space="preserve">. The statistical </w:t>
      </w:r>
      <w:r w:rsidR="00736235">
        <w:t>metrics</w:t>
      </w:r>
      <w:r w:rsidRPr="006A696E">
        <w:t xml:space="preserve"> such as relative bias (Bias), Pearson correlation coefficient (</w:t>
      </w:r>
      <w:proofErr w:type="spellStart"/>
      <w:r w:rsidRPr="006A696E">
        <w:t>C</w:t>
      </w:r>
      <w:r w:rsidR="008C4399">
        <w:t>orr</w:t>
      </w:r>
      <w:proofErr w:type="spellEnd"/>
      <w:r w:rsidRPr="006A696E">
        <w:t xml:space="preserve">), and normalized mean absolute error (NMAE), normalized root-mean-square error (NRMSE) are utilized to quantify the performance of </w:t>
      </w:r>
      <w:r w:rsidR="007471C9">
        <w:t>satellite</w:t>
      </w:r>
      <w:r w:rsidR="00611EAE">
        <w:t xml:space="preserve"> </w:t>
      </w:r>
      <w:r w:rsidRPr="006A696E">
        <w:t xml:space="preserve">products. </w:t>
      </w:r>
    </w:p>
    <w:p w14:paraId="109FD69D" w14:textId="4EA2C69E" w:rsidR="00541BE6" w:rsidRDefault="00541BE6" w:rsidP="003224D5">
      <w:pPr>
        <w:pStyle w:val="MDPI31text"/>
      </w:pPr>
      <w:r w:rsidRPr="006A696E">
        <w:t xml:space="preserve">Relative bias shows an overestimation (positive) or underestimation (negative) of total precipitation. </w:t>
      </w:r>
      <w:proofErr w:type="spellStart"/>
      <w:r w:rsidRPr="006A696E">
        <w:t>C</w:t>
      </w:r>
      <w:r w:rsidR="008C4399">
        <w:t>orr</w:t>
      </w:r>
      <w:proofErr w:type="spellEnd"/>
      <w:r w:rsidR="008C4399">
        <w:t xml:space="preserve"> </w:t>
      </w:r>
      <w:r w:rsidRPr="006A696E">
        <w:t xml:space="preserve">ranging from -1 to 1, is an indicator of </w:t>
      </w:r>
      <w:r w:rsidR="00014082" w:rsidRPr="00C06343">
        <w:t>an a priori assumed</w:t>
      </w:r>
      <w:r w:rsidRPr="006A696E">
        <w:t xml:space="preserve"> linear </w:t>
      </w:r>
      <w:r>
        <w:t>rel</w:t>
      </w:r>
      <w:r w:rsidR="002F5B76">
        <w:t>a</w:t>
      </w:r>
      <w:r w:rsidRPr="006A696E">
        <w:t>tion</w:t>
      </w:r>
      <w:r w:rsidR="002F5B76">
        <w:t>ship</w:t>
      </w:r>
      <w:r w:rsidRPr="006A696E">
        <w:t xml:space="preserve"> between t</w:t>
      </w:r>
      <w:r w:rsidR="007471C9">
        <w:t>wo</w:t>
      </w:r>
      <w:r w:rsidRPr="006A696E">
        <w:t xml:space="preserve"> pr</w:t>
      </w:r>
      <w:r>
        <w:t>oducts</w:t>
      </w:r>
      <w:r w:rsidRPr="006A696E">
        <w:t>. NRMSE</w:t>
      </w:r>
      <w:r>
        <w:t xml:space="preserve"> </w:t>
      </w:r>
      <w:r w:rsidR="002F5B76">
        <w:t>is normalized root-mean-square-error (RMSE)</w:t>
      </w:r>
      <w:r w:rsidR="008F5512">
        <w:t>,</w:t>
      </w:r>
      <w:r w:rsidR="002F5B76" w:rsidRPr="006A696E">
        <w:t xml:space="preserve"> </w:t>
      </w:r>
      <w:r w:rsidRPr="006A696E">
        <w:t>denot</w:t>
      </w:r>
      <w:r w:rsidR="008F5512">
        <w:t>ing</w:t>
      </w:r>
      <w:r w:rsidRPr="006A696E">
        <w:t xml:space="preserve"> the relative mean error magnitude.  By using NRMS</w:t>
      </w:r>
      <w:r w:rsidR="00787DE1">
        <w:t>E</w:t>
      </w:r>
      <w:r w:rsidRPr="006A696E">
        <w:t>, the issue that</w:t>
      </w:r>
      <w:r w:rsidR="002F5B76">
        <w:t xml:space="preserve"> </w:t>
      </w:r>
      <w:r w:rsidR="008F5512">
        <w:t xml:space="preserve">RMSE </w:t>
      </w:r>
      <w:r w:rsidRPr="006A696E">
        <w:t>values increase</w:t>
      </w:r>
      <w:r w:rsidR="00F45063">
        <w:t xml:space="preserve"> </w:t>
      </w:r>
      <w:r w:rsidRPr="006A696E">
        <w:t xml:space="preserve">with the precipitation intensities can be mitigated. </w:t>
      </w:r>
      <w:r w:rsidR="002B2990" w:rsidRPr="006A696E">
        <w:t xml:space="preserve">The equations of these </w:t>
      </w:r>
      <w:r w:rsidR="002B2990">
        <w:t>metrics</w:t>
      </w:r>
      <w:r w:rsidR="002B2990" w:rsidRPr="006A696E">
        <w:t xml:space="preserve"> are not listed in this manuscript. Readers are referred to statistics book</w:t>
      </w:r>
      <w:r w:rsidR="00451C42">
        <w:t>s, e.g.[</w:t>
      </w:r>
      <w:r w:rsidR="001B652B">
        <w:t>3</w:t>
      </w:r>
      <w:r w:rsidR="00E1719D">
        <w:t>7</w:t>
      </w:r>
      <w:r w:rsidR="00451C42">
        <w:t>]</w:t>
      </w:r>
      <w:r w:rsidR="002B2990" w:rsidRPr="006A696E">
        <w:t xml:space="preserve"> and peer-reviewed papers</w:t>
      </w:r>
      <w:r w:rsidR="00451C42">
        <w:t>, e.g.</w:t>
      </w:r>
      <w:r w:rsidR="002B2990" w:rsidRPr="006A696E">
        <w:t xml:space="preserve"> </w:t>
      </w:r>
      <w:r w:rsidR="00451C42">
        <w:t>[</w:t>
      </w:r>
      <w:r w:rsidR="00E1719D">
        <w:t>15</w:t>
      </w:r>
      <w:r w:rsidR="00451C42">
        <w:t>]</w:t>
      </w:r>
      <w:r w:rsidR="002B2990" w:rsidRPr="006A696E">
        <w:t xml:space="preserve">. </w:t>
      </w:r>
    </w:p>
    <w:p w14:paraId="383FF568" w14:textId="74F6D68B" w:rsidR="00E248F2" w:rsidRDefault="006A696E" w:rsidP="003224D5">
      <w:pPr>
        <w:pStyle w:val="MDPI31text"/>
      </w:pPr>
      <w:r w:rsidRPr="006A696E">
        <w:t xml:space="preserve"> </w:t>
      </w:r>
      <w:r w:rsidR="00E248F2">
        <w:t>In order t</w:t>
      </w:r>
      <w:r w:rsidRPr="006A696E">
        <w:t xml:space="preserve">o further examine precipitation detection capability of </w:t>
      </w:r>
      <w:r w:rsidR="00B2390E">
        <w:t xml:space="preserve">satellite-based products (IMERG and 3B42) against ground-based </w:t>
      </w:r>
      <w:r w:rsidR="00FB3F46">
        <w:t xml:space="preserve">reference </w:t>
      </w:r>
      <w:r w:rsidR="00B2390E">
        <w:t>product (MRMS)</w:t>
      </w:r>
      <w:r w:rsidR="00E248F2">
        <w:t>,</w:t>
      </w:r>
      <w:r w:rsidR="00014082">
        <w:t xml:space="preserve"> a </w:t>
      </w:r>
      <w:r w:rsidR="00E248F2">
        <w:t xml:space="preserve">contingency table </w:t>
      </w:r>
      <w:r w:rsidR="002B2990">
        <w:t>is</w:t>
      </w:r>
      <w:r w:rsidR="00E248F2">
        <w:t xml:space="preserve"> </w:t>
      </w:r>
      <w:r w:rsidR="002B2990">
        <w:t>constructed for each product</w:t>
      </w:r>
      <w:r w:rsidR="00E248F2">
        <w:t>. The contingency table, also called two-way frequency table,</w:t>
      </w:r>
      <w:r w:rsidR="00FB3F46">
        <w:t xml:space="preserve"> consist</w:t>
      </w:r>
      <w:del w:id="23" w:author="Wang, Jianxin (GSFC-612.0)[SCIENCE SYSTEMS AND APPLICATIONS INC]" w:date="2021-04-20T12:07:00Z">
        <w:r w:rsidR="00FB3F46" w:rsidDel="0059052C">
          <w:delText>e</w:delText>
        </w:r>
      </w:del>
      <w:r w:rsidR="00FB3F46">
        <w:t>s of</w:t>
      </w:r>
      <w:r w:rsidR="00E248F2">
        <w:t xml:space="preserve"> </w:t>
      </w:r>
      <w:r w:rsidR="0094341B">
        <w:t xml:space="preserve">occurrences of </w:t>
      </w:r>
      <w:r w:rsidR="00E248F2">
        <w:t>hit</w:t>
      </w:r>
      <w:r w:rsidR="00FA0054">
        <w:t xml:space="preserve"> (</w:t>
      </w:r>
      <w:r w:rsidR="0094341B">
        <w:t>h)</w:t>
      </w:r>
      <w:r w:rsidR="00E248F2">
        <w:t>, miss</w:t>
      </w:r>
      <w:r w:rsidR="003553D3">
        <w:t xml:space="preserve"> </w:t>
      </w:r>
      <w:r w:rsidR="0094341B">
        <w:t>(m)</w:t>
      </w:r>
      <w:r w:rsidR="00E248F2">
        <w:t>, false alarm</w:t>
      </w:r>
      <w:r w:rsidR="003553D3">
        <w:t xml:space="preserve"> </w:t>
      </w:r>
      <w:r w:rsidR="0094341B">
        <w:t>(f)</w:t>
      </w:r>
      <w:r w:rsidR="00E248F2">
        <w:t xml:space="preserve">, and correct negative </w:t>
      </w:r>
      <w:r w:rsidR="0094341B">
        <w:t>(c)</w:t>
      </w:r>
      <w:r w:rsidR="00E248F2">
        <w:t xml:space="preserve">. </w:t>
      </w:r>
      <w:r w:rsidR="00FB3F46">
        <w:t xml:space="preserve">For the satellite product to be evaluated, </w:t>
      </w:r>
      <w:r w:rsidR="00B2390E">
        <w:t>“</w:t>
      </w:r>
      <w:r w:rsidR="00E248F2">
        <w:t>hit</w:t>
      </w:r>
      <w:r w:rsidR="00B2390E">
        <w:t>”</w:t>
      </w:r>
      <w:r w:rsidR="00E248F2">
        <w:t xml:space="preserve"> means </w:t>
      </w:r>
      <w:r w:rsidR="00B2390E">
        <w:t xml:space="preserve">that </w:t>
      </w:r>
      <w:r w:rsidR="00FB3F46">
        <w:t>precipitation is correctly detected</w:t>
      </w:r>
      <w:r w:rsidR="00A567FC">
        <w:t xml:space="preserve"> when it occurs</w:t>
      </w:r>
      <w:r w:rsidR="00BC7F4D">
        <w:t>,</w:t>
      </w:r>
      <w:r w:rsidR="00E248F2">
        <w:t xml:space="preserve"> </w:t>
      </w:r>
      <w:r w:rsidR="00942518">
        <w:t xml:space="preserve">and </w:t>
      </w:r>
      <w:r w:rsidR="00B2390E">
        <w:t>“miss” means that precipitation is not detected</w:t>
      </w:r>
      <w:r w:rsidR="00DB1689">
        <w:t xml:space="preserve"> </w:t>
      </w:r>
      <w:r w:rsidR="00A567FC">
        <w:t>when it occurs</w:t>
      </w:r>
      <w:r w:rsidR="00942518">
        <w:t xml:space="preserve">.  </w:t>
      </w:r>
      <w:r w:rsidR="00B2390E">
        <w:t>“</w:t>
      </w:r>
      <w:r w:rsidR="00942518">
        <w:t>F</w:t>
      </w:r>
      <w:r w:rsidR="00B2390E">
        <w:t xml:space="preserve">alse alarm” means that </w:t>
      </w:r>
      <w:r w:rsidR="00FB3F46">
        <w:t>precipitation is mistakenly detected</w:t>
      </w:r>
      <w:r w:rsidR="00D62625">
        <w:t xml:space="preserve">, and </w:t>
      </w:r>
      <w:r w:rsidR="00942518">
        <w:t>“</w:t>
      </w:r>
      <w:r w:rsidR="00D62625">
        <w:t>c</w:t>
      </w:r>
      <w:r w:rsidR="00942518">
        <w:t xml:space="preserve">orrect negative” means that </w:t>
      </w:r>
      <w:r w:rsidR="00E838F2">
        <w:t>zero</w:t>
      </w:r>
      <w:r w:rsidR="00942518">
        <w:t xml:space="preserve">-precipitation is correctly </w:t>
      </w:r>
      <w:r w:rsidR="00787DE1">
        <w:t>flagged as such</w:t>
      </w:r>
      <w:r w:rsidR="00D62625">
        <w:t>.</w:t>
      </w:r>
    </w:p>
    <w:p w14:paraId="32B209EC" w14:textId="6CD18926" w:rsidR="004E2448" w:rsidRDefault="00D62625" w:rsidP="003224D5">
      <w:pPr>
        <w:pStyle w:val="MDPI31text"/>
      </w:pPr>
      <w:r w:rsidRPr="003553D3">
        <w:rPr>
          <w:color w:val="auto"/>
        </w:rPr>
        <w:t>From the hits, misses, false alarms, and correct negatives,</w:t>
      </w:r>
      <w:r w:rsidRPr="003553D3">
        <w:t xml:space="preserve"> </w:t>
      </w:r>
      <w:r w:rsidR="006A696E" w:rsidRPr="003553D3">
        <w:t>three widely applied categorical statistical skill metric</w:t>
      </w:r>
      <w:r w:rsidR="00101E5E" w:rsidRPr="003553D3">
        <w:t>e</w:t>
      </w:r>
      <w:r w:rsidR="006A696E" w:rsidRPr="003553D3">
        <w:t xml:space="preserve">s: Probability of Detection (POD), False Alarm Ratio (FAR) and </w:t>
      </w:r>
      <w:proofErr w:type="spellStart"/>
      <w:r w:rsidR="006A696E" w:rsidRPr="003553D3">
        <w:t>Heidke</w:t>
      </w:r>
      <w:proofErr w:type="spellEnd"/>
      <w:r w:rsidR="006A696E" w:rsidRPr="003553D3">
        <w:t xml:space="preserve"> Skill Score (HSS) </w:t>
      </w:r>
      <w:r w:rsidRPr="003553D3">
        <w:t>can be ca</w:t>
      </w:r>
      <w:ins w:id="24" w:author="Wang, Jianxin (GSFC-612.0)[SCIENCE SYSTEMS AND APPLICATIONS INC]" w:date="2021-04-20T12:07:00Z">
        <w:r w:rsidR="0059052C">
          <w:t>l</w:t>
        </w:r>
      </w:ins>
      <w:r w:rsidRPr="003553D3">
        <w:t>culated</w:t>
      </w:r>
      <w:r w:rsidR="006A696E" w:rsidRPr="003553D3">
        <w:t xml:space="preserve">. </w:t>
      </w:r>
      <w:r w:rsidR="00AE1B83" w:rsidRPr="003553D3">
        <w:t>POD is</w:t>
      </w:r>
      <w:r w:rsidR="00AE1B83" w:rsidRPr="006A696E">
        <w:t xml:space="preserve"> the fraction of actual precipitation occurrences that </w:t>
      </w:r>
      <w:r w:rsidR="00AE1B83">
        <w:t xml:space="preserve">are </w:t>
      </w:r>
      <w:r w:rsidR="00AE1B83" w:rsidRPr="006A696E">
        <w:t>correctly detected; a perfect score is 1 and worst is 0. The FAR measures the fraction of falsely detected precipitation occurrences, ranging from 0 (the perfect) to 1 (all detected precipitation rates are fake). HSS, a generalized skill score ranging from -</w:t>
      </w:r>
      <w:r w:rsidR="00AE1B83" w:rsidRPr="006A696E">
        <w:sym w:font="Symbol" w:char="F0A5"/>
      </w:r>
      <w:r w:rsidR="00AE1B83" w:rsidRPr="006A696E">
        <w:t xml:space="preserve"> to 1, quantifies whether the estimate is equal to (0), worse (negative value) or better (positive value) than random chance relative to the reference</w:t>
      </w:r>
      <w:r w:rsidR="00AE1B83">
        <w:t>; the perfect value is 1</w:t>
      </w:r>
      <w:r w:rsidR="00AE1B83" w:rsidRPr="006A696E">
        <w:t>.</w:t>
      </w:r>
    </w:p>
    <w:p w14:paraId="3E204ACE" w14:textId="048CED94" w:rsidR="00D62625" w:rsidRDefault="00D62625" w:rsidP="004E2448">
      <w:pPr>
        <w:autoSpaceDE w:val="0"/>
        <w:autoSpaceDN w:val="0"/>
        <w:adjustRightInd w:val="0"/>
        <w:spacing w:line="240" w:lineRule="auto"/>
        <w:ind w:left="2700" w:firstLine="268"/>
        <w:jc w:val="right"/>
      </w:pPr>
      <m:oMath>
        <m:r>
          <w:rPr>
            <w:rFonts w:ascii="Cambria Math" w:hAnsi="Cambria Math"/>
          </w:rPr>
          <m:t>POD=</m:t>
        </m:r>
        <m:f>
          <m:fPr>
            <m:ctrlPr>
              <w:rPr>
                <w:rFonts w:ascii="Cambria Math" w:hAnsi="Cambria Math"/>
                <w:i/>
              </w:rPr>
            </m:ctrlPr>
          </m:fPr>
          <m:num>
            <m:r>
              <w:rPr>
                <w:rFonts w:ascii="Cambria Math" w:hAnsi="Cambria Math"/>
              </w:rPr>
              <m:t>h</m:t>
            </m:r>
          </m:num>
          <m:den>
            <m:r>
              <w:rPr>
                <w:rFonts w:ascii="Cambria Math" w:hAnsi="Cambria Math"/>
              </w:rPr>
              <m:t>h+m</m:t>
            </m:r>
          </m:den>
        </m:f>
      </m:oMath>
      <w:r w:rsidR="004E2448">
        <w:t xml:space="preserve">                               (1)</w:t>
      </w:r>
    </w:p>
    <w:p w14:paraId="1EEC79A2" w14:textId="3E746D8E" w:rsidR="00D62625" w:rsidRPr="004E2448" w:rsidRDefault="004E2448" w:rsidP="004E2448">
      <w:pPr>
        <w:autoSpaceDE w:val="0"/>
        <w:autoSpaceDN w:val="0"/>
        <w:adjustRightInd w:val="0"/>
        <w:spacing w:line="240" w:lineRule="auto"/>
        <w:ind w:left="2700" w:firstLine="268"/>
        <w:jc w:val="center"/>
      </w:pPr>
      <w:r>
        <w:lastRenderedPageBreak/>
        <w:t xml:space="preserve">                              </w:t>
      </w:r>
      <m:oMath>
        <m:r>
          <w:rPr>
            <w:rFonts w:ascii="Cambria Math" w:hAnsi="Cambria Math"/>
          </w:rPr>
          <m:t>FAR=</m:t>
        </m:r>
        <m:f>
          <m:fPr>
            <m:ctrlPr>
              <w:rPr>
                <w:rFonts w:ascii="Cambria Math" w:hAnsi="Cambria Math"/>
                <w:i/>
              </w:rPr>
            </m:ctrlPr>
          </m:fPr>
          <m:num>
            <m:r>
              <w:rPr>
                <w:rFonts w:ascii="Cambria Math" w:hAnsi="Cambria Math"/>
              </w:rPr>
              <m:t>f</m:t>
            </m:r>
          </m:num>
          <m:den>
            <m:r>
              <w:rPr>
                <w:rFonts w:ascii="Cambria Math" w:hAnsi="Cambria Math"/>
              </w:rPr>
              <m:t>h+f</m:t>
            </m:r>
          </m:den>
        </m:f>
        <m:r>
          <w:rPr>
            <w:rFonts w:ascii="Cambria Math" w:hAnsi="Cambria Math"/>
          </w:rPr>
          <m:t xml:space="preserve">       </m:t>
        </m:r>
      </m:oMath>
      <w:r>
        <w:t xml:space="preserve">                            </w:t>
      </w:r>
      <w:r w:rsidR="002B2990">
        <w:t xml:space="preserve"> </w:t>
      </w:r>
      <w:r>
        <w:t xml:space="preserve"> (2)</w:t>
      </w:r>
    </w:p>
    <w:p w14:paraId="08FCD0B4" w14:textId="3EE56B69" w:rsidR="006A696E" w:rsidRPr="006A696E" w:rsidRDefault="004E2448" w:rsidP="006771B7">
      <w:pPr>
        <w:autoSpaceDE w:val="0"/>
        <w:autoSpaceDN w:val="0"/>
        <w:adjustRightInd w:val="0"/>
        <w:spacing w:line="240" w:lineRule="auto"/>
        <w:ind w:left="2700" w:firstLine="268"/>
        <w:jc w:val="center"/>
      </w:pPr>
      <w:r>
        <w:t xml:space="preserve">                        </w:t>
      </w:r>
      <m:oMath>
        <m:r>
          <w:rPr>
            <w:rFonts w:ascii="Cambria Math" w:hAnsi="Cambria Math"/>
          </w:rPr>
          <m:t>HSS=</m:t>
        </m:r>
        <m:f>
          <m:fPr>
            <m:ctrlPr>
              <w:rPr>
                <w:rFonts w:ascii="Cambria Math" w:hAnsi="Cambria Math"/>
                <w:i/>
              </w:rPr>
            </m:ctrlPr>
          </m:fPr>
          <m:num>
            <m:r>
              <w:rPr>
                <w:rFonts w:ascii="Cambria Math" w:hAnsi="Cambria Math"/>
              </w:rPr>
              <m:t>2(</m:t>
            </m:r>
            <m:r>
              <w:rPr>
                <w:rFonts w:ascii="Cambria Math" w:hAnsi="Cambria Math"/>
              </w:rPr>
              <m:t>hc-fm)</m:t>
            </m:r>
          </m:num>
          <m:den>
            <m:d>
              <m:dPr>
                <m:ctrlPr>
                  <w:rPr>
                    <w:rFonts w:ascii="Cambria Math" w:hAnsi="Cambria Math"/>
                    <w:i/>
                  </w:rPr>
                </m:ctrlPr>
              </m:dPr>
              <m:e>
                <m:r>
                  <w:rPr>
                    <w:rFonts w:ascii="Cambria Math" w:hAnsi="Cambria Math"/>
                  </w:rPr>
                  <m:t>h+m</m:t>
                </m:r>
              </m:e>
            </m:d>
            <m:d>
              <m:dPr>
                <m:ctrlPr>
                  <w:rPr>
                    <w:rFonts w:ascii="Cambria Math" w:hAnsi="Cambria Math"/>
                    <w:i/>
                  </w:rPr>
                </m:ctrlPr>
              </m:dPr>
              <m:e>
                <m:r>
                  <w:rPr>
                    <w:rFonts w:ascii="Cambria Math" w:hAnsi="Cambria Math"/>
                  </w:rPr>
                  <m:t>m+c</m:t>
                </m:r>
              </m:e>
            </m:d>
            <m:r>
              <w:rPr>
                <w:rFonts w:ascii="Cambria Math" w:hAnsi="Cambria Math"/>
              </w:rPr>
              <m:t>+(h+f)(f+c)</m:t>
            </m:r>
          </m:den>
        </m:f>
      </m:oMath>
      <w:r>
        <w:t xml:space="preserve">                       </w:t>
      </w:r>
      <w:r w:rsidR="002B2990">
        <w:t xml:space="preserve"> </w:t>
      </w:r>
      <w:r>
        <w:t>(3)</w:t>
      </w:r>
    </w:p>
    <w:p w14:paraId="439EC353" w14:textId="1C6FAB37" w:rsidR="004B6B6E" w:rsidRDefault="006A696E" w:rsidP="006771B7">
      <w:pPr>
        <w:pStyle w:val="MDPI31text"/>
      </w:pPr>
      <w:r w:rsidRPr="006A696E">
        <w:t xml:space="preserve">The categorical statistical skill </w:t>
      </w:r>
      <w:r w:rsidR="00736235">
        <w:t>metrics</w:t>
      </w:r>
      <w:r w:rsidRPr="006A696E">
        <w:t xml:space="preserve"> provide categorical measures of performance based on </w:t>
      </w:r>
      <w:r w:rsidR="00DB22D4">
        <w:t>precipitation</w:t>
      </w:r>
      <w:r w:rsidRPr="006A696E">
        <w:t xml:space="preserve"> occurrences, but do not provide any information as to what fraction of the precipitation</w:t>
      </w:r>
      <w:r w:rsidR="00A945E3">
        <w:t xml:space="preserve"> volume</w:t>
      </w:r>
      <w:r w:rsidRPr="006A696E">
        <w:t xml:space="preserve"> is detected.  Therefore, a volumetric error decomposition </w:t>
      </w:r>
      <w:r w:rsidR="006643EA">
        <w:t xml:space="preserve">approach </w:t>
      </w:r>
      <w:r w:rsidRPr="006A696E">
        <w:t>developed by Tian et al</w:t>
      </w:r>
      <w:r w:rsidR="001036CD">
        <w:t>.[</w:t>
      </w:r>
      <w:r w:rsidR="00E838F2">
        <w:t>3</w:t>
      </w:r>
      <w:r w:rsidR="00E1719D">
        <w:t>8</w:t>
      </w:r>
      <w:r w:rsidR="001036CD">
        <w:t>]</w:t>
      </w:r>
      <w:r w:rsidRPr="006A696E">
        <w:t xml:space="preserve"> </w:t>
      </w:r>
      <w:r w:rsidR="004B6B6E">
        <w:t xml:space="preserve">and Habib et al. </w:t>
      </w:r>
      <w:r w:rsidR="001036CD">
        <w:t>[3</w:t>
      </w:r>
      <w:r w:rsidR="00E1719D">
        <w:t>9</w:t>
      </w:r>
      <w:r w:rsidR="001036CD">
        <w:t>]</w:t>
      </w:r>
      <w:r w:rsidR="004B6B6E">
        <w:t xml:space="preserve"> </w:t>
      </w:r>
      <w:r w:rsidRPr="006A696E">
        <w:t xml:space="preserve">is adapted to </w:t>
      </w:r>
      <w:r w:rsidR="00B5610C">
        <w:t xml:space="preserve">completely </w:t>
      </w:r>
      <w:r w:rsidRPr="006A696E">
        <w:t xml:space="preserve">decompose the total </w:t>
      </w:r>
      <w:r w:rsidR="004B6B6E">
        <w:t>error</w:t>
      </w:r>
      <w:r w:rsidR="003553D3">
        <w:t xml:space="preserve"> (E) of </w:t>
      </w:r>
      <w:r w:rsidRPr="006A696E">
        <w:t>precipit</w:t>
      </w:r>
      <w:r w:rsidR="003553D3">
        <w:t>ation volume</w:t>
      </w:r>
      <w:r w:rsidRPr="006A696E">
        <w:t xml:space="preserve"> into three independent components: </w:t>
      </w:r>
      <w:r w:rsidR="003B17B9">
        <w:t>1)</w:t>
      </w:r>
      <w:r w:rsidR="0072231F">
        <w:t xml:space="preserve"> </w:t>
      </w:r>
      <w:r w:rsidRPr="006A696E">
        <w:t>hit</w:t>
      </w:r>
      <w:r w:rsidR="001F5AD3">
        <w:t xml:space="preserve"> </w:t>
      </w:r>
      <w:r w:rsidR="004B6B6E">
        <w:t>bias</w:t>
      </w:r>
      <w:r w:rsidR="001F5AD3">
        <w:t xml:space="preserve"> </w:t>
      </w:r>
      <w:r w:rsidR="00C24A33">
        <w:t>(</w:t>
      </w:r>
      <w:r w:rsidR="001F5AD3">
        <w:t>H</w:t>
      </w:r>
      <w:r w:rsidR="00C24A33">
        <w:t>)</w:t>
      </w:r>
      <w:r w:rsidR="001F5AD3">
        <w:t xml:space="preserve"> - precipitation </w:t>
      </w:r>
      <w:r w:rsidR="00A945E3">
        <w:t>is</w:t>
      </w:r>
      <w:r w:rsidR="001F5AD3">
        <w:t xml:space="preserve"> detect</w:t>
      </w:r>
      <w:r w:rsidR="00A945E3">
        <w:t>ed</w:t>
      </w:r>
      <w:r w:rsidR="001F5AD3">
        <w:t xml:space="preserve">, but the precipitation volume is biased either positively or negatively; </w:t>
      </w:r>
      <w:r w:rsidR="003B17B9">
        <w:t xml:space="preserve">2) bias due to </w:t>
      </w:r>
      <w:r w:rsidRPr="006A696E">
        <w:t>miss</w:t>
      </w:r>
      <w:r w:rsidR="004B6B6E">
        <w:t>ed precipitation</w:t>
      </w:r>
      <w:r w:rsidR="001F5AD3">
        <w:t xml:space="preserve"> </w:t>
      </w:r>
      <w:r w:rsidR="00C24A33">
        <w:t>(</w:t>
      </w:r>
      <w:r w:rsidR="004B6B6E">
        <w:t>-</w:t>
      </w:r>
      <w:r w:rsidR="00C24A33">
        <w:t>M)</w:t>
      </w:r>
      <w:r w:rsidR="004B6B6E">
        <w:t xml:space="preserve"> - </w:t>
      </w:r>
      <w:r w:rsidR="001F5AD3">
        <w:t xml:space="preserve">precipitation is not detected, which obviously </w:t>
      </w:r>
      <w:r w:rsidR="00A945E3">
        <w:t>leads to</w:t>
      </w:r>
      <w:r w:rsidR="001F5AD3">
        <w:t xml:space="preserve"> a negative bias; </w:t>
      </w:r>
      <w:r w:rsidRPr="006A696E">
        <w:t>and</w:t>
      </w:r>
      <w:r w:rsidR="003B17B9">
        <w:t xml:space="preserve"> 3)</w:t>
      </w:r>
      <w:r w:rsidRPr="006A696E">
        <w:t xml:space="preserve"> </w:t>
      </w:r>
      <w:r w:rsidR="003B17B9">
        <w:t xml:space="preserve">bias due to </w:t>
      </w:r>
      <w:r w:rsidRPr="006A696E">
        <w:t>fals</w:t>
      </w:r>
      <w:r w:rsidR="004B6B6E">
        <w:t>e precipitation</w:t>
      </w:r>
      <w:r w:rsidR="001F5AD3">
        <w:t xml:space="preserve"> </w:t>
      </w:r>
      <w:r w:rsidR="003B17B9">
        <w:t xml:space="preserve">detection </w:t>
      </w:r>
      <w:r w:rsidR="00C24A33">
        <w:t>(F)</w:t>
      </w:r>
      <w:r w:rsidR="003B17B9">
        <w:t xml:space="preserve"> </w:t>
      </w:r>
      <w:r w:rsidR="004B6B6E">
        <w:t xml:space="preserve">- </w:t>
      </w:r>
      <w:r w:rsidRPr="006A696E">
        <w:t>precipitatio</w:t>
      </w:r>
      <w:r w:rsidR="001F5AD3">
        <w:t xml:space="preserve">n is mistakenly detected while there is no precipitation, which </w:t>
      </w:r>
      <w:r w:rsidR="008F5512">
        <w:t xml:space="preserve">apparently </w:t>
      </w:r>
      <w:r w:rsidR="001F5AD3">
        <w:t xml:space="preserve">causes </w:t>
      </w:r>
      <w:r w:rsidR="00A945E3">
        <w:t xml:space="preserve">a </w:t>
      </w:r>
      <w:r w:rsidR="001F5AD3">
        <w:t>positive bias</w:t>
      </w:r>
      <w:r w:rsidRPr="006A696E">
        <w:t>.</w:t>
      </w:r>
      <w:r w:rsidR="001F5AD3">
        <w:t xml:space="preserve"> Th</w:t>
      </w:r>
      <w:r w:rsidR="00B5610C">
        <w:t xml:space="preserve">ese three components are related by </w:t>
      </w:r>
      <w:r w:rsidR="004B6B6E">
        <w:t>Equation (4)</w:t>
      </w:r>
    </w:p>
    <w:p w14:paraId="5FDFBE18" w14:textId="7F0B234C" w:rsidR="0072231F" w:rsidRDefault="004B6B6E" w:rsidP="006771B7">
      <w:pPr>
        <w:spacing w:line="240" w:lineRule="auto"/>
        <w:ind w:left="2700" w:firstLine="268"/>
        <w:jc w:val="right"/>
        <w:rPr>
          <w:rFonts w:ascii="Times New Roman" w:hAnsi="Times New Roman"/>
          <w:noProof w:val="0"/>
          <w:color w:val="auto"/>
        </w:rPr>
      </w:pPr>
      <w:r>
        <w:rPr>
          <w:rFonts w:ascii="Times New Roman" w:hAnsi="Times New Roman"/>
          <w:noProof w:val="0"/>
          <w:color w:val="auto"/>
        </w:rPr>
        <w:t xml:space="preserve">                       </w:t>
      </w:r>
      <w:r w:rsidR="00B5610C">
        <w:rPr>
          <w:rFonts w:ascii="Times New Roman" w:hAnsi="Times New Roman"/>
          <w:noProof w:val="0"/>
          <w:color w:val="auto"/>
        </w:rPr>
        <w:t xml:space="preserve">E = H </w:t>
      </w:r>
      <w:r w:rsidR="00B5610C">
        <w:rPr>
          <w:rFonts w:ascii="Times New Roman" w:hAnsi="Times New Roman"/>
          <w:noProof w:val="0"/>
          <w:color w:val="auto"/>
        </w:rPr>
        <w:sym w:font="Symbol" w:char="F02D"/>
      </w:r>
      <w:r w:rsidR="00B5610C">
        <w:rPr>
          <w:rFonts w:ascii="Times New Roman" w:hAnsi="Times New Roman"/>
          <w:noProof w:val="0"/>
          <w:color w:val="auto"/>
        </w:rPr>
        <w:t xml:space="preserve"> M + F</w:t>
      </w:r>
      <w:r w:rsidR="00CD46B6">
        <w:rPr>
          <w:rFonts w:ascii="Times New Roman" w:hAnsi="Times New Roman"/>
          <w:noProof w:val="0"/>
          <w:color w:val="auto"/>
        </w:rPr>
        <w:t>.</w:t>
      </w:r>
      <w:r>
        <w:rPr>
          <w:rFonts w:ascii="Times New Roman" w:hAnsi="Times New Roman"/>
          <w:noProof w:val="0"/>
          <w:color w:val="auto"/>
        </w:rPr>
        <w:t xml:space="preserve">                                  (4)</w:t>
      </w:r>
    </w:p>
    <w:p w14:paraId="085C88BF" w14:textId="7C62C406" w:rsidR="00DE772C" w:rsidRDefault="006643EA" w:rsidP="003224D5">
      <w:pPr>
        <w:pStyle w:val="MDPI31text"/>
      </w:pPr>
      <w:r w:rsidRPr="00B823D0">
        <w:t>It is possible that</w:t>
      </w:r>
      <w:r w:rsidR="00B5610C" w:rsidRPr="00B823D0">
        <w:t xml:space="preserve"> H,</w:t>
      </w:r>
      <w:r w:rsidRPr="00B823D0">
        <w:t xml:space="preserve"> -</w:t>
      </w:r>
      <w:r w:rsidR="00B5610C" w:rsidRPr="00B823D0">
        <w:t xml:space="preserve">M </w:t>
      </w:r>
      <w:r w:rsidRPr="00B823D0">
        <w:t>or</w:t>
      </w:r>
      <w:r w:rsidR="00B5610C" w:rsidRPr="00B823D0">
        <w:t xml:space="preserve"> F </w:t>
      </w:r>
      <w:r w:rsidRPr="00B823D0">
        <w:t>is larger than E simply because they could cancel one another,</w:t>
      </w:r>
      <w:r w:rsidR="00BA05E1" w:rsidRPr="00B823D0">
        <w:t xml:space="preserve"> which </w:t>
      </w:r>
      <w:r w:rsidRPr="00B823D0">
        <w:t>result</w:t>
      </w:r>
      <w:r w:rsidR="00BA05E1" w:rsidRPr="00B823D0">
        <w:t>s</w:t>
      </w:r>
      <w:r w:rsidRPr="00B823D0">
        <w:t xml:space="preserve"> in </w:t>
      </w:r>
      <w:r w:rsidR="00BA05E1" w:rsidRPr="00B823D0">
        <w:t xml:space="preserve">a </w:t>
      </w:r>
      <w:r w:rsidRPr="00B823D0">
        <w:t xml:space="preserve">smaller E. Therefore, this approach can reveal much more </w:t>
      </w:r>
      <w:r w:rsidR="00A567FC">
        <w:t xml:space="preserve">information on </w:t>
      </w:r>
      <w:r w:rsidRPr="00B823D0">
        <w:t xml:space="preserve">error </w:t>
      </w:r>
      <w:r w:rsidR="006C4DD6" w:rsidRPr="00B823D0">
        <w:t>characteristic</w:t>
      </w:r>
      <w:r w:rsidRPr="00B823D0">
        <w:t>s by looking at individual component</w:t>
      </w:r>
      <w:r w:rsidR="006C4DD6" w:rsidRPr="00B823D0">
        <w:t>s</w:t>
      </w:r>
      <w:r w:rsidRPr="00B823D0">
        <w:t xml:space="preserve">, instead of merely </w:t>
      </w:r>
      <w:r w:rsidR="00BA05E1" w:rsidRPr="00B823D0">
        <w:t xml:space="preserve">the </w:t>
      </w:r>
      <w:r w:rsidRPr="00B823D0">
        <w:t xml:space="preserve">total error. </w:t>
      </w:r>
      <w:r w:rsidR="00B5610C" w:rsidRPr="00B823D0">
        <w:t xml:space="preserve"> </w:t>
      </w:r>
    </w:p>
    <w:p w14:paraId="09AA4B16" w14:textId="57DF8C9D" w:rsidR="00050C9E" w:rsidRPr="006A696E" w:rsidRDefault="006A696E" w:rsidP="006771B7">
      <w:pPr>
        <w:pStyle w:val="MDPI31text"/>
      </w:pPr>
      <w:r w:rsidRPr="00DE772C">
        <w:t xml:space="preserve">In the calculation of the above categorical </w:t>
      </w:r>
      <w:r w:rsidR="00736235" w:rsidRPr="00DE772C">
        <w:t>metrics</w:t>
      </w:r>
      <w:r w:rsidR="0072231F">
        <w:t>,</w:t>
      </w:r>
      <w:r w:rsidR="0072231F" w:rsidRPr="0072231F">
        <w:t xml:space="preserve"> </w:t>
      </w:r>
      <w:r w:rsidR="0072231F">
        <w:t xml:space="preserve">as well as in the </w:t>
      </w:r>
      <w:r w:rsidR="0072231F" w:rsidRPr="006A696E">
        <w:t xml:space="preserve">error decomposition </w:t>
      </w:r>
      <w:r w:rsidR="0072231F">
        <w:t>approach</w:t>
      </w:r>
      <w:r w:rsidRPr="00DE772C">
        <w:t>, the precipitation</w:t>
      </w:r>
      <w:r w:rsidR="00F842D5" w:rsidRPr="00DE772C">
        <w:t xml:space="preserve"> and </w:t>
      </w:r>
      <w:r w:rsidRPr="00DE772C">
        <w:t xml:space="preserve">no-precipitation threshold </w:t>
      </w:r>
      <w:proofErr w:type="gramStart"/>
      <w:r w:rsidRPr="00DE772C">
        <w:t>is</w:t>
      </w:r>
      <w:proofErr w:type="gramEnd"/>
      <w:r w:rsidRPr="00DE772C">
        <w:t xml:space="preserve"> assumed to be 0.1 mm h</w:t>
      </w:r>
      <w:r w:rsidRPr="00DE772C">
        <w:rPr>
          <w:vertAlign w:val="superscript"/>
        </w:rPr>
        <w:t>-1</w:t>
      </w:r>
      <w:r w:rsidRPr="00DE772C">
        <w:t>.</w:t>
      </w:r>
      <w:r w:rsidRPr="00DE772C">
        <w:rPr>
          <w:color w:val="231F20"/>
        </w:rPr>
        <w:t xml:space="preserve"> </w:t>
      </w:r>
      <w:r w:rsidR="00D65EF1" w:rsidRPr="00DE772C">
        <w:rPr>
          <w:color w:val="231F20"/>
        </w:rPr>
        <w:t xml:space="preserve">This </w:t>
      </w:r>
      <w:del w:id="25" w:author="Wang, Jianxin (GSFC-612.0)[SCIENCE SYSTEMS AND APPLICATIONS INC]" w:date="2021-04-20T12:08:00Z">
        <w:r w:rsidR="00D65EF1" w:rsidRPr="00DE772C" w:rsidDel="0059052C">
          <w:rPr>
            <w:color w:val="231F20"/>
          </w:rPr>
          <w:delText>threshould</w:delText>
        </w:r>
      </w:del>
      <w:ins w:id="26" w:author="Wang, Jianxin (GSFC-612.0)[SCIENCE SYSTEMS AND APPLICATIONS INC]" w:date="2021-04-20T12:08:00Z">
        <w:r w:rsidR="0059052C" w:rsidRPr="00DE772C">
          <w:rPr>
            <w:color w:val="231F20"/>
          </w:rPr>
          <w:t>threshold</w:t>
        </w:r>
      </w:ins>
      <w:r w:rsidR="00D65EF1" w:rsidRPr="00DE772C">
        <w:rPr>
          <w:color w:val="231F20"/>
        </w:rPr>
        <w:t xml:space="preserve"> </w:t>
      </w:r>
      <w:r w:rsidR="00A567FC">
        <w:rPr>
          <w:color w:val="231F20"/>
        </w:rPr>
        <w:t>has been</w:t>
      </w:r>
      <w:r w:rsidR="00D65EF1" w:rsidRPr="00DE772C">
        <w:rPr>
          <w:color w:val="231F20"/>
        </w:rPr>
        <w:t xml:space="preserve"> </w:t>
      </w:r>
      <w:r w:rsidR="006C4DD6" w:rsidRPr="00DE772C">
        <w:rPr>
          <w:color w:val="231F20"/>
        </w:rPr>
        <w:t>applied</w:t>
      </w:r>
      <w:r w:rsidR="00D65EF1" w:rsidRPr="00DE772C">
        <w:rPr>
          <w:color w:val="231F20"/>
        </w:rPr>
        <w:t xml:space="preserve"> in</w:t>
      </w:r>
      <w:r w:rsidR="006C4DD6" w:rsidRPr="00DE772C">
        <w:rPr>
          <w:color w:val="231F20"/>
        </w:rPr>
        <w:t xml:space="preserve"> many </w:t>
      </w:r>
      <w:r w:rsidR="00A567FC">
        <w:rPr>
          <w:color w:val="231F20"/>
        </w:rPr>
        <w:t>previous studies</w:t>
      </w:r>
      <w:r w:rsidR="006C4DD6" w:rsidRPr="00DE772C">
        <w:rPr>
          <w:color w:val="231F20"/>
        </w:rPr>
        <w:t xml:space="preserve"> (e</w:t>
      </w:r>
      <w:r w:rsidR="001036CD">
        <w:rPr>
          <w:color w:val="231F20"/>
        </w:rPr>
        <w:t>.</w:t>
      </w:r>
      <w:r w:rsidR="006C4DD6" w:rsidRPr="00DE772C">
        <w:rPr>
          <w:color w:val="231F20"/>
        </w:rPr>
        <w:t>g</w:t>
      </w:r>
      <w:r w:rsidR="001036CD">
        <w:rPr>
          <w:color w:val="231F20"/>
        </w:rPr>
        <w:t>. [1</w:t>
      </w:r>
      <w:r w:rsidR="00E838F2">
        <w:rPr>
          <w:color w:val="231F20"/>
        </w:rPr>
        <w:t>3</w:t>
      </w:r>
      <w:r w:rsidR="001036CD">
        <w:rPr>
          <w:color w:val="231F20"/>
        </w:rPr>
        <w:t>]).</w:t>
      </w:r>
      <w:r w:rsidR="00D65EF1" w:rsidRPr="00DE772C">
        <w:rPr>
          <w:color w:val="231F20"/>
        </w:rPr>
        <w:t xml:space="preserve"> </w:t>
      </w:r>
      <w:r w:rsidRPr="00DE772C">
        <w:rPr>
          <w:color w:val="231F20"/>
        </w:rPr>
        <w:t xml:space="preserve">If </w:t>
      </w:r>
      <w:r w:rsidRPr="00DE772C">
        <w:t>the precipitation rate is below 0.1 mm h</w:t>
      </w:r>
      <w:r w:rsidRPr="00DE772C">
        <w:rPr>
          <w:vertAlign w:val="superscript"/>
        </w:rPr>
        <w:t>-1</w:t>
      </w:r>
      <w:r w:rsidRPr="00DE772C">
        <w:t xml:space="preserve">, it is considered not precipitating. </w:t>
      </w:r>
      <w:r w:rsidR="00D65EF1" w:rsidRPr="00DE772C">
        <w:t>T</w:t>
      </w:r>
      <w:r w:rsidRPr="00DE772C">
        <w:t xml:space="preserve">he selection of this threshold is </w:t>
      </w:r>
      <w:r w:rsidR="00CF4AD1" w:rsidRPr="00DE772C">
        <w:t xml:space="preserve">rather </w:t>
      </w:r>
      <w:r w:rsidRPr="00DE772C">
        <w:t>subjective, but the results are relatively robust</w:t>
      </w:r>
      <w:r w:rsidR="002B2990">
        <w:t>, which is demo</w:t>
      </w:r>
      <w:ins w:id="27" w:author="Wang, Jianxin (GSFC-612.0)[SCIENCE SYSTEMS AND APPLICATIONS INC]" w:date="2021-04-20T12:08:00Z">
        <w:r w:rsidR="0059052C">
          <w:t>n</w:t>
        </w:r>
      </w:ins>
      <w:r w:rsidR="002B2990">
        <w:t>strated when</w:t>
      </w:r>
      <w:r w:rsidRPr="00DE772C">
        <w:t xml:space="preserve"> other thresholds (</w:t>
      </w:r>
      <w:r w:rsidR="00F842D5" w:rsidRPr="00DE772C">
        <w:t>0.0, 0</w:t>
      </w:r>
      <w:r w:rsidRPr="00DE772C">
        <w:t>.2, 0.5, 1</w:t>
      </w:r>
      <w:r w:rsidR="00F842D5" w:rsidRPr="00DE772C">
        <w:t>.0</w:t>
      </w:r>
      <w:r w:rsidRPr="00DE772C">
        <w:t xml:space="preserve"> mm h</w:t>
      </w:r>
      <w:r w:rsidRPr="00DE772C">
        <w:rPr>
          <w:vertAlign w:val="superscript"/>
        </w:rPr>
        <w:t>-1</w:t>
      </w:r>
      <w:r w:rsidRPr="00DE772C">
        <w:t>) are also selected for the tes</w:t>
      </w:r>
      <w:r w:rsidR="00D65EF1" w:rsidRPr="00DE772C">
        <w:t>t</w:t>
      </w:r>
      <w:r w:rsidRPr="00DE772C">
        <w:t>.</w:t>
      </w:r>
      <w:r w:rsidR="00D65EF1" w:rsidRPr="00DE772C">
        <w:t xml:space="preserve"> </w:t>
      </w:r>
      <w:r w:rsidRPr="00DE772C">
        <w:t>The trace precipitation</w:t>
      </w:r>
      <w:r w:rsidR="00CF4AD1" w:rsidRPr="00DE772C">
        <w:t xml:space="preserve"> below the threshold of 0.1 mm h</w:t>
      </w:r>
      <w:r w:rsidR="00CF4AD1" w:rsidRPr="00DE772C">
        <w:rPr>
          <w:vertAlign w:val="superscript"/>
        </w:rPr>
        <w:t>-1</w:t>
      </w:r>
      <w:r w:rsidRPr="00DE772C">
        <w:t xml:space="preserve"> is</w:t>
      </w:r>
      <w:r w:rsidR="00DE772C" w:rsidRPr="00DE772C">
        <w:rPr>
          <w:color w:val="auto"/>
        </w:rPr>
        <w:t xml:space="preserve"> </w:t>
      </w:r>
      <w:r w:rsidRPr="00DE772C">
        <w:t>not very important in meteorological and hydrological applications</w:t>
      </w:r>
      <w:r w:rsidR="00D22520" w:rsidRPr="00DE772C">
        <w:t>. It only</w:t>
      </w:r>
      <w:r w:rsidR="00D22520" w:rsidRPr="00DE772C">
        <w:rPr>
          <w:color w:val="auto"/>
        </w:rPr>
        <w:t xml:space="preserve"> accounts for 1.5%, 0.3%,</w:t>
      </w:r>
      <w:r w:rsidR="00856C37">
        <w:rPr>
          <w:color w:val="auto"/>
        </w:rPr>
        <w:t xml:space="preserve"> </w:t>
      </w:r>
      <w:r w:rsidR="00D22520" w:rsidRPr="00DE772C">
        <w:rPr>
          <w:color w:val="auto"/>
        </w:rPr>
        <w:t>3</w:t>
      </w:r>
      <w:r w:rsidR="00DB22D4">
        <w:rPr>
          <w:color w:val="auto"/>
        </w:rPr>
        <w:t>.</w:t>
      </w:r>
      <w:r w:rsidR="00D71773">
        <w:rPr>
          <w:color w:val="auto"/>
        </w:rPr>
        <w:t>1</w:t>
      </w:r>
      <w:r w:rsidR="00D22520" w:rsidRPr="00DE772C">
        <w:rPr>
          <w:color w:val="auto"/>
        </w:rPr>
        <w:t>% of total precipitation for MRMS, 3B42 and IMERG, respectively, which will be discussed in Section 4.</w:t>
      </w:r>
      <w:r w:rsidR="00553EC2">
        <w:rPr>
          <w:color w:val="auto"/>
        </w:rPr>
        <w:t>4</w:t>
      </w:r>
      <w:r w:rsidRPr="00DE772C">
        <w:t>.</w:t>
      </w:r>
      <w:r w:rsidR="00F472C9">
        <w:t xml:space="preserve"> </w:t>
      </w:r>
      <w:r w:rsidRPr="00DE772C">
        <w:t xml:space="preserve"> </w:t>
      </w:r>
      <w:r w:rsidR="00F472C9">
        <w:t>The threshold of 0.1 mm h</w:t>
      </w:r>
      <w:r w:rsidR="00F472C9" w:rsidRPr="00F472C9">
        <w:rPr>
          <w:vertAlign w:val="superscript"/>
        </w:rPr>
        <w:t>-1</w:t>
      </w:r>
      <w:r w:rsidR="00F472C9">
        <w:rPr>
          <w:vertAlign w:val="superscript"/>
        </w:rPr>
        <w:t xml:space="preserve"> </w:t>
      </w:r>
      <w:r w:rsidR="00F472C9">
        <w:rPr>
          <w:color w:val="auto"/>
        </w:rPr>
        <w:t>is b</w:t>
      </w:r>
      <w:r w:rsidR="00F472C9" w:rsidRPr="00DE772C">
        <w:rPr>
          <w:color w:val="auto"/>
        </w:rPr>
        <w:t>elow the</w:t>
      </w:r>
      <w:r w:rsidR="00F472C9">
        <w:rPr>
          <w:color w:val="auto"/>
        </w:rPr>
        <w:t xml:space="preserve"> minimum </w:t>
      </w:r>
      <w:r w:rsidR="00F472C9" w:rsidRPr="00DE772C">
        <w:rPr>
          <w:color w:val="auto"/>
        </w:rPr>
        <w:t>detec</w:t>
      </w:r>
      <w:r w:rsidR="00F472C9">
        <w:rPr>
          <w:color w:val="auto"/>
        </w:rPr>
        <w:t>table</w:t>
      </w:r>
      <w:r w:rsidR="000A2C2F">
        <w:rPr>
          <w:color w:val="auto"/>
        </w:rPr>
        <w:t xml:space="preserve"> precipitation rates</w:t>
      </w:r>
      <w:r w:rsidR="00F472C9">
        <w:rPr>
          <w:color w:val="auto"/>
        </w:rPr>
        <w:t xml:space="preserve"> of remote sensors</w:t>
      </w:r>
      <w:r w:rsidR="00041476">
        <w:rPr>
          <w:color w:val="auto"/>
        </w:rPr>
        <w:t xml:space="preserve"> on</w:t>
      </w:r>
      <w:r w:rsidR="00F472C9">
        <w:rPr>
          <w:color w:val="auto"/>
        </w:rPr>
        <w:t xml:space="preserve"> ground radars and satellites</w:t>
      </w:r>
      <w:r w:rsidR="000A2C2F">
        <w:rPr>
          <w:color w:val="auto"/>
        </w:rPr>
        <w:t xml:space="preserve">. </w:t>
      </w:r>
      <w:r w:rsidRPr="00DE772C">
        <w:t xml:space="preserve">It is common to consider a threshold to eliminate </w:t>
      </w:r>
      <w:r w:rsidR="000E1373">
        <w:t>spurious light precipitation</w:t>
      </w:r>
      <w:r w:rsidR="009C6ABA">
        <w:t xml:space="preserve"> </w:t>
      </w:r>
      <w:r w:rsidRPr="00DE772C">
        <w:t>caused by different instruments and retrieval algorithms</w:t>
      </w:r>
      <w:r w:rsidR="00CF4AD1" w:rsidRPr="00DE772C">
        <w:t xml:space="preserve"> [</w:t>
      </w:r>
      <w:r w:rsidR="00553EC2">
        <w:t>1</w:t>
      </w:r>
      <w:r w:rsidR="001B652B">
        <w:t>2</w:t>
      </w:r>
      <w:r w:rsidR="00553EC2">
        <w:t>,1</w:t>
      </w:r>
      <w:r w:rsidR="001B652B">
        <w:t>5</w:t>
      </w:r>
      <w:r w:rsidR="00CF4AD1" w:rsidRPr="00DE772C">
        <w:t>]</w:t>
      </w:r>
      <w:r w:rsidR="00553EC2">
        <w:t>.</w:t>
      </w:r>
    </w:p>
    <w:p w14:paraId="08A0D063" w14:textId="6B4E8E32" w:rsidR="00050C9E" w:rsidRPr="003224D5" w:rsidRDefault="003224D5" w:rsidP="003224D5">
      <w:pPr>
        <w:pStyle w:val="MDPI21heading1"/>
      </w:pPr>
      <w:r>
        <w:t xml:space="preserve">4. </w:t>
      </w:r>
      <w:r w:rsidR="006A696E" w:rsidRPr="00050C9E">
        <w:t xml:space="preserve">Results </w:t>
      </w:r>
      <w:r w:rsidR="00BA1E64">
        <w:t xml:space="preserve">and </w:t>
      </w:r>
      <w:r w:rsidR="00897E97">
        <w:t>A</w:t>
      </w:r>
      <w:r w:rsidR="00BA1E64">
        <w:t xml:space="preserve">nalysis </w:t>
      </w:r>
    </w:p>
    <w:p w14:paraId="35F00B51" w14:textId="35DD3ADF" w:rsidR="00050C9E" w:rsidRPr="003224D5" w:rsidRDefault="003224D5" w:rsidP="003224D5">
      <w:pPr>
        <w:pStyle w:val="MDPI22heading2"/>
        <w:spacing w:before="240"/>
      </w:pPr>
      <w:r w:rsidRPr="003224D5">
        <w:t xml:space="preserve">4.1. </w:t>
      </w:r>
      <w:r w:rsidR="00EE4C06" w:rsidRPr="003224D5">
        <w:t>Time series of</w:t>
      </w:r>
      <w:r w:rsidR="006B1D4C" w:rsidRPr="003224D5">
        <w:t xml:space="preserve"> spatially averaged</w:t>
      </w:r>
      <w:r w:rsidR="00EE4C06" w:rsidRPr="003224D5">
        <w:t xml:space="preserve"> m</w:t>
      </w:r>
      <w:r w:rsidR="006A696E" w:rsidRPr="003224D5">
        <w:t>onthly</w:t>
      </w:r>
      <w:r w:rsidR="00804C8C" w:rsidRPr="003224D5">
        <w:t xml:space="preserve"> precipitation</w:t>
      </w:r>
    </w:p>
    <w:p w14:paraId="68B5DC05" w14:textId="40225E82" w:rsidR="006A696E" w:rsidRPr="006A696E" w:rsidRDefault="006A696E" w:rsidP="003224D5">
      <w:pPr>
        <w:pStyle w:val="MDPI31text"/>
        <w:rPr>
          <w:rFonts w:eastAsiaTheme="minorEastAsia"/>
        </w:rPr>
      </w:pPr>
      <w:r w:rsidRPr="006A696E">
        <w:rPr>
          <w:rFonts w:eastAsiaTheme="minorEastAsia"/>
        </w:rPr>
        <w:t xml:space="preserve">Figure </w:t>
      </w:r>
      <w:r w:rsidR="00E330CF">
        <w:rPr>
          <w:rFonts w:eastAsiaTheme="minorEastAsia"/>
        </w:rPr>
        <w:t>3</w:t>
      </w:r>
      <w:r w:rsidRPr="006A696E">
        <w:rPr>
          <w:rFonts w:eastAsiaTheme="minorEastAsia"/>
        </w:rPr>
        <w:t xml:space="preserve"> is the time series of monthly precipitation spatially averaged over the study </w:t>
      </w:r>
      <w:r w:rsidR="003324A8">
        <w:rPr>
          <w:rFonts w:eastAsiaTheme="minorEastAsia"/>
        </w:rPr>
        <w:t>domain</w:t>
      </w:r>
      <w:r w:rsidRPr="006A696E">
        <w:rPr>
          <w:rFonts w:eastAsiaTheme="minorEastAsia"/>
        </w:rPr>
        <w:t xml:space="preserve"> for GPCC, MRMS, 3B42 and IMERG</w:t>
      </w:r>
      <w:r w:rsidR="00856C37">
        <w:rPr>
          <w:rFonts w:eastAsiaTheme="minorEastAsia"/>
        </w:rPr>
        <w:t xml:space="preserve">, respectively, </w:t>
      </w:r>
      <w:r w:rsidRPr="006A696E">
        <w:rPr>
          <w:rFonts w:eastAsiaTheme="minorEastAsia"/>
        </w:rPr>
        <w:t>from June 2014 to December 2019. MRMS data are missing from January to May 2016.  Precipitation from MRMS during July - November 2017 is evidently abnormally lower than all other products. Daily and 3-hourly precipitation maps</w:t>
      </w:r>
      <w:r w:rsidR="00050C9E">
        <w:rPr>
          <w:rFonts w:eastAsiaTheme="minorEastAsia"/>
        </w:rPr>
        <w:t xml:space="preserve"> </w:t>
      </w:r>
      <w:r w:rsidRPr="006A696E">
        <w:rPr>
          <w:rFonts w:eastAsiaTheme="minorEastAsia"/>
        </w:rPr>
        <w:t>(</w:t>
      </w:r>
      <w:hyperlink r:id="rId12" w:history="1">
        <w:r w:rsidRPr="006A696E">
          <w:rPr>
            <w:rStyle w:val="Hyperlink"/>
            <w:rFonts w:eastAsiaTheme="minorEastAsia"/>
          </w:rPr>
          <w:t>https://wallops-prf.gsfc.nasa.gov/NMQ/IMERG_3B42_MRMS_30m/index.php</w:t>
        </w:r>
      </w:hyperlink>
      <w:r w:rsidRPr="006A696E">
        <w:rPr>
          <w:rFonts w:eastAsiaTheme="minorEastAsia"/>
        </w:rPr>
        <w:t xml:space="preserve">)  reveal that MRMS failed to capture major rain events due to </w:t>
      </w:r>
      <w:r w:rsidR="00B823D0">
        <w:rPr>
          <w:rFonts w:eastAsiaTheme="minorEastAsia"/>
        </w:rPr>
        <w:t>some unknown</w:t>
      </w:r>
      <w:r w:rsidRPr="006A696E">
        <w:rPr>
          <w:rFonts w:eastAsiaTheme="minorEastAsia"/>
        </w:rPr>
        <w:t xml:space="preserve"> issues during this period. After the period, there were large amount</w:t>
      </w:r>
      <w:r w:rsidR="00B94C07">
        <w:rPr>
          <w:rFonts w:eastAsiaTheme="minorEastAsia"/>
        </w:rPr>
        <w:t>s</w:t>
      </w:r>
      <w:r w:rsidRPr="006A696E">
        <w:rPr>
          <w:rFonts w:eastAsiaTheme="minorEastAsia"/>
        </w:rPr>
        <w:t xml:space="preserve"> of missing data in MRMS from December 2017 </w:t>
      </w:r>
      <w:r w:rsidR="0030664D">
        <w:rPr>
          <w:rFonts w:eastAsiaTheme="minorEastAsia"/>
        </w:rPr>
        <w:t>to</w:t>
      </w:r>
      <w:r w:rsidRPr="006A696E">
        <w:rPr>
          <w:rFonts w:eastAsiaTheme="minorEastAsia"/>
        </w:rPr>
        <w:t xml:space="preserve"> February 2018. Hence, we only use </w:t>
      </w:r>
      <w:r w:rsidR="0030664D">
        <w:rPr>
          <w:rFonts w:eastAsiaTheme="minorEastAsia"/>
        </w:rPr>
        <w:t xml:space="preserve">the data in </w:t>
      </w:r>
      <w:r w:rsidRPr="006A696E">
        <w:rPr>
          <w:rFonts w:eastAsiaTheme="minorEastAsia"/>
        </w:rPr>
        <w:t xml:space="preserve">the </w:t>
      </w:r>
      <w:r w:rsidR="00CA06E2">
        <w:rPr>
          <w:rFonts w:eastAsiaTheme="minorEastAsia"/>
        </w:rPr>
        <w:t xml:space="preserve">common time span of </w:t>
      </w:r>
      <w:r w:rsidRPr="006A696E">
        <w:rPr>
          <w:rFonts w:eastAsiaTheme="minorEastAsia"/>
        </w:rPr>
        <w:t>55</w:t>
      </w:r>
      <w:r w:rsidR="0030664D">
        <w:rPr>
          <w:rFonts w:eastAsiaTheme="minorEastAsia"/>
        </w:rPr>
        <w:t xml:space="preserve"> </w:t>
      </w:r>
      <w:r w:rsidRPr="006A696E">
        <w:rPr>
          <w:rFonts w:eastAsiaTheme="minorEastAsia"/>
        </w:rPr>
        <w:t>month</w:t>
      </w:r>
      <w:r w:rsidR="0030664D">
        <w:rPr>
          <w:rFonts w:eastAsiaTheme="minorEastAsia"/>
        </w:rPr>
        <w:t xml:space="preserve">s </w:t>
      </w:r>
      <w:r w:rsidRPr="006A696E">
        <w:rPr>
          <w:rFonts w:eastAsiaTheme="minorEastAsia"/>
        </w:rPr>
        <w:t xml:space="preserve">from June 2014 </w:t>
      </w:r>
      <w:r w:rsidR="0030664D">
        <w:rPr>
          <w:rFonts w:eastAsiaTheme="minorEastAsia"/>
        </w:rPr>
        <w:t>to</w:t>
      </w:r>
      <w:r w:rsidRPr="006A696E">
        <w:rPr>
          <w:rFonts w:eastAsiaTheme="minorEastAsia"/>
        </w:rPr>
        <w:t xml:space="preserve"> December 2015, June 2016 to July 2017, and March 2018 - December 2019 in this study. The data from January to May 2016 and from </w:t>
      </w:r>
      <w:r w:rsidR="00E330CF">
        <w:rPr>
          <w:rFonts w:eastAsiaTheme="minorEastAsia"/>
        </w:rPr>
        <w:t xml:space="preserve">August </w:t>
      </w:r>
      <w:r w:rsidRPr="006A696E">
        <w:rPr>
          <w:rFonts w:eastAsiaTheme="minorEastAsia"/>
        </w:rPr>
        <w:t>2017 to February 2018 are excluded.</w:t>
      </w:r>
      <w:r w:rsidR="00706DC6">
        <w:rPr>
          <w:rFonts w:eastAsiaTheme="minorEastAsia"/>
        </w:rPr>
        <w:t xml:space="preserve"> </w:t>
      </w:r>
      <w:r w:rsidR="00706DC6" w:rsidRPr="00685B15">
        <w:rPr>
          <w:rFonts w:eastAsiaTheme="minorEastAsia" w:cstheme="majorBidi"/>
        </w:rPr>
        <w:t xml:space="preserve">From </w:t>
      </w:r>
      <w:r w:rsidR="00B94C07">
        <w:rPr>
          <w:rFonts w:eastAsiaTheme="minorEastAsia" w:cstheme="majorBidi"/>
        </w:rPr>
        <w:t xml:space="preserve">the </w:t>
      </w:r>
      <w:r w:rsidR="00706DC6" w:rsidRPr="00685B15">
        <w:rPr>
          <w:rFonts w:eastAsiaTheme="minorEastAsia" w:cstheme="majorBidi"/>
        </w:rPr>
        <w:t>commonly available</w:t>
      </w:r>
      <w:r w:rsidR="00706DC6">
        <w:rPr>
          <w:rFonts w:eastAsiaTheme="minorEastAsia" w:cstheme="majorBidi"/>
        </w:rPr>
        <w:t xml:space="preserve"> 55-month</w:t>
      </w:r>
      <w:r w:rsidR="00706DC6" w:rsidRPr="00685B15">
        <w:rPr>
          <w:rFonts w:eastAsiaTheme="minorEastAsia" w:cstheme="majorBidi"/>
        </w:rPr>
        <w:t xml:space="preserve"> data</w:t>
      </w:r>
      <w:r w:rsidR="00B94C07">
        <w:rPr>
          <w:rFonts w:eastAsiaTheme="minorEastAsia" w:cstheme="majorBidi"/>
        </w:rPr>
        <w:t>sets</w:t>
      </w:r>
      <w:r w:rsidR="00706DC6" w:rsidRPr="00685B15">
        <w:rPr>
          <w:rFonts w:eastAsiaTheme="minorEastAsia" w:cstheme="majorBidi"/>
        </w:rPr>
        <w:t xml:space="preserve"> for all products, there are </w:t>
      </w:r>
      <w:r w:rsidR="00B94C07">
        <w:rPr>
          <w:rFonts w:eastAsiaTheme="minorEastAsia" w:cstheme="majorBidi"/>
        </w:rPr>
        <w:t>three</w:t>
      </w:r>
      <w:r w:rsidR="00706DC6" w:rsidRPr="00685B15">
        <w:rPr>
          <w:rFonts w:eastAsiaTheme="minorEastAsia" w:cstheme="majorBidi"/>
        </w:rPr>
        <w:t xml:space="preserve"> winters (December 2014 - February 2015,  December 2016- February 2017, and December 2018- February 2019) and </w:t>
      </w:r>
      <w:r w:rsidR="00B94C07">
        <w:rPr>
          <w:rFonts w:eastAsiaTheme="minorEastAsia" w:cstheme="majorBidi"/>
        </w:rPr>
        <w:t>five</w:t>
      </w:r>
      <w:r w:rsidR="00706DC6" w:rsidRPr="00685B15">
        <w:rPr>
          <w:rFonts w:eastAsiaTheme="minorEastAsia" w:cstheme="majorBidi"/>
        </w:rPr>
        <w:t xml:space="preserve"> summers (</w:t>
      </w:r>
      <w:r w:rsidR="00706DC6" w:rsidRPr="00685B15">
        <w:rPr>
          <w:color w:val="auto"/>
        </w:rPr>
        <w:t xml:space="preserve">June-August in </w:t>
      </w:r>
      <w:r w:rsidR="00706DC6" w:rsidRPr="00685B15">
        <w:rPr>
          <w:rFonts w:eastAsiaTheme="minorEastAsia" w:cstheme="majorBidi"/>
        </w:rPr>
        <w:t>2014, 2015, 2016, 2018, and 2019)</w:t>
      </w:r>
      <w:r w:rsidR="00FD3A5F">
        <w:rPr>
          <w:rFonts w:eastAsiaTheme="minorEastAsia" w:cstheme="majorBidi"/>
        </w:rPr>
        <w:t xml:space="preserve">, </w:t>
      </w:r>
      <w:r w:rsidR="00706DC6">
        <w:rPr>
          <w:rFonts w:eastAsiaTheme="minorEastAsia" w:cstheme="majorBidi"/>
        </w:rPr>
        <w:t>which will be</w:t>
      </w:r>
      <w:r w:rsidR="00FD3A5F">
        <w:rPr>
          <w:rFonts w:eastAsiaTheme="minorEastAsia" w:cstheme="majorBidi"/>
        </w:rPr>
        <w:t xml:space="preserve"> studied</w:t>
      </w:r>
      <w:r w:rsidR="00806029">
        <w:rPr>
          <w:rFonts w:eastAsiaTheme="minorEastAsia" w:cstheme="majorBidi"/>
        </w:rPr>
        <w:t xml:space="preserve"> in </w:t>
      </w:r>
      <w:r w:rsidR="00B94C07">
        <w:rPr>
          <w:rFonts w:eastAsiaTheme="minorEastAsia" w:cstheme="majorBidi"/>
        </w:rPr>
        <w:t xml:space="preserve">a </w:t>
      </w:r>
      <w:r w:rsidR="00FD3A5F">
        <w:rPr>
          <w:rFonts w:eastAsiaTheme="minorEastAsia" w:cstheme="majorBidi"/>
        </w:rPr>
        <w:t>winter/summer</w:t>
      </w:r>
      <w:r w:rsidR="00806029">
        <w:rPr>
          <w:rFonts w:eastAsiaTheme="minorEastAsia" w:cstheme="majorBidi"/>
        </w:rPr>
        <w:t xml:space="preserve"> contrast.</w:t>
      </w:r>
      <w:r w:rsidR="00706DC6">
        <w:rPr>
          <w:rFonts w:eastAsiaTheme="minorEastAsia" w:cstheme="majorBidi"/>
        </w:rPr>
        <w:t xml:space="preserve"> </w:t>
      </w:r>
    </w:p>
    <w:p w14:paraId="09274D69" w14:textId="2572EE66" w:rsidR="00050C9E" w:rsidRDefault="00FD3A5F" w:rsidP="00EA55BA">
      <w:pPr>
        <w:pStyle w:val="MDPI31text"/>
        <w:rPr>
          <w:rFonts w:eastAsiaTheme="minorEastAsia"/>
        </w:rPr>
      </w:pPr>
      <w:r>
        <w:rPr>
          <w:rFonts w:eastAsiaTheme="minorEastAsia"/>
        </w:rPr>
        <w:lastRenderedPageBreak/>
        <w:t xml:space="preserve">Figure 3 </w:t>
      </w:r>
      <w:r w:rsidR="00B94C07">
        <w:rPr>
          <w:rFonts w:eastAsiaTheme="minorEastAsia"/>
        </w:rPr>
        <w:t>illustrates</w:t>
      </w:r>
      <w:r>
        <w:rPr>
          <w:rFonts w:eastAsiaTheme="minorEastAsia"/>
        </w:rPr>
        <w:t xml:space="preserve"> that t</w:t>
      </w:r>
      <w:r w:rsidR="006A696E" w:rsidRPr="006A696E">
        <w:rPr>
          <w:rFonts w:eastAsiaTheme="minorEastAsia"/>
        </w:rPr>
        <w:t xml:space="preserve">he satellite-based monthly precipitation from </w:t>
      </w:r>
      <w:r w:rsidR="00050C9E">
        <w:rPr>
          <w:rFonts w:eastAsiaTheme="minorEastAsia"/>
        </w:rPr>
        <w:t xml:space="preserve">TRMM </w:t>
      </w:r>
      <w:r w:rsidR="006A696E" w:rsidRPr="006A696E">
        <w:rPr>
          <w:rFonts w:eastAsiaTheme="minorEastAsia"/>
        </w:rPr>
        <w:t>3B42 and</w:t>
      </w:r>
      <w:r w:rsidR="00050C9E">
        <w:rPr>
          <w:rFonts w:eastAsiaTheme="minorEastAsia"/>
        </w:rPr>
        <w:t xml:space="preserve"> GPM</w:t>
      </w:r>
      <w:r w:rsidR="006A696E" w:rsidRPr="006A696E">
        <w:rPr>
          <w:rFonts w:eastAsiaTheme="minorEastAsia"/>
        </w:rPr>
        <w:t xml:space="preserve"> IMERG have a pattern similar to the observations from</w:t>
      </w:r>
      <w:r w:rsidR="00050C9E">
        <w:rPr>
          <w:rFonts w:eastAsiaTheme="minorEastAsia"/>
        </w:rPr>
        <w:t xml:space="preserve"> ground-based</w:t>
      </w:r>
      <w:r w:rsidR="006A696E" w:rsidRPr="006A696E">
        <w:rPr>
          <w:rFonts w:eastAsiaTheme="minorEastAsia"/>
        </w:rPr>
        <w:t xml:space="preserve"> MRMS and GPCC </w:t>
      </w:r>
      <w:r w:rsidR="00B94C07">
        <w:rPr>
          <w:rFonts w:eastAsiaTheme="minorEastAsia"/>
        </w:rPr>
        <w:t xml:space="preserve">products. </w:t>
      </w:r>
      <w:r w:rsidR="006A696E" w:rsidRPr="006A696E">
        <w:rPr>
          <w:rFonts w:eastAsiaTheme="minorEastAsia"/>
        </w:rPr>
        <w:t>All products are able to reasonably reproduce the precipitation seasonal variation. IMERG and 3B42 appear to overestimate the winter precipitation. The overestimation is likely because IR precipitation estimation in satellite products is indirectly inferred from cloud top temperature which limits the accuracy for the cold precipitation detection and quantification</w:t>
      </w:r>
      <w:r w:rsidR="00AE69DD">
        <w:rPr>
          <w:rFonts w:eastAsiaTheme="minorEastAsia"/>
        </w:rPr>
        <w:t xml:space="preserve"> [1</w:t>
      </w:r>
      <w:r w:rsidR="001B652B">
        <w:rPr>
          <w:rFonts w:eastAsiaTheme="minorEastAsia"/>
        </w:rPr>
        <w:t>7</w:t>
      </w:r>
      <w:r w:rsidR="00AE69DD">
        <w:rPr>
          <w:rFonts w:eastAsiaTheme="minorEastAsia"/>
        </w:rPr>
        <w:t>].</w:t>
      </w:r>
      <w:r w:rsidR="00933C15">
        <w:rPr>
          <w:rFonts w:eastAsiaTheme="minorEastAsia"/>
        </w:rPr>
        <w:t xml:space="preserve"> </w:t>
      </w:r>
      <w:r w:rsidR="00973983" w:rsidRPr="00973983">
        <w:rPr>
          <w:rFonts w:eastAsiaTheme="minorEastAsia"/>
          <w:color w:val="172DFF"/>
        </w:rPr>
        <w:t xml:space="preserve">Product </w:t>
      </w:r>
      <w:del w:id="28" w:author="Wang, Jianxin (GSFC-612.0)[SCIENCE SYSTEMS AND APPLICATIONS INC]" w:date="2021-04-20T12:08:00Z">
        <w:r w:rsidR="00933C15" w:rsidRPr="00973983" w:rsidDel="0059052C">
          <w:rPr>
            <w:rFonts w:eastAsiaTheme="minorEastAsia"/>
            <w:color w:val="172DFF"/>
          </w:rPr>
          <w:delText>charicteristics</w:delText>
        </w:r>
      </w:del>
      <w:ins w:id="29" w:author="Wang, Jianxin (GSFC-612.0)[SCIENCE SYSTEMS AND APPLICATIONS INC]" w:date="2021-04-20T12:08:00Z">
        <w:r w:rsidR="0059052C" w:rsidRPr="00973983">
          <w:rPr>
            <w:rFonts w:eastAsiaTheme="minorEastAsia"/>
            <w:color w:val="172DFF"/>
          </w:rPr>
          <w:t>characteristics</w:t>
        </w:r>
      </w:ins>
      <w:r w:rsidR="00933C15" w:rsidRPr="00973983">
        <w:rPr>
          <w:rFonts w:eastAsiaTheme="minorEastAsia"/>
          <w:color w:val="172DFF"/>
        </w:rPr>
        <w:t xml:space="preserve"> </w:t>
      </w:r>
      <w:r w:rsidR="00933C15">
        <w:rPr>
          <w:rFonts w:eastAsiaTheme="minorEastAsia"/>
        </w:rPr>
        <w:t>will be further analyzed in next section.</w:t>
      </w:r>
    </w:p>
    <w:p w14:paraId="73451024" w14:textId="22D3A51D" w:rsidR="00050C9E" w:rsidRDefault="00DB22D4" w:rsidP="00EA55BA">
      <w:pPr>
        <w:pStyle w:val="MDPI52figure"/>
        <w:rPr>
          <w:rFonts w:eastAsiaTheme="minorEastAsia"/>
        </w:rPr>
      </w:pPr>
      <w:r>
        <w:rPr>
          <w:rFonts w:eastAsiaTheme="minorEastAsia"/>
          <w:noProof/>
        </w:rPr>
        <w:drawing>
          <wp:inline distT="0" distB="0" distL="0" distR="0" wp14:anchorId="2C7203E8" wp14:editId="2D0CA1DD">
            <wp:extent cx="6551940" cy="3125099"/>
            <wp:effectExtent l="0" t="0" r="1270" b="0"/>
            <wp:docPr id="4" name="Picture 4" descr="Graphical user interface, 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line 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71867" cy="3182301"/>
                    </a:xfrm>
                    <a:prstGeom prst="rect">
                      <a:avLst/>
                    </a:prstGeom>
                  </pic:spPr>
                </pic:pic>
              </a:graphicData>
            </a:graphic>
          </wp:inline>
        </w:drawing>
      </w:r>
    </w:p>
    <w:p w14:paraId="5B1BA31E" w14:textId="17FE0E87" w:rsidR="00050C9E" w:rsidRDefault="00050C9E" w:rsidP="000E0636">
      <w:pPr>
        <w:autoSpaceDE w:val="0"/>
        <w:autoSpaceDN w:val="0"/>
        <w:adjustRightInd w:val="0"/>
        <w:spacing w:line="240" w:lineRule="auto"/>
        <w:jc w:val="center"/>
        <w:rPr>
          <w:rFonts w:eastAsiaTheme="minorEastAsia"/>
        </w:rPr>
      </w:pPr>
    </w:p>
    <w:p w14:paraId="2E6B45D0" w14:textId="6632DD6D" w:rsidR="00D623F4" w:rsidRDefault="00EA55BA" w:rsidP="006771B7">
      <w:pPr>
        <w:pStyle w:val="MDPI51figurecaption"/>
        <w:rPr>
          <w:rFonts w:eastAsiaTheme="minorEastAsia"/>
        </w:rPr>
      </w:pPr>
      <w:r w:rsidRPr="00EA55BA">
        <w:rPr>
          <w:rFonts w:eastAsiaTheme="minorEastAsia"/>
          <w:b/>
          <w:bCs/>
        </w:rPr>
        <w:t xml:space="preserve">Figure 3. </w:t>
      </w:r>
      <w:r w:rsidR="006A696E" w:rsidRPr="006A696E">
        <w:rPr>
          <w:rFonts w:eastAsiaTheme="minorEastAsia"/>
        </w:rPr>
        <w:t xml:space="preserve">Time series of monthly precipitation spatially averaged over the study </w:t>
      </w:r>
      <w:r w:rsidR="003324A8">
        <w:rPr>
          <w:rFonts w:eastAsiaTheme="minorEastAsia"/>
        </w:rPr>
        <w:t>domain</w:t>
      </w:r>
      <w:r w:rsidR="006A696E" w:rsidRPr="006A696E">
        <w:rPr>
          <w:rFonts w:eastAsiaTheme="minorEastAsia"/>
        </w:rPr>
        <w:t xml:space="preserve"> for GPCC, MRMS, 3B42 and IMERG, respectively, from June 2014 to December 2019.</w:t>
      </w:r>
    </w:p>
    <w:p w14:paraId="4A2CAEFD" w14:textId="6E333D1C" w:rsidR="000E0636" w:rsidRDefault="00A67FD2" w:rsidP="00DB22D4">
      <w:pPr>
        <w:autoSpaceDE w:val="0"/>
        <w:autoSpaceDN w:val="0"/>
        <w:adjustRightInd w:val="0"/>
        <w:spacing w:line="240" w:lineRule="auto"/>
        <w:ind w:left="2700" w:firstLine="360"/>
        <w:rPr>
          <w:rFonts w:eastAsiaTheme="minorEastAsia"/>
        </w:rPr>
      </w:pPr>
      <w:r w:rsidRPr="006A696E">
        <w:rPr>
          <w:rFonts w:eastAsiaTheme="minorEastAsia"/>
        </w:rPr>
        <w:t xml:space="preserve">Figure </w:t>
      </w:r>
      <w:r w:rsidR="00E330CF">
        <w:rPr>
          <w:rFonts w:eastAsiaTheme="minorEastAsia"/>
        </w:rPr>
        <w:t>4</w:t>
      </w:r>
      <w:r>
        <w:rPr>
          <w:rFonts w:eastAsiaTheme="minorEastAsia"/>
        </w:rPr>
        <w:t xml:space="preserve"> is the</w:t>
      </w:r>
      <w:r w:rsidR="00D623F4">
        <w:rPr>
          <w:rFonts w:eastAsiaTheme="minorEastAsia"/>
        </w:rPr>
        <w:t xml:space="preserve"> t</w:t>
      </w:r>
      <w:r w:rsidRPr="006A696E">
        <w:rPr>
          <w:rFonts w:eastAsiaTheme="minorEastAsia"/>
        </w:rPr>
        <w:t>ime series o</w:t>
      </w:r>
      <w:r w:rsidR="00ED0AB5">
        <w:rPr>
          <w:rFonts w:eastAsiaTheme="minorEastAsia"/>
        </w:rPr>
        <w:t xml:space="preserve">f </w:t>
      </w:r>
      <w:r w:rsidRPr="006A696E">
        <w:rPr>
          <w:rFonts w:eastAsiaTheme="minorEastAsia"/>
        </w:rPr>
        <w:t>ratios and correlations for IMER</w:t>
      </w:r>
      <w:r w:rsidR="00D623F4">
        <w:rPr>
          <w:rFonts w:eastAsiaTheme="minorEastAsia"/>
        </w:rPr>
        <w:t>G (</w:t>
      </w:r>
      <w:r w:rsidRPr="006A696E">
        <w:rPr>
          <w:rFonts w:eastAsiaTheme="minorEastAsia"/>
        </w:rPr>
        <w:t>3B42</w:t>
      </w:r>
      <w:r w:rsidR="00D623F4">
        <w:rPr>
          <w:rFonts w:eastAsiaTheme="minorEastAsia"/>
        </w:rPr>
        <w:t>)</w:t>
      </w:r>
      <w:r w:rsidRPr="006A696E">
        <w:rPr>
          <w:rFonts w:eastAsiaTheme="minorEastAsia"/>
        </w:rPr>
        <w:t xml:space="preserve"> relative to MRMS</w:t>
      </w:r>
      <w:r w:rsidR="00D623F4">
        <w:rPr>
          <w:rFonts w:eastAsiaTheme="minorEastAsia"/>
        </w:rPr>
        <w:t>,</w:t>
      </w:r>
      <w:r>
        <w:rPr>
          <w:rFonts w:eastAsiaTheme="minorEastAsia"/>
        </w:rPr>
        <w:t xml:space="preserve"> </w:t>
      </w:r>
      <w:r w:rsidRPr="006A696E">
        <w:rPr>
          <w:rFonts w:eastAsiaTheme="minorEastAsia"/>
        </w:rPr>
        <w:t>calculated from 3-hourly precipitation at 0.25</w:t>
      </w:r>
      <w:r w:rsidRPr="006A696E">
        <w:rPr>
          <w:rFonts w:eastAsiaTheme="minorEastAsia"/>
          <w:vertAlign w:val="superscript"/>
        </w:rPr>
        <w:t>o</w:t>
      </w:r>
      <w:r w:rsidRPr="006A696E">
        <w:rPr>
          <w:rFonts w:eastAsiaTheme="minorEastAsia"/>
        </w:rPr>
        <w:t xml:space="preserve"> resolution</w:t>
      </w:r>
      <w:r w:rsidR="00ED0AB5">
        <w:rPr>
          <w:rFonts w:eastAsiaTheme="minorEastAsia"/>
        </w:rPr>
        <w:t xml:space="preserve"> for each month</w:t>
      </w:r>
      <w:r>
        <w:rPr>
          <w:rFonts w:eastAsiaTheme="minorEastAsia"/>
        </w:rPr>
        <w:t xml:space="preserve">. </w:t>
      </w:r>
      <w:r w:rsidR="00933C15">
        <w:rPr>
          <w:rFonts w:eastAsiaTheme="minorEastAsia"/>
        </w:rPr>
        <w:t xml:space="preserve">GPCC is not avaliable for the comparison because it is a monthly product. </w:t>
      </w:r>
      <w:r>
        <w:rPr>
          <w:rFonts w:eastAsiaTheme="minorEastAsia"/>
        </w:rPr>
        <w:t xml:space="preserve">Only pixels associated with </w:t>
      </w:r>
      <w:r w:rsidR="00D623F4">
        <w:rPr>
          <w:rFonts w:eastAsiaTheme="minorEastAsia"/>
        </w:rPr>
        <w:t xml:space="preserve">the perfect </w:t>
      </w:r>
      <w:r>
        <w:rPr>
          <w:rFonts w:eastAsiaTheme="minorEastAsia"/>
        </w:rPr>
        <w:t>MRMS RQI value</w:t>
      </w:r>
      <w:r w:rsidR="00D623F4">
        <w:rPr>
          <w:rFonts w:eastAsiaTheme="minorEastAsia"/>
        </w:rPr>
        <w:t xml:space="preserve"> (</w:t>
      </w:r>
      <w:r>
        <w:rPr>
          <w:rFonts w:eastAsiaTheme="minorEastAsia"/>
        </w:rPr>
        <w:t>100</w:t>
      </w:r>
      <w:r w:rsidR="00D623F4">
        <w:rPr>
          <w:rFonts w:eastAsiaTheme="minorEastAsia"/>
        </w:rPr>
        <w:t>)</w:t>
      </w:r>
      <w:r>
        <w:rPr>
          <w:rFonts w:eastAsiaTheme="minorEastAsia"/>
        </w:rPr>
        <w:t xml:space="preserve"> and precipitation at least 0.1 mm h</w:t>
      </w:r>
      <w:r w:rsidRPr="00A67FD2">
        <w:rPr>
          <w:rFonts w:eastAsiaTheme="minorEastAsia"/>
          <w:vertAlign w:val="superscript"/>
        </w:rPr>
        <w:t>-1</w:t>
      </w:r>
      <w:r>
        <w:rPr>
          <w:rFonts w:eastAsiaTheme="minorEastAsia"/>
        </w:rPr>
        <w:t xml:space="preserve"> for both IMERG (3B42) and MRMS are used</w:t>
      </w:r>
      <w:r w:rsidR="00D623F4">
        <w:rPr>
          <w:rFonts w:eastAsiaTheme="minorEastAsia"/>
        </w:rPr>
        <w:t xml:space="preserve"> in the calculation. This qualitatively filtering precedure can effectively remove noise from MRMS data</w:t>
      </w:r>
      <w:r w:rsidR="00572822">
        <w:rPr>
          <w:rFonts w:eastAsiaTheme="minorEastAsia"/>
        </w:rPr>
        <w:t xml:space="preserve"> [</w:t>
      </w:r>
      <w:r w:rsidR="00E1719D">
        <w:rPr>
          <w:rFonts w:eastAsiaTheme="minorEastAsia"/>
        </w:rPr>
        <w:t>40</w:t>
      </w:r>
      <w:r w:rsidR="00572822">
        <w:rPr>
          <w:rFonts w:eastAsiaTheme="minorEastAsia"/>
        </w:rPr>
        <w:t>]</w:t>
      </w:r>
      <w:r w:rsidR="00AE69DD">
        <w:rPr>
          <w:rFonts w:eastAsia="Arial"/>
        </w:rPr>
        <w:t>.</w:t>
      </w:r>
      <w:r w:rsidR="00D623F4">
        <w:rPr>
          <w:rFonts w:eastAsiaTheme="minorEastAsia"/>
        </w:rPr>
        <w:t xml:space="preserve"> </w:t>
      </w:r>
      <w:r w:rsidR="006A0E5D">
        <w:rPr>
          <w:rFonts w:eastAsiaTheme="minorEastAsia"/>
        </w:rPr>
        <w:t xml:space="preserve">Figure </w:t>
      </w:r>
      <w:r w:rsidR="00B94C07">
        <w:rPr>
          <w:rFonts w:eastAsiaTheme="minorEastAsia"/>
        </w:rPr>
        <w:t>4</w:t>
      </w:r>
      <w:r w:rsidR="006A0E5D">
        <w:rPr>
          <w:rFonts w:eastAsiaTheme="minorEastAsia"/>
        </w:rPr>
        <w:t xml:space="preserve"> clearly demostrates that IMERG constantly outperforms 3B42 in terms of ratio and correlation. </w:t>
      </w:r>
      <w:r w:rsidR="00A567FC">
        <w:rPr>
          <w:rFonts w:eastAsiaTheme="minorEastAsia"/>
        </w:rPr>
        <w:t>Relative to MRMS, b</w:t>
      </w:r>
      <w:r w:rsidR="006A0E5D">
        <w:rPr>
          <w:rFonts w:eastAsiaTheme="minorEastAsia"/>
        </w:rPr>
        <w:t xml:space="preserve">oth products overestimate precipitation in winter whereas understimate </w:t>
      </w:r>
      <w:r w:rsidR="001E6B77">
        <w:rPr>
          <w:rFonts w:eastAsiaTheme="minorEastAsia"/>
        </w:rPr>
        <w:t xml:space="preserve">precipitation </w:t>
      </w:r>
      <w:r w:rsidR="006A0E5D">
        <w:rPr>
          <w:rFonts w:eastAsiaTheme="minorEastAsia"/>
        </w:rPr>
        <w:t>in summer.  The correlation between IMERG (3B42) and MRMS is higher in winter than in summer.</w:t>
      </w:r>
      <w:r w:rsidR="00EC75C2">
        <w:rPr>
          <w:rFonts w:eastAsiaTheme="minorEastAsia"/>
        </w:rPr>
        <w:t xml:space="preserve"> </w:t>
      </w:r>
    </w:p>
    <w:p w14:paraId="38141575" w14:textId="5DDB378D" w:rsidR="000E0636" w:rsidRDefault="00126DCF" w:rsidP="00054BF7">
      <w:pPr>
        <w:pStyle w:val="MDPI52figure"/>
        <w:rPr>
          <w:rFonts w:eastAsiaTheme="minorEastAsia"/>
        </w:rPr>
      </w:pPr>
      <w:r>
        <w:rPr>
          <w:rFonts w:eastAsiaTheme="minorEastAsia"/>
          <w:noProof/>
        </w:rPr>
        <w:lastRenderedPageBreak/>
        <w:drawing>
          <wp:inline distT="0" distB="0" distL="0" distR="0" wp14:anchorId="43EF46BA" wp14:editId="66718185">
            <wp:extent cx="6645910" cy="475488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45910" cy="4754880"/>
                    </a:xfrm>
                    <a:prstGeom prst="rect">
                      <a:avLst/>
                    </a:prstGeom>
                  </pic:spPr>
                </pic:pic>
              </a:graphicData>
            </a:graphic>
          </wp:inline>
        </w:drawing>
      </w:r>
    </w:p>
    <w:p w14:paraId="1A0887B3" w14:textId="6FE70990" w:rsidR="001E6B77" w:rsidRDefault="00EA55BA" w:rsidP="00EA55BA">
      <w:pPr>
        <w:pStyle w:val="MDPI51figurecaption"/>
        <w:rPr>
          <w:rFonts w:eastAsiaTheme="minorEastAsia"/>
        </w:rPr>
      </w:pPr>
      <w:r w:rsidRPr="00EA55BA">
        <w:rPr>
          <w:rFonts w:eastAsiaTheme="minorEastAsia"/>
          <w:b/>
          <w:bCs/>
        </w:rPr>
        <w:t xml:space="preserve">Figure 4. </w:t>
      </w:r>
      <w:r w:rsidR="000E0636" w:rsidRPr="006A696E">
        <w:rPr>
          <w:rFonts w:eastAsiaTheme="minorEastAsia"/>
        </w:rPr>
        <w:t>Time series of monthly</w:t>
      </w:r>
      <w:r w:rsidR="000E0636">
        <w:rPr>
          <w:rFonts w:eastAsiaTheme="minorEastAsia"/>
        </w:rPr>
        <w:t xml:space="preserve"> precipitation </w:t>
      </w:r>
      <w:r w:rsidR="00230E04">
        <w:rPr>
          <w:rFonts w:eastAsiaTheme="minorEastAsia"/>
        </w:rPr>
        <w:t xml:space="preserve">(a) </w:t>
      </w:r>
      <w:r w:rsidR="000E0636" w:rsidRPr="006A696E">
        <w:rPr>
          <w:rFonts w:eastAsiaTheme="minorEastAsia"/>
        </w:rPr>
        <w:t xml:space="preserve">ratios and </w:t>
      </w:r>
      <w:r w:rsidR="00230E04">
        <w:rPr>
          <w:rFonts w:eastAsiaTheme="minorEastAsia"/>
        </w:rPr>
        <w:t xml:space="preserve">(b) </w:t>
      </w:r>
      <w:r w:rsidR="000E0636" w:rsidRPr="006A696E">
        <w:rPr>
          <w:rFonts w:eastAsiaTheme="minorEastAsia"/>
        </w:rPr>
        <w:t>correlations for IMERG and 3B42 relative to MRMS</w:t>
      </w:r>
      <w:r w:rsidR="000E0636">
        <w:rPr>
          <w:rFonts w:eastAsiaTheme="minorEastAsia"/>
        </w:rPr>
        <w:t>,</w:t>
      </w:r>
      <w:r w:rsidR="000E0636" w:rsidRPr="006A696E">
        <w:rPr>
          <w:rFonts w:eastAsiaTheme="minorEastAsia"/>
        </w:rPr>
        <w:t xml:space="preserve"> </w:t>
      </w:r>
      <w:r w:rsidR="000E0636">
        <w:rPr>
          <w:rFonts w:eastAsiaTheme="minorEastAsia"/>
        </w:rPr>
        <w:t xml:space="preserve">respectively </w:t>
      </w:r>
      <w:r w:rsidR="000E0636" w:rsidRPr="006A696E">
        <w:rPr>
          <w:rFonts w:eastAsiaTheme="minorEastAsia"/>
        </w:rPr>
        <w:t>calculated from 3-hourly precipitation at 0.25</w:t>
      </w:r>
      <w:r w:rsidR="000E0636" w:rsidRPr="006A696E">
        <w:rPr>
          <w:rFonts w:eastAsiaTheme="minorEastAsia"/>
          <w:vertAlign w:val="superscript"/>
        </w:rPr>
        <w:t>o</w:t>
      </w:r>
      <w:r w:rsidR="000E0636" w:rsidRPr="006A696E">
        <w:rPr>
          <w:rFonts w:eastAsiaTheme="minorEastAsia"/>
        </w:rPr>
        <w:t xml:space="preserve"> resolution</w:t>
      </w:r>
      <w:r w:rsidR="000E0636">
        <w:rPr>
          <w:rFonts w:eastAsiaTheme="minorEastAsia"/>
        </w:rPr>
        <w:t>. Only pixels associated with MRMS RQI value of 100 and precipitation at least 0.1 mm h</w:t>
      </w:r>
      <w:r w:rsidR="000E0636" w:rsidRPr="00A67FD2">
        <w:rPr>
          <w:rFonts w:eastAsiaTheme="minorEastAsia"/>
          <w:vertAlign w:val="superscript"/>
        </w:rPr>
        <w:t>-1</w:t>
      </w:r>
      <w:r w:rsidR="000E0636">
        <w:rPr>
          <w:rFonts w:eastAsiaTheme="minorEastAsia"/>
        </w:rPr>
        <w:t xml:space="preserve"> for both IMERG (3B42) and MRMS are used.</w:t>
      </w:r>
    </w:p>
    <w:p w14:paraId="6D2E075C" w14:textId="57589B7D" w:rsidR="009C3BB7" w:rsidRDefault="003062CD" w:rsidP="00E0043F">
      <w:pPr>
        <w:autoSpaceDE w:val="0"/>
        <w:autoSpaceDN w:val="0"/>
        <w:adjustRightInd w:val="0"/>
        <w:spacing w:line="240" w:lineRule="auto"/>
        <w:ind w:left="2700" w:firstLine="360"/>
        <w:rPr>
          <w:rFonts w:eastAsiaTheme="minorEastAsia"/>
        </w:rPr>
      </w:pPr>
      <w:r>
        <w:rPr>
          <w:rFonts w:eastAsiaTheme="minorEastAsia"/>
        </w:rPr>
        <w:t xml:space="preserve">Figure </w:t>
      </w:r>
      <w:r w:rsidR="00986F3F">
        <w:rPr>
          <w:rFonts w:eastAsiaTheme="minorEastAsia"/>
        </w:rPr>
        <w:t xml:space="preserve">4 </w:t>
      </w:r>
      <w:r>
        <w:rPr>
          <w:rFonts w:eastAsiaTheme="minorEastAsia"/>
        </w:rPr>
        <w:t xml:space="preserve">is just one </w:t>
      </w:r>
      <w:r w:rsidR="00986F3F">
        <w:rPr>
          <w:rFonts w:eastAsiaTheme="minorEastAsia"/>
        </w:rPr>
        <w:t>of the plots for</w:t>
      </w:r>
      <w:r>
        <w:rPr>
          <w:rFonts w:eastAsiaTheme="minorEastAsia"/>
        </w:rPr>
        <w:t xml:space="preserve"> </w:t>
      </w:r>
      <w:r w:rsidR="00986F3F">
        <w:rPr>
          <w:rFonts w:eastAsiaTheme="minorEastAsia"/>
        </w:rPr>
        <w:t xml:space="preserve">the </w:t>
      </w:r>
      <w:r>
        <w:rPr>
          <w:rFonts w:eastAsiaTheme="minorEastAsia"/>
        </w:rPr>
        <w:t>t</w:t>
      </w:r>
      <w:r w:rsidR="00BA1873">
        <w:rPr>
          <w:rFonts w:eastAsiaTheme="minorEastAsia"/>
        </w:rPr>
        <w:t xml:space="preserve">ime series </w:t>
      </w:r>
      <w:r>
        <w:rPr>
          <w:rFonts w:eastAsiaTheme="minorEastAsia"/>
        </w:rPr>
        <w:t xml:space="preserve">of </w:t>
      </w:r>
      <w:r w:rsidR="00BA1873">
        <w:rPr>
          <w:rFonts w:eastAsiaTheme="minorEastAsia"/>
        </w:rPr>
        <w:t xml:space="preserve">monthly </w:t>
      </w:r>
      <w:r w:rsidR="00EC75C2">
        <w:rPr>
          <w:rFonts w:eastAsiaTheme="minorEastAsia"/>
        </w:rPr>
        <w:t>ratio</w:t>
      </w:r>
      <w:r w:rsidR="001E6B77">
        <w:rPr>
          <w:rFonts w:eastAsiaTheme="minorEastAsia"/>
        </w:rPr>
        <w:t>s</w:t>
      </w:r>
      <w:r w:rsidR="00EC75C2">
        <w:rPr>
          <w:rFonts w:eastAsiaTheme="minorEastAsia"/>
        </w:rPr>
        <w:t xml:space="preserve"> and correlation</w:t>
      </w:r>
      <w:r w:rsidR="001E6B77">
        <w:rPr>
          <w:rFonts w:eastAsiaTheme="minorEastAsia"/>
        </w:rPr>
        <w:t>s</w:t>
      </w:r>
      <w:r w:rsidR="00EC75C2">
        <w:rPr>
          <w:rFonts w:eastAsiaTheme="minorEastAsia"/>
        </w:rPr>
        <w:t xml:space="preserve"> f</w:t>
      </w:r>
      <w:r w:rsidR="00986F3F">
        <w:rPr>
          <w:rFonts w:eastAsiaTheme="minorEastAsia"/>
        </w:rPr>
        <w:t>rom</w:t>
      </w:r>
      <w:r w:rsidR="00EC75C2">
        <w:rPr>
          <w:rFonts w:eastAsiaTheme="minorEastAsia"/>
        </w:rPr>
        <w:t xml:space="preserve"> all combinations of RQIs (</w:t>
      </w:r>
      <w:r w:rsidR="001E6B77">
        <w:rPr>
          <w:rFonts w:eastAsiaTheme="minorEastAsia"/>
        </w:rPr>
        <w:sym w:font="Symbol" w:char="F0B3"/>
      </w:r>
      <w:r w:rsidR="006F4DF3">
        <w:rPr>
          <w:rFonts w:eastAsiaTheme="minorEastAsia"/>
        </w:rPr>
        <w:t xml:space="preserve"> </w:t>
      </w:r>
      <w:r w:rsidR="00EC75C2">
        <w:rPr>
          <w:rFonts w:eastAsiaTheme="minorEastAsia"/>
        </w:rPr>
        <w:t>0,</w:t>
      </w:r>
      <w:r>
        <w:rPr>
          <w:rFonts w:eastAsiaTheme="minorEastAsia"/>
        </w:rPr>
        <w:t xml:space="preserve"> </w:t>
      </w:r>
      <w:r w:rsidR="00EC75C2">
        <w:rPr>
          <w:rFonts w:eastAsiaTheme="minorEastAsia"/>
        </w:rPr>
        <w:t>25,</w:t>
      </w:r>
      <w:r>
        <w:rPr>
          <w:rFonts w:eastAsiaTheme="minorEastAsia"/>
        </w:rPr>
        <w:t xml:space="preserve"> </w:t>
      </w:r>
      <w:r w:rsidR="00EC75C2">
        <w:rPr>
          <w:rFonts w:eastAsiaTheme="minorEastAsia"/>
        </w:rPr>
        <w:t>50,</w:t>
      </w:r>
      <w:r>
        <w:rPr>
          <w:rFonts w:eastAsiaTheme="minorEastAsia"/>
        </w:rPr>
        <w:t xml:space="preserve"> </w:t>
      </w:r>
      <w:r w:rsidR="00EC75C2">
        <w:rPr>
          <w:rFonts w:eastAsiaTheme="minorEastAsia"/>
        </w:rPr>
        <w:t>75,</w:t>
      </w:r>
      <w:r>
        <w:rPr>
          <w:rFonts w:eastAsiaTheme="minorEastAsia"/>
        </w:rPr>
        <w:t xml:space="preserve"> </w:t>
      </w:r>
      <w:r w:rsidR="00EC75C2">
        <w:rPr>
          <w:rFonts w:eastAsiaTheme="minorEastAsia"/>
        </w:rPr>
        <w:t xml:space="preserve">100) and precipitation thresholds </w:t>
      </w:r>
      <w:r w:rsidR="001E6B77">
        <w:rPr>
          <w:rFonts w:eastAsiaTheme="minorEastAsia"/>
        </w:rPr>
        <w:t>(</w:t>
      </w:r>
      <w:r w:rsidR="001E6B77">
        <w:rPr>
          <w:rFonts w:eastAsiaTheme="minorEastAsia"/>
        </w:rPr>
        <w:sym w:font="Symbol" w:char="F0B3"/>
      </w:r>
      <w:r w:rsidR="006F4DF3">
        <w:rPr>
          <w:rFonts w:eastAsiaTheme="minorEastAsia"/>
        </w:rPr>
        <w:t xml:space="preserve"> </w:t>
      </w:r>
      <w:r w:rsidR="00EC75C2">
        <w:rPr>
          <w:rFonts w:eastAsiaTheme="minorEastAsia"/>
        </w:rPr>
        <w:t>0.0, 0.1,</w:t>
      </w:r>
      <w:r>
        <w:rPr>
          <w:rFonts w:eastAsiaTheme="minorEastAsia"/>
        </w:rPr>
        <w:t xml:space="preserve"> </w:t>
      </w:r>
      <w:r w:rsidR="00EC75C2">
        <w:rPr>
          <w:rFonts w:eastAsiaTheme="minorEastAsia"/>
        </w:rPr>
        <w:t>0.2, 0.5 mm/h)</w:t>
      </w:r>
      <w:r w:rsidR="00986F3F">
        <w:rPr>
          <w:rFonts w:eastAsiaTheme="minorEastAsia"/>
        </w:rPr>
        <w:t xml:space="preserve"> for 3B42 and IMERG</w:t>
      </w:r>
      <w:r w:rsidR="00EC75C2">
        <w:rPr>
          <w:rFonts w:eastAsiaTheme="minorEastAsia"/>
        </w:rPr>
        <w:t xml:space="preserve">. </w:t>
      </w:r>
      <w:r w:rsidR="00986F3F">
        <w:rPr>
          <w:rFonts w:eastAsiaTheme="minorEastAsia"/>
        </w:rPr>
        <w:t xml:space="preserve">The </w:t>
      </w:r>
      <w:r w:rsidR="009C3BB7">
        <w:rPr>
          <w:rFonts w:eastAsiaTheme="minorEastAsia"/>
        </w:rPr>
        <w:t xml:space="preserve">complete distribution of the ratios and correlations </w:t>
      </w:r>
      <w:r w:rsidR="00986F3F">
        <w:rPr>
          <w:rFonts w:eastAsiaTheme="minorEastAsia"/>
        </w:rPr>
        <w:t xml:space="preserve">can be dispalyed on boxplots </w:t>
      </w:r>
      <w:r w:rsidR="009C3BB7">
        <w:rPr>
          <w:rFonts w:eastAsiaTheme="minorEastAsia"/>
        </w:rPr>
        <w:t>with emphasi</w:t>
      </w:r>
      <w:r>
        <w:rPr>
          <w:rFonts w:eastAsiaTheme="minorEastAsia"/>
        </w:rPr>
        <w:t>s</w:t>
      </w:r>
      <w:r w:rsidR="009C3BB7">
        <w:rPr>
          <w:rFonts w:eastAsiaTheme="minorEastAsia"/>
        </w:rPr>
        <w:t xml:space="preserve"> on the directions of bias </w:t>
      </w:r>
      <w:r w:rsidR="0053622B">
        <w:rPr>
          <w:rFonts w:eastAsiaTheme="minorEastAsia"/>
        </w:rPr>
        <w:t xml:space="preserve">(i.e. positive or negative) </w:t>
      </w:r>
      <w:r w:rsidR="009C3BB7">
        <w:rPr>
          <w:rFonts w:eastAsiaTheme="minorEastAsia"/>
        </w:rPr>
        <w:t xml:space="preserve">and outliers.  In </w:t>
      </w:r>
      <w:r w:rsidR="00EC75C2">
        <w:rPr>
          <w:rFonts w:eastAsiaTheme="minorEastAsia"/>
        </w:rPr>
        <w:t xml:space="preserve">Figures </w:t>
      </w:r>
      <w:r w:rsidR="006E1E98">
        <w:rPr>
          <w:rFonts w:eastAsiaTheme="minorEastAsia"/>
        </w:rPr>
        <w:t>5</w:t>
      </w:r>
      <w:r w:rsidR="00EC75C2">
        <w:rPr>
          <w:rFonts w:eastAsiaTheme="minorEastAsia"/>
        </w:rPr>
        <w:t xml:space="preserve"> and </w:t>
      </w:r>
      <w:r w:rsidR="006E1E98">
        <w:rPr>
          <w:rFonts w:eastAsiaTheme="minorEastAsia"/>
        </w:rPr>
        <w:t>6</w:t>
      </w:r>
      <w:r w:rsidR="009C3BB7">
        <w:rPr>
          <w:rFonts w:eastAsiaTheme="minorEastAsia"/>
        </w:rPr>
        <w:t>, o</w:t>
      </w:r>
      <w:r w:rsidR="00EC75C2">
        <w:rPr>
          <w:rFonts w:eastAsiaTheme="minorEastAsia"/>
        </w:rPr>
        <w:t>ne boxplot conresponds to</w:t>
      </w:r>
      <w:r w:rsidR="00AF6388">
        <w:rPr>
          <w:rFonts w:eastAsiaTheme="minorEastAsia"/>
        </w:rPr>
        <w:t xml:space="preserve"> </w:t>
      </w:r>
      <w:r w:rsidR="00986F3F">
        <w:rPr>
          <w:rFonts w:eastAsiaTheme="minorEastAsia"/>
        </w:rPr>
        <w:t xml:space="preserve">the </w:t>
      </w:r>
      <w:r w:rsidR="00AF6388">
        <w:rPr>
          <w:rFonts w:eastAsiaTheme="minorEastAsia"/>
        </w:rPr>
        <w:t xml:space="preserve">55 months </w:t>
      </w:r>
      <w:r w:rsidR="00133FEF">
        <w:rPr>
          <w:rFonts w:eastAsiaTheme="minorEastAsia"/>
        </w:rPr>
        <w:t xml:space="preserve">from </w:t>
      </w:r>
      <w:r w:rsidR="00AF6388">
        <w:rPr>
          <w:rFonts w:eastAsiaTheme="minorEastAsia"/>
        </w:rPr>
        <w:t>each of</w:t>
      </w:r>
      <w:r w:rsidR="00133FEF">
        <w:rPr>
          <w:rFonts w:eastAsiaTheme="minorEastAsia"/>
        </w:rPr>
        <w:t xml:space="preserve"> the</w:t>
      </w:r>
      <w:r w:rsidR="00EC75C2">
        <w:rPr>
          <w:rFonts w:eastAsiaTheme="minorEastAsia"/>
        </w:rPr>
        <w:t xml:space="preserve"> </w:t>
      </w:r>
      <w:r w:rsidR="00AF6388">
        <w:rPr>
          <w:rFonts w:eastAsiaTheme="minorEastAsia"/>
        </w:rPr>
        <w:t xml:space="preserve">80 time series plots. For example, the data </w:t>
      </w:r>
      <w:r w:rsidR="00A52DD3">
        <w:rPr>
          <w:rFonts w:eastAsiaTheme="minorEastAsia"/>
        </w:rPr>
        <w:t>in the</w:t>
      </w:r>
      <w:r w:rsidR="00AF6388">
        <w:rPr>
          <w:rFonts w:eastAsiaTheme="minorEastAsia"/>
        </w:rPr>
        <w:t xml:space="preserve"> boxplot (last</w:t>
      </w:r>
      <w:r w:rsidR="00133FEF">
        <w:rPr>
          <w:rFonts w:eastAsiaTheme="minorEastAsia"/>
        </w:rPr>
        <w:t xml:space="preserve"> column</w:t>
      </w:r>
      <w:r w:rsidR="00AF6388">
        <w:rPr>
          <w:rFonts w:eastAsiaTheme="minorEastAsia"/>
        </w:rPr>
        <w:t xml:space="preserve"> in Fig</w:t>
      </w:r>
      <w:r w:rsidR="00FC7B6A">
        <w:rPr>
          <w:rFonts w:eastAsiaTheme="minorEastAsia"/>
        </w:rPr>
        <w:t>ure</w:t>
      </w:r>
      <w:r w:rsidR="00AF6388">
        <w:rPr>
          <w:rFonts w:eastAsiaTheme="minorEastAsia"/>
        </w:rPr>
        <w:t xml:space="preserve"> </w:t>
      </w:r>
      <w:r w:rsidR="006F4DF3">
        <w:rPr>
          <w:rFonts w:eastAsiaTheme="minorEastAsia"/>
        </w:rPr>
        <w:t>6</w:t>
      </w:r>
      <w:r w:rsidR="00AF6388">
        <w:rPr>
          <w:rFonts w:eastAsiaTheme="minorEastAsia"/>
        </w:rPr>
        <w:t>f) for the correlation between IMERG and MRMS with RQI of 100 and precipitation threshold of 0.1mm h</w:t>
      </w:r>
      <w:r w:rsidR="00AF6388" w:rsidRPr="004C13E6">
        <w:rPr>
          <w:rFonts w:eastAsiaTheme="minorEastAsia"/>
          <w:vertAlign w:val="superscript"/>
        </w:rPr>
        <w:t>-1</w:t>
      </w:r>
      <w:r w:rsidR="00AF6388">
        <w:rPr>
          <w:rFonts w:eastAsiaTheme="minorEastAsia"/>
        </w:rPr>
        <w:t xml:space="preserve"> is from</w:t>
      </w:r>
      <w:r w:rsidR="00A52DD3">
        <w:rPr>
          <w:rFonts w:eastAsiaTheme="minorEastAsia"/>
        </w:rPr>
        <w:t xml:space="preserve"> the </w:t>
      </w:r>
      <w:r w:rsidR="006F4DF3">
        <w:rPr>
          <w:rFonts w:eastAsiaTheme="minorEastAsia"/>
        </w:rPr>
        <w:t xml:space="preserve">solid </w:t>
      </w:r>
      <w:r w:rsidR="00A52DD3">
        <w:rPr>
          <w:rFonts w:eastAsiaTheme="minorEastAsia"/>
        </w:rPr>
        <w:t xml:space="preserve">line in Figure </w:t>
      </w:r>
      <w:r w:rsidR="00986F3F">
        <w:rPr>
          <w:rFonts w:eastAsiaTheme="minorEastAsia"/>
        </w:rPr>
        <w:t>4</w:t>
      </w:r>
      <w:r w:rsidR="00A52DD3">
        <w:rPr>
          <w:rFonts w:eastAsiaTheme="minorEastAsia"/>
        </w:rPr>
        <w:t>b.</w:t>
      </w:r>
      <w:r w:rsidR="00BA1873">
        <w:rPr>
          <w:rFonts w:eastAsiaTheme="minorEastAsia"/>
        </w:rPr>
        <w:t xml:space="preserve"> </w:t>
      </w:r>
      <w:r w:rsidR="00BA1873">
        <w:rPr>
          <w:rFonts w:eastAsiaTheme="minorEastAsia"/>
        </w:rPr>
        <w:tab/>
      </w:r>
    </w:p>
    <w:p w14:paraId="174A8451" w14:textId="61C3536D" w:rsidR="003E3E91" w:rsidRDefault="009C3BB7" w:rsidP="00E0043F">
      <w:pPr>
        <w:pStyle w:val="MDPI31text"/>
        <w:spacing w:line="240" w:lineRule="auto"/>
        <w:rPr>
          <w:rFonts w:eastAsiaTheme="minorEastAsia"/>
        </w:rPr>
      </w:pPr>
      <w:r>
        <w:rPr>
          <w:rFonts w:eastAsiaTheme="minorEastAsia"/>
        </w:rPr>
        <w:t xml:space="preserve">From Figures 5b-d, the large </w:t>
      </w:r>
      <w:r w:rsidR="009A106B">
        <w:rPr>
          <w:rFonts w:eastAsiaTheme="minorEastAsia"/>
        </w:rPr>
        <w:t xml:space="preserve">positive </w:t>
      </w:r>
      <w:r w:rsidR="001D6C40">
        <w:rPr>
          <w:rFonts w:eastAsiaTheme="minorEastAsia"/>
        </w:rPr>
        <w:t>bias</w:t>
      </w:r>
      <w:r>
        <w:rPr>
          <w:rFonts w:eastAsiaTheme="minorEastAsia"/>
        </w:rPr>
        <w:t xml:space="preserve"> in 3B42 is evident, with the </w:t>
      </w:r>
      <w:r w:rsidRPr="00384817">
        <w:rPr>
          <w:color w:val="auto"/>
        </w:rPr>
        <w:t>interquartile range</w:t>
      </w:r>
      <w:r w:rsidR="00145F10">
        <w:rPr>
          <w:rFonts w:eastAsiaTheme="minorEastAsia"/>
        </w:rPr>
        <w:t xml:space="preserve"> and</w:t>
      </w:r>
      <w:r w:rsidR="00D46F83">
        <w:rPr>
          <w:rFonts w:eastAsiaTheme="minorEastAsia"/>
        </w:rPr>
        <w:t xml:space="preserve"> mean all well above 1</w:t>
      </w:r>
      <w:r w:rsidR="001D6C40">
        <w:rPr>
          <w:rFonts w:eastAsiaTheme="minorEastAsia"/>
        </w:rPr>
        <w:t xml:space="preserve">. Large outliers contribute a </w:t>
      </w:r>
      <w:r w:rsidR="00D51A57">
        <w:rPr>
          <w:rFonts w:eastAsiaTheme="minorEastAsia"/>
        </w:rPr>
        <w:t>considerable</w:t>
      </w:r>
      <w:r w:rsidR="001D6C40">
        <w:rPr>
          <w:rFonts w:eastAsiaTheme="minorEastAsia"/>
        </w:rPr>
        <w:t xml:space="preserve"> overestimation of precipitation rates.</w:t>
      </w:r>
      <w:r w:rsidR="00BA1873">
        <w:rPr>
          <w:rFonts w:eastAsiaTheme="minorEastAsia"/>
        </w:rPr>
        <w:tab/>
      </w:r>
      <w:r w:rsidR="00BA1873">
        <w:rPr>
          <w:rFonts w:eastAsiaTheme="minorEastAsia"/>
        </w:rPr>
        <w:tab/>
      </w:r>
    </w:p>
    <w:p w14:paraId="5BCAE628" w14:textId="6E340C72" w:rsidR="006F3D71" w:rsidRDefault="00FB0474" w:rsidP="00E0043F">
      <w:pPr>
        <w:pStyle w:val="MDPI31text"/>
        <w:spacing w:line="240" w:lineRule="auto"/>
        <w:rPr>
          <w:rFonts w:eastAsiaTheme="minorEastAsia"/>
        </w:rPr>
      </w:pPr>
      <w:r>
        <w:rPr>
          <w:rFonts w:eastAsiaTheme="minorEastAsia"/>
        </w:rPr>
        <w:t>A</w:t>
      </w:r>
      <w:r w:rsidR="003E3E91">
        <w:rPr>
          <w:rFonts w:eastAsiaTheme="minorEastAsia"/>
        </w:rPr>
        <w:t>ll boxplots,</w:t>
      </w:r>
      <w:r>
        <w:rPr>
          <w:rFonts w:eastAsiaTheme="minorEastAsia"/>
        </w:rPr>
        <w:t xml:space="preserve"> except for Figures </w:t>
      </w:r>
      <w:r w:rsidR="00D51A57">
        <w:rPr>
          <w:rFonts w:eastAsiaTheme="minorEastAsia"/>
        </w:rPr>
        <w:t>5</w:t>
      </w:r>
      <w:r>
        <w:rPr>
          <w:rFonts w:eastAsiaTheme="minorEastAsia"/>
        </w:rPr>
        <w:t xml:space="preserve">a and </w:t>
      </w:r>
      <w:r w:rsidR="00D51A57">
        <w:rPr>
          <w:rFonts w:eastAsiaTheme="minorEastAsia"/>
        </w:rPr>
        <w:t>6</w:t>
      </w:r>
      <w:r>
        <w:rPr>
          <w:rFonts w:eastAsiaTheme="minorEastAsia"/>
        </w:rPr>
        <w:t>a</w:t>
      </w:r>
      <w:r w:rsidR="00622A28">
        <w:rPr>
          <w:rFonts w:eastAsiaTheme="minorEastAsia"/>
        </w:rPr>
        <w:t>,</w:t>
      </w:r>
      <w:r>
        <w:rPr>
          <w:rFonts w:eastAsiaTheme="minorEastAsia"/>
        </w:rPr>
        <w:t xml:space="preserve"> share a common feature that</w:t>
      </w:r>
      <w:r w:rsidR="003E3E91">
        <w:rPr>
          <w:rFonts w:eastAsiaTheme="minorEastAsia"/>
        </w:rPr>
        <w:t xml:space="preserve"> the ratio </w:t>
      </w:r>
      <w:r w:rsidR="00D46F83">
        <w:rPr>
          <w:rFonts w:eastAsiaTheme="minorEastAsia"/>
        </w:rPr>
        <w:t>decreases towards</w:t>
      </w:r>
      <w:r w:rsidR="003E3E91">
        <w:rPr>
          <w:rFonts w:eastAsiaTheme="minorEastAsia"/>
        </w:rPr>
        <w:t xml:space="preserve"> 1 </w:t>
      </w:r>
      <w:r w:rsidR="000E0636">
        <w:rPr>
          <w:rFonts w:eastAsiaTheme="minorEastAsia"/>
        </w:rPr>
        <w:t xml:space="preserve">with increasing RQI. </w:t>
      </w:r>
      <w:r>
        <w:rPr>
          <w:rFonts w:eastAsiaTheme="minorEastAsia"/>
        </w:rPr>
        <w:t xml:space="preserve"> </w:t>
      </w:r>
      <w:r w:rsidR="004C13E6">
        <w:rPr>
          <w:rFonts w:eastAsiaTheme="minorEastAsia"/>
        </w:rPr>
        <w:t xml:space="preserve">It is worth noting that the ratio for 3B42 </w:t>
      </w:r>
      <w:r w:rsidR="006E1E98">
        <w:rPr>
          <w:rFonts w:eastAsiaTheme="minorEastAsia"/>
        </w:rPr>
        <w:t xml:space="preserve">relative to </w:t>
      </w:r>
      <w:r w:rsidR="004C13E6">
        <w:rPr>
          <w:rFonts w:eastAsiaTheme="minorEastAsia"/>
        </w:rPr>
        <w:t>MRMS with threshold of 0.</w:t>
      </w:r>
      <w:r w:rsidR="000E0636">
        <w:rPr>
          <w:rFonts w:eastAsiaTheme="minorEastAsia"/>
        </w:rPr>
        <w:t>0</w:t>
      </w:r>
      <w:r w:rsidR="004C13E6">
        <w:rPr>
          <w:rFonts w:eastAsiaTheme="minorEastAsia"/>
        </w:rPr>
        <w:t xml:space="preserve"> mm h</w:t>
      </w:r>
      <w:r w:rsidR="004C13E6" w:rsidRPr="004C13E6">
        <w:rPr>
          <w:rFonts w:eastAsiaTheme="minorEastAsia"/>
          <w:vertAlign w:val="superscript"/>
        </w:rPr>
        <w:t>-1</w:t>
      </w:r>
      <w:r w:rsidR="004C13E6">
        <w:rPr>
          <w:rFonts w:eastAsiaTheme="minorEastAsia"/>
        </w:rPr>
        <w:t xml:space="preserve"> </w:t>
      </w:r>
      <w:r w:rsidR="000C41EB">
        <w:rPr>
          <w:rFonts w:eastAsiaTheme="minorEastAsia"/>
        </w:rPr>
        <w:t>(</w:t>
      </w:r>
      <w:r>
        <w:rPr>
          <w:rFonts w:eastAsiaTheme="minorEastAsia"/>
        </w:rPr>
        <w:t>F</w:t>
      </w:r>
      <w:r w:rsidR="000C41EB">
        <w:rPr>
          <w:rFonts w:eastAsiaTheme="minorEastAsia"/>
        </w:rPr>
        <w:t>igure</w:t>
      </w:r>
      <w:del w:id="30" w:author="Wang, Jianxin (GSFC-612.0)[SCIENCE SYSTEMS AND APPLICATIONS INC]" w:date="2021-04-20T10:54:00Z">
        <w:r w:rsidR="00845E33" w:rsidDel="00845E33">
          <w:rPr>
            <w:rFonts w:eastAsiaTheme="minorEastAsia"/>
          </w:rPr>
          <w:delText>s</w:delText>
        </w:r>
      </w:del>
      <w:r w:rsidR="00845E33">
        <w:rPr>
          <w:rFonts w:eastAsiaTheme="minorEastAsia"/>
        </w:rPr>
        <w:t xml:space="preserve"> </w:t>
      </w:r>
      <w:r w:rsidR="00D51A57">
        <w:rPr>
          <w:rFonts w:eastAsiaTheme="minorEastAsia"/>
        </w:rPr>
        <w:t>5</w:t>
      </w:r>
      <w:r w:rsidR="000C41EB">
        <w:rPr>
          <w:rFonts w:eastAsiaTheme="minorEastAsia"/>
        </w:rPr>
        <w:t xml:space="preserve">a) </w:t>
      </w:r>
      <w:r w:rsidR="004C13E6">
        <w:rPr>
          <w:rFonts w:eastAsiaTheme="minorEastAsia"/>
        </w:rPr>
        <w:t>is lower tha</w:t>
      </w:r>
      <w:r w:rsidR="000E0636">
        <w:rPr>
          <w:rFonts w:eastAsiaTheme="minorEastAsia"/>
        </w:rPr>
        <w:t>n</w:t>
      </w:r>
      <w:r w:rsidR="004C13E6">
        <w:rPr>
          <w:rFonts w:eastAsiaTheme="minorEastAsia"/>
        </w:rPr>
        <w:t xml:space="preserve"> all other </w:t>
      </w:r>
      <w:r w:rsidR="00922941">
        <w:rPr>
          <w:rFonts w:eastAsiaTheme="minorEastAsia"/>
        </w:rPr>
        <w:t>ratios with larger precipitation thresholds</w:t>
      </w:r>
      <w:r>
        <w:rPr>
          <w:rFonts w:eastAsiaTheme="minorEastAsia"/>
        </w:rPr>
        <w:t xml:space="preserve"> (Figures </w:t>
      </w:r>
      <w:r w:rsidR="00D51A57">
        <w:rPr>
          <w:rFonts w:eastAsiaTheme="minorEastAsia"/>
        </w:rPr>
        <w:t>5</w:t>
      </w:r>
      <w:r>
        <w:rPr>
          <w:rFonts w:eastAsiaTheme="minorEastAsia"/>
        </w:rPr>
        <w:t xml:space="preserve">b-d and </w:t>
      </w:r>
      <w:r w:rsidR="00D51A57">
        <w:rPr>
          <w:rFonts w:eastAsiaTheme="minorEastAsia"/>
        </w:rPr>
        <w:t>6</w:t>
      </w:r>
      <w:r>
        <w:rPr>
          <w:rFonts w:eastAsiaTheme="minorEastAsia"/>
        </w:rPr>
        <w:t>b-d)</w:t>
      </w:r>
      <w:r w:rsidR="004C13E6">
        <w:rPr>
          <w:rFonts w:eastAsiaTheme="minorEastAsia"/>
        </w:rPr>
        <w:t>. This implies that 3B42 misse</w:t>
      </w:r>
      <w:r w:rsidR="008F6E12">
        <w:rPr>
          <w:rFonts w:eastAsiaTheme="minorEastAsia"/>
        </w:rPr>
        <w:t>d</w:t>
      </w:r>
      <w:r w:rsidR="006E1E98">
        <w:rPr>
          <w:rFonts w:eastAsiaTheme="minorEastAsia"/>
        </w:rPr>
        <w:t xml:space="preserve"> </w:t>
      </w:r>
      <w:r w:rsidR="00B94C07">
        <w:rPr>
          <w:rFonts w:eastAsiaTheme="minorEastAsia"/>
        </w:rPr>
        <w:t xml:space="preserve">a </w:t>
      </w:r>
      <w:r w:rsidR="006E1E98">
        <w:rPr>
          <w:rFonts w:eastAsiaTheme="minorEastAsia"/>
        </w:rPr>
        <w:t>considerable</w:t>
      </w:r>
      <w:r w:rsidR="008F6E12">
        <w:rPr>
          <w:rFonts w:eastAsiaTheme="minorEastAsia"/>
        </w:rPr>
        <w:t xml:space="preserve"> amount of</w:t>
      </w:r>
      <w:r w:rsidR="004C13E6">
        <w:rPr>
          <w:rFonts w:eastAsiaTheme="minorEastAsia"/>
        </w:rPr>
        <w:t xml:space="preserve"> </w:t>
      </w:r>
      <w:r w:rsidR="008F6E12">
        <w:rPr>
          <w:rFonts w:eastAsiaTheme="minorEastAsia"/>
        </w:rPr>
        <w:t>total</w:t>
      </w:r>
      <w:r w:rsidR="00B94C07">
        <w:rPr>
          <w:rFonts w:eastAsiaTheme="minorEastAsia"/>
        </w:rPr>
        <w:t xml:space="preserve"> rain volume due to</w:t>
      </w:r>
      <w:r w:rsidR="008F6E12">
        <w:rPr>
          <w:rFonts w:eastAsiaTheme="minorEastAsia"/>
        </w:rPr>
        <w:t xml:space="preserve"> </w:t>
      </w:r>
      <w:r w:rsidR="004C13E6">
        <w:rPr>
          <w:rFonts w:eastAsiaTheme="minorEastAsia"/>
        </w:rPr>
        <w:t>light precipitation</w:t>
      </w:r>
      <w:r w:rsidR="00D51A57">
        <w:rPr>
          <w:rFonts w:eastAsiaTheme="minorEastAsia"/>
        </w:rPr>
        <w:t>.</w:t>
      </w:r>
      <w:r w:rsidR="008F6E12">
        <w:rPr>
          <w:rFonts w:eastAsiaTheme="minorEastAsia"/>
        </w:rPr>
        <w:t xml:space="preserve"> This will be shown in probability distribution of 3-hourly precipitation rates (Figure 11).</w:t>
      </w:r>
      <w:r w:rsidR="00D51A57">
        <w:rPr>
          <w:rFonts w:eastAsiaTheme="minorEastAsia"/>
        </w:rPr>
        <w:t xml:space="preserve"> </w:t>
      </w:r>
      <w:r w:rsidR="00FC7B6A">
        <w:rPr>
          <w:rFonts w:eastAsiaTheme="minorEastAsia"/>
        </w:rPr>
        <w:t xml:space="preserve">On the other end, </w:t>
      </w:r>
      <w:r w:rsidR="00FC7B6A">
        <w:rPr>
          <w:rFonts w:eastAsiaTheme="minorEastAsia"/>
        </w:rPr>
        <w:lastRenderedPageBreak/>
        <w:t xml:space="preserve">3B42 overestimates precipitation </w:t>
      </w:r>
      <w:r w:rsidR="00D51A57">
        <w:rPr>
          <w:rFonts w:eastAsiaTheme="minorEastAsia"/>
        </w:rPr>
        <w:t>with intensit</w:t>
      </w:r>
      <w:r w:rsidR="00B94C07">
        <w:rPr>
          <w:rFonts w:eastAsiaTheme="minorEastAsia"/>
        </w:rPr>
        <w:t>ies</w:t>
      </w:r>
      <w:r w:rsidR="00D51A57">
        <w:rPr>
          <w:rFonts w:eastAsiaTheme="minorEastAsia"/>
        </w:rPr>
        <w:t xml:space="preserve"> </w:t>
      </w:r>
      <w:r w:rsidR="00FC7B6A">
        <w:rPr>
          <w:rFonts w:eastAsiaTheme="minorEastAsia"/>
        </w:rPr>
        <w:t>greater than 0.1mm h</w:t>
      </w:r>
      <w:r w:rsidR="009A106B">
        <w:rPr>
          <w:rFonts w:eastAsiaTheme="minorEastAsia"/>
          <w:vertAlign w:val="superscript"/>
        </w:rPr>
        <w:t>-</w:t>
      </w:r>
      <w:r w:rsidR="00FC7B6A" w:rsidRPr="00FC7B6A">
        <w:rPr>
          <w:rFonts w:eastAsiaTheme="minorEastAsia"/>
          <w:vertAlign w:val="superscript"/>
        </w:rPr>
        <w:t>1</w:t>
      </w:r>
      <w:r w:rsidR="009A106B">
        <w:rPr>
          <w:rFonts w:eastAsiaTheme="minorEastAsia"/>
          <w:vertAlign w:val="superscript"/>
        </w:rPr>
        <w:t xml:space="preserve"> </w:t>
      </w:r>
      <w:r w:rsidR="009A106B">
        <w:rPr>
          <w:rFonts w:eastAsiaTheme="minorEastAsia"/>
        </w:rPr>
        <w:t xml:space="preserve"> (</w:t>
      </w:r>
      <w:r w:rsidR="00FC7B6A">
        <w:rPr>
          <w:rFonts w:eastAsiaTheme="minorEastAsia"/>
        </w:rPr>
        <w:t>Figure</w:t>
      </w:r>
      <w:r w:rsidR="00EE4C06">
        <w:rPr>
          <w:rFonts w:eastAsiaTheme="minorEastAsia"/>
        </w:rPr>
        <w:t>s</w:t>
      </w:r>
      <w:r w:rsidR="00FC7B6A">
        <w:rPr>
          <w:rFonts w:eastAsiaTheme="minorEastAsia"/>
        </w:rPr>
        <w:t xml:space="preserve"> </w:t>
      </w:r>
      <w:r w:rsidR="00D51A57">
        <w:rPr>
          <w:rFonts w:eastAsiaTheme="minorEastAsia"/>
        </w:rPr>
        <w:t>5</w:t>
      </w:r>
      <w:r w:rsidR="00FC7B6A">
        <w:rPr>
          <w:rFonts w:eastAsiaTheme="minorEastAsia"/>
        </w:rPr>
        <w:t>b-d)</w:t>
      </w:r>
      <w:r w:rsidR="00837C16">
        <w:rPr>
          <w:rFonts w:eastAsiaTheme="minorEastAsia"/>
        </w:rPr>
        <w:t>.</w:t>
      </w:r>
      <w:r w:rsidR="00FC7B6A">
        <w:rPr>
          <w:rFonts w:eastAsiaTheme="minorEastAsia"/>
        </w:rPr>
        <w:t xml:space="preserve"> </w:t>
      </w:r>
      <w:r>
        <w:rPr>
          <w:rFonts w:eastAsiaTheme="minorEastAsia"/>
        </w:rPr>
        <w:t xml:space="preserve">This issue is </w:t>
      </w:r>
      <w:r w:rsidR="00B94C07">
        <w:rPr>
          <w:rFonts w:eastAsiaTheme="minorEastAsia"/>
        </w:rPr>
        <w:t>largely</w:t>
      </w:r>
      <w:r>
        <w:rPr>
          <w:rFonts w:eastAsiaTheme="minorEastAsia"/>
        </w:rPr>
        <w:t xml:space="preserve"> mitigated in Figure</w:t>
      </w:r>
      <w:r w:rsidR="00EE4C06">
        <w:rPr>
          <w:rFonts w:eastAsiaTheme="minorEastAsia"/>
        </w:rPr>
        <w:t>s</w:t>
      </w:r>
      <w:r>
        <w:rPr>
          <w:rFonts w:eastAsiaTheme="minorEastAsia"/>
        </w:rPr>
        <w:t xml:space="preserve"> </w:t>
      </w:r>
      <w:r w:rsidR="00D51A57">
        <w:rPr>
          <w:rFonts w:eastAsiaTheme="minorEastAsia"/>
        </w:rPr>
        <w:t>6</w:t>
      </w:r>
      <w:r w:rsidR="002211AF">
        <w:rPr>
          <w:rFonts w:eastAsiaTheme="minorEastAsia"/>
        </w:rPr>
        <w:t>b</w:t>
      </w:r>
      <w:r w:rsidR="00FC7B6A">
        <w:rPr>
          <w:rFonts w:eastAsiaTheme="minorEastAsia"/>
        </w:rPr>
        <w:t>-d</w:t>
      </w:r>
      <w:r w:rsidR="008F6E12">
        <w:rPr>
          <w:rFonts w:eastAsiaTheme="minorEastAsia"/>
        </w:rPr>
        <w:t xml:space="preserve"> for IMERG</w:t>
      </w:r>
      <w:r w:rsidR="009A106B">
        <w:rPr>
          <w:rFonts w:eastAsiaTheme="minorEastAsia"/>
        </w:rPr>
        <w:t>.</w:t>
      </w:r>
      <w:r>
        <w:rPr>
          <w:rFonts w:eastAsiaTheme="minorEastAsia"/>
        </w:rPr>
        <w:t xml:space="preserve"> </w:t>
      </w:r>
    </w:p>
    <w:p w14:paraId="2254A6D6" w14:textId="5762C100" w:rsidR="006F3D71" w:rsidRPr="006A696E" w:rsidRDefault="009A106B" w:rsidP="00EA55BA">
      <w:pPr>
        <w:pStyle w:val="MDPI31text"/>
        <w:rPr>
          <w:rFonts w:eastAsiaTheme="minorEastAsia"/>
        </w:rPr>
      </w:pPr>
      <w:r>
        <w:rPr>
          <w:rFonts w:eastAsiaTheme="minorEastAsia"/>
        </w:rPr>
        <w:t xml:space="preserve"> </w:t>
      </w:r>
      <w:r w:rsidR="009676B1">
        <w:rPr>
          <w:rFonts w:eastAsiaTheme="minorEastAsia"/>
        </w:rPr>
        <w:t>The c</w:t>
      </w:r>
      <w:r w:rsidR="006F3D71">
        <w:rPr>
          <w:rFonts w:eastAsiaTheme="minorEastAsia"/>
        </w:rPr>
        <w:t>orrelation</w:t>
      </w:r>
      <w:r w:rsidR="009676B1">
        <w:rPr>
          <w:rFonts w:eastAsiaTheme="minorEastAsia"/>
        </w:rPr>
        <w:t xml:space="preserve"> coefficient</w:t>
      </w:r>
      <w:r w:rsidR="006F3D71">
        <w:rPr>
          <w:rFonts w:eastAsiaTheme="minorEastAsia"/>
        </w:rPr>
        <w:t xml:space="preserve"> is relatively stable with respect to the change of RQI.</w:t>
      </w:r>
      <w:r w:rsidR="009676B1">
        <w:rPr>
          <w:rFonts w:eastAsiaTheme="minorEastAsia"/>
        </w:rPr>
        <w:t xml:space="preserve"> This is expected because the </w:t>
      </w:r>
      <w:r w:rsidR="009676B1" w:rsidRPr="009676B1">
        <w:rPr>
          <w:rFonts w:eastAsiaTheme="minorEastAsia"/>
        </w:rPr>
        <w:t xml:space="preserve">correlation </w:t>
      </w:r>
      <w:r w:rsidR="009676B1" w:rsidRPr="009676B1">
        <w:rPr>
          <w:color w:val="auto"/>
        </w:rPr>
        <w:t>quantifies the co-variability</w:t>
      </w:r>
      <w:r w:rsidR="006F3D71" w:rsidRPr="009676B1">
        <w:rPr>
          <w:rFonts w:eastAsiaTheme="minorEastAsia"/>
        </w:rPr>
        <w:t xml:space="preserve"> </w:t>
      </w:r>
      <w:r w:rsidR="009676B1" w:rsidRPr="009676B1">
        <w:rPr>
          <w:rFonts w:eastAsiaTheme="minorEastAsia"/>
        </w:rPr>
        <w:t>between</w:t>
      </w:r>
      <w:r w:rsidR="009676B1">
        <w:rPr>
          <w:rFonts w:eastAsiaTheme="minorEastAsia"/>
        </w:rPr>
        <w:t xml:space="preserve"> two products. </w:t>
      </w:r>
      <w:r w:rsidR="006F3D71">
        <w:rPr>
          <w:rFonts w:eastAsiaTheme="minorEastAsia"/>
        </w:rPr>
        <w:t xml:space="preserve">The best correlation is for the </w:t>
      </w:r>
      <w:r w:rsidR="008F6E12">
        <w:rPr>
          <w:rFonts w:eastAsiaTheme="minorEastAsia"/>
        </w:rPr>
        <w:t xml:space="preserve">cases </w:t>
      </w:r>
      <w:r w:rsidR="00AB3F36">
        <w:rPr>
          <w:rFonts w:eastAsiaTheme="minorEastAsia"/>
        </w:rPr>
        <w:t xml:space="preserve">with a </w:t>
      </w:r>
      <w:r w:rsidR="006F3D71">
        <w:rPr>
          <w:rFonts w:eastAsiaTheme="minorEastAsia"/>
        </w:rPr>
        <w:t>threshold of 0.0 mm</w:t>
      </w:r>
      <w:r w:rsidR="00AB3F36">
        <w:rPr>
          <w:rFonts w:eastAsiaTheme="minorEastAsia"/>
        </w:rPr>
        <w:t xml:space="preserve"> </w:t>
      </w:r>
      <w:r w:rsidR="006F3D71">
        <w:rPr>
          <w:rFonts w:eastAsiaTheme="minorEastAsia"/>
        </w:rPr>
        <w:t>h</w:t>
      </w:r>
      <w:r w:rsidR="00AB3F36" w:rsidRPr="00AB3F36">
        <w:rPr>
          <w:rFonts w:eastAsiaTheme="minorEastAsia"/>
          <w:vertAlign w:val="superscript"/>
        </w:rPr>
        <w:t>-1</w:t>
      </w:r>
      <w:r w:rsidR="006F3D71">
        <w:rPr>
          <w:rFonts w:eastAsiaTheme="minorEastAsia"/>
        </w:rPr>
        <w:t xml:space="preserve"> (Figures </w:t>
      </w:r>
      <w:r w:rsidR="008F6E12">
        <w:rPr>
          <w:rFonts w:eastAsiaTheme="minorEastAsia"/>
        </w:rPr>
        <w:t>5</w:t>
      </w:r>
      <w:r w:rsidR="008675AB">
        <w:rPr>
          <w:rFonts w:eastAsiaTheme="minorEastAsia"/>
        </w:rPr>
        <w:t>e</w:t>
      </w:r>
      <w:r w:rsidR="006F3D71">
        <w:rPr>
          <w:rFonts w:eastAsiaTheme="minorEastAsia"/>
        </w:rPr>
        <w:t xml:space="preserve"> and </w:t>
      </w:r>
      <w:r w:rsidR="008F6E12">
        <w:rPr>
          <w:rFonts w:eastAsiaTheme="minorEastAsia"/>
        </w:rPr>
        <w:t>6</w:t>
      </w:r>
      <w:r w:rsidR="008675AB">
        <w:rPr>
          <w:rFonts w:eastAsiaTheme="minorEastAsia"/>
        </w:rPr>
        <w:t>e</w:t>
      </w:r>
      <w:r w:rsidR="006F3D71">
        <w:rPr>
          <w:rFonts w:eastAsiaTheme="minorEastAsia"/>
        </w:rPr>
        <w:t xml:space="preserve">) because of large </w:t>
      </w:r>
      <w:r w:rsidR="00C12508">
        <w:rPr>
          <w:rFonts w:eastAsiaTheme="minorEastAsia"/>
        </w:rPr>
        <w:t>con</w:t>
      </w:r>
      <w:r w:rsidR="00CD360E">
        <w:rPr>
          <w:rFonts w:eastAsiaTheme="minorEastAsia"/>
        </w:rPr>
        <w:t xml:space="preserve">currences of </w:t>
      </w:r>
      <w:r w:rsidR="006F3D71">
        <w:rPr>
          <w:rFonts w:eastAsiaTheme="minorEastAsia"/>
        </w:rPr>
        <w:t>zero-precipitation rates included.</w:t>
      </w:r>
    </w:p>
    <w:p w14:paraId="2C4BD953" w14:textId="27DF0865" w:rsidR="006A696E" w:rsidRDefault="00126DCF" w:rsidP="00EA55BA">
      <w:pPr>
        <w:pStyle w:val="MDPI52figure"/>
        <w:rPr>
          <w:rFonts w:eastAsiaTheme="minorEastAsia"/>
        </w:rPr>
      </w:pPr>
      <w:r>
        <w:rPr>
          <w:rFonts w:eastAsiaTheme="minorEastAsia"/>
          <w:noProof/>
        </w:rPr>
        <w:drawing>
          <wp:inline distT="0" distB="0" distL="0" distR="0" wp14:anchorId="3251C4FD" wp14:editId="1BE90CE5">
            <wp:extent cx="6645910" cy="4153535"/>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2370C45A" w14:textId="0DE2ED0E" w:rsidR="006A696E" w:rsidRPr="00054BF7" w:rsidRDefault="00EA55BA" w:rsidP="00054BF7">
      <w:pPr>
        <w:pStyle w:val="MDPI51figurecaption"/>
      </w:pPr>
      <w:r w:rsidRPr="00EA55BA">
        <w:rPr>
          <w:rFonts w:eastAsiaTheme="minorEastAsia"/>
          <w:b/>
          <w:bCs/>
        </w:rPr>
        <w:t xml:space="preserve">Figure 5. </w:t>
      </w:r>
      <w:r w:rsidR="000E0636" w:rsidRPr="00384817">
        <w:rPr>
          <w:rFonts w:eastAsiaTheme="minorEastAsia"/>
        </w:rPr>
        <w:t xml:space="preserve">Boxplots </w:t>
      </w:r>
      <w:r w:rsidR="000713D3" w:rsidRPr="00384817">
        <w:rPr>
          <w:rFonts w:eastAsiaTheme="minorEastAsia"/>
        </w:rPr>
        <w:t xml:space="preserve">of ratios and correlations </w:t>
      </w:r>
      <w:r w:rsidR="000E0636" w:rsidRPr="00384817">
        <w:rPr>
          <w:rFonts w:eastAsiaTheme="minorEastAsia"/>
        </w:rPr>
        <w:t xml:space="preserve">for 3B42 </w:t>
      </w:r>
      <w:r w:rsidR="002211AF">
        <w:rPr>
          <w:rFonts w:eastAsiaTheme="minorEastAsia"/>
        </w:rPr>
        <w:t xml:space="preserve">relative </w:t>
      </w:r>
      <w:r w:rsidR="000E0636" w:rsidRPr="00384817">
        <w:rPr>
          <w:rFonts w:eastAsiaTheme="minorEastAsia"/>
        </w:rPr>
        <w:t>MRMS with respect to different RQI and precipi</w:t>
      </w:r>
      <w:r w:rsidR="003A7F7C">
        <w:rPr>
          <w:rFonts w:eastAsiaTheme="minorEastAsia"/>
        </w:rPr>
        <w:t>ta</w:t>
      </w:r>
      <w:r w:rsidR="000E0636" w:rsidRPr="00384817">
        <w:rPr>
          <w:rFonts w:eastAsiaTheme="minorEastAsia"/>
        </w:rPr>
        <w:t>tion threshold</w:t>
      </w:r>
      <w:r w:rsidR="00AB3F36">
        <w:rPr>
          <w:rFonts w:eastAsiaTheme="minorEastAsia"/>
        </w:rPr>
        <w:t>s</w:t>
      </w:r>
      <w:r w:rsidR="000E0636" w:rsidRPr="00384817">
        <w:rPr>
          <w:rFonts w:eastAsiaTheme="minorEastAsia"/>
        </w:rPr>
        <w:t>.</w:t>
      </w:r>
      <w:r w:rsidR="003A7F7C">
        <w:rPr>
          <w:rFonts w:eastAsiaTheme="minorEastAsia"/>
        </w:rPr>
        <w:t xml:space="preserve"> </w:t>
      </w:r>
      <w:ins w:id="31" w:author="Wang, Jianxin (GSFC-612.0)[SCIENCE SYSTEMS AND APPLICATIONS INC]" w:date="2021-04-20T12:03:00Z">
        <w:r w:rsidR="00423E62">
          <w:t>The RQI thresholds are 0, 25, 50, 75 and 100 listed at the bottom of each panel. The precipitation thresholds are 0.0</w:t>
        </w:r>
        <w:r w:rsidR="00423E62" w:rsidRPr="00845E33">
          <w:rPr>
            <w:rFonts w:eastAsiaTheme="minorEastAsia"/>
          </w:rPr>
          <w:t xml:space="preserve"> </w:t>
        </w:r>
        <w:r w:rsidR="00423E62">
          <w:rPr>
            <w:rFonts w:eastAsiaTheme="minorEastAsia"/>
          </w:rPr>
          <w:t>mm h</w:t>
        </w:r>
        <w:r w:rsidR="00423E62" w:rsidRPr="00AB3F36">
          <w:rPr>
            <w:rFonts w:eastAsiaTheme="minorEastAsia"/>
            <w:vertAlign w:val="superscript"/>
          </w:rPr>
          <w:t>-1</w:t>
        </w:r>
        <w:r w:rsidR="00423E62">
          <w:t>(Figures 5a and 5e), 0.1</w:t>
        </w:r>
        <w:r w:rsidR="00423E62" w:rsidRPr="00845E33">
          <w:rPr>
            <w:rFonts w:eastAsiaTheme="minorEastAsia"/>
          </w:rPr>
          <w:t xml:space="preserve"> </w:t>
        </w:r>
        <w:r w:rsidR="00423E62">
          <w:rPr>
            <w:rFonts w:eastAsiaTheme="minorEastAsia"/>
          </w:rPr>
          <w:t>mm h</w:t>
        </w:r>
        <w:r w:rsidR="00423E62" w:rsidRPr="00AB3F36">
          <w:rPr>
            <w:rFonts w:eastAsiaTheme="minorEastAsia"/>
            <w:vertAlign w:val="superscript"/>
          </w:rPr>
          <w:t>-1</w:t>
        </w:r>
        <w:r w:rsidR="00423E62">
          <w:t>(Figures 5b and 5f), 0.2</w:t>
        </w:r>
        <w:r w:rsidR="00423E62" w:rsidRPr="00845E33">
          <w:rPr>
            <w:rFonts w:eastAsiaTheme="minorEastAsia"/>
          </w:rPr>
          <w:t xml:space="preserve"> </w:t>
        </w:r>
        <w:r w:rsidR="00423E62">
          <w:rPr>
            <w:rFonts w:eastAsiaTheme="minorEastAsia"/>
          </w:rPr>
          <w:t>mm h</w:t>
        </w:r>
        <w:r w:rsidR="00423E62" w:rsidRPr="00AB3F36">
          <w:rPr>
            <w:rFonts w:eastAsiaTheme="minorEastAsia"/>
            <w:vertAlign w:val="superscript"/>
          </w:rPr>
          <w:t>-1</w:t>
        </w:r>
        <w:r w:rsidR="00423E62">
          <w:t xml:space="preserve">(Figures 5c and 5g) and 0.5 </w:t>
        </w:r>
        <w:r w:rsidR="00423E62">
          <w:rPr>
            <w:rFonts w:eastAsiaTheme="minorEastAsia"/>
          </w:rPr>
          <w:t>mm h</w:t>
        </w:r>
        <w:r w:rsidR="00423E62" w:rsidRPr="00AB3F36">
          <w:rPr>
            <w:rFonts w:eastAsiaTheme="minorEastAsia"/>
            <w:vertAlign w:val="superscript"/>
          </w:rPr>
          <w:t>-1</w:t>
        </w:r>
        <w:r w:rsidR="00423E62">
          <w:rPr>
            <w:rFonts w:eastAsiaTheme="minorEastAsia"/>
          </w:rPr>
          <w:t xml:space="preserve">(Figures 5d and 5h). </w:t>
        </w:r>
      </w:ins>
      <w:r w:rsidR="000713D3" w:rsidRPr="00384817">
        <w:t>The black box is the interquartile range</w:t>
      </w:r>
      <w:r w:rsidR="00384817" w:rsidRPr="00384817">
        <w:t xml:space="preserve"> extending from the lower quartile (25th) to the upper quartile (75th)</w:t>
      </w:r>
      <w:r w:rsidR="000713D3" w:rsidRPr="00384817">
        <w:t>. The white bar inside the black box is the median</w:t>
      </w:r>
      <w:r w:rsidR="00384817" w:rsidRPr="00384817">
        <w:t>, and t</w:t>
      </w:r>
      <w:r w:rsidR="000713D3" w:rsidRPr="00384817">
        <w:t>he blue aster</w:t>
      </w:r>
      <w:r w:rsidR="00384817">
        <w:t>isk</w:t>
      </w:r>
      <w:r w:rsidR="000713D3" w:rsidRPr="00384817">
        <w:t xml:space="preserve"> is the mean. </w:t>
      </w:r>
      <w:r w:rsidR="00384817" w:rsidRPr="00384817">
        <w:t xml:space="preserve"> The vertical line represents whiskers extending from the</w:t>
      </w:r>
      <w:r w:rsidR="00384817">
        <w:t xml:space="preserve"> minimum to</w:t>
      </w:r>
      <w:r w:rsidR="00384817" w:rsidRPr="00384817">
        <w:t xml:space="preserve"> maximum. </w:t>
      </w:r>
      <w:r w:rsidR="000713D3" w:rsidRPr="00384817">
        <w:t>The upper whisker is truncated</w:t>
      </w:r>
      <w:r w:rsidR="00C12508" w:rsidRPr="00C12508">
        <w:t xml:space="preserve"> </w:t>
      </w:r>
      <w:r w:rsidR="00C12508" w:rsidRPr="00384817">
        <w:t>and listed at the upper border of each boxplot</w:t>
      </w:r>
      <w:r w:rsidR="000713D3" w:rsidRPr="00384817">
        <w:t xml:space="preserve"> if the maximum is </w:t>
      </w:r>
      <w:r w:rsidR="00384817" w:rsidRPr="00384817">
        <w:t>out of the plot area</w:t>
      </w:r>
      <w:r w:rsidR="000713D3" w:rsidRPr="00384817">
        <w:t>.</w:t>
      </w:r>
    </w:p>
    <w:p w14:paraId="7DABA19D" w14:textId="77777777" w:rsidR="00CA3BC8" w:rsidRDefault="00126DCF" w:rsidP="00CA3BC8">
      <w:pPr>
        <w:pStyle w:val="MDPI51figurecaption"/>
        <w:ind w:left="0"/>
        <w:rPr>
          <w:rFonts w:eastAsiaTheme="minorEastAsia"/>
          <w:b/>
          <w:bCs/>
        </w:rPr>
      </w:pPr>
      <w:r w:rsidRPr="00EA55BA">
        <w:rPr>
          <w:rFonts w:eastAsiaTheme="minorEastAsia"/>
          <w:b/>
          <w:noProof/>
        </w:rPr>
        <w:lastRenderedPageBreak/>
        <w:drawing>
          <wp:inline distT="0" distB="0" distL="0" distR="0" wp14:anchorId="1875F6A3" wp14:editId="0D40CD90">
            <wp:extent cx="6645910" cy="415353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062AE046" w14:textId="2336857C" w:rsidR="006A696E" w:rsidRPr="00CA3BC8" w:rsidRDefault="00EA55BA" w:rsidP="00CA3BC8">
      <w:pPr>
        <w:pStyle w:val="MDPI51figurecaption"/>
        <w:ind w:left="0"/>
        <w:jc w:val="center"/>
        <w:rPr>
          <w:rFonts w:eastAsiaTheme="minorEastAsia"/>
          <w:b/>
          <w:bCs/>
        </w:rPr>
      </w:pPr>
      <w:r w:rsidRPr="00EA55BA">
        <w:rPr>
          <w:rFonts w:eastAsiaTheme="minorEastAsia"/>
          <w:b/>
          <w:bCs/>
        </w:rPr>
        <w:t xml:space="preserve">Figure 6. </w:t>
      </w:r>
      <w:r w:rsidR="000E0636">
        <w:rPr>
          <w:rFonts w:eastAsiaTheme="minorEastAsia"/>
        </w:rPr>
        <w:t xml:space="preserve">Same as Figure </w:t>
      </w:r>
      <w:r w:rsidR="0012209F">
        <w:rPr>
          <w:rFonts w:eastAsiaTheme="minorEastAsia"/>
        </w:rPr>
        <w:t>5</w:t>
      </w:r>
      <w:r w:rsidR="000E0636">
        <w:rPr>
          <w:rFonts w:eastAsiaTheme="minorEastAsia"/>
        </w:rPr>
        <w:t xml:space="preserve"> but for IMERG.</w:t>
      </w:r>
    </w:p>
    <w:p w14:paraId="4017F291" w14:textId="6720B978" w:rsidR="006A696E" w:rsidRPr="00EA55BA" w:rsidRDefault="00EA55BA" w:rsidP="00EA55BA">
      <w:pPr>
        <w:pStyle w:val="MDPI22heading2"/>
        <w:spacing w:before="240"/>
        <w:rPr>
          <w:strike/>
        </w:rPr>
      </w:pPr>
      <w:r w:rsidRPr="00EA55BA">
        <w:rPr>
          <w:rFonts w:eastAsiaTheme="minorEastAsia"/>
        </w:rPr>
        <w:t xml:space="preserve">4.2. </w:t>
      </w:r>
      <w:r w:rsidR="006A696E" w:rsidRPr="00EA55BA">
        <w:rPr>
          <w:rFonts w:eastAsiaTheme="minorEastAsia"/>
        </w:rPr>
        <w:t xml:space="preserve">Spatial </w:t>
      </w:r>
      <w:r w:rsidR="00CA76C5" w:rsidRPr="00EA55BA">
        <w:rPr>
          <w:rFonts w:eastAsiaTheme="minorEastAsia"/>
        </w:rPr>
        <w:t>D</w:t>
      </w:r>
      <w:r w:rsidR="006A696E" w:rsidRPr="00EA55BA">
        <w:rPr>
          <w:rFonts w:eastAsiaTheme="minorEastAsia"/>
        </w:rPr>
        <w:t>istribution of</w:t>
      </w:r>
      <w:r w:rsidR="00D46F83" w:rsidRPr="00EA55BA">
        <w:rPr>
          <w:rFonts w:eastAsiaTheme="minorEastAsia"/>
        </w:rPr>
        <w:t xml:space="preserve"> </w:t>
      </w:r>
      <w:r w:rsidR="00CA76C5" w:rsidRPr="00EA55BA">
        <w:rPr>
          <w:rFonts w:eastAsiaTheme="minorEastAsia"/>
        </w:rPr>
        <w:t>M</w:t>
      </w:r>
      <w:r w:rsidR="00943427" w:rsidRPr="00EA55BA">
        <w:rPr>
          <w:rFonts w:eastAsiaTheme="minorEastAsia"/>
        </w:rPr>
        <w:t xml:space="preserve">ean </w:t>
      </w:r>
      <w:r w:rsidR="00D46F83" w:rsidRPr="00EA55BA">
        <w:rPr>
          <w:rFonts w:eastAsiaTheme="minorEastAsia"/>
        </w:rPr>
        <w:t xml:space="preserve">Monthly </w:t>
      </w:r>
      <w:r w:rsidR="00CA76C5" w:rsidRPr="00EA55BA">
        <w:rPr>
          <w:rFonts w:eastAsiaTheme="minorEastAsia"/>
        </w:rPr>
        <w:t>P</w:t>
      </w:r>
      <w:r w:rsidR="006A696E" w:rsidRPr="00EA55BA">
        <w:rPr>
          <w:rFonts w:eastAsiaTheme="minorEastAsia"/>
        </w:rPr>
        <w:t>recipitation</w:t>
      </w:r>
      <w:r w:rsidR="006B1D4C" w:rsidRPr="00EA55BA">
        <w:rPr>
          <w:rFonts w:eastAsiaTheme="minorEastAsia"/>
        </w:rPr>
        <w:t xml:space="preserve"> and </w:t>
      </w:r>
      <w:r w:rsidR="00CB3E51" w:rsidRPr="00EA55BA">
        <w:rPr>
          <w:rFonts w:eastAsiaTheme="minorEastAsia"/>
        </w:rPr>
        <w:t>Error Decomposition</w:t>
      </w:r>
      <w:r w:rsidR="00897E97" w:rsidRPr="00EA55BA">
        <w:rPr>
          <w:rFonts w:eastAsiaTheme="minorEastAsia"/>
        </w:rPr>
        <w:t xml:space="preserve"> </w:t>
      </w:r>
      <w:r w:rsidR="00CB3E51" w:rsidRPr="00EA55BA">
        <w:rPr>
          <w:rFonts w:eastAsiaTheme="minorEastAsia"/>
        </w:rPr>
        <w:t>Analysis</w:t>
      </w:r>
    </w:p>
    <w:p w14:paraId="553E5FEC" w14:textId="2D308857" w:rsidR="00706DC6" w:rsidRPr="00CA76C5" w:rsidRDefault="006A696E" w:rsidP="00EA55BA">
      <w:pPr>
        <w:pStyle w:val="MDPI31text"/>
        <w:rPr>
          <w:rFonts w:eastAsiaTheme="minorEastAsia"/>
          <w:strike/>
        </w:rPr>
      </w:pPr>
      <w:r w:rsidRPr="006A696E">
        <w:rPr>
          <w:rFonts w:eastAsiaTheme="minorEastAsia"/>
        </w:rPr>
        <w:t xml:space="preserve">The spatial distributions of </w:t>
      </w:r>
      <w:r w:rsidR="00830961">
        <w:rPr>
          <w:rFonts w:eastAsiaTheme="minorEastAsia"/>
        </w:rPr>
        <w:t xml:space="preserve">mean monthly </w:t>
      </w:r>
      <w:del w:id="32" w:author="Wang, Jianxin (GSFC-612.0)[SCIENCE SYSTEMS AND APPLICATIONS INC]" w:date="2021-04-20T12:09:00Z">
        <w:r w:rsidR="00830961" w:rsidDel="0059052C">
          <w:rPr>
            <w:rFonts w:eastAsiaTheme="minorEastAsia"/>
          </w:rPr>
          <w:delText>precicipitation</w:delText>
        </w:r>
      </w:del>
      <w:ins w:id="33" w:author="Wang, Jianxin (GSFC-612.0)[SCIENCE SYSTEMS AND APPLICATIONS INC]" w:date="2021-04-20T12:09:00Z">
        <w:r w:rsidR="0059052C">
          <w:rPr>
            <w:rFonts w:eastAsiaTheme="minorEastAsia"/>
          </w:rPr>
          <w:t>precipitation</w:t>
        </w:r>
      </w:ins>
      <w:r w:rsidR="00830961">
        <w:rPr>
          <w:rFonts w:eastAsiaTheme="minorEastAsia"/>
        </w:rPr>
        <w:t xml:space="preserve"> averaged from </w:t>
      </w:r>
      <w:r w:rsidR="00BA05E1">
        <w:rPr>
          <w:rFonts w:eastAsiaTheme="minorEastAsia"/>
        </w:rPr>
        <w:t>55</w:t>
      </w:r>
      <w:r w:rsidR="00CA634F">
        <w:rPr>
          <w:rFonts w:eastAsiaTheme="minorEastAsia"/>
        </w:rPr>
        <w:t xml:space="preserve"> </w:t>
      </w:r>
      <w:r w:rsidR="00BA05E1">
        <w:rPr>
          <w:rFonts w:eastAsiaTheme="minorEastAsia"/>
        </w:rPr>
        <w:t>month</w:t>
      </w:r>
      <w:r w:rsidR="00CA634F">
        <w:rPr>
          <w:rFonts w:eastAsiaTheme="minorEastAsia"/>
        </w:rPr>
        <w:t>s</w:t>
      </w:r>
      <w:r w:rsidR="00830961">
        <w:rPr>
          <w:rFonts w:eastAsiaTheme="minorEastAsia"/>
        </w:rPr>
        <w:t xml:space="preserve">, </w:t>
      </w:r>
      <w:r w:rsidR="00AB3F36">
        <w:rPr>
          <w:rFonts w:eastAsiaTheme="minorEastAsia"/>
        </w:rPr>
        <w:t>three</w:t>
      </w:r>
      <w:r w:rsidR="00CA634F">
        <w:rPr>
          <w:rFonts w:eastAsiaTheme="minorEastAsia"/>
        </w:rPr>
        <w:t xml:space="preserve"> </w:t>
      </w:r>
      <w:r w:rsidR="00830961">
        <w:rPr>
          <w:rFonts w:eastAsiaTheme="minorEastAsia"/>
        </w:rPr>
        <w:t>winter</w:t>
      </w:r>
      <w:r w:rsidR="00CA634F">
        <w:rPr>
          <w:rFonts w:eastAsiaTheme="minorEastAsia"/>
        </w:rPr>
        <w:t>s</w:t>
      </w:r>
      <w:r w:rsidR="00830961">
        <w:rPr>
          <w:rFonts w:eastAsiaTheme="minorEastAsia"/>
        </w:rPr>
        <w:t xml:space="preserve">, </w:t>
      </w:r>
      <w:r w:rsidR="00AB3F36">
        <w:rPr>
          <w:rFonts w:eastAsiaTheme="minorEastAsia"/>
        </w:rPr>
        <w:t>and five</w:t>
      </w:r>
      <w:r w:rsidR="00CA634F">
        <w:rPr>
          <w:rFonts w:eastAsiaTheme="minorEastAsia"/>
        </w:rPr>
        <w:t xml:space="preserve"> </w:t>
      </w:r>
      <w:r w:rsidR="00830961">
        <w:rPr>
          <w:rFonts w:eastAsiaTheme="minorEastAsia"/>
        </w:rPr>
        <w:t>summer</w:t>
      </w:r>
      <w:r w:rsidR="00CA634F">
        <w:rPr>
          <w:rFonts w:eastAsiaTheme="minorEastAsia"/>
        </w:rPr>
        <w:t>s</w:t>
      </w:r>
      <w:r w:rsidRPr="006A696E">
        <w:rPr>
          <w:rFonts w:eastAsiaTheme="minorEastAsia"/>
        </w:rPr>
        <w:t xml:space="preserve"> </w:t>
      </w:r>
      <w:r w:rsidR="00830961">
        <w:rPr>
          <w:rFonts w:eastAsiaTheme="minorEastAsia"/>
        </w:rPr>
        <w:t xml:space="preserve">for </w:t>
      </w:r>
      <w:r w:rsidR="00830961" w:rsidRPr="006A696E">
        <w:rPr>
          <w:rFonts w:eastAsiaTheme="minorEastAsia"/>
        </w:rPr>
        <w:t xml:space="preserve">ground (GPCC and MRMS </w:t>
      </w:r>
      <w:r w:rsidR="00830961">
        <w:rPr>
          <w:rFonts w:eastAsiaTheme="minorEastAsia"/>
        </w:rPr>
        <w:t xml:space="preserve">) and </w:t>
      </w:r>
      <w:r w:rsidRPr="006A696E">
        <w:rPr>
          <w:rFonts w:eastAsiaTheme="minorEastAsia"/>
        </w:rPr>
        <w:t>satellite (3B42 and IMERG) derived</w:t>
      </w:r>
      <w:r w:rsidRPr="006A696E">
        <w:t xml:space="preserve"> </w:t>
      </w:r>
      <w:r w:rsidRPr="006A696E">
        <w:rPr>
          <w:rFonts w:eastAsiaTheme="minorEastAsia"/>
        </w:rPr>
        <w:t>products are shown in</w:t>
      </w:r>
      <w:r w:rsidR="00D305BB">
        <w:rPr>
          <w:rFonts w:eastAsiaTheme="minorEastAsia"/>
        </w:rPr>
        <w:t xml:space="preserve"> Figure </w:t>
      </w:r>
      <w:r w:rsidR="00897E97">
        <w:rPr>
          <w:rFonts w:eastAsiaTheme="minorEastAsia"/>
        </w:rPr>
        <w:t>7</w:t>
      </w:r>
      <w:r w:rsidRPr="006A696E">
        <w:t xml:space="preserve">. </w:t>
      </w:r>
      <w:r w:rsidR="00830961">
        <w:t xml:space="preserve">For </w:t>
      </w:r>
      <w:r w:rsidR="00AB3F36">
        <w:t xml:space="preserve">the </w:t>
      </w:r>
      <w:r w:rsidR="00830961">
        <w:t>55-month ave</w:t>
      </w:r>
      <w:ins w:id="34" w:author="Wang, Jianxin (GSFC-612.0)[SCIENCE SYSTEMS AND APPLICATIONS INC]" w:date="2021-04-20T12:09:00Z">
        <w:r w:rsidR="0059052C">
          <w:t>ra</w:t>
        </w:r>
      </w:ins>
      <w:del w:id="35" w:author="Wang, Jianxin (GSFC-612.0)[SCIENCE SYSTEMS AND APPLICATIONS INC]" w:date="2021-04-20T12:09:00Z">
        <w:r w:rsidR="00830961" w:rsidDel="0059052C">
          <w:delText>ar</w:delText>
        </w:r>
      </w:del>
      <w:r w:rsidR="00830961">
        <w:t>ge, a</w:t>
      </w:r>
      <w:r w:rsidRPr="006A696E">
        <w:t xml:space="preserve">ll products </w:t>
      </w:r>
      <w:r w:rsidR="00830961">
        <w:t>display</w:t>
      </w:r>
      <w:r w:rsidRPr="006A696E">
        <w:rPr>
          <w:rFonts w:eastAsiaTheme="minorEastAsia"/>
        </w:rPr>
        <w:t xml:space="preserve"> a </w:t>
      </w:r>
      <w:r w:rsidRPr="009B5B09">
        <w:rPr>
          <w:rFonts w:eastAsiaTheme="minorEastAsia"/>
        </w:rPr>
        <w:t>high degree of</w:t>
      </w:r>
      <w:r w:rsidRPr="006A696E">
        <w:rPr>
          <w:rFonts w:eastAsiaTheme="minorEastAsia"/>
        </w:rPr>
        <w:t xml:space="preserve"> consistency in spatial distribution patterns with copious </w:t>
      </w:r>
      <w:r w:rsidR="0007799B">
        <w:rPr>
          <w:rFonts w:eastAsiaTheme="minorEastAsia"/>
        </w:rPr>
        <w:t>precipitation</w:t>
      </w:r>
      <w:r w:rsidRPr="006A696E">
        <w:rPr>
          <w:rFonts w:eastAsiaTheme="minorEastAsia"/>
        </w:rPr>
        <w:t xml:space="preserve"> in the Southeast </w:t>
      </w:r>
      <w:r w:rsidR="00EC2F2D">
        <w:rPr>
          <w:rFonts w:eastAsiaTheme="minorEastAsia"/>
        </w:rPr>
        <w:t>and Pacific Northwest, w</w:t>
      </w:r>
      <w:r w:rsidR="00AB3F36">
        <w:rPr>
          <w:rFonts w:eastAsiaTheme="minorEastAsia"/>
        </w:rPr>
        <w:t>ith</w:t>
      </w:r>
      <w:r w:rsidR="00EC2F2D">
        <w:rPr>
          <w:rFonts w:eastAsiaTheme="minorEastAsia"/>
        </w:rPr>
        <w:t xml:space="preserve"> </w:t>
      </w:r>
      <w:r w:rsidRPr="006A696E">
        <w:rPr>
          <w:rFonts w:eastAsiaTheme="minorEastAsia"/>
        </w:rPr>
        <w:t xml:space="preserve">relatively less </w:t>
      </w:r>
      <w:r w:rsidR="00EC2F2D">
        <w:rPr>
          <w:rFonts w:eastAsiaTheme="minorEastAsia"/>
        </w:rPr>
        <w:t>precipitation</w:t>
      </w:r>
      <w:r w:rsidRPr="006A696E">
        <w:rPr>
          <w:rFonts w:eastAsiaTheme="minorEastAsia"/>
        </w:rPr>
        <w:t xml:space="preserve"> in th</w:t>
      </w:r>
      <w:r w:rsidR="00EC2F2D">
        <w:rPr>
          <w:rFonts w:eastAsiaTheme="minorEastAsia"/>
        </w:rPr>
        <w:t xml:space="preserve">e large area of </w:t>
      </w:r>
      <w:r w:rsidR="00497F1F">
        <w:rPr>
          <w:rFonts w:eastAsiaTheme="minorEastAsia"/>
        </w:rPr>
        <w:t>w</w:t>
      </w:r>
      <w:r w:rsidRPr="006A696E">
        <w:rPr>
          <w:rFonts w:eastAsiaTheme="minorEastAsia"/>
        </w:rPr>
        <w:t>est</w:t>
      </w:r>
      <w:r w:rsidR="00EC2F2D">
        <w:rPr>
          <w:rFonts w:eastAsiaTheme="minorEastAsia"/>
        </w:rPr>
        <w:t>ern CONUS</w:t>
      </w:r>
      <w:r w:rsidRPr="006A696E">
        <w:rPr>
          <w:rFonts w:eastAsiaTheme="minorEastAsia"/>
        </w:rPr>
        <w:t>. However, differences are still visually discernable</w:t>
      </w:r>
      <w:r w:rsidR="00AE7F36">
        <w:rPr>
          <w:rFonts w:eastAsiaTheme="minorEastAsia"/>
        </w:rPr>
        <w:t xml:space="preserve"> among </w:t>
      </w:r>
      <w:r w:rsidR="00AB3F36">
        <w:rPr>
          <w:rFonts w:eastAsiaTheme="minorEastAsia"/>
        </w:rPr>
        <w:t>the four</w:t>
      </w:r>
      <w:r w:rsidR="00AE7F36">
        <w:rPr>
          <w:rFonts w:eastAsiaTheme="minorEastAsia"/>
        </w:rPr>
        <w:t xml:space="preserve"> products</w:t>
      </w:r>
      <w:r w:rsidRPr="006A696E">
        <w:rPr>
          <w:rFonts w:eastAsiaTheme="minorEastAsia"/>
        </w:rPr>
        <w:t xml:space="preserve">. There are missing data over the Great Lakes in GPCC because of </w:t>
      </w:r>
      <w:r w:rsidR="00BA05E1">
        <w:rPr>
          <w:rFonts w:eastAsiaTheme="minorEastAsia"/>
        </w:rPr>
        <w:t xml:space="preserve">the </w:t>
      </w:r>
      <w:r w:rsidRPr="006A696E">
        <w:rPr>
          <w:rFonts w:eastAsiaTheme="minorEastAsia"/>
        </w:rPr>
        <w:t xml:space="preserve">lack of </w:t>
      </w:r>
      <w:r w:rsidR="00AB3F36">
        <w:rPr>
          <w:rFonts w:eastAsiaTheme="minorEastAsia"/>
        </w:rPr>
        <w:t xml:space="preserve">floating </w:t>
      </w:r>
      <w:r w:rsidRPr="006A696E">
        <w:rPr>
          <w:rFonts w:eastAsiaTheme="minorEastAsia"/>
        </w:rPr>
        <w:t xml:space="preserve">rain gauges. </w:t>
      </w:r>
      <w:r w:rsidR="00706DC6" w:rsidRPr="006A696E">
        <w:rPr>
          <w:rFonts w:eastAsiaTheme="minorEastAsia"/>
        </w:rPr>
        <w:t>A gradual precipitation gradient descent from south and southeast to north and northwest in IMERG, 3B42 and GPCC is spatially smoother than that in MRMS. That is the smoothing effect in GPCC gauge interpolation[</w:t>
      </w:r>
      <w:r w:rsidR="002C5540">
        <w:rPr>
          <w:rFonts w:eastAsiaTheme="minorEastAsia"/>
        </w:rPr>
        <w:t>30</w:t>
      </w:r>
      <w:r w:rsidR="00706DC6" w:rsidRPr="006A696E">
        <w:rPr>
          <w:rFonts w:eastAsiaTheme="minorEastAsia"/>
        </w:rPr>
        <w:t>]</w:t>
      </w:r>
      <w:r w:rsidR="00706DC6">
        <w:rPr>
          <w:rFonts w:eastAsiaTheme="minorEastAsia"/>
        </w:rPr>
        <w:t xml:space="preserve"> reflected in</w:t>
      </w:r>
      <w:r w:rsidR="00706DC6" w:rsidRPr="006A696E">
        <w:rPr>
          <w:rFonts w:eastAsiaTheme="minorEastAsia"/>
        </w:rPr>
        <w:t xml:space="preserve"> 3B42 and IMERG </w:t>
      </w:r>
      <w:r w:rsidR="00706DC6">
        <w:rPr>
          <w:rFonts w:eastAsiaTheme="minorEastAsia"/>
        </w:rPr>
        <w:t xml:space="preserve">through the </w:t>
      </w:r>
      <w:r w:rsidR="00706DC6" w:rsidRPr="006A696E">
        <w:rPr>
          <w:rFonts w:eastAsiaTheme="minorEastAsia"/>
        </w:rPr>
        <w:t xml:space="preserve">gauge adjustment. IMERG </w:t>
      </w:r>
      <w:r w:rsidR="00706DC6" w:rsidRPr="006A696E">
        <w:t>best reproduces the spatial variation of GPCC which appears to be benefit from the IMERG’s monthly calibration against GPCC gauges. IMERG has the best pattern correlation</w:t>
      </w:r>
      <w:r w:rsidR="000A14F6">
        <w:t xml:space="preserve"> (0.963) with GPCC</w:t>
      </w:r>
      <w:r w:rsidR="00706DC6" w:rsidRPr="006A696E">
        <w:t>, followed by 3B42 (0.94</w:t>
      </w:r>
      <w:r w:rsidR="00706DC6">
        <w:t>7</w:t>
      </w:r>
      <w:r w:rsidR="00706DC6" w:rsidRPr="006A696E">
        <w:t>) and MRMS (0.8</w:t>
      </w:r>
      <w:r w:rsidR="00706DC6">
        <w:t>1</w:t>
      </w:r>
      <w:r w:rsidR="00706DC6" w:rsidRPr="006A696E">
        <w:t xml:space="preserve">). </w:t>
      </w:r>
    </w:p>
    <w:p w14:paraId="10F3DB84" w14:textId="469D9AB5" w:rsidR="00004FBE" w:rsidRDefault="00830961" w:rsidP="00054BF7">
      <w:pPr>
        <w:pStyle w:val="MDPI31text"/>
        <w:rPr>
          <w:color w:val="auto"/>
        </w:rPr>
      </w:pPr>
      <w:r w:rsidRPr="006C47B8">
        <w:rPr>
          <w:rFonts w:eastAsiaTheme="minorEastAsia"/>
        </w:rPr>
        <w:t xml:space="preserve">In winter, </w:t>
      </w:r>
      <w:r w:rsidR="006C47B8" w:rsidRPr="006C47B8">
        <w:rPr>
          <w:rFonts w:eastAsiaTheme="minorEastAsia"/>
        </w:rPr>
        <w:t>p</w:t>
      </w:r>
      <w:r w:rsidR="00776E84" w:rsidRPr="006C47B8">
        <w:rPr>
          <w:rFonts w:eastAsiaTheme="minorEastAsia"/>
        </w:rPr>
        <w:t xml:space="preserve">recipitation </w:t>
      </w:r>
      <w:r w:rsidR="00806029" w:rsidRPr="006C47B8">
        <w:rPr>
          <w:rFonts w:eastAsiaTheme="minorEastAsia"/>
        </w:rPr>
        <w:t xml:space="preserve">along </w:t>
      </w:r>
      <w:r w:rsidR="00776E84" w:rsidRPr="006C47B8">
        <w:rPr>
          <w:rFonts w:eastAsiaTheme="minorEastAsia"/>
        </w:rPr>
        <w:t xml:space="preserve">the </w:t>
      </w:r>
      <w:r w:rsidR="00D40919">
        <w:rPr>
          <w:rFonts w:eastAsiaTheme="minorEastAsia"/>
        </w:rPr>
        <w:t>n</w:t>
      </w:r>
      <w:r w:rsidR="00776E84" w:rsidRPr="006C47B8">
        <w:rPr>
          <w:rFonts w:eastAsiaTheme="minorEastAsia"/>
        </w:rPr>
        <w:t xml:space="preserve">orthwest coastal area is </w:t>
      </w:r>
      <w:r w:rsidR="00897E97" w:rsidRPr="006C47B8">
        <w:rPr>
          <w:rFonts w:eastAsiaTheme="minorEastAsia"/>
        </w:rPr>
        <w:t xml:space="preserve">considerably </w:t>
      </w:r>
      <w:r w:rsidR="006A696E" w:rsidRPr="006C47B8">
        <w:rPr>
          <w:rFonts w:eastAsiaTheme="minorEastAsia"/>
        </w:rPr>
        <w:t>underestimat</w:t>
      </w:r>
      <w:r w:rsidR="00776E84" w:rsidRPr="006C47B8">
        <w:rPr>
          <w:rFonts w:eastAsiaTheme="minorEastAsia"/>
        </w:rPr>
        <w:t>ed by 3B42</w:t>
      </w:r>
      <w:r w:rsidR="006C47B8" w:rsidRPr="006C47B8">
        <w:rPr>
          <w:rFonts w:eastAsiaTheme="minorEastAsia"/>
        </w:rPr>
        <w:t xml:space="preserve">, </w:t>
      </w:r>
      <w:r w:rsidR="006C47B8" w:rsidRPr="006C47B8">
        <w:rPr>
          <w:color w:val="auto"/>
        </w:rPr>
        <w:t>mainly because of the difficulty in detecting warm, coastal</w:t>
      </w:r>
      <w:r w:rsidR="00004FBE">
        <w:rPr>
          <w:color w:val="auto"/>
        </w:rPr>
        <w:t xml:space="preserve"> </w:t>
      </w:r>
    </w:p>
    <w:p w14:paraId="5D82A180" w14:textId="1F1B6386" w:rsidR="00004FBE" w:rsidRDefault="00004FBE" w:rsidP="00EA55BA">
      <w:pPr>
        <w:pStyle w:val="MDPI52figure"/>
        <w:ind w:left="2608"/>
        <w:jc w:val="left"/>
        <w:rPr>
          <w:color w:val="auto"/>
        </w:rPr>
      </w:pPr>
      <w:r>
        <w:rPr>
          <w:rFonts w:eastAsiaTheme="minorEastAsia"/>
          <w:noProof/>
        </w:rPr>
        <w:lastRenderedPageBreak/>
        <w:drawing>
          <wp:inline distT="0" distB="0" distL="0" distR="0" wp14:anchorId="78C5CE5D" wp14:editId="578AB8F3">
            <wp:extent cx="3693754" cy="7919762"/>
            <wp:effectExtent l="0" t="0" r="2540" b="508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19866" cy="7975749"/>
                    </a:xfrm>
                    <a:prstGeom prst="rect">
                      <a:avLst/>
                    </a:prstGeom>
                  </pic:spPr>
                </pic:pic>
              </a:graphicData>
            </a:graphic>
          </wp:inline>
        </w:drawing>
      </w:r>
    </w:p>
    <w:p w14:paraId="2ACA2A91" w14:textId="13487A92" w:rsidR="00004FBE" w:rsidRPr="00054BF7" w:rsidRDefault="00EA55BA" w:rsidP="00054BF7">
      <w:pPr>
        <w:pStyle w:val="MDPI51figurecaption"/>
        <w:rPr>
          <w:rFonts w:eastAsiaTheme="minorEastAsia"/>
        </w:rPr>
      </w:pPr>
      <w:r w:rsidRPr="00EA55BA">
        <w:rPr>
          <w:rFonts w:eastAsiaTheme="minorEastAsia"/>
          <w:b/>
          <w:bCs/>
        </w:rPr>
        <w:t xml:space="preserve">Figure 7. </w:t>
      </w:r>
      <w:r w:rsidR="00004FBE" w:rsidRPr="006A696E">
        <w:rPr>
          <w:rFonts w:eastAsiaTheme="minorEastAsia"/>
        </w:rPr>
        <w:t>Mean monthly precipitation maps from GPCC,</w:t>
      </w:r>
      <w:r w:rsidR="007A0FE6">
        <w:rPr>
          <w:rFonts w:eastAsiaTheme="minorEastAsia"/>
        </w:rPr>
        <w:t xml:space="preserve"> </w:t>
      </w:r>
      <w:r w:rsidR="00004FBE" w:rsidRPr="006A696E">
        <w:rPr>
          <w:rFonts w:eastAsiaTheme="minorEastAsia"/>
        </w:rPr>
        <w:t xml:space="preserve">MRMS, 3B42 and IMERG </w:t>
      </w:r>
      <w:r w:rsidR="00004FBE">
        <w:rPr>
          <w:rFonts w:eastAsiaTheme="minorEastAsia"/>
        </w:rPr>
        <w:t>over t</w:t>
      </w:r>
      <w:r w:rsidR="00004FBE" w:rsidRPr="006A696E">
        <w:rPr>
          <w:rFonts w:eastAsiaTheme="minorEastAsia"/>
        </w:rPr>
        <w:t>he period</w:t>
      </w:r>
      <w:r w:rsidR="00004FBE">
        <w:rPr>
          <w:rFonts w:eastAsiaTheme="minorEastAsia"/>
        </w:rPr>
        <w:t xml:space="preserve"> of 55 months, </w:t>
      </w:r>
      <w:r w:rsidR="00AB56DE">
        <w:rPr>
          <w:rFonts w:eastAsiaTheme="minorEastAsia"/>
        </w:rPr>
        <w:t>three</w:t>
      </w:r>
      <w:r w:rsidR="00004FBE">
        <w:rPr>
          <w:rFonts w:eastAsiaTheme="minorEastAsia"/>
        </w:rPr>
        <w:t xml:space="preserve"> winters and </w:t>
      </w:r>
      <w:r w:rsidR="00AB56DE">
        <w:rPr>
          <w:rFonts w:eastAsiaTheme="minorEastAsia"/>
        </w:rPr>
        <w:t>five</w:t>
      </w:r>
      <w:r w:rsidR="00004FBE">
        <w:rPr>
          <w:rFonts w:eastAsiaTheme="minorEastAsia"/>
        </w:rPr>
        <w:t xml:space="preserve"> summers</w:t>
      </w:r>
      <w:r w:rsidR="007A0FE6">
        <w:rPr>
          <w:rFonts w:eastAsiaTheme="minorEastAsia"/>
        </w:rPr>
        <w:t>, respectively</w:t>
      </w:r>
      <w:r w:rsidR="00004FBE">
        <w:rPr>
          <w:rFonts w:eastAsiaTheme="minorEastAsia"/>
        </w:rPr>
        <w:t>. The precipitation unit is mm h</w:t>
      </w:r>
      <w:r w:rsidR="00004FBE" w:rsidRPr="00672945">
        <w:rPr>
          <w:rFonts w:eastAsiaTheme="minorEastAsia"/>
          <w:vertAlign w:val="superscript"/>
        </w:rPr>
        <w:t>-1</w:t>
      </w:r>
      <w:r w:rsidR="00004FBE">
        <w:rPr>
          <w:rFonts w:eastAsiaTheme="minorEastAsia"/>
        </w:rPr>
        <w:t>.</w:t>
      </w:r>
    </w:p>
    <w:p w14:paraId="445BEAA1" w14:textId="708A7E59" w:rsidR="00AC2559" w:rsidRPr="00FA4B1A" w:rsidRDefault="006C47B8" w:rsidP="00004FBE">
      <w:pPr>
        <w:autoSpaceDE w:val="0"/>
        <w:autoSpaceDN w:val="0"/>
        <w:adjustRightInd w:val="0"/>
        <w:spacing w:line="240" w:lineRule="auto"/>
        <w:ind w:left="2700"/>
        <w:rPr>
          <w:rFonts w:eastAsia="Times New Roman"/>
          <w:noProof w:val="0"/>
          <w:snapToGrid w:val="0"/>
          <w:szCs w:val="22"/>
          <w:lang w:eastAsia="de-DE" w:bidi="en-US"/>
        </w:rPr>
      </w:pPr>
      <w:r w:rsidRPr="00FA4B1A">
        <w:rPr>
          <w:rFonts w:eastAsia="Times New Roman"/>
          <w:noProof w:val="0"/>
          <w:snapToGrid w:val="0"/>
          <w:szCs w:val="22"/>
          <w:lang w:eastAsia="de-DE" w:bidi="en-US"/>
        </w:rPr>
        <w:lastRenderedPageBreak/>
        <w:t>rainfall. This is also reported by Tang et a</w:t>
      </w:r>
      <w:r w:rsidR="006F2E31" w:rsidRPr="00FA4B1A">
        <w:rPr>
          <w:rFonts w:eastAsia="Times New Roman"/>
          <w:noProof w:val="0"/>
          <w:snapToGrid w:val="0"/>
          <w:szCs w:val="22"/>
          <w:lang w:eastAsia="de-DE" w:bidi="en-US"/>
        </w:rPr>
        <w:t>l. [</w:t>
      </w:r>
      <w:r w:rsidR="002C5540">
        <w:rPr>
          <w:rFonts w:eastAsia="Times New Roman"/>
          <w:noProof w:val="0"/>
          <w:snapToGrid w:val="0"/>
          <w:szCs w:val="22"/>
          <w:lang w:eastAsia="de-DE" w:bidi="en-US"/>
        </w:rPr>
        <w:t>41</w:t>
      </w:r>
      <w:r w:rsidR="006F2E31" w:rsidRPr="00FA4B1A">
        <w:rPr>
          <w:rFonts w:eastAsia="Times New Roman"/>
          <w:noProof w:val="0"/>
          <w:snapToGrid w:val="0"/>
          <w:szCs w:val="22"/>
          <w:lang w:eastAsia="de-DE" w:bidi="en-US"/>
        </w:rPr>
        <w:t>]</w:t>
      </w:r>
      <w:r w:rsidRPr="00FA4B1A">
        <w:rPr>
          <w:rFonts w:eastAsia="Times New Roman"/>
          <w:noProof w:val="0"/>
          <w:snapToGrid w:val="0"/>
          <w:szCs w:val="22"/>
          <w:lang w:eastAsia="de-DE" w:bidi="en-US"/>
        </w:rPr>
        <w:t xml:space="preserve">. </w:t>
      </w:r>
      <w:r w:rsidR="00AC2559" w:rsidRPr="00FA4B1A">
        <w:rPr>
          <w:rFonts w:eastAsia="Times New Roman"/>
          <w:noProof w:val="0"/>
          <w:snapToGrid w:val="0"/>
          <w:szCs w:val="22"/>
          <w:lang w:eastAsia="de-DE" w:bidi="en-US"/>
        </w:rPr>
        <w:t>The underestimation is well corrected in IMERG.</w:t>
      </w:r>
    </w:p>
    <w:p w14:paraId="3B5444A0" w14:textId="16AE1EAB" w:rsidR="003717DA" w:rsidRDefault="003C62ED" w:rsidP="00FA4B1A">
      <w:pPr>
        <w:pStyle w:val="MDPI31text"/>
      </w:pPr>
      <w:r>
        <w:t>B</w:t>
      </w:r>
      <w:r w:rsidR="00AC2559">
        <w:t>oth IMER</w:t>
      </w:r>
      <w:r>
        <w:t>G</w:t>
      </w:r>
      <w:r w:rsidR="00AC2559">
        <w:t xml:space="preserve"> and 3</w:t>
      </w:r>
      <w:r w:rsidR="000A14F6">
        <w:t>B</w:t>
      </w:r>
      <w:r w:rsidR="00AC2559">
        <w:t xml:space="preserve">42 show different levels of overestimation </w:t>
      </w:r>
      <w:r>
        <w:t xml:space="preserve">near </w:t>
      </w:r>
      <w:r w:rsidR="000A14F6">
        <w:t>the G</w:t>
      </w:r>
      <w:r>
        <w:t>reat Lake</w:t>
      </w:r>
      <w:r w:rsidR="000A14F6">
        <w:t>s</w:t>
      </w:r>
      <w:r>
        <w:t xml:space="preserve"> area</w:t>
      </w:r>
      <w:r w:rsidR="00AE7F36">
        <w:t>,</w:t>
      </w:r>
      <w:r>
        <w:t xml:space="preserve"> especially in </w:t>
      </w:r>
      <w:r w:rsidRPr="00BA0E21">
        <w:t>summer,</w:t>
      </w:r>
      <w:r w:rsidR="00AE7F36">
        <w:t xml:space="preserve"> </w:t>
      </w:r>
      <w:r w:rsidRPr="00BA0E21">
        <w:t xml:space="preserve">due to the lack of gauge calibration. </w:t>
      </w:r>
      <w:r w:rsidR="003717DA" w:rsidRPr="00BA0E21">
        <w:t xml:space="preserve">The spatial characteristics of the error components for 3B42 and IMERG </w:t>
      </w:r>
      <w:r w:rsidR="00AE7F36">
        <w:t xml:space="preserve">in </w:t>
      </w:r>
      <w:r w:rsidR="003717DA" w:rsidRPr="00BA0E21">
        <w:t xml:space="preserve">winter and summer seasons </w:t>
      </w:r>
      <w:r w:rsidR="00BA0E21" w:rsidRPr="00BA0E21">
        <w:t>can be further</w:t>
      </w:r>
      <w:r w:rsidR="003717DA" w:rsidRPr="00BA0E21">
        <w:t xml:space="preserve"> analyzed </w:t>
      </w:r>
      <w:r w:rsidR="00BA0E21" w:rsidRPr="00BA0E21">
        <w:t>using the error decomposition approach</w:t>
      </w:r>
      <w:r w:rsidR="006F2E31">
        <w:t xml:space="preserve"> [3</w:t>
      </w:r>
      <w:r w:rsidR="002C5540">
        <w:t>8</w:t>
      </w:r>
      <w:r w:rsidR="00354BA6">
        <w:t>, 3</w:t>
      </w:r>
      <w:r w:rsidR="002C5540">
        <w:t>9</w:t>
      </w:r>
      <w:r w:rsidR="00BA0E21" w:rsidRPr="00BA0E21">
        <w:t>]</w:t>
      </w:r>
      <w:r w:rsidR="006F2E31">
        <w:t>.</w:t>
      </w:r>
    </w:p>
    <w:p w14:paraId="7BA4D7D8" w14:textId="2AD8AD88" w:rsidR="00AE7F36" w:rsidRDefault="00AE7F36" w:rsidP="00FA4B1A">
      <w:pPr>
        <w:pStyle w:val="MDPI31text"/>
        <w:rPr>
          <w:color w:val="auto"/>
        </w:rPr>
      </w:pPr>
      <w:r w:rsidRPr="00685B15">
        <w:rPr>
          <w:rFonts w:eastAsiaTheme="minorEastAsia"/>
        </w:rPr>
        <w:t xml:space="preserve">As described in Section 3, we </w:t>
      </w:r>
      <w:del w:id="36" w:author="Wang, Jianxin (GSFC-612.0)[SCIENCE SYSTEMS AND APPLICATIONS INC]" w:date="2021-04-20T12:04:00Z">
        <w:r w:rsidRPr="00685B15" w:rsidDel="00423E62">
          <w:rPr>
            <w:rFonts w:eastAsiaTheme="minorEastAsia"/>
          </w:rPr>
          <w:delText>decomose</w:delText>
        </w:r>
      </w:del>
      <w:ins w:id="37" w:author="Wang, Jianxin (GSFC-612.0)[SCIENCE SYSTEMS AND APPLICATIONS INC]" w:date="2021-04-20T12:04:00Z">
        <w:r w:rsidR="00423E62" w:rsidRPr="00685B15">
          <w:rPr>
            <w:rFonts w:eastAsiaTheme="minorEastAsia"/>
          </w:rPr>
          <w:t>decompose</w:t>
        </w:r>
      </w:ins>
      <w:r w:rsidRPr="00685B15">
        <w:rPr>
          <w:rFonts w:eastAsiaTheme="minorEastAsia"/>
        </w:rPr>
        <w:t xml:space="preserve"> the total bias into hit, miss</w:t>
      </w:r>
      <w:r>
        <w:rPr>
          <w:rFonts w:eastAsiaTheme="minorEastAsia"/>
        </w:rPr>
        <w:t xml:space="preserve">ed-precipitation </w:t>
      </w:r>
      <w:r w:rsidRPr="00685B15">
        <w:rPr>
          <w:rFonts w:eastAsiaTheme="minorEastAsia"/>
        </w:rPr>
        <w:t>and false</w:t>
      </w:r>
      <w:r>
        <w:rPr>
          <w:rFonts w:eastAsiaTheme="minorEastAsia"/>
        </w:rPr>
        <w:t xml:space="preserve">-precipitation </w:t>
      </w:r>
      <w:r w:rsidRPr="00685B15">
        <w:rPr>
          <w:rFonts w:eastAsiaTheme="minorEastAsia"/>
        </w:rPr>
        <w:t xml:space="preserve">biases for each product </w:t>
      </w:r>
      <w:r>
        <w:rPr>
          <w:rFonts w:eastAsiaTheme="minorEastAsia"/>
        </w:rPr>
        <w:t xml:space="preserve">during each month at each </w:t>
      </w:r>
      <w:r w:rsidRPr="00685B15">
        <w:rPr>
          <w:rFonts w:eastAsiaTheme="minorEastAsia"/>
        </w:rPr>
        <w:t>0.25</w:t>
      </w:r>
      <w:r w:rsidRPr="00685B15">
        <w:rPr>
          <w:rFonts w:eastAsiaTheme="minorEastAsia"/>
          <w:vertAlign w:val="superscript"/>
        </w:rPr>
        <w:t xml:space="preserve">o </w:t>
      </w:r>
      <w:r w:rsidRPr="00685B15">
        <w:rPr>
          <w:rFonts w:eastAsiaTheme="minorEastAsia"/>
        </w:rPr>
        <w:t xml:space="preserve">grid in the study </w:t>
      </w:r>
      <w:r>
        <w:rPr>
          <w:rFonts w:eastAsiaTheme="minorEastAsia"/>
        </w:rPr>
        <w:t>domain</w:t>
      </w:r>
      <w:r w:rsidRPr="00685B15">
        <w:rPr>
          <w:rFonts w:eastAsiaTheme="minorEastAsia"/>
        </w:rPr>
        <w:t xml:space="preserve"> (Figure</w:t>
      </w:r>
      <w:r w:rsidR="00004FBE">
        <w:rPr>
          <w:rFonts w:eastAsiaTheme="minorEastAsia"/>
        </w:rPr>
        <w:t xml:space="preserve"> </w:t>
      </w:r>
      <w:r w:rsidRPr="00685B15">
        <w:rPr>
          <w:rFonts w:eastAsiaTheme="minorEastAsia"/>
        </w:rPr>
        <w:t>1), and then accumulate</w:t>
      </w:r>
      <w:r>
        <w:rPr>
          <w:rFonts w:eastAsiaTheme="minorEastAsia"/>
        </w:rPr>
        <w:t xml:space="preserve"> </w:t>
      </w:r>
      <w:r w:rsidRPr="00685B15">
        <w:rPr>
          <w:rFonts w:eastAsiaTheme="minorEastAsia"/>
        </w:rPr>
        <w:t xml:space="preserve">monthly total </w:t>
      </w:r>
      <w:r>
        <w:rPr>
          <w:rFonts w:eastAsiaTheme="minorEastAsia"/>
        </w:rPr>
        <w:t>bias</w:t>
      </w:r>
      <w:r w:rsidR="00004FBE">
        <w:rPr>
          <w:rFonts w:eastAsiaTheme="minorEastAsia"/>
        </w:rPr>
        <w:t>es</w:t>
      </w:r>
      <w:r>
        <w:rPr>
          <w:rFonts w:eastAsiaTheme="minorEastAsia"/>
        </w:rPr>
        <w:t xml:space="preserve"> </w:t>
      </w:r>
      <w:r w:rsidRPr="00685B15">
        <w:rPr>
          <w:rFonts w:eastAsiaTheme="minorEastAsia"/>
        </w:rPr>
        <w:t xml:space="preserve">and </w:t>
      </w:r>
      <w:r>
        <w:rPr>
          <w:rFonts w:eastAsiaTheme="minorEastAsia"/>
        </w:rPr>
        <w:t>bias</w:t>
      </w:r>
      <w:r w:rsidRPr="00685B15">
        <w:rPr>
          <w:rFonts w:eastAsiaTheme="minorEastAsia"/>
        </w:rPr>
        <w:t xml:space="preserve"> </w:t>
      </w:r>
      <w:r w:rsidRPr="00BE72FA">
        <w:rPr>
          <w:rFonts w:eastAsiaTheme="minorEastAsia"/>
        </w:rPr>
        <w:t>components as</w:t>
      </w:r>
      <w:r w:rsidRPr="00BE72FA">
        <w:rPr>
          <w:color w:val="auto"/>
        </w:rPr>
        <w:t xml:space="preserve"> percentage</w:t>
      </w:r>
      <w:r>
        <w:rPr>
          <w:color w:val="auto"/>
        </w:rPr>
        <w:t>s</w:t>
      </w:r>
      <w:r w:rsidRPr="00BE72FA">
        <w:rPr>
          <w:color w:val="auto"/>
        </w:rPr>
        <w:t xml:space="preserve"> of total MRMS precipitation</w:t>
      </w:r>
      <w:r w:rsidRPr="00BE72FA">
        <w:rPr>
          <w:rFonts w:eastAsiaTheme="minorEastAsia"/>
        </w:rPr>
        <w:t xml:space="preserve"> into</w:t>
      </w:r>
      <w:r>
        <w:rPr>
          <w:rFonts w:eastAsiaTheme="minorEastAsia"/>
        </w:rPr>
        <w:t xml:space="preserve"> seasonal scale</w:t>
      </w:r>
      <w:r w:rsidR="001C6B8D">
        <w:rPr>
          <w:rFonts w:eastAsiaTheme="minorEastAsia"/>
        </w:rPr>
        <w:t>s</w:t>
      </w:r>
      <w:r>
        <w:rPr>
          <w:rFonts w:eastAsiaTheme="minorEastAsia"/>
        </w:rPr>
        <w:t xml:space="preserve">, </w:t>
      </w:r>
      <w:del w:id="38" w:author="Wang, Jianxin (GSFC-612.0)[SCIENCE SYSTEMS AND APPLICATIONS INC]" w:date="2021-04-20T12:04:00Z">
        <w:r w:rsidDel="00423E62">
          <w:rPr>
            <w:rFonts w:eastAsiaTheme="minorEastAsia"/>
          </w:rPr>
          <w:delText>particually</w:delText>
        </w:r>
      </w:del>
      <w:ins w:id="39" w:author="Wang, Jianxin (GSFC-612.0)[SCIENCE SYSTEMS AND APPLICATIONS INC]" w:date="2021-04-20T12:04:00Z">
        <w:r w:rsidR="00423E62">
          <w:rPr>
            <w:rFonts w:eastAsiaTheme="minorEastAsia"/>
          </w:rPr>
          <w:t>particularly</w:t>
        </w:r>
      </w:ins>
      <w:r>
        <w:rPr>
          <w:rFonts w:eastAsiaTheme="minorEastAsia"/>
        </w:rPr>
        <w:t xml:space="preserve"> for winter and summer seasons. In this analysis, 3-winter-average and 5-summer-average are presented (Figure </w:t>
      </w:r>
      <w:r w:rsidR="00004FBE">
        <w:rPr>
          <w:rFonts w:eastAsiaTheme="minorEastAsia"/>
        </w:rPr>
        <w:t>8</w:t>
      </w:r>
      <w:r>
        <w:rPr>
          <w:rFonts w:eastAsiaTheme="minorEastAsia"/>
        </w:rPr>
        <w:t>).</w:t>
      </w:r>
      <w:r w:rsidRPr="001F0A82">
        <w:rPr>
          <w:color w:val="auto"/>
        </w:rPr>
        <w:t xml:space="preserve"> The spatial characteristics of the error components for </w:t>
      </w:r>
      <w:r w:rsidR="001C6B8D">
        <w:rPr>
          <w:color w:val="auto"/>
        </w:rPr>
        <w:t xml:space="preserve">the </w:t>
      </w:r>
      <w:r w:rsidRPr="001F0A82">
        <w:rPr>
          <w:color w:val="auto"/>
        </w:rPr>
        <w:t>55-month average is not shown here as it basically represents the summation of winter and summer in Figure</w:t>
      </w:r>
      <w:r>
        <w:rPr>
          <w:color w:val="auto"/>
        </w:rPr>
        <w:t xml:space="preserve">s </w:t>
      </w:r>
      <w:r w:rsidR="00004FBE">
        <w:rPr>
          <w:color w:val="auto"/>
        </w:rPr>
        <w:t>8</w:t>
      </w:r>
      <w:r w:rsidR="000D17E5">
        <w:rPr>
          <w:color w:val="auto"/>
        </w:rPr>
        <w:t>a-</w:t>
      </w:r>
      <w:r w:rsidR="00004FBE">
        <w:rPr>
          <w:color w:val="auto"/>
        </w:rPr>
        <w:t>d</w:t>
      </w:r>
      <w:r w:rsidR="000D17E5">
        <w:rPr>
          <w:color w:val="auto"/>
        </w:rPr>
        <w:t>, t</w:t>
      </w:r>
      <w:r w:rsidRPr="00685B15">
        <w:rPr>
          <w:rFonts w:eastAsiaTheme="minorEastAsia"/>
        </w:rPr>
        <w:t xml:space="preserve">he spatial distributions of the </w:t>
      </w:r>
      <w:r>
        <w:rPr>
          <w:rFonts w:eastAsiaTheme="minorEastAsia"/>
        </w:rPr>
        <w:t xml:space="preserve">total bias and three </w:t>
      </w:r>
      <w:r w:rsidRPr="00685B15">
        <w:rPr>
          <w:rFonts w:eastAsiaTheme="minorEastAsia"/>
        </w:rPr>
        <w:t>error components with RQI filtering</w:t>
      </w:r>
      <w:r>
        <w:rPr>
          <w:rFonts w:eastAsiaTheme="minorEastAsia"/>
        </w:rPr>
        <w:t xml:space="preserve">. </w:t>
      </w:r>
      <w:r w:rsidRPr="00685B15">
        <w:rPr>
          <w:rFonts w:eastAsiaTheme="minorEastAsia"/>
        </w:rPr>
        <w:t>Both 3B42 and IMERG share considerable similarit</w:t>
      </w:r>
      <w:r>
        <w:rPr>
          <w:rFonts w:eastAsiaTheme="minorEastAsia"/>
        </w:rPr>
        <w:t xml:space="preserve">y </w:t>
      </w:r>
      <w:r w:rsidRPr="00685B15">
        <w:rPr>
          <w:rFonts w:eastAsiaTheme="minorEastAsia"/>
        </w:rPr>
        <w:t xml:space="preserve">in their spatial </w:t>
      </w:r>
      <w:r>
        <w:rPr>
          <w:rFonts w:eastAsiaTheme="minorEastAsia"/>
        </w:rPr>
        <w:t xml:space="preserve">bias </w:t>
      </w:r>
      <w:r w:rsidRPr="00685B15">
        <w:rPr>
          <w:rFonts w:eastAsiaTheme="minorEastAsia"/>
        </w:rPr>
        <w:t>patterns</w:t>
      </w:r>
      <w:r w:rsidR="001C6B8D">
        <w:rPr>
          <w:rFonts w:eastAsiaTheme="minorEastAsia"/>
        </w:rPr>
        <w:t>,</w:t>
      </w:r>
      <w:r>
        <w:rPr>
          <w:rFonts w:eastAsiaTheme="minorEastAsia"/>
        </w:rPr>
        <w:t xml:space="preserve"> but with different levels of biases</w:t>
      </w:r>
      <w:r w:rsidRPr="00685B15">
        <w:rPr>
          <w:rFonts w:eastAsiaTheme="minorEastAsia"/>
        </w:rPr>
        <w:t>. One obvious feature in total bias is that the superior performance of satellite products in the central and southern Plains.</w:t>
      </w:r>
      <w:r>
        <w:rPr>
          <w:rFonts w:eastAsiaTheme="minorEastAsia"/>
        </w:rPr>
        <w:t xml:space="preserve"> This may </w:t>
      </w:r>
      <w:r w:rsidR="001C6B8D">
        <w:rPr>
          <w:rFonts w:eastAsiaTheme="minorEastAsia"/>
        </w:rPr>
        <w:t xml:space="preserve">be resultant of </w:t>
      </w:r>
      <w:r>
        <w:rPr>
          <w:rFonts w:eastAsiaTheme="minorEastAsia"/>
        </w:rPr>
        <w:t xml:space="preserve">the gauge calibration in 3B42 and IMERG algorithms. </w:t>
      </w:r>
      <w:r w:rsidRPr="00685B15">
        <w:rPr>
          <w:color w:val="231F20"/>
        </w:rPr>
        <w:t xml:space="preserve"> Both IMERG and 3B42 appear to underestimate the orographically-forced precipitation over the large areas of mountainous western</w:t>
      </w:r>
      <w:r>
        <w:rPr>
          <w:color w:val="231F20"/>
        </w:rPr>
        <w:t xml:space="preserve"> CONUS </w:t>
      </w:r>
      <w:r w:rsidRPr="00685B15">
        <w:rPr>
          <w:color w:val="231F20"/>
        </w:rPr>
        <w:t>in summer</w:t>
      </w:r>
      <w:r>
        <w:rPr>
          <w:color w:val="231F20"/>
        </w:rPr>
        <w:t xml:space="preserve"> and winter</w:t>
      </w:r>
      <w:r w:rsidRPr="00685B15">
        <w:rPr>
          <w:color w:val="231F20"/>
        </w:rPr>
        <w:t xml:space="preserve">, whereas </w:t>
      </w:r>
      <w:r w:rsidR="001C6B8D">
        <w:rPr>
          <w:color w:val="231F20"/>
        </w:rPr>
        <w:t xml:space="preserve">they </w:t>
      </w:r>
      <w:r w:rsidRPr="00685B15">
        <w:rPr>
          <w:color w:val="231F20"/>
        </w:rPr>
        <w:t xml:space="preserve">overestimate the precipitation along the Rockies, </w:t>
      </w:r>
      <w:r>
        <w:rPr>
          <w:color w:val="231F20"/>
        </w:rPr>
        <w:t xml:space="preserve">Sierra Nevada, </w:t>
      </w:r>
      <w:r w:rsidRPr="00685B15">
        <w:rPr>
          <w:color w:val="231F20"/>
        </w:rPr>
        <w:t xml:space="preserve">Mexican border and </w:t>
      </w:r>
      <w:r w:rsidR="002E03FD">
        <w:rPr>
          <w:color w:val="231F20"/>
        </w:rPr>
        <w:t xml:space="preserve">Great Lakes </w:t>
      </w:r>
      <w:r>
        <w:rPr>
          <w:color w:val="231F20"/>
        </w:rPr>
        <w:t>area</w:t>
      </w:r>
      <w:r w:rsidR="000D17E5">
        <w:rPr>
          <w:color w:val="231F20"/>
        </w:rPr>
        <w:t>s</w:t>
      </w:r>
      <w:r>
        <w:rPr>
          <w:color w:val="231F20"/>
        </w:rPr>
        <w:t xml:space="preserve"> </w:t>
      </w:r>
      <w:r w:rsidRPr="00685B15">
        <w:rPr>
          <w:color w:val="231F20"/>
        </w:rPr>
        <w:t>where</w:t>
      </w:r>
      <w:r>
        <w:rPr>
          <w:color w:val="231F20"/>
        </w:rPr>
        <w:t xml:space="preserve"> MRMS</w:t>
      </w:r>
      <w:r w:rsidR="009224B3">
        <w:rPr>
          <w:color w:val="231F20"/>
        </w:rPr>
        <w:t xml:space="preserve"> quality</w:t>
      </w:r>
      <w:r w:rsidRPr="00685B15">
        <w:rPr>
          <w:color w:val="231F20"/>
        </w:rPr>
        <w:t xml:space="preserve"> is </w:t>
      </w:r>
      <w:r>
        <w:rPr>
          <w:color w:val="231F20"/>
        </w:rPr>
        <w:t>questionable</w:t>
      </w:r>
      <w:r w:rsidRPr="00685B15">
        <w:rPr>
          <w:color w:val="231F20"/>
        </w:rPr>
        <w:t xml:space="preserve"> (Figure 2). </w:t>
      </w:r>
      <w:r w:rsidRPr="00685B15">
        <w:rPr>
          <w:color w:val="auto"/>
        </w:rPr>
        <w:t xml:space="preserve">The overestimation is </w:t>
      </w:r>
      <w:r w:rsidR="009224B3">
        <w:rPr>
          <w:color w:val="auto"/>
        </w:rPr>
        <w:t>mostly</w:t>
      </w:r>
      <w:r w:rsidRPr="00685B15">
        <w:rPr>
          <w:color w:val="auto"/>
        </w:rPr>
        <w:t xml:space="preserve"> dominated by the enhanced false precipitation</w:t>
      </w:r>
      <w:r w:rsidR="009224B3">
        <w:rPr>
          <w:color w:val="auto"/>
        </w:rPr>
        <w:t xml:space="preserve"> detection</w:t>
      </w:r>
      <w:r w:rsidRPr="00685B15">
        <w:rPr>
          <w:color w:val="auto"/>
        </w:rPr>
        <w:t xml:space="preserve"> in these areas.</w:t>
      </w:r>
      <w:r>
        <w:rPr>
          <w:color w:val="auto"/>
        </w:rPr>
        <w:t xml:space="preserve"> </w:t>
      </w:r>
      <w:r w:rsidRPr="00685B15">
        <w:rPr>
          <w:color w:val="auto"/>
        </w:rPr>
        <w:t xml:space="preserve"> </w:t>
      </w:r>
      <w:r>
        <w:rPr>
          <w:color w:val="auto"/>
        </w:rPr>
        <w:t>The positive h</w:t>
      </w:r>
      <w:r w:rsidRPr="00685B15">
        <w:rPr>
          <w:color w:val="auto"/>
        </w:rPr>
        <w:t xml:space="preserve">it bias also contributes to the overestimation over some of these areas. </w:t>
      </w:r>
      <w:r w:rsidRPr="00685B15">
        <w:rPr>
          <w:rFonts w:eastAsiaTheme="minorEastAsia"/>
        </w:rPr>
        <w:t xml:space="preserve">However, after the RQI filter (RQI=100) is applied, </w:t>
      </w:r>
      <w:r>
        <w:rPr>
          <w:rFonts w:eastAsiaTheme="minorEastAsia"/>
        </w:rPr>
        <w:t>these biases are</w:t>
      </w:r>
      <w:r w:rsidRPr="00685B15">
        <w:rPr>
          <w:rFonts w:eastAsiaTheme="minorEastAsia"/>
        </w:rPr>
        <w:t xml:space="preserve"> largely removed</w:t>
      </w:r>
      <w:r w:rsidR="009224B3">
        <w:rPr>
          <w:rFonts w:eastAsiaTheme="minorEastAsia"/>
        </w:rPr>
        <w:t xml:space="preserve"> </w:t>
      </w:r>
      <w:r w:rsidRPr="00685B15">
        <w:rPr>
          <w:rFonts w:eastAsiaTheme="minorEastAsia"/>
        </w:rPr>
        <w:t>(Figure</w:t>
      </w:r>
      <w:r>
        <w:rPr>
          <w:rFonts w:eastAsiaTheme="minorEastAsia"/>
        </w:rPr>
        <w:t xml:space="preserve">s </w:t>
      </w:r>
      <w:r w:rsidRPr="00685B15">
        <w:rPr>
          <w:rFonts w:eastAsiaTheme="minorEastAsia"/>
        </w:rPr>
        <w:t>8 b</w:t>
      </w:r>
      <w:r>
        <w:rPr>
          <w:rFonts w:eastAsiaTheme="minorEastAsia"/>
        </w:rPr>
        <w:t>, d</w:t>
      </w:r>
      <w:r w:rsidRPr="00685B15">
        <w:rPr>
          <w:rFonts w:eastAsiaTheme="minorEastAsia"/>
        </w:rPr>
        <w:t>).</w:t>
      </w:r>
    </w:p>
    <w:p w14:paraId="63BFA11B" w14:textId="17255110" w:rsidR="006A696E" w:rsidRPr="002E03FD" w:rsidRDefault="00AE7F36" w:rsidP="00FA4B1A">
      <w:pPr>
        <w:pStyle w:val="MDPI31text"/>
      </w:pPr>
      <w:r w:rsidRPr="00583E49">
        <w:t xml:space="preserve">For winter season, </w:t>
      </w:r>
      <w:r w:rsidRPr="00583E49">
        <w:rPr>
          <w:rFonts w:eastAsiaTheme="minorEastAsia" w:cstheme="majorBidi"/>
        </w:rPr>
        <w:t>t</w:t>
      </w:r>
      <w:r w:rsidRPr="00583E49">
        <w:t xml:space="preserve">he missed-precipitation bias has the largest amplitude (Figure 9a) among all </w:t>
      </w:r>
      <w:r w:rsidR="009224B3">
        <w:t>three</w:t>
      </w:r>
      <w:r w:rsidRPr="00583E49">
        <w:t xml:space="preserve"> components</w:t>
      </w:r>
      <w:r w:rsidR="009224B3">
        <w:t xml:space="preserve">, </w:t>
      </w:r>
      <w:r w:rsidRPr="00583E49">
        <w:t>especially for 3B42 at higher latitudes and mountainous areas (Figures 8a,</w:t>
      </w:r>
      <w:r>
        <w:t xml:space="preserve"> </w:t>
      </w:r>
      <w:r w:rsidRPr="00583E49">
        <w:t xml:space="preserve">b).  Missed precipitation might be mostly due to the inability of multi-satellite PMW </w:t>
      </w:r>
      <w:r w:rsidRPr="00583E49">
        <w:rPr>
          <w:color w:val="auto"/>
        </w:rPr>
        <w:t xml:space="preserve">sensors for </w:t>
      </w:r>
      <w:r w:rsidRPr="00583E49">
        <w:t xml:space="preserve">snowfall measurements or rainfall observations over icy land surface </w:t>
      </w:r>
      <w:r>
        <w:t>[</w:t>
      </w:r>
      <w:r w:rsidR="002C5540">
        <w:t>41</w:t>
      </w:r>
      <w:r w:rsidR="00C96B82">
        <w:t xml:space="preserve">, </w:t>
      </w:r>
      <w:r w:rsidR="002C5540">
        <w:t>42</w:t>
      </w:r>
      <w:r>
        <w:t xml:space="preserve">]. </w:t>
      </w:r>
      <w:r w:rsidRPr="00583E49">
        <w:t xml:space="preserve">Substantial improvements can be seen in IMERG product where the magnitude of missed precipitation error is </w:t>
      </w:r>
      <w:r>
        <w:t>dramatical</w:t>
      </w:r>
      <w:r w:rsidRPr="00583E49">
        <w:t>ly decreased.</w:t>
      </w:r>
      <w:r>
        <w:t xml:space="preserve"> This can be the result of the use of morphing and PERSIANN-CSS in IMERG.</w:t>
      </w:r>
      <w:r w:rsidR="000D17E5">
        <w:t xml:space="preserve"> </w:t>
      </w:r>
      <w:r w:rsidRPr="00685B15">
        <w:rPr>
          <w:rFonts w:eastAsiaTheme="minorEastAsia" w:cstheme="majorBidi"/>
        </w:rPr>
        <w:t>Compared to 3B42, the hit and miss</w:t>
      </w:r>
      <w:r>
        <w:rPr>
          <w:rFonts w:eastAsiaTheme="minorEastAsia" w:cstheme="majorBidi"/>
        </w:rPr>
        <w:t>ed-precipitation</w:t>
      </w:r>
      <w:r w:rsidRPr="00685B15">
        <w:rPr>
          <w:rFonts w:eastAsiaTheme="minorEastAsia" w:cstheme="majorBidi"/>
        </w:rPr>
        <w:t xml:space="preserve"> biases in IMERG are </w:t>
      </w:r>
      <w:r>
        <w:rPr>
          <w:rFonts w:eastAsiaTheme="minorEastAsia" w:cstheme="majorBidi"/>
        </w:rPr>
        <w:t>grea</w:t>
      </w:r>
      <w:r w:rsidRPr="00685B15">
        <w:rPr>
          <w:rFonts w:eastAsiaTheme="minorEastAsia" w:cstheme="majorBidi"/>
        </w:rPr>
        <w:t>tly reduced, whereas the false</w:t>
      </w:r>
      <w:r>
        <w:rPr>
          <w:rFonts w:eastAsiaTheme="minorEastAsia" w:cstheme="majorBidi"/>
        </w:rPr>
        <w:t xml:space="preserve">-precipitation </w:t>
      </w:r>
      <w:r w:rsidRPr="00685B15">
        <w:rPr>
          <w:rFonts w:eastAsiaTheme="minorEastAsia" w:cstheme="majorBidi"/>
        </w:rPr>
        <w:t>bias is slightly reduced, which is more clearly</w:t>
      </w:r>
      <w:r>
        <w:rPr>
          <w:rFonts w:eastAsiaTheme="minorEastAsia" w:cstheme="majorBidi"/>
        </w:rPr>
        <w:t xml:space="preserve"> sum</w:t>
      </w:r>
      <w:r w:rsidR="000D17E5">
        <w:rPr>
          <w:rFonts w:eastAsiaTheme="minorEastAsia" w:cstheme="majorBidi"/>
        </w:rPr>
        <w:t>m</w:t>
      </w:r>
      <w:r>
        <w:rPr>
          <w:rFonts w:eastAsiaTheme="minorEastAsia" w:cstheme="majorBidi"/>
        </w:rPr>
        <w:t>ari</w:t>
      </w:r>
      <w:r w:rsidR="000D17E5">
        <w:rPr>
          <w:rFonts w:eastAsiaTheme="minorEastAsia" w:cstheme="majorBidi"/>
        </w:rPr>
        <w:t>z</w:t>
      </w:r>
      <w:r>
        <w:rPr>
          <w:rFonts w:eastAsiaTheme="minorEastAsia" w:cstheme="majorBidi"/>
        </w:rPr>
        <w:t>ed</w:t>
      </w:r>
      <w:r w:rsidRPr="00685B15">
        <w:rPr>
          <w:rFonts w:eastAsiaTheme="minorEastAsia" w:cstheme="majorBidi"/>
        </w:rPr>
        <w:t xml:space="preserve"> in Figure </w:t>
      </w:r>
      <w:r>
        <w:rPr>
          <w:rFonts w:eastAsiaTheme="minorEastAsia" w:cstheme="majorBidi"/>
        </w:rPr>
        <w:t>9</w:t>
      </w:r>
      <w:r w:rsidRPr="00685B15">
        <w:rPr>
          <w:rFonts w:eastAsiaTheme="minorEastAsia" w:cstheme="majorBidi"/>
        </w:rPr>
        <w:t>. T</w:t>
      </w:r>
      <w:r w:rsidRPr="00685B15">
        <w:t>he miss</w:t>
      </w:r>
      <w:r>
        <w:t xml:space="preserve">ed-precipitation </w:t>
      </w:r>
      <w:r w:rsidRPr="00685B15">
        <w:t xml:space="preserve">bias has the largest amplitude among all </w:t>
      </w:r>
      <w:r w:rsidR="0040256C">
        <w:t>three</w:t>
      </w:r>
      <w:r w:rsidRPr="00685B15">
        <w:t xml:space="preserve"> components</w:t>
      </w:r>
      <w:r>
        <w:t>. These three components</w:t>
      </w:r>
      <w:r w:rsidRPr="00685B15">
        <w:t xml:space="preserve"> cancel one another</w:t>
      </w:r>
      <w:r>
        <w:t xml:space="preserve">, which </w:t>
      </w:r>
      <w:r w:rsidRPr="00685B15">
        <w:t>result</w:t>
      </w:r>
      <w:r>
        <w:t>s</w:t>
      </w:r>
      <w:r w:rsidRPr="00685B15">
        <w:t xml:space="preserve"> in a smaller total bias.</w:t>
      </w:r>
      <w:r>
        <w:t xml:space="preserve"> IMERG displays obvious improvement to 3B42 in missed-precipitation and hit bias reduction in winter. However, the hit bias in IMERG is over-reduced in summer, resulting in large area of negative hit bias</w:t>
      </w:r>
      <w:r w:rsidR="002E03FD">
        <w:t xml:space="preserve"> (Figures 8 c, d)</w:t>
      </w:r>
      <w:r>
        <w:t xml:space="preserve">. </w:t>
      </w:r>
    </w:p>
    <w:p w14:paraId="210DBC61" w14:textId="43A5D470" w:rsidR="00096AD2" w:rsidRPr="002860A0" w:rsidRDefault="00251152" w:rsidP="00FA4B1A">
      <w:pPr>
        <w:pStyle w:val="MDPI31text"/>
        <w:rPr>
          <w:color w:val="auto"/>
        </w:rPr>
      </w:pPr>
      <w:r w:rsidRPr="002860A0">
        <w:t>For summer season (Figures 8c</w:t>
      </w:r>
      <w:r w:rsidR="00347417" w:rsidRPr="002860A0">
        <w:t>,</w:t>
      </w:r>
      <w:r w:rsidRPr="002860A0">
        <w:t xml:space="preserve"> d), both products </w:t>
      </w:r>
      <w:r w:rsidR="009224B3">
        <w:t>are</w:t>
      </w:r>
      <w:r w:rsidRPr="002860A0">
        <w:t xml:space="preserve"> </w:t>
      </w:r>
      <w:r w:rsidR="002E03FD" w:rsidRPr="002E03FD">
        <w:t>noticeabl</w:t>
      </w:r>
      <w:r w:rsidR="009224B3">
        <w:t>y</w:t>
      </w:r>
      <w:r w:rsidR="00DE0D20" w:rsidRPr="002860A0">
        <w:t xml:space="preserve"> </w:t>
      </w:r>
      <w:r w:rsidRPr="002860A0">
        <w:t>simila</w:t>
      </w:r>
      <w:r w:rsidR="009224B3">
        <w:t>r</w:t>
      </w:r>
      <w:r w:rsidRPr="002860A0">
        <w:t xml:space="preserve"> with </w:t>
      </w:r>
      <w:r w:rsidR="00D04798" w:rsidRPr="002860A0">
        <w:t xml:space="preserve">slight </w:t>
      </w:r>
      <w:r w:rsidRPr="002860A0">
        <w:t>underestimation in most of CONUS except</w:t>
      </w:r>
      <w:r w:rsidR="00DE0D20" w:rsidRPr="002860A0">
        <w:t xml:space="preserve"> for</w:t>
      </w:r>
      <w:r w:rsidRPr="002860A0">
        <w:t xml:space="preserve"> </w:t>
      </w:r>
      <w:r w:rsidR="009224B3">
        <w:t xml:space="preserve">along the </w:t>
      </w:r>
      <w:r w:rsidRPr="002860A0">
        <w:t>Mexican bo</w:t>
      </w:r>
      <w:r w:rsidR="00DE0D20" w:rsidRPr="002860A0">
        <w:t xml:space="preserve">rder </w:t>
      </w:r>
      <w:r w:rsidRPr="002860A0">
        <w:t xml:space="preserve">and </w:t>
      </w:r>
      <w:r w:rsidR="00926934" w:rsidRPr="002860A0">
        <w:t xml:space="preserve">the </w:t>
      </w:r>
      <w:r w:rsidR="00DD5D51" w:rsidRPr="002860A0">
        <w:t>Great Lake</w:t>
      </w:r>
      <w:r w:rsidR="00926934" w:rsidRPr="002860A0">
        <w:t>s</w:t>
      </w:r>
      <w:r w:rsidR="00DD5D51" w:rsidRPr="002860A0">
        <w:t xml:space="preserve"> </w:t>
      </w:r>
      <w:r w:rsidR="00926934" w:rsidRPr="002860A0">
        <w:t>region</w:t>
      </w:r>
      <w:r w:rsidR="00DE0D20" w:rsidRPr="002860A0">
        <w:t>. The miss</w:t>
      </w:r>
      <w:r w:rsidR="00DD5D51" w:rsidRPr="002860A0">
        <w:t>ed</w:t>
      </w:r>
      <w:r w:rsidR="00DE0D20" w:rsidRPr="002860A0">
        <w:t xml:space="preserve">-precipitation </w:t>
      </w:r>
      <w:r w:rsidR="002E03FD">
        <w:t xml:space="preserve">bias </w:t>
      </w:r>
      <w:r w:rsidR="00DE0D20" w:rsidRPr="002860A0">
        <w:t>is largely reduced compar</w:t>
      </w:r>
      <w:r w:rsidR="002E03FD">
        <w:t>ed</w:t>
      </w:r>
      <w:r w:rsidR="00DE0D20" w:rsidRPr="002860A0">
        <w:t xml:space="preserve"> to </w:t>
      </w:r>
      <w:r w:rsidR="009224B3">
        <w:t xml:space="preserve">its </w:t>
      </w:r>
      <w:r w:rsidR="00DE0D20" w:rsidRPr="002860A0">
        <w:t>winter</w:t>
      </w:r>
      <w:r w:rsidR="005C18DA" w:rsidRPr="002860A0">
        <w:rPr>
          <w:color w:val="auto"/>
        </w:rPr>
        <w:t xml:space="preserve"> counterpart</w:t>
      </w:r>
      <w:r w:rsidR="00347417" w:rsidRPr="002860A0">
        <w:rPr>
          <w:color w:val="auto"/>
        </w:rPr>
        <w:t xml:space="preserve">. </w:t>
      </w:r>
      <w:r w:rsidR="00DE0D20" w:rsidRPr="002860A0">
        <w:t xml:space="preserve">The total bias pattern appears </w:t>
      </w:r>
      <w:r w:rsidR="009224B3">
        <w:t>similar to t</w:t>
      </w:r>
      <w:r w:rsidR="00DE0D20" w:rsidRPr="002860A0">
        <w:t>hat of the hit bias</w:t>
      </w:r>
      <w:r w:rsidR="008F2432" w:rsidRPr="002860A0">
        <w:t xml:space="preserve"> (Figures 8c</w:t>
      </w:r>
      <w:r w:rsidR="002860A0" w:rsidRPr="002860A0">
        <w:t xml:space="preserve">, </w:t>
      </w:r>
      <w:r w:rsidR="008F2432" w:rsidRPr="002860A0">
        <w:t>d)</w:t>
      </w:r>
      <w:r w:rsidR="00DE0D20" w:rsidRPr="002860A0">
        <w:t xml:space="preserve">. </w:t>
      </w:r>
      <w:r w:rsidR="00090A90" w:rsidRPr="002860A0">
        <w:t xml:space="preserve">The overall </w:t>
      </w:r>
      <w:r w:rsidR="00090A90" w:rsidRPr="002860A0">
        <w:rPr>
          <w:color w:val="auto"/>
        </w:rPr>
        <w:t>false precipitation</w:t>
      </w:r>
      <w:r w:rsidR="008F2432" w:rsidRPr="002860A0">
        <w:rPr>
          <w:color w:val="auto"/>
        </w:rPr>
        <w:t xml:space="preserve"> and missed-precipitation </w:t>
      </w:r>
      <w:r w:rsidR="002E03FD">
        <w:rPr>
          <w:color w:val="auto"/>
        </w:rPr>
        <w:t xml:space="preserve">biases </w:t>
      </w:r>
      <w:r w:rsidR="008F2432" w:rsidRPr="002860A0">
        <w:rPr>
          <w:color w:val="auto"/>
        </w:rPr>
        <w:t>are</w:t>
      </w:r>
      <w:r w:rsidR="00090A90" w:rsidRPr="002860A0">
        <w:rPr>
          <w:color w:val="auto"/>
        </w:rPr>
        <w:t xml:space="preserve"> not as pronounced as in winter</w:t>
      </w:r>
      <w:r w:rsidR="008F2432" w:rsidRPr="002860A0">
        <w:rPr>
          <w:color w:val="auto"/>
        </w:rPr>
        <w:t xml:space="preserve"> (Figures 8 and 9)</w:t>
      </w:r>
      <w:r w:rsidR="00090A90" w:rsidRPr="002860A0">
        <w:rPr>
          <w:color w:val="auto"/>
        </w:rPr>
        <w:t xml:space="preserve">. This can </w:t>
      </w:r>
      <w:r w:rsidR="009224B3">
        <w:rPr>
          <w:color w:val="auto"/>
        </w:rPr>
        <w:t xml:space="preserve">likely </w:t>
      </w:r>
      <w:r w:rsidR="00090A90" w:rsidRPr="002860A0">
        <w:rPr>
          <w:color w:val="auto"/>
        </w:rPr>
        <w:t>be traced to the more eff</w:t>
      </w:r>
      <w:r w:rsidR="00943C25" w:rsidRPr="002860A0">
        <w:rPr>
          <w:color w:val="auto"/>
        </w:rPr>
        <w:t>ective</w:t>
      </w:r>
      <w:r w:rsidR="00090A90" w:rsidRPr="002860A0">
        <w:rPr>
          <w:color w:val="auto"/>
        </w:rPr>
        <w:t xml:space="preserve"> gauge correction</w:t>
      </w:r>
      <w:r w:rsidR="00943C25" w:rsidRPr="002860A0">
        <w:rPr>
          <w:color w:val="auto"/>
        </w:rPr>
        <w:t xml:space="preserve"> in 3B42 and IMERG algorithms, which benefit</w:t>
      </w:r>
      <w:r w:rsidR="009224B3">
        <w:rPr>
          <w:color w:val="auto"/>
        </w:rPr>
        <w:t>s</w:t>
      </w:r>
      <w:r w:rsidR="00943C25" w:rsidRPr="002860A0">
        <w:rPr>
          <w:color w:val="auto"/>
        </w:rPr>
        <w:t xml:space="preserve"> from the fact that</w:t>
      </w:r>
      <w:r w:rsidR="00090A90" w:rsidRPr="002860A0">
        <w:rPr>
          <w:color w:val="auto"/>
        </w:rPr>
        <w:t xml:space="preserve"> </w:t>
      </w:r>
      <w:r w:rsidR="00943C25" w:rsidRPr="002860A0">
        <w:rPr>
          <w:color w:val="auto"/>
        </w:rPr>
        <w:t>t</w:t>
      </w:r>
      <w:r w:rsidR="00090A90" w:rsidRPr="002860A0">
        <w:rPr>
          <w:color w:val="auto"/>
        </w:rPr>
        <w:t xml:space="preserve">he gauge measurement is more reliable for summer rainwater than for winter solid precipitation. </w:t>
      </w:r>
    </w:p>
    <w:p w14:paraId="1ABB944D" w14:textId="1E8F6AB9" w:rsidR="008F4FF2" w:rsidRDefault="001A5A35" w:rsidP="00FA4B1A">
      <w:pPr>
        <w:pStyle w:val="MDPI31text"/>
        <w:rPr>
          <w:color w:val="auto"/>
        </w:rPr>
      </w:pPr>
      <w:r w:rsidRPr="002860A0">
        <w:rPr>
          <w:rFonts w:eastAsiaTheme="minorEastAsia"/>
        </w:rPr>
        <w:t xml:space="preserve">Note </w:t>
      </w:r>
      <w:r w:rsidR="009224B3">
        <w:rPr>
          <w:rFonts w:eastAsiaTheme="minorEastAsia"/>
        </w:rPr>
        <w:t xml:space="preserve">that </w:t>
      </w:r>
      <w:r w:rsidRPr="002860A0">
        <w:rPr>
          <w:rFonts w:eastAsiaTheme="minorEastAsia"/>
        </w:rPr>
        <w:t xml:space="preserve">the selection of RQI=100 is a very conservative approach which only retains the MRMS data with the best quality; as a result, it significantly limits the data availability especially in the Intermountain West where the </w:t>
      </w:r>
      <w:del w:id="40" w:author="Wang, Jianxin (GSFC-612.0)[SCIENCE SYSTEMS AND APPLICATIONS INC]" w:date="2021-04-20T12:05:00Z">
        <w:r w:rsidRPr="002860A0" w:rsidDel="0059052C">
          <w:rPr>
            <w:rFonts w:eastAsiaTheme="minorEastAsia"/>
          </w:rPr>
          <w:delText xml:space="preserve">the </w:delText>
        </w:r>
      </w:del>
      <w:r w:rsidRPr="002860A0">
        <w:rPr>
          <w:rFonts w:eastAsiaTheme="minorEastAsia"/>
        </w:rPr>
        <w:t>quality of radar measurements is lower than other CONUS areas because of radar beam blockage</w:t>
      </w:r>
      <w:r w:rsidR="0053255A" w:rsidRPr="002860A0">
        <w:rPr>
          <w:rFonts w:eastAsiaTheme="minorEastAsia"/>
        </w:rPr>
        <w:t xml:space="preserve"> by terrain. </w:t>
      </w:r>
      <w:r w:rsidR="001F0A82">
        <w:rPr>
          <w:rFonts w:eastAsiaTheme="minorEastAsia"/>
        </w:rPr>
        <w:t xml:space="preserve"> </w:t>
      </w:r>
      <w:r w:rsidR="009224B3">
        <w:rPr>
          <w:rFonts w:eastAsiaTheme="minorEastAsia"/>
        </w:rPr>
        <w:t xml:space="preserve">Hence, </w:t>
      </w:r>
      <w:r w:rsidR="001F0A82" w:rsidRPr="002860A0">
        <w:rPr>
          <w:color w:val="auto"/>
        </w:rPr>
        <w:t>MRMS</w:t>
      </w:r>
      <w:r w:rsidR="009224B3">
        <w:rPr>
          <w:color w:val="auto"/>
        </w:rPr>
        <w:t xml:space="preserve"> is</w:t>
      </w:r>
      <w:r w:rsidR="001F0A82" w:rsidRPr="002860A0">
        <w:rPr>
          <w:color w:val="auto"/>
        </w:rPr>
        <w:t xml:space="preserve"> not a good GV reference over mountainous regions as it m</w:t>
      </w:r>
      <w:r w:rsidR="0097232F">
        <w:rPr>
          <w:color w:val="auto"/>
        </w:rPr>
        <w:t>ight</w:t>
      </w:r>
      <w:r w:rsidR="001F0A82" w:rsidRPr="002860A0">
        <w:rPr>
          <w:color w:val="auto"/>
        </w:rPr>
        <w:t xml:space="preserve"> not correctly represent the weather systems in the regions</w:t>
      </w:r>
      <w:r w:rsidR="006F2E31">
        <w:rPr>
          <w:color w:val="auto"/>
        </w:rPr>
        <w:t xml:space="preserve"> [</w:t>
      </w:r>
      <w:r w:rsidR="002C5540">
        <w:rPr>
          <w:color w:val="auto"/>
        </w:rPr>
        <w:t>43</w:t>
      </w:r>
      <w:r w:rsidR="006F2E31">
        <w:rPr>
          <w:color w:val="auto"/>
        </w:rPr>
        <w:t>].</w:t>
      </w:r>
      <w:r w:rsidR="001F0A82" w:rsidRPr="002860A0">
        <w:rPr>
          <w:color w:val="auto"/>
        </w:rPr>
        <w:t xml:space="preserve"> </w:t>
      </w:r>
    </w:p>
    <w:p w14:paraId="22883F14" w14:textId="7E49FECA" w:rsidR="008F4FF2" w:rsidRPr="00C6624F" w:rsidRDefault="001F0A82" w:rsidP="00FA4B1A">
      <w:pPr>
        <w:pStyle w:val="MDPI31text"/>
      </w:pPr>
      <w:r w:rsidRPr="00C6624F">
        <w:lastRenderedPageBreak/>
        <w:t xml:space="preserve">We also select </w:t>
      </w:r>
      <w:r w:rsidRPr="00C6624F">
        <w:rPr>
          <w:rFonts w:eastAsiaTheme="minorEastAsia" w:cstheme="majorBidi"/>
        </w:rPr>
        <w:t>o</w:t>
      </w:r>
      <w:r w:rsidR="0053255A" w:rsidRPr="00C6624F">
        <w:rPr>
          <w:rFonts w:eastAsiaTheme="minorEastAsia" w:cstheme="majorBidi"/>
        </w:rPr>
        <w:t>ther RQI thresholds for comparisons</w:t>
      </w:r>
      <w:r w:rsidR="008F2432" w:rsidRPr="00C6624F">
        <w:rPr>
          <w:rFonts w:eastAsiaTheme="minorEastAsia" w:cstheme="majorBidi"/>
        </w:rPr>
        <w:t xml:space="preserve"> (</w:t>
      </w:r>
      <w:r w:rsidR="0053255A" w:rsidRPr="00C6624F">
        <w:rPr>
          <w:rFonts w:eastAsiaTheme="minorEastAsia" w:cstheme="majorBidi"/>
        </w:rPr>
        <w:t xml:space="preserve">Figure 9). </w:t>
      </w:r>
      <w:r w:rsidR="008F4FF2" w:rsidRPr="00C6624F">
        <w:rPr>
          <w:rFonts w:eastAsiaTheme="minorEastAsia" w:cstheme="majorBidi"/>
        </w:rPr>
        <w:t xml:space="preserve">Figure 9 </w:t>
      </w:r>
      <w:r w:rsidR="008F4FF2" w:rsidRPr="00C6624F">
        <w:t>shows the averaged error components, as well as the total errors, as percentages of the total MRMS precipitation for all 3-hourly precipitation over 0.25</w:t>
      </w:r>
      <w:r w:rsidR="008F4FF2" w:rsidRPr="00C6624F">
        <w:rPr>
          <w:vertAlign w:val="superscript"/>
        </w:rPr>
        <w:t xml:space="preserve">o </w:t>
      </w:r>
      <w:r w:rsidR="008F4FF2" w:rsidRPr="00C6624F">
        <w:t xml:space="preserve">grids </w:t>
      </w:r>
      <w:r w:rsidR="00C6624F" w:rsidRPr="00C6624F">
        <w:t xml:space="preserve">with different RQI filtering </w:t>
      </w:r>
      <w:r w:rsidR="008F4FF2" w:rsidRPr="00C6624F">
        <w:t>for winter and summer</w:t>
      </w:r>
      <w:r w:rsidR="00C6624F">
        <w:t>, respectively.</w:t>
      </w:r>
    </w:p>
    <w:p w14:paraId="5FE8B103" w14:textId="0D350144" w:rsidR="008F4FF2" w:rsidRPr="00C6624F" w:rsidRDefault="008F4FF2" w:rsidP="00FA4B1A">
      <w:pPr>
        <w:pStyle w:val="MDPI31text"/>
      </w:pPr>
      <w:r w:rsidRPr="00C6624F">
        <w:t xml:space="preserve">For winter, missed precipitation is the major source of error, accounting for about 50% of the total precipitation for 3B42 and 20-30% for IMERG, much larger than the total bias. </w:t>
      </w:r>
      <w:r w:rsidR="00C6624F">
        <w:t>The huge m</w:t>
      </w:r>
      <w:r w:rsidRPr="00C6624F">
        <w:t>issed</w:t>
      </w:r>
      <w:r w:rsidR="00645B90">
        <w:t>-</w:t>
      </w:r>
      <w:r w:rsidRPr="00C6624F">
        <w:t xml:space="preserve">precipitation is countered by the sum of positive hit bias and positive false bias, resulting in a very small total bias. </w:t>
      </w:r>
    </w:p>
    <w:p w14:paraId="4B91C39A" w14:textId="0BAAEF83" w:rsidR="008F4FF2" w:rsidRPr="00153BA2" w:rsidRDefault="008F4FF2" w:rsidP="005D6ED1">
      <w:pPr>
        <w:pStyle w:val="MDPI31text"/>
        <w:rPr>
          <w:color w:val="FF0000"/>
        </w:rPr>
      </w:pPr>
      <w:r w:rsidRPr="00C6624F">
        <w:t xml:space="preserve">For summer, both missed and false precipitation biases are smaller </w:t>
      </w:r>
      <w:r w:rsidR="009224B3">
        <w:t>compared to those in</w:t>
      </w:r>
      <w:r w:rsidRPr="00C6624F">
        <w:t xml:space="preserve"> winter. Compared to winter, the positive hit bias in summer is greatly reduced for 3B42, but it turns to be negative for IMERG. </w:t>
      </w:r>
    </w:p>
    <w:p w14:paraId="1C3B1B6B" w14:textId="791B13D9" w:rsidR="00EC2989" w:rsidRPr="001F0A82" w:rsidRDefault="0053255A" w:rsidP="00054BF7">
      <w:pPr>
        <w:pStyle w:val="MDPI31text"/>
        <w:rPr>
          <w:color w:val="auto"/>
        </w:rPr>
      </w:pPr>
      <w:r w:rsidRPr="002860A0">
        <w:rPr>
          <w:rFonts w:eastAsiaTheme="minorEastAsia"/>
        </w:rPr>
        <w:t xml:space="preserve">One </w:t>
      </w:r>
      <w:r w:rsidR="002860A0">
        <w:rPr>
          <w:rFonts w:eastAsiaTheme="minorEastAsia"/>
        </w:rPr>
        <w:t>eas</w:t>
      </w:r>
      <w:r w:rsidR="001F0A82">
        <w:rPr>
          <w:rFonts w:eastAsiaTheme="minorEastAsia"/>
        </w:rPr>
        <w:t>ily noticeable</w:t>
      </w:r>
      <w:r w:rsidRPr="002860A0">
        <w:rPr>
          <w:rFonts w:eastAsiaTheme="minorEastAsia"/>
        </w:rPr>
        <w:t xml:space="preserve"> feature i</w:t>
      </w:r>
      <w:r w:rsidR="002749C8" w:rsidRPr="002860A0">
        <w:rPr>
          <w:rFonts w:eastAsiaTheme="minorEastAsia"/>
        </w:rPr>
        <w:t xml:space="preserve">n </w:t>
      </w:r>
      <w:r w:rsidRPr="002860A0">
        <w:rPr>
          <w:rFonts w:eastAsiaTheme="minorEastAsia"/>
        </w:rPr>
        <w:t>Figure 9a is that the mis</w:t>
      </w:r>
      <w:r w:rsidR="002749C8" w:rsidRPr="002860A0">
        <w:rPr>
          <w:rFonts w:eastAsiaTheme="minorEastAsia"/>
        </w:rPr>
        <w:t>sed-</w:t>
      </w:r>
      <w:r w:rsidRPr="002860A0">
        <w:rPr>
          <w:rFonts w:eastAsiaTheme="minorEastAsia"/>
        </w:rPr>
        <w:t xml:space="preserve"> and false</w:t>
      </w:r>
      <w:r w:rsidR="002749C8" w:rsidRPr="002860A0">
        <w:rPr>
          <w:rFonts w:eastAsiaTheme="minorEastAsia"/>
        </w:rPr>
        <w:t>-</w:t>
      </w:r>
      <w:r w:rsidRPr="002860A0">
        <w:rPr>
          <w:rFonts w:eastAsiaTheme="minorEastAsia"/>
        </w:rPr>
        <w:t xml:space="preserve"> </w:t>
      </w:r>
      <w:r w:rsidR="002749C8" w:rsidRPr="002860A0">
        <w:rPr>
          <w:rFonts w:eastAsiaTheme="minorEastAsia"/>
        </w:rPr>
        <w:t xml:space="preserve">precipitation </w:t>
      </w:r>
      <w:r w:rsidRPr="002860A0">
        <w:rPr>
          <w:rFonts w:eastAsiaTheme="minorEastAsia"/>
        </w:rPr>
        <w:t xml:space="preserve">biases for </w:t>
      </w:r>
      <w:r w:rsidR="002860A0">
        <w:rPr>
          <w:rFonts w:eastAsiaTheme="minorEastAsia"/>
        </w:rPr>
        <w:t xml:space="preserve">both </w:t>
      </w:r>
      <w:r w:rsidRPr="002860A0">
        <w:rPr>
          <w:rFonts w:eastAsiaTheme="minorEastAsia"/>
        </w:rPr>
        <w:t xml:space="preserve">IMERG and 3B42 </w:t>
      </w:r>
      <w:r w:rsidR="00695C01" w:rsidRPr="002860A0">
        <w:rPr>
          <w:rFonts w:eastAsiaTheme="minorEastAsia"/>
        </w:rPr>
        <w:t xml:space="preserve">obviously </w:t>
      </w:r>
      <w:r w:rsidRPr="002860A0">
        <w:rPr>
          <w:rFonts w:eastAsiaTheme="minorEastAsia"/>
        </w:rPr>
        <w:t>decrease with the increasing RQI in winter season. In summer, this feature is not ve</w:t>
      </w:r>
      <w:ins w:id="41" w:author="Wang, Jianxin (GSFC-612.0)[SCIENCE SYSTEMS AND APPLICATIONS INC]" w:date="2021-04-20T12:09:00Z">
        <w:r w:rsidR="0059052C">
          <w:rPr>
            <w:rFonts w:eastAsiaTheme="minorEastAsia"/>
          </w:rPr>
          <w:t>r</w:t>
        </w:r>
      </w:ins>
      <w:r w:rsidRPr="002860A0">
        <w:rPr>
          <w:rFonts w:eastAsiaTheme="minorEastAsia"/>
        </w:rPr>
        <w:t>y salient.</w:t>
      </w:r>
      <w:r w:rsidRPr="002860A0">
        <w:rPr>
          <w:color w:val="231F20"/>
        </w:rPr>
        <w:t xml:space="preserve"> RQI filtered less area </w:t>
      </w:r>
      <w:r w:rsidR="00467DC0">
        <w:rPr>
          <w:color w:val="231F20"/>
        </w:rPr>
        <w:t xml:space="preserve">in summer </w:t>
      </w:r>
      <w:r w:rsidRPr="002860A0">
        <w:rPr>
          <w:color w:val="231F20"/>
        </w:rPr>
        <w:t xml:space="preserve">than in winter </w:t>
      </w:r>
      <w:r w:rsidR="00467DC0">
        <w:rPr>
          <w:color w:val="231F20"/>
        </w:rPr>
        <w:t>because</w:t>
      </w:r>
      <w:r w:rsidRPr="002860A0">
        <w:rPr>
          <w:color w:val="231F20"/>
        </w:rPr>
        <w:t xml:space="preserve"> RQI</w:t>
      </w:r>
      <w:r w:rsidRPr="002860A0">
        <w:rPr>
          <w:color w:val="auto"/>
        </w:rPr>
        <w:t xml:space="preserve"> is better in the warm season than in the cold season </w:t>
      </w:r>
      <w:r w:rsidR="009224B3">
        <w:rPr>
          <w:color w:val="auto"/>
        </w:rPr>
        <w:t>(</w:t>
      </w:r>
      <w:r w:rsidR="009224B3" w:rsidRPr="002860A0">
        <w:rPr>
          <w:color w:val="auto"/>
        </w:rPr>
        <w:t>Figure 2</w:t>
      </w:r>
      <w:r w:rsidR="009224B3">
        <w:rPr>
          <w:color w:val="auto"/>
        </w:rPr>
        <w:t>) due to the presence of stronger low-level temperature gradients during winter periods</w:t>
      </w:r>
      <w:r w:rsidR="002860A0">
        <w:rPr>
          <w:color w:val="auto"/>
        </w:rPr>
        <w:t xml:space="preserve">. </w:t>
      </w:r>
      <w:r w:rsidR="00424FEC" w:rsidRPr="002860A0">
        <w:rPr>
          <w:color w:val="auto"/>
        </w:rPr>
        <w:t xml:space="preserve"> </w:t>
      </w:r>
    </w:p>
    <w:p w14:paraId="6662DB3E" w14:textId="00ADB4BD" w:rsidR="00EC2989" w:rsidRPr="00486824" w:rsidRDefault="00B15757" w:rsidP="00486824">
      <w:pPr>
        <w:pStyle w:val="MDPI52figure"/>
        <w:rPr>
          <w:rFonts w:eastAsiaTheme="minorEastAsia"/>
        </w:rPr>
      </w:pPr>
      <w:r>
        <w:rPr>
          <w:rFonts w:eastAsiaTheme="minorEastAsia"/>
          <w:noProof/>
        </w:rPr>
        <w:lastRenderedPageBreak/>
        <w:drawing>
          <wp:inline distT="0" distB="0" distL="0" distR="0" wp14:anchorId="509BF3D5" wp14:editId="74DC8178">
            <wp:extent cx="6645910" cy="696214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6962140"/>
                    </a:xfrm>
                    <a:prstGeom prst="rect">
                      <a:avLst/>
                    </a:prstGeom>
                  </pic:spPr>
                </pic:pic>
              </a:graphicData>
            </a:graphic>
          </wp:inline>
        </w:drawing>
      </w:r>
    </w:p>
    <w:p w14:paraId="7A6A3CCC" w14:textId="3A5AA9AD" w:rsidR="001A5E3D" w:rsidRPr="00E27194" w:rsidRDefault="00486824" w:rsidP="00E27194">
      <w:pPr>
        <w:pStyle w:val="MDPI51figurecaption"/>
        <w:rPr>
          <w:rFonts w:eastAsiaTheme="minorEastAsia"/>
        </w:rPr>
      </w:pPr>
      <w:r w:rsidRPr="00486824">
        <w:rPr>
          <w:rFonts w:eastAsiaTheme="minorEastAsia"/>
          <w:b/>
          <w:bCs/>
        </w:rPr>
        <w:t xml:space="preserve">Figure 8. </w:t>
      </w:r>
      <w:r w:rsidR="00094444">
        <w:rPr>
          <w:rFonts w:eastAsiaTheme="minorEastAsia"/>
        </w:rPr>
        <w:t xml:space="preserve">The </w:t>
      </w:r>
      <w:r w:rsidR="008F4FF2">
        <w:rPr>
          <w:rFonts w:eastAsiaTheme="minorEastAsia"/>
        </w:rPr>
        <w:t xml:space="preserve">spatial </w:t>
      </w:r>
      <w:r w:rsidR="00094444">
        <w:rPr>
          <w:rFonts w:eastAsiaTheme="minorEastAsia"/>
        </w:rPr>
        <w:t>distributions of e</w:t>
      </w:r>
      <w:r w:rsidR="00E96A0C" w:rsidRPr="00D305BB">
        <w:rPr>
          <w:rFonts w:eastAsiaTheme="minorEastAsia"/>
        </w:rPr>
        <w:t>rror components</w:t>
      </w:r>
      <w:r w:rsidR="009F6C40">
        <w:rPr>
          <w:rFonts w:eastAsiaTheme="minorEastAsia"/>
        </w:rPr>
        <w:t xml:space="preserve"> </w:t>
      </w:r>
      <w:r w:rsidR="00094444">
        <w:rPr>
          <w:rFonts w:eastAsiaTheme="minorEastAsia"/>
        </w:rPr>
        <w:t xml:space="preserve">for </w:t>
      </w:r>
      <w:r w:rsidR="009F6C40">
        <w:rPr>
          <w:rFonts w:eastAsiaTheme="minorEastAsia"/>
        </w:rPr>
        <w:t xml:space="preserve">3B42 and IMERG </w:t>
      </w:r>
      <w:r w:rsidR="008F4FF2">
        <w:rPr>
          <w:rFonts w:eastAsiaTheme="minorEastAsia"/>
        </w:rPr>
        <w:t>as percentage</w:t>
      </w:r>
      <w:r w:rsidR="00B40E37">
        <w:rPr>
          <w:rFonts w:eastAsiaTheme="minorEastAsia"/>
        </w:rPr>
        <w:t>s</w:t>
      </w:r>
      <w:r w:rsidR="008F4FF2">
        <w:rPr>
          <w:rFonts w:eastAsiaTheme="minorEastAsia"/>
        </w:rPr>
        <w:t xml:space="preserve"> of total </w:t>
      </w:r>
      <w:r w:rsidR="00B40E37">
        <w:rPr>
          <w:rFonts w:eastAsiaTheme="minorEastAsia"/>
        </w:rPr>
        <w:t xml:space="preserve">MRMS </w:t>
      </w:r>
      <w:r w:rsidR="008F4FF2">
        <w:rPr>
          <w:rFonts w:eastAsiaTheme="minorEastAsia"/>
        </w:rPr>
        <w:t>precipitation</w:t>
      </w:r>
      <w:r w:rsidR="00E96A0C" w:rsidRPr="00D305BB">
        <w:rPr>
          <w:rFonts w:eastAsiaTheme="minorEastAsia"/>
        </w:rPr>
        <w:t xml:space="preserve">: total (E), hit (H), </w:t>
      </w:r>
      <w:r w:rsidR="00A45346">
        <w:rPr>
          <w:rFonts w:eastAsiaTheme="minorEastAsia"/>
        </w:rPr>
        <w:t>miss</w:t>
      </w:r>
      <w:r w:rsidR="007B4CCC">
        <w:rPr>
          <w:rFonts w:eastAsiaTheme="minorEastAsia"/>
        </w:rPr>
        <w:t>ed</w:t>
      </w:r>
      <w:r w:rsidR="00165DA6">
        <w:rPr>
          <w:rFonts w:eastAsiaTheme="minorEastAsia"/>
        </w:rPr>
        <w:t>-precipitation</w:t>
      </w:r>
      <w:r w:rsidR="00A45346">
        <w:rPr>
          <w:rFonts w:eastAsiaTheme="minorEastAsia"/>
        </w:rPr>
        <w:t xml:space="preserve"> (M)</w:t>
      </w:r>
      <w:r w:rsidR="00DD472A">
        <w:rPr>
          <w:rFonts w:eastAsiaTheme="minorEastAsia"/>
        </w:rPr>
        <w:t>,</w:t>
      </w:r>
      <w:r w:rsidR="00A45346">
        <w:rPr>
          <w:rFonts w:eastAsiaTheme="minorEastAsia"/>
        </w:rPr>
        <w:t xml:space="preserve"> and false</w:t>
      </w:r>
      <w:r w:rsidR="00165DA6">
        <w:rPr>
          <w:rFonts w:eastAsiaTheme="minorEastAsia"/>
        </w:rPr>
        <w:t xml:space="preserve">-precipitation </w:t>
      </w:r>
      <w:r w:rsidR="00A45346">
        <w:rPr>
          <w:rFonts w:eastAsiaTheme="minorEastAsia"/>
        </w:rPr>
        <w:t>(F)</w:t>
      </w:r>
      <w:r w:rsidR="00680228">
        <w:rPr>
          <w:rFonts w:eastAsiaTheme="minorEastAsia"/>
        </w:rPr>
        <w:t xml:space="preserve"> </w:t>
      </w:r>
      <w:r w:rsidR="00E96A0C" w:rsidRPr="00D305BB">
        <w:rPr>
          <w:rFonts w:eastAsiaTheme="minorEastAsia"/>
        </w:rPr>
        <w:t>biases</w:t>
      </w:r>
      <w:r w:rsidR="00A45346">
        <w:rPr>
          <w:rFonts w:eastAsiaTheme="minorEastAsia"/>
        </w:rPr>
        <w:t xml:space="preserve"> for </w:t>
      </w:r>
      <w:r w:rsidR="00AB56DE">
        <w:rPr>
          <w:rFonts w:eastAsiaTheme="minorEastAsia"/>
        </w:rPr>
        <w:t>three</w:t>
      </w:r>
      <w:r w:rsidR="00DD472A">
        <w:rPr>
          <w:rFonts w:eastAsiaTheme="minorEastAsia"/>
        </w:rPr>
        <w:t xml:space="preserve"> </w:t>
      </w:r>
      <w:r w:rsidR="00994A18">
        <w:rPr>
          <w:rFonts w:eastAsiaTheme="minorEastAsia"/>
        </w:rPr>
        <w:t>winter</w:t>
      </w:r>
      <w:r w:rsidR="00DD472A">
        <w:rPr>
          <w:rFonts w:eastAsiaTheme="minorEastAsia"/>
        </w:rPr>
        <w:t>s</w:t>
      </w:r>
      <w:r w:rsidR="00994A18">
        <w:rPr>
          <w:rFonts w:eastAsiaTheme="minorEastAsia"/>
        </w:rPr>
        <w:t xml:space="preserve"> </w:t>
      </w:r>
      <w:r w:rsidR="00094444">
        <w:rPr>
          <w:rFonts w:eastAsiaTheme="minorEastAsia"/>
        </w:rPr>
        <w:t>and</w:t>
      </w:r>
      <w:r w:rsidR="00AB56DE">
        <w:rPr>
          <w:rFonts w:eastAsiaTheme="minorEastAsia"/>
        </w:rPr>
        <w:t xml:space="preserve"> five</w:t>
      </w:r>
      <w:r w:rsidR="00DD472A">
        <w:rPr>
          <w:rFonts w:eastAsiaTheme="minorEastAsia"/>
        </w:rPr>
        <w:t xml:space="preserve"> </w:t>
      </w:r>
      <w:r w:rsidR="00094444">
        <w:rPr>
          <w:rFonts w:eastAsiaTheme="minorEastAsia"/>
        </w:rPr>
        <w:t>summer</w:t>
      </w:r>
      <w:r w:rsidR="00DD472A">
        <w:rPr>
          <w:rFonts w:eastAsiaTheme="minorEastAsia"/>
        </w:rPr>
        <w:t xml:space="preserve">s </w:t>
      </w:r>
      <w:r w:rsidR="00994A18">
        <w:rPr>
          <w:rFonts w:eastAsiaTheme="minorEastAsia"/>
        </w:rPr>
        <w:t>with RQI</w:t>
      </w:r>
      <w:r w:rsidR="00994A18">
        <w:rPr>
          <w:rFonts w:eastAsiaTheme="minorEastAsia"/>
        </w:rPr>
        <w:sym w:font="Symbol" w:char="F0B3"/>
      </w:r>
      <w:r w:rsidR="00994A18">
        <w:rPr>
          <w:rFonts w:eastAsiaTheme="minorEastAsia"/>
        </w:rPr>
        <w:t>0</w:t>
      </w:r>
      <w:r w:rsidR="00094444">
        <w:rPr>
          <w:rFonts w:eastAsiaTheme="minorEastAsia"/>
        </w:rPr>
        <w:t xml:space="preserve"> and</w:t>
      </w:r>
      <w:r w:rsidR="00994A18">
        <w:rPr>
          <w:rFonts w:eastAsiaTheme="minorEastAsia"/>
        </w:rPr>
        <w:t xml:space="preserve"> RQI=100</w:t>
      </w:r>
      <w:r w:rsidR="00094444">
        <w:rPr>
          <w:rFonts w:eastAsiaTheme="minorEastAsia"/>
        </w:rPr>
        <w:t xml:space="preserve">. </w:t>
      </w:r>
      <w:r w:rsidR="00E96A0C" w:rsidRPr="00D305BB">
        <w:rPr>
          <w:rFonts w:eastAsiaTheme="minorEastAsia"/>
        </w:rPr>
        <w:t>The components are related by E = H - M + F</w:t>
      </w:r>
      <w:r w:rsidR="00196641">
        <w:rPr>
          <w:rFonts w:eastAsiaTheme="minorEastAsia"/>
        </w:rPr>
        <w:t>.</w:t>
      </w:r>
    </w:p>
    <w:p w14:paraId="4D10467C" w14:textId="772B4E54" w:rsidR="001A5E3D" w:rsidRPr="00486824" w:rsidRDefault="00F3716B" w:rsidP="00486824">
      <w:pPr>
        <w:pStyle w:val="MDPI52figure"/>
        <w:rPr>
          <w:rFonts w:eastAsiaTheme="minorEastAsia"/>
        </w:rPr>
      </w:pPr>
      <w:r>
        <w:rPr>
          <w:rFonts w:eastAsiaTheme="minorEastAsia"/>
          <w:noProof/>
        </w:rPr>
        <w:lastRenderedPageBreak/>
        <w:drawing>
          <wp:inline distT="0" distB="0" distL="0" distR="0" wp14:anchorId="0FB69420" wp14:editId="0FE55652">
            <wp:extent cx="6645910" cy="5646420"/>
            <wp:effectExtent l="0" t="0" r="0" b="508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45910" cy="5646420"/>
                    </a:xfrm>
                    <a:prstGeom prst="rect">
                      <a:avLst/>
                    </a:prstGeom>
                  </pic:spPr>
                </pic:pic>
              </a:graphicData>
            </a:graphic>
          </wp:inline>
        </w:drawing>
      </w:r>
    </w:p>
    <w:p w14:paraId="18CB0E0D" w14:textId="562AEF4B" w:rsidR="00BE72FA" w:rsidRPr="00486824" w:rsidRDefault="00486824" w:rsidP="00486824">
      <w:pPr>
        <w:pStyle w:val="MDPI51figurecaption"/>
        <w:rPr>
          <w:rFonts w:eastAsiaTheme="minorEastAsia"/>
        </w:rPr>
      </w:pPr>
      <w:r w:rsidRPr="00486824">
        <w:rPr>
          <w:rFonts w:eastAsiaTheme="minorEastAsia"/>
          <w:b/>
          <w:bCs/>
        </w:rPr>
        <w:t xml:space="preserve">Figure 9. </w:t>
      </w:r>
      <w:r w:rsidR="00094444" w:rsidRPr="00094444">
        <w:rPr>
          <w:rFonts w:eastAsiaTheme="minorEastAsia"/>
        </w:rPr>
        <w:t xml:space="preserve">Averaged </w:t>
      </w:r>
      <w:r w:rsidR="00094444" w:rsidRPr="00094444">
        <w:rPr>
          <w:color w:val="auto"/>
        </w:rPr>
        <w:t xml:space="preserve">error components </w:t>
      </w:r>
      <w:r w:rsidR="00BE72FA" w:rsidRPr="00094444">
        <w:rPr>
          <w:rFonts w:eastAsiaTheme="minorEastAsia"/>
        </w:rPr>
        <w:t xml:space="preserve">for IMERG and 3B42 relative to MRMS </w:t>
      </w:r>
      <w:r w:rsidR="0042441D">
        <w:rPr>
          <w:rFonts w:eastAsiaTheme="minorEastAsia"/>
        </w:rPr>
        <w:t>at 3-hour and 0.25</w:t>
      </w:r>
      <w:r w:rsidR="0042441D" w:rsidRPr="0042441D">
        <w:rPr>
          <w:rFonts w:eastAsiaTheme="minorEastAsia"/>
          <w:vertAlign w:val="superscript"/>
        </w:rPr>
        <w:t>o</w:t>
      </w:r>
      <w:r w:rsidR="0042441D">
        <w:rPr>
          <w:rFonts w:eastAsiaTheme="minorEastAsia"/>
        </w:rPr>
        <w:t xml:space="preserve"> resolution </w:t>
      </w:r>
      <w:r w:rsidR="00BE72FA" w:rsidRPr="00094444">
        <w:rPr>
          <w:rFonts w:eastAsiaTheme="minorEastAsia"/>
        </w:rPr>
        <w:t xml:space="preserve">for </w:t>
      </w:r>
      <w:r w:rsidR="00230E04">
        <w:rPr>
          <w:rFonts w:eastAsiaTheme="minorEastAsia"/>
        </w:rPr>
        <w:t xml:space="preserve">(a) </w:t>
      </w:r>
      <w:r w:rsidR="00BE72FA" w:rsidRPr="00094444">
        <w:rPr>
          <w:rFonts w:eastAsiaTheme="minorEastAsia"/>
        </w:rPr>
        <w:t xml:space="preserve">winter </w:t>
      </w:r>
      <w:r w:rsidR="00094444" w:rsidRPr="00094444">
        <w:rPr>
          <w:rFonts w:eastAsiaTheme="minorEastAsia"/>
        </w:rPr>
        <w:t xml:space="preserve">and </w:t>
      </w:r>
      <w:r w:rsidR="00230E04">
        <w:rPr>
          <w:rFonts w:eastAsiaTheme="minorEastAsia"/>
        </w:rPr>
        <w:t xml:space="preserve">(b) </w:t>
      </w:r>
      <w:r w:rsidR="00BE72FA" w:rsidRPr="00094444">
        <w:rPr>
          <w:rFonts w:eastAsiaTheme="minorEastAsia"/>
        </w:rPr>
        <w:t xml:space="preserve">summer with </w:t>
      </w:r>
      <w:proofErr w:type="spellStart"/>
      <w:r w:rsidR="00BE72FA" w:rsidRPr="00094444">
        <w:rPr>
          <w:rFonts w:eastAsiaTheme="minorEastAsia"/>
        </w:rPr>
        <w:t>with</w:t>
      </w:r>
      <w:proofErr w:type="spellEnd"/>
      <w:r w:rsidR="00BE72FA" w:rsidRPr="00094444">
        <w:rPr>
          <w:rFonts w:eastAsiaTheme="minorEastAsia"/>
        </w:rPr>
        <w:t xml:space="preserve"> RQI</w:t>
      </w:r>
      <w:r w:rsidR="00094444" w:rsidRPr="00094444">
        <w:rPr>
          <w:rFonts w:eastAsiaTheme="minorEastAsia"/>
        </w:rPr>
        <w:t xml:space="preserve"> thresholds from 0 to 100.</w:t>
      </w:r>
    </w:p>
    <w:p w14:paraId="42868C8C" w14:textId="0CA90942" w:rsidR="00BE72FA" w:rsidRPr="00486824" w:rsidRDefault="00486824" w:rsidP="00486824">
      <w:pPr>
        <w:pStyle w:val="MDPI22heading2"/>
        <w:spacing w:before="240"/>
        <w:rPr>
          <w:rFonts w:eastAsiaTheme="minorEastAsia"/>
        </w:rPr>
      </w:pPr>
      <w:r w:rsidRPr="00486824">
        <w:rPr>
          <w:rFonts w:eastAsiaTheme="minorEastAsia"/>
        </w:rPr>
        <w:t xml:space="preserve">4.3. </w:t>
      </w:r>
      <w:r w:rsidR="00101E5E" w:rsidRPr="00486824">
        <w:rPr>
          <w:rFonts w:eastAsiaTheme="minorEastAsia"/>
        </w:rPr>
        <w:t xml:space="preserve">Statistical </w:t>
      </w:r>
      <w:r w:rsidR="00736235" w:rsidRPr="00486824">
        <w:rPr>
          <w:rFonts w:eastAsiaTheme="minorEastAsia"/>
        </w:rPr>
        <w:t>metrics</w:t>
      </w:r>
      <w:r w:rsidR="00101E5E" w:rsidRPr="00486824">
        <w:rPr>
          <w:rFonts w:eastAsiaTheme="minorEastAsia"/>
        </w:rPr>
        <w:t xml:space="preserve"> and </w:t>
      </w:r>
      <w:r w:rsidR="00AE1B83" w:rsidRPr="00486824">
        <w:rPr>
          <w:rFonts w:eastAsiaTheme="minorEastAsia"/>
        </w:rPr>
        <w:t>C</w:t>
      </w:r>
      <w:r w:rsidR="00101E5E" w:rsidRPr="00486824">
        <w:rPr>
          <w:rFonts w:eastAsiaTheme="minorEastAsia"/>
        </w:rPr>
        <w:t xml:space="preserve">ategorical </w:t>
      </w:r>
      <w:r w:rsidR="00CB1396" w:rsidRPr="00486824">
        <w:rPr>
          <w:rFonts w:eastAsiaTheme="minorEastAsia"/>
        </w:rPr>
        <w:t xml:space="preserve">skill </w:t>
      </w:r>
      <w:r w:rsidR="00101E5E" w:rsidRPr="00486824">
        <w:rPr>
          <w:rFonts w:eastAsiaTheme="minorEastAsia"/>
        </w:rPr>
        <w:t>score</w:t>
      </w:r>
    </w:p>
    <w:p w14:paraId="67900C99" w14:textId="0089DC40" w:rsidR="0097232F" w:rsidRDefault="002F10B2" w:rsidP="00486824">
      <w:pPr>
        <w:pStyle w:val="MDPI31text"/>
        <w:rPr>
          <w:color w:val="auto"/>
        </w:rPr>
      </w:pPr>
      <w:r w:rsidRPr="00AE0F95">
        <w:rPr>
          <w:rFonts w:eastAsiaTheme="minorEastAsia"/>
        </w:rPr>
        <w:t xml:space="preserve">Figure 10 shows statistical </w:t>
      </w:r>
      <w:r w:rsidR="00736235" w:rsidRPr="00AE0F95">
        <w:rPr>
          <w:rFonts w:eastAsiaTheme="minorEastAsia"/>
        </w:rPr>
        <w:t>metrics</w:t>
      </w:r>
      <w:r w:rsidRPr="00AE0F95">
        <w:rPr>
          <w:rFonts w:eastAsiaTheme="minorEastAsia"/>
        </w:rPr>
        <w:t xml:space="preserve"> for IMERG and 3B42 performance</w:t>
      </w:r>
      <w:r w:rsidR="00CB3E51">
        <w:rPr>
          <w:rFonts w:eastAsiaTheme="minorEastAsia"/>
        </w:rPr>
        <w:t>s</w:t>
      </w:r>
      <w:r w:rsidRPr="00AE0F95">
        <w:rPr>
          <w:rFonts w:eastAsiaTheme="minorEastAsia"/>
        </w:rPr>
        <w:t xml:space="preserve"> relative to MRMS </w:t>
      </w:r>
      <w:r w:rsidR="00AE0F95" w:rsidRPr="00AE0F95">
        <w:rPr>
          <w:rFonts w:eastAsiaTheme="minorEastAsia"/>
        </w:rPr>
        <w:t>with RQI filtering</w:t>
      </w:r>
      <w:r w:rsidR="00937AE7">
        <w:rPr>
          <w:rFonts w:eastAsiaTheme="minorEastAsia"/>
        </w:rPr>
        <w:t xml:space="preserve"> (zero or 100%)</w:t>
      </w:r>
      <w:r w:rsidR="00AE0F95" w:rsidRPr="00AE0F95">
        <w:rPr>
          <w:rFonts w:eastAsiaTheme="minorEastAsia"/>
        </w:rPr>
        <w:t xml:space="preserve"> </w:t>
      </w:r>
      <w:r w:rsidRPr="00AE0F95">
        <w:rPr>
          <w:rFonts w:eastAsiaTheme="minorEastAsia"/>
        </w:rPr>
        <w:t>for winter and summer</w:t>
      </w:r>
      <w:r w:rsidR="00AE0F95" w:rsidRPr="00AE0F95">
        <w:rPr>
          <w:rFonts w:eastAsiaTheme="minorEastAsia"/>
        </w:rPr>
        <w:t xml:space="preserve">, respectively.  </w:t>
      </w:r>
      <w:r w:rsidRPr="00AE0F95">
        <w:rPr>
          <w:rFonts w:eastAsiaTheme="minorEastAsia"/>
        </w:rPr>
        <w:t>IMERG clearly outperforms 3B42 in both winter and summer</w:t>
      </w:r>
      <w:r w:rsidR="00002C7B" w:rsidRPr="00AE0F95">
        <w:rPr>
          <w:rFonts w:eastAsiaTheme="minorEastAsia"/>
        </w:rPr>
        <w:t xml:space="preserve"> in terms of all </w:t>
      </w:r>
      <w:r w:rsidR="00736235" w:rsidRPr="00AE0F95">
        <w:rPr>
          <w:rFonts w:eastAsiaTheme="minorEastAsia"/>
        </w:rPr>
        <w:t>metrics</w:t>
      </w:r>
      <w:r w:rsidR="00002C7B" w:rsidRPr="00AE0F95">
        <w:rPr>
          <w:rFonts w:eastAsiaTheme="minorEastAsia"/>
        </w:rPr>
        <w:t xml:space="preserve"> except for </w:t>
      </w:r>
      <w:r w:rsidR="00937AE7">
        <w:rPr>
          <w:rFonts w:eastAsiaTheme="minorEastAsia"/>
        </w:rPr>
        <w:t xml:space="preserve">a </w:t>
      </w:r>
      <w:r w:rsidR="003522FD" w:rsidRPr="00AE0F95">
        <w:rPr>
          <w:rFonts w:eastAsiaTheme="minorEastAsia"/>
        </w:rPr>
        <w:t xml:space="preserve">slightly worse </w:t>
      </w:r>
      <w:r w:rsidR="002A1EF3" w:rsidRPr="00AE0F95">
        <w:rPr>
          <w:rFonts w:eastAsiaTheme="minorEastAsia"/>
        </w:rPr>
        <w:t xml:space="preserve">false rate, </w:t>
      </w:r>
      <w:r w:rsidR="00002C7B" w:rsidRPr="00AE0F95">
        <w:rPr>
          <w:rFonts w:eastAsiaTheme="minorEastAsia"/>
        </w:rPr>
        <w:t>FAR</w:t>
      </w:r>
      <w:r w:rsidR="00043336" w:rsidRPr="00AE0F95">
        <w:rPr>
          <w:rFonts w:eastAsiaTheme="minorEastAsia"/>
        </w:rPr>
        <w:t xml:space="preserve">, </w:t>
      </w:r>
      <w:r w:rsidR="00002C7B" w:rsidRPr="00AE0F95">
        <w:rPr>
          <w:rFonts w:eastAsiaTheme="minorEastAsia"/>
        </w:rPr>
        <w:t>and relative bias in summer</w:t>
      </w:r>
      <w:r w:rsidRPr="00AE0F95">
        <w:rPr>
          <w:rFonts w:eastAsiaTheme="minorEastAsia"/>
        </w:rPr>
        <w:t xml:space="preserve">. The </w:t>
      </w:r>
      <w:r w:rsidRPr="00AE0F95">
        <w:rPr>
          <w:color w:val="auto"/>
        </w:rPr>
        <w:t>morphing algorithm improves the precipitation detection</w:t>
      </w:r>
      <w:r w:rsidR="00CB3E51">
        <w:rPr>
          <w:color w:val="auto"/>
        </w:rPr>
        <w:t xml:space="preserve"> with better</w:t>
      </w:r>
      <w:r w:rsidR="002A1EF3" w:rsidRPr="00AE0F95">
        <w:rPr>
          <w:color w:val="auto"/>
        </w:rPr>
        <w:t xml:space="preserve"> hit</w:t>
      </w:r>
      <w:r w:rsidR="00CB3E51">
        <w:rPr>
          <w:color w:val="auto"/>
        </w:rPr>
        <w:t xml:space="preserve"> and</w:t>
      </w:r>
      <w:r w:rsidR="002A1EF3" w:rsidRPr="00AE0F95">
        <w:rPr>
          <w:color w:val="auto"/>
        </w:rPr>
        <w:t xml:space="preserve"> miss rates</w:t>
      </w:r>
      <w:r w:rsidR="00CB3E51">
        <w:rPr>
          <w:color w:val="auto"/>
        </w:rPr>
        <w:t xml:space="preserve">, as well as increased </w:t>
      </w:r>
      <w:r w:rsidR="002A1EF3" w:rsidRPr="00AE0F95">
        <w:rPr>
          <w:color w:val="auto"/>
        </w:rPr>
        <w:t>POD</w:t>
      </w:r>
      <w:r w:rsidR="00CB3E51">
        <w:rPr>
          <w:color w:val="auto"/>
        </w:rPr>
        <w:t xml:space="preserve"> and HSS scores </w:t>
      </w:r>
      <w:r w:rsidR="002A1EF3" w:rsidRPr="00AE0F95">
        <w:rPr>
          <w:color w:val="auto"/>
        </w:rPr>
        <w:t>in Figures 10a-d</w:t>
      </w:r>
      <w:r w:rsidRPr="00AE0F95">
        <w:rPr>
          <w:color w:val="auto"/>
        </w:rPr>
        <w:t xml:space="preserve">, but </w:t>
      </w:r>
      <w:r w:rsidR="00CB3E51">
        <w:rPr>
          <w:color w:val="auto"/>
        </w:rPr>
        <w:t>at</w:t>
      </w:r>
      <w:r w:rsidRPr="00AE0F95">
        <w:rPr>
          <w:color w:val="auto"/>
        </w:rPr>
        <w:t xml:space="preserve"> the price of </w:t>
      </w:r>
      <w:r w:rsidR="002A1EF3" w:rsidRPr="00AE0F95">
        <w:rPr>
          <w:color w:val="auto"/>
        </w:rPr>
        <w:t xml:space="preserve">slightly increased false rate and FAR. </w:t>
      </w:r>
      <w:r w:rsidR="003036F6">
        <w:rPr>
          <w:color w:val="auto"/>
        </w:rPr>
        <w:t xml:space="preserve"> </w:t>
      </w:r>
      <w:r w:rsidR="003036F6" w:rsidRPr="0097232F">
        <w:rPr>
          <w:color w:val="auto"/>
        </w:rPr>
        <w:t>The increased FAR might be an issue associated with PMW retrieval which sometimes may</w:t>
      </w:r>
      <w:r w:rsidR="00937AE7">
        <w:rPr>
          <w:color w:val="auto"/>
        </w:rPr>
        <w:t xml:space="preserve"> erroneously</w:t>
      </w:r>
      <w:r w:rsidR="003036F6" w:rsidRPr="0097232F">
        <w:rPr>
          <w:color w:val="auto"/>
        </w:rPr>
        <w:t xml:space="preserve"> treat the dynamic surface characteristics over land as precipitation signals [</w:t>
      </w:r>
      <w:r w:rsidR="002C5540">
        <w:rPr>
          <w:color w:val="auto"/>
        </w:rPr>
        <w:t>44</w:t>
      </w:r>
      <w:r w:rsidR="0097232F" w:rsidRPr="0097232F">
        <w:rPr>
          <w:color w:val="auto"/>
        </w:rPr>
        <w:t>]</w:t>
      </w:r>
      <w:r w:rsidR="0097232F">
        <w:rPr>
          <w:color w:val="auto"/>
        </w:rPr>
        <w:t>.</w:t>
      </w:r>
    </w:p>
    <w:p w14:paraId="59A2C260" w14:textId="522CE4C2" w:rsidR="007F7EA9" w:rsidRDefault="0051646F" w:rsidP="007F7EA9">
      <w:pPr>
        <w:pStyle w:val="MDPI31text"/>
        <w:rPr>
          <w:ins w:id="42" w:author="Wang, Jianxin (GSFC-612.0)[SCIENCE SYSTEMS AND APPLICATIONS INC]" w:date="2021-04-22T16:44:00Z"/>
          <w:color w:val="auto"/>
        </w:rPr>
      </w:pPr>
      <w:r w:rsidRPr="00AE0F95">
        <w:rPr>
          <w:rFonts w:eastAsiaTheme="minorEastAsia"/>
        </w:rPr>
        <w:t>Looking at Figure 10a</w:t>
      </w:r>
      <w:r w:rsidR="00B0016E" w:rsidRPr="00AE0F95">
        <w:rPr>
          <w:rFonts w:eastAsiaTheme="minorEastAsia"/>
        </w:rPr>
        <w:t>,</w:t>
      </w:r>
      <w:r w:rsidRPr="00AE0F95">
        <w:rPr>
          <w:rFonts w:eastAsiaTheme="minorEastAsia"/>
        </w:rPr>
        <w:t xml:space="preserve"> a striking feature is that the relative bias </w:t>
      </w:r>
      <w:r w:rsidR="00B0016E" w:rsidRPr="00AE0F95">
        <w:rPr>
          <w:rFonts w:eastAsiaTheme="minorEastAsia"/>
        </w:rPr>
        <w:t xml:space="preserve">in winter season </w:t>
      </w:r>
      <w:r w:rsidRPr="00AE0F95">
        <w:rPr>
          <w:rFonts w:eastAsiaTheme="minorEastAsia"/>
        </w:rPr>
        <w:t xml:space="preserve">is drastically reduced from </w:t>
      </w:r>
      <w:r w:rsidR="00B0016E" w:rsidRPr="00AE0F95">
        <w:rPr>
          <w:rFonts w:eastAsiaTheme="minorEastAsia"/>
        </w:rPr>
        <w:t>74.7</w:t>
      </w:r>
      <w:r w:rsidRPr="00AE0F95">
        <w:rPr>
          <w:rFonts w:eastAsiaTheme="minorEastAsia"/>
        </w:rPr>
        <w:t xml:space="preserve">% for 3B42 to </w:t>
      </w:r>
      <w:r w:rsidR="00B0016E" w:rsidRPr="00AE0F95">
        <w:rPr>
          <w:rFonts w:eastAsiaTheme="minorEastAsia"/>
        </w:rPr>
        <w:t>19</w:t>
      </w:r>
      <w:r w:rsidR="007E6B1E">
        <w:rPr>
          <w:rFonts w:eastAsiaTheme="minorEastAsia"/>
        </w:rPr>
        <w:t>.1</w:t>
      </w:r>
      <w:r w:rsidRPr="00AE0F95">
        <w:rPr>
          <w:rFonts w:eastAsiaTheme="minorEastAsia"/>
        </w:rPr>
        <w:t>% for IMERG</w:t>
      </w:r>
      <w:r w:rsidR="00B0016E" w:rsidRPr="00AE0F95">
        <w:rPr>
          <w:rFonts w:eastAsiaTheme="minorEastAsia"/>
        </w:rPr>
        <w:t xml:space="preserve"> without RQI filtering, and the bias is </w:t>
      </w:r>
      <w:r w:rsidR="00312995">
        <w:rPr>
          <w:rFonts w:eastAsiaTheme="minorEastAsia"/>
        </w:rPr>
        <w:t xml:space="preserve">reduced </w:t>
      </w:r>
      <w:r w:rsidR="00B0016E" w:rsidRPr="00AE0F95">
        <w:rPr>
          <w:rFonts w:eastAsiaTheme="minorEastAsia"/>
        </w:rPr>
        <w:t>from 54.1% to 12.8% when RQI=100 is applied.</w:t>
      </w:r>
      <w:r w:rsidR="00043336" w:rsidRPr="00AE0F95">
        <w:rPr>
          <w:color w:val="auto"/>
        </w:rPr>
        <w:t xml:space="preserve"> </w:t>
      </w:r>
      <w:r w:rsidR="00AA2058" w:rsidRPr="00AE0F95">
        <w:rPr>
          <w:rFonts w:eastAsiaTheme="minorEastAsia"/>
        </w:rPr>
        <w:t xml:space="preserve">Another salient </w:t>
      </w:r>
      <w:r w:rsidR="00312995">
        <w:rPr>
          <w:rFonts w:eastAsiaTheme="minorEastAsia"/>
        </w:rPr>
        <w:t>distinction between</w:t>
      </w:r>
      <w:r w:rsidR="00AA2058" w:rsidRPr="00AE0F95">
        <w:rPr>
          <w:rFonts w:eastAsiaTheme="minorEastAsia"/>
        </w:rPr>
        <w:t xml:space="preserve"> TRMM 3B42 </w:t>
      </w:r>
      <w:r w:rsidR="00312995">
        <w:rPr>
          <w:rFonts w:eastAsiaTheme="minorEastAsia"/>
        </w:rPr>
        <w:t>and</w:t>
      </w:r>
      <w:r w:rsidR="00AA2058" w:rsidRPr="00AE0F95">
        <w:rPr>
          <w:rFonts w:eastAsiaTheme="minorEastAsia"/>
        </w:rPr>
        <w:t xml:space="preserve"> GPM IMERG is that there is a large increase in POD, and a marginal increase in FAR; as a result, a perceived increase in HSS. </w:t>
      </w:r>
      <w:r w:rsidR="00AA2058" w:rsidRPr="00AE0F95">
        <w:rPr>
          <w:color w:val="auto"/>
        </w:rPr>
        <w:t xml:space="preserve"> As discussed in </w:t>
      </w:r>
      <w:proofErr w:type="spellStart"/>
      <w:r w:rsidR="00AA2058" w:rsidRPr="00AE0F95">
        <w:rPr>
          <w:color w:val="auto"/>
        </w:rPr>
        <w:t>Su</w:t>
      </w:r>
      <w:proofErr w:type="spellEnd"/>
      <w:r w:rsidR="00AA2058" w:rsidRPr="00AE0F95">
        <w:rPr>
          <w:color w:val="auto"/>
        </w:rPr>
        <w:t xml:space="preserve"> et al</w:t>
      </w:r>
      <w:r w:rsidR="002947F1">
        <w:rPr>
          <w:color w:val="auto"/>
        </w:rPr>
        <w:t>. [1</w:t>
      </w:r>
      <w:r w:rsidR="007B6B61">
        <w:rPr>
          <w:color w:val="auto"/>
        </w:rPr>
        <w:t>4</w:t>
      </w:r>
      <w:r w:rsidR="002947F1">
        <w:rPr>
          <w:color w:val="auto"/>
        </w:rPr>
        <w:t>]</w:t>
      </w:r>
      <w:r w:rsidR="00AA2058" w:rsidRPr="00AE0F95">
        <w:rPr>
          <w:color w:val="auto"/>
        </w:rPr>
        <w:t>, the improved POD is mainly attributed to the enhanced</w:t>
      </w:r>
      <w:r w:rsidR="00AA2058" w:rsidRPr="00AE0F95">
        <w:rPr>
          <w:rFonts w:eastAsiaTheme="minorEastAsia"/>
        </w:rPr>
        <w:t xml:space="preserve"> </w:t>
      </w:r>
      <w:r w:rsidR="00AA2058" w:rsidRPr="00AE0F95">
        <w:rPr>
          <w:color w:val="auto"/>
        </w:rPr>
        <w:t xml:space="preserve">sensitivity of sensors </w:t>
      </w:r>
      <w:r w:rsidR="00AA2058" w:rsidRPr="00AE0F95">
        <w:rPr>
          <w:color w:val="auto"/>
        </w:rPr>
        <w:lastRenderedPageBreak/>
        <w:t>used in producing the precipitation</w:t>
      </w:r>
      <w:r w:rsidR="00AA2058" w:rsidRPr="00AE0F95">
        <w:rPr>
          <w:rFonts w:eastAsiaTheme="minorEastAsia"/>
        </w:rPr>
        <w:t xml:space="preserve"> </w:t>
      </w:r>
      <w:r w:rsidR="00AA2058" w:rsidRPr="00AE0F95">
        <w:rPr>
          <w:color w:val="auto"/>
        </w:rPr>
        <w:t>products and increased sampling frequency of</w:t>
      </w:r>
      <w:r w:rsidR="00312995">
        <w:rPr>
          <w:color w:val="auto"/>
        </w:rPr>
        <w:t xml:space="preserve"> the</w:t>
      </w:r>
      <w:r w:rsidR="00AA2058" w:rsidRPr="00AE0F95">
        <w:rPr>
          <w:color w:val="auto"/>
        </w:rPr>
        <w:t xml:space="preserve"> GPM</w:t>
      </w:r>
      <w:r w:rsidR="00AA2058" w:rsidRPr="00AE0F95">
        <w:rPr>
          <w:rFonts w:eastAsiaTheme="minorEastAsia"/>
        </w:rPr>
        <w:t xml:space="preserve"> </w:t>
      </w:r>
      <w:r w:rsidR="00AA2058" w:rsidRPr="00AE0F95">
        <w:rPr>
          <w:color w:val="auto"/>
        </w:rPr>
        <w:t>mission.</w:t>
      </w:r>
    </w:p>
    <w:p w14:paraId="7F20B0E0" w14:textId="5D2079BF" w:rsidR="007F7EA9" w:rsidRPr="000B0C3E" w:rsidRDefault="00085A4B" w:rsidP="007F7EA9">
      <w:pPr>
        <w:pStyle w:val="MDPI31text"/>
        <w:rPr>
          <w:color w:val="172DFF"/>
          <w:szCs w:val="20"/>
          <w:rPrChange w:id="43" w:author="Wang, Jianxin (GSFC-612.0)[SCIENCE SYSTEMS AND APPLICATIONS INC]" w:date="2021-04-22T16:44:00Z">
            <w:rPr>
              <w:color w:val="auto"/>
            </w:rPr>
          </w:rPrChange>
        </w:rPr>
      </w:pPr>
      <w:r w:rsidRPr="000B0C3E">
        <w:rPr>
          <w:color w:val="172DFF"/>
          <w:szCs w:val="20"/>
        </w:rPr>
        <w:t xml:space="preserve">Considered over a continental scale, </w:t>
      </w:r>
      <w:ins w:id="44" w:author="Wang, Jianxin (GSFC-612.0)[SCIENCE SYSTEMS AND APPLICATIONS INC]" w:date="2021-04-22T16:44:00Z">
        <w:r w:rsidR="007F7EA9" w:rsidRPr="000B0C3E">
          <w:rPr>
            <w:color w:val="172DFF"/>
            <w:szCs w:val="20"/>
          </w:rPr>
          <w:t xml:space="preserve">Figures 10c and d indicate that IMERG precipitation estimates are lower relative to MRMS during summer. The similar result is also found by comparing IMERG with radar-based Stage IV product [45]. This suggests that IMERG may underestimate precipitation from convective systems. In summer, strong convective precipitation events occur more frequently. Due to their short duration, localization and spatial complexity, these events are generally more difficult to be captured by satellite remote sensors.  </w:t>
        </w:r>
      </w:ins>
    </w:p>
    <w:p w14:paraId="0F9DD440" w14:textId="09C640F4" w:rsidR="007F7EA9" w:rsidRPr="000B0C3E" w:rsidRDefault="00312995" w:rsidP="000B0C3E">
      <w:pPr>
        <w:pStyle w:val="MDPI31text"/>
        <w:rPr>
          <w:ins w:id="45" w:author="Wang, Jianxin (GSFC-612.0)[SCIENCE SYSTEMS AND APPLICATIONS INC]" w:date="2021-04-22T16:45:00Z"/>
        </w:rPr>
      </w:pPr>
      <w:r>
        <w:t>T</w:t>
      </w:r>
      <w:r w:rsidR="0053622B" w:rsidRPr="00AE0F95">
        <w:t xml:space="preserve">he hit bias in Figure 9 and relative bias in Figure 10 have the same direction (positive or negative) but different amplitudes.  </w:t>
      </w:r>
      <w:r w:rsidR="0053622B" w:rsidRPr="00C06343">
        <w:t>Th</w:t>
      </w:r>
      <w:r w:rsidR="007A0FE6" w:rsidRPr="00C06343">
        <w:t xml:space="preserve">is behavior occurs </w:t>
      </w:r>
      <w:r w:rsidR="0053622B" w:rsidRPr="00C06343">
        <w:t xml:space="preserve">because </w:t>
      </w:r>
      <w:r w:rsidR="00F267CD" w:rsidRPr="00C06343">
        <w:t xml:space="preserve">the relative </w:t>
      </w:r>
      <w:r w:rsidR="0053622B" w:rsidRPr="00C06343">
        <w:t xml:space="preserve">bias </w:t>
      </w:r>
      <w:r w:rsidR="007A0FE6" w:rsidRPr="00C06343">
        <w:t>represents a</w:t>
      </w:r>
      <w:r w:rsidR="00F72218" w:rsidRPr="00C06343">
        <w:t xml:space="preserve"> </w:t>
      </w:r>
      <w:r w:rsidR="003B2F7E" w:rsidRPr="00C06343">
        <w:t xml:space="preserve">difference between satellite and MRMS precipitation </w:t>
      </w:r>
      <w:r w:rsidR="00F72218" w:rsidRPr="00C06343">
        <w:t>as the percentage of</w:t>
      </w:r>
      <w:r w:rsidR="0053622B" w:rsidRPr="00C06343">
        <w:t xml:space="preserve"> MRMS </w:t>
      </w:r>
      <w:r w:rsidR="00F267CD" w:rsidRPr="00C06343">
        <w:t>precipitation</w:t>
      </w:r>
      <w:r w:rsidR="007A0FE6" w:rsidRPr="00C06343">
        <w:t>,</w:t>
      </w:r>
      <w:r w:rsidR="00F267CD" w:rsidRPr="00C06343">
        <w:t xml:space="preserve"> </w:t>
      </w:r>
      <w:r w:rsidR="0053622B" w:rsidRPr="00C06343">
        <w:t>condition</w:t>
      </w:r>
      <w:r w:rsidR="007A0FE6" w:rsidRPr="00C06343">
        <w:t>ed</w:t>
      </w:r>
      <w:r w:rsidR="0053622B" w:rsidRPr="00C06343">
        <w:t xml:space="preserve"> on </w:t>
      </w:r>
      <w:r w:rsidR="007A0FE6" w:rsidRPr="00C06343">
        <w:t xml:space="preserve">the presence of a </w:t>
      </w:r>
      <w:r w:rsidR="00F267CD" w:rsidRPr="00C06343">
        <w:t>satellite and MRMS precipitation</w:t>
      </w:r>
      <w:r w:rsidR="00053B73" w:rsidRPr="00C06343">
        <w:t xml:space="preserve"> </w:t>
      </w:r>
      <w:r w:rsidR="007A0FE6" w:rsidRPr="00C06343">
        <w:t xml:space="preserve">rate of </w:t>
      </w:r>
      <w:r w:rsidR="00053B73" w:rsidRPr="00C06343">
        <w:t>at least</w:t>
      </w:r>
      <w:r w:rsidR="00F267CD" w:rsidRPr="00C06343">
        <w:t xml:space="preserve"> 0.1mm h</w:t>
      </w:r>
      <w:r w:rsidR="00F267CD" w:rsidRPr="00C06343">
        <w:rPr>
          <w:vertAlign w:val="superscript"/>
        </w:rPr>
        <w:t>-1</w:t>
      </w:r>
      <w:r w:rsidR="00F267CD" w:rsidRPr="00C06343">
        <w:t>,</w:t>
      </w:r>
      <w:r w:rsidR="00F267CD" w:rsidRPr="00AE0F95">
        <w:t xml:space="preserve"> whereas the hit bias is </w:t>
      </w:r>
      <w:r w:rsidR="00F72218" w:rsidRPr="00AE0F95">
        <w:t xml:space="preserve">the difference as the percentage of </w:t>
      </w:r>
      <w:r w:rsidR="00F267CD" w:rsidRPr="00AE0F95">
        <w:t>MRMS</w:t>
      </w:r>
      <w:r w:rsidR="00F72218" w:rsidRPr="00AE0F95">
        <w:t xml:space="preserve"> </w:t>
      </w:r>
      <w:r w:rsidR="00F267CD" w:rsidRPr="00AE0F95">
        <w:t>precipitation greater than 0.1</w:t>
      </w:r>
      <w:r w:rsidR="001449E6" w:rsidRPr="00AE0F95">
        <w:t xml:space="preserve"> </w:t>
      </w:r>
      <w:r w:rsidR="00F267CD" w:rsidRPr="00AE0F95">
        <w:t>mm h</w:t>
      </w:r>
      <w:r w:rsidR="00F267CD" w:rsidRPr="00AE0F95">
        <w:rPr>
          <w:vertAlign w:val="superscript"/>
        </w:rPr>
        <w:t>-1</w:t>
      </w:r>
      <w:r w:rsidR="00F267CD" w:rsidRPr="00AE0F95">
        <w:t>.</w:t>
      </w:r>
    </w:p>
    <w:p w14:paraId="34E458EB" w14:textId="1E3B346D" w:rsidR="007F7EA9" w:rsidRPr="000B0C3E" w:rsidRDefault="007F7EA9" w:rsidP="007F7EA9">
      <w:pPr>
        <w:pStyle w:val="MDPI31text"/>
        <w:rPr>
          <w:rFonts w:eastAsiaTheme="minorEastAsia"/>
          <w:color w:val="172DFF"/>
        </w:rPr>
      </w:pPr>
      <w:ins w:id="46" w:author="Wang, Jianxin (GSFC-612.0)[SCIENCE SYSTEMS AND APPLICATIONS INC]" w:date="2021-04-22T16:45:00Z">
        <w:r w:rsidRPr="007270FF">
          <w:rPr>
            <w:color w:val="FF0000"/>
            <w:szCs w:val="20"/>
          </w:rPr>
          <w:t>To further measure the agreement between satellite-based and ground-based  products,  the Kling-Gupta efficiency (KGE) [46,47], a recently more widely used criterion for the predictive skill assessment of hydrological models, is also introduced as another statistic in this study. By taking into account correlation, bias and variability in a more balanced way, KGE provides an additional interesting insight into the performance of satellite-based products. KGE ranges from -</w:t>
        </w:r>
        <w:r w:rsidRPr="007270FF">
          <w:rPr>
            <w:color w:val="FF0000"/>
            <w:szCs w:val="20"/>
          </w:rPr>
          <w:sym w:font="Symbol" w:char="F0A5"/>
        </w:r>
        <w:r w:rsidRPr="007270FF">
          <w:rPr>
            <w:color w:val="FF0000"/>
            <w:szCs w:val="20"/>
          </w:rPr>
          <w:t xml:space="preserve"> (worst) to 1 (best). Table 1 lists the KGE values calculated from 3-hourly </w:t>
        </w:r>
        <w:r w:rsidRPr="000B0C3E">
          <w:rPr>
            <w:color w:val="172DFF"/>
            <w:szCs w:val="20"/>
          </w:rPr>
          <w:t>precipitation rates</w:t>
        </w:r>
      </w:ins>
      <w:r w:rsidR="00973983">
        <w:rPr>
          <w:color w:val="172DFF"/>
          <w:szCs w:val="20"/>
        </w:rPr>
        <w:t xml:space="preserve"> at 0.25</w:t>
      </w:r>
      <w:r w:rsidR="00973983" w:rsidRPr="00973983">
        <w:rPr>
          <w:color w:val="172DFF"/>
          <w:szCs w:val="20"/>
          <w:vertAlign w:val="superscript"/>
        </w:rPr>
        <w:t>o</w:t>
      </w:r>
      <w:r w:rsidR="00973983">
        <w:rPr>
          <w:color w:val="172DFF"/>
          <w:szCs w:val="20"/>
        </w:rPr>
        <w:t xml:space="preserve"> resolution</w:t>
      </w:r>
      <w:ins w:id="47" w:author="Wang, Jianxin (GSFC-612.0)[SCIENCE SYSTEMS AND APPLICATIONS INC]" w:date="2021-04-22T16:45:00Z">
        <w:r w:rsidRPr="000B0C3E">
          <w:rPr>
            <w:color w:val="172DFF"/>
            <w:szCs w:val="20"/>
          </w:rPr>
          <w:t xml:space="preserve"> f</w:t>
        </w:r>
      </w:ins>
      <w:r w:rsidR="006B0F9B" w:rsidRPr="000B0C3E">
        <w:rPr>
          <w:color w:val="172DFF"/>
          <w:szCs w:val="20"/>
        </w:rPr>
        <w:t xml:space="preserve">or </w:t>
      </w:r>
      <w:ins w:id="48" w:author="Wang, Jianxin (GSFC-612.0)[SCIENCE SYSTEMS AND APPLICATIONS INC]" w:date="2021-04-22T16:45:00Z">
        <w:r w:rsidRPr="000B0C3E">
          <w:rPr>
            <w:color w:val="172DFF"/>
            <w:szCs w:val="20"/>
          </w:rPr>
          <w:t xml:space="preserve">3B42 and IMERG </w:t>
        </w:r>
      </w:ins>
      <w:r w:rsidR="00973983">
        <w:rPr>
          <w:color w:val="172DFF"/>
          <w:szCs w:val="20"/>
        </w:rPr>
        <w:t xml:space="preserve">using </w:t>
      </w:r>
      <w:ins w:id="49" w:author="Wang, Jianxin (GSFC-612.0)[SCIENCE SYSTEMS AND APPLICATIONS INC]" w:date="2021-04-22T16:45:00Z">
        <w:r w:rsidRPr="000B0C3E">
          <w:rPr>
            <w:color w:val="172DFF"/>
            <w:szCs w:val="20"/>
          </w:rPr>
          <w:t xml:space="preserve">MRMS </w:t>
        </w:r>
      </w:ins>
      <w:r w:rsidR="00973983">
        <w:rPr>
          <w:color w:val="172DFF"/>
          <w:szCs w:val="20"/>
        </w:rPr>
        <w:t xml:space="preserve">as a reference </w:t>
      </w:r>
      <w:ins w:id="50" w:author="Wang, Jianxin (GSFC-612.0)[SCIENCE SYSTEMS AND APPLICATIONS INC]" w:date="2021-04-22T16:45:00Z">
        <w:r w:rsidRPr="000B0C3E">
          <w:rPr>
            <w:color w:val="172DFF"/>
            <w:szCs w:val="20"/>
          </w:rPr>
          <w:t xml:space="preserve">during the periods of the three winters, five summers and 55 months, respectively. </w:t>
        </w:r>
        <w:r w:rsidRPr="000B0C3E">
          <w:rPr>
            <w:rFonts w:eastAsiaTheme="minorEastAsia"/>
            <w:color w:val="172DFF"/>
          </w:rPr>
          <w:t xml:space="preserve">Table 1 further demonstrates </w:t>
        </w:r>
      </w:ins>
      <w:r w:rsidR="006B0F9B" w:rsidRPr="000B0C3E">
        <w:rPr>
          <w:rFonts w:eastAsiaTheme="minorEastAsia"/>
          <w:color w:val="172DFF"/>
        </w:rPr>
        <w:t>the</w:t>
      </w:r>
      <w:ins w:id="51" w:author="Wang, Jianxin (GSFC-612.0)[SCIENCE SYSTEMS AND APPLICATIONS INC]" w:date="2021-04-22T16:45:00Z">
        <w:r w:rsidRPr="000B0C3E">
          <w:rPr>
            <w:rFonts w:eastAsiaTheme="minorEastAsia"/>
            <w:color w:val="172DFF"/>
          </w:rPr>
          <w:t xml:space="preserve"> obvious performance improvement from 3B42 to IMERG in winter. </w:t>
        </w:r>
      </w:ins>
    </w:p>
    <w:p w14:paraId="0E1F0244" w14:textId="1EF92BFC" w:rsidR="000B0C3E" w:rsidRPr="000B0C3E" w:rsidRDefault="000B0C3E" w:rsidP="007F7EA9">
      <w:pPr>
        <w:pStyle w:val="MDPI31text"/>
        <w:rPr>
          <w:color w:val="172DFF"/>
          <w:szCs w:val="20"/>
        </w:rPr>
      </w:pPr>
    </w:p>
    <w:p w14:paraId="28092D85" w14:textId="5CD99A7C" w:rsidR="000B0C3E" w:rsidRPr="007270FF" w:rsidRDefault="000B0C3E" w:rsidP="000B0C3E">
      <w:pPr>
        <w:pStyle w:val="MDPI31text"/>
        <w:rPr>
          <w:ins w:id="52" w:author="Wang, Jianxin (GSFC-612.0)[SCIENCE SYSTEMS AND APPLICATIONS INC]" w:date="2021-04-22T16:45:00Z"/>
          <w:rFonts w:ascii="Times New Roman" w:hAnsi="Times New Roman"/>
          <w:color w:val="FF0000"/>
          <w:sz w:val="24"/>
          <w:szCs w:val="24"/>
        </w:rPr>
      </w:pPr>
      <w:ins w:id="53" w:author="Wang, Jianxin (GSFC-612.0)[SCIENCE SYSTEMS AND APPLICATIONS INC]" w:date="2021-04-22T16:45:00Z">
        <w:r w:rsidRPr="000B0C3E">
          <w:rPr>
            <w:rFonts w:ascii="Times New Roman" w:hAnsi="Times New Roman"/>
            <w:b/>
            <w:bCs/>
            <w:color w:val="172DFF"/>
            <w:sz w:val="24"/>
            <w:szCs w:val="24"/>
          </w:rPr>
          <w:t>Table 1.</w:t>
        </w:r>
        <w:r w:rsidRPr="000B0C3E">
          <w:rPr>
            <w:rFonts w:ascii="Times New Roman" w:hAnsi="Times New Roman"/>
            <w:color w:val="172DFF"/>
            <w:sz w:val="24"/>
            <w:szCs w:val="24"/>
          </w:rPr>
          <w:t xml:space="preserve"> </w:t>
        </w:r>
        <w:r w:rsidRPr="000B0C3E">
          <w:rPr>
            <w:color w:val="172DFF"/>
            <w:szCs w:val="20"/>
          </w:rPr>
          <w:t xml:space="preserve">KGE calculated from 3-hourly precipitation rates </w:t>
        </w:r>
      </w:ins>
      <w:r w:rsidR="00B43DF8">
        <w:rPr>
          <w:color w:val="172DFF"/>
          <w:szCs w:val="20"/>
        </w:rPr>
        <w:t>at 0.25</w:t>
      </w:r>
      <w:r w:rsidR="00B43DF8" w:rsidRPr="00B43DF8">
        <w:rPr>
          <w:color w:val="172DFF"/>
          <w:szCs w:val="20"/>
          <w:vertAlign w:val="superscript"/>
        </w:rPr>
        <w:t>o</w:t>
      </w:r>
      <w:r w:rsidR="00B43DF8">
        <w:rPr>
          <w:color w:val="172DFF"/>
          <w:szCs w:val="20"/>
        </w:rPr>
        <w:t xml:space="preserve"> resolution </w:t>
      </w:r>
      <w:ins w:id="54" w:author="Wang, Jianxin (GSFC-612.0)[SCIENCE SYSTEMS AND APPLICATIONS INC]" w:date="2021-04-22T16:45:00Z">
        <w:r w:rsidRPr="000B0C3E">
          <w:rPr>
            <w:color w:val="172DFF"/>
            <w:szCs w:val="20"/>
          </w:rPr>
          <w:t>f</w:t>
        </w:r>
      </w:ins>
      <w:r w:rsidRPr="000B0C3E">
        <w:rPr>
          <w:color w:val="172DFF"/>
          <w:szCs w:val="20"/>
        </w:rPr>
        <w:t>or</w:t>
      </w:r>
      <w:ins w:id="55" w:author="Wang, Jianxin (GSFC-612.0)[SCIENCE SYSTEMS AND APPLICATIONS INC]" w:date="2021-04-22T16:45:00Z">
        <w:r w:rsidRPr="000B0C3E">
          <w:rPr>
            <w:color w:val="172DFF"/>
            <w:szCs w:val="20"/>
          </w:rPr>
          <w:t xml:space="preserve"> 3B42 and IMERG</w:t>
        </w:r>
      </w:ins>
      <w:r w:rsidRPr="000B0C3E">
        <w:rPr>
          <w:color w:val="172DFF"/>
          <w:szCs w:val="20"/>
        </w:rPr>
        <w:t xml:space="preserve"> using </w:t>
      </w:r>
      <w:ins w:id="56" w:author="Wang, Jianxin (GSFC-612.0)[SCIENCE SYSTEMS AND APPLICATIONS INC]" w:date="2021-04-22T16:45:00Z">
        <w:r w:rsidRPr="000B0C3E">
          <w:rPr>
            <w:color w:val="172DFF"/>
            <w:szCs w:val="20"/>
          </w:rPr>
          <w:t>MRMS</w:t>
        </w:r>
      </w:ins>
      <w:r w:rsidRPr="000B0C3E">
        <w:rPr>
          <w:color w:val="172DFF"/>
          <w:szCs w:val="20"/>
        </w:rPr>
        <w:t xml:space="preserve"> as a reference</w:t>
      </w:r>
      <w:ins w:id="57" w:author="Wang, Jianxin (GSFC-612.0)[SCIENCE SYSTEMS AND APPLICATIONS INC]" w:date="2021-04-22T16:45:00Z">
        <w:r w:rsidRPr="000B0C3E">
          <w:rPr>
            <w:color w:val="172DFF"/>
            <w:szCs w:val="20"/>
          </w:rPr>
          <w:t xml:space="preserve"> during three-winter, five-summer and all 55-month </w:t>
        </w:r>
        <w:r w:rsidRPr="007270FF">
          <w:rPr>
            <w:color w:val="FF0000"/>
            <w:szCs w:val="20"/>
          </w:rPr>
          <w:t>periods, respectively.</w:t>
        </w:r>
      </w:ins>
    </w:p>
    <w:tbl>
      <w:tblPr>
        <w:tblStyle w:val="GridTable1Light"/>
        <w:tblW w:w="0" w:type="auto"/>
        <w:tblInd w:w="2875" w:type="dxa"/>
        <w:tblLook w:val="04A0" w:firstRow="1" w:lastRow="0" w:firstColumn="1" w:lastColumn="0" w:noHBand="0" w:noVBand="1"/>
      </w:tblPr>
      <w:tblGrid>
        <w:gridCol w:w="1110"/>
        <w:gridCol w:w="780"/>
        <w:gridCol w:w="959"/>
        <w:gridCol w:w="841"/>
        <w:gridCol w:w="990"/>
        <w:gridCol w:w="810"/>
        <w:gridCol w:w="950"/>
      </w:tblGrid>
      <w:tr w:rsidR="000B0C3E" w:rsidRPr="007270FF" w14:paraId="1927F889" w14:textId="77777777" w:rsidTr="00C33321">
        <w:trPr>
          <w:cnfStyle w:val="100000000000" w:firstRow="1" w:lastRow="0" w:firstColumn="0" w:lastColumn="0" w:oddVBand="0" w:evenVBand="0" w:oddHBand="0" w:evenHBand="0" w:firstRowFirstColumn="0" w:firstRowLastColumn="0" w:lastRowFirstColumn="0" w:lastRowLastColumn="0"/>
          <w:trHeight w:val="276"/>
          <w:ins w:id="58" w:author="Wang, Jianxin (GSFC-612.0)[SCIENCE SYSTEMS AND APPLICATIONS INC]" w:date="2021-04-22T16:45:00Z"/>
        </w:trPr>
        <w:tc>
          <w:tcPr>
            <w:cnfStyle w:val="001000000000" w:firstRow="0" w:lastRow="0" w:firstColumn="1" w:lastColumn="0" w:oddVBand="0" w:evenVBand="0" w:oddHBand="0" w:evenHBand="0" w:firstRowFirstColumn="0" w:firstRowLastColumn="0" w:lastRowFirstColumn="0" w:lastRowLastColumn="0"/>
            <w:tcW w:w="1110" w:type="dxa"/>
          </w:tcPr>
          <w:p w14:paraId="03241997" w14:textId="77777777" w:rsidR="000B0C3E" w:rsidRPr="007270FF" w:rsidRDefault="000B0C3E" w:rsidP="00C33321">
            <w:pPr>
              <w:pStyle w:val="MDPI31text"/>
              <w:ind w:left="0" w:firstLine="0"/>
              <w:jc w:val="center"/>
              <w:rPr>
                <w:ins w:id="59" w:author="Wang, Jianxin (GSFC-612.0)[SCIENCE SYSTEMS AND APPLICATIONS INC]" w:date="2021-04-22T16:45:00Z"/>
                <w:color w:val="FF0000"/>
              </w:rPr>
            </w:pPr>
          </w:p>
        </w:tc>
        <w:tc>
          <w:tcPr>
            <w:tcW w:w="1739" w:type="dxa"/>
            <w:gridSpan w:val="2"/>
          </w:tcPr>
          <w:p w14:paraId="1AF67A45" w14:textId="77777777" w:rsidR="000B0C3E" w:rsidRPr="007270FF" w:rsidRDefault="000B0C3E" w:rsidP="00C33321">
            <w:pPr>
              <w:pStyle w:val="MDPI31text"/>
              <w:ind w:left="0" w:firstLine="0"/>
              <w:jc w:val="center"/>
              <w:cnfStyle w:val="100000000000" w:firstRow="1" w:lastRow="0" w:firstColumn="0" w:lastColumn="0" w:oddVBand="0" w:evenVBand="0" w:oddHBand="0" w:evenHBand="0" w:firstRowFirstColumn="0" w:firstRowLastColumn="0" w:lastRowFirstColumn="0" w:lastRowLastColumn="0"/>
              <w:rPr>
                <w:ins w:id="60" w:author="Wang, Jianxin (GSFC-612.0)[SCIENCE SYSTEMS AND APPLICATIONS INC]" w:date="2021-04-22T16:45:00Z"/>
                <w:color w:val="FF0000"/>
              </w:rPr>
            </w:pPr>
            <w:ins w:id="61" w:author="Wang, Jianxin (GSFC-612.0)[SCIENCE SYSTEMS AND APPLICATIONS INC]" w:date="2021-04-22T16:45:00Z">
              <w:r w:rsidRPr="007270FF">
                <w:rPr>
                  <w:color w:val="FF0000"/>
                </w:rPr>
                <w:t>Winter</w:t>
              </w:r>
            </w:ins>
          </w:p>
        </w:tc>
        <w:tc>
          <w:tcPr>
            <w:tcW w:w="1831" w:type="dxa"/>
            <w:gridSpan w:val="2"/>
          </w:tcPr>
          <w:p w14:paraId="7CBD5652" w14:textId="77777777" w:rsidR="000B0C3E" w:rsidRPr="007270FF" w:rsidRDefault="000B0C3E" w:rsidP="00C33321">
            <w:pPr>
              <w:pStyle w:val="MDPI31text"/>
              <w:ind w:left="0" w:firstLine="0"/>
              <w:jc w:val="center"/>
              <w:cnfStyle w:val="100000000000" w:firstRow="1" w:lastRow="0" w:firstColumn="0" w:lastColumn="0" w:oddVBand="0" w:evenVBand="0" w:oddHBand="0" w:evenHBand="0" w:firstRowFirstColumn="0" w:firstRowLastColumn="0" w:lastRowFirstColumn="0" w:lastRowLastColumn="0"/>
              <w:rPr>
                <w:ins w:id="62" w:author="Wang, Jianxin (GSFC-612.0)[SCIENCE SYSTEMS AND APPLICATIONS INC]" w:date="2021-04-22T16:45:00Z"/>
                <w:color w:val="FF0000"/>
              </w:rPr>
            </w:pPr>
            <w:ins w:id="63" w:author="Wang, Jianxin (GSFC-612.0)[SCIENCE SYSTEMS AND APPLICATIONS INC]" w:date="2021-04-22T16:45:00Z">
              <w:r w:rsidRPr="007270FF">
                <w:rPr>
                  <w:color w:val="FF0000"/>
                </w:rPr>
                <w:t>Summer</w:t>
              </w:r>
            </w:ins>
          </w:p>
        </w:tc>
        <w:tc>
          <w:tcPr>
            <w:tcW w:w="1760" w:type="dxa"/>
            <w:gridSpan w:val="2"/>
          </w:tcPr>
          <w:p w14:paraId="06A593E9" w14:textId="77777777" w:rsidR="000B0C3E" w:rsidRPr="007270FF" w:rsidRDefault="000B0C3E" w:rsidP="00C33321">
            <w:pPr>
              <w:pStyle w:val="MDPI31text"/>
              <w:ind w:left="0" w:firstLine="0"/>
              <w:jc w:val="center"/>
              <w:cnfStyle w:val="100000000000" w:firstRow="1" w:lastRow="0" w:firstColumn="0" w:lastColumn="0" w:oddVBand="0" w:evenVBand="0" w:oddHBand="0" w:evenHBand="0" w:firstRowFirstColumn="0" w:firstRowLastColumn="0" w:lastRowFirstColumn="0" w:lastRowLastColumn="0"/>
              <w:rPr>
                <w:ins w:id="64" w:author="Wang, Jianxin (GSFC-612.0)[SCIENCE SYSTEMS AND APPLICATIONS INC]" w:date="2021-04-22T16:45:00Z"/>
                <w:color w:val="FF0000"/>
              </w:rPr>
            </w:pPr>
            <w:ins w:id="65" w:author="Wang, Jianxin (GSFC-612.0)[SCIENCE SYSTEMS AND APPLICATIONS INC]" w:date="2021-04-22T16:45:00Z">
              <w:r w:rsidRPr="007270FF">
                <w:rPr>
                  <w:color w:val="FF0000"/>
                </w:rPr>
                <w:t>55 months</w:t>
              </w:r>
            </w:ins>
          </w:p>
        </w:tc>
      </w:tr>
      <w:tr w:rsidR="000B0C3E" w:rsidRPr="007270FF" w14:paraId="105856E3" w14:textId="77777777" w:rsidTr="00C33321">
        <w:trPr>
          <w:trHeight w:val="276"/>
          <w:ins w:id="66" w:author="Wang, Jianxin (GSFC-612.0)[SCIENCE SYSTEMS AND APPLICATIONS INC]" w:date="2021-04-22T16:45:00Z"/>
        </w:trPr>
        <w:tc>
          <w:tcPr>
            <w:cnfStyle w:val="001000000000" w:firstRow="0" w:lastRow="0" w:firstColumn="1" w:lastColumn="0" w:oddVBand="0" w:evenVBand="0" w:oddHBand="0" w:evenHBand="0" w:firstRowFirstColumn="0" w:firstRowLastColumn="0" w:lastRowFirstColumn="0" w:lastRowLastColumn="0"/>
            <w:tcW w:w="1110" w:type="dxa"/>
          </w:tcPr>
          <w:p w14:paraId="2D765DA9" w14:textId="77777777" w:rsidR="000B0C3E" w:rsidRPr="007270FF" w:rsidRDefault="000B0C3E" w:rsidP="00C33321">
            <w:pPr>
              <w:pStyle w:val="MDPI31text"/>
              <w:ind w:left="0" w:firstLine="0"/>
              <w:jc w:val="center"/>
              <w:rPr>
                <w:ins w:id="67" w:author="Wang, Jianxin (GSFC-612.0)[SCIENCE SYSTEMS AND APPLICATIONS INC]" w:date="2021-04-22T16:45:00Z"/>
                <w:color w:val="FF0000"/>
              </w:rPr>
            </w:pPr>
          </w:p>
        </w:tc>
        <w:tc>
          <w:tcPr>
            <w:tcW w:w="780" w:type="dxa"/>
          </w:tcPr>
          <w:p w14:paraId="30F3F795"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68" w:author="Wang, Jianxin (GSFC-612.0)[SCIENCE SYSTEMS AND APPLICATIONS INC]" w:date="2021-04-22T16:45:00Z"/>
                <w:color w:val="FF0000"/>
              </w:rPr>
            </w:pPr>
            <w:ins w:id="69" w:author="Wang, Jianxin (GSFC-612.0)[SCIENCE SYSTEMS AND APPLICATIONS INC]" w:date="2021-04-22T16:45:00Z">
              <w:r w:rsidRPr="007270FF">
                <w:rPr>
                  <w:color w:val="FF0000"/>
                </w:rPr>
                <w:t>3B42</w:t>
              </w:r>
            </w:ins>
          </w:p>
        </w:tc>
        <w:tc>
          <w:tcPr>
            <w:tcW w:w="959" w:type="dxa"/>
          </w:tcPr>
          <w:p w14:paraId="1A6DEB25"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70" w:author="Wang, Jianxin (GSFC-612.0)[SCIENCE SYSTEMS AND APPLICATIONS INC]" w:date="2021-04-22T16:45:00Z"/>
                <w:color w:val="FF0000"/>
              </w:rPr>
            </w:pPr>
            <w:ins w:id="71" w:author="Wang, Jianxin (GSFC-612.0)[SCIENCE SYSTEMS AND APPLICATIONS INC]" w:date="2021-04-22T16:45:00Z">
              <w:r w:rsidRPr="007270FF">
                <w:rPr>
                  <w:color w:val="FF0000"/>
                </w:rPr>
                <w:t>IMERG</w:t>
              </w:r>
            </w:ins>
          </w:p>
        </w:tc>
        <w:tc>
          <w:tcPr>
            <w:tcW w:w="841" w:type="dxa"/>
          </w:tcPr>
          <w:p w14:paraId="05E2A005"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72" w:author="Wang, Jianxin (GSFC-612.0)[SCIENCE SYSTEMS AND APPLICATIONS INC]" w:date="2021-04-22T16:45:00Z"/>
                <w:color w:val="FF0000"/>
              </w:rPr>
            </w:pPr>
            <w:ins w:id="73" w:author="Wang, Jianxin (GSFC-612.0)[SCIENCE SYSTEMS AND APPLICATIONS INC]" w:date="2021-04-22T16:45:00Z">
              <w:r w:rsidRPr="007270FF">
                <w:rPr>
                  <w:color w:val="FF0000"/>
                </w:rPr>
                <w:t>3B42</w:t>
              </w:r>
            </w:ins>
          </w:p>
        </w:tc>
        <w:tc>
          <w:tcPr>
            <w:tcW w:w="990" w:type="dxa"/>
          </w:tcPr>
          <w:p w14:paraId="62218E6C"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74" w:author="Wang, Jianxin (GSFC-612.0)[SCIENCE SYSTEMS AND APPLICATIONS INC]" w:date="2021-04-22T16:45:00Z"/>
                <w:color w:val="FF0000"/>
              </w:rPr>
            </w:pPr>
            <w:ins w:id="75" w:author="Wang, Jianxin (GSFC-612.0)[SCIENCE SYSTEMS AND APPLICATIONS INC]" w:date="2021-04-22T16:45:00Z">
              <w:r w:rsidRPr="007270FF">
                <w:rPr>
                  <w:color w:val="FF0000"/>
                </w:rPr>
                <w:t>IMERG</w:t>
              </w:r>
            </w:ins>
          </w:p>
        </w:tc>
        <w:tc>
          <w:tcPr>
            <w:tcW w:w="810" w:type="dxa"/>
          </w:tcPr>
          <w:p w14:paraId="3C619E53"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76" w:author="Wang, Jianxin (GSFC-612.0)[SCIENCE SYSTEMS AND APPLICATIONS INC]" w:date="2021-04-22T16:45:00Z"/>
                <w:color w:val="FF0000"/>
              </w:rPr>
            </w:pPr>
            <w:ins w:id="77" w:author="Wang, Jianxin (GSFC-612.0)[SCIENCE SYSTEMS AND APPLICATIONS INC]" w:date="2021-04-22T16:45:00Z">
              <w:r w:rsidRPr="007270FF">
                <w:rPr>
                  <w:color w:val="FF0000"/>
                </w:rPr>
                <w:t>3B42</w:t>
              </w:r>
            </w:ins>
          </w:p>
        </w:tc>
        <w:tc>
          <w:tcPr>
            <w:tcW w:w="950" w:type="dxa"/>
          </w:tcPr>
          <w:p w14:paraId="0803AEDF"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78" w:author="Wang, Jianxin (GSFC-612.0)[SCIENCE SYSTEMS AND APPLICATIONS INC]" w:date="2021-04-22T16:45:00Z"/>
                <w:color w:val="FF0000"/>
              </w:rPr>
            </w:pPr>
            <w:ins w:id="79" w:author="Wang, Jianxin (GSFC-612.0)[SCIENCE SYSTEMS AND APPLICATIONS INC]" w:date="2021-04-22T16:45:00Z">
              <w:r w:rsidRPr="007270FF">
                <w:rPr>
                  <w:color w:val="FF0000"/>
                </w:rPr>
                <w:t>IMERG</w:t>
              </w:r>
            </w:ins>
          </w:p>
        </w:tc>
      </w:tr>
      <w:tr w:rsidR="000B0C3E" w:rsidRPr="007270FF" w14:paraId="4AF31891" w14:textId="77777777" w:rsidTr="00C33321">
        <w:trPr>
          <w:trHeight w:val="290"/>
          <w:ins w:id="80" w:author="Wang, Jianxin (GSFC-612.0)[SCIENCE SYSTEMS AND APPLICATIONS INC]" w:date="2021-04-22T16:45:00Z"/>
        </w:trPr>
        <w:tc>
          <w:tcPr>
            <w:cnfStyle w:val="001000000000" w:firstRow="0" w:lastRow="0" w:firstColumn="1" w:lastColumn="0" w:oddVBand="0" w:evenVBand="0" w:oddHBand="0" w:evenHBand="0" w:firstRowFirstColumn="0" w:firstRowLastColumn="0" w:lastRowFirstColumn="0" w:lastRowLastColumn="0"/>
            <w:tcW w:w="1110" w:type="dxa"/>
          </w:tcPr>
          <w:p w14:paraId="280A0CF2" w14:textId="77777777" w:rsidR="000B0C3E" w:rsidRPr="007270FF" w:rsidRDefault="000B0C3E" w:rsidP="00C33321">
            <w:pPr>
              <w:pStyle w:val="MDPI31text"/>
              <w:ind w:left="0" w:firstLine="0"/>
              <w:jc w:val="center"/>
              <w:rPr>
                <w:ins w:id="81" w:author="Wang, Jianxin (GSFC-612.0)[SCIENCE SYSTEMS AND APPLICATIONS INC]" w:date="2021-04-22T16:45:00Z"/>
                <w:color w:val="FF0000"/>
              </w:rPr>
            </w:pPr>
            <w:ins w:id="82" w:author="Wang, Jianxin (GSFC-612.0)[SCIENCE SYSTEMS AND APPLICATIONS INC]" w:date="2021-04-22T16:45:00Z">
              <w:r w:rsidRPr="007270FF">
                <w:rPr>
                  <w:color w:val="FF0000"/>
                </w:rPr>
                <w:t>RQI</w:t>
              </w:r>
              <w:r w:rsidRPr="007270FF">
                <w:rPr>
                  <w:color w:val="FF0000"/>
                </w:rPr>
                <w:sym w:font="Symbol" w:char="F0B3"/>
              </w:r>
              <w:r w:rsidRPr="007270FF">
                <w:rPr>
                  <w:color w:val="FF0000"/>
                </w:rPr>
                <w:t>0</w:t>
              </w:r>
            </w:ins>
          </w:p>
        </w:tc>
        <w:tc>
          <w:tcPr>
            <w:tcW w:w="780" w:type="dxa"/>
          </w:tcPr>
          <w:p w14:paraId="249F6886"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83" w:author="Wang, Jianxin (GSFC-612.0)[SCIENCE SYSTEMS AND APPLICATIONS INC]" w:date="2021-04-22T16:45:00Z"/>
                <w:color w:val="FF0000"/>
              </w:rPr>
            </w:pPr>
            <w:ins w:id="84" w:author="Wang, Jianxin (GSFC-612.0)[SCIENCE SYSTEMS AND APPLICATIONS INC]" w:date="2021-04-22T16:45:00Z">
              <w:r w:rsidRPr="007270FF">
                <w:rPr>
                  <w:color w:val="FF0000"/>
                </w:rPr>
                <w:t>-0.193</w:t>
              </w:r>
            </w:ins>
          </w:p>
        </w:tc>
        <w:tc>
          <w:tcPr>
            <w:tcW w:w="959" w:type="dxa"/>
          </w:tcPr>
          <w:p w14:paraId="12799088"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85" w:author="Wang, Jianxin (GSFC-612.0)[SCIENCE SYSTEMS AND APPLICATIONS INC]" w:date="2021-04-22T16:45:00Z"/>
                <w:color w:val="FF0000"/>
              </w:rPr>
            </w:pPr>
            <w:ins w:id="86" w:author="Wang, Jianxin (GSFC-612.0)[SCIENCE SYSTEMS AND APPLICATIONS INC]" w:date="2021-04-22T16:45:00Z">
              <w:r w:rsidRPr="007270FF">
                <w:rPr>
                  <w:color w:val="FF0000"/>
                </w:rPr>
                <w:t>0.372</w:t>
              </w:r>
            </w:ins>
          </w:p>
        </w:tc>
        <w:tc>
          <w:tcPr>
            <w:tcW w:w="841" w:type="dxa"/>
          </w:tcPr>
          <w:p w14:paraId="5CAA7F8E"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87" w:author="Wang, Jianxin (GSFC-612.0)[SCIENCE SYSTEMS AND APPLICATIONS INC]" w:date="2021-04-22T16:45:00Z"/>
                <w:color w:val="FF0000"/>
              </w:rPr>
            </w:pPr>
            <w:ins w:id="88" w:author="Wang, Jianxin (GSFC-612.0)[SCIENCE SYSTEMS AND APPLICATIONS INC]" w:date="2021-04-22T16:45:00Z">
              <w:r w:rsidRPr="007270FF">
                <w:rPr>
                  <w:color w:val="FF0000"/>
                </w:rPr>
                <w:t>0.359</w:t>
              </w:r>
            </w:ins>
          </w:p>
        </w:tc>
        <w:tc>
          <w:tcPr>
            <w:tcW w:w="990" w:type="dxa"/>
          </w:tcPr>
          <w:p w14:paraId="13EC55BD"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89" w:author="Wang, Jianxin (GSFC-612.0)[SCIENCE SYSTEMS AND APPLICATIONS INC]" w:date="2021-04-22T16:45:00Z"/>
                <w:color w:val="FF0000"/>
              </w:rPr>
            </w:pPr>
            <w:ins w:id="90" w:author="Wang, Jianxin (GSFC-612.0)[SCIENCE SYSTEMS AND APPLICATIONS INC]" w:date="2021-04-22T16:45:00Z">
              <w:r w:rsidRPr="007270FF">
                <w:rPr>
                  <w:color w:val="FF0000"/>
                </w:rPr>
                <w:t>0.362</w:t>
              </w:r>
            </w:ins>
          </w:p>
        </w:tc>
        <w:tc>
          <w:tcPr>
            <w:tcW w:w="810" w:type="dxa"/>
          </w:tcPr>
          <w:p w14:paraId="6CA1DD65"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91" w:author="Wang, Jianxin (GSFC-612.0)[SCIENCE SYSTEMS AND APPLICATIONS INC]" w:date="2021-04-22T16:45:00Z"/>
                <w:color w:val="FF0000"/>
              </w:rPr>
            </w:pPr>
            <w:ins w:id="92" w:author="Wang, Jianxin (GSFC-612.0)[SCIENCE SYSTEMS AND APPLICATIONS INC]" w:date="2021-04-22T16:45:00Z">
              <w:r w:rsidRPr="007270FF">
                <w:rPr>
                  <w:color w:val="FF0000"/>
                </w:rPr>
                <w:t>0.286</w:t>
              </w:r>
            </w:ins>
          </w:p>
        </w:tc>
        <w:tc>
          <w:tcPr>
            <w:tcW w:w="950" w:type="dxa"/>
          </w:tcPr>
          <w:p w14:paraId="18B74C34"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93" w:author="Wang, Jianxin (GSFC-612.0)[SCIENCE SYSTEMS AND APPLICATIONS INC]" w:date="2021-04-22T16:45:00Z"/>
                <w:color w:val="FF0000"/>
              </w:rPr>
            </w:pPr>
            <w:ins w:id="94" w:author="Wang, Jianxin (GSFC-612.0)[SCIENCE SYSTEMS AND APPLICATIONS INC]" w:date="2021-04-22T16:45:00Z">
              <w:r w:rsidRPr="007270FF">
                <w:rPr>
                  <w:color w:val="FF0000"/>
                </w:rPr>
                <w:t>0.465</w:t>
              </w:r>
            </w:ins>
          </w:p>
        </w:tc>
      </w:tr>
      <w:tr w:rsidR="000B0C3E" w:rsidRPr="007270FF" w14:paraId="3B8C614D" w14:textId="77777777" w:rsidTr="00C33321">
        <w:trPr>
          <w:trHeight w:val="276"/>
          <w:ins w:id="95" w:author="Wang, Jianxin (GSFC-612.0)[SCIENCE SYSTEMS AND APPLICATIONS INC]" w:date="2021-04-22T16:45:00Z"/>
        </w:trPr>
        <w:tc>
          <w:tcPr>
            <w:cnfStyle w:val="001000000000" w:firstRow="0" w:lastRow="0" w:firstColumn="1" w:lastColumn="0" w:oddVBand="0" w:evenVBand="0" w:oddHBand="0" w:evenHBand="0" w:firstRowFirstColumn="0" w:firstRowLastColumn="0" w:lastRowFirstColumn="0" w:lastRowLastColumn="0"/>
            <w:tcW w:w="1110" w:type="dxa"/>
          </w:tcPr>
          <w:p w14:paraId="6B025CEC" w14:textId="77777777" w:rsidR="000B0C3E" w:rsidRPr="007270FF" w:rsidRDefault="000B0C3E" w:rsidP="00C33321">
            <w:pPr>
              <w:pStyle w:val="MDPI31text"/>
              <w:ind w:left="0" w:firstLine="0"/>
              <w:jc w:val="center"/>
              <w:rPr>
                <w:ins w:id="96" w:author="Wang, Jianxin (GSFC-612.0)[SCIENCE SYSTEMS AND APPLICATIONS INC]" w:date="2021-04-22T16:45:00Z"/>
                <w:color w:val="FF0000"/>
              </w:rPr>
            </w:pPr>
            <w:ins w:id="97" w:author="Wang, Jianxin (GSFC-612.0)[SCIENCE SYSTEMS AND APPLICATIONS INC]" w:date="2021-04-22T16:45:00Z">
              <w:r w:rsidRPr="007270FF">
                <w:rPr>
                  <w:color w:val="FF0000"/>
                </w:rPr>
                <w:t>RQI=100</w:t>
              </w:r>
            </w:ins>
          </w:p>
        </w:tc>
        <w:tc>
          <w:tcPr>
            <w:tcW w:w="780" w:type="dxa"/>
          </w:tcPr>
          <w:p w14:paraId="54B3B94D"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98" w:author="Wang, Jianxin (GSFC-612.0)[SCIENCE SYSTEMS AND APPLICATIONS INC]" w:date="2021-04-22T16:45:00Z"/>
                <w:color w:val="FF0000"/>
              </w:rPr>
            </w:pPr>
            <w:ins w:id="99" w:author="Wang, Jianxin (GSFC-612.0)[SCIENCE SYSTEMS AND APPLICATIONS INC]" w:date="2021-04-22T16:45:00Z">
              <w:r w:rsidRPr="007270FF">
                <w:rPr>
                  <w:color w:val="FF0000"/>
                </w:rPr>
                <w:t>0.026</w:t>
              </w:r>
            </w:ins>
          </w:p>
        </w:tc>
        <w:tc>
          <w:tcPr>
            <w:tcW w:w="959" w:type="dxa"/>
          </w:tcPr>
          <w:p w14:paraId="0DD8AAA6"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100" w:author="Wang, Jianxin (GSFC-612.0)[SCIENCE SYSTEMS AND APPLICATIONS INC]" w:date="2021-04-22T16:45:00Z"/>
                <w:color w:val="FF0000"/>
              </w:rPr>
            </w:pPr>
            <w:ins w:id="101" w:author="Wang, Jianxin (GSFC-612.0)[SCIENCE SYSTEMS AND APPLICATIONS INC]" w:date="2021-04-22T16:45:00Z">
              <w:r w:rsidRPr="007270FF">
                <w:rPr>
                  <w:color w:val="FF0000"/>
                </w:rPr>
                <w:t>0.466</w:t>
              </w:r>
            </w:ins>
          </w:p>
        </w:tc>
        <w:tc>
          <w:tcPr>
            <w:tcW w:w="841" w:type="dxa"/>
          </w:tcPr>
          <w:p w14:paraId="4C175674"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102" w:author="Wang, Jianxin (GSFC-612.0)[SCIENCE SYSTEMS AND APPLICATIONS INC]" w:date="2021-04-22T16:45:00Z"/>
                <w:color w:val="FF0000"/>
              </w:rPr>
            </w:pPr>
            <w:ins w:id="103" w:author="Wang, Jianxin (GSFC-612.0)[SCIENCE SYSTEMS AND APPLICATIONS INC]" w:date="2021-04-22T16:45:00Z">
              <w:r w:rsidRPr="007270FF">
                <w:rPr>
                  <w:color w:val="FF0000"/>
                </w:rPr>
                <w:t>0.338</w:t>
              </w:r>
            </w:ins>
          </w:p>
        </w:tc>
        <w:tc>
          <w:tcPr>
            <w:tcW w:w="990" w:type="dxa"/>
          </w:tcPr>
          <w:p w14:paraId="365C8A2A"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104" w:author="Wang, Jianxin (GSFC-612.0)[SCIENCE SYSTEMS AND APPLICATIONS INC]" w:date="2021-04-22T16:45:00Z"/>
                <w:color w:val="FF0000"/>
              </w:rPr>
            </w:pPr>
            <w:ins w:id="105" w:author="Wang, Jianxin (GSFC-612.0)[SCIENCE SYSTEMS AND APPLICATIONS INC]" w:date="2021-04-22T16:45:00Z">
              <w:r w:rsidRPr="007270FF">
                <w:rPr>
                  <w:color w:val="FF0000"/>
                </w:rPr>
                <w:t>0.335</w:t>
              </w:r>
            </w:ins>
          </w:p>
        </w:tc>
        <w:tc>
          <w:tcPr>
            <w:tcW w:w="810" w:type="dxa"/>
          </w:tcPr>
          <w:p w14:paraId="172D47ED"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106" w:author="Wang, Jianxin (GSFC-612.0)[SCIENCE SYSTEMS AND APPLICATIONS INC]" w:date="2021-04-22T16:45:00Z"/>
                <w:color w:val="FF0000"/>
              </w:rPr>
            </w:pPr>
            <w:ins w:id="107" w:author="Wang, Jianxin (GSFC-612.0)[SCIENCE SYSTEMS AND APPLICATIONS INC]" w:date="2021-04-22T16:45:00Z">
              <w:r w:rsidRPr="007270FF">
                <w:rPr>
                  <w:color w:val="FF0000"/>
                </w:rPr>
                <w:t>0.330</w:t>
              </w:r>
            </w:ins>
          </w:p>
        </w:tc>
        <w:tc>
          <w:tcPr>
            <w:tcW w:w="950" w:type="dxa"/>
          </w:tcPr>
          <w:p w14:paraId="3F2CFA55" w14:textId="77777777" w:rsidR="000B0C3E" w:rsidRPr="007270FF" w:rsidRDefault="000B0C3E" w:rsidP="00C33321">
            <w:pPr>
              <w:pStyle w:val="MDPI31text"/>
              <w:ind w:left="0" w:firstLine="0"/>
              <w:jc w:val="center"/>
              <w:cnfStyle w:val="000000000000" w:firstRow="0" w:lastRow="0" w:firstColumn="0" w:lastColumn="0" w:oddVBand="0" w:evenVBand="0" w:oddHBand="0" w:evenHBand="0" w:firstRowFirstColumn="0" w:firstRowLastColumn="0" w:lastRowFirstColumn="0" w:lastRowLastColumn="0"/>
              <w:rPr>
                <w:ins w:id="108" w:author="Wang, Jianxin (GSFC-612.0)[SCIENCE SYSTEMS AND APPLICATIONS INC]" w:date="2021-04-22T16:45:00Z"/>
                <w:color w:val="FF0000"/>
              </w:rPr>
            </w:pPr>
            <w:ins w:id="109" w:author="Wang, Jianxin (GSFC-612.0)[SCIENCE SYSTEMS AND APPLICATIONS INC]" w:date="2021-04-22T16:45:00Z">
              <w:r w:rsidRPr="007270FF">
                <w:rPr>
                  <w:color w:val="FF0000"/>
                </w:rPr>
                <w:t>0.449</w:t>
              </w:r>
            </w:ins>
          </w:p>
        </w:tc>
      </w:tr>
    </w:tbl>
    <w:p w14:paraId="32AB1FC6" w14:textId="77777777" w:rsidR="00B43DF8" w:rsidRDefault="00973983" w:rsidP="00B43DF8">
      <w:pPr>
        <w:pStyle w:val="MDPI31text"/>
        <w:ind w:firstLine="0"/>
      </w:pPr>
      <w:r>
        <w:tab/>
      </w:r>
    </w:p>
    <w:p w14:paraId="4C70179A" w14:textId="65BBCF04" w:rsidR="00B43DF8" w:rsidRPr="00AD2B96" w:rsidRDefault="00B43DF8" w:rsidP="00B43DF8">
      <w:pPr>
        <w:pStyle w:val="MDPI31text"/>
        <w:ind w:firstLine="452"/>
      </w:pPr>
      <w:r>
        <w:t>A</w:t>
      </w:r>
      <w:r w:rsidRPr="00AE0F95">
        <w:t xml:space="preserve"> threshold of 0.1 mm h</w:t>
      </w:r>
      <w:r w:rsidRPr="00AE0F95">
        <w:rPr>
          <w:vertAlign w:val="superscript"/>
        </w:rPr>
        <w:t>-1</w:t>
      </w:r>
      <w:r w:rsidRPr="00AE0F95">
        <w:t xml:space="preserve"> is used in the calculation of these statistical metrics. If other thresholds are used, the numerical values for these statistics would be differe</w:t>
      </w:r>
      <w:r>
        <w:t xml:space="preserve">nt. However, as indicated in Figures 5 and 6, the general conclusion should be robust. </w:t>
      </w:r>
    </w:p>
    <w:p w14:paraId="0549BEEF" w14:textId="03464DCF" w:rsidR="00973983" w:rsidRDefault="00973983" w:rsidP="00973983">
      <w:pPr>
        <w:pStyle w:val="MDPI31text"/>
        <w:ind w:left="0" w:firstLine="0"/>
      </w:pPr>
    </w:p>
    <w:p w14:paraId="4FE56AF5" w14:textId="03DE6F2C" w:rsidR="008E787C" w:rsidRDefault="009F7409" w:rsidP="00486824">
      <w:pPr>
        <w:pStyle w:val="MDPI52figure"/>
        <w:rPr>
          <w:rFonts w:eastAsiaTheme="minorEastAsia"/>
        </w:rPr>
      </w:pPr>
      <w:r>
        <w:rPr>
          <w:rFonts w:eastAsiaTheme="minorEastAsia"/>
          <w:noProof/>
        </w:rPr>
        <w:lastRenderedPageBreak/>
        <w:drawing>
          <wp:inline distT="0" distB="0" distL="0" distR="0" wp14:anchorId="075B8A9C" wp14:editId="3C233640">
            <wp:extent cx="6645910" cy="5975985"/>
            <wp:effectExtent l="0" t="0" r="0" b="5715"/>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645910" cy="5975985"/>
                    </a:xfrm>
                    <a:prstGeom prst="rect">
                      <a:avLst/>
                    </a:prstGeom>
                  </pic:spPr>
                </pic:pic>
              </a:graphicData>
            </a:graphic>
          </wp:inline>
        </w:drawing>
      </w:r>
    </w:p>
    <w:p w14:paraId="2F73FC59" w14:textId="46EDFCC8" w:rsidR="00101E5E" w:rsidRPr="00AD2B96" w:rsidRDefault="00486824" w:rsidP="00AD2B96">
      <w:pPr>
        <w:pStyle w:val="MDPI51figurecaption"/>
        <w:rPr>
          <w:color w:val="231F20"/>
        </w:rPr>
      </w:pPr>
      <w:r w:rsidRPr="00486824">
        <w:rPr>
          <w:rFonts w:eastAsiaTheme="minorEastAsia"/>
          <w:b/>
          <w:bCs/>
        </w:rPr>
        <w:t xml:space="preserve">Figure 10. </w:t>
      </w:r>
      <w:r w:rsidR="00094444" w:rsidRPr="00AE1B83">
        <w:rPr>
          <w:rFonts w:eastAsiaTheme="minorEastAsia"/>
        </w:rPr>
        <w:t xml:space="preserve">Statistical </w:t>
      </w:r>
      <w:r w:rsidR="00736235">
        <w:rPr>
          <w:rFonts w:eastAsiaTheme="minorEastAsia"/>
        </w:rPr>
        <w:t>metrics</w:t>
      </w:r>
      <w:r w:rsidR="009D4661" w:rsidRPr="00AE1B83">
        <w:rPr>
          <w:rFonts w:eastAsiaTheme="minorEastAsia"/>
        </w:rPr>
        <w:t xml:space="preserve"> for IMERG and 3B42 </w:t>
      </w:r>
      <w:r w:rsidR="00094444" w:rsidRPr="00AE1B83">
        <w:rPr>
          <w:rFonts w:eastAsiaTheme="minorEastAsia"/>
        </w:rPr>
        <w:t>performance</w:t>
      </w:r>
      <w:r w:rsidR="009F7409">
        <w:rPr>
          <w:rFonts w:eastAsiaTheme="minorEastAsia"/>
        </w:rPr>
        <w:t>s</w:t>
      </w:r>
      <w:r w:rsidR="00094444" w:rsidRPr="00AE1B83">
        <w:rPr>
          <w:rFonts w:eastAsiaTheme="minorEastAsia"/>
        </w:rPr>
        <w:t xml:space="preserve"> </w:t>
      </w:r>
      <w:r w:rsidR="009D4661" w:rsidRPr="00AE1B83">
        <w:rPr>
          <w:rFonts w:eastAsiaTheme="minorEastAsia"/>
        </w:rPr>
        <w:t xml:space="preserve">relative to MRMS </w:t>
      </w:r>
      <w:r w:rsidR="006A4376" w:rsidRPr="00AE1B83">
        <w:rPr>
          <w:rFonts w:eastAsiaTheme="minorEastAsia"/>
        </w:rPr>
        <w:t xml:space="preserve">for </w:t>
      </w:r>
      <w:r w:rsidR="00230E04">
        <w:rPr>
          <w:rFonts w:eastAsiaTheme="minorEastAsia"/>
        </w:rPr>
        <w:t>(</w:t>
      </w:r>
      <w:proofErr w:type="spellStart"/>
      <w:r w:rsidR="00230E04">
        <w:rPr>
          <w:rFonts w:eastAsiaTheme="minorEastAsia"/>
        </w:rPr>
        <w:t>a,b</w:t>
      </w:r>
      <w:proofErr w:type="spellEnd"/>
      <w:r w:rsidR="00230E04">
        <w:rPr>
          <w:rFonts w:eastAsiaTheme="minorEastAsia"/>
        </w:rPr>
        <w:t xml:space="preserve">) </w:t>
      </w:r>
      <w:r w:rsidR="006A4376" w:rsidRPr="00AE1B83">
        <w:rPr>
          <w:rFonts w:eastAsiaTheme="minorEastAsia"/>
        </w:rPr>
        <w:t xml:space="preserve">winter </w:t>
      </w:r>
      <w:r w:rsidR="00094444" w:rsidRPr="00AE1B83">
        <w:rPr>
          <w:rFonts w:eastAsiaTheme="minorEastAsia"/>
        </w:rPr>
        <w:t xml:space="preserve">and </w:t>
      </w:r>
      <w:r w:rsidR="00230E04">
        <w:rPr>
          <w:rFonts w:eastAsiaTheme="minorEastAsia"/>
        </w:rPr>
        <w:t>(</w:t>
      </w:r>
      <w:proofErr w:type="spellStart"/>
      <w:r w:rsidR="00230E04">
        <w:rPr>
          <w:rFonts w:eastAsiaTheme="minorEastAsia"/>
        </w:rPr>
        <w:t>c,d</w:t>
      </w:r>
      <w:proofErr w:type="spellEnd"/>
      <w:r w:rsidR="00230E04">
        <w:rPr>
          <w:rFonts w:eastAsiaTheme="minorEastAsia"/>
        </w:rPr>
        <w:t xml:space="preserve">) </w:t>
      </w:r>
      <w:r w:rsidR="00094444" w:rsidRPr="00AE1B83">
        <w:rPr>
          <w:rFonts w:eastAsiaTheme="minorEastAsia"/>
        </w:rPr>
        <w:t>summer</w:t>
      </w:r>
      <w:r w:rsidR="00EF58B2">
        <w:rPr>
          <w:rFonts w:eastAsiaTheme="minorEastAsia"/>
        </w:rPr>
        <w:t xml:space="preserve"> </w:t>
      </w:r>
      <w:r w:rsidR="009D4661" w:rsidRPr="00AE1B83">
        <w:rPr>
          <w:rFonts w:eastAsiaTheme="minorEastAsia"/>
        </w:rPr>
        <w:t xml:space="preserve">with </w:t>
      </w:r>
      <w:r w:rsidR="00230E04">
        <w:rPr>
          <w:rFonts w:eastAsiaTheme="minorEastAsia"/>
        </w:rPr>
        <w:t>(</w:t>
      </w:r>
      <w:proofErr w:type="spellStart"/>
      <w:r w:rsidR="00230E04">
        <w:rPr>
          <w:rFonts w:eastAsiaTheme="minorEastAsia"/>
        </w:rPr>
        <w:t>a,c</w:t>
      </w:r>
      <w:proofErr w:type="spellEnd"/>
      <w:r w:rsidR="00230E04">
        <w:rPr>
          <w:rFonts w:eastAsiaTheme="minorEastAsia"/>
        </w:rPr>
        <w:t xml:space="preserve">) </w:t>
      </w:r>
      <w:r w:rsidR="009D4661" w:rsidRPr="00AE1B83">
        <w:rPr>
          <w:rFonts w:eastAsiaTheme="minorEastAsia"/>
        </w:rPr>
        <w:t>RQI</w:t>
      </w:r>
      <w:r w:rsidR="00956890" w:rsidRPr="00AE1B83">
        <w:rPr>
          <w:rFonts w:eastAsiaTheme="minorEastAsia"/>
        </w:rPr>
        <w:sym w:font="Symbol" w:char="F0B3"/>
      </w:r>
      <w:r w:rsidR="009D4661" w:rsidRPr="00AE1B83">
        <w:rPr>
          <w:rFonts w:eastAsiaTheme="minorEastAsia"/>
        </w:rPr>
        <w:t>0</w:t>
      </w:r>
      <w:r w:rsidR="006A4376" w:rsidRPr="00AE1B83">
        <w:rPr>
          <w:rFonts w:eastAsiaTheme="minorEastAsia"/>
        </w:rPr>
        <w:t xml:space="preserve"> </w:t>
      </w:r>
      <w:r w:rsidR="00094444" w:rsidRPr="00AE1B83">
        <w:rPr>
          <w:rFonts w:eastAsiaTheme="minorEastAsia"/>
        </w:rPr>
        <w:t>and</w:t>
      </w:r>
      <w:r w:rsidR="002A2D8D" w:rsidRPr="00AE1B83">
        <w:rPr>
          <w:rFonts w:eastAsiaTheme="minorEastAsia"/>
        </w:rPr>
        <w:t xml:space="preserve"> </w:t>
      </w:r>
      <w:r w:rsidR="00230E04">
        <w:rPr>
          <w:rFonts w:eastAsiaTheme="minorEastAsia"/>
        </w:rPr>
        <w:t>(</w:t>
      </w:r>
      <w:proofErr w:type="spellStart"/>
      <w:r w:rsidR="00230E04">
        <w:rPr>
          <w:rFonts w:eastAsiaTheme="minorEastAsia"/>
        </w:rPr>
        <w:t>b,d</w:t>
      </w:r>
      <w:proofErr w:type="spellEnd"/>
      <w:r w:rsidR="00230E04">
        <w:rPr>
          <w:rFonts w:eastAsiaTheme="minorEastAsia"/>
        </w:rPr>
        <w:t xml:space="preserve">) </w:t>
      </w:r>
      <w:r w:rsidR="002A2D8D" w:rsidRPr="00AE1B83">
        <w:rPr>
          <w:rFonts w:eastAsiaTheme="minorEastAsia"/>
        </w:rPr>
        <w:t>RQI=100</w:t>
      </w:r>
      <w:r w:rsidR="00B5548D" w:rsidRPr="00AE1B83">
        <w:rPr>
          <w:rFonts w:eastAsiaTheme="minorEastAsia"/>
        </w:rPr>
        <w:t>.</w:t>
      </w:r>
      <w:r w:rsidR="004B4DFE" w:rsidRPr="00AE1B83">
        <w:rPr>
          <w:rFonts w:eastAsiaTheme="minorEastAsia"/>
        </w:rPr>
        <w:t xml:space="preserve"> </w:t>
      </w:r>
      <w:r w:rsidR="004B4DFE" w:rsidRPr="00AE1B83">
        <w:rPr>
          <w:color w:val="231F20"/>
        </w:rPr>
        <w:t xml:space="preserve">Top panels: Pearson correlation coefficient (Correlation), relative bias (Bias), </w:t>
      </w:r>
      <w:r w:rsidR="00EF58B2">
        <w:rPr>
          <w:color w:val="231F20"/>
        </w:rPr>
        <w:t>n</w:t>
      </w:r>
      <w:r w:rsidR="004B4DFE" w:rsidRPr="00AE1B83">
        <w:rPr>
          <w:color w:val="231F20"/>
        </w:rPr>
        <w:t xml:space="preserve">ormalized mean absolute error (NMAE), and </w:t>
      </w:r>
      <w:r w:rsidR="00EF58B2">
        <w:rPr>
          <w:color w:val="231F20"/>
        </w:rPr>
        <w:t>n</w:t>
      </w:r>
      <w:r w:rsidR="004B4DFE" w:rsidRPr="00AE1B83">
        <w:rPr>
          <w:color w:val="231F20"/>
        </w:rPr>
        <w:t xml:space="preserve">ormalized root mean square error (NRMSE). Bottom: contingency </w:t>
      </w:r>
      <w:r w:rsidR="008D344A">
        <w:rPr>
          <w:color w:val="231F20"/>
        </w:rPr>
        <w:t xml:space="preserve">table </w:t>
      </w:r>
      <w:r w:rsidR="00A85966">
        <w:rPr>
          <w:color w:val="231F20"/>
        </w:rPr>
        <w:t>with</w:t>
      </w:r>
      <w:r w:rsidR="004B4DFE" w:rsidRPr="00AE1B83">
        <w:rPr>
          <w:color w:val="231F20"/>
        </w:rPr>
        <w:t xml:space="preserve"> hit (green), miss</w:t>
      </w:r>
      <w:r w:rsidR="00A85966">
        <w:rPr>
          <w:color w:val="231F20"/>
        </w:rPr>
        <w:t xml:space="preserve"> </w:t>
      </w:r>
      <w:r w:rsidR="004B4DFE" w:rsidRPr="00AE1B83">
        <w:rPr>
          <w:color w:val="231F20"/>
        </w:rPr>
        <w:t>(</w:t>
      </w:r>
      <w:r w:rsidR="00EF58B2">
        <w:rPr>
          <w:color w:val="231F20"/>
        </w:rPr>
        <w:t>aqua</w:t>
      </w:r>
      <w:r w:rsidR="004B4DFE" w:rsidRPr="00AE1B83">
        <w:rPr>
          <w:color w:val="231F20"/>
        </w:rPr>
        <w:t xml:space="preserve">), false alarm (blue), and correct negative (black). Probability of detection (POD), False alarm ratio (FAR) and Heike skill score (HSS) are also </w:t>
      </w:r>
      <w:r w:rsidR="00A85966">
        <w:rPr>
          <w:color w:val="231F20"/>
        </w:rPr>
        <w:t>displayed</w:t>
      </w:r>
      <w:r w:rsidR="004B4DFE" w:rsidRPr="00AE1B83">
        <w:rPr>
          <w:color w:val="231F20"/>
        </w:rPr>
        <w:t>.</w:t>
      </w:r>
    </w:p>
    <w:p w14:paraId="01584184" w14:textId="652C3010" w:rsidR="001C7986" w:rsidRPr="00B41FEE" w:rsidRDefault="00B41FEE" w:rsidP="00B41FEE">
      <w:pPr>
        <w:pStyle w:val="MDPI22heading2"/>
        <w:spacing w:before="240"/>
      </w:pPr>
      <w:r w:rsidRPr="00B41FEE">
        <w:t xml:space="preserve">4.4. </w:t>
      </w:r>
      <w:r w:rsidR="00101E5E" w:rsidRPr="00B41FEE">
        <w:t xml:space="preserve">Probability </w:t>
      </w:r>
      <w:r w:rsidR="00CB1396" w:rsidRPr="00B41FEE">
        <w:t>d</w:t>
      </w:r>
      <w:r w:rsidR="00101E5E" w:rsidRPr="00B41FEE">
        <w:t>istribution</w:t>
      </w:r>
      <w:r w:rsidR="00CB1396" w:rsidRPr="00B41FEE">
        <w:t xml:space="preserve"> analysis</w:t>
      </w:r>
    </w:p>
    <w:p w14:paraId="0697D028" w14:textId="735F1C98" w:rsidR="00095D01" w:rsidRPr="00077B19" w:rsidRDefault="00D3638C" w:rsidP="00B41FEE">
      <w:pPr>
        <w:pStyle w:val="MDPI31text"/>
      </w:pPr>
      <w:r w:rsidRPr="00BF19F4">
        <w:t xml:space="preserve">To </w:t>
      </w:r>
      <w:r w:rsidR="00583DBB">
        <w:t>further</w:t>
      </w:r>
      <w:r w:rsidRPr="00BF19F4">
        <w:t xml:space="preserve"> </w:t>
      </w:r>
      <w:r w:rsidR="00077B19">
        <w:t>investigate</w:t>
      </w:r>
      <w:r w:rsidRPr="00BF19F4">
        <w:t xml:space="preserve"> the distribution of precipitation</w:t>
      </w:r>
      <w:r w:rsidR="00127B17" w:rsidRPr="00BF19F4">
        <w:t xml:space="preserve"> intensit</w:t>
      </w:r>
      <w:r w:rsidR="00077B19">
        <w:t>ies</w:t>
      </w:r>
      <w:r w:rsidRPr="00BF19F4">
        <w:t xml:space="preserve">, </w:t>
      </w:r>
      <w:r w:rsidR="00127B17" w:rsidRPr="00BF19F4">
        <w:t>p</w:t>
      </w:r>
      <w:r w:rsidR="006532C1" w:rsidRPr="00BF19F4">
        <w:t>robability distribution function</w:t>
      </w:r>
      <w:r w:rsidR="00127B17" w:rsidRPr="00BF19F4">
        <w:t>s are</w:t>
      </w:r>
      <w:r w:rsidRPr="00BF19F4">
        <w:t xml:space="preserve"> constructed as shown in Figure 1</w:t>
      </w:r>
      <w:r w:rsidR="006532C1" w:rsidRPr="00BF19F4">
        <w:t>1</w:t>
      </w:r>
      <w:r w:rsidR="00127B17" w:rsidRPr="00BF19F4">
        <w:t xml:space="preserve"> for </w:t>
      </w:r>
      <w:r w:rsidR="001C7986" w:rsidRPr="00BF19F4">
        <w:rPr>
          <w:rFonts w:eastAsiaTheme="minorEastAsia" w:cstheme="majorBidi"/>
        </w:rPr>
        <w:t xml:space="preserve">3-hourly </w:t>
      </w:r>
      <w:r w:rsidR="001C7986" w:rsidRPr="00BF19F4">
        <w:t>precipitation occurrences and volumes at 0.25</w:t>
      </w:r>
      <w:r w:rsidR="001C7986" w:rsidRPr="00BF19F4">
        <w:rPr>
          <w:vertAlign w:val="superscript"/>
        </w:rPr>
        <w:t>o</w:t>
      </w:r>
      <w:r w:rsidR="001C7986" w:rsidRPr="00BF19F4">
        <w:t xml:space="preserve"> resolution </w:t>
      </w:r>
      <w:r w:rsidR="00583DBB">
        <w:t xml:space="preserve">without RQI filtering over the study </w:t>
      </w:r>
      <w:r w:rsidR="00B72EE7">
        <w:t>domain</w:t>
      </w:r>
      <w:r w:rsidR="00583DBB">
        <w:t xml:space="preserve"> during</w:t>
      </w:r>
      <w:r w:rsidR="00127B17" w:rsidRPr="00BF19F4">
        <w:t xml:space="preserve"> the </w:t>
      </w:r>
      <w:r w:rsidR="001C7986" w:rsidRPr="00BF19F4">
        <w:t>55-month period.</w:t>
      </w:r>
      <w:r w:rsidR="00127B17" w:rsidRPr="00BF19F4">
        <w:t xml:space="preserve"> </w:t>
      </w:r>
      <w:r w:rsidR="00AB6E99" w:rsidRPr="00BF19F4">
        <w:t xml:space="preserve">The insets are for the data in </w:t>
      </w:r>
      <w:r w:rsidR="00127B17" w:rsidRPr="00BF19F4">
        <w:t xml:space="preserve">the range </w:t>
      </w:r>
      <w:r w:rsidR="002E56B9" w:rsidRPr="00BF19F4">
        <w:t xml:space="preserve">between </w:t>
      </w:r>
      <w:r w:rsidR="00127B17" w:rsidRPr="00BF19F4">
        <w:t xml:space="preserve">0 </w:t>
      </w:r>
      <w:r w:rsidR="002E56B9" w:rsidRPr="00BF19F4">
        <w:t xml:space="preserve">and </w:t>
      </w:r>
      <w:r w:rsidR="00127B17" w:rsidRPr="00BF19F4">
        <w:t>0.1</w:t>
      </w:r>
      <w:r w:rsidR="001846E7">
        <w:t xml:space="preserve"> </w:t>
      </w:r>
      <w:r w:rsidR="00127B17" w:rsidRPr="00BF19F4">
        <w:t>mm</w:t>
      </w:r>
      <w:r w:rsidR="001846E7">
        <w:t xml:space="preserve"> </w:t>
      </w:r>
      <w:r w:rsidR="00127B17" w:rsidRPr="00BF19F4">
        <w:t>h</w:t>
      </w:r>
      <w:r w:rsidR="001846E7" w:rsidRPr="001846E7">
        <w:rPr>
          <w:vertAlign w:val="superscript"/>
        </w:rPr>
        <w:t>-1</w:t>
      </w:r>
      <w:r w:rsidR="002E56B9" w:rsidRPr="00BF19F4">
        <w:t xml:space="preserve">, representing </w:t>
      </w:r>
      <w:r w:rsidR="00077B19">
        <w:t xml:space="preserve">either </w:t>
      </w:r>
      <w:r w:rsidR="002E56B9" w:rsidRPr="00BF19F4">
        <w:t>no precipitation or drizzle. In this range, 3B42 accounts for 96.</w:t>
      </w:r>
      <w:r w:rsidR="00077B19">
        <w:t>1</w:t>
      </w:r>
      <w:r w:rsidR="002E56B9" w:rsidRPr="00BF19F4">
        <w:t xml:space="preserve">% of total </w:t>
      </w:r>
      <w:r w:rsidR="009E3A36" w:rsidRPr="00BF19F4">
        <w:t>data points but only 0.3% of precipitation</w:t>
      </w:r>
      <w:r w:rsidR="002E56B9" w:rsidRPr="00BF19F4">
        <w:t xml:space="preserve"> volume</w:t>
      </w:r>
      <w:r w:rsidR="009E3A36" w:rsidRPr="00BF19F4">
        <w:t>,</w:t>
      </w:r>
      <w:r w:rsidR="002E56B9" w:rsidRPr="00BF19F4">
        <w:t xml:space="preserve"> whereas the numbers are 93.0% and 3.</w:t>
      </w:r>
      <w:r w:rsidR="007E6B1E">
        <w:t>1</w:t>
      </w:r>
      <w:r w:rsidR="002E56B9" w:rsidRPr="00BF19F4">
        <w:t>% for IMERG, 93.</w:t>
      </w:r>
      <w:r w:rsidR="007E6B1E">
        <w:t>5</w:t>
      </w:r>
      <w:r w:rsidR="002E56B9" w:rsidRPr="00BF19F4">
        <w:t>% and 1.</w:t>
      </w:r>
      <w:r w:rsidR="007E6B1E">
        <w:t>5</w:t>
      </w:r>
      <w:r w:rsidR="002E56B9" w:rsidRPr="00BF19F4">
        <w:t xml:space="preserve">% for MRMS. </w:t>
      </w:r>
      <w:r w:rsidR="009E3A36" w:rsidRPr="00BF19F4">
        <w:t xml:space="preserve">This </w:t>
      </w:r>
      <w:r w:rsidR="001846E7">
        <w:t xml:space="preserve">also </w:t>
      </w:r>
      <w:r w:rsidR="009E3A36" w:rsidRPr="00BF19F4">
        <w:t xml:space="preserve">indicates the improved capability of IMERG in detecting no </w:t>
      </w:r>
      <w:r w:rsidR="001846E7">
        <w:t>precipitation</w:t>
      </w:r>
      <w:r w:rsidR="009E3A36" w:rsidRPr="00BF19F4">
        <w:t xml:space="preserve"> or drizzle </w:t>
      </w:r>
      <w:r w:rsidR="000E1373">
        <w:t xml:space="preserve">occurrences </w:t>
      </w:r>
      <w:r w:rsidR="009E3A36" w:rsidRPr="00BF19F4">
        <w:t xml:space="preserve">compared to 3B42, which could be attributed to the GPM DPR with </w:t>
      </w:r>
      <w:r w:rsidR="007D14C9">
        <w:t xml:space="preserve">its </w:t>
      </w:r>
      <w:r w:rsidR="009E3A36" w:rsidRPr="00BF19F4">
        <w:t xml:space="preserve">higher sensitivity </w:t>
      </w:r>
      <w:r w:rsidR="007D14C9">
        <w:t>relative to</w:t>
      </w:r>
      <w:r w:rsidR="009E3A36" w:rsidRPr="00BF19F4">
        <w:t xml:space="preserve"> </w:t>
      </w:r>
      <w:r w:rsidR="009E3A36" w:rsidRPr="00BF19F4">
        <w:lastRenderedPageBreak/>
        <w:t>TRMM PR</w:t>
      </w:r>
      <w:r w:rsidR="00645B90">
        <w:t xml:space="preserve"> [</w:t>
      </w:r>
      <w:r w:rsidR="002C5540">
        <w:t>4</w:t>
      </w:r>
      <w:r w:rsidR="002D755B">
        <w:t>8</w:t>
      </w:r>
      <w:r w:rsidR="002C2654">
        <w:t>, 4</w:t>
      </w:r>
      <w:r w:rsidR="002D755B">
        <w:t>9</w:t>
      </w:r>
      <w:r w:rsidR="00645B90">
        <w:t>]</w:t>
      </w:r>
      <w:r w:rsidR="0068128A">
        <w:t xml:space="preserve">. </w:t>
      </w:r>
      <w:r w:rsidR="006E431D">
        <w:t xml:space="preserve">For </w:t>
      </w:r>
      <w:r w:rsidR="0068128A">
        <w:t xml:space="preserve">precipitation </w:t>
      </w:r>
      <w:r w:rsidR="006E431D">
        <w:t>under 0.1 mm</w:t>
      </w:r>
      <w:r w:rsidR="00AE0F95">
        <w:t xml:space="preserve"> h</w:t>
      </w:r>
      <w:r w:rsidR="00AE0F95" w:rsidRPr="00AE0F95">
        <w:rPr>
          <w:vertAlign w:val="superscript"/>
        </w:rPr>
        <w:t>-1</w:t>
      </w:r>
      <w:r w:rsidR="006E431D">
        <w:t>, IMER</w:t>
      </w:r>
      <w:r w:rsidR="001846E7">
        <w:t>G</w:t>
      </w:r>
      <w:r w:rsidR="006E431D">
        <w:t xml:space="preserve"> </w:t>
      </w:r>
      <w:r w:rsidR="001846E7">
        <w:t xml:space="preserve">very </w:t>
      </w:r>
      <w:r w:rsidR="006E431D">
        <w:t>well reproduce</w:t>
      </w:r>
      <w:r w:rsidR="001846E7">
        <w:t>s</w:t>
      </w:r>
      <w:r w:rsidR="006E431D">
        <w:t xml:space="preserve"> the precipitation occurrence</w:t>
      </w:r>
      <w:r w:rsidR="00791635">
        <w:t>s</w:t>
      </w:r>
      <w:r w:rsidR="006E431D">
        <w:t xml:space="preserve"> but overestimates the volume</w:t>
      </w:r>
      <w:r w:rsidR="00791635">
        <w:t>s</w:t>
      </w:r>
      <w:r w:rsidR="006E431D">
        <w:rPr>
          <w:rFonts w:ascii="Times New Roman" w:hAnsi="Times New Roman"/>
          <w:sz w:val="16"/>
          <w:szCs w:val="16"/>
        </w:rPr>
        <w:t xml:space="preserve">. </w:t>
      </w:r>
    </w:p>
    <w:p w14:paraId="28576854" w14:textId="78FB5593" w:rsidR="00095D01" w:rsidRDefault="00AB6E99" w:rsidP="00B41FEE">
      <w:pPr>
        <w:pStyle w:val="MDPI31text"/>
      </w:pPr>
      <w:r w:rsidRPr="000C5C42">
        <w:t>The distribution for the precipitation above 0.1 mm</w:t>
      </w:r>
      <w:r w:rsidR="00AE0F95" w:rsidRPr="000C5C42">
        <w:t xml:space="preserve"> h</w:t>
      </w:r>
      <w:r w:rsidR="00AE0F95" w:rsidRPr="000C5C42">
        <w:rPr>
          <w:vertAlign w:val="superscript"/>
        </w:rPr>
        <w:t>-1</w:t>
      </w:r>
      <w:r w:rsidRPr="000C5C42">
        <w:t xml:space="preserve"> is separately constructed for each product. </w:t>
      </w:r>
      <w:r w:rsidR="001C7986" w:rsidRPr="000C5C42">
        <w:t>3B42 product shows an obvious overestimation in occurrence</w:t>
      </w:r>
      <w:r w:rsidR="00791635">
        <w:t>s</w:t>
      </w:r>
      <w:r w:rsidR="001D2825" w:rsidRPr="000C5C42">
        <w:t xml:space="preserve"> </w:t>
      </w:r>
      <w:r w:rsidR="001C7986" w:rsidRPr="000C5C42">
        <w:t xml:space="preserve">for the precipitation with the intensity between </w:t>
      </w:r>
      <w:r w:rsidR="001D2825" w:rsidRPr="000C5C42">
        <w:t>1</w:t>
      </w:r>
      <w:r w:rsidR="000C5C42" w:rsidRPr="000C5C42">
        <w:t xml:space="preserve"> </w:t>
      </w:r>
      <w:r w:rsidR="001C7986" w:rsidRPr="000C5C42">
        <w:t>and 30 mm</w:t>
      </w:r>
      <w:r w:rsidR="00AE0F95" w:rsidRPr="000C5C42">
        <w:t xml:space="preserve"> h</w:t>
      </w:r>
      <w:r w:rsidR="00AE0F95" w:rsidRPr="000C5C42">
        <w:rPr>
          <w:vertAlign w:val="superscript"/>
        </w:rPr>
        <w:t>-1</w:t>
      </w:r>
      <w:r w:rsidR="001D2825" w:rsidRPr="000C5C42">
        <w:t xml:space="preserve">, and underestimation for precipitation less than </w:t>
      </w:r>
      <w:r w:rsidR="001846E7">
        <w:t>1</w:t>
      </w:r>
      <w:r w:rsidR="006532C1" w:rsidRPr="000C5C42">
        <w:t xml:space="preserve"> </w:t>
      </w:r>
      <w:r w:rsidR="001D2825" w:rsidRPr="000C5C42">
        <w:t>mm</w:t>
      </w:r>
      <w:r w:rsidR="00AE0F95" w:rsidRPr="000C5C42">
        <w:t xml:space="preserve"> </w:t>
      </w:r>
      <w:r w:rsidR="001D2825" w:rsidRPr="000C5C42">
        <w:t>h</w:t>
      </w:r>
      <w:r w:rsidR="00AE0F95" w:rsidRPr="000C5C42">
        <w:rPr>
          <w:vertAlign w:val="superscript"/>
        </w:rPr>
        <w:t>-1</w:t>
      </w:r>
      <w:r w:rsidR="001D2825" w:rsidRPr="000C5C42">
        <w:t>.  IMERG shows a</w:t>
      </w:r>
      <w:r w:rsidR="00077B19">
        <w:t xml:space="preserve">n </w:t>
      </w:r>
      <w:r w:rsidR="00DE0828" w:rsidRPr="000C5C42">
        <w:t>improved</w:t>
      </w:r>
      <w:r w:rsidR="001D2825" w:rsidRPr="000C5C42">
        <w:t xml:space="preserve"> agreement</w:t>
      </w:r>
      <w:r w:rsidRPr="000C5C42">
        <w:t xml:space="preserve"> </w:t>
      </w:r>
      <w:r w:rsidR="000C5C42" w:rsidRPr="000C5C42">
        <w:t xml:space="preserve">with MRMS </w:t>
      </w:r>
      <w:r w:rsidRPr="000C5C42">
        <w:t xml:space="preserve">both </w:t>
      </w:r>
      <w:r w:rsidR="001D2825" w:rsidRPr="000C5C42">
        <w:t>in occurrence and volume distribution</w:t>
      </w:r>
      <w:r w:rsidR="002A3C17">
        <w:t>s</w:t>
      </w:r>
      <w:r w:rsidR="001D2825" w:rsidRPr="000C5C42">
        <w:t xml:space="preserve">. </w:t>
      </w:r>
      <w:r w:rsidRPr="000C5C42">
        <w:t xml:space="preserve"> </w:t>
      </w:r>
    </w:p>
    <w:p w14:paraId="14A76666" w14:textId="3B4B3E37" w:rsidR="00AB6E99" w:rsidRPr="00095D01" w:rsidRDefault="00DE0828" w:rsidP="00B41FEE">
      <w:pPr>
        <w:pStyle w:val="MDPI31text"/>
      </w:pPr>
      <w:r w:rsidRPr="000C5C42">
        <w:rPr>
          <w:color w:val="auto"/>
        </w:rPr>
        <w:t>Similar features can be also</w:t>
      </w:r>
      <w:r w:rsidR="00077B19">
        <w:rPr>
          <w:color w:val="auto"/>
        </w:rPr>
        <w:t xml:space="preserve"> seen </w:t>
      </w:r>
      <w:r w:rsidRPr="000C5C42">
        <w:rPr>
          <w:color w:val="auto"/>
        </w:rPr>
        <w:t>in</w:t>
      </w:r>
      <w:r w:rsidR="00095D01">
        <w:rPr>
          <w:color w:val="auto"/>
        </w:rPr>
        <w:t xml:space="preserve"> the</w:t>
      </w:r>
      <w:r w:rsidR="00095D01" w:rsidRPr="006A696E">
        <w:rPr>
          <w:rFonts w:eastAsiaTheme="minorEastAsia"/>
        </w:rPr>
        <w:t xml:space="preserve"> </w:t>
      </w:r>
      <w:r w:rsidR="00095D01">
        <w:rPr>
          <w:rFonts w:eastAsiaTheme="minorEastAsia"/>
        </w:rPr>
        <w:t>j</w:t>
      </w:r>
      <w:r w:rsidR="00095D01" w:rsidRPr="006A696E">
        <w:rPr>
          <w:rFonts w:eastAsiaTheme="minorEastAsia"/>
        </w:rPr>
        <w:t>oint distributions</w:t>
      </w:r>
      <w:r w:rsidR="00095D01">
        <w:rPr>
          <w:rFonts w:eastAsiaTheme="minorEastAsia"/>
        </w:rPr>
        <w:t xml:space="preserve"> </w:t>
      </w:r>
      <w:r w:rsidR="00095D01" w:rsidRPr="006A696E">
        <w:rPr>
          <w:rFonts w:eastAsiaTheme="minorEastAsia"/>
        </w:rPr>
        <w:t xml:space="preserve">of </w:t>
      </w:r>
      <w:r w:rsidR="00095D01">
        <w:rPr>
          <w:rFonts w:eastAsiaTheme="minorEastAsia"/>
        </w:rPr>
        <w:t xml:space="preserve">3-hourly </w:t>
      </w:r>
      <w:r w:rsidR="00095D01" w:rsidRPr="006A696E">
        <w:rPr>
          <w:rFonts w:eastAsiaTheme="minorEastAsia"/>
        </w:rPr>
        <w:t xml:space="preserve">precipitation rates </w:t>
      </w:r>
      <w:r w:rsidR="00095D01">
        <w:rPr>
          <w:rFonts w:eastAsiaTheme="minorEastAsia"/>
        </w:rPr>
        <w:t>at 0.25</w:t>
      </w:r>
      <w:r w:rsidR="00095D01" w:rsidRPr="001D01EA">
        <w:rPr>
          <w:rFonts w:eastAsiaTheme="minorEastAsia"/>
          <w:vertAlign w:val="superscript"/>
        </w:rPr>
        <w:t>o</w:t>
      </w:r>
      <w:r w:rsidR="00095D01">
        <w:rPr>
          <w:rFonts w:eastAsiaTheme="minorEastAsia"/>
          <w:vertAlign w:val="superscript"/>
        </w:rPr>
        <w:t xml:space="preserve"> </w:t>
      </w:r>
      <w:r w:rsidR="00095D01">
        <w:rPr>
          <w:rFonts w:eastAsiaTheme="minorEastAsia"/>
        </w:rPr>
        <w:t>resolution for 3B42</w:t>
      </w:r>
      <w:r w:rsidR="00095D01" w:rsidRPr="006A696E">
        <w:rPr>
          <w:rFonts w:eastAsiaTheme="minorEastAsia"/>
        </w:rPr>
        <w:t xml:space="preserve"> </w:t>
      </w:r>
      <w:r w:rsidR="00095D01">
        <w:rPr>
          <w:rFonts w:eastAsiaTheme="minorEastAsia"/>
        </w:rPr>
        <w:t xml:space="preserve">vs MRMS, and IMERG vs </w:t>
      </w:r>
      <w:r w:rsidR="00095D01" w:rsidRPr="006A696E">
        <w:rPr>
          <w:rFonts w:eastAsiaTheme="minorEastAsia"/>
        </w:rPr>
        <w:t>MRMS</w:t>
      </w:r>
      <w:r w:rsidR="00095D01">
        <w:rPr>
          <w:rFonts w:eastAsiaTheme="minorEastAsia"/>
        </w:rPr>
        <w:t xml:space="preserve">, respectively, </w:t>
      </w:r>
      <w:r w:rsidR="00095D01" w:rsidRPr="00C06343">
        <w:rPr>
          <w:rFonts w:eastAsiaTheme="minorEastAsia"/>
        </w:rPr>
        <w:t>conditional on</w:t>
      </w:r>
      <w:r w:rsidR="00095D01">
        <w:rPr>
          <w:rFonts w:eastAsiaTheme="minorEastAsia"/>
        </w:rPr>
        <w:t xml:space="preserve"> both </w:t>
      </w:r>
      <w:r w:rsidR="00095D01" w:rsidRPr="006A696E">
        <w:rPr>
          <w:rFonts w:eastAsiaTheme="minorEastAsia"/>
        </w:rPr>
        <w:t xml:space="preserve">precipitation rates </w:t>
      </w:r>
      <w:r w:rsidR="00095D01">
        <w:rPr>
          <w:rFonts w:eastAsiaTheme="minorEastAsia"/>
        </w:rPr>
        <w:t>at least 0.1 mm h</w:t>
      </w:r>
      <w:r w:rsidR="00095D01" w:rsidRPr="00A12BC1">
        <w:rPr>
          <w:rFonts w:eastAsiaTheme="minorEastAsia"/>
          <w:vertAlign w:val="superscript"/>
        </w:rPr>
        <w:t>-1</w:t>
      </w:r>
      <w:r w:rsidRPr="000C5C42">
        <w:rPr>
          <w:color w:val="auto"/>
        </w:rPr>
        <w:t>(Figure 1</w:t>
      </w:r>
      <w:r w:rsidR="006532C1" w:rsidRPr="000C5C42">
        <w:rPr>
          <w:color w:val="auto"/>
        </w:rPr>
        <w:t>2</w:t>
      </w:r>
      <w:r w:rsidRPr="000C5C42">
        <w:rPr>
          <w:color w:val="auto"/>
        </w:rPr>
        <w:t>).</w:t>
      </w:r>
      <w:r w:rsidR="001C7986" w:rsidRPr="000C5C42">
        <w:rPr>
          <w:color w:val="auto"/>
        </w:rPr>
        <w:t xml:space="preserve"> </w:t>
      </w:r>
      <w:r w:rsidR="00C72157" w:rsidRPr="000C5C42">
        <w:rPr>
          <w:color w:val="auto"/>
        </w:rPr>
        <w:t xml:space="preserve">More importantly, the random error for IMERG is very low compared to 3B42, as seen by the tight scatter in density plot. </w:t>
      </w:r>
      <w:r w:rsidR="006B2555" w:rsidRPr="000C5C42">
        <w:rPr>
          <w:rFonts w:eastAsiaTheme="minorEastAsia"/>
        </w:rPr>
        <w:t xml:space="preserve">The distribution is more concentrated </w:t>
      </w:r>
      <w:r w:rsidR="00077B19">
        <w:rPr>
          <w:rFonts w:eastAsiaTheme="minorEastAsia"/>
        </w:rPr>
        <w:t>along</w:t>
      </w:r>
      <w:r w:rsidR="006B2555" w:rsidRPr="000C5C42">
        <w:rPr>
          <w:rFonts w:eastAsiaTheme="minorEastAsia"/>
        </w:rPr>
        <w:t xml:space="preserve"> 1:1 line for IMERG</w:t>
      </w:r>
      <w:r w:rsidR="00077B19">
        <w:rPr>
          <w:rFonts w:eastAsiaTheme="minorEastAsia"/>
        </w:rPr>
        <w:t xml:space="preserve">, </w:t>
      </w:r>
      <w:r w:rsidR="006B2555">
        <w:rPr>
          <w:color w:val="auto"/>
        </w:rPr>
        <w:t>consistent with NMSE and NMAE</w:t>
      </w:r>
      <w:r w:rsidR="00077B19">
        <w:rPr>
          <w:color w:val="auto"/>
        </w:rPr>
        <w:t xml:space="preserve"> results</w:t>
      </w:r>
      <w:r w:rsidR="006B2555">
        <w:rPr>
          <w:color w:val="auto"/>
        </w:rPr>
        <w:t xml:space="preserve"> in Figure 10</w:t>
      </w:r>
      <w:r w:rsidR="00AB6E99" w:rsidRPr="000C5C42">
        <w:rPr>
          <w:rFonts w:eastAsiaTheme="minorEastAsia"/>
        </w:rPr>
        <w:t xml:space="preserve">. </w:t>
      </w:r>
      <w:r w:rsidR="00A10FE6">
        <w:rPr>
          <w:rFonts w:eastAsiaTheme="minorEastAsia"/>
        </w:rPr>
        <w:t xml:space="preserve">Figure 12 </w:t>
      </w:r>
      <w:del w:id="110" w:author="Wang, Jianxin (GSFC-612.0)[SCIENCE SYSTEMS AND APPLICATIONS INC]" w:date="2021-04-20T12:06:00Z">
        <w:r w:rsidR="00A10FE6" w:rsidDel="0059052C">
          <w:rPr>
            <w:rFonts w:eastAsiaTheme="minorEastAsia"/>
          </w:rPr>
          <w:delText>demostrates</w:delText>
        </w:r>
      </w:del>
      <w:ins w:id="111" w:author="Wang, Jianxin (GSFC-612.0)[SCIENCE SYSTEMS AND APPLICATIONS INC]" w:date="2021-04-20T12:06:00Z">
        <w:r w:rsidR="0059052C">
          <w:rPr>
            <w:rFonts w:eastAsiaTheme="minorEastAsia"/>
          </w:rPr>
          <w:t>demonstrates</w:t>
        </w:r>
      </w:ins>
      <w:r w:rsidR="00A10FE6">
        <w:rPr>
          <w:rFonts w:eastAsiaTheme="minorEastAsia"/>
        </w:rPr>
        <w:t xml:space="preserve"> that</w:t>
      </w:r>
      <w:r w:rsidR="00A10FE6" w:rsidRPr="00A10FE6">
        <w:rPr>
          <w:color w:val="auto"/>
        </w:rPr>
        <w:t xml:space="preserve"> </w:t>
      </w:r>
      <w:r w:rsidR="00A10FE6" w:rsidRPr="000C5C42">
        <w:rPr>
          <w:color w:val="auto"/>
        </w:rPr>
        <w:t xml:space="preserve">both higher and lower precipitation rates </w:t>
      </w:r>
      <w:r w:rsidR="00A10FE6">
        <w:rPr>
          <w:color w:val="auto"/>
        </w:rPr>
        <w:t>in</w:t>
      </w:r>
      <w:r w:rsidR="00A10FE6" w:rsidRPr="000C5C42">
        <w:rPr>
          <w:color w:val="auto"/>
        </w:rPr>
        <w:t xml:space="preserve"> IMERG are better represented</w:t>
      </w:r>
      <w:r w:rsidR="00A10FE6">
        <w:rPr>
          <w:color w:val="auto"/>
        </w:rPr>
        <w:t xml:space="preserve"> than in 3B42, </w:t>
      </w:r>
      <w:r w:rsidR="00A10FE6">
        <w:rPr>
          <w:rFonts w:eastAsiaTheme="minorEastAsia"/>
        </w:rPr>
        <w:t>t</w:t>
      </w:r>
      <w:r w:rsidR="00420608" w:rsidRPr="000C5C42">
        <w:rPr>
          <w:rFonts w:eastAsiaTheme="minorEastAsia"/>
        </w:rPr>
        <w:t xml:space="preserve">hough </w:t>
      </w:r>
      <w:r w:rsidR="00A10FE6">
        <w:rPr>
          <w:rFonts w:eastAsiaTheme="minorEastAsia"/>
        </w:rPr>
        <w:t>IMERG</w:t>
      </w:r>
      <w:r w:rsidR="00420608" w:rsidRPr="000C5C42">
        <w:rPr>
          <w:rFonts w:eastAsiaTheme="minorEastAsia"/>
        </w:rPr>
        <w:t xml:space="preserve"> slightly overestimates the higher precipitation</w:t>
      </w:r>
      <w:r w:rsidR="00077B19">
        <w:rPr>
          <w:rFonts w:eastAsiaTheme="minorEastAsia"/>
        </w:rPr>
        <w:t xml:space="preserve"> rates</w:t>
      </w:r>
      <w:r w:rsidR="00420608" w:rsidRPr="000C5C42">
        <w:rPr>
          <w:rFonts w:eastAsiaTheme="minorEastAsia"/>
        </w:rPr>
        <w:t xml:space="preserve"> and under</w:t>
      </w:r>
      <w:r w:rsidR="001846E7">
        <w:rPr>
          <w:rFonts w:eastAsiaTheme="minorEastAsia"/>
        </w:rPr>
        <w:t>estimate</w:t>
      </w:r>
      <w:r w:rsidR="00420608" w:rsidRPr="000C5C42">
        <w:rPr>
          <w:rFonts w:eastAsiaTheme="minorEastAsia"/>
        </w:rPr>
        <w:t>s the lower precipitation</w:t>
      </w:r>
      <w:r w:rsidR="00077B19">
        <w:rPr>
          <w:rFonts w:eastAsiaTheme="minorEastAsia"/>
        </w:rPr>
        <w:t xml:space="preserve"> rates</w:t>
      </w:r>
      <w:r w:rsidR="00A10FE6">
        <w:rPr>
          <w:rFonts w:eastAsiaTheme="minorEastAsia"/>
        </w:rPr>
        <w:t xml:space="preserve">. The improvement </w:t>
      </w:r>
      <w:r w:rsidR="00AB6E99" w:rsidRPr="000C5C42">
        <w:rPr>
          <w:color w:val="auto"/>
        </w:rPr>
        <w:t xml:space="preserve">can be </w:t>
      </w:r>
      <w:r w:rsidR="00595085">
        <w:rPr>
          <w:color w:val="auto"/>
        </w:rPr>
        <w:t xml:space="preserve">mainly </w:t>
      </w:r>
      <w:r w:rsidR="00AB6E99" w:rsidRPr="000C5C42">
        <w:rPr>
          <w:color w:val="auto"/>
        </w:rPr>
        <w:t xml:space="preserve">attributed to the improved </w:t>
      </w:r>
      <w:r w:rsidR="00AB6E99" w:rsidRPr="000C5C42">
        <w:rPr>
          <w:rFonts w:eastAsiaTheme="minorEastAsia"/>
        </w:rPr>
        <w:t>morphing scheme</w:t>
      </w:r>
      <w:r w:rsidR="00804EC4">
        <w:rPr>
          <w:rFonts w:eastAsiaTheme="minorEastAsia"/>
        </w:rPr>
        <w:t xml:space="preserve"> and </w:t>
      </w:r>
      <w:r w:rsidR="00804EC4" w:rsidRPr="00AE0F95">
        <w:rPr>
          <w:color w:val="auto"/>
        </w:rPr>
        <w:t>enhanced</w:t>
      </w:r>
      <w:r w:rsidR="00804EC4" w:rsidRPr="00AE0F95">
        <w:rPr>
          <w:rFonts w:eastAsiaTheme="minorEastAsia" w:cstheme="majorBidi"/>
        </w:rPr>
        <w:t xml:space="preserve"> </w:t>
      </w:r>
      <w:r w:rsidR="00804EC4" w:rsidRPr="00AE0F95">
        <w:rPr>
          <w:color w:val="auto"/>
        </w:rPr>
        <w:t>sensitivity of sensors</w:t>
      </w:r>
      <w:r w:rsidR="00D71773">
        <w:rPr>
          <w:color w:val="auto"/>
        </w:rPr>
        <w:t xml:space="preserve"> </w:t>
      </w:r>
      <w:r w:rsidR="00D71773" w:rsidRPr="00C06343">
        <w:rPr>
          <w:color w:val="auto"/>
        </w:rPr>
        <w:t>used in IMERG</w:t>
      </w:r>
      <w:r w:rsidR="00804EC4" w:rsidRPr="00C06343">
        <w:rPr>
          <w:color w:val="auto"/>
        </w:rPr>
        <w:t>.</w:t>
      </w:r>
    </w:p>
    <w:p w14:paraId="0A38BD98" w14:textId="71042862" w:rsidR="003D27FC" w:rsidRDefault="003E5E63" w:rsidP="00B41FEE">
      <w:pPr>
        <w:pStyle w:val="MDPI52figure"/>
        <w:rPr>
          <w:rFonts w:eastAsiaTheme="minorEastAsia"/>
        </w:rPr>
      </w:pPr>
      <w:r>
        <w:rPr>
          <w:rFonts w:eastAsiaTheme="minorEastAsia"/>
          <w:noProof/>
        </w:rPr>
        <w:drawing>
          <wp:inline distT="0" distB="0" distL="0" distR="0" wp14:anchorId="478E1B7B" wp14:editId="2E720E9A">
            <wp:extent cx="6645910" cy="3322955"/>
            <wp:effectExtent l="0" t="0" r="0" b="4445"/>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02DA4F1C" w14:textId="6DB9D7D0" w:rsidR="00705E70" w:rsidRPr="00AD2B96" w:rsidRDefault="00B41FEE" w:rsidP="00AD2B96">
      <w:pPr>
        <w:pStyle w:val="MDPI51figurecaption"/>
        <w:rPr>
          <w:rFonts w:eastAsiaTheme="minorEastAsia"/>
          <w:b/>
          <w:bCs/>
        </w:rPr>
      </w:pPr>
      <w:r w:rsidRPr="00B41FEE">
        <w:rPr>
          <w:rFonts w:eastAsiaTheme="minorEastAsia"/>
          <w:b/>
          <w:bCs/>
        </w:rPr>
        <w:t xml:space="preserve">Figure 11. </w:t>
      </w:r>
      <w:r w:rsidR="0069039F">
        <w:rPr>
          <w:rFonts w:ascii="Times New Roman" w:hAnsi="Times New Roman"/>
          <w:color w:val="auto"/>
        </w:rPr>
        <w:t>Probability distribution</w:t>
      </w:r>
      <w:r w:rsidR="003E5E63">
        <w:rPr>
          <w:rFonts w:ascii="Times New Roman" w:hAnsi="Times New Roman"/>
          <w:color w:val="auto"/>
        </w:rPr>
        <w:t>s</w:t>
      </w:r>
      <w:r w:rsidR="0069039F">
        <w:rPr>
          <w:rFonts w:ascii="Times New Roman" w:hAnsi="Times New Roman"/>
          <w:color w:val="auto"/>
        </w:rPr>
        <w:t xml:space="preserve"> </w:t>
      </w:r>
      <w:r w:rsidR="0069039F">
        <w:rPr>
          <w:rFonts w:eastAsiaTheme="minorEastAsia"/>
        </w:rPr>
        <w:t xml:space="preserve">of 3-hourly precipitation </w:t>
      </w:r>
      <w:r w:rsidR="00230E04">
        <w:rPr>
          <w:rFonts w:eastAsiaTheme="minorEastAsia"/>
        </w:rPr>
        <w:t xml:space="preserve">(a) </w:t>
      </w:r>
      <w:r w:rsidR="002B334E">
        <w:rPr>
          <w:rFonts w:eastAsiaTheme="minorEastAsia"/>
        </w:rPr>
        <w:t>oc</w:t>
      </w:r>
      <w:r w:rsidR="007D14C9">
        <w:rPr>
          <w:rFonts w:eastAsiaTheme="minorEastAsia"/>
        </w:rPr>
        <w:t>cu</w:t>
      </w:r>
      <w:r w:rsidR="002B334E">
        <w:rPr>
          <w:rFonts w:eastAsiaTheme="minorEastAsia"/>
        </w:rPr>
        <w:t xml:space="preserve">rrences and </w:t>
      </w:r>
      <w:r w:rsidR="00230E04">
        <w:rPr>
          <w:rFonts w:eastAsiaTheme="minorEastAsia"/>
        </w:rPr>
        <w:t xml:space="preserve">(b) </w:t>
      </w:r>
      <w:r w:rsidR="002B334E">
        <w:rPr>
          <w:rFonts w:eastAsiaTheme="minorEastAsia"/>
        </w:rPr>
        <w:t xml:space="preserve">volumes </w:t>
      </w:r>
      <w:r w:rsidR="0069039F">
        <w:rPr>
          <w:rFonts w:eastAsiaTheme="minorEastAsia"/>
        </w:rPr>
        <w:t>for MRMS , 3B42 and IMERG</w:t>
      </w:r>
      <w:r w:rsidR="00583DBB">
        <w:rPr>
          <w:rFonts w:eastAsiaTheme="minorEastAsia"/>
        </w:rPr>
        <w:t xml:space="preserve"> </w:t>
      </w:r>
      <w:r w:rsidR="00583DBB" w:rsidRPr="00BF19F4">
        <w:rPr>
          <w:color w:val="auto"/>
        </w:rPr>
        <w:t>at 0.25</w:t>
      </w:r>
      <w:r w:rsidR="00583DBB" w:rsidRPr="00BF19F4">
        <w:rPr>
          <w:color w:val="auto"/>
          <w:vertAlign w:val="superscript"/>
        </w:rPr>
        <w:t>o</w:t>
      </w:r>
      <w:r w:rsidR="00583DBB" w:rsidRPr="00BF19F4">
        <w:rPr>
          <w:color w:val="auto"/>
        </w:rPr>
        <w:t xml:space="preserve"> resolution </w:t>
      </w:r>
      <w:r w:rsidR="00583DBB">
        <w:rPr>
          <w:rFonts w:eastAsiaTheme="minorEastAsia"/>
        </w:rPr>
        <w:t>without RQI filtering over the study domain</w:t>
      </w:r>
      <w:r w:rsidR="0069039F">
        <w:rPr>
          <w:rFonts w:eastAsiaTheme="minorEastAsia"/>
        </w:rPr>
        <w:t>.  The inse</w:t>
      </w:r>
      <w:r w:rsidR="003D2EA9">
        <w:rPr>
          <w:rFonts w:eastAsiaTheme="minorEastAsia"/>
        </w:rPr>
        <w:t>ts</w:t>
      </w:r>
      <w:r w:rsidR="0069039F">
        <w:rPr>
          <w:rFonts w:eastAsiaTheme="minorEastAsia"/>
        </w:rPr>
        <w:t xml:space="preserve"> are percentages of occurre</w:t>
      </w:r>
      <w:r w:rsidR="003D2EA9">
        <w:rPr>
          <w:rFonts w:eastAsiaTheme="minorEastAsia"/>
        </w:rPr>
        <w:t>nce</w:t>
      </w:r>
      <w:r w:rsidR="0069039F">
        <w:rPr>
          <w:rFonts w:eastAsiaTheme="minorEastAsia"/>
        </w:rPr>
        <w:t xml:space="preserve">s and volumes for precipitation </w:t>
      </w:r>
      <w:r w:rsidR="00BF19F4">
        <w:rPr>
          <w:rFonts w:eastAsiaTheme="minorEastAsia"/>
        </w:rPr>
        <w:t xml:space="preserve">less than </w:t>
      </w:r>
      <w:r w:rsidR="0069039F">
        <w:rPr>
          <w:rFonts w:eastAsiaTheme="minorEastAsia"/>
        </w:rPr>
        <w:t>0.1 mm</w:t>
      </w:r>
      <w:r w:rsidR="00EC70FF">
        <w:rPr>
          <w:rFonts w:eastAsiaTheme="minorEastAsia"/>
        </w:rPr>
        <w:t xml:space="preserve"> h</w:t>
      </w:r>
      <w:r w:rsidR="00EC70FF" w:rsidRPr="00EC70FF">
        <w:rPr>
          <w:rFonts w:eastAsiaTheme="minorEastAsia"/>
          <w:vertAlign w:val="superscript"/>
        </w:rPr>
        <w:t>-1</w:t>
      </w:r>
      <w:r w:rsidR="00BF19F4">
        <w:rPr>
          <w:rFonts w:eastAsiaTheme="minorEastAsia"/>
        </w:rPr>
        <w:t xml:space="preserve">, including </w:t>
      </w:r>
      <w:r w:rsidR="00321ABF">
        <w:rPr>
          <w:rFonts w:eastAsiaTheme="minorEastAsia"/>
        </w:rPr>
        <w:t>zeros</w:t>
      </w:r>
      <w:r w:rsidR="0069039F">
        <w:rPr>
          <w:rFonts w:eastAsiaTheme="minorEastAsia"/>
        </w:rPr>
        <w:t>.</w:t>
      </w:r>
    </w:p>
    <w:p w14:paraId="3720720A" w14:textId="75BB8147" w:rsidR="00705E70" w:rsidRDefault="00230E04" w:rsidP="00A24124">
      <w:pPr>
        <w:pStyle w:val="MDPI52figure"/>
      </w:pPr>
      <w:r>
        <w:rPr>
          <w:noProof/>
        </w:rPr>
        <w:lastRenderedPageBreak/>
        <w:drawing>
          <wp:inline distT="0" distB="0" distL="0" distR="0" wp14:anchorId="355B84AB" wp14:editId="4D1870F6">
            <wp:extent cx="6645910" cy="3322955"/>
            <wp:effectExtent l="0" t="0" r="0" b="444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49D2301E" w14:textId="107A19ED" w:rsidR="006A696E" w:rsidRPr="00AD2B96" w:rsidRDefault="00A24124" w:rsidP="00AD2B96">
      <w:pPr>
        <w:pStyle w:val="MDPI51figurecaption"/>
        <w:rPr>
          <w:rFonts w:eastAsiaTheme="minorEastAsia"/>
          <w:vertAlign w:val="superscript"/>
        </w:rPr>
      </w:pPr>
      <w:r w:rsidRPr="00A24124">
        <w:rPr>
          <w:rFonts w:eastAsiaTheme="minorEastAsia"/>
          <w:b/>
          <w:bCs/>
        </w:rPr>
        <w:t xml:space="preserve">Figure 12. </w:t>
      </w:r>
      <w:r w:rsidR="006A696E" w:rsidRPr="006A696E">
        <w:rPr>
          <w:rFonts w:eastAsiaTheme="minorEastAsia"/>
        </w:rPr>
        <w:t>Joint distributions</w:t>
      </w:r>
      <w:r w:rsidR="00200508">
        <w:rPr>
          <w:rFonts w:eastAsiaTheme="minorEastAsia"/>
        </w:rPr>
        <w:t xml:space="preserve"> </w:t>
      </w:r>
      <w:r w:rsidR="006A696E" w:rsidRPr="006A696E">
        <w:rPr>
          <w:rFonts w:eastAsiaTheme="minorEastAsia"/>
        </w:rPr>
        <w:t xml:space="preserve">of </w:t>
      </w:r>
      <w:r w:rsidR="001D01EA">
        <w:rPr>
          <w:rFonts w:eastAsiaTheme="minorEastAsia"/>
        </w:rPr>
        <w:t xml:space="preserve">3-hourly </w:t>
      </w:r>
      <w:r w:rsidR="006A696E" w:rsidRPr="006A696E">
        <w:rPr>
          <w:rFonts w:eastAsiaTheme="minorEastAsia"/>
        </w:rPr>
        <w:t xml:space="preserve">precipitation rates </w:t>
      </w:r>
      <w:r w:rsidR="001D01EA">
        <w:rPr>
          <w:rFonts w:eastAsiaTheme="minorEastAsia"/>
        </w:rPr>
        <w:t>at 0.25</w:t>
      </w:r>
      <w:r w:rsidR="001D01EA" w:rsidRPr="001D01EA">
        <w:rPr>
          <w:rFonts w:eastAsiaTheme="minorEastAsia"/>
          <w:vertAlign w:val="superscript"/>
        </w:rPr>
        <w:t>o</w:t>
      </w:r>
      <w:r w:rsidR="001D01EA">
        <w:rPr>
          <w:rFonts w:eastAsiaTheme="minorEastAsia"/>
          <w:vertAlign w:val="superscript"/>
        </w:rPr>
        <w:t xml:space="preserve"> </w:t>
      </w:r>
      <w:r w:rsidR="00A12BC1">
        <w:rPr>
          <w:rFonts w:eastAsiaTheme="minorEastAsia"/>
        </w:rPr>
        <w:t xml:space="preserve">resolution for </w:t>
      </w:r>
      <w:r w:rsidR="00230E04">
        <w:rPr>
          <w:rFonts w:eastAsiaTheme="minorEastAsia"/>
        </w:rPr>
        <w:t>(a)</w:t>
      </w:r>
      <w:r w:rsidR="004B75F7">
        <w:rPr>
          <w:rFonts w:eastAsiaTheme="minorEastAsia"/>
        </w:rPr>
        <w:t xml:space="preserve"> </w:t>
      </w:r>
      <w:r w:rsidR="001D01EA">
        <w:rPr>
          <w:rFonts w:eastAsiaTheme="minorEastAsia"/>
        </w:rPr>
        <w:t>3B42</w:t>
      </w:r>
      <w:r w:rsidR="006A696E" w:rsidRPr="006A696E">
        <w:rPr>
          <w:rFonts w:eastAsiaTheme="minorEastAsia"/>
        </w:rPr>
        <w:t xml:space="preserve"> </w:t>
      </w:r>
      <w:r w:rsidR="001D01EA">
        <w:rPr>
          <w:rFonts w:eastAsiaTheme="minorEastAsia"/>
        </w:rPr>
        <w:t xml:space="preserve">and </w:t>
      </w:r>
      <w:r w:rsidR="00230E04">
        <w:rPr>
          <w:rFonts w:eastAsiaTheme="minorEastAsia"/>
        </w:rPr>
        <w:t xml:space="preserve">(b) </w:t>
      </w:r>
      <w:r w:rsidR="00A12BC1">
        <w:rPr>
          <w:rFonts w:eastAsiaTheme="minorEastAsia"/>
        </w:rPr>
        <w:t xml:space="preserve">IMERG against </w:t>
      </w:r>
      <w:r w:rsidR="006A696E" w:rsidRPr="006A696E">
        <w:rPr>
          <w:rFonts w:eastAsiaTheme="minorEastAsia"/>
        </w:rPr>
        <w:t>MRMS</w:t>
      </w:r>
      <w:r w:rsidR="00A12BC1">
        <w:rPr>
          <w:rFonts w:eastAsiaTheme="minorEastAsia"/>
        </w:rPr>
        <w:t xml:space="preserve">, conditional on both </w:t>
      </w:r>
      <w:r w:rsidR="00A12BC1" w:rsidRPr="006A696E">
        <w:rPr>
          <w:rFonts w:eastAsiaTheme="minorEastAsia"/>
        </w:rPr>
        <w:t xml:space="preserve">precipitation rates </w:t>
      </w:r>
      <w:r w:rsidR="002B334E">
        <w:rPr>
          <w:rFonts w:eastAsiaTheme="minorEastAsia"/>
        </w:rPr>
        <w:t xml:space="preserve">at least </w:t>
      </w:r>
      <w:r w:rsidR="00A12BC1">
        <w:rPr>
          <w:rFonts w:eastAsiaTheme="minorEastAsia"/>
        </w:rPr>
        <w:t>0.1 mm h</w:t>
      </w:r>
      <w:r w:rsidR="00A12BC1" w:rsidRPr="00A12BC1">
        <w:rPr>
          <w:rFonts w:eastAsiaTheme="minorEastAsia"/>
          <w:vertAlign w:val="superscript"/>
        </w:rPr>
        <w:t>-1</w:t>
      </w:r>
      <w:r w:rsidR="00A12BC1">
        <w:rPr>
          <w:rFonts w:eastAsiaTheme="minorEastAsia"/>
        </w:rPr>
        <w:t>.</w:t>
      </w:r>
    </w:p>
    <w:p w14:paraId="7057F668" w14:textId="7935B5B0" w:rsidR="00AC747A" w:rsidRDefault="00423E62" w:rsidP="00AC747A">
      <w:pPr>
        <w:pStyle w:val="MDPI21heading1"/>
      </w:pPr>
      <w:ins w:id="112" w:author="Wang, Jianxin (GSFC-612.0)[SCIENCE SYSTEMS AND APPLICATIONS INC]" w:date="2021-04-20T12:00:00Z">
        <w:r>
          <w:t>5</w:t>
        </w:r>
      </w:ins>
      <w:r w:rsidR="00A24124">
        <w:t xml:space="preserve">. </w:t>
      </w:r>
      <w:r w:rsidR="006A696E" w:rsidRPr="00060306">
        <w:t>Discussion</w:t>
      </w:r>
      <w:r w:rsidR="000108C0" w:rsidRPr="00060306">
        <w:t xml:space="preserve"> </w:t>
      </w:r>
    </w:p>
    <w:p w14:paraId="07E1FD72" w14:textId="4975AE7B" w:rsidR="00CF4489" w:rsidRDefault="00CF4489" w:rsidP="00AC747A">
      <w:pPr>
        <w:pStyle w:val="MDPI31text"/>
      </w:pPr>
      <w:r w:rsidRPr="0072591E">
        <w:t xml:space="preserve">From the launch of </w:t>
      </w:r>
      <w:r>
        <w:t xml:space="preserve">the </w:t>
      </w:r>
      <w:r w:rsidRPr="0072591E">
        <w:t>TRMM satellite in November 1997 to the currently</w:t>
      </w:r>
      <w:r>
        <w:t xml:space="preserve"> active</w:t>
      </w:r>
      <w:r w:rsidRPr="0072591E">
        <w:t xml:space="preserve"> GPM mission, satellite-based remotely sensed precipitation measurement has been advanced</w:t>
      </w:r>
      <w:r>
        <w:t xml:space="preserve"> steadily</w:t>
      </w:r>
      <w:r w:rsidRPr="0072591E">
        <w:t>. Buil</w:t>
      </w:r>
      <w:r>
        <w:t>t</w:t>
      </w:r>
      <w:r w:rsidRPr="0072591E">
        <w:t xml:space="preserve"> upon the success of TRMM, </w:t>
      </w:r>
      <w:r w:rsidRPr="0072591E">
        <w:rPr>
          <w:rFonts w:cs="Arial"/>
          <w:color w:val="323232"/>
        </w:rPr>
        <w:t xml:space="preserve">GPM is developed to provide not only measurement continuity, but also an improvement on the TRMM instruments, </w:t>
      </w:r>
      <w:r w:rsidRPr="0072591E">
        <w:rPr>
          <w:color w:val="auto"/>
        </w:rPr>
        <w:t>algorithms</w:t>
      </w:r>
      <w:r w:rsidRPr="0072591E">
        <w:rPr>
          <w:rFonts w:cs="Arial"/>
          <w:color w:val="323232"/>
        </w:rPr>
        <w:t xml:space="preserve"> and precipitation products.</w:t>
      </w:r>
      <w:r w:rsidRPr="0072591E">
        <w:rPr>
          <w:color w:val="auto"/>
        </w:rPr>
        <w:t xml:space="preserve">  GPM IMERG, as a successor of TRMM 3B42, is a unified satellite algorithm developed to provide multi-satellite precipitation products over the globe. All IMERG products are </w:t>
      </w:r>
      <w:r w:rsidRPr="00C06343">
        <w:rPr>
          <w:color w:val="auto"/>
        </w:rPr>
        <w:t>retrospectively</w:t>
      </w:r>
      <w:r w:rsidRPr="0072591E">
        <w:rPr>
          <w:color w:val="auto"/>
        </w:rPr>
        <w:t xml:space="preserve"> processed back to the start of TRMM era (January 1998)</w:t>
      </w:r>
      <w:r>
        <w:rPr>
          <w:color w:val="auto"/>
        </w:rPr>
        <w:t xml:space="preserve">, and continue for the entire life of the GPM mission, currently expected to last to the mid-2030’s or beyond. </w:t>
      </w:r>
      <w:r w:rsidRPr="0072591E">
        <w:rPr>
          <w:color w:val="auto"/>
        </w:rPr>
        <w:t xml:space="preserve">The evaluation of </w:t>
      </w:r>
      <w:r>
        <w:rPr>
          <w:color w:val="auto"/>
        </w:rPr>
        <w:t xml:space="preserve">a </w:t>
      </w:r>
      <w:r w:rsidRPr="0072591E">
        <w:rPr>
          <w:color w:val="auto"/>
        </w:rPr>
        <w:t xml:space="preserve">new </w:t>
      </w:r>
      <w:r>
        <w:rPr>
          <w:color w:val="auto"/>
        </w:rPr>
        <w:t xml:space="preserve">version of </w:t>
      </w:r>
      <w:r w:rsidRPr="0072591E">
        <w:rPr>
          <w:color w:val="auto"/>
        </w:rPr>
        <w:t>IMERG is particularly important for the algorithm development and application</w:t>
      </w:r>
      <w:r>
        <w:rPr>
          <w:color w:val="auto"/>
        </w:rPr>
        <w:t>.</w:t>
      </w:r>
    </w:p>
    <w:p w14:paraId="41F1099C" w14:textId="74DAC5C5" w:rsidR="00AC747A" w:rsidRDefault="00AC747A" w:rsidP="00AC747A">
      <w:pPr>
        <w:pStyle w:val="MDPI31text"/>
      </w:pPr>
      <w:r w:rsidRPr="00A10646">
        <w:t>It should be noted that the evaluation of GPM IMERG and TRMM 3B42 precipitation products in this study is carried out over the land area only (Figure 1). The results drawn from this land area w</w:t>
      </w:r>
      <w:r>
        <w:t>ould</w:t>
      </w:r>
      <w:r w:rsidRPr="00A10646">
        <w:t xml:space="preserve"> be different f</w:t>
      </w:r>
      <w:r>
        <w:t xml:space="preserve">or </w:t>
      </w:r>
      <w:r w:rsidRPr="00A10646">
        <w:t xml:space="preserve">oceanic sites because of challenging problem for the PMW </w:t>
      </w:r>
      <w:r>
        <w:t xml:space="preserve">retrievals </w:t>
      </w:r>
      <w:r w:rsidRPr="00A10646">
        <w:t xml:space="preserve">over complex land surfaces. </w:t>
      </w:r>
      <w:r>
        <w:t xml:space="preserve">A validation study over ocean (e.g., Kwajalein Atoll) is underway.  </w:t>
      </w:r>
    </w:p>
    <w:p w14:paraId="16267EF0" w14:textId="3116163B" w:rsidR="00AC747A" w:rsidRDefault="00AC747A" w:rsidP="00AC747A">
      <w:pPr>
        <w:pStyle w:val="MDPI31text"/>
      </w:pPr>
      <w:r w:rsidRPr="00A10646">
        <w:t>In addition, any ground-based products themselves</w:t>
      </w:r>
      <w:r>
        <w:t xml:space="preserve"> </w:t>
      </w:r>
      <w:r w:rsidRPr="00A10646">
        <w:t xml:space="preserve">are certainly not perfect, </w:t>
      </w:r>
      <w:r>
        <w:t xml:space="preserve">such as MRMS, </w:t>
      </w:r>
      <w:r w:rsidRPr="00A10646">
        <w:t xml:space="preserve">especially in winter and </w:t>
      </w:r>
      <w:r>
        <w:t xml:space="preserve">over </w:t>
      </w:r>
      <w:r w:rsidRPr="00A10646">
        <w:t>mountainous regions, although they have been often used as references in the satellite-based product</w:t>
      </w:r>
      <w:r>
        <w:t xml:space="preserve"> </w:t>
      </w:r>
      <w:r w:rsidRPr="00A10646">
        <w:t xml:space="preserve">validation. </w:t>
      </w:r>
      <w:r>
        <w:t>The validation results are likely unreliable if questionable products are used as references [</w:t>
      </w:r>
      <w:r w:rsidR="002D755B">
        <w:t>50</w:t>
      </w:r>
      <w:r>
        <w:t xml:space="preserve">]. </w:t>
      </w:r>
      <w:r w:rsidRPr="00C06343">
        <w:t xml:space="preserve">Satellite-based products in western CONUS appear to exhibit reduced performance in comparison to the eastern CONUS where RQI is high. This does not necessarily mean that the satellite products are the only problem, as there are also problems in the MRMS product as indicated in Figure 2. </w:t>
      </w:r>
      <w:r w:rsidRPr="00C06343">
        <w:rPr>
          <w:color w:val="000000" w:themeColor="text1"/>
        </w:rPr>
        <w:t xml:space="preserve">It is our conclusion that </w:t>
      </w:r>
      <w:r w:rsidRPr="00C06343">
        <w:t>the</w:t>
      </w:r>
      <w:r>
        <w:t xml:space="preserve"> MRMS product herein might not be suitable as a GV reference over the mountainous west CONUS regions.  On the contrary, one may reasonably argue that the satellite products can be utilized to fill the gaps or even substitute the ground product where the ground observations are sparse, rare, poor or completely missing, as considering that the satellite products perform well over many areas with adequate radar or gauge coverage. </w:t>
      </w:r>
    </w:p>
    <w:p w14:paraId="1C8810F5" w14:textId="5DE08D49" w:rsidR="00AC747A" w:rsidRDefault="00AC747A" w:rsidP="00AC747A">
      <w:pPr>
        <w:pStyle w:val="MDPI31text"/>
      </w:pPr>
    </w:p>
    <w:p w14:paraId="7D5E2FA9" w14:textId="18C9A73F" w:rsidR="00D71773" w:rsidRPr="00A24124" w:rsidRDefault="00AC747A" w:rsidP="00AC747A">
      <w:pPr>
        <w:pStyle w:val="MDPI21heading1"/>
      </w:pPr>
      <w:r>
        <w:lastRenderedPageBreak/>
        <w:t xml:space="preserve">6. </w:t>
      </w:r>
      <w:ins w:id="113" w:author="Wang, Jianxin (GSFC-612.0)[SCIENCE SYSTEMS AND APPLICATIONS INC]" w:date="2021-04-22T16:58:00Z">
        <w:r w:rsidR="00093FA2">
          <w:t>C</w:t>
        </w:r>
      </w:ins>
      <w:del w:id="114" w:author="Wang, Jianxin (GSFC-612.0)[SCIENCE SYSTEMS AND APPLICATIONS INC]" w:date="2021-04-22T16:58:00Z">
        <w:r w:rsidR="000108C0" w:rsidRPr="00060306" w:rsidDel="00093FA2">
          <w:delText>c</w:delText>
        </w:r>
      </w:del>
      <w:r w:rsidR="000108C0" w:rsidRPr="00060306">
        <w:t>onclusions</w:t>
      </w:r>
    </w:p>
    <w:p w14:paraId="5DFF61B7" w14:textId="38B76BAA" w:rsidR="001518BF" w:rsidRDefault="005001A3" w:rsidP="00A24124">
      <w:pPr>
        <w:pStyle w:val="MDPI31text"/>
        <w:rPr>
          <w:color w:val="auto"/>
        </w:rPr>
      </w:pPr>
      <w:r w:rsidRPr="0072591E">
        <w:t>This study evaluates two satellite-based precipitation products</w:t>
      </w:r>
      <w:r w:rsidR="00E45546" w:rsidRPr="0072591E">
        <w:t xml:space="preserve"> </w:t>
      </w:r>
      <w:r w:rsidR="009B5B09" w:rsidRPr="0072591E">
        <w:t xml:space="preserve">TRMM 3B42 V7 </w:t>
      </w:r>
      <w:r w:rsidR="009B5B09">
        <w:t xml:space="preserve">and </w:t>
      </w:r>
      <w:r w:rsidRPr="0072591E">
        <w:t xml:space="preserve">GPM IMERG V06B using </w:t>
      </w:r>
      <w:r w:rsidRPr="0072591E">
        <w:rPr>
          <w:shd w:val="clear" w:color="auto" w:fill="FFFFFF"/>
        </w:rPr>
        <w:t>MRMS</w:t>
      </w:r>
      <w:r w:rsidR="00442890">
        <w:rPr>
          <w:color w:val="231F20"/>
        </w:rPr>
        <w:t xml:space="preserve"> </w:t>
      </w:r>
      <w:r w:rsidR="00E45546" w:rsidRPr="0072591E">
        <w:rPr>
          <w:color w:val="231F20"/>
        </w:rPr>
        <w:t>as the reference</w:t>
      </w:r>
      <w:r w:rsidR="00442890">
        <w:rPr>
          <w:color w:val="231F20"/>
        </w:rPr>
        <w:t xml:space="preserve"> </w:t>
      </w:r>
      <w:r w:rsidRPr="0072591E">
        <w:rPr>
          <w:color w:val="231F20"/>
        </w:rPr>
        <w:t xml:space="preserve">over </w:t>
      </w:r>
      <w:r w:rsidRPr="0072591E">
        <w:t>CONUS for the 55-month period.</w:t>
      </w:r>
      <w:r w:rsidR="00E45546" w:rsidRPr="0072591E">
        <w:t xml:space="preserve"> </w:t>
      </w:r>
      <w:r w:rsidRPr="0072591E">
        <w:t xml:space="preserve"> </w:t>
      </w:r>
      <w:r w:rsidR="009B5B09">
        <w:t>GPCC is also used in the comparison with MRMS and satellite products.</w:t>
      </w:r>
      <w:r w:rsidR="009B5B09" w:rsidRPr="00C06343">
        <w:rPr>
          <w:color w:val="auto"/>
        </w:rPr>
        <w:t xml:space="preserve"> </w:t>
      </w:r>
      <w:r w:rsidR="00017F1D" w:rsidRPr="00C06343">
        <w:rPr>
          <w:color w:val="auto"/>
        </w:rPr>
        <w:t>The spatial distributions of</w:t>
      </w:r>
      <w:r w:rsidR="00B37DE4" w:rsidRPr="00C06343">
        <w:rPr>
          <w:color w:val="auto"/>
          <w:szCs w:val="18"/>
        </w:rPr>
        <w:t xml:space="preserve"> precipitation climatology from</w:t>
      </w:r>
      <w:r w:rsidR="00017F1D" w:rsidRPr="00C06343">
        <w:rPr>
          <w:color w:val="auto"/>
        </w:rPr>
        <w:t xml:space="preserve"> </w:t>
      </w:r>
      <w:r w:rsidR="003553AF" w:rsidRPr="00C06343">
        <w:rPr>
          <w:color w:val="auto"/>
        </w:rPr>
        <w:t>four</w:t>
      </w:r>
      <w:r w:rsidR="00017F1D" w:rsidRPr="00C06343">
        <w:rPr>
          <w:color w:val="auto"/>
        </w:rPr>
        <w:t xml:space="preserve"> products are analyzed. </w:t>
      </w:r>
      <w:r w:rsidR="00017F1D" w:rsidRPr="0072591E">
        <w:rPr>
          <w:color w:val="auto"/>
        </w:rPr>
        <w:t>The error characteristics</w:t>
      </w:r>
      <w:r w:rsidR="00442890">
        <w:rPr>
          <w:color w:val="auto"/>
        </w:rPr>
        <w:t xml:space="preserve"> </w:t>
      </w:r>
      <w:r w:rsidR="00017F1D" w:rsidRPr="0072591E">
        <w:rPr>
          <w:color w:val="auto"/>
        </w:rPr>
        <w:t xml:space="preserve">are further examined </w:t>
      </w:r>
      <w:r w:rsidR="003D14C2" w:rsidRPr="0072591E">
        <w:rPr>
          <w:color w:val="auto"/>
        </w:rPr>
        <w:t xml:space="preserve">for 3B42 and IMERG in winter and summer </w:t>
      </w:r>
      <w:r w:rsidR="00017F1D" w:rsidRPr="0072591E">
        <w:rPr>
          <w:color w:val="auto"/>
        </w:rPr>
        <w:t xml:space="preserve">by an error decomposition </w:t>
      </w:r>
      <w:r w:rsidR="00816ECE" w:rsidRPr="0072591E">
        <w:rPr>
          <w:color w:val="auto"/>
        </w:rPr>
        <w:t>approach</w:t>
      </w:r>
      <w:r w:rsidR="00017F1D" w:rsidRPr="0072591E">
        <w:rPr>
          <w:color w:val="auto"/>
        </w:rPr>
        <w:t xml:space="preserve"> which partitions total</w:t>
      </w:r>
      <w:r w:rsidR="003D14C2" w:rsidRPr="0072591E">
        <w:rPr>
          <w:color w:val="auto"/>
        </w:rPr>
        <w:t xml:space="preserve"> bias</w:t>
      </w:r>
      <w:r w:rsidR="00017F1D" w:rsidRPr="0072591E">
        <w:rPr>
          <w:color w:val="auto"/>
        </w:rPr>
        <w:t xml:space="preserve"> into hit bias, biases due to missed</w:t>
      </w:r>
      <w:r w:rsidR="00B01AB2">
        <w:rPr>
          <w:color w:val="auto"/>
        </w:rPr>
        <w:t xml:space="preserve"> </w:t>
      </w:r>
      <w:r w:rsidR="00017F1D" w:rsidRPr="0072591E">
        <w:rPr>
          <w:color w:val="auto"/>
        </w:rPr>
        <w:t>precipitation</w:t>
      </w:r>
      <w:r w:rsidR="007D14C9">
        <w:rPr>
          <w:color w:val="auto"/>
        </w:rPr>
        <w:t>,</w:t>
      </w:r>
      <w:r w:rsidR="00017F1D" w:rsidRPr="0072591E">
        <w:rPr>
          <w:color w:val="auto"/>
        </w:rPr>
        <w:t xml:space="preserve"> and </w:t>
      </w:r>
      <w:r w:rsidR="007D14C9">
        <w:rPr>
          <w:color w:val="auto"/>
        </w:rPr>
        <w:t xml:space="preserve">those due to </w:t>
      </w:r>
      <w:r w:rsidR="00017F1D" w:rsidRPr="0072591E">
        <w:rPr>
          <w:color w:val="auto"/>
        </w:rPr>
        <w:t>false</w:t>
      </w:r>
      <w:r w:rsidR="00BE2A04" w:rsidRPr="0072591E">
        <w:rPr>
          <w:color w:val="auto"/>
        </w:rPr>
        <w:t xml:space="preserve"> </w:t>
      </w:r>
      <w:r w:rsidR="00017F1D" w:rsidRPr="0072591E">
        <w:rPr>
          <w:color w:val="auto"/>
        </w:rPr>
        <w:t>precipitation</w:t>
      </w:r>
      <w:r w:rsidR="00017F1D" w:rsidRPr="0072591E">
        <w:t xml:space="preserve">. </w:t>
      </w:r>
      <w:r w:rsidR="00442890">
        <w:t xml:space="preserve">The </w:t>
      </w:r>
      <w:r w:rsidR="009B5B09">
        <w:t>co</w:t>
      </w:r>
      <w:r w:rsidR="00442890">
        <w:t xml:space="preserve">ntinuous </w:t>
      </w:r>
      <w:r w:rsidR="00816ECE" w:rsidRPr="0072591E">
        <w:t xml:space="preserve">and categorical </w:t>
      </w:r>
      <w:r w:rsidR="003D14C2" w:rsidRPr="0072591E">
        <w:rPr>
          <w:color w:val="auto"/>
        </w:rPr>
        <w:t>statistical metrics are</w:t>
      </w:r>
      <w:r w:rsidR="003D14C2" w:rsidRPr="0072591E">
        <w:t xml:space="preserve"> </w:t>
      </w:r>
      <w:r w:rsidR="003D14C2" w:rsidRPr="0072591E">
        <w:rPr>
          <w:color w:val="auto"/>
        </w:rPr>
        <w:t>used to quantitatively evaluat</w:t>
      </w:r>
      <w:r w:rsidR="00816ECE" w:rsidRPr="0072591E">
        <w:rPr>
          <w:color w:val="auto"/>
        </w:rPr>
        <w:t xml:space="preserve">e </w:t>
      </w:r>
      <w:r w:rsidR="003D14C2" w:rsidRPr="0072591E">
        <w:rPr>
          <w:color w:val="auto"/>
        </w:rPr>
        <w:t xml:space="preserve">the performance of the two </w:t>
      </w:r>
      <w:r w:rsidR="00816ECE" w:rsidRPr="0072591E">
        <w:rPr>
          <w:color w:val="auto"/>
        </w:rPr>
        <w:t xml:space="preserve">satellite-based </w:t>
      </w:r>
      <w:r w:rsidR="003D14C2" w:rsidRPr="0072591E">
        <w:rPr>
          <w:color w:val="auto"/>
        </w:rPr>
        <w:t>products.</w:t>
      </w:r>
      <w:r w:rsidR="00816ECE" w:rsidRPr="0072591E">
        <w:rPr>
          <w:color w:val="auto"/>
        </w:rPr>
        <w:t xml:space="preserve"> </w:t>
      </w:r>
      <w:r w:rsidR="00BE2A04" w:rsidRPr="0072591E">
        <w:rPr>
          <w:color w:val="auto"/>
        </w:rPr>
        <w:t>The main findings are summarized as follows:</w:t>
      </w:r>
    </w:p>
    <w:p w14:paraId="3835DCDB" w14:textId="0F7A843E" w:rsidR="007212FD" w:rsidRPr="00A10646" w:rsidRDefault="001518BF"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A10646">
        <w:rPr>
          <w:rFonts w:ascii="Palatino Linotype" w:hAnsi="Palatino Linotype"/>
          <w:sz w:val="20"/>
          <w:szCs w:val="20"/>
        </w:rPr>
        <w:t>A</w:t>
      </w:r>
      <w:r w:rsidR="009B5B09" w:rsidRPr="00A10646">
        <w:rPr>
          <w:rFonts w:ascii="Palatino Linotype" w:hAnsi="Palatino Linotype"/>
          <w:sz w:val="20"/>
          <w:szCs w:val="20"/>
        </w:rPr>
        <w:t>ll products display</w:t>
      </w:r>
      <w:r w:rsidR="009B5B09" w:rsidRPr="00A10646">
        <w:rPr>
          <w:rFonts w:ascii="Palatino Linotype" w:eastAsiaTheme="minorEastAsia" w:hAnsi="Palatino Linotype"/>
          <w:sz w:val="20"/>
          <w:szCs w:val="20"/>
        </w:rPr>
        <w:t xml:space="preserve"> a high degree of consistency in spatial distribution patterns</w:t>
      </w:r>
      <w:r w:rsidR="004C4C25" w:rsidRPr="00A10646">
        <w:rPr>
          <w:rFonts w:ascii="Palatino Linotype" w:eastAsiaTheme="minorEastAsia" w:hAnsi="Palatino Linotype"/>
          <w:sz w:val="20"/>
          <w:szCs w:val="20"/>
        </w:rPr>
        <w:t xml:space="preserve"> though</w:t>
      </w:r>
      <w:r w:rsidR="009B5B09" w:rsidRPr="00A10646">
        <w:rPr>
          <w:rFonts w:ascii="Palatino Linotype" w:eastAsiaTheme="minorEastAsia" w:hAnsi="Palatino Linotype"/>
          <w:sz w:val="20"/>
          <w:szCs w:val="20"/>
        </w:rPr>
        <w:t xml:space="preserve"> </w:t>
      </w:r>
      <w:r w:rsidR="00165418">
        <w:rPr>
          <w:rFonts w:ascii="Palatino Linotype" w:eastAsiaTheme="minorEastAsia" w:hAnsi="Palatino Linotype"/>
          <w:sz w:val="20"/>
          <w:szCs w:val="20"/>
        </w:rPr>
        <w:t xml:space="preserve">some </w:t>
      </w:r>
      <w:r w:rsidR="009B5B09" w:rsidRPr="00A10646">
        <w:rPr>
          <w:rFonts w:ascii="Palatino Linotype" w:eastAsiaTheme="minorEastAsia" w:hAnsi="Palatino Linotype"/>
          <w:sz w:val="20"/>
          <w:szCs w:val="20"/>
        </w:rPr>
        <w:t>differences are visually discernable</w:t>
      </w:r>
      <w:r w:rsidRPr="00A10646">
        <w:rPr>
          <w:rFonts w:ascii="Palatino Linotype" w:eastAsiaTheme="minorEastAsia" w:hAnsi="Palatino Linotype"/>
          <w:sz w:val="20"/>
          <w:szCs w:val="20"/>
        </w:rPr>
        <w:t>.</w:t>
      </w:r>
    </w:p>
    <w:p w14:paraId="00FB3914" w14:textId="369AA9E7" w:rsidR="007212FD" w:rsidRPr="00A10646" w:rsidRDefault="001518BF"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A10646">
        <w:rPr>
          <w:rFonts w:ascii="Palatino Linotype" w:hAnsi="Palatino Linotype"/>
          <w:sz w:val="20"/>
          <w:szCs w:val="20"/>
        </w:rPr>
        <w:t xml:space="preserve">The IMERG shows </w:t>
      </w:r>
      <w:r w:rsidR="00A10646">
        <w:rPr>
          <w:rFonts w:ascii="Palatino Linotype" w:hAnsi="Palatino Linotype"/>
          <w:sz w:val="20"/>
          <w:szCs w:val="20"/>
        </w:rPr>
        <w:t xml:space="preserve">substantial </w:t>
      </w:r>
      <w:r w:rsidRPr="00A10646">
        <w:rPr>
          <w:rFonts w:ascii="Palatino Linotype" w:hAnsi="Palatino Linotype"/>
          <w:sz w:val="20"/>
          <w:szCs w:val="20"/>
        </w:rPr>
        <w:t xml:space="preserve">improvements in terms of </w:t>
      </w:r>
      <w:r w:rsidR="00E979FC">
        <w:rPr>
          <w:rFonts w:ascii="Palatino Linotype" w:hAnsi="Palatino Linotype"/>
          <w:sz w:val="20"/>
          <w:szCs w:val="20"/>
        </w:rPr>
        <w:t>nearly</w:t>
      </w:r>
      <w:r w:rsidRPr="00A10646">
        <w:rPr>
          <w:rFonts w:ascii="Palatino Linotype" w:hAnsi="Palatino Linotype"/>
          <w:sz w:val="20"/>
          <w:szCs w:val="20"/>
        </w:rPr>
        <w:t xml:space="preserve"> all statistical metrics</w:t>
      </w:r>
      <w:r w:rsidR="007212FD" w:rsidRPr="00A10646">
        <w:rPr>
          <w:rFonts w:ascii="Palatino Linotype" w:hAnsi="Palatino Linotype"/>
          <w:sz w:val="20"/>
          <w:szCs w:val="20"/>
        </w:rPr>
        <w:t>, compared to its predecessor 3B42.</w:t>
      </w:r>
    </w:p>
    <w:p w14:paraId="12C5FCDC" w14:textId="15D5A82B" w:rsidR="00A10646" w:rsidRPr="00A10646" w:rsidRDefault="00816ECE"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A10646">
        <w:rPr>
          <w:rFonts w:ascii="Palatino Linotype" w:hAnsi="Palatino Linotype"/>
          <w:sz w:val="20"/>
          <w:szCs w:val="20"/>
        </w:rPr>
        <w:t xml:space="preserve">For winter, </w:t>
      </w:r>
      <w:r w:rsidRPr="00A10646">
        <w:rPr>
          <w:rFonts w:ascii="Palatino Linotype" w:eastAsiaTheme="minorEastAsia" w:hAnsi="Palatino Linotype" w:cstheme="majorBidi"/>
          <w:sz w:val="20"/>
          <w:szCs w:val="20"/>
        </w:rPr>
        <w:t>t</w:t>
      </w:r>
      <w:r w:rsidR="002915B8" w:rsidRPr="00A10646">
        <w:rPr>
          <w:rFonts w:ascii="Palatino Linotype" w:eastAsiaTheme="minorEastAsia" w:hAnsi="Palatino Linotype" w:cstheme="majorBidi"/>
          <w:sz w:val="20"/>
          <w:szCs w:val="20"/>
        </w:rPr>
        <w:t xml:space="preserve">he </w:t>
      </w:r>
      <w:r w:rsidRPr="00A10646">
        <w:rPr>
          <w:rFonts w:ascii="Palatino Linotype" w:eastAsiaTheme="minorEastAsia" w:hAnsi="Palatino Linotype" w:cstheme="majorBidi"/>
          <w:sz w:val="20"/>
          <w:szCs w:val="20"/>
        </w:rPr>
        <w:t>improvement</w:t>
      </w:r>
      <w:r w:rsidR="00BE2A04" w:rsidRPr="00A10646">
        <w:rPr>
          <w:rFonts w:ascii="Palatino Linotype" w:eastAsiaTheme="minorEastAsia" w:hAnsi="Palatino Linotype" w:cstheme="majorBidi"/>
          <w:sz w:val="20"/>
          <w:szCs w:val="20"/>
        </w:rPr>
        <w:t xml:space="preserve"> in IMERG</w:t>
      </w:r>
      <w:r w:rsidR="002915B8" w:rsidRPr="00A10646">
        <w:rPr>
          <w:rFonts w:ascii="Palatino Linotype" w:eastAsiaTheme="minorEastAsia" w:hAnsi="Palatino Linotype" w:cstheme="majorBidi"/>
          <w:sz w:val="20"/>
          <w:szCs w:val="20"/>
        </w:rPr>
        <w:t xml:space="preserve"> is primarily from </w:t>
      </w:r>
      <w:r w:rsidR="00165418">
        <w:rPr>
          <w:rFonts w:ascii="Palatino Linotype" w:eastAsiaTheme="minorEastAsia" w:hAnsi="Palatino Linotype" w:cstheme="majorBidi"/>
          <w:sz w:val="20"/>
          <w:szCs w:val="20"/>
        </w:rPr>
        <w:t>significantly</w:t>
      </w:r>
      <w:r w:rsidR="00147299" w:rsidRPr="00A10646">
        <w:rPr>
          <w:rFonts w:ascii="Palatino Linotype" w:eastAsiaTheme="minorEastAsia" w:hAnsi="Palatino Linotype" w:cstheme="majorBidi"/>
          <w:sz w:val="20"/>
          <w:szCs w:val="20"/>
        </w:rPr>
        <w:t xml:space="preserve"> </w:t>
      </w:r>
      <w:r w:rsidR="002915B8" w:rsidRPr="00A10646">
        <w:rPr>
          <w:rFonts w:ascii="Palatino Linotype" w:eastAsiaTheme="minorEastAsia" w:hAnsi="Palatino Linotype" w:cstheme="majorBidi"/>
          <w:sz w:val="20"/>
          <w:szCs w:val="20"/>
        </w:rPr>
        <w:t xml:space="preserve">reduced </w:t>
      </w:r>
      <w:r w:rsidRPr="00A10646">
        <w:rPr>
          <w:rFonts w:ascii="Palatino Linotype" w:eastAsiaTheme="minorEastAsia" w:hAnsi="Palatino Linotype" w:cstheme="majorBidi"/>
          <w:sz w:val="20"/>
          <w:szCs w:val="20"/>
        </w:rPr>
        <w:t>m</w:t>
      </w:r>
      <w:r w:rsidR="002915B8" w:rsidRPr="00A10646">
        <w:rPr>
          <w:rFonts w:ascii="Palatino Linotype" w:eastAsiaTheme="minorEastAsia" w:hAnsi="Palatino Linotype" w:cstheme="majorBidi"/>
          <w:sz w:val="20"/>
          <w:szCs w:val="20"/>
        </w:rPr>
        <w:t>issed-pre</w:t>
      </w:r>
      <w:r w:rsidRPr="00A10646">
        <w:rPr>
          <w:rFonts w:ascii="Palatino Linotype" w:eastAsiaTheme="minorEastAsia" w:hAnsi="Palatino Linotype" w:cstheme="majorBidi"/>
          <w:sz w:val="20"/>
          <w:szCs w:val="20"/>
        </w:rPr>
        <w:t>cipitation bias</w:t>
      </w:r>
      <w:r w:rsidR="00165418">
        <w:rPr>
          <w:rFonts w:ascii="Palatino Linotype" w:eastAsiaTheme="minorEastAsia" w:hAnsi="Palatino Linotype" w:cstheme="majorBidi"/>
          <w:sz w:val="20"/>
          <w:szCs w:val="20"/>
        </w:rPr>
        <w:t xml:space="preserve">, </w:t>
      </w:r>
      <w:r w:rsidR="002915B8" w:rsidRPr="00A10646">
        <w:rPr>
          <w:rFonts w:ascii="Palatino Linotype" w:eastAsiaTheme="minorEastAsia" w:hAnsi="Palatino Linotype" w:cstheme="majorBidi"/>
          <w:sz w:val="20"/>
          <w:szCs w:val="20"/>
        </w:rPr>
        <w:t xml:space="preserve">and from </w:t>
      </w:r>
      <w:r w:rsidR="00147299" w:rsidRPr="00A10646">
        <w:rPr>
          <w:rFonts w:ascii="Palatino Linotype" w:eastAsiaTheme="minorEastAsia" w:hAnsi="Palatino Linotype" w:cstheme="majorBidi"/>
          <w:sz w:val="20"/>
          <w:szCs w:val="20"/>
        </w:rPr>
        <w:t>largely r</w:t>
      </w:r>
      <w:r w:rsidR="002915B8" w:rsidRPr="00A10646">
        <w:rPr>
          <w:rFonts w:ascii="Palatino Linotype" w:eastAsiaTheme="minorEastAsia" w:hAnsi="Palatino Linotype" w:cstheme="majorBidi"/>
          <w:sz w:val="20"/>
          <w:szCs w:val="20"/>
        </w:rPr>
        <w:t>educe</w:t>
      </w:r>
      <w:r w:rsidRPr="00A10646">
        <w:rPr>
          <w:rFonts w:ascii="Palatino Linotype" w:eastAsiaTheme="minorEastAsia" w:hAnsi="Palatino Linotype" w:cstheme="majorBidi"/>
          <w:sz w:val="20"/>
          <w:szCs w:val="20"/>
        </w:rPr>
        <w:t xml:space="preserve">d </w:t>
      </w:r>
      <w:r w:rsidR="002915B8" w:rsidRPr="00A10646">
        <w:rPr>
          <w:rFonts w:ascii="Palatino Linotype" w:eastAsiaTheme="minorEastAsia" w:hAnsi="Palatino Linotype" w:cstheme="majorBidi"/>
          <w:sz w:val="20"/>
          <w:szCs w:val="20"/>
        </w:rPr>
        <w:t>positive hit bias</w:t>
      </w:r>
      <w:r w:rsidRPr="00A10646">
        <w:rPr>
          <w:rFonts w:ascii="Palatino Linotype" w:eastAsiaTheme="minorEastAsia" w:hAnsi="Palatino Linotype" w:cstheme="majorBidi"/>
          <w:sz w:val="20"/>
          <w:szCs w:val="20"/>
        </w:rPr>
        <w:t xml:space="preserve">. For summer, the improvement is mainly from </w:t>
      </w:r>
      <w:r w:rsidR="00147299" w:rsidRPr="00A10646">
        <w:rPr>
          <w:rFonts w:ascii="Palatino Linotype" w:eastAsiaTheme="minorEastAsia" w:hAnsi="Palatino Linotype" w:cstheme="majorBidi"/>
          <w:sz w:val="20"/>
          <w:szCs w:val="20"/>
        </w:rPr>
        <w:t xml:space="preserve">notably </w:t>
      </w:r>
      <w:r w:rsidRPr="00A10646">
        <w:rPr>
          <w:rFonts w:ascii="Palatino Linotype" w:eastAsiaTheme="minorEastAsia" w:hAnsi="Palatino Linotype" w:cstheme="majorBidi"/>
          <w:sz w:val="20"/>
          <w:szCs w:val="20"/>
        </w:rPr>
        <w:t xml:space="preserve">reduced missed-precipitation bias </w:t>
      </w:r>
      <w:r w:rsidR="00147299" w:rsidRPr="00A10646">
        <w:rPr>
          <w:rFonts w:ascii="Palatino Linotype" w:eastAsiaTheme="minorEastAsia" w:hAnsi="Palatino Linotype" w:cstheme="majorBidi"/>
          <w:sz w:val="20"/>
          <w:szCs w:val="20"/>
        </w:rPr>
        <w:t xml:space="preserve">and marginally reduced false-precipitation bias </w:t>
      </w:r>
      <w:r w:rsidRPr="00A10646">
        <w:rPr>
          <w:rFonts w:ascii="Palatino Linotype" w:eastAsiaTheme="minorEastAsia" w:hAnsi="Palatino Linotype" w:cstheme="majorBidi"/>
          <w:sz w:val="20"/>
          <w:szCs w:val="20"/>
        </w:rPr>
        <w:t xml:space="preserve">but </w:t>
      </w:r>
      <w:r w:rsidR="00147299" w:rsidRPr="00A10646">
        <w:rPr>
          <w:rFonts w:ascii="Palatino Linotype" w:eastAsiaTheme="minorEastAsia" w:hAnsi="Palatino Linotype" w:cstheme="majorBidi"/>
          <w:sz w:val="20"/>
          <w:szCs w:val="20"/>
        </w:rPr>
        <w:t>at the expense of worse</w:t>
      </w:r>
      <w:r w:rsidR="003522FD" w:rsidRPr="00A10646">
        <w:rPr>
          <w:rFonts w:ascii="Palatino Linotype" w:eastAsiaTheme="minorEastAsia" w:hAnsi="Palatino Linotype" w:cstheme="majorBidi"/>
          <w:sz w:val="20"/>
          <w:szCs w:val="20"/>
        </w:rPr>
        <w:t xml:space="preserve"> hit bias.</w:t>
      </w:r>
      <w:r w:rsidR="00BE2A04" w:rsidRPr="00A10646">
        <w:rPr>
          <w:rFonts w:ascii="Palatino Linotype" w:eastAsiaTheme="minorEastAsia" w:hAnsi="Palatino Linotype" w:cstheme="majorBidi"/>
          <w:sz w:val="20"/>
          <w:szCs w:val="20"/>
        </w:rPr>
        <w:t xml:space="preserve"> </w:t>
      </w:r>
    </w:p>
    <w:p w14:paraId="5E959AA7" w14:textId="3136BBD5" w:rsidR="00A10646" w:rsidRPr="002369DB" w:rsidRDefault="00223B47"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A10646">
        <w:rPr>
          <w:rFonts w:ascii="Palatino Linotype" w:hAnsi="Palatino Linotype"/>
          <w:sz w:val="20"/>
          <w:szCs w:val="20"/>
        </w:rPr>
        <w:t>The</w:t>
      </w:r>
      <w:r w:rsidR="00B41A5B" w:rsidRPr="00A10646">
        <w:rPr>
          <w:rFonts w:ascii="Palatino Linotype" w:hAnsi="Palatino Linotype"/>
          <w:sz w:val="20"/>
          <w:szCs w:val="20"/>
        </w:rPr>
        <w:t xml:space="preserve"> precipitation </w:t>
      </w:r>
      <w:r w:rsidR="00A10646">
        <w:rPr>
          <w:rFonts w:ascii="Palatino Linotype" w:hAnsi="Palatino Linotype"/>
          <w:sz w:val="20"/>
          <w:szCs w:val="20"/>
        </w:rPr>
        <w:t xml:space="preserve">intensity </w:t>
      </w:r>
      <w:r w:rsidR="00B41A5B" w:rsidRPr="00A10646">
        <w:rPr>
          <w:rFonts w:ascii="Palatino Linotype" w:hAnsi="Palatino Linotype"/>
          <w:sz w:val="20"/>
          <w:szCs w:val="20"/>
        </w:rPr>
        <w:t xml:space="preserve">distribution shows </w:t>
      </w:r>
      <w:r w:rsidRPr="00A10646">
        <w:rPr>
          <w:rFonts w:ascii="Palatino Linotype" w:hAnsi="Palatino Linotype"/>
          <w:sz w:val="20"/>
          <w:szCs w:val="20"/>
        </w:rPr>
        <w:t>a</w:t>
      </w:r>
      <w:r w:rsidR="00B41A5B" w:rsidRPr="00A10646">
        <w:rPr>
          <w:rFonts w:ascii="Palatino Linotype" w:hAnsi="Palatino Linotype"/>
          <w:sz w:val="20"/>
          <w:szCs w:val="20"/>
        </w:rPr>
        <w:t xml:space="preserve"> significant improvement of IMERG algorithm in comparison with </w:t>
      </w:r>
      <w:r w:rsidR="003D14C2" w:rsidRPr="00A10646">
        <w:rPr>
          <w:rFonts w:ascii="Palatino Linotype" w:hAnsi="Palatino Linotype"/>
          <w:sz w:val="20"/>
          <w:szCs w:val="20"/>
        </w:rPr>
        <w:t>3</w:t>
      </w:r>
      <w:r w:rsidR="00147299" w:rsidRPr="00A10646">
        <w:rPr>
          <w:rFonts w:ascii="Palatino Linotype" w:hAnsi="Palatino Linotype"/>
          <w:sz w:val="20"/>
          <w:szCs w:val="20"/>
        </w:rPr>
        <w:t>B</w:t>
      </w:r>
      <w:r w:rsidR="003D14C2" w:rsidRPr="00A10646">
        <w:rPr>
          <w:rFonts w:ascii="Palatino Linotype" w:hAnsi="Palatino Linotype"/>
          <w:sz w:val="20"/>
          <w:szCs w:val="20"/>
        </w:rPr>
        <w:t>42</w:t>
      </w:r>
      <w:r w:rsidR="00147299" w:rsidRPr="00A10646">
        <w:rPr>
          <w:rFonts w:ascii="Palatino Linotype" w:hAnsi="Palatino Linotype"/>
          <w:sz w:val="20"/>
          <w:szCs w:val="20"/>
        </w:rPr>
        <w:t xml:space="preserve"> </w:t>
      </w:r>
      <w:r w:rsidR="00B41A5B" w:rsidRPr="00A10646">
        <w:rPr>
          <w:rFonts w:ascii="Palatino Linotype" w:hAnsi="Palatino Linotype"/>
          <w:sz w:val="20"/>
          <w:szCs w:val="20"/>
        </w:rPr>
        <w:t xml:space="preserve">which </w:t>
      </w:r>
      <w:r w:rsidR="00147299" w:rsidRPr="00A10646">
        <w:rPr>
          <w:rFonts w:ascii="Palatino Linotype" w:hAnsi="Palatino Linotype"/>
          <w:sz w:val="20"/>
          <w:szCs w:val="20"/>
        </w:rPr>
        <w:t xml:space="preserve">obviously </w:t>
      </w:r>
      <w:r w:rsidR="003D14C2" w:rsidRPr="00A10646">
        <w:rPr>
          <w:rFonts w:ascii="Palatino Linotype" w:hAnsi="Palatino Linotype"/>
          <w:sz w:val="20"/>
          <w:szCs w:val="20"/>
        </w:rPr>
        <w:t>overestimat</w:t>
      </w:r>
      <w:r w:rsidR="00791635">
        <w:rPr>
          <w:rFonts w:ascii="Palatino Linotype" w:hAnsi="Palatino Linotype"/>
          <w:sz w:val="20"/>
          <w:szCs w:val="20"/>
        </w:rPr>
        <w:t xml:space="preserve">es </w:t>
      </w:r>
      <w:r w:rsidR="00771DC0">
        <w:rPr>
          <w:rFonts w:ascii="Palatino Linotype" w:hAnsi="Palatino Linotype"/>
          <w:sz w:val="20"/>
          <w:szCs w:val="20"/>
        </w:rPr>
        <w:t>heavy</w:t>
      </w:r>
      <w:r w:rsidR="00B41A5B" w:rsidRPr="002369DB">
        <w:rPr>
          <w:rFonts w:ascii="Palatino Linotype" w:hAnsi="Palatino Linotype"/>
          <w:sz w:val="20"/>
          <w:szCs w:val="20"/>
        </w:rPr>
        <w:t xml:space="preserve"> precipitation</w:t>
      </w:r>
      <w:r w:rsidR="003D14C2" w:rsidRPr="002369DB">
        <w:rPr>
          <w:rFonts w:ascii="Palatino Linotype" w:hAnsi="Palatino Linotype"/>
          <w:sz w:val="20"/>
          <w:szCs w:val="20"/>
        </w:rPr>
        <w:t xml:space="preserve"> but underestimat</w:t>
      </w:r>
      <w:r w:rsidR="00791635">
        <w:rPr>
          <w:rFonts w:ascii="Palatino Linotype" w:hAnsi="Palatino Linotype"/>
          <w:sz w:val="20"/>
          <w:szCs w:val="20"/>
        </w:rPr>
        <w:t>es</w:t>
      </w:r>
      <w:r w:rsidR="003D14C2" w:rsidRPr="002369DB">
        <w:rPr>
          <w:rFonts w:ascii="Palatino Linotype" w:hAnsi="Palatino Linotype"/>
          <w:sz w:val="20"/>
          <w:szCs w:val="20"/>
        </w:rPr>
        <w:t xml:space="preserve"> </w:t>
      </w:r>
      <w:r w:rsidR="00771DC0">
        <w:rPr>
          <w:rFonts w:ascii="Palatino Linotype" w:hAnsi="Palatino Linotype"/>
          <w:sz w:val="20"/>
          <w:szCs w:val="20"/>
        </w:rPr>
        <w:t>light</w:t>
      </w:r>
      <w:r w:rsidR="00791635">
        <w:rPr>
          <w:rFonts w:ascii="Palatino Linotype" w:hAnsi="Palatino Linotype"/>
          <w:sz w:val="20"/>
          <w:szCs w:val="20"/>
        </w:rPr>
        <w:t xml:space="preserve"> </w:t>
      </w:r>
      <w:r w:rsidR="003D14C2" w:rsidRPr="002369DB">
        <w:rPr>
          <w:rFonts w:ascii="Palatino Linotype" w:hAnsi="Palatino Linotype"/>
          <w:sz w:val="20"/>
          <w:szCs w:val="20"/>
        </w:rPr>
        <w:t>pr</w:t>
      </w:r>
      <w:r w:rsidR="00B41A5B" w:rsidRPr="002369DB">
        <w:rPr>
          <w:rFonts w:ascii="Palatino Linotype" w:hAnsi="Palatino Linotype"/>
          <w:sz w:val="20"/>
          <w:szCs w:val="20"/>
        </w:rPr>
        <w:t>ecipitation</w:t>
      </w:r>
      <w:r w:rsidR="003D14C2" w:rsidRPr="002369DB">
        <w:rPr>
          <w:rFonts w:ascii="Palatino Linotype" w:hAnsi="Palatino Linotype"/>
          <w:sz w:val="20"/>
          <w:szCs w:val="20"/>
        </w:rPr>
        <w:t xml:space="preserve">. </w:t>
      </w:r>
    </w:p>
    <w:p w14:paraId="5BAE9A13" w14:textId="22E8809C" w:rsidR="002369DB" w:rsidRPr="002369DB" w:rsidRDefault="00223B47"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2369DB">
        <w:rPr>
          <w:rFonts w:ascii="Palatino Linotype" w:hAnsi="Palatino Linotype"/>
          <w:sz w:val="20"/>
          <w:szCs w:val="20"/>
        </w:rPr>
        <w:t>M</w:t>
      </w:r>
      <w:r w:rsidR="00B41A5B" w:rsidRPr="002369DB">
        <w:rPr>
          <w:rFonts w:ascii="Palatino Linotype" w:hAnsi="Palatino Linotype"/>
          <w:sz w:val="20"/>
          <w:szCs w:val="20"/>
        </w:rPr>
        <w:t>issed</w:t>
      </w:r>
      <w:r w:rsidR="00791635">
        <w:rPr>
          <w:rFonts w:ascii="Palatino Linotype" w:hAnsi="Palatino Linotype"/>
          <w:sz w:val="20"/>
          <w:szCs w:val="20"/>
        </w:rPr>
        <w:t>-</w:t>
      </w:r>
      <w:r w:rsidR="00B41A5B" w:rsidRPr="002369DB">
        <w:rPr>
          <w:rFonts w:ascii="Palatino Linotype" w:hAnsi="Palatino Linotype"/>
          <w:sz w:val="20"/>
          <w:szCs w:val="20"/>
        </w:rPr>
        <w:t xml:space="preserve">precipitation </w:t>
      </w:r>
      <w:r w:rsidR="002369DB" w:rsidRPr="002369DB">
        <w:rPr>
          <w:rFonts w:ascii="Palatino Linotype" w:hAnsi="Palatino Linotype"/>
          <w:sz w:val="20"/>
          <w:szCs w:val="20"/>
        </w:rPr>
        <w:t xml:space="preserve">bias </w:t>
      </w:r>
      <w:r w:rsidR="00B41A5B" w:rsidRPr="002369DB">
        <w:rPr>
          <w:rFonts w:ascii="Palatino Linotype" w:hAnsi="Palatino Linotype"/>
          <w:sz w:val="20"/>
          <w:szCs w:val="20"/>
        </w:rPr>
        <w:t>over mountainous regions</w:t>
      </w:r>
      <w:r w:rsidRPr="002369DB">
        <w:rPr>
          <w:rFonts w:ascii="Palatino Linotype" w:hAnsi="Palatino Linotype"/>
          <w:sz w:val="20"/>
          <w:szCs w:val="20"/>
        </w:rPr>
        <w:t xml:space="preserve">, especially </w:t>
      </w:r>
      <w:r w:rsidR="00C06A49">
        <w:rPr>
          <w:rFonts w:ascii="Palatino Linotype" w:hAnsi="Palatino Linotype"/>
          <w:sz w:val="20"/>
          <w:szCs w:val="20"/>
        </w:rPr>
        <w:t xml:space="preserve">over frozen surfaces </w:t>
      </w:r>
      <w:r w:rsidRPr="002369DB">
        <w:rPr>
          <w:rFonts w:ascii="Palatino Linotype" w:hAnsi="Palatino Linotype"/>
          <w:sz w:val="20"/>
          <w:szCs w:val="20"/>
        </w:rPr>
        <w:t>in winter</w:t>
      </w:r>
      <w:r w:rsidR="00941E81">
        <w:rPr>
          <w:rFonts w:ascii="Palatino Linotype" w:hAnsi="Palatino Linotype"/>
          <w:sz w:val="20"/>
          <w:szCs w:val="20"/>
        </w:rPr>
        <w:t>,</w:t>
      </w:r>
      <w:r w:rsidR="00C06A49">
        <w:rPr>
          <w:rFonts w:ascii="Palatino Linotype" w:hAnsi="Palatino Linotype"/>
          <w:sz w:val="20"/>
          <w:szCs w:val="20"/>
        </w:rPr>
        <w:t xml:space="preserve"> </w:t>
      </w:r>
      <w:r w:rsidRPr="002369DB">
        <w:rPr>
          <w:rFonts w:ascii="Palatino Linotype" w:hAnsi="Palatino Linotype"/>
          <w:sz w:val="20"/>
          <w:szCs w:val="20"/>
        </w:rPr>
        <w:t xml:space="preserve">is </w:t>
      </w:r>
      <w:r w:rsidR="00C06A49">
        <w:rPr>
          <w:rFonts w:ascii="Palatino Linotype" w:hAnsi="Palatino Linotype"/>
          <w:sz w:val="20"/>
          <w:szCs w:val="20"/>
        </w:rPr>
        <w:t xml:space="preserve">still </w:t>
      </w:r>
      <w:r w:rsidR="00B41A5B" w:rsidRPr="002369DB">
        <w:rPr>
          <w:rFonts w:ascii="Palatino Linotype" w:hAnsi="Palatino Linotype"/>
          <w:sz w:val="20"/>
          <w:szCs w:val="20"/>
        </w:rPr>
        <w:t>a</w:t>
      </w:r>
      <w:r w:rsidRPr="002369DB">
        <w:rPr>
          <w:rFonts w:ascii="Palatino Linotype" w:hAnsi="Palatino Linotype"/>
          <w:sz w:val="20"/>
          <w:szCs w:val="20"/>
        </w:rPr>
        <w:t xml:space="preserve"> </w:t>
      </w:r>
      <w:r w:rsidR="00B41A5B" w:rsidRPr="002369DB">
        <w:rPr>
          <w:rFonts w:ascii="Palatino Linotype" w:hAnsi="Palatino Linotype"/>
          <w:sz w:val="20"/>
          <w:szCs w:val="20"/>
        </w:rPr>
        <w:t>challeng</w:t>
      </w:r>
      <w:r w:rsidRPr="002369DB">
        <w:rPr>
          <w:rFonts w:ascii="Palatino Linotype" w:hAnsi="Palatino Linotype"/>
          <w:sz w:val="20"/>
          <w:szCs w:val="20"/>
        </w:rPr>
        <w:t>ing problem</w:t>
      </w:r>
      <w:r w:rsidR="00B41A5B" w:rsidRPr="002369DB">
        <w:rPr>
          <w:rFonts w:ascii="Palatino Linotype" w:hAnsi="Palatino Linotype"/>
          <w:sz w:val="20"/>
          <w:szCs w:val="20"/>
        </w:rPr>
        <w:t xml:space="preserve"> </w:t>
      </w:r>
      <w:r w:rsidRPr="002369DB">
        <w:rPr>
          <w:rFonts w:ascii="Palatino Linotype" w:hAnsi="Palatino Linotype"/>
          <w:sz w:val="20"/>
          <w:szCs w:val="20"/>
        </w:rPr>
        <w:t>in</w:t>
      </w:r>
      <w:r w:rsidR="00B41A5B" w:rsidRPr="002369DB">
        <w:rPr>
          <w:rFonts w:ascii="Palatino Linotype" w:hAnsi="Palatino Linotype"/>
          <w:sz w:val="20"/>
          <w:szCs w:val="20"/>
        </w:rPr>
        <w:t xml:space="preserve"> </w:t>
      </w:r>
      <w:r w:rsidR="002369DB" w:rsidRPr="002369DB">
        <w:rPr>
          <w:rFonts w:ascii="Palatino Linotype" w:hAnsi="Palatino Linotype"/>
          <w:sz w:val="20"/>
          <w:szCs w:val="20"/>
        </w:rPr>
        <w:t>satellite-based precipitation retrieval</w:t>
      </w:r>
      <w:r w:rsidR="005A76F6" w:rsidRPr="002369DB">
        <w:rPr>
          <w:rFonts w:ascii="Palatino Linotype" w:hAnsi="Palatino Linotype"/>
          <w:sz w:val="20"/>
          <w:szCs w:val="20"/>
        </w:rPr>
        <w:t xml:space="preserve"> algorithms</w:t>
      </w:r>
      <w:r w:rsidR="00B41A5B" w:rsidRPr="002369DB">
        <w:rPr>
          <w:rFonts w:ascii="Palatino Linotype" w:hAnsi="Palatino Linotype"/>
          <w:sz w:val="20"/>
          <w:szCs w:val="20"/>
        </w:rPr>
        <w:t xml:space="preserve">.  The bias correction is of particular importance in mountainous regions such as Serra Nevada Mountains in California and Rocky Mountains in Colorado. </w:t>
      </w:r>
    </w:p>
    <w:p w14:paraId="5031DB74" w14:textId="110DEFDD" w:rsidR="002369DB" w:rsidRPr="002369DB" w:rsidRDefault="002369DB" w:rsidP="002E1B22">
      <w:pPr>
        <w:pStyle w:val="ListParagraph"/>
        <w:numPr>
          <w:ilvl w:val="0"/>
          <w:numId w:val="39"/>
        </w:numPr>
        <w:autoSpaceDE w:val="0"/>
        <w:autoSpaceDN w:val="0"/>
        <w:adjustRightInd w:val="0"/>
        <w:jc w:val="both"/>
        <w:rPr>
          <w:rFonts w:ascii="Palatino Linotype" w:eastAsia="SimSun" w:hAnsi="Palatino Linotype"/>
          <w:sz w:val="20"/>
          <w:szCs w:val="20"/>
        </w:rPr>
      </w:pPr>
      <w:r w:rsidRPr="002369DB">
        <w:rPr>
          <w:rFonts w:ascii="Palatino Linotype" w:hAnsi="Palatino Linotype"/>
          <w:sz w:val="20"/>
          <w:szCs w:val="20"/>
        </w:rPr>
        <w:t>All the stati</w:t>
      </w:r>
      <w:r w:rsidR="00E11208">
        <w:rPr>
          <w:rFonts w:ascii="Palatino Linotype" w:hAnsi="Palatino Linotype"/>
          <w:sz w:val="20"/>
          <w:szCs w:val="20"/>
        </w:rPr>
        <w:t>sti</w:t>
      </w:r>
      <w:r w:rsidRPr="002369DB">
        <w:rPr>
          <w:rFonts w:ascii="Palatino Linotype" w:hAnsi="Palatino Linotype"/>
          <w:sz w:val="20"/>
          <w:szCs w:val="20"/>
        </w:rPr>
        <w:t xml:space="preserve">cal metrics, </w:t>
      </w:r>
      <w:r>
        <w:rPr>
          <w:rFonts w:ascii="Palatino Linotype" w:hAnsi="Palatino Linotype"/>
          <w:sz w:val="20"/>
          <w:szCs w:val="20"/>
        </w:rPr>
        <w:t xml:space="preserve">as well as the error decomposition approach, </w:t>
      </w:r>
      <w:r w:rsidRPr="002369DB">
        <w:rPr>
          <w:rFonts w:ascii="Palatino Linotype" w:hAnsi="Palatino Linotype"/>
          <w:sz w:val="20"/>
          <w:szCs w:val="20"/>
        </w:rPr>
        <w:t>work together, are effective in eval</w:t>
      </w:r>
      <w:r>
        <w:rPr>
          <w:rFonts w:ascii="Palatino Linotype" w:hAnsi="Palatino Linotype"/>
          <w:sz w:val="20"/>
          <w:szCs w:val="20"/>
        </w:rPr>
        <w:t xml:space="preserve">uation of the performances for </w:t>
      </w:r>
      <w:r w:rsidRPr="002369DB">
        <w:rPr>
          <w:rFonts w:ascii="Palatino Linotype" w:hAnsi="Palatino Linotype"/>
          <w:sz w:val="20"/>
          <w:szCs w:val="20"/>
        </w:rPr>
        <w:t xml:space="preserve">the </w:t>
      </w:r>
      <w:r>
        <w:rPr>
          <w:rFonts w:ascii="Palatino Linotype" w:hAnsi="Palatino Linotype"/>
          <w:sz w:val="20"/>
          <w:szCs w:val="20"/>
        </w:rPr>
        <w:t>satellite-based precipitation products</w:t>
      </w:r>
      <w:r w:rsidRPr="002369DB">
        <w:rPr>
          <w:rFonts w:ascii="Palatino Linotype" w:hAnsi="Palatino Linotype"/>
          <w:sz w:val="20"/>
          <w:szCs w:val="20"/>
        </w:rPr>
        <w:t>.</w:t>
      </w:r>
    </w:p>
    <w:p w14:paraId="3C84B9EB" w14:textId="28FB54E6" w:rsidR="00B047B9" w:rsidRDefault="002E1B22" w:rsidP="002E1B22">
      <w:pPr>
        <w:pStyle w:val="MDPI62BackMatter"/>
        <w:spacing w:before="240"/>
      </w:pPr>
      <w:r w:rsidRPr="002E1B22">
        <w:rPr>
          <w:b/>
        </w:rPr>
        <w:t>Author Contribution</w:t>
      </w:r>
      <w:r w:rsidR="00096AD2" w:rsidRPr="002E1B22">
        <w:rPr>
          <w:b/>
        </w:rPr>
        <w:t>s:</w:t>
      </w:r>
      <w:r w:rsidR="00F60E57" w:rsidRPr="002E1B22">
        <w:rPr>
          <w:b/>
        </w:rPr>
        <w:t xml:space="preserve"> </w:t>
      </w:r>
      <w:r w:rsidR="00F60E57" w:rsidRPr="00283508">
        <w:t>Jianxin Wang performed the experiment, analyzed the data and wrote the draft of the manuscript; Walter A. Petersen and David B. Wolff provided initial idea</w:t>
      </w:r>
      <w:r w:rsidR="002477F7">
        <w:t xml:space="preserve">s and </w:t>
      </w:r>
      <w:r w:rsidR="00F60E57" w:rsidRPr="00283508">
        <w:t xml:space="preserve">leadership, </w:t>
      </w:r>
      <w:r w:rsidR="00E11208">
        <w:t>provided</w:t>
      </w:r>
      <w:r w:rsidR="00F60E57" w:rsidRPr="00283508">
        <w:t xml:space="preserve"> comments</w:t>
      </w:r>
      <w:r w:rsidR="00E11208">
        <w:t xml:space="preserve"> on direction and substance, and</w:t>
      </w:r>
      <w:r w:rsidR="00F60E57" w:rsidRPr="00283508">
        <w:t xml:space="preserve"> revised the manuscript.</w:t>
      </w:r>
    </w:p>
    <w:p w14:paraId="11762FF5" w14:textId="1E243A3C" w:rsidR="00096AD2" w:rsidRPr="002E1B22" w:rsidRDefault="00B047B9" w:rsidP="002E1B22">
      <w:pPr>
        <w:pStyle w:val="MDPI62BackMatter"/>
        <w:spacing w:before="240"/>
      </w:pPr>
      <w:r w:rsidRPr="002E1B22">
        <w:rPr>
          <w:b/>
        </w:rPr>
        <w:t xml:space="preserve">Acknowledgments: </w:t>
      </w:r>
      <w:r w:rsidR="002477F7" w:rsidRPr="00C06343">
        <w:t>This study represents an evolution of work begun during the Tropical Rainfall Measurement Mission era, with continuity into and funding by the NASA component of the NASA/JAXA Global Precipitation Measurement Mission.</w:t>
      </w:r>
      <w:r w:rsidR="002477F7">
        <w:t xml:space="preserve"> </w:t>
      </w:r>
      <w:r w:rsidRPr="003F7485">
        <w:t xml:space="preserve">The authors thank Dr. </w:t>
      </w:r>
      <w:r w:rsidRPr="003F7485">
        <w:rPr>
          <w:color w:val="333333"/>
          <w:shd w:val="clear" w:color="auto" w:fill="FFFFFF"/>
        </w:rPr>
        <w:t xml:space="preserve">Gail </w:t>
      </w:r>
      <w:proofErr w:type="spellStart"/>
      <w:r w:rsidRPr="003F7485">
        <w:rPr>
          <w:color w:val="333333"/>
          <w:shd w:val="clear" w:color="auto" w:fill="FFFFFF"/>
        </w:rPr>
        <w:t>Skofronick</w:t>
      </w:r>
      <w:proofErr w:type="spellEnd"/>
      <w:r w:rsidRPr="003F7485">
        <w:rPr>
          <w:color w:val="333333"/>
          <w:shd w:val="clear" w:color="auto" w:fill="FFFFFF"/>
        </w:rPr>
        <w:t>- Jackson</w:t>
      </w:r>
      <w:r w:rsidRPr="003F7485">
        <w:t xml:space="preserve"> (NASA Headquarters GPM Program Scientist), Dr. Scott Braun (NASA GSFC GPM Project Scientist) for their support of this effort. We also greatly appreciate the efforts of</w:t>
      </w:r>
      <w:r w:rsidR="00A92A38" w:rsidRPr="003F7485">
        <w:t xml:space="preserve"> </w:t>
      </w:r>
      <w:r w:rsidR="00294557" w:rsidRPr="003F7485">
        <w:t xml:space="preserve">Dr. </w:t>
      </w:r>
      <w:r w:rsidR="00B37DE4" w:rsidRPr="003F7485">
        <w:t>George</w:t>
      </w:r>
      <w:r w:rsidR="00294557" w:rsidRPr="003F7485">
        <w:t xml:space="preserve"> Huffman and his IMERG development team for </w:t>
      </w:r>
      <w:r w:rsidR="00A92A38" w:rsidRPr="003F7485">
        <w:t xml:space="preserve">routinely generating IMERG products. Thanks </w:t>
      </w:r>
      <w:r w:rsidRPr="003F7485">
        <w:t xml:space="preserve">Dr. Pierre-Emmanuel </w:t>
      </w:r>
      <w:proofErr w:type="spellStart"/>
      <w:r w:rsidRPr="003F7485">
        <w:t>Kirstetter</w:t>
      </w:r>
      <w:proofErr w:type="spellEnd"/>
      <w:r w:rsidRPr="003F7485">
        <w:t xml:space="preserve"> of</w:t>
      </w:r>
      <w:r w:rsidR="0084508B" w:rsidRPr="003F7485">
        <w:t xml:space="preserve"> University of Oklahoma</w:t>
      </w:r>
      <w:r w:rsidRPr="003F7485">
        <w:t xml:space="preserve"> for </w:t>
      </w:r>
      <w:r w:rsidR="00A92A38" w:rsidRPr="003F7485">
        <w:t>processing</w:t>
      </w:r>
      <w:r w:rsidRPr="003F7485">
        <w:t xml:space="preserve"> the MRMS data </w:t>
      </w:r>
      <w:r w:rsidR="00A92A38" w:rsidRPr="003F7485">
        <w:t>specially for GPM ground validation</w:t>
      </w:r>
      <w:r w:rsidRPr="003F7485">
        <w:t>. The IMERG and</w:t>
      </w:r>
      <w:r w:rsidR="0084508B" w:rsidRPr="003F7485">
        <w:t xml:space="preserve"> </w:t>
      </w:r>
      <w:r w:rsidR="00294557" w:rsidRPr="003F7485">
        <w:t>3</w:t>
      </w:r>
      <w:r w:rsidR="0084508B" w:rsidRPr="003F7485">
        <w:t>B42</w:t>
      </w:r>
      <w:r w:rsidRPr="003F7485">
        <w:t xml:space="preserve"> data </w:t>
      </w:r>
      <w:r w:rsidR="0084508B" w:rsidRPr="003F7485">
        <w:t>are</w:t>
      </w:r>
      <w:r w:rsidRPr="003F7485">
        <w:t xml:space="preserve"> </w:t>
      </w:r>
      <w:r w:rsidR="00A92A38" w:rsidRPr="003F7485">
        <w:t>distributed</w:t>
      </w:r>
      <w:r w:rsidRPr="003F7485">
        <w:t xml:space="preserve"> by the NASA</w:t>
      </w:r>
      <w:r w:rsidR="0084508B" w:rsidRPr="003F7485">
        <w:t xml:space="preserve"> GSFC’s</w:t>
      </w:r>
      <w:r w:rsidRPr="003F7485">
        <w:t xml:space="preserve"> PMM and Precipitation Processing</w:t>
      </w:r>
      <w:r w:rsidR="0084508B" w:rsidRPr="003F7485">
        <w:t xml:space="preserve"> </w:t>
      </w:r>
      <w:r w:rsidRPr="003F7485">
        <w:t>System (PPS) team</w:t>
      </w:r>
      <w:r w:rsidR="0084508B" w:rsidRPr="003F7485">
        <w:t>.</w:t>
      </w:r>
    </w:p>
    <w:p w14:paraId="377DBBA3" w14:textId="1C36430F" w:rsidR="00096AD2" w:rsidRDefault="00096AD2" w:rsidP="00AD2B96">
      <w:pPr>
        <w:pStyle w:val="MDPI62BackMatter"/>
      </w:pPr>
      <w:r w:rsidRPr="002E1B22">
        <w:rPr>
          <w:b/>
          <w:bCs/>
        </w:rPr>
        <w:t>Conflicts of Interest:</w:t>
      </w:r>
      <w:r w:rsidRPr="002E1B22">
        <w:rPr>
          <w:b/>
        </w:rPr>
        <w:t xml:space="preserve"> </w:t>
      </w:r>
      <w:r w:rsidRPr="003F7485">
        <w:t>The authors declare no conflict of interest.</w:t>
      </w:r>
    </w:p>
    <w:p w14:paraId="4777CD47" w14:textId="5FB06818" w:rsidR="00AD2B96" w:rsidRPr="00AD2B96" w:rsidRDefault="00AD2B96" w:rsidP="00AD2B96">
      <w:pPr>
        <w:spacing w:line="240" w:lineRule="auto"/>
        <w:jc w:val="left"/>
        <w:rPr>
          <w:rFonts w:eastAsia="Times New Roman"/>
          <w:b/>
          <w:bCs/>
          <w:noProof w:val="0"/>
          <w:snapToGrid w:val="0"/>
          <w:sz w:val="18"/>
          <w:lang w:eastAsia="en-US" w:bidi="en-US"/>
        </w:rPr>
      </w:pPr>
      <w:r>
        <w:rPr>
          <w:b/>
          <w:bCs/>
        </w:rPr>
        <w:br w:type="page"/>
      </w:r>
    </w:p>
    <w:p w14:paraId="773C3E41" w14:textId="77777777" w:rsidR="00154488" w:rsidRDefault="00154488" w:rsidP="00154488">
      <w:pPr>
        <w:autoSpaceDE w:val="0"/>
        <w:autoSpaceDN w:val="0"/>
        <w:adjustRightInd w:val="0"/>
        <w:spacing w:line="240" w:lineRule="auto"/>
        <w:rPr>
          <w:b/>
          <w:bCs/>
        </w:rPr>
      </w:pPr>
      <w:r w:rsidRPr="00F94838">
        <w:rPr>
          <w:b/>
          <w:bCs/>
        </w:rPr>
        <w:lastRenderedPageBreak/>
        <w:t>References</w:t>
      </w:r>
    </w:p>
    <w:p w14:paraId="5D2D3115" w14:textId="77777777" w:rsidR="00154488" w:rsidRPr="004042FB" w:rsidRDefault="00154488" w:rsidP="00154488">
      <w:pPr>
        <w:pStyle w:val="MDPI71References"/>
        <w:numPr>
          <w:ilvl w:val="0"/>
          <w:numId w:val="38"/>
        </w:numPr>
        <w:rPr>
          <w:szCs w:val="18"/>
          <w:lang w:val="da-DK"/>
        </w:rPr>
      </w:pPr>
      <w:r w:rsidRPr="004042FB">
        <w:rPr>
          <w:szCs w:val="18"/>
        </w:rPr>
        <w:t xml:space="preserve">Kidd, C.; Huffman, G. Global precipitation measurement. </w:t>
      </w:r>
      <w:r w:rsidRPr="004042FB">
        <w:rPr>
          <w:i/>
          <w:iCs/>
          <w:szCs w:val="18"/>
          <w:lang w:val="da-DK"/>
        </w:rPr>
        <w:t xml:space="preserve">Meteor. </w:t>
      </w:r>
      <w:proofErr w:type="spellStart"/>
      <w:r w:rsidRPr="004042FB">
        <w:rPr>
          <w:i/>
          <w:iCs/>
          <w:szCs w:val="18"/>
          <w:lang w:val="da-DK"/>
        </w:rPr>
        <w:t>Appl</w:t>
      </w:r>
      <w:proofErr w:type="spellEnd"/>
      <w:r w:rsidRPr="004042FB">
        <w:rPr>
          <w:i/>
          <w:iCs/>
          <w:szCs w:val="18"/>
          <w:lang w:val="da-DK"/>
        </w:rPr>
        <w:t>.,</w:t>
      </w:r>
      <w:r w:rsidRPr="004042FB">
        <w:rPr>
          <w:szCs w:val="18"/>
          <w:lang w:val="da-DK"/>
        </w:rPr>
        <w:t xml:space="preserve"> </w:t>
      </w:r>
      <w:r w:rsidRPr="004042FB">
        <w:rPr>
          <w:b/>
          <w:bCs/>
          <w:szCs w:val="18"/>
          <w:lang w:val="da-DK"/>
        </w:rPr>
        <w:t>2011,</w:t>
      </w:r>
      <w:r w:rsidRPr="004042FB">
        <w:rPr>
          <w:szCs w:val="18"/>
          <w:lang w:val="da-DK"/>
        </w:rPr>
        <w:t xml:space="preserve"> </w:t>
      </w:r>
      <w:r w:rsidRPr="004042FB">
        <w:rPr>
          <w:i/>
          <w:iCs/>
          <w:szCs w:val="18"/>
          <w:lang w:val="da-DK"/>
        </w:rPr>
        <w:t>18,</w:t>
      </w:r>
      <w:r w:rsidRPr="004042FB">
        <w:rPr>
          <w:szCs w:val="18"/>
          <w:lang w:val="da-DK"/>
        </w:rPr>
        <w:t xml:space="preserve"> 334–353. </w:t>
      </w:r>
      <w:hyperlink r:id="rId23" w:history="1">
        <w:r w:rsidRPr="004042FB">
          <w:rPr>
            <w:rStyle w:val="Hyperlink"/>
            <w:szCs w:val="18"/>
            <w:lang w:val="da-DK"/>
          </w:rPr>
          <w:t>https://doi.org/10.1002/met.284</w:t>
        </w:r>
      </w:hyperlink>
      <w:r w:rsidRPr="004042FB">
        <w:rPr>
          <w:szCs w:val="18"/>
          <w:lang w:val="da-DK"/>
        </w:rPr>
        <w:t>.</w:t>
      </w:r>
    </w:p>
    <w:p w14:paraId="29C0DB01" w14:textId="77777777" w:rsidR="00154488" w:rsidRPr="004042FB" w:rsidRDefault="00154488" w:rsidP="00154488">
      <w:pPr>
        <w:pStyle w:val="MDPI71References"/>
        <w:numPr>
          <w:ilvl w:val="0"/>
          <w:numId w:val="38"/>
        </w:numPr>
        <w:rPr>
          <w:szCs w:val="18"/>
        </w:rPr>
      </w:pPr>
      <w:r w:rsidRPr="004042FB">
        <w:rPr>
          <w:szCs w:val="18"/>
        </w:rPr>
        <w:t xml:space="preserve">Wang, J.; Wolff, D.B. </w:t>
      </w:r>
      <w:r w:rsidRPr="004042FB">
        <w:rPr>
          <w:rFonts w:eastAsiaTheme="minorEastAsia"/>
          <w:color w:val="auto"/>
          <w:szCs w:val="18"/>
        </w:rPr>
        <w:t xml:space="preserve">Evaluation of TRMM ground-validation radar rain errors using rain gauge measurements. </w:t>
      </w:r>
      <w:r w:rsidRPr="004042FB">
        <w:rPr>
          <w:rFonts w:eastAsiaTheme="minorEastAsia"/>
          <w:i/>
          <w:iCs/>
          <w:color w:val="auto"/>
          <w:szCs w:val="18"/>
        </w:rPr>
        <w:t xml:space="preserve">J. Appl. Meteor. </w:t>
      </w:r>
      <w:proofErr w:type="spellStart"/>
      <w:r w:rsidRPr="004042FB">
        <w:rPr>
          <w:rFonts w:eastAsiaTheme="minorEastAsia"/>
          <w:i/>
          <w:iCs/>
          <w:color w:val="auto"/>
          <w:szCs w:val="18"/>
        </w:rPr>
        <w:t>Climatol</w:t>
      </w:r>
      <w:proofErr w:type="spellEnd"/>
      <w:r w:rsidRPr="004042FB">
        <w:rPr>
          <w:rFonts w:eastAsiaTheme="minorEastAsia"/>
          <w:i/>
          <w:iCs/>
          <w:color w:val="auto"/>
          <w:szCs w:val="18"/>
        </w:rPr>
        <w:t>.,</w:t>
      </w:r>
      <w:r w:rsidRPr="004042FB">
        <w:rPr>
          <w:rFonts w:eastAsiaTheme="minorEastAsia"/>
          <w:color w:val="auto"/>
          <w:szCs w:val="18"/>
        </w:rPr>
        <w:t xml:space="preserve"> </w:t>
      </w:r>
      <w:r w:rsidRPr="004042FB">
        <w:rPr>
          <w:rFonts w:eastAsiaTheme="minorEastAsia"/>
          <w:b/>
          <w:bCs/>
          <w:color w:val="auto"/>
          <w:szCs w:val="18"/>
        </w:rPr>
        <w:t>2010,</w:t>
      </w:r>
      <w:r w:rsidRPr="004042FB">
        <w:rPr>
          <w:rFonts w:eastAsiaTheme="minorEastAsia"/>
          <w:color w:val="auto"/>
          <w:szCs w:val="18"/>
        </w:rPr>
        <w:t xml:space="preserve"> </w:t>
      </w:r>
      <w:r w:rsidRPr="004042FB">
        <w:rPr>
          <w:rFonts w:eastAsiaTheme="minorEastAsia"/>
          <w:i/>
          <w:iCs/>
          <w:color w:val="auto"/>
          <w:szCs w:val="18"/>
        </w:rPr>
        <w:t>49,</w:t>
      </w:r>
      <w:r w:rsidRPr="004042FB">
        <w:rPr>
          <w:rFonts w:eastAsiaTheme="minorEastAsia"/>
          <w:color w:val="auto"/>
          <w:szCs w:val="18"/>
        </w:rPr>
        <w:t xml:space="preserve"> 310–324.</w:t>
      </w:r>
    </w:p>
    <w:p w14:paraId="669E902D" w14:textId="77777777" w:rsidR="00154488" w:rsidRPr="004042FB" w:rsidRDefault="00154488" w:rsidP="00154488">
      <w:pPr>
        <w:pStyle w:val="MDPI71References"/>
        <w:numPr>
          <w:ilvl w:val="0"/>
          <w:numId w:val="38"/>
        </w:numPr>
        <w:rPr>
          <w:szCs w:val="18"/>
        </w:rPr>
      </w:pPr>
      <w:r w:rsidRPr="004042FB">
        <w:rPr>
          <w:szCs w:val="18"/>
        </w:rPr>
        <w:t xml:space="preserve">Wang, J.; Wolff, D.B. </w:t>
      </w:r>
      <w:r w:rsidRPr="004042FB">
        <w:rPr>
          <w:rFonts w:eastAsiaTheme="minorEastAsia"/>
          <w:color w:val="auto"/>
          <w:szCs w:val="18"/>
        </w:rPr>
        <w:t xml:space="preserve">Evaluation of TRMM rain estimates using ground measurements over Central Florida. </w:t>
      </w:r>
      <w:r w:rsidRPr="004042FB">
        <w:rPr>
          <w:rFonts w:eastAsiaTheme="minorEastAsia"/>
          <w:i/>
          <w:iCs/>
          <w:color w:val="auto"/>
          <w:szCs w:val="18"/>
        </w:rPr>
        <w:t>J. Appl. Meteor</w:t>
      </w:r>
      <w:r w:rsidRPr="004042FB">
        <w:rPr>
          <w:b/>
          <w:bCs/>
          <w:i/>
          <w:iCs/>
          <w:szCs w:val="18"/>
        </w:rPr>
        <w:t>.,</w:t>
      </w:r>
      <w:r w:rsidRPr="004042FB">
        <w:rPr>
          <w:b/>
          <w:bCs/>
          <w:szCs w:val="18"/>
        </w:rPr>
        <w:t xml:space="preserve"> </w:t>
      </w:r>
      <w:r w:rsidRPr="004042FB">
        <w:rPr>
          <w:rFonts w:eastAsiaTheme="minorEastAsia"/>
          <w:b/>
          <w:bCs/>
          <w:color w:val="auto"/>
          <w:szCs w:val="18"/>
        </w:rPr>
        <w:t>2012,</w:t>
      </w:r>
      <w:r w:rsidRPr="004042FB">
        <w:rPr>
          <w:rFonts w:eastAsiaTheme="minorEastAsia"/>
          <w:color w:val="auto"/>
          <w:szCs w:val="18"/>
        </w:rPr>
        <w:t xml:space="preserve"> </w:t>
      </w:r>
      <w:r w:rsidRPr="004042FB">
        <w:rPr>
          <w:rFonts w:eastAsiaTheme="minorEastAsia"/>
          <w:i/>
          <w:iCs/>
          <w:color w:val="auto"/>
          <w:szCs w:val="18"/>
        </w:rPr>
        <w:t>51,</w:t>
      </w:r>
      <w:r w:rsidRPr="004042FB">
        <w:rPr>
          <w:rFonts w:eastAsiaTheme="minorEastAsia"/>
          <w:color w:val="auto"/>
          <w:szCs w:val="18"/>
        </w:rPr>
        <w:t xml:space="preserve"> 926-940.</w:t>
      </w:r>
    </w:p>
    <w:p w14:paraId="6C0DEDE1" w14:textId="77777777" w:rsidR="00154488" w:rsidRPr="004042FB" w:rsidRDefault="00154488" w:rsidP="00154488">
      <w:pPr>
        <w:pStyle w:val="MDPI71References"/>
        <w:numPr>
          <w:ilvl w:val="0"/>
          <w:numId w:val="38"/>
        </w:numPr>
        <w:rPr>
          <w:szCs w:val="18"/>
        </w:rPr>
      </w:pPr>
      <w:r w:rsidRPr="004042FB">
        <w:rPr>
          <w:rFonts w:eastAsiaTheme="minorEastAsia"/>
          <w:color w:val="auto"/>
          <w:szCs w:val="18"/>
        </w:rPr>
        <w:t xml:space="preserve">Tan, J.; Petersen, W. A; </w:t>
      </w:r>
      <w:proofErr w:type="spellStart"/>
      <w:r w:rsidRPr="004042FB">
        <w:rPr>
          <w:rFonts w:eastAsiaTheme="minorEastAsia"/>
          <w:color w:val="auto"/>
          <w:szCs w:val="18"/>
        </w:rPr>
        <w:t>Kirchengast</w:t>
      </w:r>
      <w:proofErr w:type="spellEnd"/>
      <w:r w:rsidRPr="004042FB">
        <w:rPr>
          <w:rFonts w:eastAsiaTheme="minorEastAsia"/>
          <w:color w:val="auto"/>
          <w:szCs w:val="18"/>
        </w:rPr>
        <w:t xml:space="preserve">, G.; Goodrich, D. C.; Wolff, D. B. Evaluation of Global Precipitation Measurement Rainfall Estimates against Three Dense Gauge Networks. </w:t>
      </w:r>
      <w:r w:rsidRPr="004042FB">
        <w:rPr>
          <w:rFonts w:eastAsiaTheme="minorEastAsia"/>
          <w:i/>
          <w:iCs/>
          <w:color w:val="auto"/>
          <w:szCs w:val="18"/>
        </w:rPr>
        <w:t xml:space="preserve">J. </w:t>
      </w:r>
      <w:proofErr w:type="spellStart"/>
      <w:r w:rsidRPr="004042FB">
        <w:rPr>
          <w:rFonts w:eastAsiaTheme="minorEastAsia"/>
          <w:i/>
          <w:iCs/>
          <w:color w:val="auto"/>
          <w:szCs w:val="18"/>
        </w:rPr>
        <w:t>Hydrol</w:t>
      </w:r>
      <w:proofErr w:type="spellEnd"/>
      <w:r w:rsidRPr="004042FB">
        <w:rPr>
          <w:rFonts w:eastAsiaTheme="minorEastAsia"/>
          <w:i/>
          <w:iCs/>
          <w:color w:val="auto"/>
          <w:szCs w:val="18"/>
        </w:rPr>
        <w:t>.</w:t>
      </w:r>
      <w:r w:rsidRPr="004042FB">
        <w:rPr>
          <w:rFonts w:eastAsiaTheme="minorEastAsia"/>
          <w:color w:val="auto"/>
          <w:szCs w:val="18"/>
        </w:rPr>
        <w:t xml:space="preserve"> </w:t>
      </w:r>
      <w:r w:rsidRPr="004042FB">
        <w:rPr>
          <w:rFonts w:eastAsiaTheme="minorEastAsia"/>
          <w:b/>
          <w:bCs/>
          <w:color w:val="auto"/>
          <w:szCs w:val="18"/>
        </w:rPr>
        <w:t>2018,</w:t>
      </w:r>
      <w:r w:rsidRPr="004042FB">
        <w:rPr>
          <w:rFonts w:eastAsiaTheme="minorEastAsia"/>
          <w:color w:val="auto"/>
          <w:szCs w:val="18"/>
        </w:rPr>
        <w:t xml:space="preserve"> </w:t>
      </w:r>
      <w:r w:rsidRPr="004042FB">
        <w:rPr>
          <w:rFonts w:eastAsiaTheme="minorEastAsia"/>
          <w:i/>
          <w:iCs/>
          <w:color w:val="auto"/>
          <w:szCs w:val="18"/>
        </w:rPr>
        <w:t>19,</w:t>
      </w:r>
      <w:r w:rsidRPr="004042FB">
        <w:rPr>
          <w:rFonts w:eastAsiaTheme="minorEastAsia"/>
          <w:color w:val="auto"/>
          <w:szCs w:val="18"/>
        </w:rPr>
        <w:t xml:space="preserve"> 517-532.</w:t>
      </w:r>
    </w:p>
    <w:p w14:paraId="6D6BC147" w14:textId="77777777" w:rsidR="00154488" w:rsidRPr="004042FB" w:rsidRDefault="00154488" w:rsidP="00154488">
      <w:pPr>
        <w:pStyle w:val="MDPI71References"/>
        <w:numPr>
          <w:ilvl w:val="0"/>
          <w:numId w:val="38"/>
        </w:numPr>
        <w:rPr>
          <w:szCs w:val="18"/>
        </w:rPr>
      </w:pPr>
      <w:r w:rsidRPr="004042FB">
        <w:rPr>
          <w:rFonts w:eastAsiaTheme="minorEastAsia"/>
          <w:color w:val="auto"/>
          <w:szCs w:val="18"/>
        </w:rPr>
        <w:t xml:space="preserve">Wolff, D. B.; Marks, D. A.; </w:t>
      </w:r>
      <w:proofErr w:type="spellStart"/>
      <w:r w:rsidRPr="004042FB">
        <w:rPr>
          <w:rFonts w:eastAsiaTheme="minorEastAsia"/>
          <w:color w:val="auto"/>
          <w:szCs w:val="18"/>
        </w:rPr>
        <w:t>Amitai</w:t>
      </w:r>
      <w:proofErr w:type="spellEnd"/>
      <w:r w:rsidRPr="004042FB">
        <w:rPr>
          <w:rFonts w:eastAsiaTheme="minorEastAsia"/>
          <w:color w:val="auto"/>
          <w:szCs w:val="18"/>
        </w:rPr>
        <w:t xml:space="preserve">, E.; Silberstein, D. S.; Fisher, B. L.; Tokay, A.; Wang, J.; </w:t>
      </w:r>
      <w:proofErr w:type="spellStart"/>
      <w:r w:rsidRPr="004042FB">
        <w:rPr>
          <w:rFonts w:eastAsiaTheme="minorEastAsia"/>
          <w:color w:val="auto"/>
          <w:szCs w:val="18"/>
        </w:rPr>
        <w:t>Pippitt</w:t>
      </w:r>
      <w:proofErr w:type="spellEnd"/>
      <w:r w:rsidRPr="004042FB">
        <w:rPr>
          <w:rFonts w:eastAsiaTheme="minorEastAsia"/>
          <w:color w:val="auto"/>
          <w:szCs w:val="18"/>
        </w:rPr>
        <w:t xml:space="preserve">, J. L. Ground validation for the Tropical Rainfall Measuring Mission (TRMM). </w:t>
      </w:r>
      <w:r w:rsidRPr="004042FB">
        <w:rPr>
          <w:rFonts w:eastAsiaTheme="minorEastAsia"/>
          <w:i/>
          <w:iCs/>
          <w:color w:val="auto"/>
          <w:szCs w:val="18"/>
        </w:rPr>
        <w:t>J. Atmos.</w:t>
      </w:r>
      <w:r w:rsidRPr="004042FB">
        <w:rPr>
          <w:i/>
          <w:iCs/>
          <w:szCs w:val="18"/>
        </w:rPr>
        <w:t xml:space="preserve"> </w:t>
      </w:r>
      <w:r w:rsidRPr="004042FB">
        <w:rPr>
          <w:rFonts w:eastAsiaTheme="minorEastAsia"/>
          <w:i/>
          <w:iCs/>
          <w:color w:val="auto"/>
          <w:szCs w:val="18"/>
        </w:rPr>
        <w:t>Oceanic Technol.,</w:t>
      </w:r>
      <w:r w:rsidRPr="004042FB">
        <w:rPr>
          <w:rFonts w:eastAsiaTheme="minorEastAsia"/>
          <w:color w:val="auto"/>
          <w:szCs w:val="18"/>
        </w:rPr>
        <w:t xml:space="preserve"> </w:t>
      </w:r>
      <w:r w:rsidRPr="004042FB">
        <w:rPr>
          <w:rFonts w:eastAsiaTheme="minorEastAsia"/>
          <w:b/>
          <w:bCs/>
          <w:color w:val="auto"/>
          <w:szCs w:val="18"/>
        </w:rPr>
        <w:t>2005,</w:t>
      </w:r>
      <w:r w:rsidRPr="004042FB">
        <w:rPr>
          <w:rFonts w:eastAsiaTheme="minorEastAsia"/>
          <w:color w:val="auto"/>
          <w:szCs w:val="18"/>
        </w:rPr>
        <w:t xml:space="preserve"> </w:t>
      </w:r>
      <w:r w:rsidRPr="004042FB">
        <w:rPr>
          <w:rFonts w:eastAsiaTheme="minorEastAsia"/>
          <w:i/>
          <w:iCs/>
          <w:color w:val="auto"/>
          <w:szCs w:val="18"/>
        </w:rPr>
        <w:t>22,</w:t>
      </w:r>
      <w:r w:rsidRPr="004042FB">
        <w:rPr>
          <w:rFonts w:eastAsiaTheme="minorEastAsia"/>
          <w:color w:val="auto"/>
          <w:szCs w:val="18"/>
        </w:rPr>
        <w:t xml:space="preserve"> 365–380.</w:t>
      </w:r>
    </w:p>
    <w:p w14:paraId="59E2BA66" w14:textId="77777777" w:rsidR="00154488" w:rsidRPr="004042FB" w:rsidRDefault="00154488" w:rsidP="00154488">
      <w:pPr>
        <w:pStyle w:val="MDPI71References"/>
        <w:numPr>
          <w:ilvl w:val="0"/>
          <w:numId w:val="38"/>
        </w:numPr>
        <w:rPr>
          <w:szCs w:val="18"/>
        </w:rPr>
      </w:pPr>
      <w:proofErr w:type="spellStart"/>
      <w:r w:rsidRPr="004042FB">
        <w:rPr>
          <w:color w:val="333333"/>
          <w:szCs w:val="18"/>
        </w:rPr>
        <w:t>Bringi</w:t>
      </w:r>
      <w:proofErr w:type="spellEnd"/>
      <w:r w:rsidRPr="004042FB">
        <w:rPr>
          <w:color w:val="333333"/>
          <w:szCs w:val="18"/>
        </w:rPr>
        <w:t xml:space="preserve">, V. N.; Chandrasekar V. </w:t>
      </w:r>
      <w:r w:rsidRPr="004042FB">
        <w:rPr>
          <w:i/>
          <w:iCs/>
          <w:color w:val="333333"/>
          <w:szCs w:val="18"/>
        </w:rPr>
        <w:t>Polarimetric Doppler Weather Radar. Principles and Applications;</w:t>
      </w:r>
      <w:r w:rsidRPr="004042FB">
        <w:rPr>
          <w:color w:val="333333"/>
          <w:szCs w:val="18"/>
        </w:rPr>
        <w:t xml:space="preserve"> Cambridge University Press: Cambridge, United Kingdom, 2001; 636 pp.</w:t>
      </w:r>
      <w:r w:rsidRPr="004042FB">
        <w:rPr>
          <w:szCs w:val="18"/>
        </w:rPr>
        <w:t xml:space="preserve"> </w:t>
      </w:r>
      <w:hyperlink r:id="rId24" w:history="1">
        <w:r w:rsidRPr="004042FB">
          <w:rPr>
            <w:rStyle w:val="Hyperlink"/>
            <w:szCs w:val="18"/>
            <w:shd w:val="clear" w:color="auto" w:fill="FFFFFF"/>
          </w:rPr>
          <w:t>https://doi.org/10.1017/CBO9780511541094</w:t>
        </w:r>
      </w:hyperlink>
    </w:p>
    <w:p w14:paraId="6A15D3C3" w14:textId="77777777" w:rsidR="00154488" w:rsidRPr="004042FB" w:rsidRDefault="00154488" w:rsidP="00154488">
      <w:pPr>
        <w:pStyle w:val="MDPI71References"/>
        <w:numPr>
          <w:ilvl w:val="0"/>
          <w:numId w:val="38"/>
        </w:numPr>
        <w:rPr>
          <w:szCs w:val="18"/>
        </w:rPr>
      </w:pPr>
      <w:r w:rsidRPr="004042FB">
        <w:rPr>
          <w:color w:val="464646"/>
          <w:szCs w:val="18"/>
          <w:shd w:val="clear" w:color="auto" w:fill="FFFFFF"/>
        </w:rPr>
        <w:t xml:space="preserve">Cifelli, R.; Chandrasekar, </w:t>
      </w:r>
      <w:proofErr w:type="spellStart"/>
      <w:proofErr w:type="gramStart"/>
      <w:r w:rsidRPr="004042FB">
        <w:rPr>
          <w:color w:val="464646"/>
          <w:szCs w:val="18"/>
          <w:shd w:val="clear" w:color="auto" w:fill="FFFFFF"/>
        </w:rPr>
        <w:t>V.,;</w:t>
      </w:r>
      <w:proofErr w:type="gramEnd"/>
      <w:r w:rsidRPr="004042FB">
        <w:rPr>
          <w:color w:val="464646"/>
          <w:szCs w:val="18"/>
          <w:shd w:val="clear" w:color="auto" w:fill="FFFFFF"/>
        </w:rPr>
        <w:t>Lim</w:t>
      </w:r>
      <w:proofErr w:type="spellEnd"/>
      <w:r w:rsidRPr="004042FB">
        <w:rPr>
          <w:color w:val="464646"/>
          <w:szCs w:val="18"/>
          <w:shd w:val="clear" w:color="auto" w:fill="FFFFFF"/>
        </w:rPr>
        <w:t xml:space="preserve">, S.; Kennedy, P. C.; Wang, Y.; Rutledge, S. A.  A new dual-polarization radar rainfall algorithm: Application in Colorado precipitation events. </w:t>
      </w:r>
      <w:r w:rsidRPr="004042FB">
        <w:rPr>
          <w:i/>
          <w:iCs/>
          <w:color w:val="464646"/>
          <w:szCs w:val="18"/>
          <w:shd w:val="clear" w:color="auto" w:fill="FFFFFF"/>
        </w:rPr>
        <w:t>J. Atmos. Ocean. Tech.,</w:t>
      </w:r>
      <w:r w:rsidRPr="004042FB">
        <w:rPr>
          <w:color w:val="464646"/>
          <w:szCs w:val="18"/>
          <w:shd w:val="clear" w:color="auto" w:fill="FFFFFF"/>
        </w:rPr>
        <w:t xml:space="preserve"> </w:t>
      </w:r>
      <w:r w:rsidRPr="004042FB">
        <w:rPr>
          <w:b/>
          <w:bCs/>
          <w:color w:val="464646"/>
          <w:szCs w:val="18"/>
          <w:shd w:val="clear" w:color="auto" w:fill="FFFFFF"/>
        </w:rPr>
        <w:t>2011,</w:t>
      </w:r>
      <w:r w:rsidRPr="004042FB">
        <w:rPr>
          <w:color w:val="464646"/>
          <w:szCs w:val="18"/>
          <w:shd w:val="clear" w:color="auto" w:fill="FFFFFF"/>
        </w:rPr>
        <w:t xml:space="preserve"> </w:t>
      </w:r>
      <w:r w:rsidRPr="004042FB">
        <w:rPr>
          <w:i/>
          <w:iCs/>
          <w:color w:val="464646"/>
          <w:szCs w:val="18"/>
          <w:shd w:val="clear" w:color="auto" w:fill="FFFFFF"/>
        </w:rPr>
        <w:t>28,</w:t>
      </w:r>
      <w:r w:rsidRPr="004042FB">
        <w:rPr>
          <w:color w:val="464646"/>
          <w:szCs w:val="18"/>
          <w:shd w:val="clear" w:color="auto" w:fill="FFFFFF"/>
        </w:rPr>
        <w:t xml:space="preserve"> 352–364, </w:t>
      </w:r>
      <w:r w:rsidRPr="004042FB">
        <w:rPr>
          <w:rStyle w:val="apple-converted-space"/>
          <w:color w:val="464646"/>
          <w:szCs w:val="18"/>
          <w:shd w:val="clear" w:color="auto" w:fill="FFFFFF"/>
        </w:rPr>
        <w:t> </w:t>
      </w:r>
      <w:hyperlink r:id="rId25" w:history="1">
        <w:r w:rsidRPr="004042FB">
          <w:rPr>
            <w:rStyle w:val="Hyperlink"/>
            <w:szCs w:val="18"/>
          </w:rPr>
          <w:t>https://doi.org/10.1175/2010JTECHA1488.1</w:t>
        </w:r>
      </w:hyperlink>
      <w:r w:rsidRPr="004042FB">
        <w:rPr>
          <w:color w:val="464646"/>
          <w:szCs w:val="18"/>
          <w:shd w:val="clear" w:color="auto" w:fill="FFFFFF"/>
        </w:rPr>
        <w:t>.</w:t>
      </w:r>
    </w:p>
    <w:p w14:paraId="6269D194" w14:textId="77777777" w:rsidR="00154488" w:rsidRPr="004042FB" w:rsidRDefault="00154488" w:rsidP="00154488">
      <w:pPr>
        <w:pStyle w:val="MDPI71References"/>
        <w:numPr>
          <w:ilvl w:val="0"/>
          <w:numId w:val="38"/>
        </w:numPr>
        <w:rPr>
          <w:szCs w:val="18"/>
        </w:rPr>
      </w:pPr>
      <w:r w:rsidRPr="004042FB">
        <w:rPr>
          <w:rFonts w:eastAsiaTheme="minorEastAsia"/>
          <w:szCs w:val="18"/>
        </w:rPr>
        <w:t xml:space="preserve">Kidd, C.; </w:t>
      </w:r>
      <w:proofErr w:type="spellStart"/>
      <w:r w:rsidRPr="004042FB">
        <w:rPr>
          <w:rFonts w:eastAsiaTheme="minorEastAsia"/>
          <w:szCs w:val="18"/>
        </w:rPr>
        <w:t>Levizzani</w:t>
      </w:r>
      <w:proofErr w:type="spellEnd"/>
      <w:r w:rsidRPr="004042FB">
        <w:rPr>
          <w:rFonts w:eastAsiaTheme="minorEastAsia"/>
          <w:szCs w:val="18"/>
        </w:rPr>
        <w:t xml:space="preserve">, V. Status of satellite precipitation retrievals. </w:t>
      </w:r>
      <w:proofErr w:type="spellStart"/>
      <w:r w:rsidRPr="004042FB">
        <w:rPr>
          <w:rFonts w:eastAsiaTheme="minorEastAsia"/>
          <w:i/>
          <w:iCs/>
          <w:szCs w:val="18"/>
        </w:rPr>
        <w:t>Hydrol</w:t>
      </w:r>
      <w:proofErr w:type="spellEnd"/>
      <w:r w:rsidRPr="004042FB">
        <w:rPr>
          <w:rFonts w:eastAsiaTheme="minorEastAsia"/>
          <w:i/>
          <w:iCs/>
          <w:szCs w:val="18"/>
        </w:rPr>
        <w:t>. Earth Syst. Sci.</w:t>
      </w:r>
      <w:r w:rsidRPr="004042FB">
        <w:rPr>
          <w:rFonts w:eastAsiaTheme="minorEastAsia"/>
          <w:szCs w:val="18"/>
        </w:rPr>
        <w:t xml:space="preserve"> </w:t>
      </w:r>
      <w:r w:rsidRPr="004042FB">
        <w:rPr>
          <w:rFonts w:eastAsiaTheme="minorEastAsia"/>
          <w:b/>
          <w:bCs/>
          <w:szCs w:val="18"/>
        </w:rPr>
        <w:t>2010,</w:t>
      </w:r>
      <w:r w:rsidRPr="004042FB">
        <w:rPr>
          <w:rFonts w:eastAsiaTheme="minorEastAsia"/>
          <w:szCs w:val="18"/>
        </w:rPr>
        <w:t xml:space="preserve"> </w:t>
      </w:r>
      <w:r w:rsidRPr="004042FB">
        <w:rPr>
          <w:rFonts w:eastAsiaTheme="minorEastAsia"/>
          <w:i/>
          <w:iCs/>
          <w:szCs w:val="18"/>
        </w:rPr>
        <w:t>15,</w:t>
      </w:r>
      <w:r w:rsidRPr="004042FB">
        <w:rPr>
          <w:rFonts w:eastAsiaTheme="minorEastAsia"/>
          <w:szCs w:val="18"/>
        </w:rPr>
        <w:t xml:space="preserve"> 1109–1116.</w:t>
      </w:r>
    </w:p>
    <w:p w14:paraId="109A10A2" w14:textId="77777777" w:rsidR="00154488" w:rsidRPr="004042FB" w:rsidRDefault="00154488" w:rsidP="00154488">
      <w:pPr>
        <w:pStyle w:val="MDPI71References"/>
        <w:numPr>
          <w:ilvl w:val="0"/>
          <w:numId w:val="38"/>
        </w:numPr>
        <w:rPr>
          <w:szCs w:val="18"/>
        </w:rPr>
      </w:pPr>
      <w:r w:rsidRPr="004042FB">
        <w:rPr>
          <w:szCs w:val="18"/>
        </w:rPr>
        <w:t xml:space="preserve">Huffman, G. J.; Adler, R.; </w:t>
      </w:r>
      <w:proofErr w:type="spellStart"/>
      <w:r w:rsidRPr="004042FB">
        <w:rPr>
          <w:szCs w:val="18"/>
        </w:rPr>
        <w:t>Bolvin</w:t>
      </w:r>
      <w:proofErr w:type="spellEnd"/>
      <w:r w:rsidRPr="004042FB">
        <w:rPr>
          <w:szCs w:val="18"/>
        </w:rPr>
        <w:t xml:space="preserve">, D.; Gu, G.; </w:t>
      </w:r>
      <w:proofErr w:type="spellStart"/>
      <w:r w:rsidRPr="004042FB">
        <w:rPr>
          <w:szCs w:val="18"/>
        </w:rPr>
        <w:t>Nelkin</w:t>
      </w:r>
      <w:proofErr w:type="spellEnd"/>
      <w:r w:rsidRPr="004042FB">
        <w:rPr>
          <w:szCs w:val="18"/>
        </w:rPr>
        <w:t xml:space="preserve">, E.; Bowman, K.; Hong, Y.; Stocker, E.; Wolff, D. (2007). The TRMM Multisatellite Precipitation Analysis (TMPA): Quasi-Global, Multiyear, Combined-Sensor Precipitation Estimates at Fine Scales. Journal of Hydrometeorology. </w:t>
      </w:r>
      <w:r w:rsidRPr="004042FB">
        <w:rPr>
          <w:i/>
          <w:iCs/>
          <w:szCs w:val="18"/>
        </w:rPr>
        <w:t xml:space="preserve">J. </w:t>
      </w:r>
      <w:proofErr w:type="spellStart"/>
      <w:r w:rsidRPr="004042FB">
        <w:rPr>
          <w:i/>
          <w:iCs/>
          <w:szCs w:val="18"/>
        </w:rPr>
        <w:t>Hydrometeorol</w:t>
      </w:r>
      <w:proofErr w:type="spellEnd"/>
      <w:r w:rsidRPr="004042FB">
        <w:rPr>
          <w:szCs w:val="18"/>
        </w:rPr>
        <w:t xml:space="preserve">. </w:t>
      </w:r>
      <w:r w:rsidRPr="004042FB">
        <w:rPr>
          <w:b/>
          <w:bCs/>
          <w:szCs w:val="18"/>
        </w:rPr>
        <w:t>2007,</w:t>
      </w:r>
      <w:r w:rsidRPr="004042FB">
        <w:rPr>
          <w:szCs w:val="18"/>
        </w:rPr>
        <w:t xml:space="preserve"> </w:t>
      </w:r>
      <w:r w:rsidRPr="004042FB">
        <w:rPr>
          <w:i/>
          <w:iCs/>
          <w:szCs w:val="18"/>
        </w:rPr>
        <w:t xml:space="preserve">8, </w:t>
      </w:r>
      <w:r w:rsidRPr="004042FB">
        <w:rPr>
          <w:szCs w:val="18"/>
        </w:rPr>
        <w:t>38-55.</w:t>
      </w:r>
    </w:p>
    <w:p w14:paraId="017CBF9E" w14:textId="77777777" w:rsidR="00154488" w:rsidRPr="004042FB" w:rsidRDefault="00154488" w:rsidP="00154488">
      <w:pPr>
        <w:pStyle w:val="MDPI71References"/>
        <w:numPr>
          <w:ilvl w:val="0"/>
          <w:numId w:val="38"/>
        </w:numPr>
        <w:rPr>
          <w:szCs w:val="18"/>
        </w:rPr>
      </w:pPr>
      <w:r w:rsidRPr="004042FB">
        <w:rPr>
          <w:szCs w:val="18"/>
        </w:rPr>
        <w:t xml:space="preserve">Huffman, G. J. and </w:t>
      </w:r>
      <w:r w:rsidRPr="004042FB">
        <w:rPr>
          <w:rFonts w:eastAsiaTheme="minorEastAsia"/>
          <w:color w:val="auto"/>
          <w:szCs w:val="18"/>
        </w:rPr>
        <w:t xml:space="preserve">Coauthors. </w:t>
      </w:r>
      <w:r w:rsidRPr="004042FB">
        <w:rPr>
          <w:rFonts w:eastAsiaTheme="minorEastAsia"/>
          <w:szCs w:val="18"/>
        </w:rPr>
        <w:t xml:space="preserve"> NASA Global Precipitation Measurement (GPM) Integrated Multi-Satellite Retrievals for GPM (IMERG). NASA Algorithm Theoretical Basis Doc., version 06, 39 pp., </w:t>
      </w:r>
      <w:hyperlink r:id="rId26" w:history="1">
        <w:r w:rsidRPr="004042FB">
          <w:rPr>
            <w:rStyle w:val="Hyperlink"/>
            <w:rFonts w:eastAsiaTheme="minorEastAsia"/>
            <w:szCs w:val="18"/>
          </w:rPr>
          <w:t>https://gpm.nasa.gov/sites/default/files/2020-05/IMERG_ATBD_V06.3.pdf</w:t>
        </w:r>
      </w:hyperlink>
      <w:r w:rsidRPr="004042FB">
        <w:rPr>
          <w:rFonts w:eastAsiaTheme="minorEastAsia"/>
          <w:color w:val="0000FF"/>
          <w:szCs w:val="18"/>
        </w:rPr>
        <w:t>.</w:t>
      </w:r>
    </w:p>
    <w:p w14:paraId="29CFBCAF" w14:textId="77777777" w:rsidR="00154488" w:rsidRPr="004042FB" w:rsidRDefault="00154488" w:rsidP="00154488">
      <w:pPr>
        <w:pStyle w:val="MDPI71References"/>
        <w:numPr>
          <w:ilvl w:val="0"/>
          <w:numId w:val="38"/>
        </w:numPr>
        <w:rPr>
          <w:szCs w:val="18"/>
        </w:rPr>
      </w:pPr>
      <w:proofErr w:type="spellStart"/>
      <w:r w:rsidRPr="004042FB">
        <w:rPr>
          <w:szCs w:val="18"/>
        </w:rPr>
        <w:t>Gebremichael</w:t>
      </w:r>
      <w:proofErr w:type="spellEnd"/>
      <w:r w:rsidRPr="004042FB">
        <w:rPr>
          <w:szCs w:val="18"/>
        </w:rPr>
        <w:t xml:space="preserve">, M.; Hossain, F. </w:t>
      </w:r>
      <w:r w:rsidRPr="004042FB">
        <w:rPr>
          <w:i/>
          <w:iCs/>
          <w:szCs w:val="18"/>
        </w:rPr>
        <w:t>Satellite Rainfall Applications for Surface Hydrology.</w:t>
      </w:r>
      <w:r w:rsidRPr="004042FB">
        <w:rPr>
          <w:szCs w:val="18"/>
        </w:rPr>
        <w:t xml:space="preserve"> Springer, Dordrecht, Netherlands, 2010; pp. 1</w:t>
      </w:r>
      <w:r w:rsidRPr="004042FB">
        <w:rPr>
          <w:rFonts w:cs="STI Extra"/>
          <w:szCs w:val="18"/>
        </w:rPr>
        <w:t>–</w:t>
      </w:r>
      <w:r w:rsidRPr="004042FB">
        <w:rPr>
          <w:szCs w:val="18"/>
        </w:rPr>
        <w:t>327.</w:t>
      </w:r>
    </w:p>
    <w:p w14:paraId="21864677" w14:textId="77777777" w:rsidR="00154488" w:rsidRPr="004042FB" w:rsidRDefault="00154488" w:rsidP="00154488">
      <w:pPr>
        <w:pStyle w:val="MDPI71References"/>
        <w:numPr>
          <w:ilvl w:val="0"/>
          <w:numId w:val="38"/>
        </w:numPr>
        <w:rPr>
          <w:szCs w:val="18"/>
        </w:rPr>
      </w:pPr>
      <w:r w:rsidRPr="004042FB">
        <w:rPr>
          <w:rFonts w:cs="Calibri"/>
          <w:szCs w:val="18"/>
        </w:rPr>
        <w:t xml:space="preserve">Petersen, W. A.; </w:t>
      </w:r>
      <w:proofErr w:type="spellStart"/>
      <w:r w:rsidRPr="004042FB">
        <w:rPr>
          <w:rFonts w:cs="Calibri"/>
          <w:szCs w:val="18"/>
        </w:rPr>
        <w:t>Kirstetter</w:t>
      </w:r>
      <w:proofErr w:type="spellEnd"/>
      <w:r w:rsidRPr="004042FB">
        <w:rPr>
          <w:rFonts w:cs="Calibri"/>
          <w:szCs w:val="18"/>
        </w:rPr>
        <w:t xml:space="preserve"> P.E.; Wang J.; Wolff, D. B.; Tokay A. The GPM Ground Validation Program.  In </w:t>
      </w:r>
      <w:r w:rsidRPr="004042FB">
        <w:rPr>
          <w:rFonts w:cs="Calibri"/>
          <w:i/>
          <w:iCs/>
          <w:szCs w:val="18"/>
        </w:rPr>
        <w:t>Satellite Precipitation Measurement, </w:t>
      </w:r>
      <w:r w:rsidRPr="004042FB">
        <w:rPr>
          <w:color w:val="auto"/>
          <w:szCs w:val="18"/>
        </w:rPr>
        <w:t>Chapter</w:t>
      </w:r>
      <w:r w:rsidRPr="004042FB">
        <w:rPr>
          <w:rFonts w:cs="Calibri"/>
          <w:szCs w:val="18"/>
        </w:rPr>
        <w:t xml:space="preserve"> 26, V. </w:t>
      </w:r>
      <w:proofErr w:type="spellStart"/>
      <w:r w:rsidRPr="004042FB">
        <w:rPr>
          <w:rFonts w:cs="Calibri"/>
          <w:szCs w:val="18"/>
        </w:rPr>
        <w:t>Levizzani</w:t>
      </w:r>
      <w:proofErr w:type="spellEnd"/>
      <w:r w:rsidRPr="004042FB">
        <w:rPr>
          <w:rFonts w:cs="Calibri"/>
          <w:szCs w:val="18"/>
        </w:rPr>
        <w:t xml:space="preserve">, C. Kidd, D. B. </w:t>
      </w:r>
      <w:proofErr w:type="spellStart"/>
      <w:r w:rsidRPr="004042FB">
        <w:rPr>
          <w:rFonts w:cs="Calibri"/>
          <w:szCs w:val="18"/>
        </w:rPr>
        <w:t>Kirschbaum</w:t>
      </w:r>
      <w:proofErr w:type="spellEnd"/>
      <w:r w:rsidRPr="004042FB">
        <w:rPr>
          <w:rFonts w:cs="Calibri"/>
          <w:szCs w:val="18"/>
        </w:rPr>
        <w:t xml:space="preserve">, C. </w:t>
      </w:r>
      <w:proofErr w:type="spellStart"/>
      <w:r w:rsidRPr="004042FB">
        <w:rPr>
          <w:rFonts w:cs="Calibri"/>
          <w:szCs w:val="18"/>
        </w:rPr>
        <w:t>Kummerow</w:t>
      </w:r>
      <w:proofErr w:type="spellEnd"/>
      <w:r w:rsidRPr="004042FB">
        <w:rPr>
          <w:rFonts w:cs="Calibri"/>
          <w:szCs w:val="18"/>
        </w:rPr>
        <w:t>, K. Nakamura, F. J. Turk, Eds, 2020, Springer-Nature. </w:t>
      </w:r>
    </w:p>
    <w:p w14:paraId="374A0DBF" w14:textId="77777777" w:rsidR="00154488" w:rsidRPr="004042FB" w:rsidRDefault="00154488" w:rsidP="00154488">
      <w:pPr>
        <w:pStyle w:val="MDPI71References"/>
        <w:numPr>
          <w:ilvl w:val="0"/>
          <w:numId w:val="38"/>
        </w:numPr>
        <w:rPr>
          <w:szCs w:val="18"/>
        </w:rPr>
      </w:pPr>
      <w:r w:rsidRPr="004042FB">
        <w:rPr>
          <w:szCs w:val="18"/>
        </w:rPr>
        <w:t xml:space="preserve">Guo, H.; Chen, S.; Bao, A.; </w:t>
      </w:r>
      <w:proofErr w:type="spellStart"/>
      <w:r w:rsidRPr="004042FB">
        <w:rPr>
          <w:szCs w:val="18"/>
        </w:rPr>
        <w:t>Behrangi</w:t>
      </w:r>
      <w:proofErr w:type="spellEnd"/>
      <w:r w:rsidRPr="004042FB">
        <w:rPr>
          <w:szCs w:val="18"/>
        </w:rPr>
        <w:t xml:space="preserve">, A.; Hong, Y.; </w:t>
      </w:r>
      <w:proofErr w:type="spellStart"/>
      <w:r w:rsidRPr="004042FB">
        <w:rPr>
          <w:szCs w:val="18"/>
        </w:rPr>
        <w:t>Ndayisaba</w:t>
      </w:r>
      <w:proofErr w:type="spellEnd"/>
      <w:r w:rsidRPr="004042FB">
        <w:rPr>
          <w:szCs w:val="18"/>
        </w:rPr>
        <w:t xml:space="preserve">, F.; Hu, J.; </w:t>
      </w:r>
      <w:proofErr w:type="spellStart"/>
      <w:r w:rsidRPr="004042FB">
        <w:rPr>
          <w:szCs w:val="18"/>
        </w:rPr>
        <w:t>Stepanian</w:t>
      </w:r>
      <w:proofErr w:type="spellEnd"/>
      <w:r w:rsidRPr="004042FB">
        <w:rPr>
          <w:szCs w:val="18"/>
        </w:rPr>
        <w:t xml:space="preserve">, P.M.  Early assessment of integrated multi-satellite retrievals for global precipitation measurement over China. </w:t>
      </w:r>
      <w:r w:rsidRPr="004042FB">
        <w:rPr>
          <w:i/>
          <w:iCs/>
          <w:szCs w:val="18"/>
        </w:rPr>
        <w:t>Atmos. Res.</w:t>
      </w:r>
      <w:r w:rsidRPr="004042FB">
        <w:rPr>
          <w:szCs w:val="18"/>
        </w:rPr>
        <w:t xml:space="preserve"> </w:t>
      </w:r>
      <w:r w:rsidRPr="004042FB">
        <w:rPr>
          <w:b/>
          <w:bCs/>
          <w:szCs w:val="18"/>
        </w:rPr>
        <w:t>2016,</w:t>
      </w:r>
      <w:r w:rsidRPr="004042FB">
        <w:rPr>
          <w:szCs w:val="18"/>
        </w:rPr>
        <w:t xml:space="preserve"> </w:t>
      </w:r>
      <w:r w:rsidRPr="004042FB">
        <w:rPr>
          <w:i/>
          <w:iCs/>
          <w:szCs w:val="18"/>
        </w:rPr>
        <w:t>176</w:t>
      </w:r>
      <w:r w:rsidRPr="004042FB">
        <w:rPr>
          <w:rFonts w:cs="STI Extra"/>
          <w:i/>
          <w:iCs/>
          <w:szCs w:val="18"/>
        </w:rPr>
        <w:t>–</w:t>
      </w:r>
      <w:r w:rsidRPr="004042FB">
        <w:rPr>
          <w:i/>
          <w:iCs/>
          <w:szCs w:val="18"/>
        </w:rPr>
        <w:t>177</w:t>
      </w:r>
      <w:r w:rsidRPr="004042FB">
        <w:rPr>
          <w:szCs w:val="18"/>
        </w:rPr>
        <w:t>, 121</w:t>
      </w:r>
      <w:r w:rsidRPr="004042FB">
        <w:rPr>
          <w:rFonts w:cs="STI Extra"/>
          <w:szCs w:val="18"/>
        </w:rPr>
        <w:t>–</w:t>
      </w:r>
      <w:r w:rsidRPr="004042FB">
        <w:rPr>
          <w:szCs w:val="18"/>
        </w:rPr>
        <w:t xml:space="preserve">133. https://doi.org/10.1016/ </w:t>
      </w:r>
      <w:proofErr w:type="spellStart"/>
      <w:r w:rsidRPr="004042FB">
        <w:rPr>
          <w:szCs w:val="18"/>
        </w:rPr>
        <w:t>j.atmosres</w:t>
      </w:r>
      <w:proofErr w:type="spellEnd"/>
      <w:r w:rsidRPr="004042FB">
        <w:rPr>
          <w:szCs w:val="18"/>
        </w:rPr>
        <w:t>. 2016.02.020.</w:t>
      </w:r>
    </w:p>
    <w:p w14:paraId="2EFE37A9" w14:textId="77777777" w:rsidR="00154488" w:rsidRPr="004042FB" w:rsidRDefault="00154488" w:rsidP="00154488">
      <w:pPr>
        <w:pStyle w:val="MDPI71References"/>
        <w:numPr>
          <w:ilvl w:val="0"/>
          <w:numId w:val="38"/>
        </w:numPr>
        <w:rPr>
          <w:szCs w:val="18"/>
        </w:rPr>
      </w:pPr>
      <w:proofErr w:type="spellStart"/>
      <w:r w:rsidRPr="004042FB">
        <w:rPr>
          <w:color w:val="auto"/>
          <w:szCs w:val="18"/>
        </w:rPr>
        <w:t>Su</w:t>
      </w:r>
      <w:proofErr w:type="spellEnd"/>
      <w:r w:rsidRPr="004042FB">
        <w:rPr>
          <w:color w:val="auto"/>
          <w:szCs w:val="18"/>
        </w:rPr>
        <w:t>, J.; Lu</w:t>
      </w:r>
      <w:r w:rsidRPr="004042FB">
        <w:rPr>
          <w:rFonts w:ascii="Times New Roman" w:hAnsi="Times New Roman"/>
          <w:color w:val="auto"/>
          <w:szCs w:val="18"/>
        </w:rPr>
        <w:t>̈</w:t>
      </w:r>
      <w:r w:rsidRPr="004042FB">
        <w:rPr>
          <w:color w:val="auto"/>
          <w:szCs w:val="18"/>
        </w:rPr>
        <w:t>, H;</w:t>
      </w:r>
      <w:r w:rsidRPr="004042FB">
        <w:rPr>
          <w:szCs w:val="18"/>
        </w:rPr>
        <w:t xml:space="preserve"> Ryu, D.; Zhu, Y. The assessment and comparison of TMPA and IMERG products over the major basins of Mainland China. </w:t>
      </w:r>
      <w:r w:rsidRPr="004042FB">
        <w:rPr>
          <w:i/>
          <w:iCs/>
          <w:szCs w:val="18"/>
        </w:rPr>
        <w:t>Earth Space Sci.,</w:t>
      </w:r>
      <w:r w:rsidRPr="004042FB">
        <w:rPr>
          <w:szCs w:val="18"/>
        </w:rPr>
        <w:t xml:space="preserve"> </w:t>
      </w:r>
      <w:r w:rsidRPr="004042FB">
        <w:rPr>
          <w:b/>
          <w:bCs/>
          <w:szCs w:val="18"/>
        </w:rPr>
        <w:t>2019,</w:t>
      </w:r>
      <w:r w:rsidRPr="004042FB">
        <w:rPr>
          <w:szCs w:val="18"/>
        </w:rPr>
        <w:t xml:space="preserve"> </w:t>
      </w:r>
      <w:r w:rsidRPr="004042FB">
        <w:rPr>
          <w:i/>
          <w:iCs/>
          <w:szCs w:val="18"/>
        </w:rPr>
        <w:t>6</w:t>
      </w:r>
      <w:r w:rsidRPr="004042FB">
        <w:rPr>
          <w:szCs w:val="18"/>
        </w:rPr>
        <w:t xml:space="preserve">, 2461–2479, </w:t>
      </w:r>
      <w:hyperlink r:id="rId27" w:history="1">
        <w:r w:rsidRPr="004042FB">
          <w:rPr>
            <w:rStyle w:val="Hyperlink"/>
            <w:szCs w:val="18"/>
          </w:rPr>
          <w:t>https://doi.org/10.1029/2019EA000977</w:t>
        </w:r>
      </w:hyperlink>
      <w:r w:rsidRPr="004042FB">
        <w:rPr>
          <w:szCs w:val="18"/>
        </w:rPr>
        <w:t>.</w:t>
      </w:r>
    </w:p>
    <w:p w14:paraId="69AA1354" w14:textId="77777777" w:rsidR="00154488" w:rsidRPr="004042FB" w:rsidRDefault="00154488" w:rsidP="00154488">
      <w:pPr>
        <w:pStyle w:val="MDPI71References"/>
        <w:numPr>
          <w:ilvl w:val="0"/>
          <w:numId w:val="38"/>
        </w:numPr>
        <w:rPr>
          <w:szCs w:val="18"/>
        </w:rPr>
      </w:pPr>
      <w:r w:rsidRPr="004042FB">
        <w:rPr>
          <w:szCs w:val="18"/>
        </w:rPr>
        <w:t xml:space="preserve">Tan, J.; Petersen, W. A.; Tokay, A. </w:t>
      </w:r>
      <w:r w:rsidRPr="004042FB">
        <w:rPr>
          <w:rFonts w:eastAsiaTheme="minorEastAsia"/>
          <w:color w:val="auto"/>
          <w:szCs w:val="18"/>
        </w:rPr>
        <w:t xml:space="preserve">A novel approach to identify sources of errors in IMERG for GPM ground validation. </w:t>
      </w:r>
      <w:r w:rsidRPr="004042FB">
        <w:rPr>
          <w:rFonts w:eastAsiaTheme="minorEastAsia"/>
          <w:i/>
          <w:iCs/>
          <w:color w:val="auto"/>
          <w:szCs w:val="18"/>
        </w:rPr>
        <w:t xml:space="preserve">J. </w:t>
      </w:r>
      <w:proofErr w:type="spellStart"/>
      <w:r w:rsidRPr="004042FB">
        <w:rPr>
          <w:rFonts w:eastAsiaTheme="minorEastAsia"/>
          <w:i/>
          <w:iCs/>
          <w:color w:val="auto"/>
          <w:szCs w:val="18"/>
        </w:rPr>
        <w:t>Hydrol</w:t>
      </w:r>
      <w:proofErr w:type="spellEnd"/>
      <w:r w:rsidRPr="004042FB">
        <w:rPr>
          <w:rFonts w:eastAsiaTheme="minorEastAsia"/>
          <w:i/>
          <w:iCs/>
          <w:color w:val="auto"/>
          <w:szCs w:val="18"/>
        </w:rPr>
        <w:t>.,</w:t>
      </w:r>
      <w:r w:rsidRPr="004042FB">
        <w:rPr>
          <w:rFonts w:eastAsiaTheme="minorEastAsia"/>
          <w:color w:val="auto"/>
          <w:szCs w:val="18"/>
        </w:rPr>
        <w:t xml:space="preserve"> </w:t>
      </w:r>
      <w:r w:rsidRPr="004042FB">
        <w:rPr>
          <w:rFonts w:eastAsiaTheme="minorEastAsia"/>
          <w:b/>
          <w:bCs/>
          <w:color w:val="auto"/>
          <w:szCs w:val="18"/>
        </w:rPr>
        <w:t>2016,</w:t>
      </w:r>
      <w:r w:rsidRPr="004042FB">
        <w:rPr>
          <w:rFonts w:eastAsiaTheme="minorEastAsia"/>
          <w:color w:val="auto"/>
          <w:szCs w:val="18"/>
        </w:rPr>
        <w:t xml:space="preserve"> </w:t>
      </w:r>
      <w:r w:rsidRPr="004042FB">
        <w:rPr>
          <w:rFonts w:eastAsiaTheme="minorEastAsia"/>
          <w:i/>
          <w:iCs/>
          <w:color w:val="auto"/>
          <w:szCs w:val="18"/>
        </w:rPr>
        <w:t>17,</w:t>
      </w:r>
      <w:r w:rsidRPr="004042FB">
        <w:rPr>
          <w:rFonts w:eastAsiaTheme="minorEastAsia"/>
          <w:color w:val="auto"/>
          <w:szCs w:val="18"/>
        </w:rPr>
        <w:t xml:space="preserve"> 2477-2491.</w:t>
      </w:r>
    </w:p>
    <w:p w14:paraId="3CB45B8D" w14:textId="77777777" w:rsidR="00154488" w:rsidRPr="004042FB" w:rsidRDefault="00154488" w:rsidP="00154488">
      <w:pPr>
        <w:pStyle w:val="MDPI71References"/>
        <w:numPr>
          <w:ilvl w:val="0"/>
          <w:numId w:val="38"/>
        </w:numPr>
        <w:rPr>
          <w:szCs w:val="18"/>
        </w:rPr>
      </w:pPr>
      <w:r w:rsidRPr="004042FB">
        <w:rPr>
          <w:szCs w:val="18"/>
        </w:rPr>
        <w:t xml:space="preserve">Wang, J.; Petersen, W. A.; Wolff, D. B.; </w:t>
      </w:r>
      <w:proofErr w:type="spellStart"/>
      <w:r w:rsidRPr="004042FB">
        <w:rPr>
          <w:szCs w:val="18"/>
        </w:rPr>
        <w:t>Bolvin</w:t>
      </w:r>
      <w:proofErr w:type="spellEnd"/>
      <w:r w:rsidRPr="004042FB">
        <w:rPr>
          <w:szCs w:val="18"/>
        </w:rPr>
        <w:t xml:space="preserve">, D.T.; </w:t>
      </w:r>
      <w:proofErr w:type="spellStart"/>
      <w:r w:rsidRPr="004042FB">
        <w:rPr>
          <w:szCs w:val="18"/>
        </w:rPr>
        <w:t>Kirstetter</w:t>
      </w:r>
      <w:proofErr w:type="spellEnd"/>
      <w:r w:rsidRPr="004042FB">
        <w:rPr>
          <w:szCs w:val="18"/>
        </w:rPr>
        <w:t>, P.-E. Validation of satellite precipitation products using NMQ over the CONUS.  8th European Conference on Radar in Meteorology and Hydrology Garmisch-Partenkirchen, Germany, 2014.</w:t>
      </w:r>
    </w:p>
    <w:p w14:paraId="6E29087C" w14:textId="77777777" w:rsidR="00154488" w:rsidRPr="004042FB" w:rsidRDefault="00154488" w:rsidP="00154488">
      <w:pPr>
        <w:pStyle w:val="MDPI71References"/>
        <w:numPr>
          <w:ilvl w:val="0"/>
          <w:numId w:val="38"/>
        </w:numPr>
        <w:rPr>
          <w:szCs w:val="18"/>
        </w:rPr>
      </w:pPr>
      <w:proofErr w:type="spellStart"/>
      <w:r w:rsidRPr="004042FB">
        <w:rPr>
          <w:rFonts w:eastAsiaTheme="minorEastAsia"/>
          <w:szCs w:val="18"/>
        </w:rPr>
        <w:t>Gebregiorgis</w:t>
      </w:r>
      <w:proofErr w:type="spellEnd"/>
      <w:r w:rsidRPr="004042FB">
        <w:rPr>
          <w:rFonts w:eastAsiaTheme="minorEastAsia"/>
          <w:szCs w:val="18"/>
        </w:rPr>
        <w:t xml:space="preserve">, A. S.; </w:t>
      </w:r>
      <w:proofErr w:type="spellStart"/>
      <w:r w:rsidRPr="004042FB">
        <w:rPr>
          <w:rFonts w:eastAsiaTheme="minorEastAsia"/>
          <w:szCs w:val="18"/>
        </w:rPr>
        <w:t>Kirstetter</w:t>
      </w:r>
      <w:proofErr w:type="spellEnd"/>
      <w:r w:rsidRPr="004042FB">
        <w:rPr>
          <w:rFonts w:eastAsiaTheme="minorEastAsia"/>
          <w:szCs w:val="18"/>
        </w:rPr>
        <w:t xml:space="preserve">, P.-E.; Hong, Y. E.; Gourley, J. J.; Huffman, G. J.; </w:t>
      </w:r>
      <w:proofErr w:type="spellStart"/>
      <w:r w:rsidRPr="004042FB">
        <w:rPr>
          <w:rFonts w:eastAsiaTheme="minorEastAsia"/>
          <w:szCs w:val="18"/>
        </w:rPr>
        <w:t>Petersen,W</w:t>
      </w:r>
      <w:proofErr w:type="spellEnd"/>
      <w:r w:rsidRPr="004042FB">
        <w:rPr>
          <w:rFonts w:eastAsiaTheme="minorEastAsia"/>
          <w:szCs w:val="18"/>
        </w:rPr>
        <w:t xml:space="preserve">. A.; </w:t>
      </w:r>
      <w:proofErr w:type="spellStart"/>
      <w:r w:rsidRPr="004042FB">
        <w:rPr>
          <w:rFonts w:eastAsiaTheme="minorEastAsia"/>
          <w:szCs w:val="18"/>
        </w:rPr>
        <w:t>Xue</w:t>
      </w:r>
      <w:proofErr w:type="spellEnd"/>
      <w:r w:rsidRPr="004042FB">
        <w:rPr>
          <w:rFonts w:eastAsiaTheme="minorEastAsia"/>
          <w:szCs w:val="18"/>
        </w:rPr>
        <w:t xml:space="preserve">, X.; </w:t>
      </w:r>
      <w:proofErr w:type="spellStart"/>
      <w:r w:rsidRPr="004042FB">
        <w:rPr>
          <w:rFonts w:eastAsiaTheme="minorEastAsia"/>
          <w:szCs w:val="18"/>
        </w:rPr>
        <w:t>Schwaller,M</w:t>
      </w:r>
      <w:proofErr w:type="spellEnd"/>
      <w:r w:rsidRPr="004042FB">
        <w:rPr>
          <w:rFonts w:eastAsiaTheme="minorEastAsia"/>
          <w:szCs w:val="18"/>
        </w:rPr>
        <w:t xml:space="preserve">. R. To what extent is the day 1 GPM IMERG satellite precipitation estimate improved as compared to TRMM TMPART? </w:t>
      </w:r>
      <w:r w:rsidRPr="004042FB">
        <w:rPr>
          <w:rFonts w:eastAsiaTheme="minorEastAsia"/>
          <w:i/>
          <w:iCs/>
          <w:szCs w:val="18"/>
        </w:rPr>
        <w:t>J. Geophysical Research: Atmospheres,</w:t>
      </w:r>
      <w:r w:rsidRPr="004042FB">
        <w:rPr>
          <w:rFonts w:eastAsiaTheme="minorEastAsia"/>
          <w:szCs w:val="18"/>
        </w:rPr>
        <w:t xml:space="preserve"> </w:t>
      </w:r>
      <w:r w:rsidRPr="004042FB">
        <w:rPr>
          <w:rFonts w:eastAsiaTheme="minorEastAsia"/>
          <w:b/>
          <w:bCs/>
          <w:szCs w:val="18"/>
        </w:rPr>
        <w:t>2018,</w:t>
      </w:r>
      <w:r w:rsidRPr="004042FB">
        <w:rPr>
          <w:rFonts w:eastAsiaTheme="minorEastAsia"/>
          <w:szCs w:val="18"/>
        </w:rPr>
        <w:t xml:space="preserve"> </w:t>
      </w:r>
      <w:r w:rsidRPr="004042FB">
        <w:rPr>
          <w:rFonts w:eastAsiaTheme="minorEastAsia"/>
          <w:i/>
          <w:iCs/>
          <w:szCs w:val="18"/>
        </w:rPr>
        <w:t>123,</w:t>
      </w:r>
      <w:r w:rsidRPr="004042FB">
        <w:rPr>
          <w:rFonts w:eastAsiaTheme="minorEastAsia"/>
          <w:szCs w:val="18"/>
        </w:rPr>
        <w:t xml:space="preserve"> 1694–1707. </w:t>
      </w:r>
      <w:hyperlink r:id="rId28" w:history="1">
        <w:r w:rsidRPr="004042FB">
          <w:rPr>
            <w:rStyle w:val="Hyperlink"/>
            <w:rFonts w:eastAsiaTheme="minorEastAsia"/>
            <w:szCs w:val="18"/>
          </w:rPr>
          <w:t>https://doi.org/10.1002/2017JD027606</w:t>
        </w:r>
      </w:hyperlink>
    </w:p>
    <w:p w14:paraId="37377C33" w14:textId="77777777" w:rsidR="00154488" w:rsidRPr="004042FB" w:rsidRDefault="00154488" w:rsidP="00154488">
      <w:pPr>
        <w:pStyle w:val="MDPI71References"/>
        <w:numPr>
          <w:ilvl w:val="0"/>
          <w:numId w:val="38"/>
        </w:numPr>
        <w:rPr>
          <w:szCs w:val="18"/>
        </w:rPr>
      </w:pPr>
      <w:r w:rsidRPr="004042FB">
        <w:rPr>
          <w:rFonts w:eastAsiaTheme="minorEastAsia"/>
          <w:color w:val="auto"/>
          <w:szCs w:val="18"/>
        </w:rPr>
        <w:t xml:space="preserve">Guo, H.; Chen, S.; Bao, A.; </w:t>
      </w:r>
      <w:proofErr w:type="spellStart"/>
      <w:r w:rsidRPr="004042FB">
        <w:rPr>
          <w:rFonts w:eastAsiaTheme="minorEastAsia"/>
          <w:color w:val="auto"/>
          <w:szCs w:val="18"/>
        </w:rPr>
        <w:t>Behrangi</w:t>
      </w:r>
      <w:proofErr w:type="spellEnd"/>
      <w:r w:rsidRPr="004042FB">
        <w:rPr>
          <w:rFonts w:eastAsiaTheme="minorEastAsia"/>
          <w:color w:val="auto"/>
          <w:szCs w:val="18"/>
        </w:rPr>
        <w:t xml:space="preserve">, A.; Hong, Y.; </w:t>
      </w:r>
      <w:proofErr w:type="spellStart"/>
      <w:r w:rsidRPr="004042FB">
        <w:rPr>
          <w:rFonts w:eastAsiaTheme="minorEastAsia"/>
          <w:color w:val="auto"/>
          <w:szCs w:val="18"/>
        </w:rPr>
        <w:t>Ndayisaba</w:t>
      </w:r>
      <w:proofErr w:type="spellEnd"/>
      <w:r w:rsidRPr="004042FB">
        <w:rPr>
          <w:rFonts w:eastAsiaTheme="minorEastAsia"/>
          <w:color w:val="auto"/>
          <w:szCs w:val="18"/>
        </w:rPr>
        <w:t xml:space="preserve">, F.; Hu, J.; </w:t>
      </w:r>
      <w:proofErr w:type="spellStart"/>
      <w:r w:rsidRPr="004042FB">
        <w:rPr>
          <w:rFonts w:eastAsiaTheme="minorEastAsia"/>
          <w:color w:val="auto"/>
          <w:szCs w:val="18"/>
        </w:rPr>
        <w:t>Stepanian</w:t>
      </w:r>
      <w:proofErr w:type="spellEnd"/>
      <w:r w:rsidRPr="004042FB">
        <w:rPr>
          <w:rFonts w:eastAsiaTheme="minorEastAsia"/>
          <w:color w:val="auto"/>
          <w:szCs w:val="18"/>
        </w:rPr>
        <w:t xml:space="preserve">, P.M.  Early assessment of integrated multi-satellite retrievals for global precipitation measurement over China. </w:t>
      </w:r>
      <w:r w:rsidRPr="004042FB">
        <w:rPr>
          <w:rFonts w:eastAsiaTheme="minorEastAsia"/>
          <w:i/>
          <w:iCs/>
          <w:color w:val="auto"/>
          <w:szCs w:val="18"/>
        </w:rPr>
        <w:t>Atmos. Res.,</w:t>
      </w:r>
      <w:r w:rsidRPr="004042FB">
        <w:rPr>
          <w:rFonts w:eastAsiaTheme="minorEastAsia"/>
          <w:color w:val="auto"/>
          <w:szCs w:val="18"/>
        </w:rPr>
        <w:t xml:space="preserve"> </w:t>
      </w:r>
      <w:r w:rsidRPr="004042FB">
        <w:rPr>
          <w:rFonts w:eastAsiaTheme="minorEastAsia"/>
          <w:b/>
          <w:bCs/>
          <w:color w:val="auto"/>
          <w:szCs w:val="18"/>
        </w:rPr>
        <w:t>2016,</w:t>
      </w:r>
      <w:r w:rsidRPr="004042FB">
        <w:rPr>
          <w:rFonts w:eastAsiaTheme="minorEastAsia"/>
          <w:color w:val="auto"/>
          <w:szCs w:val="18"/>
        </w:rPr>
        <w:t xml:space="preserve"> </w:t>
      </w:r>
      <w:r w:rsidRPr="004042FB">
        <w:rPr>
          <w:rFonts w:eastAsiaTheme="minorEastAsia"/>
          <w:i/>
          <w:iCs/>
          <w:color w:val="auto"/>
          <w:szCs w:val="18"/>
        </w:rPr>
        <w:t>176–177,</w:t>
      </w:r>
      <w:r w:rsidRPr="004042FB">
        <w:rPr>
          <w:rFonts w:eastAsiaTheme="minorEastAsia"/>
          <w:color w:val="auto"/>
          <w:szCs w:val="18"/>
        </w:rPr>
        <w:t xml:space="preserve"> 121–133. </w:t>
      </w:r>
      <w:hyperlink r:id="rId29" w:history="1">
        <w:r w:rsidRPr="004042FB">
          <w:rPr>
            <w:rStyle w:val="Hyperlink"/>
            <w:rFonts w:eastAsiaTheme="minorEastAsia"/>
            <w:szCs w:val="18"/>
          </w:rPr>
          <w:t>https://dx.doi.org/10.1016/j.atmosres.2016.02.020</w:t>
        </w:r>
      </w:hyperlink>
      <w:r w:rsidRPr="004042FB">
        <w:rPr>
          <w:rFonts w:eastAsiaTheme="minorEastAsia"/>
          <w:color w:val="auto"/>
          <w:szCs w:val="18"/>
        </w:rPr>
        <w:t>.</w:t>
      </w:r>
    </w:p>
    <w:p w14:paraId="66A493CE" w14:textId="77777777" w:rsidR="00154488" w:rsidRPr="004042FB" w:rsidRDefault="00154488" w:rsidP="00154488">
      <w:pPr>
        <w:pStyle w:val="MDPI71References"/>
        <w:numPr>
          <w:ilvl w:val="0"/>
          <w:numId w:val="38"/>
        </w:numPr>
        <w:rPr>
          <w:szCs w:val="18"/>
        </w:rPr>
      </w:pPr>
      <w:r w:rsidRPr="004042FB">
        <w:rPr>
          <w:rFonts w:eastAsiaTheme="minorEastAsia"/>
          <w:color w:val="auto"/>
          <w:szCs w:val="18"/>
        </w:rPr>
        <w:t>Tang, G.; Ma, Y.; Long, D.; Zhong, L.; Hong, Y. Evaluation of GPM Day-1 IMERG and TMPA version-7 legacy products over mainland China at multiple spatiotemporal scales</w:t>
      </w:r>
      <w:r w:rsidRPr="004042FB">
        <w:rPr>
          <w:rFonts w:eastAsiaTheme="minorEastAsia"/>
          <w:i/>
          <w:iCs/>
          <w:color w:val="auto"/>
          <w:szCs w:val="18"/>
        </w:rPr>
        <w:t xml:space="preserve">. J. of </w:t>
      </w:r>
      <w:proofErr w:type="spellStart"/>
      <w:r w:rsidRPr="004042FB">
        <w:rPr>
          <w:rFonts w:eastAsiaTheme="minorEastAsia"/>
          <w:i/>
          <w:iCs/>
          <w:color w:val="auto"/>
          <w:szCs w:val="18"/>
        </w:rPr>
        <w:t>Hydrol</w:t>
      </w:r>
      <w:proofErr w:type="spellEnd"/>
      <w:r w:rsidRPr="004042FB">
        <w:rPr>
          <w:rFonts w:eastAsiaTheme="minorEastAsia"/>
          <w:i/>
          <w:iCs/>
          <w:color w:val="auto"/>
          <w:szCs w:val="18"/>
        </w:rPr>
        <w:t>.,</w:t>
      </w:r>
      <w:r w:rsidRPr="004042FB">
        <w:rPr>
          <w:rFonts w:eastAsiaTheme="minorEastAsia"/>
          <w:color w:val="auto"/>
          <w:szCs w:val="18"/>
        </w:rPr>
        <w:t xml:space="preserve"> </w:t>
      </w:r>
      <w:r w:rsidRPr="004042FB">
        <w:rPr>
          <w:rFonts w:eastAsiaTheme="minorEastAsia"/>
          <w:b/>
          <w:bCs/>
          <w:color w:val="auto"/>
          <w:szCs w:val="18"/>
        </w:rPr>
        <w:t>2016,</w:t>
      </w:r>
      <w:r w:rsidRPr="004042FB">
        <w:rPr>
          <w:rFonts w:eastAsiaTheme="minorEastAsia"/>
          <w:color w:val="auto"/>
          <w:szCs w:val="18"/>
        </w:rPr>
        <w:t xml:space="preserve"> </w:t>
      </w:r>
      <w:r w:rsidRPr="004042FB">
        <w:rPr>
          <w:rFonts w:eastAsiaTheme="minorEastAsia"/>
          <w:i/>
          <w:iCs/>
          <w:color w:val="auto"/>
          <w:szCs w:val="18"/>
        </w:rPr>
        <w:t>533,</w:t>
      </w:r>
      <w:r w:rsidRPr="004042FB">
        <w:rPr>
          <w:rFonts w:eastAsiaTheme="minorEastAsia"/>
          <w:color w:val="auto"/>
          <w:szCs w:val="18"/>
        </w:rPr>
        <w:t xml:space="preserve"> 152–167. </w:t>
      </w:r>
      <w:r w:rsidRPr="004042FB">
        <w:rPr>
          <w:szCs w:val="18"/>
        </w:rPr>
        <w:t xml:space="preserve"> </w:t>
      </w:r>
      <w:r w:rsidRPr="004042FB">
        <w:rPr>
          <w:rFonts w:eastAsiaTheme="minorEastAsia"/>
          <w:color w:val="auto"/>
          <w:szCs w:val="18"/>
        </w:rPr>
        <w:t>https://</w:t>
      </w:r>
      <w:r w:rsidRPr="004042FB">
        <w:rPr>
          <w:szCs w:val="18"/>
        </w:rPr>
        <w:t xml:space="preserve"> </w:t>
      </w:r>
      <w:r w:rsidRPr="004042FB">
        <w:rPr>
          <w:rFonts w:eastAsiaTheme="minorEastAsia"/>
          <w:color w:val="auto"/>
          <w:szCs w:val="18"/>
        </w:rPr>
        <w:t>doi.org/10.1016/j.jhydrol.2015.12.008</w:t>
      </w:r>
    </w:p>
    <w:p w14:paraId="52C73986" w14:textId="77777777" w:rsidR="00154488" w:rsidRPr="004042FB" w:rsidRDefault="00154488" w:rsidP="00154488">
      <w:pPr>
        <w:pStyle w:val="MDPI71References"/>
        <w:numPr>
          <w:ilvl w:val="0"/>
          <w:numId w:val="38"/>
        </w:numPr>
        <w:rPr>
          <w:szCs w:val="18"/>
        </w:rPr>
      </w:pPr>
      <w:r w:rsidRPr="004042FB">
        <w:rPr>
          <w:rFonts w:eastAsiaTheme="minorEastAsia"/>
          <w:color w:val="auto"/>
          <w:szCs w:val="18"/>
        </w:rPr>
        <w:t xml:space="preserve">Xu, R.; Tian F.; Yang L.; Hu H.; Lu H.;  Hou  A. Ground validation of GPM IMERG and TRMM 3B42V7 rainfall products over southern Tibetan Plateau based on a high-density rain gauge network, </w:t>
      </w:r>
      <w:r w:rsidRPr="004042FB">
        <w:rPr>
          <w:rFonts w:eastAsiaTheme="minorEastAsia"/>
          <w:i/>
          <w:iCs/>
          <w:color w:val="auto"/>
          <w:szCs w:val="18"/>
        </w:rPr>
        <w:t xml:space="preserve">J. </w:t>
      </w:r>
      <w:proofErr w:type="spellStart"/>
      <w:r w:rsidRPr="004042FB">
        <w:rPr>
          <w:rFonts w:eastAsiaTheme="minorEastAsia"/>
          <w:i/>
          <w:iCs/>
          <w:color w:val="auto"/>
          <w:szCs w:val="18"/>
        </w:rPr>
        <w:t>Geophys</w:t>
      </w:r>
      <w:proofErr w:type="spellEnd"/>
      <w:r w:rsidRPr="004042FB">
        <w:rPr>
          <w:rFonts w:eastAsiaTheme="minorEastAsia"/>
          <w:i/>
          <w:iCs/>
          <w:color w:val="auto"/>
          <w:szCs w:val="18"/>
        </w:rPr>
        <w:t>. Res. Atmos.,</w:t>
      </w:r>
      <w:r w:rsidRPr="004042FB">
        <w:rPr>
          <w:rFonts w:eastAsiaTheme="minorEastAsia"/>
          <w:color w:val="auto"/>
          <w:szCs w:val="18"/>
        </w:rPr>
        <w:t xml:space="preserve"> </w:t>
      </w:r>
      <w:r w:rsidRPr="004042FB">
        <w:rPr>
          <w:rFonts w:eastAsiaTheme="minorEastAsia"/>
          <w:b/>
          <w:bCs/>
          <w:color w:val="auto"/>
          <w:szCs w:val="18"/>
        </w:rPr>
        <w:t>2017,</w:t>
      </w:r>
      <w:r w:rsidRPr="004042FB">
        <w:rPr>
          <w:rFonts w:eastAsiaTheme="minorEastAsia"/>
          <w:color w:val="auto"/>
          <w:szCs w:val="18"/>
        </w:rPr>
        <w:t xml:space="preserve"> </w:t>
      </w:r>
      <w:r w:rsidRPr="004042FB">
        <w:rPr>
          <w:rFonts w:eastAsiaTheme="minorEastAsia"/>
          <w:i/>
          <w:iCs/>
          <w:color w:val="auto"/>
          <w:szCs w:val="18"/>
        </w:rPr>
        <w:t>122,</w:t>
      </w:r>
      <w:r w:rsidRPr="004042FB">
        <w:rPr>
          <w:i/>
          <w:iCs/>
          <w:szCs w:val="18"/>
        </w:rPr>
        <w:t xml:space="preserve"> </w:t>
      </w:r>
      <w:r w:rsidRPr="004042FB">
        <w:rPr>
          <w:rFonts w:eastAsiaTheme="minorEastAsia"/>
          <w:color w:val="auto"/>
          <w:szCs w:val="18"/>
        </w:rPr>
        <w:t>doi:10.1002/2016JD025418.</w:t>
      </w:r>
    </w:p>
    <w:p w14:paraId="3FF6B4E7"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hAnsi="Palatino Linotype"/>
          <w:sz w:val="18"/>
          <w:szCs w:val="18"/>
        </w:rPr>
        <w:t xml:space="preserve">Wei, G.; </w:t>
      </w:r>
      <w:proofErr w:type="spellStart"/>
      <w:r w:rsidRPr="004042FB">
        <w:rPr>
          <w:rFonts w:ascii="Palatino Linotype" w:hAnsi="Palatino Linotype"/>
          <w:sz w:val="18"/>
          <w:szCs w:val="18"/>
        </w:rPr>
        <w:t>Lü</w:t>
      </w:r>
      <w:proofErr w:type="spellEnd"/>
      <w:r w:rsidRPr="004042FB">
        <w:rPr>
          <w:rFonts w:ascii="Palatino Linotype" w:hAnsi="Palatino Linotype"/>
          <w:sz w:val="18"/>
          <w:szCs w:val="18"/>
        </w:rPr>
        <w:t xml:space="preserve">, H.; T. Crow, W.; Zhu, Y.; Wang, J.; </w:t>
      </w:r>
      <w:proofErr w:type="spellStart"/>
      <w:r w:rsidRPr="004042FB">
        <w:rPr>
          <w:rFonts w:ascii="Palatino Linotype" w:hAnsi="Palatino Linotype"/>
          <w:sz w:val="18"/>
          <w:szCs w:val="18"/>
        </w:rPr>
        <w:t>Su</w:t>
      </w:r>
      <w:proofErr w:type="spellEnd"/>
      <w:r w:rsidRPr="004042FB">
        <w:rPr>
          <w:rFonts w:ascii="Palatino Linotype" w:hAnsi="Palatino Linotype"/>
          <w:sz w:val="18"/>
          <w:szCs w:val="18"/>
        </w:rPr>
        <w:t xml:space="preserve">, J. Evaluation of Satellite-Based Precipitation Products from IMERG V04A and V03D, CMORPH and TMPA with Gauged Rainfall in Three Climatologic Zones in China. </w:t>
      </w:r>
      <w:r w:rsidRPr="004042FB">
        <w:rPr>
          <w:rFonts w:ascii="Palatino Linotype" w:hAnsi="Palatino Linotype"/>
          <w:i/>
          <w:iCs/>
          <w:sz w:val="18"/>
          <w:szCs w:val="18"/>
        </w:rPr>
        <w:t>Remote Sens.</w:t>
      </w:r>
      <w:r w:rsidRPr="004042FB">
        <w:rPr>
          <w:rFonts w:ascii="Palatino Linotype" w:hAnsi="Palatino Linotype"/>
          <w:sz w:val="18"/>
          <w:szCs w:val="18"/>
        </w:rPr>
        <w:t xml:space="preserve"> </w:t>
      </w:r>
      <w:r w:rsidRPr="004042FB">
        <w:rPr>
          <w:rFonts w:ascii="Palatino Linotype" w:hAnsi="Palatino Linotype"/>
          <w:b/>
          <w:bCs/>
          <w:sz w:val="18"/>
          <w:szCs w:val="18"/>
        </w:rPr>
        <w:t>2018,</w:t>
      </w:r>
      <w:r w:rsidRPr="004042FB">
        <w:rPr>
          <w:rFonts w:ascii="Palatino Linotype" w:hAnsi="Palatino Linotype"/>
          <w:sz w:val="18"/>
          <w:szCs w:val="18"/>
        </w:rPr>
        <w:t xml:space="preserve"> </w:t>
      </w:r>
      <w:r w:rsidRPr="004042FB">
        <w:rPr>
          <w:rFonts w:ascii="Palatino Linotype" w:hAnsi="Palatino Linotype"/>
          <w:i/>
          <w:iCs/>
          <w:sz w:val="18"/>
          <w:szCs w:val="18"/>
        </w:rPr>
        <w:t>10,</w:t>
      </w:r>
      <w:r w:rsidRPr="004042FB">
        <w:rPr>
          <w:rFonts w:ascii="Palatino Linotype" w:hAnsi="Palatino Linotype"/>
          <w:sz w:val="18"/>
          <w:szCs w:val="18"/>
        </w:rPr>
        <w:t xml:space="preserve"> 30. https://doi.org/10.3390/rs10010030 </w:t>
      </w:r>
    </w:p>
    <w:p w14:paraId="7686D8FB"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eastAsiaTheme="minorEastAsia" w:hAnsi="Palatino Linotype"/>
          <w:sz w:val="18"/>
          <w:szCs w:val="18"/>
        </w:rPr>
        <w:t xml:space="preserve">Ma, Q.; Li, Y., Feng, H.; Yu, Q., Zou, Y.; Liu, F.; </w:t>
      </w:r>
      <w:proofErr w:type="spellStart"/>
      <w:r w:rsidRPr="004042FB">
        <w:rPr>
          <w:rFonts w:ascii="Palatino Linotype" w:eastAsiaTheme="minorEastAsia" w:hAnsi="Palatino Linotype"/>
          <w:sz w:val="18"/>
          <w:szCs w:val="18"/>
        </w:rPr>
        <w:t>Pulatov</w:t>
      </w:r>
      <w:proofErr w:type="spellEnd"/>
      <w:r w:rsidRPr="004042FB">
        <w:rPr>
          <w:rFonts w:ascii="Palatino Linotype" w:eastAsiaTheme="minorEastAsia" w:hAnsi="Palatino Linotype"/>
          <w:sz w:val="18"/>
          <w:szCs w:val="18"/>
        </w:rPr>
        <w:t xml:space="preserve"> B. Performance evaluation and correction of precipitation data using the 20- year IMERG and TMPA precipitation products in diverse subregions of China</w:t>
      </w:r>
      <w:r w:rsidRPr="004042FB">
        <w:rPr>
          <w:rFonts w:ascii="Palatino Linotype" w:eastAsiaTheme="minorEastAsia" w:hAnsi="Palatino Linotype"/>
          <w:i/>
          <w:iCs/>
          <w:sz w:val="18"/>
          <w:szCs w:val="18"/>
        </w:rPr>
        <w:t xml:space="preserve">, </w:t>
      </w:r>
      <w:r w:rsidRPr="004042FB">
        <w:rPr>
          <w:rFonts w:ascii="Palatino Linotype" w:eastAsiaTheme="minorEastAsia" w:hAnsi="Palatino Linotype" w:cs="ñ”¯”˛"/>
          <w:i/>
          <w:iCs/>
          <w:sz w:val="18"/>
          <w:szCs w:val="18"/>
        </w:rPr>
        <w:t>Atmos. Res.,</w:t>
      </w:r>
      <w:r w:rsidRPr="004042FB">
        <w:rPr>
          <w:rFonts w:ascii="Palatino Linotype" w:eastAsiaTheme="minorEastAsia" w:hAnsi="Palatino Linotype" w:cs="ñ”¯”˛"/>
          <w:sz w:val="18"/>
          <w:szCs w:val="18"/>
        </w:rPr>
        <w:t xml:space="preserve"> </w:t>
      </w:r>
      <w:r w:rsidRPr="004042FB">
        <w:rPr>
          <w:rFonts w:ascii="Palatino Linotype" w:eastAsiaTheme="minorEastAsia" w:hAnsi="Palatino Linotype" w:cs="ñ”¯”˛"/>
          <w:b/>
          <w:bCs/>
          <w:sz w:val="18"/>
          <w:szCs w:val="18"/>
        </w:rPr>
        <w:t>2021,</w:t>
      </w:r>
      <w:r w:rsidRPr="004042FB">
        <w:rPr>
          <w:rFonts w:ascii="Palatino Linotype" w:eastAsiaTheme="minorEastAsia" w:hAnsi="Palatino Linotype" w:cs="ñ”¯”˛"/>
          <w:sz w:val="18"/>
          <w:szCs w:val="18"/>
        </w:rPr>
        <w:t xml:space="preserve"> </w:t>
      </w:r>
      <w:r w:rsidRPr="004042FB">
        <w:rPr>
          <w:rFonts w:ascii="Palatino Linotype" w:eastAsiaTheme="minorEastAsia" w:hAnsi="Palatino Linotype" w:cs="ñ”¯”˛"/>
          <w:i/>
          <w:iCs/>
          <w:sz w:val="18"/>
          <w:szCs w:val="18"/>
        </w:rPr>
        <w:t>249,</w:t>
      </w:r>
      <w:r w:rsidRPr="004042FB">
        <w:rPr>
          <w:rFonts w:ascii="Palatino Linotype" w:eastAsiaTheme="minorEastAsia" w:hAnsi="Palatino Linotype" w:cs="ñ”¯”˛"/>
          <w:sz w:val="18"/>
          <w:szCs w:val="18"/>
        </w:rPr>
        <w:t xml:space="preserve"> 105304.</w:t>
      </w:r>
    </w:p>
    <w:p w14:paraId="2E3F17EF" w14:textId="77777777" w:rsidR="00154488" w:rsidRPr="004042FB" w:rsidRDefault="00154488" w:rsidP="00154488">
      <w:pPr>
        <w:pStyle w:val="ListParagraph"/>
        <w:numPr>
          <w:ilvl w:val="0"/>
          <w:numId w:val="38"/>
        </w:numPr>
        <w:spacing w:before="100" w:beforeAutospacing="1" w:after="100" w:afterAutospacing="1"/>
        <w:jc w:val="both"/>
        <w:rPr>
          <w:rFonts w:ascii="Palatino Linotype" w:hAnsi="Palatino Linotype"/>
          <w:sz w:val="18"/>
          <w:szCs w:val="18"/>
        </w:rPr>
      </w:pPr>
      <w:r w:rsidRPr="004042FB">
        <w:rPr>
          <w:rFonts w:ascii="Palatino Linotype" w:hAnsi="Palatino Linotype"/>
          <w:sz w:val="18"/>
          <w:szCs w:val="18"/>
        </w:rPr>
        <w:t xml:space="preserve">Chen, F.; Li, X. Evaluation of IMERG and TRMM 3B43 monthly precipitation products over Mainland China. Remote Sens. </w:t>
      </w:r>
      <w:r w:rsidRPr="004042FB">
        <w:rPr>
          <w:rFonts w:ascii="Palatino Linotype" w:hAnsi="Palatino Linotype"/>
          <w:b/>
          <w:bCs/>
          <w:sz w:val="18"/>
          <w:szCs w:val="18"/>
        </w:rPr>
        <w:t>2016,</w:t>
      </w:r>
      <w:r w:rsidRPr="004042FB">
        <w:rPr>
          <w:rFonts w:ascii="Palatino Linotype" w:hAnsi="Palatino Linotype"/>
          <w:sz w:val="18"/>
          <w:szCs w:val="18"/>
        </w:rPr>
        <w:t xml:space="preserve"> 8, 472; doi:10.3390/rs8060472</w:t>
      </w:r>
    </w:p>
    <w:p w14:paraId="45860451" w14:textId="77777777" w:rsidR="00154488" w:rsidRPr="004042FB" w:rsidRDefault="00154488" w:rsidP="00154488">
      <w:pPr>
        <w:pStyle w:val="ListParagraph"/>
        <w:numPr>
          <w:ilvl w:val="0"/>
          <w:numId w:val="38"/>
        </w:numPr>
        <w:spacing w:before="100" w:beforeAutospacing="1" w:after="100" w:afterAutospacing="1"/>
        <w:jc w:val="both"/>
        <w:rPr>
          <w:rFonts w:ascii="Palatino Linotype" w:hAnsi="Palatino Linotype"/>
          <w:sz w:val="18"/>
          <w:szCs w:val="18"/>
        </w:rPr>
      </w:pPr>
      <w:r w:rsidRPr="004042FB">
        <w:rPr>
          <w:rFonts w:ascii="Palatino Linotype" w:hAnsi="Palatino Linotype"/>
          <w:sz w:val="18"/>
          <w:szCs w:val="18"/>
        </w:rPr>
        <w:lastRenderedPageBreak/>
        <w:t xml:space="preserve">Murali Krishna, U.V.; Das, S.K.; Deshpande, S.M.; </w:t>
      </w:r>
      <w:proofErr w:type="spellStart"/>
      <w:r w:rsidRPr="004042FB">
        <w:rPr>
          <w:rFonts w:ascii="Palatino Linotype" w:hAnsi="Palatino Linotype"/>
          <w:sz w:val="18"/>
          <w:szCs w:val="18"/>
        </w:rPr>
        <w:t>Doiphode</w:t>
      </w:r>
      <w:proofErr w:type="spellEnd"/>
      <w:r w:rsidRPr="004042FB">
        <w:rPr>
          <w:rFonts w:ascii="Palatino Linotype" w:hAnsi="Palatino Linotype"/>
          <w:sz w:val="18"/>
          <w:szCs w:val="18"/>
        </w:rPr>
        <w:t xml:space="preserve">, S.L.; </w:t>
      </w:r>
      <w:proofErr w:type="spellStart"/>
      <w:r w:rsidRPr="004042FB">
        <w:rPr>
          <w:rFonts w:ascii="Palatino Linotype" w:hAnsi="Palatino Linotype"/>
          <w:sz w:val="18"/>
          <w:szCs w:val="18"/>
        </w:rPr>
        <w:t>Pandithurai</w:t>
      </w:r>
      <w:proofErr w:type="spellEnd"/>
      <w:r w:rsidRPr="004042FB">
        <w:rPr>
          <w:rFonts w:ascii="Palatino Linotype" w:hAnsi="Palatino Linotype"/>
          <w:sz w:val="18"/>
          <w:szCs w:val="18"/>
        </w:rPr>
        <w:t xml:space="preserve">, G. The assessment of Global Precipitation Measurement estimates over the Indian subcontinent. </w:t>
      </w:r>
      <w:r w:rsidRPr="004042FB">
        <w:rPr>
          <w:rFonts w:ascii="Palatino Linotype" w:hAnsi="Palatino Linotype"/>
          <w:i/>
          <w:iCs/>
          <w:sz w:val="18"/>
          <w:szCs w:val="18"/>
        </w:rPr>
        <w:t>Earth Space Sci.</w:t>
      </w:r>
      <w:r w:rsidRPr="004042FB">
        <w:rPr>
          <w:rFonts w:ascii="Palatino Linotype" w:hAnsi="Palatino Linotype"/>
          <w:sz w:val="18"/>
          <w:szCs w:val="18"/>
        </w:rPr>
        <w:t xml:space="preserve"> </w:t>
      </w:r>
      <w:r w:rsidRPr="004042FB">
        <w:rPr>
          <w:rFonts w:ascii="Palatino Linotype" w:hAnsi="Palatino Linotype"/>
          <w:b/>
          <w:bCs/>
          <w:sz w:val="18"/>
          <w:szCs w:val="18"/>
        </w:rPr>
        <w:t>2017,</w:t>
      </w:r>
      <w:r w:rsidRPr="004042FB">
        <w:rPr>
          <w:rFonts w:ascii="Palatino Linotype" w:hAnsi="Palatino Linotype"/>
          <w:sz w:val="18"/>
          <w:szCs w:val="18"/>
        </w:rPr>
        <w:t xml:space="preserve"> 4, 540–553. doi:10.1002/2017EA000285.</w:t>
      </w:r>
    </w:p>
    <w:p w14:paraId="41605EC2" w14:textId="77777777" w:rsidR="00154488" w:rsidRPr="004042FB" w:rsidRDefault="00154488" w:rsidP="00154488">
      <w:pPr>
        <w:pStyle w:val="ListParagraph"/>
        <w:numPr>
          <w:ilvl w:val="0"/>
          <w:numId w:val="38"/>
        </w:numPr>
        <w:spacing w:before="100" w:beforeAutospacing="1" w:after="100" w:afterAutospacing="1"/>
        <w:rPr>
          <w:rFonts w:ascii="Palatino Linotype" w:hAnsi="Palatino Linotype"/>
          <w:sz w:val="18"/>
          <w:szCs w:val="18"/>
        </w:rPr>
      </w:pPr>
      <w:r w:rsidRPr="004042FB">
        <w:rPr>
          <w:rFonts w:ascii="Palatino Linotype" w:hAnsi="Palatino Linotype"/>
          <w:sz w:val="18"/>
          <w:szCs w:val="18"/>
        </w:rPr>
        <w:t xml:space="preserve">Islam, M.A. Statistical comparison of satellite-retrieved precipitation products with rain gauge observations over Bangladesh. </w:t>
      </w:r>
      <w:r w:rsidRPr="004042FB">
        <w:rPr>
          <w:rFonts w:ascii="Palatino Linotype" w:hAnsi="Palatino Linotype"/>
          <w:i/>
          <w:iCs/>
          <w:sz w:val="18"/>
          <w:szCs w:val="18"/>
        </w:rPr>
        <w:t>Int. J. Remote Sens.</w:t>
      </w:r>
      <w:r w:rsidRPr="004042FB">
        <w:rPr>
          <w:rFonts w:ascii="Palatino Linotype" w:hAnsi="Palatino Linotype"/>
          <w:sz w:val="18"/>
          <w:szCs w:val="18"/>
        </w:rPr>
        <w:t xml:space="preserve"> </w:t>
      </w:r>
      <w:r w:rsidRPr="004042FB">
        <w:rPr>
          <w:rFonts w:ascii="Palatino Linotype" w:hAnsi="Palatino Linotype"/>
          <w:b/>
          <w:bCs/>
          <w:sz w:val="18"/>
          <w:szCs w:val="18"/>
        </w:rPr>
        <w:t>2018,</w:t>
      </w:r>
      <w:r w:rsidRPr="004042FB">
        <w:rPr>
          <w:rFonts w:ascii="Palatino Linotype" w:hAnsi="Palatino Linotype"/>
          <w:sz w:val="18"/>
          <w:szCs w:val="18"/>
        </w:rPr>
        <w:t xml:space="preserve"> 39, 2906–2936,</w:t>
      </w:r>
      <w:r w:rsidRPr="004042FB">
        <w:rPr>
          <w:rFonts w:ascii="Palatino Linotype" w:hAnsi="Palatino Linotype" w:cs="ñTá˛"/>
          <w:sz w:val="18"/>
          <w:szCs w:val="18"/>
        </w:rPr>
        <w:t xml:space="preserve"> DOI: 10.1080/01431161.2018.1433890</w:t>
      </w:r>
    </w:p>
    <w:p w14:paraId="29200F52" w14:textId="77777777" w:rsidR="00154488" w:rsidRPr="004042FB" w:rsidRDefault="00154488" w:rsidP="00154488">
      <w:pPr>
        <w:pStyle w:val="ListParagraph"/>
        <w:numPr>
          <w:ilvl w:val="0"/>
          <w:numId w:val="38"/>
        </w:numPr>
        <w:spacing w:before="100" w:beforeAutospacing="1" w:after="100" w:afterAutospacing="1"/>
        <w:rPr>
          <w:rFonts w:ascii="Palatino Linotype" w:hAnsi="Palatino Linotype"/>
          <w:sz w:val="18"/>
          <w:szCs w:val="18"/>
        </w:rPr>
      </w:pPr>
      <w:proofErr w:type="spellStart"/>
      <w:r w:rsidRPr="004042FB">
        <w:rPr>
          <w:rFonts w:ascii="Palatino Linotype" w:hAnsi="Palatino Linotype"/>
          <w:sz w:val="18"/>
          <w:szCs w:val="18"/>
        </w:rPr>
        <w:t>Moazam</w:t>
      </w:r>
      <w:proofErr w:type="spellEnd"/>
      <w:r w:rsidRPr="004042FB">
        <w:rPr>
          <w:rFonts w:ascii="Palatino Linotype" w:hAnsi="Palatino Linotype"/>
          <w:sz w:val="18"/>
          <w:szCs w:val="18"/>
        </w:rPr>
        <w:t>, S.; Najafi M.R. A comprehensive evaluation of GPM-IMERG V06 and MRMS with hourly ground-based precipitation observations across Canada</w:t>
      </w:r>
      <w:r w:rsidRPr="004042FB">
        <w:rPr>
          <w:rFonts w:ascii="Palatino Linotype" w:hAnsi="Palatino Linotype"/>
          <w:i/>
          <w:iCs/>
          <w:sz w:val="18"/>
          <w:szCs w:val="18"/>
        </w:rPr>
        <w:t xml:space="preserve">. J. </w:t>
      </w:r>
      <w:proofErr w:type="spellStart"/>
      <w:r w:rsidRPr="004042FB">
        <w:rPr>
          <w:rFonts w:ascii="Palatino Linotype" w:hAnsi="Palatino Linotype"/>
          <w:i/>
          <w:iCs/>
          <w:sz w:val="18"/>
          <w:szCs w:val="18"/>
        </w:rPr>
        <w:t>Hydrol</w:t>
      </w:r>
      <w:proofErr w:type="spellEnd"/>
      <w:r w:rsidRPr="004042FB">
        <w:rPr>
          <w:rFonts w:ascii="Palatino Linotype" w:hAnsi="Palatino Linotype"/>
          <w:i/>
          <w:iCs/>
          <w:sz w:val="18"/>
          <w:szCs w:val="18"/>
        </w:rPr>
        <w:t>.</w:t>
      </w:r>
      <w:r w:rsidRPr="004042FB">
        <w:rPr>
          <w:rFonts w:ascii="Palatino Linotype" w:hAnsi="Palatino Linotype"/>
          <w:sz w:val="18"/>
          <w:szCs w:val="18"/>
        </w:rPr>
        <w:t xml:space="preserve"> </w:t>
      </w:r>
      <w:r w:rsidRPr="004042FB">
        <w:rPr>
          <w:rFonts w:ascii="Palatino Linotype" w:hAnsi="Palatino Linotype"/>
          <w:b/>
          <w:bCs/>
          <w:sz w:val="18"/>
          <w:szCs w:val="18"/>
        </w:rPr>
        <w:t>2020</w:t>
      </w:r>
      <w:r w:rsidRPr="004042FB">
        <w:rPr>
          <w:rFonts w:ascii="Palatino Linotype" w:hAnsi="Palatino Linotype"/>
          <w:sz w:val="18"/>
          <w:szCs w:val="18"/>
        </w:rPr>
        <w:t xml:space="preserve">, 549, </w:t>
      </w:r>
      <w:r w:rsidRPr="004042FB">
        <w:rPr>
          <w:rFonts w:ascii="Palatino Linotype" w:hAnsi="Palatino Linotype" w:cs="ñTá˛"/>
          <w:sz w:val="18"/>
          <w:szCs w:val="18"/>
        </w:rPr>
        <w:t>125929</w:t>
      </w:r>
    </w:p>
    <w:p w14:paraId="4DF88445" w14:textId="77777777" w:rsidR="00154488" w:rsidRPr="004042FB" w:rsidRDefault="00154488" w:rsidP="00154488">
      <w:pPr>
        <w:pStyle w:val="ListParagraph"/>
        <w:numPr>
          <w:ilvl w:val="0"/>
          <w:numId w:val="38"/>
        </w:numPr>
        <w:spacing w:before="100" w:beforeAutospacing="1" w:after="100" w:afterAutospacing="1"/>
        <w:jc w:val="both"/>
        <w:rPr>
          <w:rFonts w:ascii="Palatino Linotype" w:hAnsi="Palatino Linotype"/>
          <w:sz w:val="18"/>
          <w:szCs w:val="18"/>
        </w:rPr>
      </w:pPr>
      <w:proofErr w:type="spellStart"/>
      <w:r w:rsidRPr="004042FB">
        <w:rPr>
          <w:rFonts w:ascii="Palatino Linotype" w:hAnsi="Palatino Linotype"/>
          <w:sz w:val="18"/>
          <w:szCs w:val="18"/>
          <w:lang w:val="da-DK"/>
        </w:rPr>
        <w:t>Anjum</w:t>
      </w:r>
      <w:proofErr w:type="spellEnd"/>
      <w:r w:rsidRPr="004042FB">
        <w:rPr>
          <w:rFonts w:ascii="Palatino Linotype" w:hAnsi="Palatino Linotype"/>
          <w:sz w:val="18"/>
          <w:szCs w:val="18"/>
          <w:lang w:val="da-DK"/>
        </w:rPr>
        <w:t xml:space="preserve">, M.N. et al. </w:t>
      </w:r>
      <w:r w:rsidRPr="004042FB">
        <w:rPr>
          <w:rFonts w:ascii="Palatino Linotype" w:hAnsi="Palatino Linotype"/>
          <w:sz w:val="18"/>
          <w:szCs w:val="18"/>
        </w:rPr>
        <w:t xml:space="preserve">Assessment of IMERG-V06 precipitation product over different hydro-climatic regimes in the Tianshan Mountains, North-Western China. </w:t>
      </w:r>
      <w:r w:rsidRPr="004042FB">
        <w:rPr>
          <w:rFonts w:ascii="Palatino Linotype" w:hAnsi="Palatino Linotype"/>
          <w:i/>
          <w:iCs/>
          <w:sz w:val="18"/>
          <w:szCs w:val="18"/>
        </w:rPr>
        <w:t>Remote Sens.</w:t>
      </w:r>
      <w:r w:rsidRPr="004042FB">
        <w:rPr>
          <w:rFonts w:ascii="Palatino Linotype" w:hAnsi="Palatino Linotype"/>
          <w:sz w:val="18"/>
          <w:szCs w:val="18"/>
        </w:rPr>
        <w:t xml:space="preserve"> </w:t>
      </w:r>
      <w:r w:rsidRPr="004042FB">
        <w:rPr>
          <w:rFonts w:ascii="Palatino Linotype" w:hAnsi="Palatino Linotype"/>
          <w:b/>
          <w:bCs/>
          <w:sz w:val="18"/>
          <w:szCs w:val="18"/>
        </w:rPr>
        <w:t>2019,</w:t>
      </w:r>
      <w:r w:rsidRPr="004042FB">
        <w:rPr>
          <w:rFonts w:ascii="Palatino Linotype" w:hAnsi="Palatino Linotype"/>
          <w:sz w:val="18"/>
          <w:szCs w:val="18"/>
        </w:rPr>
        <w:t xml:space="preserve"> 11, 2314; doi:10.3390/rs11192314</w:t>
      </w:r>
    </w:p>
    <w:p w14:paraId="51F72FD8" w14:textId="77777777" w:rsidR="00154488" w:rsidRPr="004042FB" w:rsidRDefault="00154488" w:rsidP="00154488">
      <w:pPr>
        <w:pStyle w:val="ListParagraph"/>
        <w:numPr>
          <w:ilvl w:val="0"/>
          <w:numId w:val="38"/>
        </w:numPr>
        <w:spacing w:before="100" w:beforeAutospacing="1" w:after="100" w:afterAutospacing="1"/>
        <w:jc w:val="both"/>
        <w:rPr>
          <w:rFonts w:ascii="Palatino Linotype" w:hAnsi="Palatino Linotype"/>
          <w:sz w:val="18"/>
          <w:szCs w:val="18"/>
        </w:rPr>
      </w:pPr>
      <w:r w:rsidRPr="004042FB">
        <w:rPr>
          <w:rFonts w:ascii="Palatino Linotype" w:eastAsiaTheme="minorEastAsia" w:hAnsi="Palatino Linotype"/>
          <w:sz w:val="18"/>
          <w:szCs w:val="18"/>
        </w:rPr>
        <w:t xml:space="preserve">Huffman, G. J. The Transition in Multi-Satellite Products from TRMM to GPM (TMPA to IMERG), </w:t>
      </w:r>
      <w:hyperlink r:id="rId30" w:history="1">
        <w:r w:rsidRPr="004042FB">
          <w:rPr>
            <w:rStyle w:val="Hyperlink"/>
            <w:rFonts w:ascii="Palatino Linotype" w:eastAsiaTheme="minorEastAsia" w:hAnsi="Palatino Linotype"/>
            <w:sz w:val="18"/>
            <w:szCs w:val="18"/>
          </w:rPr>
          <w:t>https://gpm.nasa.gov/sites/default/files/2020-10/TMPA-to-IMERG_transition_201002.pdf</w:t>
        </w:r>
      </w:hyperlink>
    </w:p>
    <w:p w14:paraId="12F35713" w14:textId="77777777" w:rsidR="00154488" w:rsidRPr="004042FB" w:rsidRDefault="00154488" w:rsidP="00154488">
      <w:pPr>
        <w:pStyle w:val="ListParagraph"/>
        <w:numPr>
          <w:ilvl w:val="0"/>
          <w:numId w:val="38"/>
        </w:numPr>
        <w:jc w:val="both"/>
        <w:rPr>
          <w:rStyle w:val="Hyperlink"/>
          <w:rFonts w:ascii="Palatino Linotype" w:hAnsi="Palatino Linotype"/>
          <w:color w:val="auto"/>
          <w:sz w:val="18"/>
          <w:szCs w:val="18"/>
          <w:u w:val="none"/>
          <w:lang w:val="pl-PL"/>
        </w:rPr>
      </w:pPr>
      <w:proofErr w:type="spellStart"/>
      <w:r w:rsidRPr="004042FB">
        <w:rPr>
          <w:rFonts w:ascii="Palatino Linotype" w:eastAsiaTheme="minorEastAsia" w:hAnsi="Palatino Linotype"/>
          <w:sz w:val="18"/>
          <w:szCs w:val="18"/>
          <w:lang w:val="fi-FI"/>
        </w:rPr>
        <w:t>Bolvin</w:t>
      </w:r>
      <w:proofErr w:type="spellEnd"/>
      <w:r w:rsidRPr="004042FB">
        <w:rPr>
          <w:rFonts w:ascii="Palatino Linotype" w:eastAsiaTheme="minorEastAsia" w:hAnsi="Palatino Linotype"/>
          <w:sz w:val="18"/>
          <w:szCs w:val="18"/>
          <w:lang w:val="fi-FI"/>
        </w:rPr>
        <w:t xml:space="preserve">, D. T.; </w:t>
      </w:r>
      <w:proofErr w:type="spellStart"/>
      <w:r w:rsidRPr="004042FB">
        <w:rPr>
          <w:rFonts w:ascii="Palatino Linotype" w:eastAsiaTheme="minorEastAsia" w:hAnsi="Palatino Linotype"/>
          <w:sz w:val="18"/>
          <w:szCs w:val="18"/>
          <w:lang w:val="fi-FI"/>
        </w:rPr>
        <w:t>Huffman</w:t>
      </w:r>
      <w:proofErr w:type="spellEnd"/>
      <w:r w:rsidRPr="004042FB">
        <w:rPr>
          <w:rFonts w:ascii="Palatino Linotype" w:eastAsiaTheme="minorEastAsia" w:hAnsi="Palatino Linotype"/>
          <w:sz w:val="18"/>
          <w:szCs w:val="18"/>
          <w:lang w:val="fi-FI"/>
        </w:rPr>
        <w:t xml:space="preserve">, G. J.  </w:t>
      </w:r>
      <w:r w:rsidRPr="004042FB">
        <w:rPr>
          <w:rFonts w:ascii="Palatino Linotype" w:eastAsiaTheme="minorEastAsia" w:hAnsi="Palatino Linotype"/>
          <w:sz w:val="18"/>
          <w:szCs w:val="18"/>
        </w:rPr>
        <w:t>Transition of 3B42/3B43 research product from monthly to climatological calibration/adjustment</w:t>
      </w:r>
      <w:r w:rsidRPr="004042FB">
        <w:rPr>
          <w:rFonts w:ascii="Palatino Linotype" w:eastAsiaTheme="minorEastAsia" w:hAnsi="Palatino Linotype"/>
          <w:b/>
          <w:bCs/>
          <w:sz w:val="18"/>
          <w:szCs w:val="18"/>
        </w:rPr>
        <w:t xml:space="preserve">. </w:t>
      </w:r>
      <w:r w:rsidRPr="004042FB">
        <w:rPr>
          <w:rFonts w:ascii="Palatino Linotype" w:eastAsiaTheme="minorEastAsia" w:hAnsi="Palatino Linotype"/>
          <w:b/>
          <w:bCs/>
          <w:sz w:val="18"/>
          <w:szCs w:val="18"/>
          <w:lang w:val="pl-PL"/>
        </w:rPr>
        <w:t>2015</w:t>
      </w:r>
      <w:r w:rsidRPr="004042FB">
        <w:rPr>
          <w:rFonts w:ascii="Palatino Linotype" w:eastAsiaTheme="minorEastAsia" w:hAnsi="Palatino Linotype"/>
          <w:sz w:val="18"/>
          <w:szCs w:val="18"/>
          <w:lang w:val="pl-PL"/>
        </w:rPr>
        <w:t xml:space="preserve"> NASA TRMM Doc., 11 pp.  </w:t>
      </w:r>
      <w:hyperlink r:id="rId31" w:history="1">
        <w:r w:rsidRPr="004042FB">
          <w:rPr>
            <w:rStyle w:val="Hyperlink"/>
            <w:rFonts w:ascii="Palatino Linotype" w:eastAsiaTheme="minorEastAsia" w:hAnsi="Palatino Linotype"/>
            <w:sz w:val="18"/>
            <w:szCs w:val="18"/>
            <w:lang w:val="pl-PL"/>
          </w:rPr>
          <w:t>https://pmm.nasa.gov/sites/default/files/document_files/3B42_3B43_TMPA_restart.pdf</w:t>
        </w:r>
      </w:hyperlink>
    </w:p>
    <w:p w14:paraId="1C603312" w14:textId="77777777" w:rsidR="00154488" w:rsidRPr="004042FB" w:rsidRDefault="00154488" w:rsidP="00154488">
      <w:pPr>
        <w:pStyle w:val="ListParagraph"/>
        <w:numPr>
          <w:ilvl w:val="0"/>
          <w:numId w:val="38"/>
        </w:numPr>
        <w:jc w:val="both"/>
        <w:rPr>
          <w:rFonts w:ascii="Palatino Linotype" w:hAnsi="Palatino Linotype"/>
          <w:sz w:val="18"/>
          <w:szCs w:val="18"/>
          <w:lang w:val="pl-PL"/>
        </w:rPr>
      </w:pPr>
      <w:r w:rsidRPr="004042FB">
        <w:rPr>
          <w:rFonts w:ascii="Palatino Linotype" w:hAnsi="Palatino Linotype"/>
          <w:sz w:val="18"/>
          <w:szCs w:val="18"/>
          <w:lang w:val="de-DE"/>
        </w:rPr>
        <w:t xml:space="preserve">Schneider, U.; Becker, A.; Finger, P.; </w:t>
      </w:r>
      <w:proofErr w:type="spellStart"/>
      <w:r w:rsidRPr="004042FB">
        <w:rPr>
          <w:rFonts w:ascii="Palatino Linotype" w:hAnsi="Palatino Linotype"/>
          <w:sz w:val="18"/>
          <w:szCs w:val="18"/>
          <w:lang w:val="de-DE"/>
        </w:rPr>
        <w:t>Rustemeier</w:t>
      </w:r>
      <w:proofErr w:type="spellEnd"/>
      <w:r w:rsidRPr="004042FB">
        <w:rPr>
          <w:rFonts w:ascii="Palatino Linotype" w:hAnsi="Palatino Linotype"/>
          <w:sz w:val="18"/>
          <w:szCs w:val="18"/>
          <w:lang w:val="de-DE"/>
        </w:rPr>
        <w:t xml:space="preserve">, E.; </w:t>
      </w:r>
      <w:proofErr w:type="spellStart"/>
      <w:r w:rsidRPr="004042FB">
        <w:rPr>
          <w:rFonts w:ascii="Palatino Linotype" w:hAnsi="Palatino Linotype"/>
          <w:sz w:val="18"/>
          <w:szCs w:val="18"/>
          <w:lang w:val="de-DE"/>
        </w:rPr>
        <w:t>Ziese</w:t>
      </w:r>
      <w:proofErr w:type="spellEnd"/>
      <w:r w:rsidRPr="004042FB">
        <w:rPr>
          <w:rFonts w:ascii="Palatino Linotype" w:hAnsi="Palatino Linotype"/>
          <w:sz w:val="18"/>
          <w:szCs w:val="18"/>
          <w:lang w:val="de-DE"/>
        </w:rPr>
        <w:t xml:space="preserve">, M.  </w:t>
      </w:r>
      <w:r w:rsidRPr="004042FB">
        <w:rPr>
          <w:rFonts w:ascii="Palatino Linotype" w:hAnsi="Palatino Linotype"/>
          <w:sz w:val="18"/>
          <w:szCs w:val="18"/>
        </w:rPr>
        <w:t xml:space="preserve">GPCC Full Data Monthly Product Version 2020 at 0.25°: Monthly Land-Surface Precipitation from Rain-Gauges built on GTS-based and Historical Data. DOI: </w:t>
      </w:r>
      <w:hyperlink r:id="rId32" w:tgtFrame="_blank" w:history="1">
        <w:r w:rsidRPr="004042FB">
          <w:rPr>
            <w:rStyle w:val="Hyperlink"/>
            <w:rFonts w:ascii="Palatino Linotype" w:hAnsi="Palatino Linotype"/>
            <w:sz w:val="18"/>
            <w:szCs w:val="18"/>
          </w:rPr>
          <w:t>10.5676/DWD_GPCC/FD_M_V2020_025</w:t>
        </w:r>
      </w:hyperlink>
    </w:p>
    <w:p w14:paraId="3193F1BD" w14:textId="77777777" w:rsidR="00154488" w:rsidRPr="004042FB" w:rsidRDefault="00154488" w:rsidP="00154488">
      <w:pPr>
        <w:pStyle w:val="ListParagraph"/>
        <w:numPr>
          <w:ilvl w:val="0"/>
          <w:numId w:val="38"/>
        </w:numPr>
        <w:jc w:val="both"/>
        <w:rPr>
          <w:rFonts w:ascii="Palatino Linotype" w:hAnsi="Palatino Linotype"/>
          <w:sz w:val="18"/>
          <w:szCs w:val="18"/>
          <w:lang w:val="pl-PL"/>
        </w:rPr>
      </w:pPr>
      <w:r w:rsidRPr="004042FB">
        <w:rPr>
          <w:rFonts w:ascii="Palatino Linotype" w:eastAsiaTheme="minorEastAsia" w:hAnsi="Palatino Linotype"/>
          <w:sz w:val="18"/>
          <w:szCs w:val="18"/>
          <w:lang w:val="pl-PL"/>
        </w:rPr>
        <w:t xml:space="preserve">Joyce, R. J.; </w:t>
      </w:r>
      <w:proofErr w:type="spellStart"/>
      <w:r w:rsidRPr="004042FB">
        <w:rPr>
          <w:rFonts w:ascii="Palatino Linotype" w:eastAsiaTheme="minorEastAsia" w:hAnsi="Palatino Linotype"/>
          <w:sz w:val="18"/>
          <w:szCs w:val="18"/>
          <w:lang w:val="pl-PL"/>
        </w:rPr>
        <w:t>Xie</w:t>
      </w:r>
      <w:proofErr w:type="spellEnd"/>
      <w:r w:rsidRPr="004042FB">
        <w:rPr>
          <w:rFonts w:ascii="Palatino Linotype" w:eastAsiaTheme="minorEastAsia" w:hAnsi="Palatino Linotype"/>
          <w:sz w:val="18"/>
          <w:szCs w:val="18"/>
          <w:lang w:val="pl-PL"/>
        </w:rPr>
        <w:t xml:space="preserve">, P.  Kalman </w:t>
      </w:r>
      <w:proofErr w:type="spellStart"/>
      <w:r w:rsidRPr="004042FB">
        <w:rPr>
          <w:rFonts w:ascii="Palatino Linotype" w:eastAsiaTheme="minorEastAsia" w:hAnsi="Palatino Linotype"/>
          <w:sz w:val="18"/>
          <w:szCs w:val="18"/>
          <w:lang w:val="pl-PL"/>
        </w:rPr>
        <w:t>filter</w:t>
      </w:r>
      <w:proofErr w:type="spellEnd"/>
      <w:r w:rsidRPr="004042FB">
        <w:rPr>
          <w:rFonts w:ascii="Palatino Linotype" w:eastAsiaTheme="minorEastAsia" w:hAnsi="Palatino Linotype"/>
          <w:sz w:val="18"/>
          <w:szCs w:val="18"/>
          <w:lang w:val="pl-PL"/>
        </w:rPr>
        <w:t>–</w:t>
      </w:r>
      <w:proofErr w:type="spellStart"/>
      <w:r w:rsidRPr="004042FB">
        <w:rPr>
          <w:rFonts w:ascii="Palatino Linotype" w:eastAsiaTheme="minorEastAsia" w:hAnsi="Palatino Linotype"/>
          <w:sz w:val="18"/>
          <w:szCs w:val="18"/>
          <w:lang w:val="pl-PL"/>
        </w:rPr>
        <w:t>based</w:t>
      </w:r>
      <w:proofErr w:type="spellEnd"/>
      <w:r w:rsidRPr="004042FB">
        <w:rPr>
          <w:rFonts w:ascii="Palatino Linotype" w:eastAsiaTheme="minorEastAsia" w:hAnsi="Palatino Linotype"/>
          <w:sz w:val="18"/>
          <w:szCs w:val="18"/>
          <w:lang w:val="pl-PL"/>
        </w:rPr>
        <w:t xml:space="preserve"> CMORPH. </w:t>
      </w:r>
      <w:r w:rsidRPr="004042FB">
        <w:rPr>
          <w:rFonts w:ascii="Palatino Linotype" w:eastAsiaTheme="minorEastAsia" w:hAnsi="Palatino Linotype"/>
          <w:i/>
          <w:iCs/>
          <w:sz w:val="18"/>
          <w:szCs w:val="18"/>
          <w:lang w:val="pl-PL"/>
        </w:rPr>
        <w:t>J. Hydrometeor</w:t>
      </w:r>
      <w:r w:rsidRPr="004042FB">
        <w:rPr>
          <w:rFonts w:ascii="Palatino Linotype" w:eastAsiaTheme="minorEastAsia" w:hAnsi="Palatino Linotype"/>
          <w:b/>
          <w:bCs/>
          <w:i/>
          <w:iCs/>
          <w:sz w:val="18"/>
          <w:szCs w:val="18"/>
          <w:lang w:val="pl-PL"/>
        </w:rPr>
        <w:t xml:space="preserve">., </w:t>
      </w:r>
      <w:r w:rsidRPr="004042FB">
        <w:rPr>
          <w:rFonts w:ascii="Palatino Linotype" w:eastAsiaTheme="minorEastAsia" w:hAnsi="Palatino Linotype"/>
          <w:b/>
          <w:bCs/>
          <w:sz w:val="18"/>
          <w:szCs w:val="18"/>
          <w:lang w:val="pl-PL"/>
        </w:rPr>
        <w:t>2011</w:t>
      </w:r>
      <w:r w:rsidRPr="004042FB">
        <w:rPr>
          <w:rFonts w:ascii="Palatino Linotype" w:eastAsiaTheme="minorEastAsia" w:hAnsi="Palatino Linotype"/>
          <w:sz w:val="18"/>
          <w:szCs w:val="18"/>
          <w:lang w:val="pl-PL"/>
        </w:rPr>
        <w:t xml:space="preserve">, </w:t>
      </w:r>
      <w:r w:rsidRPr="004042FB">
        <w:rPr>
          <w:rFonts w:ascii="Palatino Linotype" w:eastAsiaTheme="minorEastAsia" w:hAnsi="Palatino Linotype"/>
          <w:i/>
          <w:iCs/>
          <w:sz w:val="18"/>
          <w:szCs w:val="18"/>
          <w:lang w:val="pl-PL"/>
        </w:rPr>
        <w:t>12,</w:t>
      </w:r>
      <w:r w:rsidRPr="004042FB">
        <w:rPr>
          <w:rFonts w:ascii="Palatino Linotype" w:eastAsiaTheme="minorEastAsia" w:hAnsi="Palatino Linotype"/>
          <w:sz w:val="18"/>
          <w:szCs w:val="18"/>
          <w:lang w:val="pl-PL"/>
        </w:rPr>
        <w:t xml:space="preserve"> 1547–1563, https://doi.org/</w:t>
      </w:r>
      <w:r w:rsidRPr="004042FB">
        <w:rPr>
          <w:rFonts w:ascii="Palatino Linotype" w:eastAsiaTheme="minorEastAsia" w:hAnsi="Palatino Linotype"/>
          <w:color w:val="0000FF"/>
          <w:sz w:val="18"/>
          <w:szCs w:val="18"/>
          <w:lang w:val="pl-PL"/>
        </w:rPr>
        <w:t>10.1175/JHM-D-11-022.1</w:t>
      </w:r>
      <w:r w:rsidRPr="004042FB">
        <w:rPr>
          <w:rFonts w:ascii="Palatino Linotype" w:eastAsiaTheme="minorEastAsia" w:hAnsi="Palatino Linotype"/>
          <w:sz w:val="18"/>
          <w:szCs w:val="18"/>
          <w:lang w:val="pl-PL"/>
        </w:rPr>
        <w:t>.</w:t>
      </w:r>
    </w:p>
    <w:p w14:paraId="13AD9BFB"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eastAsiaTheme="minorEastAsia" w:hAnsi="Palatino Linotype"/>
          <w:sz w:val="18"/>
          <w:szCs w:val="18"/>
        </w:rPr>
        <w:t xml:space="preserve">Hong, Y.; Hsu K.-L.; </w:t>
      </w:r>
      <w:proofErr w:type="spellStart"/>
      <w:r w:rsidRPr="004042FB">
        <w:rPr>
          <w:rFonts w:ascii="Palatino Linotype" w:eastAsiaTheme="minorEastAsia" w:hAnsi="Palatino Linotype"/>
          <w:sz w:val="18"/>
          <w:szCs w:val="18"/>
        </w:rPr>
        <w:t>Sorooshian</w:t>
      </w:r>
      <w:proofErr w:type="spellEnd"/>
      <w:r w:rsidRPr="004042FB">
        <w:rPr>
          <w:rFonts w:ascii="Palatino Linotype" w:eastAsiaTheme="minorEastAsia" w:hAnsi="Palatino Linotype"/>
          <w:sz w:val="18"/>
          <w:szCs w:val="18"/>
        </w:rPr>
        <w:t xml:space="preserve">, S.; </w:t>
      </w:r>
      <w:proofErr w:type="spellStart"/>
      <w:r w:rsidRPr="004042FB">
        <w:rPr>
          <w:rFonts w:ascii="Palatino Linotype" w:eastAsiaTheme="minorEastAsia" w:hAnsi="Palatino Linotype"/>
          <w:sz w:val="18"/>
          <w:szCs w:val="18"/>
        </w:rPr>
        <w:t>Gao,X</w:t>
      </w:r>
      <w:proofErr w:type="spellEnd"/>
      <w:r w:rsidRPr="004042FB">
        <w:rPr>
          <w:rFonts w:ascii="Palatino Linotype" w:eastAsiaTheme="minorEastAsia" w:hAnsi="Palatino Linotype"/>
          <w:sz w:val="18"/>
          <w:szCs w:val="18"/>
        </w:rPr>
        <w:t xml:space="preserve">.  Precipitation Estimation from Remotely Sensed Imagery Using an Artificial Neural Network Cloud Classification System. </w:t>
      </w:r>
      <w:r w:rsidRPr="004042FB">
        <w:rPr>
          <w:rFonts w:ascii="Palatino Linotype" w:eastAsiaTheme="minorEastAsia" w:hAnsi="Palatino Linotype"/>
          <w:i/>
          <w:iCs/>
          <w:sz w:val="18"/>
          <w:szCs w:val="18"/>
        </w:rPr>
        <w:t>J. Appl. Meteor.,</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2004,</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i/>
          <w:iCs/>
          <w:sz w:val="18"/>
          <w:szCs w:val="18"/>
        </w:rPr>
        <w:t>43,</w:t>
      </w:r>
      <w:r w:rsidRPr="004042FB">
        <w:rPr>
          <w:rFonts w:ascii="Palatino Linotype" w:eastAsiaTheme="minorEastAsia" w:hAnsi="Palatino Linotype"/>
          <w:sz w:val="18"/>
          <w:szCs w:val="18"/>
        </w:rPr>
        <w:t xml:space="preserve"> 1834–1853, https://doi.org/</w:t>
      </w:r>
      <w:r w:rsidRPr="004042FB">
        <w:rPr>
          <w:rFonts w:ascii="Palatino Linotype" w:eastAsiaTheme="minorEastAsia" w:hAnsi="Palatino Linotype"/>
          <w:color w:val="0000FF"/>
          <w:sz w:val="18"/>
          <w:szCs w:val="18"/>
        </w:rPr>
        <w:t>10.1175/JAM2173.1</w:t>
      </w:r>
      <w:r w:rsidRPr="004042FB">
        <w:rPr>
          <w:rFonts w:ascii="Palatino Linotype" w:eastAsiaTheme="minorEastAsia" w:hAnsi="Palatino Linotype"/>
          <w:sz w:val="18"/>
          <w:szCs w:val="18"/>
        </w:rPr>
        <w:t>.</w:t>
      </w:r>
    </w:p>
    <w:p w14:paraId="0645A821"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eastAsiaTheme="minorEastAsia" w:hAnsi="Palatino Linotype"/>
          <w:sz w:val="18"/>
          <w:szCs w:val="18"/>
        </w:rPr>
        <w:t xml:space="preserve">Tan, J.; Huffman, G.J.; </w:t>
      </w:r>
      <w:proofErr w:type="spellStart"/>
      <w:r w:rsidRPr="004042FB">
        <w:rPr>
          <w:rFonts w:ascii="Palatino Linotype" w:eastAsiaTheme="minorEastAsia" w:hAnsi="Palatino Linotype"/>
          <w:sz w:val="18"/>
          <w:szCs w:val="18"/>
        </w:rPr>
        <w:t>Bolvin</w:t>
      </w:r>
      <w:proofErr w:type="spellEnd"/>
      <w:r w:rsidRPr="004042FB">
        <w:rPr>
          <w:rFonts w:ascii="Palatino Linotype" w:eastAsiaTheme="minorEastAsia" w:hAnsi="Palatino Linotype"/>
          <w:sz w:val="18"/>
          <w:szCs w:val="18"/>
        </w:rPr>
        <w:t xml:space="preserve">, D.T.; </w:t>
      </w:r>
      <w:proofErr w:type="spellStart"/>
      <w:r w:rsidRPr="004042FB">
        <w:rPr>
          <w:rFonts w:ascii="Palatino Linotype" w:eastAsiaTheme="minorEastAsia" w:hAnsi="Palatino Linotype"/>
          <w:sz w:val="18"/>
          <w:szCs w:val="18"/>
        </w:rPr>
        <w:t>Nelkin</w:t>
      </w:r>
      <w:proofErr w:type="spellEnd"/>
      <w:r w:rsidRPr="004042FB">
        <w:rPr>
          <w:rFonts w:ascii="Palatino Linotype" w:eastAsiaTheme="minorEastAsia" w:hAnsi="Palatino Linotype"/>
          <w:sz w:val="18"/>
          <w:szCs w:val="18"/>
        </w:rPr>
        <w:t xml:space="preserve">, E.J.  IMERG V06: Changes to the morphing algorithm. </w:t>
      </w:r>
      <w:r w:rsidRPr="004042FB">
        <w:rPr>
          <w:rFonts w:ascii="Palatino Linotype" w:eastAsiaTheme="minorEastAsia" w:hAnsi="Palatino Linotype"/>
          <w:i/>
          <w:iCs/>
          <w:sz w:val="18"/>
          <w:szCs w:val="18"/>
        </w:rPr>
        <w:t>J. Atmos. Ocean. Technol.</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2019</w:t>
      </w:r>
      <w:r w:rsidRPr="004042FB">
        <w:rPr>
          <w:rFonts w:ascii="Palatino Linotype" w:eastAsiaTheme="minorEastAsia" w:hAnsi="Palatino Linotype"/>
          <w:i/>
          <w:iCs/>
          <w:sz w:val="18"/>
          <w:szCs w:val="18"/>
        </w:rPr>
        <w:t>, 36,</w:t>
      </w:r>
      <w:r w:rsidRPr="004042FB">
        <w:rPr>
          <w:rFonts w:ascii="Palatino Linotype" w:eastAsiaTheme="minorEastAsia" w:hAnsi="Palatino Linotype"/>
          <w:sz w:val="18"/>
          <w:szCs w:val="18"/>
        </w:rPr>
        <w:t xml:space="preserve"> 2471–2482.</w:t>
      </w:r>
    </w:p>
    <w:p w14:paraId="394FB974"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eastAsiaTheme="minorEastAsia" w:hAnsi="Palatino Linotype"/>
          <w:sz w:val="18"/>
          <w:szCs w:val="18"/>
        </w:rPr>
        <w:t xml:space="preserve">Zhang, J.; Howard, K.; Langston, C.; </w:t>
      </w:r>
      <w:proofErr w:type="spellStart"/>
      <w:r w:rsidRPr="004042FB">
        <w:rPr>
          <w:rFonts w:ascii="Palatino Linotype" w:eastAsiaTheme="minorEastAsia" w:hAnsi="Palatino Linotype"/>
          <w:sz w:val="18"/>
          <w:szCs w:val="18"/>
        </w:rPr>
        <w:t>Kaney</w:t>
      </w:r>
      <w:proofErr w:type="spellEnd"/>
      <w:r w:rsidRPr="004042FB">
        <w:rPr>
          <w:rFonts w:ascii="Palatino Linotype" w:eastAsiaTheme="minorEastAsia" w:hAnsi="Palatino Linotype"/>
          <w:sz w:val="18"/>
          <w:szCs w:val="18"/>
        </w:rPr>
        <w:t xml:space="preserve">, B.; Qi, Y.; Tang, </w:t>
      </w:r>
      <w:proofErr w:type="gramStart"/>
      <w:r w:rsidRPr="004042FB">
        <w:rPr>
          <w:rFonts w:ascii="Palatino Linotype" w:eastAsiaTheme="minorEastAsia" w:hAnsi="Palatino Linotype"/>
          <w:sz w:val="18"/>
          <w:szCs w:val="18"/>
        </w:rPr>
        <w:t>L.;…</w:t>
      </w:r>
      <w:proofErr w:type="gramEnd"/>
      <w:r w:rsidRPr="004042FB">
        <w:rPr>
          <w:rFonts w:ascii="Palatino Linotype" w:eastAsiaTheme="minorEastAsia" w:hAnsi="Palatino Linotype"/>
          <w:sz w:val="18"/>
          <w:szCs w:val="18"/>
        </w:rPr>
        <w:t xml:space="preserve">, Kitzmiller, D. Multi-Radar Multi-Sensor (MRMS) quantitative precipitation estimation: Initial operating capabilities. </w:t>
      </w:r>
      <w:r w:rsidRPr="004042FB">
        <w:rPr>
          <w:rFonts w:ascii="Palatino Linotype" w:eastAsiaTheme="minorEastAsia" w:hAnsi="Palatino Linotype"/>
          <w:i/>
          <w:iCs/>
          <w:sz w:val="18"/>
          <w:szCs w:val="18"/>
        </w:rPr>
        <w:t>Bull. Amer. Meteor. Soc.,</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2016,</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i/>
          <w:iCs/>
          <w:sz w:val="18"/>
          <w:szCs w:val="18"/>
        </w:rPr>
        <w:t>97,</w:t>
      </w:r>
      <w:r w:rsidRPr="004042FB">
        <w:rPr>
          <w:rFonts w:ascii="Palatino Linotype" w:eastAsiaTheme="minorEastAsia" w:hAnsi="Palatino Linotype"/>
          <w:sz w:val="18"/>
          <w:szCs w:val="18"/>
        </w:rPr>
        <w:t xml:space="preserve"> 621–637. </w:t>
      </w:r>
      <w:hyperlink r:id="rId33" w:history="1">
        <w:r w:rsidRPr="004042FB">
          <w:rPr>
            <w:rStyle w:val="Hyperlink"/>
            <w:rFonts w:ascii="Palatino Linotype" w:eastAsiaTheme="minorEastAsia" w:hAnsi="Palatino Linotype"/>
            <w:sz w:val="18"/>
            <w:szCs w:val="18"/>
          </w:rPr>
          <w:t>https://doi.org/10.1175/BAMS-D-14-00174.1</w:t>
        </w:r>
      </w:hyperlink>
    </w:p>
    <w:p w14:paraId="428A6B36" w14:textId="77777777" w:rsidR="00154488" w:rsidRPr="004042FB" w:rsidRDefault="00154488" w:rsidP="00154488">
      <w:pPr>
        <w:pStyle w:val="ListParagraph"/>
        <w:numPr>
          <w:ilvl w:val="0"/>
          <w:numId w:val="38"/>
        </w:numPr>
        <w:jc w:val="both"/>
        <w:rPr>
          <w:rFonts w:ascii="Palatino Linotype" w:hAnsi="Palatino Linotype"/>
          <w:sz w:val="18"/>
          <w:szCs w:val="18"/>
        </w:rPr>
      </w:pPr>
      <w:proofErr w:type="spellStart"/>
      <w:r w:rsidRPr="004042FB">
        <w:rPr>
          <w:rFonts w:ascii="Palatino Linotype" w:eastAsiaTheme="minorEastAsia" w:hAnsi="Palatino Linotype"/>
          <w:sz w:val="18"/>
          <w:szCs w:val="18"/>
        </w:rPr>
        <w:t>Kirstetter</w:t>
      </w:r>
      <w:proofErr w:type="spellEnd"/>
      <w:r w:rsidRPr="004042FB">
        <w:rPr>
          <w:rFonts w:ascii="Palatino Linotype" w:eastAsiaTheme="minorEastAsia" w:hAnsi="Palatino Linotype"/>
          <w:sz w:val="18"/>
          <w:szCs w:val="18"/>
        </w:rPr>
        <w:t xml:space="preserve">, P.-E., and Coauthors. Toward a framework for systematic error modeling of spaceborne precipitation radar with NOAA/NSSL ground radar–based National Mosaic QPE. </w:t>
      </w:r>
      <w:r w:rsidRPr="004042FB">
        <w:rPr>
          <w:rFonts w:ascii="Palatino Linotype" w:eastAsiaTheme="minorEastAsia" w:hAnsi="Palatino Linotype"/>
          <w:i/>
          <w:iCs/>
          <w:sz w:val="18"/>
          <w:szCs w:val="18"/>
        </w:rPr>
        <w:t>J. Hydrometeor.,</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2012,</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i/>
          <w:iCs/>
          <w:sz w:val="18"/>
          <w:szCs w:val="18"/>
        </w:rPr>
        <w:t>13,</w:t>
      </w:r>
      <w:r w:rsidRPr="004042FB">
        <w:rPr>
          <w:rFonts w:ascii="Palatino Linotype" w:eastAsiaTheme="minorEastAsia" w:hAnsi="Palatino Linotype"/>
          <w:sz w:val="18"/>
          <w:szCs w:val="18"/>
        </w:rPr>
        <w:t xml:space="preserve"> 1285–1300, https://doi.org/</w:t>
      </w:r>
      <w:r w:rsidRPr="004042FB">
        <w:rPr>
          <w:rFonts w:ascii="Palatino Linotype" w:eastAsiaTheme="minorEastAsia" w:hAnsi="Palatino Linotype"/>
          <w:color w:val="0000FF"/>
          <w:sz w:val="18"/>
          <w:szCs w:val="18"/>
        </w:rPr>
        <w:t>10.1175/JHM-D-11-0139.1</w:t>
      </w:r>
      <w:r w:rsidRPr="004042FB">
        <w:rPr>
          <w:rFonts w:ascii="Palatino Linotype" w:eastAsiaTheme="minorEastAsia" w:hAnsi="Palatino Linotype"/>
          <w:sz w:val="18"/>
          <w:szCs w:val="18"/>
        </w:rPr>
        <w:t>.</w:t>
      </w:r>
    </w:p>
    <w:p w14:paraId="533FC8D0" w14:textId="77777777" w:rsidR="00154488" w:rsidRPr="004042FB" w:rsidRDefault="00154488" w:rsidP="00154488">
      <w:pPr>
        <w:pStyle w:val="ListParagraph"/>
        <w:numPr>
          <w:ilvl w:val="0"/>
          <w:numId w:val="38"/>
        </w:numPr>
        <w:jc w:val="both"/>
        <w:rPr>
          <w:rFonts w:ascii="Palatino Linotype" w:hAnsi="Palatino Linotype"/>
          <w:sz w:val="18"/>
          <w:szCs w:val="18"/>
        </w:rPr>
      </w:pPr>
      <w:r w:rsidRPr="004042FB">
        <w:rPr>
          <w:rFonts w:ascii="Palatino Linotype" w:hAnsi="Palatino Linotype"/>
          <w:sz w:val="18"/>
          <w:szCs w:val="18"/>
        </w:rPr>
        <w:t xml:space="preserve">Zhang, J.; Qi, Y.; Langston, C.; </w:t>
      </w:r>
      <w:proofErr w:type="spellStart"/>
      <w:r w:rsidRPr="004042FB">
        <w:rPr>
          <w:rFonts w:ascii="Palatino Linotype" w:hAnsi="Palatino Linotype"/>
          <w:sz w:val="18"/>
          <w:szCs w:val="18"/>
        </w:rPr>
        <w:t>Kaney</w:t>
      </w:r>
      <w:proofErr w:type="spellEnd"/>
      <w:r w:rsidRPr="004042FB">
        <w:rPr>
          <w:rFonts w:ascii="Palatino Linotype" w:hAnsi="Palatino Linotype"/>
          <w:sz w:val="18"/>
          <w:szCs w:val="18"/>
        </w:rPr>
        <w:t xml:space="preserve">, B.  Radar quality index (RQI) – A combined measure for beam blockage and VPR effects in a national network. Proceedings of International Symposium on Weather Radar and Hydrology, Exeter, UK, Apr </w:t>
      </w:r>
      <w:r w:rsidRPr="004042FB">
        <w:rPr>
          <w:rFonts w:ascii="Palatino Linotype" w:hAnsi="Palatino Linotype"/>
          <w:b/>
          <w:bCs/>
          <w:sz w:val="18"/>
          <w:szCs w:val="18"/>
        </w:rPr>
        <w:t>2011</w:t>
      </w:r>
      <w:r w:rsidRPr="004042FB">
        <w:rPr>
          <w:rFonts w:ascii="Palatino Linotype" w:hAnsi="Palatino Linotype"/>
          <w:sz w:val="18"/>
          <w:szCs w:val="18"/>
        </w:rPr>
        <w:t xml:space="preserve">. </w:t>
      </w:r>
      <w:r w:rsidRPr="004042FB">
        <w:rPr>
          <w:rFonts w:ascii="Palatino Linotype" w:eastAsiaTheme="minorEastAsia" w:hAnsi="Palatino Linotype"/>
          <w:sz w:val="18"/>
          <w:szCs w:val="18"/>
        </w:rPr>
        <w:t xml:space="preserve">IAHS Publ., </w:t>
      </w:r>
      <w:r w:rsidRPr="004042FB">
        <w:rPr>
          <w:rFonts w:ascii="Palatino Linotype" w:eastAsiaTheme="minorEastAsia" w:hAnsi="Palatino Linotype"/>
          <w:i/>
          <w:iCs/>
          <w:sz w:val="18"/>
          <w:szCs w:val="18"/>
        </w:rPr>
        <w:t>351,</w:t>
      </w:r>
      <w:r w:rsidRPr="004042FB">
        <w:rPr>
          <w:rFonts w:ascii="Palatino Linotype" w:eastAsiaTheme="minorEastAsia" w:hAnsi="Palatino Linotype"/>
          <w:sz w:val="18"/>
          <w:szCs w:val="18"/>
        </w:rPr>
        <w:t xml:space="preserve"> 388–393.</w:t>
      </w:r>
    </w:p>
    <w:p w14:paraId="5107B75E"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r w:rsidRPr="004042FB">
        <w:rPr>
          <w:rFonts w:ascii="Palatino Linotype" w:hAnsi="Palatino Linotype"/>
          <w:sz w:val="18"/>
          <w:szCs w:val="18"/>
        </w:rPr>
        <w:t xml:space="preserve">Wilks, D. S. </w:t>
      </w:r>
      <w:r w:rsidRPr="004042FB">
        <w:rPr>
          <w:rFonts w:ascii="Palatino Linotype" w:hAnsi="Palatino Linotype"/>
          <w:i/>
          <w:iCs/>
          <w:sz w:val="18"/>
          <w:szCs w:val="18"/>
        </w:rPr>
        <w:t>Statistical Methods in the Atmospheric Sciences.3rd ed. International Geophysics Series,</w:t>
      </w:r>
      <w:r w:rsidRPr="004042FB">
        <w:rPr>
          <w:rFonts w:ascii="Palatino Linotype" w:hAnsi="Palatino Linotype"/>
          <w:sz w:val="18"/>
          <w:szCs w:val="18"/>
        </w:rPr>
        <w:t xml:space="preserve"> Vol. 100, Academic Press, </w:t>
      </w:r>
      <w:r w:rsidRPr="004042FB">
        <w:rPr>
          <w:rFonts w:ascii="Palatino Linotype" w:hAnsi="Palatino Linotype"/>
          <w:b/>
          <w:bCs/>
          <w:sz w:val="18"/>
          <w:szCs w:val="18"/>
        </w:rPr>
        <w:t>2011;</w:t>
      </w:r>
      <w:r w:rsidRPr="004042FB">
        <w:rPr>
          <w:rFonts w:ascii="Palatino Linotype" w:hAnsi="Palatino Linotype"/>
          <w:sz w:val="18"/>
          <w:szCs w:val="18"/>
        </w:rPr>
        <w:t xml:space="preserve"> 704 pp.</w:t>
      </w:r>
    </w:p>
    <w:p w14:paraId="301268E4"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r w:rsidRPr="004042FB">
        <w:rPr>
          <w:rFonts w:ascii="Palatino Linotype" w:hAnsi="Palatino Linotype"/>
          <w:sz w:val="18"/>
          <w:szCs w:val="18"/>
        </w:rPr>
        <w:t>Tian, Y.; Peters-</w:t>
      </w:r>
      <w:proofErr w:type="spellStart"/>
      <w:r w:rsidRPr="004042FB">
        <w:rPr>
          <w:rFonts w:ascii="Palatino Linotype" w:hAnsi="Palatino Linotype"/>
          <w:sz w:val="18"/>
          <w:szCs w:val="18"/>
        </w:rPr>
        <w:t>Lidard</w:t>
      </w:r>
      <w:proofErr w:type="spellEnd"/>
      <w:r w:rsidRPr="004042FB">
        <w:rPr>
          <w:rFonts w:ascii="Palatino Linotype" w:hAnsi="Palatino Linotype"/>
          <w:sz w:val="18"/>
          <w:szCs w:val="18"/>
        </w:rPr>
        <w:t xml:space="preserve">, C.D.; </w:t>
      </w:r>
      <w:proofErr w:type="spellStart"/>
      <w:r w:rsidRPr="004042FB">
        <w:rPr>
          <w:rFonts w:ascii="Palatino Linotype" w:hAnsi="Palatino Linotype"/>
          <w:sz w:val="18"/>
          <w:szCs w:val="18"/>
        </w:rPr>
        <w:t>Eylander</w:t>
      </w:r>
      <w:proofErr w:type="spellEnd"/>
      <w:r w:rsidRPr="004042FB">
        <w:rPr>
          <w:rFonts w:ascii="Palatino Linotype" w:hAnsi="Palatino Linotype"/>
          <w:sz w:val="18"/>
          <w:szCs w:val="18"/>
        </w:rPr>
        <w:t xml:space="preserve">, J.B.; Joyce, R.J.; Huffman, G.J.; Adler, R.F.; Hsu, K.; Turk, F.J.; Garcia, M.; Zeng, J.  Component analysis of errors in satellite-based precipitation estimates. </w:t>
      </w:r>
      <w:r w:rsidRPr="004042FB">
        <w:rPr>
          <w:rFonts w:ascii="Palatino Linotype" w:hAnsi="Palatino Linotype"/>
          <w:i/>
          <w:iCs/>
          <w:sz w:val="18"/>
          <w:szCs w:val="18"/>
        </w:rPr>
        <w:t xml:space="preserve">J. </w:t>
      </w:r>
      <w:proofErr w:type="spellStart"/>
      <w:r w:rsidRPr="004042FB">
        <w:rPr>
          <w:rFonts w:ascii="Palatino Linotype" w:hAnsi="Palatino Linotype"/>
          <w:i/>
          <w:iCs/>
          <w:sz w:val="18"/>
          <w:szCs w:val="18"/>
        </w:rPr>
        <w:t>Geophys</w:t>
      </w:r>
      <w:proofErr w:type="spellEnd"/>
      <w:r w:rsidRPr="004042FB">
        <w:rPr>
          <w:rFonts w:ascii="Palatino Linotype" w:hAnsi="Palatino Linotype"/>
          <w:i/>
          <w:iCs/>
          <w:sz w:val="18"/>
          <w:szCs w:val="18"/>
        </w:rPr>
        <w:t xml:space="preserve">. Res. </w:t>
      </w:r>
      <w:r w:rsidRPr="004042FB">
        <w:rPr>
          <w:rFonts w:ascii="Palatino Linotype" w:hAnsi="Palatino Linotype"/>
          <w:b/>
          <w:bCs/>
          <w:sz w:val="18"/>
          <w:szCs w:val="18"/>
        </w:rPr>
        <w:t>2009,</w:t>
      </w:r>
      <w:r w:rsidRPr="004042FB">
        <w:rPr>
          <w:rFonts w:ascii="Palatino Linotype" w:hAnsi="Palatino Linotype"/>
          <w:sz w:val="18"/>
          <w:szCs w:val="18"/>
        </w:rPr>
        <w:t xml:space="preserve"> </w:t>
      </w:r>
      <w:r w:rsidRPr="004042FB">
        <w:rPr>
          <w:rFonts w:ascii="Palatino Linotype" w:hAnsi="Palatino Linotype"/>
          <w:i/>
          <w:iCs/>
          <w:sz w:val="18"/>
          <w:szCs w:val="18"/>
        </w:rPr>
        <w:t>114 (D24),</w:t>
      </w:r>
      <w:r w:rsidRPr="004042FB">
        <w:rPr>
          <w:rFonts w:ascii="Palatino Linotype" w:hAnsi="Palatino Linotype"/>
          <w:sz w:val="18"/>
          <w:szCs w:val="18"/>
        </w:rPr>
        <w:t xml:space="preserve"> 1–15. </w:t>
      </w:r>
      <w:hyperlink r:id="rId34" w:history="1">
        <w:r w:rsidRPr="004042FB">
          <w:rPr>
            <w:rStyle w:val="Hyperlink"/>
            <w:rFonts w:ascii="Palatino Linotype" w:hAnsi="Palatino Linotype"/>
            <w:sz w:val="18"/>
            <w:szCs w:val="18"/>
          </w:rPr>
          <w:t>http://doi.org/10.1029/2009JD011949</w:t>
        </w:r>
      </w:hyperlink>
      <w:r w:rsidRPr="004042FB">
        <w:rPr>
          <w:rFonts w:ascii="Palatino Linotype" w:hAnsi="Palatino Linotype"/>
          <w:sz w:val="18"/>
          <w:szCs w:val="18"/>
        </w:rPr>
        <w:t>.</w:t>
      </w:r>
    </w:p>
    <w:p w14:paraId="4D4EC134"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r w:rsidRPr="004042FB">
        <w:rPr>
          <w:rFonts w:ascii="Palatino Linotype" w:hAnsi="Palatino Linotype"/>
          <w:sz w:val="18"/>
          <w:szCs w:val="18"/>
        </w:rPr>
        <w:t xml:space="preserve">Habib, E.; Larson, B.F.; </w:t>
      </w:r>
      <w:proofErr w:type="spellStart"/>
      <w:r w:rsidRPr="004042FB">
        <w:rPr>
          <w:rFonts w:ascii="Palatino Linotype" w:hAnsi="Palatino Linotype"/>
          <w:sz w:val="18"/>
          <w:szCs w:val="18"/>
        </w:rPr>
        <w:t>Graschel</w:t>
      </w:r>
      <w:proofErr w:type="spellEnd"/>
      <w:r w:rsidRPr="004042FB">
        <w:rPr>
          <w:rFonts w:ascii="Palatino Linotype" w:hAnsi="Palatino Linotype"/>
          <w:sz w:val="18"/>
          <w:szCs w:val="18"/>
        </w:rPr>
        <w:t xml:space="preserve">, J. Validation of </w:t>
      </w:r>
      <w:proofErr w:type="spellStart"/>
      <w:r w:rsidRPr="004042FB">
        <w:rPr>
          <w:rFonts w:ascii="Palatino Linotype" w:hAnsi="Palatino Linotype"/>
          <w:sz w:val="18"/>
          <w:szCs w:val="18"/>
        </w:rPr>
        <w:t>NEXRADmultisensor</w:t>
      </w:r>
      <w:proofErr w:type="spellEnd"/>
      <w:r w:rsidRPr="004042FB">
        <w:rPr>
          <w:rFonts w:ascii="Palatino Linotype" w:hAnsi="Palatino Linotype"/>
          <w:sz w:val="18"/>
          <w:szCs w:val="18"/>
        </w:rPr>
        <w:t xml:space="preserve"> precipitation estimates using an experimental dense rain gauge network in south Louisiana. </w:t>
      </w:r>
      <w:r w:rsidRPr="004042FB">
        <w:rPr>
          <w:rFonts w:ascii="Palatino Linotype" w:hAnsi="Palatino Linotype"/>
          <w:i/>
          <w:iCs/>
          <w:sz w:val="18"/>
          <w:szCs w:val="18"/>
        </w:rPr>
        <w:t xml:space="preserve">J. </w:t>
      </w:r>
      <w:proofErr w:type="spellStart"/>
      <w:r w:rsidRPr="004042FB">
        <w:rPr>
          <w:rFonts w:ascii="Palatino Linotype" w:hAnsi="Palatino Linotype"/>
          <w:i/>
          <w:iCs/>
          <w:sz w:val="18"/>
          <w:szCs w:val="18"/>
        </w:rPr>
        <w:t>Hydrol</w:t>
      </w:r>
      <w:proofErr w:type="spellEnd"/>
      <w:r w:rsidRPr="004042FB">
        <w:rPr>
          <w:rFonts w:ascii="Palatino Linotype" w:hAnsi="Palatino Linotype"/>
          <w:i/>
          <w:iCs/>
          <w:sz w:val="18"/>
          <w:szCs w:val="18"/>
        </w:rPr>
        <w:t>.</w:t>
      </w:r>
      <w:r w:rsidRPr="004042FB">
        <w:rPr>
          <w:rFonts w:ascii="Palatino Linotype" w:hAnsi="Palatino Linotype"/>
          <w:sz w:val="18"/>
          <w:szCs w:val="18"/>
        </w:rPr>
        <w:t xml:space="preserve"> </w:t>
      </w:r>
      <w:r w:rsidRPr="004042FB">
        <w:rPr>
          <w:rFonts w:ascii="Palatino Linotype" w:hAnsi="Palatino Linotype"/>
          <w:b/>
          <w:bCs/>
          <w:sz w:val="18"/>
          <w:szCs w:val="18"/>
        </w:rPr>
        <w:t>2009,</w:t>
      </w:r>
      <w:r w:rsidRPr="004042FB">
        <w:rPr>
          <w:rFonts w:ascii="Palatino Linotype" w:hAnsi="Palatino Linotype"/>
          <w:sz w:val="18"/>
          <w:szCs w:val="18"/>
        </w:rPr>
        <w:t xml:space="preserve"> </w:t>
      </w:r>
      <w:r w:rsidRPr="004042FB">
        <w:rPr>
          <w:rFonts w:ascii="Palatino Linotype" w:hAnsi="Palatino Linotype"/>
          <w:i/>
          <w:iCs/>
          <w:sz w:val="18"/>
          <w:szCs w:val="18"/>
        </w:rPr>
        <w:t>373 (3–4),</w:t>
      </w:r>
      <w:r w:rsidRPr="004042FB">
        <w:rPr>
          <w:rFonts w:ascii="Palatino Linotype" w:hAnsi="Palatino Linotype"/>
          <w:sz w:val="18"/>
          <w:szCs w:val="18"/>
        </w:rPr>
        <w:t xml:space="preserve"> 463–478. </w:t>
      </w:r>
      <w:hyperlink r:id="rId35" w:history="1">
        <w:r w:rsidRPr="004042FB">
          <w:rPr>
            <w:rStyle w:val="Hyperlink"/>
            <w:rFonts w:ascii="Palatino Linotype" w:hAnsi="Palatino Linotype"/>
            <w:sz w:val="18"/>
            <w:szCs w:val="18"/>
          </w:rPr>
          <w:t>http://doi.org/10.1016/j.jhydrol.2009.05.010</w:t>
        </w:r>
      </w:hyperlink>
      <w:r w:rsidRPr="004042FB">
        <w:rPr>
          <w:rFonts w:ascii="Palatino Linotype" w:hAnsi="Palatino Linotype"/>
          <w:sz w:val="18"/>
          <w:szCs w:val="18"/>
        </w:rPr>
        <w:t>.</w:t>
      </w:r>
    </w:p>
    <w:p w14:paraId="6156C194"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color w:val="231F20"/>
          <w:sz w:val="18"/>
          <w:szCs w:val="18"/>
        </w:rPr>
      </w:pPr>
      <w:proofErr w:type="spellStart"/>
      <w:r w:rsidRPr="004042FB">
        <w:rPr>
          <w:rFonts w:ascii="Palatino Linotype" w:hAnsi="Palatino Linotype"/>
          <w:color w:val="231F20"/>
          <w:sz w:val="18"/>
          <w:szCs w:val="18"/>
        </w:rPr>
        <w:t>Kirstetter</w:t>
      </w:r>
      <w:proofErr w:type="spellEnd"/>
      <w:r w:rsidRPr="004042FB">
        <w:rPr>
          <w:rFonts w:ascii="Palatino Linotype" w:hAnsi="Palatino Linotype"/>
          <w:color w:val="231F20"/>
          <w:sz w:val="18"/>
          <w:szCs w:val="18"/>
        </w:rPr>
        <w:t xml:space="preserve">, P.-E.; Gourley, J.; </w:t>
      </w:r>
      <w:proofErr w:type="spellStart"/>
      <w:r w:rsidRPr="004042FB">
        <w:rPr>
          <w:rFonts w:ascii="Palatino Linotype" w:hAnsi="Palatino Linotype"/>
          <w:color w:val="231F20"/>
          <w:sz w:val="18"/>
          <w:szCs w:val="18"/>
        </w:rPr>
        <w:t>Hong,Y</w:t>
      </w:r>
      <w:proofErr w:type="spellEnd"/>
      <w:r w:rsidRPr="004042FB">
        <w:rPr>
          <w:rFonts w:ascii="Palatino Linotype" w:hAnsi="Palatino Linotype"/>
          <w:color w:val="231F20"/>
          <w:sz w:val="18"/>
          <w:szCs w:val="18"/>
        </w:rPr>
        <w:t xml:space="preserve">.;  </w:t>
      </w:r>
      <w:proofErr w:type="spellStart"/>
      <w:r w:rsidRPr="004042FB">
        <w:rPr>
          <w:rFonts w:ascii="Palatino Linotype" w:hAnsi="Palatino Linotype"/>
          <w:color w:val="231F20"/>
          <w:sz w:val="18"/>
          <w:szCs w:val="18"/>
        </w:rPr>
        <w:t>Zhang,J</w:t>
      </w:r>
      <w:proofErr w:type="spellEnd"/>
      <w:r w:rsidRPr="004042FB">
        <w:rPr>
          <w:rFonts w:ascii="Palatino Linotype" w:hAnsi="Palatino Linotype"/>
          <w:color w:val="231F20"/>
          <w:sz w:val="18"/>
          <w:szCs w:val="18"/>
        </w:rPr>
        <w:t xml:space="preserve">;  </w:t>
      </w:r>
      <w:proofErr w:type="spellStart"/>
      <w:r w:rsidRPr="004042FB">
        <w:rPr>
          <w:rFonts w:ascii="Palatino Linotype" w:hAnsi="Palatino Linotype"/>
          <w:color w:val="231F20"/>
          <w:sz w:val="18"/>
          <w:szCs w:val="18"/>
        </w:rPr>
        <w:t>Moazamigoodarzi</w:t>
      </w:r>
      <w:proofErr w:type="spellEnd"/>
      <w:r w:rsidRPr="004042FB">
        <w:rPr>
          <w:rFonts w:ascii="Palatino Linotype" w:hAnsi="Palatino Linotype"/>
          <w:color w:val="231F20"/>
          <w:sz w:val="18"/>
          <w:szCs w:val="18"/>
        </w:rPr>
        <w:t xml:space="preserve">, S.; Langston, C.; Arthur, A.  Probabilistic precipitation rate estimates with ground-based radar networks, </w:t>
      </w:r>
      <w:r w:rsidRPr="004042FB">
        <w:rPr>
          <w:rFonts w:ascii="Palatino Linotype" w:hAnsi="Palatino Linotype"/>
          <w:i/>
          <w:iCs/>
          <w:color w:val="231F20"/>
          <w:sz w:val="18"/>
          <w:szCs w:val="18"/>
        </w:rPr>
        <w:t xml:space="preserve">Water </w:t>
      </w:r>
      <w:proofErr w:type="spellStart"/>
      <w:r w:rsidRPr="004042FB">
        <w:rPr>
          <w:rFonts w:ascii="Palatino Linotype" w:hAnsi="Palatino Linotype"/>
          <w:i/>
          <w:iCs/>
          <w:color w:val="231F20"/>
          <w:sz w:val="18"/>
          <w:szCs w:val="18"/>
        </w:rPr>
        <w:t>Resour</w:t>
      </w:r>
      <w:proofErr w:type="spellEnd"/>
      <w:r w:rsidRPr="004042FB">
        <w:rPr>
          <w:rFonts w:ascii="Palatino Linotype" w:hAnsi="Palatino Linotype"/>
          <w:i/>
          <w:iCs/>
          <w:color w:val="231F20"/>
          <w:sz w:val="18"/>
          <w:szCs w:val="18"/>
        </w:rPr>
        <w:t>. Res.,</w:t>
      </w:r>
      <w:r w:rsidRPr="004042FB">
        <w:rPr>
          <w:rFonts w:ascii="Palatino Linotype" w:hAnsi="Palatino Linotype"/>
          <w:color w:val="231F20"/>
          <w:sz w:val="18"/>
          <w:szCs w:val="18"/>
        </w:rPr>
        <w:t xml:space="preserve"> </w:t>
      </w:r>
      <w:r w:rsidRPr="004042FB">
        <w:rPr>
          <w:rFonts w:ascii="Palatino Linotype" w:hAnsi="Palatino Linotype"/>
          <w:b/>
          <w:bCs/>
          <w:color w:val="231F20"/>
          <w:sz w:val="18"/>
          <w:szCs w:val="18"/>
        </w:rPr>
        <w:t>2015,</w:t>
      </w:r>
      <w:r w:rsidRPr="004042FB">
        <w:rPr>
          <w:rFonts w:ascii="Palatino Linotype" w:hAnsi="Palatino Linotype"/>
          <w:color w:val="231F20"/>
          <w:sz w:val="18"/>
          <w:szCs w:val="18"/>
        </w:rPr>
        <w:t xml:space="preserve"> </w:t>
      </w:r>
      <w:r w:rsidRPr="004042FB">
        <w:rPr>
          <w:rFonts w:ascii="Palatino Linotype" w:hAnsi="Palatino Linotype"/>
          <w:i/>
          <w:iCs/>
          <w:color w:val="231F20"/>
          <w:sz w:val="18"/>
          <w:szCs w:val="18"/>
        </w:rPr>
        <w:t>51,</w:t>
      </w:r>
      <w:r w:rsidRPr="004042FB">
        <w:rPr>
          <w:rFonts w:ascii="Palatino Linotype" w:hAnsi="Palatino Linotype"/>
          <w:color w:val="231F20"/>
          <w:sz w:val="18"/>
          <w:szCs w:val="18"/>
        </w:rPr>
        <w:t xml:space="preserve"> 1422–1442, https://doi.org/10.1002/2014WR015672.</w:t>
      </w:r>
    </w:p>
    <w:p w14:paraId="584D34DD"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color w:val="231F20"/>
          <w:sz w:val="18"/>
          <w:szCs w:val="18"/>
        </w:rPr>
      </w:pPr>
      <w:r w:rsidRPr="004042FB">
        <w:rPr>
          <w:rFonts w:ascii="Palatino Linotype" w:eastAsiaTheme="minorEastAsia" w:hAnsi="Palatino Linotype"/>
          <w:sz w:val="18"/>
          <w:szCs w:val="18"/>
        </w:rPr>
        <w:lastRenderedPageBreak/>
        <w:t>Tang, L.; Tian, Y.; Yan, F.; Habib, E.</w:t>
      </w:r>
      <w:r w:rsidRPr="004042FB">
        <w:rPr>
          <w:rFonts w:ascii="Palatino Linotype" w:eastAsiaTheme="minorEastAsia" w:hAnsi="Palatino Linotype"/>
          <w:color w:val="0000FF"/>
          <w:sz w:val="18"/>
          <w:szCs w:val="18"/>
        </w:rPr>
        <w:t xml:space="preserve"> </w:t>
      </w:r>
      <w:r w:rsidRPr="004042FB">
        <w:rPr>
          <w:rFonts w:ascii="Palatino Linotype" w:eastAsiaTheme="minorEastAsia" w:hAnsi="Palatino Linotype"/>
          <w:sz w:val="18"/>
          <w:szCs w:val="18"/>
        </w:rPr>
        <w:t>An improved procedure for the validation of satellite-based</w:t>
      </w:r>
      <w:r w:rsidRPr="004042FB">
        <w:rPr>
          <w:rFonts w:ascii="Palatino Linotype" w:eastAsiaTheme="minorEastAsia" w:hAnsi="Palatino Linotype"/>
          <w:color w:val="0000FF"/>
          <w:sz w:val="18"/>
          <w:szCs w:val="18"/>
        </w:rPr>
        <w:t xml:space="preserve"> </w:t>
      </w:r>
      <w:r w:rsidRPr="004042FB">
        <w:rPr>
          <w:rFonts w:ascii="Palatino Linotype" w:eastAsiaTheme="minorEastAsia" w:hAnsi="Palatino Linotype"/>
          <w:sz w:val="18"/>
          <w:szCs w:val="18"/>
        </w:rPr>
        <w:t xml:space="preserve">precipitation estimates. </w:t>
      </w:r>
      <w:r w:rsidRPr="004042FB">
        <w:rPr>
          <w:rFonts w:ascii="Palatino Linotype" w:eastAsiaTheme="minorEastAsia" w:hAnsi="Palatino Linotype"/>
          <w:i/>
          <w:iCs/>
          <w:sz w:val="18"/>
          <w:szCs w:val="18"/>
        </w:rPr>
        <w:t>Atmos. Res.</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2015,</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i/>
          <w:iCs/>
          <w:sz w:val="18"/>
          <w:szCs w:val="18"/>
        </w:rPr>
        <w:t>163,</w:t>
      </w:r>
      <w:r w:rsidRPr="004042FB">
        <w:rPr>
          <w:rFonts w:ascii="Palatino Linotype" w:eastAsiaTheme="minorEastAsia" w:hAnsi="Palatino Linotype"/>
          <w:sz w:val="18"/>
          <w:szCs w:val="18"/>
        </w:rPr>
        <w:t xml:space="preserve"> 61-73.</w:t>
      </w:r>
    </w:p>
    <w:p w14:paraId="24F1E3EB"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color w:val="231F20"/>
          <w:sz w:val="18"/>
          <w:szCs w:val="18"/>
        </w:rPr>
      </w:pPr>
      <w:r w:rsidRPr="004042FB">
        <w:rPr>
          <w:rFonts w:ascii="Palatino Linotype" w:hAnsi="Palatino Linotype"/>
          <w:sz w:val="18"/>
          <w:szCs w:val="18"/>
        </w:rPr>
        <w:t xml:space="preserve">Shige, S.; Kida, S.; </w:t>
      </w:r>
      <w:proofErr w:type="spellStart"/>
      <w:r w:rsidRPr="004042FB">
        <w:rPr>
          <w:rFonts w:ascii="Palatino Linotype" w:hAnsi="Palatino Linotype"/>
          <w:sz w:val="18"/>
          <w:szCs w:val="18"/>
        </w:rPr>
        <w:t>Ashiwake</w:t>
      </w:r>
      <w:proofErr w:type="spellEnd"/>
      <w:r w:rsidRPr="004042FB">
        <w:rPr>
          <w:rFonts w:ascii="Palatino Linotype" w:hAnsi="Palatino Linotype"/>
          <w:sz w:val="18"/>
          <w:szCs w:val="18"/>
        </w:rPr>
        <w:t xml:space="preserve">, H.; Kubota, T.; </w:t>
      </w:r>
      <w:proofErr w:type="spellStart"/>
      <w:r w:rsidRPr="004042FB">
        <w:rPr>
          <w:rFonts w:ascii="Palatino Linotype" w:hAnsi="Palatino Linotype"/>
          <w:sz w:val="18"/>
          <w:szCs w:val="18"/>
        </w:rPr>
        <w:t>Aonashi</w:t>
      </w:r>
      <w:proofErr w:type="spellEnd"/>
      <w:r w:rsidRPr="004042FB">
        <w:rPr>
          <w:rFonts w:ascii="Palatino Linotype" w:hAnsi="Palatino Linotype"/>
          <w:sz w:val="18"/>
          <w:szCs w:val="18"/>
        </w:rPr>
        <w:t xml:space="preserve">, K. Improvement of TMI rain retrievals in mountainous areas. </w:t>
      </w:r>
      <w:r w:rsidRPr="004042FB">
        <w:rPr>
          <w:rFonts w:ascii="Palatino Linotype" w:hAnsi="Palatino Linotype"/>
          <w:i/>
          <w:iCs/>
          <w:sz w:val="18"/>
          <w:szCs w:val="18"/>
        </w:rPr>
        <w:t xml:space="preserve">J. Appl. </w:t>
      </w:r>
      <w:proofErr w:type="spellStart"/>
      <w:r w:rsidRPr="004042FB">
        <w:rPr>
          <w:rFonts w:ascii="Palatino Linotype" w:hAnsi="Palatino Linotype"/>
          <w:i/>
          <w:iCs/>
          <w:sz w:val="18"/>
          <w:szCs w:val="18"/>
        </w:rPr>
        <w:t>Meteorol</w:t>
      </w:r>
      <w:proofErr w:type="spellEnd"/>
      <w:r w:rsidRPr="004042FB">
        <w:rPr>
          <w:rFonts w:ascii="Palatino Linotype" w:hAnsi="Palatino Linotype"/>
          <w:i/>
          <w:iCs/>
          <w:sz w:val="18"/>
          <w:szCs w:val="18"/>
        </w:rPr>
        <w:t xml:space="preserve">. </w:t>
      </w:r>
      <w:proofErr w:type="spellStart"/>
      <w:r w:rsidRPr="004042FB">
        <w:rPr>
          <w:rFonts w:ascii="Palatino Linotype" w:hAnsi="Palatino Linotype"/>
          <w:i/>
          <w:iCs/>
          <w:sz w:val="18"/>
          <w:szCs w:val="18"/>
        </w:rPr>
        <w:t>Climatol</w:t>
      </w:r>
      <w:proofErr w:type="spellEnd"/>
      <w:r w:rsidRPr="004042FB">
        <w:rPr>
          <w:rFonts w:ascii="Palatino Linotype" w:hAnsi="Palatino Linotype"/>
          <w:i/>
          <w:iCs/>
          <w:sz w:val="18"/>
          <w:szCs w:val="18"/>
        </w:rPr>
        <w:t>.</w:t>
      </w:r>
      <w:r w:rsidRPr="004042FB">
        <w:rPr>
          <w:rFonts w:ascii="Palatino Linotype" w:hAnsi="Palatino Linotype"/>
          <w:sz w:val="18"/>
          <w:szCs w:val="18"/>
        </w:rPr>
        <w:t xml:space="preserve"> </w:t>
      </w:r>
      <w:r w:rsidRPr="004042FB">
        <w:rPr>
          <w:rFonts w:ascii="Palatino Linotype" w:hAnsi="Palatino Linotype"/>
          <w:b/>
          <w:bCs/>
          <w:sz w:val="18"/>
          <w:szCs w:val="18"/>
        </w:rPr>
        <w:t>2013,</w:t>
      </w:r>
      <w:r w:rsidRPr="004042FB">
        <w:rPr>
          <w:rFonts w:ascii="Palatino Linotype" w:hAnsi="Palatino Linotype"/>
          <w:sz w:val="18"/>
          <w:szCs w:val="18"/>
        </w:rPr>
        <w:t xml:space="preserve"> </w:t>
      </w:r>
      <w:r w:rsidRPr="004042FB">
        <w:rPr>
          <w:rFonts w:ascii="Palatino Linotype" w:hAnsi="Palatino Linotype"/>
          <w:i/>
          <w:iCs/>
          <w:sz w:val="18"/>
          <w:szCs w:val="18"/>
        </w:rPr>
        <w:t>52,</w:t>
      </w:r>
      <w:r w:rsidRPr="004042FB">
        <w:rPr>
          <w:rFonts w:ascii="Palatino Linotype" w:hAnsi="Palatino Linotype"/>
          <w:sz w:val="18"/>
          <w:szCs w:val="18"/>
        </w:rPr>
        <w:t xml:space="preserve"> 242–254.  </w:t>
      </w:r>
    </w:p>
    <w:p w14:paraId="6EC17BD8"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proofErr w:type="spellStart"/>
      <w:r w:rsidRPr="004042FB">
        <w:rPr>
          <w:rFonts w:ascii="Palatino Linotype" w:hAnsi="Palatino Linotype"/>
          <w:sz w:val="18"/>
          <w:szCs w:val="18"/>
        </w:rPr>
        <w:t>Kummerow</w:t>
      </w:r>
      <w:proofErr w:type="spellEnd"/>
      <w:r w:rsidRPr="004042FB">
        <w:rPr>
          <w:rFonts w:ascii="Palatino Linotype" w:hAnsi="Palatino Linotype"/>
          <w:sz w:val="18"/>
          <w:szCs w:val="18"/>
        </w:rPr>
        <w:t>, C.; Brown, P. GPROF: Progress towards an improved orographic precipitation product. PMM science team meeting 2020.</w:t>
      </w:r>
    </w:p>
    <w:p w14:paraId="56471EF6" w14:textId="1D845878" w:rsidR="003D364D" w:rsidRPr="004042FB" w:rsidRDefault="00154488" w:rsidP="003D364D">
      <w:pPr>
        <w:pStyle w:val="ListParagraph"/>
        <w:numPr>
          <w:ilvl w:val="0"/>
          <w:numId w:val="38"/>
        </w:numPr>
        <w:autoSpaceDE w:val="0"/>
        <w:autoSpaceDN w:val="0"/>
        <w:adjustRightInd w:val="0"/>
        <w:jc w:val="both"/>
        <w:rPr>
          <w:rStyle w:val="Hyperlink"/>
          <w:rFonts w:ascii="Palatino Linotype" w:hAnsi="Palatino Linotype"/>
          <w:color w:val="auto"/>
          <w:sz w:val="18"/>
          <w:szCs w:val="18"/>
          <w:u w:val="none"/>
        </w:rPr>
      </w:pPr>
      <w:proofErr w:type="spellStart"/>
      <w:r w:rsidRPr="004042FB">
        <w:rPr>
          <w:rFonts w:ascii="Palatino Linotype" w:eastAsiaTheme="minorEastAsia" w:hAnsi="Palatino Linotype"/>
          <w:sz w:val="18"/>
          <w:szCs w:val="18"/>
        </w:rPr>
        <w:t>Ringerud</w:t>
      </w:r>
      <w:proofErr w:type="spellEnd"/>
      <w:r w:rsidRPr="004042FB">
        <w:rPr>
          <w:rFonts w:ascii="Palatino Linotype" w:eastAsiaTheme="minorEastAsia" w:hAnsi="Palatino Linotype"/>
          <w:sz w:val="18"/>
          <w:szCs w:val="18"/>
        </w:rPr>
        <w:t>, S.; Peters-</w:t>
      </w:r>
      <w:proofErr w:type="spellStart"/>
      <w:r w:rsidRPr="004042FB">
        <w:rPr>
          <w:rFonts w:ascii="Palatino Linotype" w:eastAsiaTheme="minorEastAsia" w:hAnsi="Palatino Linotype"/>
          <w:sz w:val="18"/>
          <w:szCs w:val="18"/>
        </w:rPr>
        <w:t>Lidard</w:t>
      </w:r>
      <w:proofErr w:type="spellEnd"/>
      <w:r w:rsidRPr="004042FB">
        <w:rPr>
          <w:rFonts w:ascii="Palatino Linotype" w:eastAsiaTheme="minorEastAsia" w:hAnsi="Palatino Linotype"/>
          <w:sz w:val="18"/>
          <w:szCs w:val="18"/>
        </w:rPr>
        <w:t xml:space="preserve">, C; Munchak, J.; You, Y.  Applications of dynamic land surface information for passive microwave precipitation retrieval. </w:t>
      </w:r>
      <w:r w:rsidRPr="004042FB">
        <w:rPr>
          <w:rFonts w:ascii="Palatino Linotype" w:eastAsiaTheme="minorEastAsia" w:hAnsi="Palatino Linotype"/>
          <w:i/>
          <w:iCs/>
          <w:sz w:val="18"/>
          <w:szCs w:val="18"/>
        </w:rPr>
        <w:t>J. Atmos. Oceanic. Technol.,</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b/>
          <w:bCs/>
          <w:sz w:val="18"/>
          <w:szCs w:val="18"/>
        </w:rPr>
        <w:t>2021,</w:t>
      </w:r>
      <w:r w:rsidRPr="004042FB">
        <w:rPr>
          <w:rFonts w:ascii="Palatino Linotype" w:eastAsiaTheme="minorEastAsia" w:hAnsi="Palatino Linotype"/>
          <w:sz w:val="18"/>
          <w:szCs w:val="18"/>
        </w:rPr>
        <w:t xml:space="preserve"> </w:t>
      </w:r>
      <w:r w:rsidRPr="004042FB">
        <w:rPr>
          <w:rFonts w:ascii="Palatino Linotype" w:eastAsiaTheme="minorEastAsia" w:hAnsi="Palatino Linotype"/>
          <w:i/>
          <w:iCs/>
          <w:sz w:val="18"/>
          <w:szCs w:val="18"/>
        </w:rPr>
        <w:t>38,</w:t>
      </w:r>
      <w:r w:rsidRPr="004042FB">
        <w:rPr>
          <w:rFonts w:ascii="Palatino Linotype" w:eastAsiaTheme="minorEastAsia" w:hAnsi="Palatino Linotype"/>
          <w:sz w:val="18"/>
          <w:szCs w:val="18"/>
        </w:rPr>
        <w:t xml:space="preserve"> 167-180, </w:t>
      </w:r>
      <w:hyperlink r:id="rId36" w:history="1">
        <w:r w:rsidRPr="004042FB">
          <w:rPr>
            <w:rStyle w:val="Hyperlink"/>
            <w:rFonts w:ascii="Palatino Linotype" w:eastAsiaTheme="minorEastAsia" w:hAnsi="Palatino Linotype"/>
            <w:sz w:val="18"/>
            <w:szCs w:val="18"/>
          </w:rPr>
          <w:t>https://doi.org/10.1175/JTECH-D-20-0048.1</w:t>
        </w:r>
      </w:hyperlink>
    </w:p>
    <w:p w14:paraId="7942C14B" w14:textId="039AFF28" w:rsidR="003D364D" w:rsidRPr="004042FB" w:rsidRDefault="004042FB" w:rsidP="004042FB">
      <w:pPr>
        <w:pStyle w:val="ListParagraph"/>
        <w:numPr>
          <w:ilvl w:val="0"/>
          <w:numId w:val="38"/>
        </w:numPr>
        <w:autoSpaceDE w:val="0"/>
        <w:autoSpaceDN w:val="0"/>
        <w:adjustRightInd w:val="0"/>
        <w:rPr>
          <w:rFonts w:ascii="Palatino Linotype" w:hAnsi="Palatino Linotype"/>
          <w:sz w:val="18"/>
          <w:szCs w:val="18"/>
        </w:rPr>
      </w:pPr>
      <w:r w:rsidRPr="004042FB">
        <w:rPr>
          <w:rFonts w:ascii="Palatino Linotype" w:hAnsi="Palatino Linotype"/>
          <w:sz w:val="18"/>
          <w:szCs w:val="18"/>
        </w:rPr>
        <w:t xml:space="preserve">Cui, W. et al. Can the GPM IMERG Final Product Accurately Represent MCSs’ Precipitation Characteristics over the Central and Eastern United States? </w:t>
      </w:r>
      <w:r w:rsidRPr="004042FB">
        <w:rPr>
          <w:rFonts w:ascii="Palatino Linotype" w:hAnsi="Palatino Linotype"/>
          <w:i/>
          <w:iCs/>
          <w:sz w:val="18"/>
          <w:szCs w:val="18"/>
          <w:lang w:val="pt-BR"/>
        </w:rPr>
        <w:t xml:space="preserve">J. </w:t>
      </w:r>
      <w:proofErr w:type="spellStart"/>
      <w:r w:rsidRPr="004042FB">
        <w:rPr>
          <w:rFonts w:ascii="Palatino Linotype" w:hAnsi="Palatino Linotype"/>
          <w:i/>
          <w:iCs/>
          <w:sz w:val="18"/>
          <w:szCs w:val="18"/>
          <w:lang w:val="pt-BR"/>
        </w:rPr>
        <w:t>Hydrometeorol</w:t>
      </w:r>
      <w:proofErr w:type="spellEnd"/>
      <w:r w:rsidRPr="004042FB">
        <w:rPr>
          <w:rFonts w:ascii="Palatino Linotype" w:hAnsi="Palatino Linotype"/>
          <w:sz w:val="18"/>
          <w:szCs w:val="18"/>
          <w:lang w:val="pt-BR"/>
        </w:rPr>
        <w:t xml:space="preserve">. </w:t>
      </w:r>
      <w:r w:rsidRPr="004042FB">
        <w:rPr>
          <w:rFonts w:ascii="Palatino Linotype" w:hAnsi="Palatino Linotype"/>
          <w:b/>
          <w:bCs/>
          <w:sz w:val="18"/>
          <w:szCs w:val="18"/>
          <w:lang w:val="pt-BR"/>
        </w:rPr>
        <w:t>2020,</w:t>
      </w:r>
      <w:r w:rsidRPr="004042FB">
        <w:rPr>
          <w:rFonts w:ascii="Palatino Linotype" w:hAnsi="Palatino Linotype"/>
          <w:sz w:val="18"/>
          <w:szCs w:val="18"/>
          <w:lang w:val="pt-BR"/>
        </w:rPr>
        <w:t xml:space="preserve"> </w:t>
      </w:r>
      <w:r w:rsidRPr="004042FB">
        <w:rPr>
          <w:rFonts w:ascii="Palatino Linotype" w:hAnsi="Palatino Linotype"/>
          <w:i/>
          <w:iCs/>
          <w:sz w:val="18"/>
          <w:szCs w:val="18"/>
          <w:lang w:val="pt-BR"/>
        </w:rPr>
        <w:t>21,</w:t>
      </w:r>
      <w:r w:rsidRPr="004042FB">
        <w:rPr>
          <w:rFonts w:ascii="Palatino Linotype" w:hAnsi="Palatino Linotype"/>
          <w:sz w:val="18"/>
          <w:szCs w:val="18"/>
          <w:lang w:val="pt-BR"/>
        </w:rPr>
        <w:t xml:space="preserve"> 39-57. DOI: 10.1175/JHM-D-19-0123.1</w:t>
      </w:r>
    </w:p>
    <w:p w14:paraId="48401D63" w14:textId="77777777" w:rsidR="00154488" w:rsidRPr="004042FB" w:rsidRDefault="00154488" w:rsidP="00154488">
      <w:pPr>
        <w:pStyle w:val="ListParagraph"/>
        <w:numPr>
          <w:ilvl w:val="0"/>
          <w:numId w:val="38"/>
        </w:numPr>
        <w:spacing w:after="240" w:line="343" w:lineRule="atLeast"/>
        <w:rPr>
          <w:rFonts w:ascii="Palatino Linotype" w:hAnsi="Palatino Linotype"/>
          <w:sz w:val="18"/>
          <w:szCs w:val="18"/>
        </w:rPr>
      </w:pPr>
      <w:r w:rsidRPr="004042FB">
        <w:rPr>
          <w:rFonts w:ascii="Palatino Linotype" w:hAnsi="Palatino Linotype"/>
          <w:sz w:val="18"/>
          <w:szCs w:val="18"/>
        </w:rPr>
        <w:t xml:space="preserve">Gupta, H. V.; Kling, H.; Yilmaz, K. K.; Martinez, G. F. Decomposition of the mean squared error and NSE performance criteria: Implications for improving hydrological modelling.  </w:t>
      </w:r>
      <w:r w:rsidRPr="004042FB">
        <w:rPr>
          <w:rFonts w:ascii="Palatino Linotype" w:hAnsi="Palatino Linotype"/>
          <w:i/>
          <w:iCs/>
          <w:sz w:val="18"/>
          <w:szCs w:val="18"/>
        </w:rPr>
        <w:t xml:space="preserve">J. </w:t>
      </w:r>
      <w:proofErr w:type="spellStart"/>
      <w:r w:rsidRPr="004042FB">
        <w:rPr>
          <w:rFonts w:ascii="Palatino Linotype" w:hAnsi="Palatino Linotype"/>
          <w:i/>
          <w:iCs/>
          <w:sz w:val="18"/>
          <w:szCs w:val="18"/>
        </w:rPr>
        <w:t>Hydrol</w:t>
      </w:r>
      <w:proofErr w:type="spellEnd"/>
      <w:r w:rsidRPr="004042FB">
        <w:rPr>
          <w:rFonts w:ascii="Palatino Linotype" w:hAnsi="Palatino Linotype"/>
          <w:sz w:val="18"/>
          <w:szCs w:val="18"/>
        </w:rPr>
        <w:t xml:space="preserve">., </w:t>
      </w:r>
      <w:r w:rsidRPr="004042FB">
        <w:rPr>
          <w:rFonts w:ascii="Palatino Linotype" w:hAnsi="Palatino Linotype"/>
          <w:b/>
          <w:bCs/>
          <w:sz w:val="18"/>
          <w:szCs w:val="18"/>
        </w:rPr>
        <w:t>2009,</w:t>
      </w:r>
      <w:r w:rsidRPr="004042FB">
        <w:rPr>
          <w:rFonts w:ascii="Palatino Linotype" w:hAnsi="Palatino Linotype"/>
          <w:sz w:val="18"/>
          <w:szCs w:val="18"/>
        </w:rPr>
        <w:t xml:space="preserve">  </w:t>
      </w:r>
      <w:r w:rsidRPr="004042FB">
        <w:rPr>
          <w:rFonts w:ascii="Palatino Linotype" w:hAnsi="Palatino Linotype"/>
          <w:i/>
          <w:iCs/>
          <w:sz w:val="18"/>
          <w:szCs w:val="18"/>
        </w:rPr>
        <w:t>377(1-2),</w:t>
      </w:r>
      <w:r w:rsidRPr="004042FB">
        <w:rPr>
          <w:rFonts w:ascii="Palatino Linotype" w:hAnsi="Palatino Linotype"/>
          <w:sz w:val="18"/>
          <w:szCs w:val="18"/>
        </w:rPr>
        <w:t xml:space="preserve"> 80-91. doi:10.1016/j.jhydrol.2009.08.003.</w:t>
      </w:r>
    </w:p>
    <w:p w14:paraId="5EB44311" w14:textId="77777777" w:rsidR="00154488" w:rsidRPr="004042FB" w:rsidRDefault="00154488" w:rsidP="00154488">
      <w:pPr>
        <w:pStyle w:val="ListParagraph"/>
        <w:numPr>
          <w:ilvl w:val="0"/>
          <w:numId w:val="38"/>
        </w:numPr>
        <w:spacing w:after="240" w:line="343" w:lineRule="atLeast"/>
        <w:rPr>
          <w:rFonts w:ascii="Palatino Linotype" w:hAnsi="Palatino Linotype"/>
          <w:sz w:val="18"/>
          <w:szCs w:val="18"/>
        </w:rPr>
      </w:pPr>
      <w:r w:rsidRPr="004042FB">
        <w:rPr>
          <w:rFonts w:ascii="Palatino Linotype" w:hAnsi="Palatino Linotype"/>
          <w:sz w:val="18"/>
          <w:szCs w:val="18"/>
        </w:rPr>
        <w:t xml:space="preserve">Kling, H.; Fuchs, M.; Paulin, M. Runoff conditions in the upper Danube basin under an ensemble of climate change scenarios. </w:t>
      </w:r>
      <w:r w:rsidRPr="004042FB">
        <w:rPr>
          <w:rFonts w:ascii="Palatino Linotype" w:hAnsi="Palatino Linotype"/>
          <w:i/>
          <w:iCs/>
          <w:sz w:val="18"/>
          <w:szCs w:val="18"/>
        </w:rPr>
        <w:t xml:space="preserve">J. </w:t>
      </w:r>
      <w:proofErr w:type="spellStart"/>
      <w:r w:rsidRPr="004042FB">
        <w:rPr>
          <w:rFonts w:ascii="Palatino Linotype" w:hAnsi="Palatino Linotype"/>
          <w:i/>
          <w:iCs/>
          <w:sz w:val="18"/>
          <w:szCs w:val="18"/>
        </w:rPr>
        <w:t>Hydrol</w:t>
      </w:r>
      <w:proofErr w:type="spellEnd"/>
      <w:r w:rsidRPr="004042FB">
        <w:rPr>
          <w:rFonts w:ascii="Palatino Linotype" w:hAnsi="Palatino Linotype"/>
          <w:i/>
          <w:iCs/>
          <w:sz w:val="18"/>
          <w:szCs w:val="18"/>
        </w:rPr>
        <w:t>.,</w:t>
      </w:r>
      <w:r w:rsidRPr="004042FB">
        <w:rPr>
          <w:rFonts w:ascii="Palatino Linotype" w:hAnsi="Palatino Linotype"/>
          <w:sz w:val="18"/>
          <w:szCs w:val="18"/>
        </w:rPr>
        <w:t xml:space="preserve"> </w:t>
      </w:r>
      <w:r w:rsidRPr="004042FB">
        <w:rPr>
          <w:rFonts w:ascii="Palatino Linotype" w:hAnsi="Palatino Linotype"/>
          <w:b/>
          <w:bCs/>
          <w:sz w:val="18"/>
          <w:szCs w:val="18"/>
        </w:rPr>
        <w:t>2012,</w:t>
      </w:r>
      <w:r w:rsidRPr="004042FB">
        <w:rPr>
          <w:rFonts w:ascii="Palatino Linotype" w:hAnsi="Palatino Linotype"/>
          <w:sz w:val="18"/>
          <w:szCs w:val="18"/>
        </w:rPr>
        <w:t xml:space="preserve"> 424, 264-277, doi:10.1016/j.jhydrol.2012.01.011</w:t>
      </w:r>
    </w:p>
    <w:p w14:paraId="447DD6CA"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r w:rsidRPr="004042FB">
        <w:rPr>
          <w:rFonts w:ascii="Palatino Linotype" w:eastAsiaTheme="minorEastAsia" w:hAnsi="Palatino Linotype"/>
          <w:sz w:val="18"/>
          <w:szCs w:val="18"/>
        </w:rPr>
        <w:t xml:space="preserve">Hou, A. Y., and Coauthors. The Global Precipitation Measurement Mission. </w:t>
      </w:r>
      <w:r w:rsidRPr="004042FB">
        <w:rPr>
          <w:rFonts w:ascii="Palatino Linotype" w:eastAsiaTheme="minorEastAsia" w:hAnsi="Palatino Linotype"/>
          <w:i/>
          <w:iCs/>
          <w:sz w:val="18"/>
          <w:szCs w:val="18"/>
          <w:lang w:val="sv-SE"/>
        </w:rPr>
        <w:t xml:space="preserve">Bull. </w:t>
      </w:r>
      <w:proofErr w:type="spellStart"/>
      <w:r w:rsidRPr="004042FB">
        <w:rPr>
          <w:rFonts w:ascii="Palatino Linotype" w:eastAsiaTheme="minorEastAsia" w:hAnsi="Palatino Linotype"/>
          <w:i/>
          <w:iCs/>
          <w:sz w:val="18"/>
          <w:szCs w:val="18"/>
          <w:lang w:val="sv-SE"/>
        </w:rPr>
        <w:t>Amer</w:t>
      </w:r>
      <w:proofErr w:type="spellEnd"/>
      <w:r w:rsidRPr="004042FB">
        <w:rPr>
          <w:rFonts w:ascii="Palatino Linotype" w:eastAsiaTheme="minorEastAsia" w:hAnsi="Palatino Linotype"/>
          <w:i/>
          <w:iCs/>
          <w:sz w:val="18"/>
          <w:szCs w:val="18"/>
          <w:lang w:val="sv-SE"/>
        </w:rPr>
        <w:t>. Meteor. Soc.,</w:t>
      </w:r>
      <w:r w:rsidRPr="004042FB">
        <w:rPr>
          <w:rFonts w:ascii="Palatino Linotype" w:eastAsiaTheme="minorEastAsia" w:hAnsi="Palatino Linotype"/>
          <w:sz w:val="18"/>
          <w:szCs w:val="18"/>
          <w:lang w:val="sv-SE"/>
        </w:rPr>
        <w:t xml:space="preserve"> </w:t>
      </w:r>
      <w:r w:rsidRPr="004042FB">
        <w:rPr>
          <w:rFonts w:ascii="Palatino Linotype" w:eastAsiaTheme="minorEastAsia" w:hAnsi="Palatino Linotype"/>
          <w:b/>
          <w:bCs/>
          <w:sz w:val="18"/>
          <w:szCs w:val="18"/>
          <w:lang w:val="sv-SE"/>
        </w:rPr>
        <w:t>2014,</w:t>
      </w:r>
      <w:r w:rsidRPr="004042FB">
        <w:rPr>
          <w:rFonts w:ascii="Palatino Linotype" w:eastAsiaTheme="minorEastAsia" w:hAnsi="Palatino Linotype"/>
          <w:sz w:val="18"/>
          <w:szCs w:val="18"/>
          <w:lang w:val="sv-SE"/>
        </w:rPr>
        <w:t xml:space="preserve"> </w:t>
      </w:r>
      <w:r w:rsidRPr="004042FB">
        <w:rPr>
          <w:rFonts w:ascii="Palatino Linotype" w:eastAsiaTheme="minorEastAsia" w:hAnsi="Palatino Linotype"/>
          <w:i/>
          <w:iCs/>
          <w:sz w:val="18"/>
          <w:szCs w:val="18"/>
          <w:lang w:val="sv-SE"/>
        </w:rPr>
        <w:t>95,</w:t>
      </w:r>
      <w:r w:rsidRPr="004042FB">
        <w:rPr>
          <w:rFonts w:ascii="Palatino Linotype" w:eastAsiaTheme="minorEastAsia" w:hAnsi="Palatino Linotype"/>
          <w:sz w:val="18"/>
          <w:szCs w:val="18"/>
          <w:lang w:val="sv-SE"/>
        </w:rPr>
        <w:t xml:space="preserve"> 701–722, </w:t>
      </w:r>
      <w:hyperlink r:id="rId37" w:history="1">
        <w:r w:rsidRPr="004042FB">
          <w:rPr>
            <w:rStyle w:val="Hyperlink"/>
            <w:rFonts w:ascii="Palatino Linotype" w:eastAsiaTheme="minorEastAsia" w:hAnsi="Palatino Linotype"/>
            <w:sz w:val="18"/>
            <w:szCs w:val="18"/>
          </w:rPr>
          <w:t>https://doi.org/10.1175/BAMS-D-13-00164.1</w:t>
        </w:r>
      </w:hyperlink>
      <w:r w:rsidRPr="004042FB">
        <w:rPr>
          <w:rFonts w:ascii="Palatino Linotype" w:eastAsiaTheme="minorEastAsia" w:hAnsi="Palatino Linotype"/>
          <w:sz w:val="18"/>
          <w:szCs w:val="18"/>
        </w:rPr>
        <w:t>.</w:t>
      </w:r>
    </w:p>
    <w:p w14:paraId="2AA5E7A3" w14:textId="77777777" w:rsidR="00154488"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proofErr w:type="spellStart"/>
      <w:r w:rsidRPr="004042FB">
        <w:rPr>
          <w:rFonts w:ascii="Palatino Linotype" w:hAnsi="Palatino Linotype"/>
          <w:sz w:val="18"/>
          <w:szCs w:val="18"/>
        </w:rPr>
        <w:t>Skofronick</w:t>
      </w:r>
      <w:proofErr w:type="spellEnd"/>
      <w:r w:rsidRPr="004042FB">
        <w:rPr>
          <w:rFonts w:ascii="Palatino Linotype" w:hAnsi="Palatino Linotype"/>
          <w:sz w:val="18"/>
          <w:szCs w:val="18"/>
        </w:rPr>
        <w:t xml:space="preserve">-Jackson G.; </w:t>
      </w:r>
      <w:proofErr w:type="spellStart"/>
      <w:r w:rsidRPr="004042FB">
        <w:rPr>
          <w:rFonts w:ascii="Palatino Linotype" w:hAnsi="Palatino Linotype"/>
          <w:sz w:val="18"/>
          <w:szCs w:val="18"/>
        </w:rPr>
        <w:t>Kirschbaum</w:t>
      </w:r>
      <w:proofErr w:type="spellEnd"/>
      <w:r w:rsidRPr="004042FB">
        <w:rPr>
          <w:rFonts w:ascii="Palatino Linotype" w:hAnsi="Palatino Linotype"/>
          <w:sz w:val="18"/>
          <w:szCs w:val="18"/>
        </w:rPr>
        <w:t xml:space="preserve"> D.; Petersen W.; et al. The Global Precipitation Measurement (GPM) mission’s scientific achievements and societal contributions: reviewing four years of advanced rain and snow observations. </w:t>
      </w:r>
      <w:r w:rsidRPr="004042FB">
        <w:rPr>
          <w:rFonts w:ascii="Palatino Linotype" w:hAnsi="Palatino Linotype"/>
          <w:i/>
          <w:iCs/>
          <w:sz w:val="18"/>
          <w:szCs w:val="18"/>
        </w:rPr>
        <w:t xml:space="preserve">Q. J. R. </w:t>
      </w:r>
      <w:proofErr w:type="spellStart"/>
      <w:r w:rsidRPr="004042FB">
        <w:rPr>
          <w:rFonts w:ascii="Palatino Linotype" w:hAnsi="Palatino Linotype"/>
          <w:i/>
          <w:iCs/>
          <w:sz w:val="18"/>
          <w:szCs w:val="18"/>
        </w:rPr>
        <w:t>Meteorol</w:t>
      </w:r>
      <w:proofErr w:type="spellEnd"/>
      <w:r w:rsidRPr="004042FB">
        <w:rPr>
          <w:rFonts w:ascii="Palatino Linotype" w:hAnsi="Palatino Linotype"/>
          <w:i/>
          <w:iCs/>
          <w:sz w:val="18"/>
          <w:szCs w:val="18"/>
        </w:rPr>
        <w:t>. Soc.</w:t>
      </w:r>
      <w:r w:rsidRPr="004042FB">
        <w:rPr>
          <w:rFonts w:ascii="Palatino Linotype" w:hAnsi="Palatino Linotype"/>
          <w:sz w:val="18"/>
          <w:szCs w:val="18"/>
        </w:rPr>
        <w:t xml:space="preserve"> </w:t>
      </w:r>
      <w:r w:rsidRPr="004042FB">
        <w:rPr>
          <w:rFonts w:ascii="Palatino Linotype" w:hAnsi="Palatino Linotype"/>
          <w:b/>
          <w:bCs/>
          <w:sz w:val="18"/>
          <w:szCs w:val="18"/>
        </w:rPr>
        <w:t xml:space="preserve">2018,  </w:t>
      </w:r>
      <w:r w:rsidRPr="004042FB">
        <w:rPr>
          <w:rFonts w:ascii="Palatino Linotype" w:hAnsi="Palatino Linotype"/>
          <w:i/>
          <w:iCs/>
          <w:sz w:val="18"/>
          <w:szCs w:val="18"/>
        </w:rPr>
        <w:t>144 (Suppl. 1)</w:t>
      </w:r>
      <w:r w:rsidRPr="004042FB">
        <w:rPr>
          <w:rFonts w:ascii="Palatino Linotype" w:hAnsi="Palatino Linotype"/>
          <w:sz w:val="18"/>
          <w:szCs w:val="18"/>
        </w:rPr>
        <w:t>, 27–48. https://doi.org/10.1002/qj.3313</w:t>
      </w:r>
    </w:p>
    <w:p w14:paraId="0F75B06C" w14:textId="4F39F7FE" w:rsidR="000C1459" w:rsidRPr="004042FB" w:rsidRDefault="00154488" w:rsidP="00154488">
      <w:pPr>
        <w:pStyle w:val="ListParagraph"/>
        <w:numPr>
          <w:ilvl w:val="0"/>
          <w:numId w:val="38"/>
        </w:numPr>
        <w:autoSpaceDE w:val="0"/>
        <w:autoSpaceDN w:val="0"/>
        <w:adjustRightInd w:val="0"/>
        <w:jc w:val="both"/>
        <w:rPr>
          <w:rFonts w:ascii="Palatino Linotype" w:hAnsi="Palatino Linotype"/>
          <w:sz w:val="18"/>
          <w:szCs w:val="18"/>
        </w:rPr>
      </w:pPr>
      <w:r w:rsidRPr="004042FB">
        <w:rPr>
          <w:rFonts w:ascii="Palatino Linotype" w:hAnsi="Palatino Linotype"/>
          <w:sz w:val="18"/>
          <w:szCs w:val="18"/>
        </w:rPr>
        <w:t xml:space="preserve">Chen, H.; Yong, B.; Qi, W.; Wu, H.; Ren., Li; Hong, Y. Investigating the evaluation uncertainty for satellite precipitation estimates based on two different ground precipitation observation products. </w:t>
      </w:r>
      <w:r w:rsidRPr="004042FB">
        <w:rPr>
          <w:rFonts w:ascii="Palatino Linotype" w:hAnsi="Palatino Linotype"/>
          <w:i/>
          <w:iCs/>
          <w:sz w:val="18"/>
          <w:szCs w:val="18"/>
        </w:rPr>
        <w:t xml:space="preserve">J. </w:t>
      </w:r>
      <w:proofErr w:type="spellStart"/>
      <w:r w:rsidRPr="004042FB">
        <w:rPr>
          <w:rFonts w:ascii="Palatino Linotype" w:hAnsi="Palatino Linotype"/>
          <w:i/>
          <w:iCs/>
          <w:sz w:val="18"/>
          <w:szCs w:val="18"/>
        </w:rPr>
        <w:t>Hydrometeorol</w:t>
      </w:r>
      <w:proofErr w:type="spellEnd"/>
      <w:r w:rsidRPr="004042FB">
        <w:rPr>
          <w:rFonts w:ascii="Palatino Linotype" w:hAnsi="Palatino Linotype"/>
          <w:i/>
          <w:iCs/>
          <w:sz w:val="18"/>
          <w:szCs w:val="18"/>
        </w:rPr>
        <w:t>.,</w:t>
      </w:r>
      <w:r w:rsidRPr="004042FB">
        <w:rPr>
          <w:rFonts w:ascii="Palatino Linotype" w:hAnsi="Palatino Linotype"/>
          <w:sz w:val="18"/>
          <w:szCs w:val="18"/>
        </w:rPr>
        <w:t xml:space="preserve"> </w:t>
      </w:r>
      <w:r w:rsidRPr="004042FB">
        <w:rPr>
          <w:rFonts w:ascii="Palatino Linotype" w:hAnsi="Palatino Linotype"/>
          <w:b/>
          <w:bCs/>
          <w:sz w:val="18"/>
          <w:szCs w:val="18"/>
        </w:rPr>
        <w:t>2020,</w:t>
      </w:r>
      <w:r w:rsidRPr="004042FB">
        <w:rPr>
          <w:rFonts w:ascii="Palatino Linotype" w:hAnsi="Palatino Linotype"/>
          <w:sz w:val="18"/>
          <w:szCs w:val="18"/>
        </w:rPr>
        <w:t xml:space="preserve"> </w:t>
      </w:r>
      <w:r w:rsidRPr="004042FB">
        <w:rPr>
          <w:rFonts w:ascii="Palatino Linotype" w:hAnsi="Palatino Linotype"/>
          <w:i/>
          <w:iCs/>
          <w:sz w:val="18"/>
          <w:szCs w:val="18"/>
        </w:rPr>
        <w:t>21,</w:t>
      </w:r>
      <w:r w:rsidRPr="004042FB">
        <w:rPr>
          <w:rFonts w:ascii="Palatino Linotype" w:hAnsi="Palatino Linotype"/>
          <w:sz w:val="18"/>
          <w:szCs w:val="18"/>
        </w:rPr>
        <w:t xml:space="preserve"> 2595-2606. https://doi.org/10.1175/JHM-D-20-0103.1.</w:t>
      </w:r>
    </w:p>
    <w:p w14:paraId="72B9C0BE" w14:textId="77777777" w:rsidR="004042FB" w:rsidRPr="004042FB" w:rsidRDefault="004042FB" w:rsidP="004042FB">
      <w:pPr>
        <w:autoSpaceDE w:val="0"/>
        <w:autoSpaceDN w:val="0"/>
        <w:adjustRightInd w:val="0"/>
        <w:ind w:left="360"/>
        <w:rPr>
          <w:sz w:val="18"/>
          <w:szCs w:val="18"/>
        </w:rPr>
      </w:pPr>
    </w:p>
    <w:sectPr w:rsidR="004042FB" w:rsidRPr="004042FB" w:rsidSect="00C62805">
      <w:headerReference w:type="even" r:id="rId38"/>
      <w:headerReference w:type="default" r:id="rId39"/>
      <w:footerReference w:type="default" r:id="rId40"/>
      <w:headerReference w:type="first" r:id="rId41"/>
      <w:footerReference w:type="first" r:id="rId4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2BF9" w14:textId="77777777" w:rsidR="001F0DB7" w:rsidRDefault="001F0DB7">
      <w:pPr>
        <w:spacing w:line="240" w:lineRule="auto"/>
      </w:pPr>
      <w:r>
        <w:separator/>
      </w:r>
    </w:p>
  </w:endnote>
  <w:endnote w:type="continuationSeparator" w:id="0">
    <w:p w14:paraId="1D10EB8A" w14:textId="77777777" w:rsidR="001F0DB7" w:rsidRDefault="001F0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I Extra">
    <w:altName w:val="STI Extra"/>
    <w:panose1 w:val="020B0604020202020204"/>
    <w:charset w:val="00"/>
    <w:family w:val="swiss"/>
    <w:notTrueType/>
    <w:pitch w:val="default"/>
    <w:sig w:usb0="00000003" w:usb1="00000000" w:usb2="00000000" w:usb3="00000000" w:csb0="00000001" w:csb1="00000000"/>
  </w:font>
  <w:font w:name="ñ”¯”˛">
    <w:altName w:val="Calibri"/>
    <w:panose1 w:val="020B0604020202020204"/>
    <w:charset w:val="4D"/>
    <w:family w:val="auto"/>
    <w:notTrueType/>
    <w:pitch w:val="default"/>
    <w:sig w:usb0="00000003" w:usb1="00000000" w:usb2="00000000" w:usb3="00000000" w:csb0="00000001" w:csb1="00000000"/>
  </w:font>
  <w:font w:name="ñTá˛">
    <w:altName w:val="Calibri"/>
    <w:panose1 w:val="020B0604020202020204"/>
    <w:charset w:val="4D"/>
    <w:family w:val="auto"/>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CDC0" w14:textId="77777777" w:rsidR="00E11208" w:rsidRPr="009409DB" w:rsidRDefault="00E11208" w:rsidP="00AF4EF0">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33D" w14:textId="77777777" w:rsidR="00E11208" w:rsidRDefault="00E11208" w:rsidP="00BC17A1">
    <w:pPr>
      <w:pStyle w:val="MDPIfooterfirstpage"/>
      <w:pBdr>
        <w:top w:val="single" w:sz="4" w:space="0" w:color="000000"/>
      </w:pBdr>
      <w:adjustRightInd w:val="0"/>
      <w:snapToGrid w:val="0"/>
      <w:spacing w:before="480" w:line="100" w:lineRule="exact"/>
      <w:rPr>
        <w:i/>
        <w:szCs w:val="16"/>
        <w:lang w:val="fr-CH"/>
      </w:rPr>
    </w:pPr>
  </w:p>
  <w:p w14:paraId="49A9CCAD" w14:textId="77777777" w:rsidR="00E11208" w:rsidRPr="008B308E" w:rsidRDefault="00E11208" w:rsidP="00C17A75">
    <w:pPr>
      <w:pStyle w:val="MDPIfooterfirstpage"/>
      <w:tabs>
        <w:tab w:val="clear" w:pos="8845"/>
        <w:tab w:val="right" w:pos="10466"/>
      </w:tabs>
      <w:spacing w:line="240" w:lineRule="auto"/>
      <w:jc w:val="both"/>
      <w:rPr>
        <w:lang w:val="fr-CH"/>
      </w:rPr>
    </w:pPr>
    <w:r w:rsidRPr="001A6ACD">
      <w:rPr>
        <w:i/>
        <w:szCs w:val="16"/>
        <w:lang w:val="fr-CH"/>
      </w:rPr>
      <w:t>Remote Sens.</w:t>
    </w:r>
    <w:r w:rsidRPr="001A6ACD">
      <w:rPr>
        <w:szCs w:val="16"/>
        <w:lang w:val="fr-CH"/>
      </w:rPr>
      <w:t xml:space="preserve"> </w:t>
    </w:r>
    <w:r w:rsidRPr="00CB0BDA">
      <w:rPr>
        <w:b/>
        <w:szCs w:val="16"/>
        <w:lang w:val="fr-CH"/>
      </w:rPr>
      <w:t>2021</w:t>
    </w:r>
    <w:r w:rsidRPr="00046F7B">
      <w:rPr>
        <w:szCs w:val="16"/>
        <w:lang w:val="fr-CH"/>
      </w:rPr>
      <w:t xml:space="preserve">, </w:t>
    </w:r>
    <w:r w:rsidRPr="00CB0BDA">
      <w:rPr>
        <w:i/>
        <w:szCs w:val="16"/>
        <w:lang w:val="fr-CH"/>
      </w:rPr>
      <w:t>13</w:t>
    </w:r>
    <w:r w:rsidRPr="00046F7B">
      <w:rPr>
        <w:szCs w:val="16"/>
        <w:lang w:val="fr-CH"/>
      </w:rPr>
      <w:t xml:space="preserve">, </w:t>
    </w:r>
    <w:r>
      <w:rPr>
        <w:szCs w:val="16"/>
        <w:lang w:val="fr-CH"/>
      </w:rPr>
      <w:t>x. https://doi.org/10.3390/xxxxx</w:t>
    </w:r>
    <w:r w:rsidRPr="008B308E">
      <w:rPr>
        <w:lang w:val="fr-CH"/>
      </w:rPr>
      <w:tab/>
      <w:t>www.mdpi.com/journal/</w:t>
    </w:r>
    <w:r w:rsidRPr="00367B71">
      <w:rPr>
        <w:lang w:val="fr-FR"/>
      </w:rPr>
      <w:t>remotesensing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4F050" w14:textId="77777777" w:rsidR="001F0DB7" w:rsidRDefault="001F0DB7">
      <w:pPr>
        <w:spacing w:line="240" w:lineRule="auto"/>
      </w:pPr>
      <w:r>
        <w:separator/>
      </w:r>
    </w:p>
  </w:footnote>
  <w:footnote w:type="continuationSeparator" w:id="0">
    <w:p w14:paraId="31D9E40F" w14:textId="77777777" w:rsidR="001F0DB7" w:rsidRDefault="001F0D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0552" w14:textId="77777777" w:rsidR="00E11208" w:rsidRDefault="00E11208"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31C0" w14:textId="77777777" w:rsidR="00E11208" w:rsidRDefault="00E11208" w:rsidP="00C17A75">
    <w:pPr>
      <w:tabs>
        <w:tab w:val="right" w:pos="10466"/>
      </w:tabs>
      <w:adjustRightInd w:val="0"/>
      <w:snapToGrid w:val="0"/>
      <w:spacing w:line="240" w:lineRule="auto"/>
      <w:rPr>
        <w:sz w:val="16"/>
      </w:rPr>
    </w:pPr>
    <w:r>
      <w:rPr>
        <w:i/>
        <w:sz w:val="16"/>
      </w:rPr>
      <w:t xml:space="preserve">Remote Sens. </w:t>
    </w:r>
    <w:r w:rsidRPr="000576D6">
      <w:rPr>
        <w:b/>
        <w:sz w:val="16"/>
      </w:rPr>
      <w:t>2021</w:t>
    </w:r>
    <w:r w:rsidRPr="00046F7B">
      <w:rPr>
        <w:sz w:val="16"/>
      </w:rPr>
      <w:t xml:space="preserve">, </w:t>
    </w:r>
    <w:r w:rsidRPr="000576D6">
      <w:rPr>
        <w:i/>
        <w:sz w:val="16"/>
      </w:rPr>
      <w:t>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1644C72" w14:textId="77777777" w:rsidR="00E11208" w:rsidRPr="00BA2DE7" w:rsidRDefault="00E11208" w:rsidP="00BC17A1">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6" w:type="dxa"/>
      <w:tblCellMar>
        <w:left w:w="0" w:type="dxa"/>
        <w:right w:w="0" w:type="dxa"/>
      </w:tblCellMar>
      <w:tblLook w:val="04A0" w:firstRow="1" w:lastRow="0" w:firstColumn="1" w:lastColumn="0" w:noHBand="0" w:noVBand="1"/>
    </w:tblPr>
    <w:tblGrid>
      <w:gridCol w:w="3678"/>
      <w:gridCol w:w="4535"/>
      <w:gridCol w:w="2273"/>
    </w:tblGrid>
    <w:tr w:rsidR="00E11208" w:rsidRPr="00C17A75" w14:paraId="16B50741" w14:textId="77777777" w:rsidTr="00C17A75">
      <w:trPr>
        <w:trHeight w:val="686"/>
      </w:trPr>
      <w:tc>
        <w:tcPr>
          <w:tcW w:w="3678" w:type="dxa"/>
          <w:shd w:val="clear" w:color="auto" w:fill="auto"/>
          <w:vAlign w:val="center"/>
        </w:tcPr>
        <w:p w14:paraId="11CFBAA0" w14:textId="77777777" w:rsidR="00E11208" w:rsidRPr="002B6F87" w:rsidRDefault="00E11208" w:rsidP="00C17A75">
          <w:pPr>
            <w:pStyle w:val="Header"/>
            <w:pBdr>
              <w:bottom w:val="none" w:sz="0" w:space="0" w:color="auto"/>
            </w:pBdr>
            <w:jc w:val="left"/>
            <w:rPr>
              <w:rFonts w:eastAsia="DengXian"/>
              <w:b/>
              <w:bCs/>
            </w:rPr>
          </w:pPr>
          <w:r w:rsidRPr="002B6F87">
            <w:rPr>
              <w:rFonts w:eastAsia="DengXian"/>
              <w:b/>
              <w:bCs/>
            </w:rPr>
            <w:drawing>
              <wp:inline distT="0" distB="0" distL="0" distR="0" wp14:anchorId="0B5F2E92" wp14:editId="5D8A3C80">
                <wp:extent cx="2289810" cy="430530"/>
                <wp:effectExtent l="0" t="0" r="0" b="0"/>
                <wp:docPr id="7" name="Picture 6" descr="C:\Users\home\AppData\Local\Temp\HZ$D.661.3546\remotesensing-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46\remotesensing-logo.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430530"/>
                        </a:xfrm>
                        <a:prstGeom prst="rect">
                          <a:avLst/>
                        </a:prstGeom>
                        <a:noFill/>
                        <a:ln>
                          <a:noFill/>
                        </a:ln>
                      </pic:spPr>
                    </pic:pic>
                  </a:graphicData>
                </a:graphic>
              </wp:inline>
            </w:drawing>
          </w:r>
        </w:p>
      </w:tc>
      <w:tc>
        <w:tcPr>
          <w:tcW w:w="4535" w:type="dxa"/>
          <w:shd w:val="clear" w:color="auto" w:fill="auto"/>
          <w:vAlign w:val="center"/>
        </w:tcPr>
        <w:p w14:paraId="6937370F" w14:textId="77777777" w:rsidR="00E11208" w:rsidRPr="002B6F87" w:rsidRDefault="00E11208" w:rsidP="00C17A75">
          <w:pPr>
            <w:pStyle w:val="Header"/>
            <w:pBdr>
              <w:bottom w:val="none" w:sz="0" w:space="0" w:color="auto"/>
            </w:pBdr>
            <w:rPr>
              <w:rFonts w:eastAsia="DengXian"/>
              <w:b/>
              <w:bCs/>
            </w:rPr>
          </w:pPr>
        </w:p>
      </w:tc>
      <w:tc>
        <w:tcPr>
          <w:tcW w:w="2273" w:type="dxa"/>
          <w:shd w:val="clear" w:color="auto" w:fill="auto"/>
          <w:vAlign w:val="center"/>
        </w:tcPr>
        <w:p w14:paraId="0648175D" w14:textId="77777777" w:rsidR="00E11208" w:rsidRPr="002B6F87" w:rsidRDefault="00E11208" w:rsidP="00C17A75">
          <w:pPr>
            <w:pStyle w:val="Header"/>
            <w:pBdr>
              <w:bottom w:val="none" w:sz="0" w:space="0" w:color="auto"/>
            </w:pBdr>
            <w:jc w:val="right"/>
            <w:rPr>
              <w:rFonts w:eastAsia="DengXian"/>
              <w:b/>
              <w:bCs/>
            </w:rPr>
          </w:pPr>
          <w:r w:rsidRPr="002B6F87">
            <w:rPr>
              <w:rFonts w:eastAsia="DengXian"/>
              <w:b/>
              <w:bCs/>
            </w:rPr>
            <w:drawing>
              <wp:inline distT="0" distB="0" distL="0" distR="0" wp14:anchorId="1B3FF3D0" wp14:editId="7F7928F5">
                <wp:extent cx="536575" cy="35496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575" cy="354965"/>
                        </a:xfrm>
                        <a:prstGeom prst="rect">
                          <a:avLst/>
                        </a:prstGeom>
                        <a:noFill/>
                        <a:ln>
                          <a:noFill/>
                        </a:ln>
                      </pic:spPr>
                    </pic:pic>
                  </a:graphicData>
                </a:graphic>
              </wp:inline>
            </w:drawing>
          </w:r>
        </w:p>
      </w:tc>
    </w:tr>
  </w:tbl>
  <w:p w14:paraId="39E4127E" w14:textId="77777777" w:rsidR="00E11208" w:rsidRPr="002A1F0E" w:rsidRDefault="00E11208" w:rsidP="00BC17A1">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114D"/>
    <w:multiLevelType w:val="multilevel"/>
    <w:tmpl w:val="CF605652"/>
    <w:lvl w:ilvl="0">
      <w:start w:val="4"/>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1" w15:restartNumberingAfterBreak="0">
    <w:nsid w:val="09F65524"/>
    <w:multiLevelType w:val="hybridMultilevel"/>
    <w:tmpl w:val="E0220ABC"/>
    <w:lvl w:ilvl="0" w:tplc="72989F26">
      <w:start w:val="1"/>
      <w:numFmt w:val="decimal"/>
      <w:lvlText w:val="(%1)"/>
      <w:lvlJc w:val="left"/>
      <w:pPr>
        <w:ind w:left="3060" w:hanging="360"/>
      </w:pPr>
      <w:rPr>
        <w:rFonts w:ascii="Palatino Linotype" w:hAnsi="Palatino Linotype" w:cstheme="majorBidi" w:hint="default"/>
        <w:sz w:val="20"/>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E1731DB"/>
    <w:multiLevelType w:val="hybridMultilevel"/>
    <w:tmpl w:val="E92830EE"/>
    <w:lvl w:ilvl="0" w:tplc="E58814EC">
      <w:start w:val="3"/>
      <w:numFmt w:val="decimal"/>
      <w:lvlText w:val="%1"/>
      <w:lvlJc w:val="left"/>
      <w:pPr>
        <w:ind w:left="2970" w:hanging="360"/>
      </w:pPr>
      <w:rPr>
        <w:rFonts w:hint="default"/>
        <w:b/>
        <w:sz w:val="28"/>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 w15:restartNumberingAfterBreak="0">
    <w:nsid w:val="10B40C5C"/>
    <w:multiLevelType w:val="hybridMultilevel"/>
    <w:tmpl w:val="14601E04"/>
    <w:lvl w:ilvl="0" w:tplc="300A5D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22E29D2"/>
    <w:multiLevelType w:val="multilevel"/>
    <w:tmpl w:val="259AD8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1966F4"/>
    <w:multiLevelType w:val="multilevel"/>
    <w:tmpl w:val="CF605652"/>
    <w:lvl w:ilvl="0">
      <w:start w:val="4"/>
      <w:numFmt w:val="decimal"/>
      <w:lvlText w:val="%1"/>
      <w:lvlJc w:val="left"/>
      <w:pPr>
        <w:ind w:left="360" w:hanging="360"/>
      </w:pPr>
      <w:rPr>
        <w:rFonts w:hint="default"/>
      </w:rPr>
    </w:lvl>
    <w:lvl w:ilvl="1">
      <w:start w:val="1"/>
      <w:numFmt w:val="decimal"/>
      <w:lvlText w:val="%1.%2"/>
      <w:lvlJc w:val="left"/>
      <w:pPr>
        <w:ind w:left="297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6" w15:restartNumberingAfterBreak="0">
    <w:nsid w:val="17641E1A"/>
    <w:multiLevelType w:val="hybridMultilevel"/>
    <w:tmpl w:val="0DC81720"/>
    <w:lvl w:ilvl="0" w:tplc="E8DE235C">
      <w:start w:val="1"/>
      <w:numFmt w:val="decimal"/>
      <w:lvlText w:val="(%1)"/>
      <w:lvlJc w:val="left"/>
      <w:pPr>
        <w:ind w:left="3520" w:hanging="360"/>
      </w:pPr>
      <w:rPr>
        <w:rFonts w:hint="default"/>
      </w:rPr>
    </w:lvl>
    <w:lvl w:ilvl="1" w:tplc="04090019" w:tentative="1">
      <w:start w:val="1"/>
      <w:numFmt w:val="lowerLetter"/>
      <w:lvlText w:val="%2."/>
      <w:lvlJc w:val="left"/>
      <w:pPr>
        <w:ind w:left="4240" w:hanging="360"/>
      </w:pPr>
    </w:lvl>
    <w:lvl w:ilvl="2" w:tplc="0409001B" w:tentative="1">
      <w:start w:val="1"/>
      <w:numFmt w:val="lowerRoman"/>
      <w:lvlText w:val="%3."/>
      <w:lvlJc w:val="right"/>
      <w:pPr>
        <w:ind w:left="4960" w:hanging="180"/>
      </w:pPr>
    </w:lvl>
    <w:lvl w:ilvl="3" w:tplc="0409000F" w:tentative="1">
      <w:start w:val="1"/>
      <w:numFmt w:val="decimal"/>
      <w:lvlText w:val="%4."/>
      <w:lvlJc w:val="left"/>
      <w:pPr>
        <w:ind w:left="5680" w:hanging="360"/>
      </w:pPr>
    </w:lvl>
    <w:lvl w:ilvl="4" w:tplc="04090019" w:tentative="1">
      <w:start w:val="1"/>
      <w:numFmt w:val="lowerLetter"/>
      <w:lvlText w:val="%5."/>
      <w:lvlJc w:val="left"/>
      <w:pPr>
        <w:ind w:left="6400" w:hanging="360"/>
      </w:pPr>
    </w:lvl>
    <w:lvl w:ilvl="5" w:tplc="0409001B" w:tentative="1">
      <w:start w:val="1"/>
      <w:numFmt w:val="lowerRoman"/>
      <w:lvlText w:val="%6."/>
      <w:lvlJc w:val="right"/>
      <w:pPr>
        <w:ind w:left="7120" w:hanging="180"/>
      </w:pPr>
    </w:lvl>
    <w:lvl w:ilvl="6" w:tplc="0409000F" w:tentative="1">
      <w:start w:val="1"/>
      <w:numFmt w:val="decimal"/>
      <w:lvlText w:val="%7."/>
      <w:lvlJc w:val="left"/>
      <w:pPr>
        <w:ind w:left="7840" w:hanging="360"/>
      </w:pPr>
    </w:lvl>
    <w:lvl w:ilvl="7" w:tplc="04090019" w:tentative="1">
      <w:start w:val="1"/>
      <w:numFmt w:val="lowerLetter"/>
      <w:lvlText w:val="%8."/>
      <w:lvlJc w:val="left"/>
      <w:pPr>
        <w:ind w:left="8560" w:hanging="360"/>
      </w:pPr>
    </w:lvl>
    <w:lvl w:ilvl="8" w:tplc="0409001B" w:tentative="1">
      <w:start w:val="1"/>
      <w:numFmt w:val="lowerRoman"/>
      <w:lvlText w:val="%9."/>
      <w:lvlJc w:val="right"/>
      <w:pPr>
        <w:ind w:left="9280" w:hanging="180"/>
      </w:pPr>
    </w:lvl>
  </w:abstractNum>
  <w:abstractNum w:abstractNumId="7"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20150554"/>
    <w:multiLevelType w:val="hybridMultilevel"/>
    <w:tmpl w:val="0DC81720"/>
    <w:lvl w:ilvl="0" w:tplc="E8DE235C">
      <w:start w:val="1"/>
      <w:numFmt w:val="decimal"/>
      <w:lvlText w:val="(%1)"/>
      <w:lvlJc w:val="left"/>
      <w:pPr>
        <w:ind w:left="3520" w:hanging="360"/>
      </w:pPr>
      <w:rPr>
        <w:rFonts w:hint="default"/>
      </w:rPr>
    </w:lvl>
    <w:lvl w:ilvl="1" w:tplc="04090019" w:tentative="1">
      <w:start w:val="1"/>
      <w:numFmt w:val="lowerLetter"/>
      <w:lvlText w:val="%2."/>
      <w:lvlJc w:val="left"/>
      <w:pPr>
        <w:ind w:left="4240" w:hanging="360"/>
      </w:pPr>
    </w:lvl>
    <w:lvl w:ilvl="2" w:tplc="0409001B" w:tentative="1">
      <w:start w:val="1"/>
      <w:numFmt w:val="lowerRoman"/>
      <w:lvlText w:val="%3."/>
      <w:lvlJc w:val="right"/>
      <w:pPr>
        <w:ind w:left="4960" w:hanging="180"/>
      </w:pPr>
    </w:lvl>
    <w:lvl w:ilvl="3" w:tplc="0409000F" w:tentative="1">
      <w:start w:val="1"/>
      <w:numFmt w:val="decimal"/>
      <w:lvlText w:val="%4."/>
      <w:lvlJc w:val="left"/>
      <w:pPr>
        <w:ind w:left="5680" w:hanging="360"/>
      </w:pPr>
    </w:lvl>
    <w:lvl w:ilvl="4" w:tplc="04090019" w:tentative="1">
      <w:start w:val="1"/>
      <w:numFmt w:val="lowerLetter"/>
      <w:lvlText w:val="%5."/>
      <w:lvlJc w:val="left"/>
      <w:pPr>
        <w:ind w:left="6400" w:hanging="360"/>
      </w:pPr>
    </w:lvl>
    <w:lvl w:ilvl="5" w:tplc="0409001B" w:tentative="1">
      <w:start w:val="1"/>
      <w:numFmt w:val="lowerRoman"/>
      <w:lvlText w:val="%6."/>
      <w:lvlJc w:val="right"/>
      <w:pPr>
        <w:ind w:left="7120" w:hanging="180"/>
      </w:pPr>
    </w:lvl>
    <w:lvl w:ilvl="6" w:tplc="0409000F" w:tentative="1">
      <w:start w:val="1"/>
      <w:numFmt w:val="decimal"/>
      <w:lvlText w:val="%7."/>
      <w:lvlJc w:val="left"/>
      <w:pPr>
        <w:ind w:left="7840" w:hanging="360"/>
      </w:pPr>
    </w:lvl>
    <w:lvl w:ilvl="7" w:tplc="04090019" w:tentative="1">
      <w:start w:val="1"/>
      <w:numFmt w:val="lowerLetter"/>
      <w:lvlText w:val="%8."/>
      <w:lvlJc w:val="left"/>
      <w:pPr>
        <w:ind w:left="8560" w:hanging="360"/>
      </w:pPr>
    </w:lvl>
    <w:lvl w:ilvl="8" w:tplc="0409001B" w:tentative="1">
      <w:start w:val="1"/>
      <w:numFmt w:val="lowerRoman"/>
      <w:lvlText w:val="%9."/>
      <w:lvlJc w:val="right"/>
      <w:pPr>
        <w:ind w:left="9280" w:hanging="18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752FF"/>
    <w:multiLevelType w:val="hybridMultilevel"/>
    <w:tmpl w:val="45A66C2A"/>
    <w:lvl w:ilvl="0" w:tplc="09B49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3F137994"/>
    <w:multiLevelType w:val="hybridMultilevel"/>
    <w:tmpl w:val="AF922380"/>
    <w:lvl w:ilvl="0" w:tplc="2E98D2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53043A"/>
    <w:multiLevelType w:val="hybridMultilevel"/>
    <w:tmpl w:val="0DC81720"/>
    <w:lvl w:ilvl="0" w:tplc="E8DE235C">
      <w:start w:val="1"/>
      <w:numFmt w:val="decimal"/>
      <w:lvlText w:val="(%1)"/>
      <w:lvlJc w:val="left"/>
      <w:pPr>
        <w:ind w:left="3520" w:hanging="360"/>
      </w:pPr>
      <w:rPr>
        <w:rFonts w:hint="default"/>
      </w:rPr>
    </w:lvl>
    <w:lvl w:ilvl="1" w:tplc="04090019" w:tentative="1">
      <w:start w:val="1"/>
      <w:numFmt w:val="lowerLetter"/>
      <w:lvlText w:val="%2."/>
      <w:lvlJc w:val="left"/>
      <w:pPr>
        <w:ind w:left="4240" w:hanging="360"/>
      </w:pPr>
    </w:lvl>
    <w:lvl w:ilvl="2" w:tplc="0409001B" w:tentative="1">
      <w:start w:val="1"/>
      <w:numFmt w:val="lowerRoman"/>
      <w:lvlText w:val="%3."/>
      <w:lvlJc w:val="right"/>
      <w:pPr>
        <w:ind w:left="4960" w:hanging="180"/>
      </w:pPr>
    </w:lvl>
    <w:lvl w:ilvl="3" w:tplc="0409000F" w:tentative="1">
      <w:start w:val="1"/>
      <w:numFmt w:val="decimal"/>
      <w:lvlText w:val="%4."/>
      <w:lvlJc w:val="left"/>
      <w:pPr>
        <w:ind w:left="5680" w:hanging="360"/>
      </w:pPr>
    </w:lvl>
    <w:lvl w:ilvl="4" w:tplc="04090019" w:tentative="1">
      <w:start w:val="1"/>
      <w:numFmt w:val="lowerLetter"/>
      <w:lvlText w:val="%5."/>
      <w:lvlJc w:val="left"/>
      <w:pPr>
        <w:ind w:left="6400" w:hanging="360"/>
      </w:pPr>
    </w:lvl>
    <w:lvl w:ilvl="5" w:tplc="0409001B" w:tentative="1">
      <w:start w:val="1"/>
      <w:numFmt w:val="lowerRoman"/>
      <w:lvlText w:val="%6."/>
      <w:lvlJc w:val="right"/>
      <w:pPr>
        <w:ind w:left="7120" w:hanging="180"/>
      </w:pPr>
    </w:lvl>
    <w:lvl w:ilvl="6" w:tplc="0409000F" w:tentative="1">
      <w:start w:val="1"/>
      <w:numFmt w:val="decimal"/>
      <w:lvlText w:val="%7."/>
      <w:lvlJc w:val="left"/>
      <w:pPr>
        <w:ind w:left="7840" w:hanging="360"/>
      </w:pPr>
    </w:lvl>
    <w:lvl w:ilvl="7" w:tplc="04090019" w:tentative="1">
      <w:start w:val="1"/>
      <w:numFmt w:val="lowerLetter"/>
      <w:lvlText w:val="%8."/>
      <w:lvlJc w:val="left"/>
      <w:pPr>
        <w:ind w:left="8560" w:hanging="360"/>
      </w:pPr>
    </w:lvl>
    <w:lvl w:ilvl="8" w:tplc="0409001B" w:tentative="1">
      <w:start w:val="1"/>
      <w:numFmt w:val="lowerRoman"/>
      <w:lvlText w:val="%9."/>
      <w:lvlJc w:val="right"/>
      <w:pPr>
        <w:ind w:left="9280" w:hanging="180"/>
      </w:pPr>
    </w:lvl>
  </w:abstractNum>
  <w:abstractNum w:abstractNumId="17" w15:restartNumberingAfterBreak="0">
    <w:nsid w:val="47357D11"/>
    <w:multiLevelType w:val="multilevel"/>
    <w:tmpl w:val="CF9A003E"/>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B2E7376"/>
    <w:multiLevelType w:val="multilevel"/>
    <w:tmpl w:val="B4AEF968"/>
    <w:lvl w:ilvl="0">
      <w:start w:val="1"/>
      <w:numFmt w:val="decimal"/>
      <w:lvlText w:val="%1."/>
      <w:lvlJc w:val="left"/>
      <w:pPr>
        <w:ind w:left="2968" w:hanging="360"/>
      </w:pPr>
      <w:rPr>
        <w:rFonts w:hint="default"/>
      </w:rPr>
    </w:lvl>
    <w:lvl w:ilvl="1">
      <w:start w:val="2"/>
      <w:numFmt w:val="decimal"/>
      <w:isLgl/>
      <w:lvlText w:val="%1.%2"/>
      <w:lvlJc w:val="left"/>
      <w:pPr>
        <w:ind w:left="3050" w:hanging="440"/>
      </w:pPr>
      <w:rPr>
        <w:rFonts w:hint="default"/>
      </w:rPr>
    </w:lvl>
    <w:lvl w:ilvl="2">
      <w:start w:val="1"/>
      <w:numFmt w:val="decimal"/>
      <w:isLgl/>
      <w:lvlText w:val="%1.%2.%3"/>
      <w:lvlJc w:val="left"/>
      <w:pPr>
        <w:ind w:left="3332" w:hanging="720"/>
      </w:pPr>
      <w:rPr>
        <w:rFonts w:hint="default"/>
      </w:rPr>
    </w:lvl>
    <w:lvl w:ilvl="3">
      <w:start w:val="1"/>
      <w:numFmt w:val="decimal"/>
      <w:isLgl/>
      <w:lvlText w:val="%1.%2.%3.%4"/>
      <w:lvlJc w:val="left"/>
      <w:pPr>
        <w:ind w:left="3334" w:hanging="720"/>
      </w:pPr>
      <w:rPr>
        <w:rFonts w:hint="default"/>
      </w:rPr>
    </w:lvl>
    <w:lvl w:ilvl="4">
      <w:start w:val="1"/>
      <w:numFmt w:val="decimal"/>
      <w:isLgl/>
      <w:lvlText w:val="%1.%2.%3.%4.%5"/>
      <w:lvlJc w:val="left"/>
      <w:pPr>
        <w:ind w:left="3336" w:hanging="720"/>
      </w:pPr>
      <w:rPr>
        <w:rFonts w:hint="default"/>
      </w:rPr>
    </w:lvl>
    <w:lvl w:ilvl="5">
      <w:start w:val="1"/>
      <w:numFmt w:val="decimal"/>
      <w:isLgl/>
      <w:lvlText w:val="%1.%2.%3.%4.%5.%6"/>
      <w:lvlJc w:val="left"/>
      <w:pPr>
        <w:ind w:left="3698" w:hanging="1080"/>
      </w:pPr>
      <w:rPr>
        <w:rFonts w:hint="default"/>
      </w:rPr>
    </w:lvl>
    <w:lvl w:ilvl="6">
      <w:start w:val="1"/>
      <w:numFmt w:val="decimal"/>
      <w:isLgl/>
      <w:lvlText w:val="%1.%2.%3.%4.%5.%6.%7"/>
      <w:lvlJc w:val="left"/>
      <w:pPr>
        <w:ind w:left="3700" w:hanging="1080"/>
      </w:pPr>
      <w:rPr>
        <w:rFonts w:hint="default"/>
      </w:rPr>
    </w:lvl>
    <w:lvl w:ilvl="7">
      <w:start w:val="1"/>
      <w:numFmt w:val="decimal"/>
      <w:isLgl/>
      <w:lvlText w:val="%1.%2.%3.%4.%5.%6.%7.%8"/>
      <w:lvlJc w:val="left"/>
      <w:pPr>
        <w:ind w:left="4062" w:hanging="1440"/>
      </w:pPr>
      <w:rPr>
        <w:rFonts w:hint="default"/>
      </w:rPr>
    </w:lvl>
    <w:lvl w:ilvl="8">
      <w:start w:val="1"/>
      <w:numFmt w:val="decimal"/>
      <w:isLgl/>
      <w:lvlText w:val="%1.%2.%3.%4.%5.%6.%7.%8.%9"/>
      <w:lvlJc w:val="left"/>
      <w:pPr>
        <w:ind w:left="4064" w:hanging="1440"/>
      </w:pPr>
      <w:rPr>
        <w:rFonts w:hint="default"/>
      </w:rPr>
    </w:lvl>
  </w:abstractNum>
  <w:abstractNum w:abstractNumId="19" w15:restartNumberingAfterBreak="0">
    <w:nsid w:val="4D9B7AB6"/>
    <w:multiLevelType w:val="multilevel"/>
    <w:tmpl w:val="CF605652"/>
    <w:lvl w:ilvl="0">
      <w:start w:val="4"/>
      <w:numFmt w:val="decimal"/>
      <w:lvlText w:val="%1"/>
      <w:lvlJc w:val="left"/>
      <w:pPr>
        <w:ind w:left="360" w:hanging="360"/>
      </w:pPr>
      <w:rPr>
        <w:rFonts w:hint="default"/>
      </w:rPr>
    </w:lvl>
    <w:lvl w:ilvl="1">
      <w:start w:val="1"/>
      <w:numFmt w:val="decimal"/>
      <w:lvlText w:val="%1.%2"/>
      <w:lvlJc w:val="left"/>
      <w:pPr>
        <w:ind w:left="297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0" w15:restartNumberingAfterBreak="0">
    <w:nsid w:val="501C7935"/>
    <w:multiLevelType w:val="hybridMultilevel"/>
    <w:tmpl w:val="573CF9E6"/>
    <w:lvl w:ilvl="0" w:tplc="A662A834">
      <w:start w:val="3"/>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1" w15:restartNumberingAfterBreak="0">
    <w:nsid w:val="51F02DB1"/>
    <w:multiLevelType w:val="multilevel"/>
    <w:tmpl w:val="CF60565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3" w15:restartNumberingAfterBreak="0">
    <w:nsid w:val="542679CA"/>
    <w:multiLevelType w:val="multilevel"/>
    <w:tmpl w:val="00D8AF54"/>
    <w:lvl w:ilvl="0">
      <w:start w:val="4"/>
      <w:numFmt w:val="decimal"/>
      <w:lvlText w:val="%1"/>
      <w:lvlJc w:val="left"/>
      <w:pPr>
        <w:ind w:left="360" w:hanging="360"/>
      </w:pPr>
      <w:rPr>
        <w:rFonts w:hint="default"/>
      </w:rPr>
    </w:lvl>
    <w:lvl w:ilvl="1">
      <w:start w:val="3"/>
      <w:numFmt w:val="decimal"/>
      <w:lvlText w:val="%1.%2"/>
      <w:lvlJc w:val="left"/>
      <w:pPr>
        <w:ind w:left="1665" w:hanging="360"/>
      </w:pPr>
      <w:rPr>
        <w:rFonts w:hint="default"/>
      </w:rPr>
    </w:lvl>
    <w:lvl w:ilvl="2">
      <w:start w:val="2"/>
      <w:numFmt w:val="decimal"/>
      <w:lvlText w:val="%1.%2.%3"/>
      <w:lvlJc w:val="left"/>
      <w:pPr>
        <w:ind w:left="2970" w:hanging="36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5940" w:hanging="720"/>
      </w:pPr>
      <w:rPr>
        <w:rFonts w:hint="default"/>
      </w:rPr>
    </w:lvl>
    <w:lvl w:ilvl="5">
      <w:start w:val="1"/>
      <w:numFmt w:val="decimal"/>
      <w:lvlText w:val="%1.%2.%3.%4.%5.%6"/>
      <w:lvlJc w:val="left"/>
      <w:pPr>
        <w:ind w:left="7245" w:hanging="720"/>
      </w:pPr>
      <w:rPr>
        <w:rFonts w:hint="default"/>
      </w:rPr>
    </w:lvl>
    <w:lvl w:ilvl="6">
      <w:start w:val="1"/>
      <w:numFmt w:val="decimal"/>
      <w:lvlText w:val="%1.%2.%3.%4.%5.%6.%7"/>
      <w:lvlJc w:val="left"/>
      <w:pPr>
        <w:ind w:left="8910" w:hanging="1080"/>
      </w:pPr>
      <w:rPr>
        <w:rFonts w:hint="default"/>
      </w:rPr>
    </w:lvl>
    <w:lvl w:ilvl="7">
      <w:start w:val="1"/>
      <w:numFmt w:val="decimal"/>
      <w:lvlText w:val="%1.%2.%3.%4.%5.%6.%7.%8"/>
      <w:lvlJc w:val="left"/>
      <w:pPr>
        <w:ind w:left="10215" w:hanging="1080"/>
      </w:pPr>
      <w:rPr>
        <w:rFonts w:hint="default"/>
      </w:rPr>
    </w:lvl>
    <w:lvl w:ilvl="8">
      <w:start w:val="1"/>
      <w:numFmt w:val="decimal"/>
      <w:lvlText w:val="%1.%2.%3.%4.%5.%6.%7.%8.%9"/>
      <w:lvlJc w:val="left"/>
      <w:pPr>
        <w:ind w:left="11520" w:hanging="1080"/>
      </w:pPr>
      <w:rPr>
        <w:rFonts w:hint="default"/>
      </w:rPr>
    </w:lvl>
  </w:abstractNum>
  <w:abstractNum w:abstractNumId="24" w15:restartNumberingAfterBreak="0">
    <w:nsid w:val="5BF63840"/>
    <w:multiLevelType w:val="multilevel"/>
    <w:tmpl w:val="CF9A003E"/>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3963F98"/>
    <w:multiLevelType w:val="hybridMultilevel"/>
    <w:tmpl w:val="FABED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7" w15:restartNumberingAfterBreak="0">
    <w:nsid w:val="74912833"/>
    <w:multiLevelType w:val="hybridMultilevel"/>
    <w:tmpl w:val="14601E04"/>
    <w:lvl w:ilvl="0" w:tplc="300A5D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49669B7"/>
    <w:multiLevelType w:val="multilevel"/>
    <w:tmpl w:val="AC7CA7FA"/>
    <w:lvl w:ilvl="0">
      <w:start w:val="2"/>
      <w:numFmt w:val="decimal"/>
      <w:lvlText w:val="%1"/>
      <w:lvlJc w:val="left"/>
      <w:pPr>
        <w:ind w:left="360" w:hanging="360"/>
      </w:pPr>
      <w:rPr>
        <w:rFonts w:hint="default"/>
      </w:rPr>
    </w:lvl>
    <w:lvl w:ilvl="1">
      <w:start w:val="3"/>
      <w:numFmt w:val="decimal"/>
      <w:lvlText w:val="%1.%2"/>
      <w:lvlJc w:val="left"/>
      <w:pPr>
        <w:ind w:left="2970" w:hanging="360"/>
      </w:pPr>
      <w:rPr>
        <w:rFonts w:hint="default"/>
      </w:rPr>
    </w:lvl>
    <w:lvl w:ilvl="2">
      <w:start w:val="1"/>
      <w:numFmt w:val="decimal"/>
      <w:lvlText w:val="%1.%2.%3"/>
      <w:lvlJc w:val="left"/>
      <w:pPr>
        <w:ind w:left="5940" w:hanging="720"/>
      </w:pPr>
      <w:rPr>
        <w:rFonts w:hint="default"/>
      </w:rPr>
    </w:lvl>
    <w:lvl w:ilvl="3">
      <w:start w:val="1"/>
      <w:numFmt w:val="decimal"/>
      <w:lvlText w:val="%1.%2.%3.%4"/>
      <w:lvlJc w:val="left"/>
      <w:pPr>
        <w:ind w:left="8550" w:hanging="720"/>
      </w:pPr>
      <w:rPr>
        <w:rFonts w:hint="default"/>
      </w:rPr>
    </w:lvl>
    <w:lvl w:ilvl="4">
      <w:start w:val="1"/>
      <w:numFmt w:val="decimal"/>
      <w:lvlText w:val="%1.%2.%3.%4.%5"/>
      <w:lvlJc w:val="left"/>
      <w:pPr>
        <w:ind w:left="11160" w:hanging="720"/>
      </w:pPr>
      <w:rPr>
        <w:rFonts w:hint="default"/>
      </w:rPr>
    </w:lvl>
    <w:lvl w:ilvl="5">
      <w:start w:val="1"/>
      <w:numFmt w:val="decimal"/>
      <w:lvlText w:val="%1.%2.%3.%4.%5.%6"/>
      <w:lvlJc w:val="left"/>
      <w:pPr>
        <w:ind w:left="14130" w:hanging="1080"/>
      </w:pPr>
      <w:rPr>
        <w:rFonts w:hint="default"/>
      </w:rPr>
    </w:lvl>
    <w:lvl w:ilvl="6">
      <w:start w:val="1"/>
      <w:numFmt w:val="decimal"/>
      <w:lvlText w:val="%1.%2.%3.%4.%5.%6.%7"/>
      <w:lvlJc w:val="left"/>
      <w:pPr>
        <w:ind w:left="16740" w:hanging="1080"/>
      </w:pPr>
      <w:rPr>
        <w:rFonts w:hint="default"/>
      </w:rPr>
    </w:lvl>
    <w:lvl w:ilvl="7">
      <w:start w:val="1"/>
      <w:numFmt w:val="decimal"/>
      <w:lvlText w:val="%1.%2.%3.%4.%5.%6.%7.%8"/>
      <w:lvlJc w:val="left"/>
      <w:pPr>
        <w:ind w:left="19710" w:hanging="1440"/>
      </w:pPr>
      <w:rPr>
        <w:rFonts w:hint="default"/>
      </w:rPr>
    </w:lvl>
    <w:lvl w:ilvl="8">
      <w:start w:val="1"/>
      <w:numFmt w:val="decimal"/>
      <w:lvlText w:val="%1.%2.%3.%4.%5.%6.%7.%8.%9"/>
      <w:lvlJc w:val="left"/>
      <w:pPr>
        <w:ind w:left="22320" w:hanging="1440"/>
      </w:pPr>
      <w:rPr>
        <w:rFonts w:hint="default"/>
      </w:rPr>
    </w:lvl>
  </w:abstractNum>
  <w:abstractNum w:abstractNumId="29" w15:restartNumberingAfterBreak="0">
    <w:nsid w:val="74B05AF8"/>
    <w:multiLevelType w:val="multilevel"/>
    <w:tmpl w:val="34A633B6"/>
    <w:lvl w:ilvl="0">
      <w:start w:val="4"/>
      <w:numFmt w:val="decimal"/>
      <w:lvlText w:val="%1"/>
      <w:lvlJc w:val="left"/>
      <w:pPr>
        <w:ind w:left="360" w:hanging="360"/>
      </w:pPr>
      <w:rPr>
        <w:rFonts w:hint="default"/>
      </w:rPr>
    </w:lvl>
    <w:lvl w:ilvl="1">
      <w:start w:val="3"/>
      <w:numFmt w:val="decimal"/>
      <w:lvlText w:val="%1.%2"/>
      <w:lvlJc w:val="left"/>
      <w:pPr>
        <w:ind w:left="3060" w:hanging="36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520" w:hanging="72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280" w:hanging="108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040" w:hanging="1440"/>
      </w:pPr>
      <w:rPr>
        <w:rFonts w:hint="default"/>
      </w:rPr>
    </w:lvl>
  </w:abstractNum>
  <w:abstractNum w:abstractNumId="30" w15:restartNumberingAfterBreak="0">
    <w:nsid w:val="78356840"/>
    <w:multiLevelType w:val="hybridMultilevel"/>
    <w:tmpl w:val="92123732"/>
    <w:lvl w:ilvl="0" w:tplc="D980B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81B1D"/>
    <w:multiLevelType w:val="hybridMultilevel"/>
    <w:tmpl w:val="AAB6840E"/>
    <w:lvl w:ilvl="0" w:tplc="233ADDD6">
      <w:start w:val="1"/>
      <w:numFmt w:val="decimal"/>
      <w:lvlText w:val="(%1)"/>
      <w:lvlJc w:val="left"/>
      <w:pPr>
        <w:ind w:left="3520" w:hanging="360"/>
      </w:pPr>
      <w:rPr>
        <w:rFonts w:hint="default"/>
      </w:rPr>
    </w:lvl>
    <w:lvl w:ilvl="1" w:tplc="04090019" w:tentative="1">
      <w:start w:val="1"/>
      <w:numFmt w:val="lowerLetter"/>
      <w:lvlText w:val="%2."/>
      <w:lvlJc w:val="left"/>
      <w:pPr>
        <w:ind w:left="4240" w:hanging="360"/>
      </w:pPr>
    </w:lvl>
    <w:lvl w:ilvl="2" w:tplc="0409001B" w:tentative="1">
      <w:start w:val="1"/>
      <w:numFmt w:val="lowerRoman"/>
      <w:lvlText w:val="%3."/>
      <w:lvlJc w:val="right"/>
      <w:pPr>
        <w:ind w:left="4960" w:hanging="180"/>
      </w:pPr>
    </w:lvl>
    <w:lvl w:ilvl="3" w:tplc="0409000F" w:tentative="1">
      <w:start w:val="1"/>
      <w:numFmt w:val="decimal"/>
      <w:lvlText w:val="%4."/>
      <w:lvlJc w:val="left"/>
      <w:pPr>
        <w:ind w:left="5680" w:hanging="360"/>
      </w:pPr>
    </w:lvl>
    <w:lvl w:ilvl="4" w:tplc="04090019" w:tentative="1">
      <w:start w:val="1"/>
      <w:numFmt w:val="lowerLetter"/>
      <w:lvlText w:val="%5."/>
      <w:lvlJc w:val="left"/>
      <w:pPr>
        <w:ind w:left="6400" w:hanging="360"/>
      </w:pPr>
    </w:lvl>
    <w:lvl w:ilvl="5" w:tplc="0409001B" w:tentative="1">
      <w:start w:val="1"/>
      <w:numFmt w:val="lowerRoman"/>
      <w:lvlText w:val="%6."/>
      <w:lvlJc w:val="right"/>
      <w:pPr>
        <w:ind w:left="7120" w:hanging="180"/>
      </w:pPr>
    </w:lvl>
    <w:lvl w:ilvl="6" w:tplc="0409000F" w:tentative="1">
      <w:start w:val="1"/>
      <w:numFmt w:val="decimal"/>
      <w:lvlText w:val="%7."/>
      <w:lvlJc w:val="left"/>
      <w:pPr>
        <w:ind w:left="7840" w:hanging="360"/>
      </w:pPr>
    </w:lvl>
    <w:lvl w:ilvl="7" w:tplc="04090019" w:tentative="1">
      <w:start w:val="1"/>
      <w:numFmt w:val="lowerLetter"/>
      <w:lvlText w:val="%8."/>
      <w:lvlJc w:val="left"/>
      <w:pPr>
        <w:ind w:left="8560" w:hanging="360"/>
      </w:pPr>
    </w:lvl>
    <w:lvl w:ilvl="8" w:tplc="0409001B" w:tentative="1">
      <w:start w:val="1"/>
      <w:numFmt w:val="lowerRoman"/>
      <w:lvlText w:val="%9."/>
      <w:lvlJc w:val="right"/>
      <w:pPr>
        <w:ind w:left="9280" w:hanging="180"/>
      </w:pPr>
    </w:lvl>
  </w:abstractNum>
  <w:num w:numId="1">
    <w:abstractNumId w:val="11"/>
  </w:num>
  <w:num w:numId="2">
    <w:abstractNumId w:val="14"/>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2"/>
  </w:num>
  <w:num w:numId="7">
    <w:abstractNumId w:val="8"/>
  </w:num>
  <w:num w:numId="8">
    <w:abstractNumId w:val="22"/>
  </w:num>
  <w:num w:numId="9">
    <w:abstractNumId w:val="8"/>
  </w:num>
  <w:num w:numId="10">
    <w:abstractNumId w:val="22"/>
  </w:num>
  <w:num w:numId="11">
    <w:abstractNumId w:val="8"/>
  </w:num>
  <w:num w:numId="12">
    <w:abstractNumId w:val="26"/>
  </w:num>
  <w:num w:numId="13">
    <w:abstractNumId w:val="22"/>
  </w:num>
  <w:num w:numId="14">
    <w:abstractNumId w:val="8"/>
  </w:num>
  <w:num w:numId="15">
    <w:abstractNumId w:val="7"/>
  </w:num>
  <w:num w:numId="16">
    <w:abstractNumId w:val="18"/>
  </w:num>
  <w:num w:numId="17">
    <w:abstractNumId w:val="4"/>
  </w:num>
  <w:num w:numId="18">
    <w:abstractNumId w:val="2"/>
  </w:num>
  <w:num w:numId="19">
    <w:abstractNumId w:val="20"/>
  </w:num>
  <w:num w:numId="20">
    <w:abstractNumId w:val="15"/>
  </w:num>
  <w:num w:numId="21">
    <w:abstractNumId w:val="17"/>
  </w:num>
  <w:num w:numId="22">
    <w:abstractNumId w:val="0"/>
  </w:num>
  <w:num w:numId="23">
    <w:abstractNumId w:val="24"/>
  </w:num>
  <w:num w:numId="24">
    <w:abstractNumId w:val="21"/>
  </w:num>
  <w:num w:numId="25">
    <w:abstractNumId w:val="3"/>
  </w:num>
  <w:num w:numId="26">
    <w:abstractNumId w:val="23"/>
  </w:num>
  <w:num w:numId="27">
    <w:abstractNumId w:val="27"/>
  </w:num>
  <w:num w:numId="28">
    <w:abstractNumId w:val="30"/>
  </w:num>
  <w:num w:numId="29">
    <w:abstractNumId w:val="5"/>
  </w:num>
  <w:num w:numId="30">
    <w:abstractNumId w:val="19"/>
  </w:num>
  <w:num w:numId="31">
    <w:abstractNumId w:val="13"/>
  </w:num>
  <w:num w:numId="32">
    <w:abstractNumId w:val="28"/>
  </w:num>
  <w:num w:numId="33">
    <w:abstractNumId w:val="1"/>
  </w:num>
  <w:num w:numId="34">
    <w:abstractNumId w:val="16"/>
  </w:num>
  <w:num w:numId="35">
    <w:abstractNumId w:val="9"/>
  </w:num>
  <w:num w:numId="36">
    <w:abstractNumId w:val="6"/>
  </w:num>
  <w:num w:numId="37">
    <w:abstractNumId w:val="29"/>
  </w:num>
  <w:num w:numId="38">
    <w:abstractNumId w:val="25"/>
  </w:num>
  <w:num w:numId="39">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anxin (GSFC-612.0)[SCIENCE SYSTEMS AND APPLICATIONS INC]">
    <w15:presenceInfo w15:providerId="AD" w15:userId="S::jwang3@ndc.nasa.gov::d824344a-599d-49ee-a86c-f9b545ce63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bordersDoNotSurroundHeader/>
  <w:bordersDoNotSurroundFooter/>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da-DK"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nl-NL" w:vendorID="64" w:dllVersion="4096" w:nlCheck="1" w:checkStyle="0"/>
  <w:activeWritingStyle w:appName="MSWord" w:lang="pl-PL" w:vendorID="64" w:dllVersion="4096" w:nlCheck="1" w:checkStyle="0"/>
  <w:activeWritingStyle w:appName="MSWord" w:lang="fi-FI" w:vendorID="64" w:dllVersion="409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CA"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18"/>
    <w:rsid w:val="000002D4"/>
    <w:rsid w:val="0000116C"/>
    <w:rsid w:val="00001F03"/>
    <w:rsid w:val="00002C7B"/>
    <w:rsid w:val="00002F59"/>
    <w:rsid w:val="00004DF9"/>
    <w:rsid w:val="00004FBE"/>
    <w:rsid w:val="00005017"/>
    <w:rsid w:val="00006ECF"/>
    <w:rsid w:val="000108C0"/>
    <w:rsid w:val="0001114C"/>
    <w:rsid w:val="00011790"/>
    <w:rsid w:val="00011B14"/>
    <w:rsid w:val="00011DEF"/>
    <w:rsid w:val="000123AB"/>
    <w:rsid w:val="00012C8D"/>
    <w:rsid w:val="00014082"/>
    <w:rsid w:val="00014E88"/>
    <w:rsid w:val="00015016"/>
    <w:rsid w:val="000167DB"/>
    <w:rsid w:val="00017F1D"/>
    <w:rsid w:val="000215FA"/>
    <w:rsid w:val="00022EDA"/>
    <w:rsid w:val="00023DFC"/>
    <w:rsid w:val="00027480"/>
    <w:rsid w:val="00030723"/>
    <w:rsid w:val="00030E44"/>
    <w:rsid w:val="0003271F"/>
    <w:rsid w:val="000362FD"/>
    <w:rsid w:val="0003673B"/>
    <w:rsid w:val="00041476"/>
    <w:rsid w:val="00041E0F"/>
    <w:rsid w:val="00043336"/>
    <w:rsid w:val="000451F1"/>
    <w:rsid w:val="00046F7B"/>
    <w:rsid w:val="00050084"/>
    <w:rsid w:val="00050C9E"/>
    <w:rsid w:val="00053B73"/>
    <w:rsid w:val="00054BF7"/>
    <w:rsid w:val="000576D6"/>
    <w:rsid w:val="00060306"/>
    <w:rsid w:val="00060864"/>
    <w:rsid w:val="00062FD1"/>
    <w:rsid w:val="00066BA0"/>
    <w:rsid w:val="000713D3"/>
    <w:rsid w:val="000748CA"/>
    <w:rsid w:val="00075B4D"/>
    <w:rsid w:val="0007799B"/>
    <w:rsid w:val="00077B19"/>
    <w:rsid w:val="00080CDD"/>
    <w:rsid w:val="000842A7"/>
    <w:rsid w:val="00085210"/>
    <w:rsid w:val="0008550F"/>
    <w:rsid w:val="00085A4B"/>
    <w:rsid w:val="00086C97"/>
    <w:rsid w:val="00087488"/>
    <w:rsid w:val="0008778D"/>
    <w:rsid w:val="00090A90"/>
    <w:rsid w:val="00090BB2"/>
    <w:rsid w:val="00091C0A"/>
    <w:rsid w:val="000920CF"/>
    <w:rsid w:val="00093BC2"/>
    <w:rsid w:val="00093FA2"/>
    <w:rsid w:val="00094444"/>
    <w:rsid w:val="00095D01"/>
    <w:rsid w:val="00096AD2"/>
    <w:rsid w:val="000A14F6"/>
    <w:rsid w:val="000A2BD5"/>
    <w:rsid w:val="000A2C2F"/>
    <w:rsid w:val="000A45D0"/>
    <w:rsid w:val="000A4C0A"/>
    <w:rsid w:val="000A5BCA"/>
    <w:rsid w:val="000B00EB"/>
    <w:rsid w:val="000B0C3E"/>
    <w:rsid w:val="000B4552"/>
    <w:rsid w:val="000B549C"/>
    <w:rsid w:val="000B6B20"/>
    <w:rsid w:val="000C070C"/>
    <w:rsid w:val="000C1459"/>
    <w:rsid w:val="000C1891"/>
    <w:rsid w:val="000C3591"/>
    <w:rsid w:val="000C41EB"/>
    <w:rsid w:val="000C5C42"/>
    <w:rsid w:val="000C7070"/>
    <w:rsid w:val="000C7A49"/>
    <w:rsid w:val="000D17E5"/>
    <w:rsid w:val="000D48E7"/>
    <w:rsid w:val="000D5C17"/>
    <w:rsid w:val="000D66EC"/>
    <w:rsid w:val="000D7C11"/>
    <w:rsid w:val="000E0636"/>
    <w:rsid w:val="000E1373"/>
    <w:rsid w:val="000E4232"/>
    <w:rsid w:val="000E7B77"/>
    <w:rsid w:val="000F0852"/>
    <w:rsid w:val="000F5219"/>
    <w:rsid w:val="000F69CD"/>
    <w:rsid w:val="000F6A97"/>
    <w:rsid w:val="000F71F6"/>
    <w:rsid w:val="00101E5E"/>
    <w:rsid w:val="001036CD"/>
    <w:rsid w:val="00114184"/>
    <w:rsid w:val="001216C4"/>
    <w:rsid w:val="0012209F"/>
    <w:rsid w:val="001231F9"/>
    <w:rsid w:val="00124AAE"/>
    <w:rsid w:val="00126029"/>
    <w:rsid w:val="00126DCF"/>
    <w:rsid w:val="00127B17"/>
    <w:rsid w:val="00133FEF"/>
    <w:rsid w:val="00142996"/>
    <w:rsid w:val="0014356F"/>
    <w:rsid w:val="001449E6"/>
    <w:rsid w:val="00144A9D"/>
    <w:rsid w:val="00144FF8"/>
    <w:rsid w:val="001454F1"/>
    <w:rsid w:val="00145F10"/>
    <w:rsid w:val="00147299"/>
    <w:rsid w:val="001509AC"/>
    <w:rsid w:val="001518BF"/>
    <w:rsid w:val="001524EF"/>
    <w:rsid w:val="00153BA2"/>
    <w:rsid w:val="00154488"/>
    <w:rsid w:val="001571A2"/>
    <w:rsid w:val="00161E35"/>
    <w:rsid w:val="00162C2C"/>
    <w:rsid w:val="00165418"/>
    <w:rsid w:val="00165DA6"/>
    <w:rsid w:val="00174356"/>
    <w:rsid w:val="00174E8E"/>
    <w:rsid w:val="001829EB"/>
    <w:rsid w:val="001846E7"/>
    <w:rsid w:val="00185E1B"/>
    <w:rsid w:val="0019088E"/>
    <w:rsid w:val="00190B90"/>
    <w:rsid w:val="00193755"/>
    <w:rsid w:val="00196641"/>
    <w:rsid w:val="001A0C06"/>
    <w:rsid w:val="001A1EEA"/>
    <w:rsid w:val="001A4E10"/>
    <w:rsid w:val="001A4E5B"/>
    <w:rsid w:val="001A4F98"/>
    <w:rsid w:val="001A5A35"/>
    <w:rsid w:val="001A5E3D"/>
    <w:rsid w:val="001A78B0"/>
    <w:rsid w:val="001B26E8"/>
    <w:rsid w:val="001B40F2"/>
    <w:rsid w:val="001B51E8"/>
    <w:rsid w:val="001B652B"/>
    <w:rsid w:val="001B758B"/>
    <w:rsid w:val="001C0197"/>
    <w:rsid w:val="001C0938"/>
    <w:rsid w:val="001C3D2C"/>
    <w:rsid w:val="001C49C1"/>
    <w:rsid w:val="001C5261"/>
    <w:rsid w:val="001C55C8"/>
    <w:rsid w:val="001C6B8D"/>
    <w:rsid w:val="001C7986"/>
    <w:rsid w:val="001D01EA"/>
    <w:rsid w:val="001D2825"/>
    <w:rsid w:val="001D6C40"/>
    <w:rsid w:val="001E2AEB"/>
    <w:rsid w:val="001E6B77"/>
    <w:rsid w:val="001F0A82"/>
    <w:rsid w:val="001F0DB7"/>
    <w:rsid w:val="001F5AD3"/>
    <w:rsid w:val="001F5C58"/>
    <w:rsid w:val="00200508"/>
    <w:rsid w:val="0020501F"/>
    <w:rsid w:val="00205AEE"/>
    <w:rsid w:val="00205F99"/>
    <w:rsid w:val="002211AF"/>
    <w:rsid w:val="002213BB"/>
    <w:rsid w:val="00223B47"/>
    <w:rsid w:val="00230E04"/>
    <w:rsid w:val="0023283F"/>
    <w:rsid w:val="002369DB"/>
    <w:rsid w:val="00236C42"/>
    <w:rsid w:val="0023732E"/>
    <w:rsid w:val="00240F4A"/>
    <w:rsid w:val="002437BE"/>
    <w:rsid w:val="00245FFF"/>
    <w:rsid w:val="002477F7"/>
    <w:rsid w:val="00251049"/>
    <w:rsid w:val="00251152"/>
    <w:rsid w:val="00251702"/>
    <w:rsid w:val="00251A84"/>
    <w:rsid w:val="00264094"/>
    <w:rsid w:val="002719F3"/>
    <w:rsid w:val="00272DA9"/>
    <w:rsid w:val="00273C77"/>
    <w:rsid w:val="002749C8"/>
    <w:rsid w:val="00274CA1"/>
    <w:rsid w:val="00275EDF"/>
    <w:rsid w:val="002777FC"/>
    <w:rsid w:val="00281833"/>
    <w:rsid w:val="002832F6"/>
    <w:rsid w:val="00283508"/>
    <w:rsid w:val="0028493F"/>
    <w:rsid w:val="002860A0"/>
    <w:rsid w:val="002862B0"/>
    <w:rsid w:val="0028794E"/>
    <w:rsid w:val="002915B8"/>
    <w:rsid w:val="0029360E"/>
    <w:rsid w:val="00294557"/>
    <w:rsid w:val="002947F1"/>
    <w:rsid w:val="00295731"/>
    <w:rsid w:val="002966A9"/>
    <w:rsid w:val="002971F1"/>
    <w:rsid w:val="002977FE"/>
    <w:rsid w:val="002A0273"/>
    <w:rsid w:val="002A1EF3"/>
    <w:rsid w:val="002A1F0E"/>
    <w:rsid w:val="002A2C95"/>
    <w:rsid w:val="002A2D8D"/>
    <w:rsid w:val="002A3C17"/>
    <w:rsid w:val="002B26D8"/>
    <w:rsid w:val="002B2990"/>
    <w:rsid w:val="002B334E"/>
    <w:rsid w:val="002B3D35"/>
    <w:rsid w:val="002B6F87"/>
    <w:rsid w:val="002C2654"/>
    <w:rsid w:val="002C52F7"/>
    <w:rsid w:val="002C5540"/>
    <w:rsid w:val="002C5D45"/>
    <w:rsid w:val="002D298A"/>
    <w:rsid w:val="002D755B"/>
    <w:rsid w:val="002E03FD"/>
    <w:rsid w:val="002E0849"/>
    <w:rsid w:val="002E19E0"/>
    <w:rsid w:val="002E1B22"/>
    <w:rsid w:val="002E4ABD"/>
    <w:rsid w:val="002E56B9"/>
    <w:rsid w:val="002F10B2"/>
    <w:rsid w:val="002F11AD"/>
    <w:rsid w:val="002F2F3B"/>
    <w:rsid w:val="002F5B76"/>
    <w:rsid w:val="002F636B"/>
    <w:rsid w:val="00301186"/>
    <w:rsid w:val="003036F6"/>
    <w:rsid w:val="003043D8"/>
    <w:rsid w:val="00304DA9"/>
    <w:rsid w:val="003062CD"/>
    <w:rsid w:val="0030664D"/>
    <w:rsid w:val="003103E7"/>
    <w:rsid w:val="00312995"/>
    <w:rsid w:val="003145E4"/>
    <w:rsid w:val="0032088D"/>
    <w:rsid w:val="00321ABF"/>
    <w:rsid w:val="003224D5"/>
    <w:rsid w:val="003230E6"/>
    <w:rsid w:val="00324E01"/>
    <w:rsid w:val="00326141"/>
    <w:rsid w:val="003324A8"/>
    <w:rsid w:val="00335D85"/>
    <w:rsid w:val="00344FF4"/>
    <w:rsid w:val="003456BF"/>
    <w:rsid w:val="0034592B"/>
    <w:rsid w:val="00346FE1"/>
    <w:rsid w:val="00347417"/>
    <w:rsid w:val="003522FD"/>
    <w:rsid w:val="003529BD"/>
    <w:rsid w:val="0035397E"/>
    <w:rsid w:val="00354BA6"/>
    <w:rsid w:val="003553AF"/>
    <w:rsid w:val="003553D3"/>
    <w:rsid w:val="00367B71"/>
    <w:rsid w:val="00367CC6"/>
    <w:rsid w:val="00367EE8"/>
    <w:rsid w:val="0037159F"/>
    <w:rsid w:val="003717DA"/>
    <w:rsid w:val="0037264D"/>
    <w:rsid w:val="003807E9"/>
    <w:rsid w:val="00380D4A"/>
    <w:rsid w:val="003842D4"/>
    <w:rsid w:val="00384817"/>
    <w:rsid w:val="0038592A"/>
    <w:rsid w:val="003873BD"/>
    <w:rsid w:val="0038772D"/>
    <w:rsid w:val="00392DDE"/>
    <w:rsid w:val="003943DB"/>
    <w:rsid w:val="0039650C"/>
    <w:rsid w:val="003A08F1"/>
    <w:rsid w:val="003A1829"/>
    <w:rsid w:val="003A2463"/>
    <w:rsid w:val="003A4B8D"/>
    <w:rsid w:val="003A4C39"/>
    <w:rsid w:val="003A7F7C"/>
    <w:rsid w:val="003B17B9"/>
    <w:rsid w:val="003B2825"/>
    <w:rsid w:val="003B2F7E"/>
    <w:rsid w:val="003B544D"/>
    <w:rsid w:val="003B591B"/>
    <w:rsid w:val="003C5BC5"/>
    <w:rsid w:val="003C62ED"/>
    <w:rsid w:val="003C635A"/>
    <w:rsid w:val="003D0243"/>
    <w:rsid w:val="003D14C2"/>
    <w:rsid w:val="003D181D"/>
    <w:rsid w:val="003D27FC"/>
    <w:rsid w:val="003D2E8B"/>
    <w:rsid w:val="003D2EA9"/>
    <w:rsid w:val="003D364D"/>
    <w:rsid w:val="003D41E6"/>
    <w:rsid w:val="003D55C0"/>
    <w:rsid w:val="003D6C2C"/>
    <w:rsid w:val="003D6E95"/>
    <w:rsid w:val="003E3E91"/>
    <w:rsid w:val="003E5E63"/>
    <w:rsid w:val="003F0247"/>
    <w:rsid w:val="003F56C7"/>
    <w:rsid w:val="003F7485"/>
    <w:rsid w:val="003F74C3"/>
    <w:rsid w:val="00401D30"/>
    <w:rsid w:val="0040256C"/>
    <w:rsid w:val="0040267F"/>
    <w:rsid w:val="004042FB"/>
    <w:rsid w:val="00410CB8"/>
    <w:rsid w:val="00414310"/>
    <w:rsid w:val="00420608"/>
    <w:rsid w:val="00423E62"/>
    <w:rsid w:val="0042441D"/>
    <w:rsid w:val="00424FEC"/>
    <w:rsid w:val="00427E98"/>
    <w:rsid w:val="0043102D"/>
    <w:rsid w:val="00432D95"/>
    <w:rsid w:val="00437512"/>
    <w:rsid w:val="00440134"/>
    <w:rsid w:val="004404E8"/>
    <w:rsid w:val="00440604"/>
    <w:rsid w:val="00441292"/>
    <w:rsid w:val="00442890"/>
    <w:rsid w:val="00450032"/>
    <w:rsid w:val="00451B3F"/>
    <w:rsid w:val="00451C42"/>
    <w:rsid w:val="00452D99"/>
    <w:rsid w:val="00456BE3"/>
    <w:rsid w:val="004674A7"/>
    <w:rsid w:val="004678C6"/>
    <w:rsid w:val="00467DC0"/>
    <w:rsid w:val="00467E34"/>
    <w:rsid w:val="004714A9"/>
    <w:rsid w:val="0047339F"/>
    <w:rsid w:val="00476B37"/>
    <w:rsid w:val="00476E9D"/>
    <w:rsid w:val="004820D0"/>
    <w:rsid w:val="00486824"/>
    <w:rsid w:val="0049234D"/>
    <w:rsid w:val="00495C80"/>
    <w:rsid w:val="00497F1F"/>
    <w:rsid w:val="004A0417"/>
    <w:rsid w:val="004A44BA"/>
    <w:rsid w:val="004A53C0"/>
    <w:rsid w:val="004A64A8"/>
    <w:rsid w:val="004B10CE"/>
    <w:rsid w:val="004B4DFE"/>
    <w:rsid w:val="004B5876"/>
    <w:rsid w:val="004B636E"/>
    <w:rsid w:val="004B6B6E"/>
    <w:rsid w:val="004B75F7"/>
    <w:rsid w:val="004C01E1"/>
    <w:rsid w:val="004C13E6"/>
    <w:rsid w:val="004C388D"/>
    <w:rsid w:val="004C4C25"/>
    <w:rsid w:val="004C6A46"/>
    <w:rsid w:val="004C7C73"/>
    <w:rsid w:val="004D0326"/>
    <w:rsid w:val="004D0D3D"/>
    <w:rsid w:val="004D2E78"/>
    <w:rsid w:val="004E10B7"/>
    <w:rsid w:val="004E204E"/>
    <w:rsid w:val="004E2448"/>
    <w:rsid w:val="004E3E57"/>
    <w:rsid w:val="004F0244"/>
    <w:rsid w:val="004F0817"/>
    <w:rsid w:val="004F1CAF"/>
    <w:rsid w:val="005001A3"/>
    <w:rsid w:val="005011FD"/>
    <w:rsid w:val="00504C5F"/>
    <w:rsid w:val="00506BD7"/>
    <w:rsid w:val="005071F8"/>
    <w:rsid w:val="005131B8"/>
    <w:rsid w:val="00514034"/>
    <w:rsid w:val="0051646F"/>
    <w:rsid w:val="0052057E"/>
    <w:rsid w:val="00524B85"/>
    <w:rsid w:val="0053255A"/>
    <w:rsid w:val="0053622B"/>
    <w:rsid w:val="00537E1D"/>
    <w:rsid w:val="00541BE6"/>
    <w:rsid w:val="005457AF"/>
    <w:rsid w:val="00545EBD"/>
    <w:rsid w:val="005461D1"/>
    <w:rsid w:val="00551868"/>
    <w:rsid w:val="005531A4"/>
    <w:rsid w:val="00553331"/>
    <w:rsid w:val="00553EC2"/>
    <w:rsid w:val="005576F4"/>
    <w:rsid w:val="00562CE0"/>
    <w:rsid w:val="00564C91"/>
    <w:rsid w:val="0056676A"/>
    <w:rsid w:val="00570428"/>
    <w:rsid w:val="005717A7"/>
    <w:rsid w:val="00572822"/>
    <w:rsid w:val="00574F2C"/>
    <w:rsid w:val="00580EE9"/>
    <w:rsid w:val="00583DBB"/>
    <w:rsid w:val="00583E49"/>
    <w:rsid w:val="00585494"/>
    <w:rsid w:val="0059052C"/>
    <w:rsid w:val="00592EA4"/>
    <w:rsid w:val="00595085"/>
    <w:rsid w:val="005A2119"/>
    <w:rsid w:val="005A7229"/>
    <w:rsid w:val="005A76F6"/>
    <w:rsid w:val="005A7D97"/>
    <w:rsid w:val="005B3146"/>
    <w:rsid w:val="005B3674"/>
    <w:rsid w:val="005B3F1C"/>
    <w:rsid w:val="005B581B"/>
    <w:rsid w:val="005C18DA"/>
    <w:rsid w:val="005C3865"/>
    <w:rsid w:val="005C5AE1"/>
    <w:rsid w:val="005D2774"/>
    <w:rsid w:val="005D6ED1"/>
    <w:rsid w:val="005D7381"/>
    <w:rsid w:val="005E2668"/>
    <w:rsid w:val="005E4870"/>
    <w:rsid w:val="005E558F"/>
    <w:rsid w:val="005F222B"/>
    <w:rsid w:val="005F6405"/>
    <w:rsid w:val="005F6787"/>
    <w:rsid w:val="005F7105"/>
    <w:rsid w:val="006000C3"/>
    <w:rsid w:val="006009D5"/>
    <w:rsid w:val="006035A4"/>
    <w:rsid w:val="00611EAE"/>
    <w:rsid w:val="00613085"/>
    <w:rsid w:val="00622A28"/>
    <w:rsid w:val="00626ED5"/>
    <w:rsid w:val="00631B9C"/>
    <w:rsid w:val="00634445"/>
    <w:rsid w:val="0063576A"/>
    <w:rsid w:val="00635E9C"/>
    <w:rsid w:val="006365E2"/>
    <w:rsid w:val="00636987"/>
    <w:rsid w:val="00637345"/>
    <w:rsid w:val="00643095"/>
    <w:rsid w:val="00645B90"/>
    <w:rsid w:val="0065033F"/>
    <w:rsid w:val="006532C1"/>
    <w:rsid w:val="00654C0C"/>
    <w:rsid w:val="00662406"/>
    <w:rsid w:val="00662FDC"/>
    <w:rsid w:val="006643EA"/>
    <w:rsid w:val="0066745C"/>
    <w:rsid w:val="00672945"/>
    <w:rsid w:val="00675E30"/>
    <w:rsid w:val="006771B7"/>
    <w:rsid w:val="00680228"/>
    <w:rsid w:val="00680772"/>
    <w:rsid w:val="0068128A"/>
    <w:rsid w:val="006836D6"/>
    <w:rsid w:val="00685B15"/>
    <w:rsid w:val="0069039F"/>
    <w:rsid w:val="00690B5F"/>
    <w:rsid w:val="00692393"/>
    <w:rsid w:val="00695C01"/>
    <w:rsid w:val="006A0E5D"/>
    <w:rsid w:val="006A4376"/>
    <w:rsid w:val="006A696E"/>
    <w:rsid w:val="006A6CCB"/>
    <w:rsid w:val="006A7024"/>
    <w:rsid w:val="006B0F9B"/>
    <w:rsid w:val="006B14B0"/>
    <w:rsid w:val="006B1D4C"/>
    <w:rsid w:val="006B2555"/>
    <w:rsid w:val="006B420C"/>
    <w:rsid w:val="006B5254"/>
    <w:rsid w:val="006C473F"/>
    <w:rsid w:val="006C47B8"/>
    <w:rsid w:val="006C4DD6"/>
    <w:rsid w:val="006C5AD5"/>
    <w:rsid w:val="006C6D7B"/>
    <w:rsid w:val="006D23C4"/>
    <w:rsid w:val="006D41D7"/>
    <w:rsid w:val="006E0F47"/>
    <w:rsid w:val="006E1E0E"/>
    <w:rsid w:val="006E1E98"/>
    <w:rsid w:val="006E28DF"/>
    <w:rsid w:val="006E431D"/>
    <w:rsid w:val="006E4CBF"/>
    <w:rsid w:val="006E73BD"/>
    <w:rsid w:val="006F2E31"/>
    <w:rsid w:val="006F2E70"/>
    <w:rsid w:val="006F3D71"/>
    <w:rsid w:val="006F4DF3"/>
    <w:rsid w:val="006F60EC"/>
    <w:rsid w:val="006F6DB3"/>
    <w:rsid w:val="00703AA1"/>
    <w:rsid w:val="0070545A"/>
    <w:rsid w:val="00705E70"/>
    <w:rsid w:val="007060C4"/>
    <w:rsid w:val="00706DC6"/>
    <w:rsid w:val="00713148"/>
    <w:rsid w:val="00715120"/>
    <w:rsid w:val="007212FD"/>
    <w:rsid w:val="00721D63"/>
    <w:rsid w:val="0072231F"/>
    <w:rsid w:val="00722938"/>
    <w:rsid w:val="0072591E"/>
    <w:rsid w:val="007270FF"/>
    <w:rsid w:val="00727E70"/>
    <w:rsid w:val="0073215B"/>
    <w:rsid w:val="00735082"/>
    <w:rsid w:val="00736235"/>
    <w:rsid w:val="00741602"/>
    <w:rsid w:val="007453A0"/>
    <w:rsid w:val="007471C9"/>
    <w:rsid w:val="007474B9"/>
    <w:rsid w:val="00747712"/>
    <w:rsid w:val="007517EF"/>
    <w:rsid w:val="00751A33"/>
    <w:rsid w:val="0075211E"/>
    <w:rsid w:val="007575A5"/>
    <w:rsid w:val="007617FA"/>
    <w:rsid w:val="00765E13"/>
    <w:rsid w:val="00767414"/>
    <w:rsid w:val="00770C42"/>
    <w:rsid w:val="00771DC0"/>
    <w:rsid w:val="00774EF0"/>
    <w:rsid w:val="00776E84"/>
    <w:rsid w:val="00777B91"/>
    <w:rsid w:val="00777DBC"/>
    <w:rsid w:val="00781074"/>
    <w:rsid w:val="00782E7E"/>
    <w:rsid w:val="007831BB"/>
    <w:rsid w:val="007834CE"/>
    <w:rsid w:val="00787DE1"/>
    <w:rsid w:val="00791635"/>
    <w:rsid w:val="00793C07"/>
    <w:rsid w:val="007948FF"/>
    <w:rsid w:val="007970AF"/>
    <w:rsid w:val="007A0FE6"/>
    <w:rsid w:val="007A66A1"/>
    <w:rsid w:val="007A753B"/>
    <w:rsid w:val="007B11D8"/>
    <w:rsid w:val="007B4269"/>
    <w:rsid w:val="007B4CCC"/>
    <w:rsid w:val="007B6B61"/>
    <w:rsid w:val="007C4488"/>
    <w:rsid w:val="007D14C9"/>
    <w:rsid w:val="007D5CA5"/>
    <w:rsid w:val="007D680C"/>
    <w:rsid w:val="007E4391"/>
    <w:rsid w:val="007E4B0B"/>
    <w:rsid w:val="007E6B1E"/>
    <w:rsid w:val="007F3E8E"/>
    <w:rsid w:val="007F761C"/>
    <w:rsid w:val="007F7EA9"/>
    <w:rsid w:val="00800AE9"/>
    <w:rsid w:val="00802E98"/>
    <w:rsid w:val="00804C8C"/>
    <w:rsid w:val="00804EC4"/>
    <w:rsid w:val="00806029"/>
    <w:rsid w:val="00815884"/>
    <w:rsid w:val="00816146"/>
    <w:rsid w:val="00816D65"/>
    <w:rsid w:val="00816ECE"/>
    <w:rsid w:val="00823604"/>
    <w:rsid w:val="00830226"/>
    <w:rsid w:val="008305BC"/>
    <w:rsid w:val="008308E6"/>
    <w:rsid w:val="00830961"/>
    <w:rsid w:val="00832A3B"/>
    <w:rsid w:val="00836426"/>
    <w:rsid w:val="00837C16"/>
    <w:rsid w:val="00842B27"/>
    <w:rsid w:val="0084508B"/>
    <w:rsid w:val="00845E33"/>
    <w:rsid w:val="00856C37"/>
    <w:rsid w:val="0086664A"/>
    <w:rsid w:val="00867380"/>
    <w:rsid w:val="008675AB"/>
    <w:rsid w:val="00871E4F"/>
    <w:rsid w:val="008729A0"/>
    <w:rsid w:val="00874F56"/>
    <w:rsid w:val="0087774D"/>
    <w:rsid w:val="00877FBD"/>
    <w:rsid w:val="0088079D"/>
    <w:rsid w:val="00890D3E"/>
    <w:rsid w:val="0089141D"/>
    <w:rsid w:val="008924AF"/>
    <w:rsid w:val="00893A82"/>
    <w:rsid w:val="00897E97"/>
    <w:rsid w:val="008A69EF"/>
    <w:rsid w:val="008B0C7D"/>
    <w:rsid w:val="008B71D6"/>
    <w:rsid w:val="008C25EE"/>
    <w:rsid w:val="008C2B22"/>
    <w:rsid w:val="008C4399"/>
    <w:rsid w:val="008C5456"/>
    <w:rsid w:val="008C560B"/>
    <w:rsid w:val="008C5EE5"/>
    <w:rsid w:val="008D0E82"/>
    <w:rsid w:val="008D31CB"/>
    <w:rsid w:val="008D344A"/>
    <w:rsid w:val="008D38D6"/>
    <w:rsid w:val="008D7FE1"/>
    <w:rsid w:val="008E3AA8"/>
    <w:rsid w:val="008E787C"/>
    <w:rsid w:val="008F12A4"/>
    <w:rsid w:val="008F1883"/>
    <w:rsid w:val="008F2432"/>
    <w:rsid w:val="008F35AE"/>
    <w:rsid w:val="008F4FF2"/>
    <w:rsid w:val="008F5512"/>
    <w:rsid w:val="008F6E12"/>
    <w:rsid w:val="00901DFC"/>
    <w:rsid w:val="00911502"/>
    <w:rsid w:val="00912098"/>
    <w:rsid w:val="009163AC"/>
    <w:rsid w:val="00917BC6"/>
    <w:rsid w:val="00920B66"/>
    <w:rsid w:val="009224B3"/>
    <w:rsid w:val="00922941"/>
    <w:rsid w:val="0092347F"/>
    <w:rsid w:val="00924EFD"/>
    <w:rsid w:val="00926934"/>
    <w:rsid w:val="00932C77"/>
    <w:rsid w:val="00933C15"/>
    <w:rsid w:val="009363D5"/>
    <w:rsid w:val="00937AE7"/>
    <w:rsid w:val="00940A6F"/>
    <w:rsid w:val="00941E81"/>
    <w:rsid w:val="00942518"/>
    <w:rsid w:val="0094341B"/>
    <w:rsid w:val="00943427"/>
    <w:rsid w:val="00943C25"/>
    <w:rsid w:val="009448FA"/>
    <w:rsid w:val="009474D5"/>
    <w:rsid w:val="00954666"/>
    <w:rsid w:val="00955546"/>
    <w:rsid w:val="00956890"/>
    <w:rsid w:val="009578EC"/>
    <w:rsid w:val="00963945"/>
    <w:rsid w:val="00963D06"/>
    <w:rsid w:val="00965B12"/>
    <w:rsid w:val="009676B1"/>
    <w:rsid w:val="0097232F"/>
    <w:rsid w:val="00973983"/>
    <w:rsid w:val="00975B84"/>
    <w:rsid w:val="00977B78"/>
    <w:rsid w:val="009831FF"/>
    <w:rsid w:val="009854AF"/>
    <w:rsid w:val="00985C7B"/>
    <w:rsid w:val="00986C8A"/>
    <w:rsid w:val="00986F3F"/>
    <w:rsid w:val="0098797A"/>
    <w:rsid w:val="00987B63"/>
    <w:rsid w:val="009911E1"/>
    <w:rsid w:val="0099188E"/>
    <w:rsid w:val="0099337D"/>
    <w:rsid w:val="009944BC"/>
    <w:rsid w:val="009945CF"/>
    <w:rsid w:val="009948FC"/>
    <w:rsid w:val="00994A18"/>
    <w:rsid w:val="009A106B"/>
    <w:rsid w:val="009A2983"/>
    <w:rsid w:val="009A5DC2"/>
    <w:rsid w:val="009A7702"/>
    <w:rsid w:val="009B1221"/>
    <w:rsid w:val="009B5B09"/>
    <w:rsid w:val="009B7215"/>
    <w:rsid w:val="009C202A"/>
    <w:rsid w:val="009C2BB9"/>
    <w:rsid w:val="009C3BB7"/>
    <w:rsid w:val="009C54B6"/>
    <w:rsid w:val="009C6ABA"/>
    <w:rsid w:val="009C70C1"/>
    <w:rsid w:val="009D3392"/>
    <w:rsid w:val="009D4373"/>
    <w:rsid w:val="009D4661"/>
    <w:rsid w:val="009D68C8"/>
    <w:rsid w:val="009E2650"/>
    <w:rsid w:val="009E3885"/>
    <w:rsid w:val="009E3A36"/>
    <w:rsid w:val="009E689C"/>
    <w:rsid w:val="009F2B1C"/>
    <w:rsid w:val="009F4341"/>
    <w:rsid w:val="009F5DCF"/>
    <w:rsid w:val="009F6C40"/>
    <w:rsid w:val="009F70E6"/>
    <w:rsid w:val="009F7409"/>
    <w:rsid w:val="009F797B"/>
    <w:rsid w:val="00A014A2"/>
    <w:rsid w:val="00A10133"/>
    <w:rsid w:val="00A10646"/>
    <w:rsid w:val="00A10FE6"/>
    <w:rsid w:val="00A12BC1"/>
    <w:rsid w:val="00A13BAC"/>
    <w:rsid w:val="00A15073"/>
    <w:rsid w:val="00A16679"/>
    <w:rsid w:val="00A20A2F"/>
    <w:rsid w:val="00A21473"/>
    <w:rsid w:val="00A24124"/>
    <w:rsid w:val="00A24D1D"/>
    <w:rsid w:val="00A252DA"/>
    <w:rsid w:val="00A25D7A"/>
    <w:rsid w:val="00A26388"/>
    <w:rsid w:val="00A27241"/>
    <w:rsid w:val="00A4129A"/>
    <w:rsid w:val="00A45346"/>
    <w:rsid w:val="00A50463"/>
    <w:rsid w:val="00A52DD3"/>
    <w:rsid w:val="00A53F54"/>
    <w:rsid w:val="00A55DA3"/>
    <w:rsid w:val="00A5629D"/>
    <w:rsid w:val="00A567FC"/>
    <w:rsid w:val="00A57598"/>
    <w:rsid w:val="00A62226"/>
    <w:rsid w:val="00A65261"/>
    <w:rsid w:val="00A67FD2"/>
    <w:rsid w:val="00A75D6A"/>
    <w:rsid w:val="00A80DA8"/>
    <w:rsid w:val="00A845AF"/>
    <w:rsid w:val="00A8476C"/>
    <w:rsid w:val="00A84FE0"/>
    <w:rsid w:val="00A85966"/>
    <w:rsid w:val="00A900CE"/>
    <w:rsid w:val="00A90D96"/>
    <w:rsid w:val="00A9131A"/>
    <w:rsid w:val="00A92A38"/>
    <w:rsid w:val="00A93DAA"/>
    <w:rsid w:val="00A945E3"/>
    <w:rsid w:val="00A9505C"/>
    <w:rsid w:val="00A960D3"/>
    <w:rsid w:val="00A9728B"/>
    <w:rsid w:val="00AA059E"/>
    <w:rsid w:val="00AA0B13"/>
    <w:rsid w:val="00AA2058"/>
    <w:rsid w:val="00AA5317"/>
    <w:rsid w:val="00AA6183"/>
    <w:rsid w:val="00AA6E73"/>
    <w:rsid w:val="00AB1222"/>
    <w:rsid w:val="00AB3F36"/>
    <w:rsid w:val="00AB56DE"/>
    <w:rsid w:val="00AB58FA"/>
    <w:rsid w:val="00AB6E99"/>
    <w:rsid w:val="00AB783B"/>
    <w:rsid w:val="00AC2559"/>
    <w:rsid w:val="00AC2870"/>
    <w:rsid w:val="00AC3B4C"/>
    <w:rsid w:val="00AC3E01"/>
    <w:rsid w:val="00AC747A"/>
    <w:rsid w:val="00AD111B"/>
    <w:rsid w:val="00AD2ABE"/>
    <w:rsid w:val="00AD2B96"/>
    <w:rsid w:val="00AD348B"/>
    <w:rsid w:val="00AD4089"/>
    <w:rsid w:val="00AE04CC"/>
    <w:rsid w:val="00AE0F95"/>
    <w:rsid w:val="00AE1743"/>
    <w:rsid w:val="00AE1B83"/>
    <w:rsid w:val="00AE36CA"/>
    <w:rsid w:val="00AE69DD"/>
    <w:rsid w:val="00AE717C"/>
    <w:rsid w:val="00AE7F36"/>
    <w:rsid w:val="00AF12C4"/>
    <w:rsid w:val="00AF3C7D"/>
    <w:rsid w:val="00AF4EF0"/>
    <w:rsid w:val="00AF6388"/>
    <w:rsid w:val="00AF671C"/>
    <w:rsid w:val="00AF6970"/>
    <w:rsid w:val="00B0016E"/>
    <w:rsid w:val="00B01AB2"/>
    <w:rsid w:val="00B047B9"/>
    <w:rsid w:val="00B07AB3"/>
    <w:rsid w:val="00B154BC"/>
    <w:rsid w:val="00B15757"/>
    <w:rsid w:val="00B21065"/>
    <w:rsid w:val="00B2390E"/>
    <w:rsid w:val="00B255C5"/>
    <w:rsid w:val="00B257CF"/>
    <w:rsid w:val="00B36ADB"/>
    <w:rsid w:val="00B37DE4"/>
    <w:rsid w:val="00B4020F"/>
    <w:rsid w:val="00B40E37"/>
    <w:rsid w:val="00B41A5B"/>
    <w:rsid w:val="00B41FEE"/>
    <w:rsid w:val="00B438D1"/>
    <w:rsid w:val="00B43DF8"/>
    <w:rsid w:val="00B44687"/>
    <w:rsid w:val="00B46B0A"/>
    <w:rsid w:val="00B53B6B"/>
    <w:rsid w:val="00B5548D"/>
    <w:rsid w:val="00B5610C"/>
    <w:rsid w:val="00B5776C"/>
    <w:rsid w:val="00B57DEB"/>
    <w:rsid w:val="00B60450"/>
    <w:rsid w:val="00B64FC6"/>
    <w:rsid w:val="00B71668"/>
    <w:rsid w:val="00B72EE7"/>
    <w:rsid w:val="00B73671"/>
    <w:rsid w:val="00B74364"/>
    <w:rsid w:val="00B759B5"/>
    <w:rsid w:val="00B80EB2"/>
    <w:rsid w:val="00B823D0"/>
    <w:rsid w:val="00B83869"/>
    <w:rsid w:val="00B847FA"/>
    <w:rsid w:val="00B910B8"/>
    <w:rsid w:val="00B93922"/>
    <w:rsid w:val="00B93938"/>
    <w:rsid w:val="00B94C07"/>
    <w:rsid w:val="00B96970"/>
    <w:rsid w:val="00BA05E1"/>
    <w:rsid w:val="00BA0E21"/>
    <w:rsid w:val="00BA1873"/>
    <w:rsid w:val="00BA1E64"/>
    <w:rsid w:val="00BA2BE3"/>
    <w:rsid w:val="00BA5872"/>
    <w:rsid w:val="00BA7024"/>
    <w:rsid w:val="00BB4FF8"/>
    <w:rsid w:val="00BB5E41"/>
    <w:rsid w:val="00BB6BA5"/>
    <w:rsid w:val="00BB7CC3"/>
    <w:rsid w:val="00BC17A1"/>
    <w:rsid w:val="00BC1DBB"/>
    <w:rsid w:val="00BC20AA"/>
    <w:rsid w:val="00BC7F4D"/>
    <w:rsid w:val="00BD22A7"/>
    <w:rsid w:val="00BD5404"/>
    <w:rsid w:val="00BD6E0E"/>
    <w:rsid w:val="00BE08E6"/>
    <w:rsid w:val="00BE2A04"/>
    <w:rsid w:val="00BE5482"/>
    <w:rsid w:val="00BE611E"/>
    <w:rsid w:val="00BE72FA"/>
    <w:rsid w:val="00BF19F4"/>
    <w:rsid w:val="00BF37CC"/>
    <w:rsid w:val="00C042AE"/>
    <w:rsid w:val="00C06343"/>
    <w:rsid w:val="00C06A49"/>
    <w:rsid w:val="00C07BEC"/>
    <w:rsid w:val="00C12508"/>
    <w:rsid w:val="00C1485A"/>
    <w:rsid w:val="00C16095"/>
    <w:rsid w:val="00C16945"/>
    <w:rsid w:val="00C17A75"/>
    <w:rsid w:val="00C2177E"/>
    <w:rsid w:val="00C238A0"/>
    <w:rsid w:val="00C24A33"/>
    <w:rsid w:val="00C26433"/>
    <w:rsid w:val="00C31582"/>
    <w:rsid w:val="00C32164"/>
    <w:rsid w:val="00C32656"/>
    <w:rsid w:val="00C373A6"/>
    <w:rsid w:val="00C45E60"/>
    <w:rsid w:val="00C4699C"/>
    <w:rsid w:val="00C52865"/>
    <w:rsid w:val="00C5334B"/>
    <w:rsid w:val="00C54440"/>
    <w:rsid w:val="00C56DF6"/>
    <w:rsid w:val="00C5792A"/>
    <w:rsid w:val="00C62805"/>
    <w:rsid w:val="00C63AC0"/>
    <w:rsid w:val="00C6624F"/>
    <w:rsid w:val="00C72157"/>
    <w:rsid w:val="00C80857"/>
    <w:rsid w:val="00C81F18"/>
    <w:rsid w:val="00C81FAE"/>
    <w:rsid w:val="00C81FD8"/>
    <w:rsid w:val="00C9144C"/>
    <w:rsid w:val="00C93233"/>
    <w:rsid w:val="00C96B82"/>
    <w:rsid w:val="00C97C0F"/>
    <w:rsid w:val="00CA06E2"/>
    <w:rsid w:val="00CA2FF1"/>
    <w:rsid w:val="00CA3BC8"/>
    <w:rsid w:val="00CA4B35"/>
    <w:rsid w:val="00CA634F"/>
    <w:rsid w:val="00CA76C5"/>
    <w:rsid w:val="00CB03BE"/>
    <w:rsid w:val="00CB0BDA"/>
    <w:rsid w:val="00CB1396"/>
    <w:rsid w:val="00CB379B"/>
    <w:rsid w:val="00CB3E51"/>
    <w:rsid w:val="00CB4AD1"/>
    <w:rsid w:val="00CB616D"/>
    <w:rsid w:val="00CC0FA6"/>
    <w:rsid w:val="00CC18F6"/>
    <w:rsid w:val="00CC1EAF"/>
    <w:rsid w:val="00CC364C"/>
    <w:rsid w:val="00CC468F"/>
    <w:rsid w:val="00CC779C"/>
    <w:rsid w:val="00CD1F36"/>
    <w:rsid w:val="00CD360E"/>
    <w:rsid w:val="00CD46B6"/>
    <w:rsid w:val="00CD4BA6"/>
    <w:rsid w:val="00CE3B82"/>
    <w:rsid w:val="00CE48F3"/>
    <w:rsid w:val="00CE50B7"/>
    <w:rsid w:val="00CE5C4A"/>
    <w:rsid w:val="00CF38A2"/>
    <w:rsid w:val="00CF4489"/>
    <w:rsid w:val="00CF4AD1"/>
    <w:rsid w:val="00D037F8"/>
    <w:rsid w:val="00D04798"/>
    <w:rsid w:val="00D054D9"/>
    <w:rsid w:val="00D05AA5"/>
    <w:rsid w:val="00D0733F"/>
    <w:rsid w:val="00D141C0"/>
    <w:rsid w:val="00D15C58"/>
    <w:rsid w:val="00D20147"/>
    <w:rsid w:val="00D22520"/>
    <w:rsid w:val="00D27A92"/>
    <w:rsid w:val="00D305BB"/>
    <w:rsid w:val="00D30E39"/>
    <w:rsid w:val="00D33070"/>
    <w:rsid w:val="00D33FA5"/>
    <w:rsid w:val="00D34732"/>
    <w:rsid w:val="00D357AF"/>
    <w:rsid w:val="00D3638C"/>
    <w:rsid w:val="00D370F7"/>
    <w:rsid w:val="00D37476"/>
    <w:rsid w:val="00D3760C"/>
    <w:rsid w:val="00D37AF3"/>
    <w:rsid w:val="00D40919"/>
    <w:rsid w:val="00D41D57"/>
    <w:rsid w:val="00D45FEC"/>
    <w:rsid w:val="00D46A40"/>
    <w:rsid w:val="00D46F83"/>
    <w:rsid w:val="00D47233"/>
    <w:rsid w:val="00D47E92"/>
    <w:rsid w:val="00D51A57"/>
    <w:rsid w:val="00D52DCD"/>
    <w:rsid w:val="00D532D0"/>
    <w:rsid w:val="00D53316"/>
    <w:rsid w:val="00D535D4"/>
    <w:rsid w:val="00D53D91"/>
    <w:rsid w:val="00D5473E"/>
    <w:rsid w:val="00D54A14"/>
    <w:rsid w:val="00D623F4"/>
    <w:rsid w:val="00D62625"/>
    <w:rsid w:val="00D65EF1"/>
    <w:rsid w:val="00D665ED"/>
    <w:rsid w:val="00D71773"/>
    <w:rsid w:val="00D77A20"/>
    <w:rsid w:val="00D77EBD"/>
    <w:rsid w:val="00D80EA8"/>
    <w:rsid w:val="00D86070"/>
    <w:rsid w:val="00D9060B"/>
    <w:rsid w:val="00D917F4"/>
    <w:rsid w:val="00D97A30"/>
    <w:rsid w:val="00DA4F3B"/>
    <w:rsid w:val="00DB07D2"/>
    <w:rsid w:val="00DB1689"/>
    <w:rsid w:val="00DB22D4"/>
    <w:rsid w:val="00DB37CB"/>
    <w:rsid w:val="00DB6526"/>
    <w:rsid w:val="00DB6A18"/>
    <w:rsid w:val="00DC1293"/>
    <w:rsid w:val="00DC17F8"/>
    <w:rsid w:val="00DC2009"/>
    <w:rsid w:val="00DC3580"/>
    <w:rsid w:val="00DC65DB"/>
    <w:rsid w:val="00DC716F"/>
    <w:rsid w:val="00DD0F3C"/>
    <w:rsid w:val="00DD472A"/>
    <w:rsid w:val="00DD5D51"/>
    <w:rsid w:val="00DD65BB"/>
    <w:rsid w:val="00DE0694"/>
    <w:rsid w:val="00DE0828"/>
    <w:rsid w:val="00DE0D20"/>
    <w:rsid w:val="00DE2B1D"/>
    <w:rsid w:val="00DE3E50"/>
    <w:rsid w:val="00DE772C"/>
    <w:rsid w:val="00DF04F0"/>
    <w:rsid w:val="00DF15B5"/>
    <w:rsid w:val="00DF4113"/>
    <w:rsid w:val="00DF6EB4"/>
    <w:rsid w:val="00E00263"/>
    <w:rsid w:val="00E0043F"/>
    <w:rsid w:val="00E004C0"/>
    <w:rsid w:val="00E0090A"/>
    <w:rsid w:val="00E11208"/>
    <w:rsid w:val="00E1719D"/>
    <w:rsid w:val="00E20A5E"/>
    <w:rsid w:val="00E2195C"/>
    <w:rsid w:val="00E23DCD"/>
    <w:rsid w:val="00E248F2"/>
    <w:rsid w:val="00E24F83"/>
    <w:rsid w:val="00E252EC"/>
    <w:rsid w:val="00E27194"/>
    <w:rsid w:val="00E319EC"/>
    <w:rsid w:val="00E330CF"/>
    <w:rsid w:val="00E3529D"/>
    <w:rsid w:val="00E354EA"/>
    <w:rsid w:val="00E42932"/>
    <w:rsid w:val="00E45546"/>
    <w:rsid w:val="00E545B7"/>
    <w:rsid w:val="00E61554"/>
    <w:rsid w:val="00E62CEE"/>
    <w:rsid w:val="00E67D24"/>
    <w:rsid w:val="00E73F50"/>
    <w:rsid w:val="00E76817"/>
    <w:rsid w:val="00E76B31"/>
    <w:rsid w:val="00E80923"/>
    <w:rsid w:val="00E838F2"/>
    <w:rsid w:val="00E83D3F"/>
    <w:rsid w:val="00E851FF"/>
    <w:rsid w:val="00E87C2E"/>
    <w:rsid w:val="00E909EF"/>
    <w:rsid w:val="00E9209F"/>
    <w:rsid w:val="00E9464F"/>
    <w:rsid w:val="00E96A0C"/>
    <w:rsid w:val="00E979FC"/>
    <w:rsid w:val="00EA08A7"/>
    <w:rsid w:val="00EA156C"/>
    <w:rsid w:val="00EA187D"/>
    <w:rsid w:val="00EA55BA"/>
    <w:rsid w:val="00EA66CE"/>
    <w:rsid w:val="00EB0232"/>
    <w:rsid w:val="00EB5321"/>
    <w:rsid w:val="00EB68BD"/>
    <w:rsid w:val="00EC25E0"/>
    <w:rsid w:val="00EC2759"/>
    <w:rsid w:val="00EC2989"/>
    <w:rsid w:val="00EC2BB7"/>
    <w:rsid w:val="00EC2F2D"/>
    <w:rsid w:val="00EC6202"/>
    <w:rsid w:val="00EC70FF"/>
    <w:rsid w:val="00EC71EF"/>
    <w:rsid w:val="00EC75C2"/>
    <w:rsid w:val="00ED0AB5"/>
    <w:rsid w:val="00ED60D6"/>
    <w:rsid w:val="00EE199F"/>
    <w:rsid w:val="00EE2CA9"/>
    <w:rsid w:val="00EE2D70"/>
    <w:rsid w:val="00EE4C06"/>
    <w:rsid w:val="00EE4FFA"/>
    <w:rsid w:val="00EE7190"/>
    <w:rsid w:val="00EE7560"/>
    <w:rsid w:val="00EE7A2C"/>
    <w:rsid w:val="00EF123E"/>
    <w:rsid w:val="00EF2207"/>
    <w:rsid w:val="00EF58B2"/>
    <w:rsid w:val="00EF73EA"/>
    <w:rsid w:val="00F02178"/>
    <w:rsid w:val="00F0239F"/>
    <w:rsid w:val="00F15BCA"/>
    <w:rsid w:val="00F15E34"/>
    <w:rsid w:val="00F16717"/>
    <w:rsid w:val="00F178BB"/>
    <w:rsid w:val="00F2034B"/>
    <w:rsid w:val="00F226C9"/>
    <w:rsid w:val="00F24F5F"/>
    <w:rsid w:val="00F2560E"/>
    <w:rsid w:val="00F257F4"/>
    <w:rsid w:val="00F267CD"/>
    <w:rsid w:val="00F3149E"/>
    <w:rsid w:val="00F32437"/>
    <w:rsid w:val="00F32DAB"/>
    <w:rsid w:val="00F3716B"/>
    <w:rsid w:val="00F40672"/>
    <w:rsid w:val="00F406B4"/>
    <w:rsid w:val="00F40E40"/>
    <w:rsid w:val="00F4149C"/>
    <w:rsid w:val="00F43B60"/>
    <w:rsid w:val="00F44292"/>
    <w:rsid w:val="00F45063"/>
    <w:rsid w:val="00F45584"/>
    <w:rsid w:val="00F472C9"/>
    <w:rsid w:val="00F5310D"/>
    <w:rsid w:val="00F537F5"/>
    <w:rsid w:val="00F53F95"/>
    <w:rsid w:val="00F60E57"/>
    <w:rsid w:val="00F63A65"/>
    <w:rsid w:val="00F63B4D"/>
    <w:rsid w:val="00F66410"/>
    <w:rsid w:val="00F71596"/>
    <w:rsid w:val="00F7172A"/>
    <w:rsid w:val="00F72218"/>
    <w:rsid w:val="00F72B92"/>
    <w:rsid w:val="00F72DA6"/>
    <w:rsid w:val="00F82B10"/>
    <w:rsid w:val="00F842D5"/>
    <w:rsid w:val="00F923F2"/>
    <w:rsid w:val="00F94838"/>
    <w:rsid w:val="00F94D43"/>
    <w:rsid w:val="00FA0054"/>
    <w:rsid w:val="00FA4B1A"/>
    <w:rsid w:val="00FA6ED5"/>
    <w:rsid w:val="00FA7A98"/>
    <w:rsid w:val="00FB0474"/>
    <w:rsid w:val="00FB2944"/>
    <w:rsid w:val="00FB2F03"/>
    <w:rsid w:val="00FB3F46"/>
    <w:rsid w:val="00FB47E9"/>
    <w:rsid w:val="00FC6BDC"/>
    <w:rsid w:val="00FC7B6A"/>
    <w:rsid w:val="00FD3A5F"/>
    <w:rsid w:val="00FD4B9A"/>
    <w:rsid w:val="00FD6B8B"/>
    <w:rsid w:val="00FD76FC"/>
    <w:rsid w:val="00FE67E4"/>
    <w:rsid w:val="00FE6D15"/>
    <w:rsid w:val="00FF09ED"/>
    <w:rsid w:val="00FF26B9"/>
    <w:rsid w:val="00FF68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8EE89"/>
  <w15:chartTrackingRefBased/>
  <w15:docId w15:val="{9E78BDF7-8C76-E048-929C-3F0A0819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73B"/>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F761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F761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F761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F761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7F761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F761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F761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7F761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F761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761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F761C"/>
    <w:rPr>
      <w:rFonts w:ascii="Palatino Linotype" w:hAnsi="Palatino Linotype"/>
      <w:noProof/>
      <w:color w:val="000000"/>
      <w:szCs w:val="18"/>
    </w:rPr>
  </w:style>
  <w:style w:type="paragraph" w:styleId="Header">
    <w:name w:val="header"/>
    <w:basedOn w:val="Normal"/>
    <w:link w:val="HeaderChar"/>
    <w:uiPriority w:val="99"/>
    <w:rsid w:val="007F761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F761C"/>
    <w:rPr>
      <w:rFonts w:ascii="Palatino Linotype" w:hAnsi="Palatino Linotype"/>
      <w:noProof/>
      <w:color w:val="000000"/>
      <w:szCs w:val="18"/>
    </w:rPr>
  </w:style>
  <w:style w:type="paragraph" w:customStyle="1" w:styleId="MDPIheaderjournallogo">
    <w:name w:val="MDPI_header_journal_logo"/>
    <w:qFormat/>
    <w:rsid w:val="007F761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F761C"/>
    <w:pPr>
      <w:ind w:firstLine="0"/>
    </w:pPr>
  </w:style>
  <w:style w:type="paragraph" w:customStyle="1" w:styleId="MDPI31text">
    <w:name w:val="MDPI_3.1_text"/>
    <w:qFormat/>
    <w:rsid w:val="00977B7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F761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F761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F761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F761C"/>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F761C"/>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F761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F761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F761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F761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F761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7F761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7F761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F761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F761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F761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2195C"/>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F761C"/>
    <w:rPr>
      <w:rFonts w:cs="Tahoma"/>
      <w:szCs w:val="18"/>
    </w:rPr>
  </w:style>
  <w:style w:type="character" w:customStyle="1" w:styleId="BalloonTextChar">
    <w:name w:val="Balloon Text Char"/>
    <w:link w:val="BalloonText"/>
    <w:uiPriority w:val="99"/>
    <w:rsid w:val="007F761C"/>
    <w:rPr>
      <w:rFonts w:ascii="Palatino Linotype" w:hAnsi="Palatino Linotype" w:cs="Tahoma"/>
      <w:noProof/>
      <w:color w:val="000000"/>
      <w:szCs w:val="18"/>
    </w:rPr>
  </w:style>
  <w:style w:type="character" w:styleId="LineNumber">
    <w:name w:val="line number"/>
    <w:uiPriority w:val="99"/>
    <w:rsid w:val="00C62805"/>
    <w:rPr>
      <w:rFonts w:ascii="Palatino Linotype" w:hAnsi="Palatino Linotype"/>
      <w:sz w:val="16"/>
    </w:rPr>
  </w:style>
  <w:style w:type="table" w:customStyle="1" w:styleId="MDPI41threelinetable">
    <w:name w:val="MDPI_4.1_three_line_table"/>
    <w:basedOn w:val="TableNormal"/>
    <w:uiPriority w:val="99"/>
    <w:rsid w:val="007F761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F761C"/>
    <w:rPr>
      <w:color w:val="0000FF"/>
      <w:u w:val="single"/>
    </w:rPr>
  </w:style>
  <w:style w:type="character" w:styleId="UnresolvedMention">
    <w:name w:val="Unresolved Mention"/>
    <w:uiPriority w:val="99"/>
    <w:semiHidden/>
    <w:unhideWhenUsed/>
    <w:rsid w:val="009F2B1C"/>
    <w:rPr>
      <w:color w:val="605E5C"/>
      <w:shd w:val="clear" w:color="auto" w:fill="E1DFDD"/>
    </w:rPr>
  </w:style>
  <w:style w:type="table" w:styleId="PlainTable4">
    <w:name w:val="Plain Table 4"/>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F761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7F761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F761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7F761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F761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7F761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F761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F761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F761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7F761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7F761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7F761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F761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F761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F761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F761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F761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F761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7F761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F761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F761C"/>
  </w:style>
  <w:style w:type="paragraph" w:styleId="Bibliography">
    <w:name w:val="Bibliography"/>
    <w:basedOn w:val="Normal"/>
    <w:next w:val="Normal"/>
    <w:uiPriority w:val="37"/>
    <w:semiHidden/>
    <w:unhideWhenUsed/>
    <w:rsid w:val="007F761C"/>
  </w:style>
  <w:style w:type="paragraph" w:styleId="BodyText">
    <w:name w:val="Body Text"/>
    <w:link w:val="BodyTextChar"/>
    <w:rsid w:val="007F761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F761C"/>
    <w:rPr>
      <w:rFonts w:ascii="Palatino Linotype" w:hAnsi="Palatino Linotype"/>
      <w:color w:val="000000"/>
      <w:sz w:val="24"/>
      <w:lang w:eastAsia="de-DE"/>
    </w:rPr>
  </w:style>
  <w:style w:type="character" w:styleId="CommentReference">
    <w:name w:val="annotation reference"/>
    <w:rsid w:val="007F761C"/>
    <w:rPr>
      <w:sz w:val="21"/>
      <w:szCs w:val="21"/>
    </w:rPr>
  </w:style>
  <w:style w:type="paragraph" w:styleId="CommentText">
    <w:name w:val="annotation text"/>
    <w:basedOn w:val="Normal"/>
    <w:link w:val="CommentTextChar"/>
    <w:rsid w:val="007F761C"/>
  </w:style>
  <w:style w:type="character" w:customStyle="1" w:styleId="CommentTextChar">
    <w:name w:val="Comment Text Char"/>
    <w:link w:val="CommentText"/>
    <w:rsid w:val="007F761C"/>
    <w:rPr>
      <w:rFonts w:ascii="Palatino Linotype" w:hAnsi="Palatino Linotype"/>
      <w:noProof/>
      <w:color w:val="000000"/>
    </w:rPr>
  </w:style>
  <w:style w:type="paragraph" w:styleId="CommentSubject">
    <w:name w:val="annotation subject"/>
    <w:basedOn w:val="CommentText"/>
    <w:next w:val="CommentText"/>
    <w:link w:val="CommentSubjectChar"/>
    <w:rsid w:val="007F761C"/>
    <w:rPr>
      <w:b/>
      <w:bCs/>
    </w:rPr>
  </w:style>
  <w:style w:type="character" w:customStyle="1" w:styleId="CommentSubjectChar">
    <w:name w:val="Comment Subject Char"/>
    <w:link w:val="CommentSubject"/>
    <w:rsid w:val="007F761C"/>
    <w:rPr>
      <w:rFonts w:ascii="Palatino Linotype" w:hAnsi="Palatino Linotype"/>
      <w:b/>
      <w:bCs/>
      <w:noProof/>
      <w:color w:val="000000"/>
    </w:rPr>
  </w:style>
  <w:style w:type="character" w:styleId="EndnoteReference">
    <w:name w:val="endnote reference"/>
    <w:rsid w:val="007F761C"/>
    <w:rPr>
      <w:vertAlign w:val="superscript"/>
    </w:rPr>
  </w:style>
  <w:style w:type="paragraph" w:styleId="EndnoteText">
    <w:name w:val="endnote text"/>
    <w:basedOn w:val="Normal"/>
    <w:link w:val="EndnoteTextChar"/>
    <w:semiHidden/>
    <w:unhideWhenUsed/>
    <w:rsid w:val="007F761C"/>
    <w:pPr>
      <w:spacing w:line="240" w:lineRule="auto"/>
    </w:pPr>
  </w:style>
  <w:style w:type="character" w:customStyle="1" w:styleId="EndnoteTextChar">
    <w:name w:val="Endnote Text Char"/>
    <w:link w:val="EndnoteText"/>
    <w:semiHidden/>
    <w:rsid w:val="007F761C"/>
    <w:rPr>
      <w:rFonts w:ascii="Palatino Linotype" w:hAnsi="Palatino Linotype"/>
      <w:noProof/>
      <w:color w:val="000000"/>
    </w:rPr>
  </w:style>
  <w:style w:type="character" w:styleId="FollowedHyperlink">
    <w:name w:val="FollowedHyperlink"/>
    <w:rsid w:val="007F761C"/>
    <w:rPr>
      <w:color w:val="954F72"/>
      <w:u w:val="single"/>
    </w:rPr>
  </w:style>
  <w:style w:type="paragraph" w:styleId="FootnoteText">
    <w:name w:val="footnote text"/>
    <w:basedOn w:val="Normal"/>
    <w:link w:val="FootnoteTextChar"/>
    <w:semiHidden/>
    <w:unhideWhenUsed/>
    <w:rsid w:val="007F761C"/>
    <w:pPr>
      <w:spacing w:line="240" w:lineRule="auto"/>
    </w:pPr>
  </w:style>
  <w:style w:type="character" w:customStyle="1" w:styleId="FootnoteTextChar">
    <w:name w:val="Footnote Text Char"/>
    <w:link w:val="FootnoteText"/>
    <w:semiHidden/>
    <w:rsid w:val="007F761C"/>
    <w:rPr>
      <w:rFonts w:ascii="Palatino Linotype" w:hAnsi="Palatino Linotype"/>
      <w:noProof/>
      <w:color w:val="000000"/>
    </w:rPr>
  </w:style>
  <w:style w:type="paragraph" w:styleId="NormalWeb">
    <w:name w:val="Normal (Web)"/>
    <w:basedOn w:val="Normal"/>
    <w:uiPriority w:val="99"/>
    <w:rsid w:val="007F761C"/>
    <w:rPr>
      <w:szCs w:val="24"/>
    </w:rPr>
  </w:style>
  <w:style w:type="paragraph" w:customStyle="1" w:styleId="MsoFootnoteText0">
    <w:name w:val="MsoFootnoteText"/>
    <w:basedOn w:val="NormalWeb"/>
    <w:qFormat/>
    <w:rsid w:val="007F761C"/>
    <w:rPr>
      <w:rFonts w:ascii="Times New Roman" w:hAnsi="Times New Roman"/>
    </w:rPr>
  </w:style>
  <w:style w:type="character" w:styleId="PageNumber">
    <w:name w:val="page number"/>
    <w:rsid w:val="007F761C"/>
  </w:style>
  <w:style w:type="character" w:styleId="PlaceholderText">
    <w:name w:val="Placeholder Text"/>
    <w:uiPriority w:val="99"/>
    <w:semiHidden/>
    <w:rsid w:val="007F761C"/>
    <w:rPr>
      <w:color w:val="808080"/>
    </w:rPr>
  </w:style>
  <w:style w:type="paragraph" w:styleId="ListParagraph">
    <w:name w:val="List Paragraph"/>
    <w:basedOn w:val="Normal"/>
    <w:uiPriority w:val="34"/>
    <w:qFormat/>
    <w:rsid w:val="00367B71"/>
    <w:pPr>
      <w:spacing w:line="240" w:lineRule="auto"/>
      <w:ind w:left="720"/>
      <w:contextualSpacing/>
      <w:jc w:val="left"/>
    </w:pPr>
    <w:rPr>
      <w:rFonts w:ascii="Times New Roman" w:eastAsia="Times New Roman" w:hAnsi="Times New Roman"/>
      <w:noProof w:val="0"/>
      <w:color w:val="auto"/>
      <w:sz w:val="24"/>
      <w:szCs w:val="24"/>
    </w:rPr>
  </w:style>
  <w:style w:type="paragraph" w:customStyle="1" w:styleId="body">
    <w:name w:val="body"/>
    <w:basedOn w:val="Normal"/>
    <w:rsid w:val="006A696E"/>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text-node">
    <w:name w:val="text-node"/>
    <w:basedOn w:val="DefaultParagraphFont"/>
    <w:rsid w:val="00C93233"/>
  </w:style>
  <w:style w:type="character" w:styleId="Emphasis">
    <w:name w:val="Emphasis"/>
    <w:basedOn w:val="DefaultParagraphFont"/>
    <w:uiPriority w:val="20"/>
    <w:qFormat/>
    <w:rsid w:val="00C93233"/>
    <w:rPr>
      <w:i/>
      <w:iCs/>
    </w:rPr>
  </w:style>
  <w:style w:type="paragraph" w:styleId="Caption">
    <w:name w:val="caption"/>
    <w:basedOn w:val="Normal"/>
    <w:next w:val="Normal"/>
    <w:uiPriority w:val="35"/>
    <w:unhideWhenUsed/>
    <w:qFormat/>
    <w:rsid w:val="00C32656"/>
    <w:pPr>
      <w:spacing w:after="200" w:line="240" w:lineRule="auto"/>
    </w:pPr>
    <w:rPr>
      <w:i/>
      <w:iCs/>
      <w:color w:val="44546A" w:themeColor="text2"/>
      <w:sz w:val="18"/>
      <w:szCs w:val="18"/>
    </w:rPr>
  </w:style>
  <w:style w:type="table" w:styleId="GridTable1Light-Accent6">
    <w:name w:val="Grid Table 1 Light Accent 6"/>
    <w:basedOn w:val="TableNormal"/>
    <w:uiPriority w:val="46"/>
    <w:rsid w:val="00C238A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238A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238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C238A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HTMLCite">
    <w:name w:val="HTML Cite"/>
    <w:basedOn w:val="DefaultParagraphFont"/>
    <w:uiPriority w:val="99"/>
    <w:semiHidden/>
    <w:unhideWhenUsed/>
    <w:rsid w:val="004678C6"/>
    <w:rPr>
      <w:i/>
      <w:iCs/>
    </w:rPr>
  </w:style>
  <w:style w:type="paragraph" w:customStyle="1" w:styleId="Default">
    <w:name w:val="Default"/>
    <w:rsid w:val="0089141D"/>
    <w:pPr>
      <w:autoSpaceDE w:val="0"/>
      <w:autoSpaceDN w:val="0"/>
      <w:adjustRightInd w:val="0"/>
    </w:pPr>
    <w:rPr>
      <w:rFonts w:ascii="Charis SIL" w:hAnsi="Charis SIL" w:cs="Charis SI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5221">
      <w:bodyDiv w:val="1"/>
      <w:marLeft w:val="0"/>
      <w:marRight w:val="0"/>
      <w:marTop w:val="0"/>
      <w:marBottom w:val="0"/>
      <w:divBdr>
        <w:top w:val="none" w:sz="0" w:space="0" w:color="auto"/>
        <w:left w:val="none" w:sz="0" w:space="0" w:color="auto"/>
        <w:bottom w:val="none" w:sz="0" w:space="0" w:color="auto"/>
        <w:right w:val="none" w:sz="0" w:space="0" w:color="auto"/>
      </w:divBdr>
    </w:div>
    <w:div w:id="111242873">
      <w:bodyDiv w:val="1"/>
      <w:marLeft w:val="0"/>
      <w:marRight w:val="0"/>
      <w:marTop w:val="0"/>
      <w:marBottom w:val="0"/>
      <w:divBdr>
        <w:top w:val="none" w:sz="0" w:space="0" w:color="auto"/>
        <w:left w:val="none" w:sz="0" w:space="0" w:color="auto"/>
        <w:bottom w:val="none" w:sz="0" w:space="0" w:color="auto"/>
        <w:right w:val="none" w:sz="0" w:space="0" w:color="auto"/>
      </w:divBdr>
    </w:div>
    <w:div w:id="256838726">
      <w:bodyDiv w:val="1"/>
      <w:marLeft w:val="0"/>
      <w:marRight w:val="0"/>
      <w:marTop w:val="0"/>
      <w:marBottom w:val="0"/>
      <w:divBdr>
        <w:top w:val="none" w:sz="0" w:space="0" w:color="auto"/>
        <w:left w:val="none" w:sz="0" w:space="0" w:color="auto"/>
        <w:bottom w:val="none" w:sz="0" w:space="0" w:color="auto"/>
        <w:right w:val="none" w:sz="0" w:space="0" w:color="auto"/>
      </w:divBdr>
      <w:divsChild>
        <w:div w:id="2089307148">
          <w:marLeft w:val="0"/>
          <w:marRight w:val="0"/>
          <w:marTop w:val="0"/>
          <w:marBottom w:val="0"/>
          <w:divBdr>
            <w:top w:val="none" w:sz="0" w:space="0" w:color="auto"/>
            <w:left w:val="none" w:sz="0" w:space="0" w:color="auto"/>
            <w:bottom w:val="none" w:sz="0" w:space="0" w:color="auto"/>
            <w:right w:val="none" w:sz="0" w:space="0" w:color="auto"/>
          </w:divBdr>
        </w:div>
        <w:div w:id="1972897847">
          <w:marLeft w:val="0"/>
          <w:marRight w:val="0"/>
          <w:marTop w:val="0"/>
          <w:marBottom w:val="0"/>
          <w:divBdr>
            <w:top w:val="none" w:sz="0" w:space="0" w:color="auto"/>
            <w:left w:val="none" w:sz="0" w:space="0" w:color="auto"/>
            <w:bottom w:val="none" w:sz="0" w:space="0" w:color="auto"/>
            <w:right w:val="none" w:sz="0" w:space="0" w:color="auto"/>
          </w:divBdr>
        </w:div>
        <w:div w:id="638070460">
          <w:marLeft w:val="0"/>
          <w:marRight w:val="0"/>
          <w:marTop w:val="0"/>
          <w:marBottom w:val="0"/>
          <w:divBdr>
            <w:top w:val="none" w:sz="0" w:space="0" w:color="auto"/>
            <w:left w:val="none" w:sz="0" w:space="0" w:color="auto"/>
            <w:bottom w:val="none" w:sz="0" w:space="0" w:color="auto"/>
            <w:right w:val="none" w:sz="0" w:space="0" w:color="auto"/>
          </w:divBdr>
        </w:div>
        <w:div w:id="2004894595">
          <w:marLeft w:val="0"/>
          <w:marRight w:val="0"/>
          <w:marTop w:val="0"/>
          <w:marBottom w:val="0"/>
          <w:divBdr>
            <w:top w:val="none" w:sz="0" w:space="0" w:color="auto"/>
            <w:left w:val="none" w:sz="0" w:space="0" w:color="auto"/>
            <w:bottom w:val="none" w:sz="0" w:space="0" w:color="auto"/>
            <w:right w:val="none" w:sz="0" w:space="0" w:color="auto"/>
          </w:divBdr>
        </w:div>
        <w:div w:id="551620984">
          <w:marLeft w:val="0"/>
          <w:marRight w:val="0"/>
          <w:marTop w:val="0"/>
          <w:marBottom w:val="0"/>
          <w:divBdr>
            <w:top w:val="none" w:sz="0" w:space="0" w:color="auto"/>
            <w:left w:val="none" w:sz="0" w:space="0" w:color="auto"/>
            <w:bottom w:val="none" w:sz="0" w:space="0" w:color="auto"/>
            <w:right w:val="none" w:sz="0" w:space="0" w:color="auto"/>
          </w:divBdr>
        </w:div>
        <w:div w:id="706566361">
          <w:marLeft w:val="0"/>
          <w:marRight w:val="0"/>
          <w:marTop w:val="0"/>
          <w:marBottom w:val="0"/>
          <w:divBdr>
            <w:top w:val="none" w:sz="0" w:space="0" w:color="auto"/>
            <w:left w:val="none" w:sz="0" w:space="0" w:color="auto"/>
            <w:bottom w:val="none" w:sz="0" w:space="0" w:color="auto"/>
            <w:right w:val="none" w:sz="0" w:space="0" w:color="auto"/>
          </w:divBdr>
        </w:div>
        <w:div w:id="646327917">
          <w:marLeft w:val="0"/>
          <w:marRight w:val="0"/>
          <w:marTop w:val="0"/>
          <w:marBottom w:val="0"/>
          <w:divBdr>
            <w:top w:val="none" w:sz="0" w:space="0" w:color="auto"/>
            <w:left w:val="none" w:sz="0" w:space="0" w:color="auto"/>
            <w:bottom w:val="none" w:sz="0" w:space="0" w:color="auto"/>
            <w:right w:val="none" w:sz="0" w:space="0" w:color="auto"/>
          </w:divBdr>
        </w:div>
      </w:divsChild>
    </w:div>
    <w:div w:id="281041035">
      <w:bodyDiv w:val="1"/>
      <w:marLeft w:val="0"/>
      <w:marRight w:val="0"/>
      <w:marTop w:val="0"/>
      <w:marBottom w:val="0"/>
      <w:divBdr>
        <w:top w:val="none" w:sz="0" w:space="0" w:color="auto"/>
        <w:left w:val="none" w:sz="0" w:space="0" w:color="auto"/>
        <w:bottom w:val="none" w:sz="0" w:space="0" w:color="auto"/>
        <w:right w:val="none" w:sz="0" w:space="0" w:color="auto"/>
      </w:divBdr>
    </w:div>
    <w:div w:id="329455474">
      <w:bodyDiv w:val="1"/>
      <w:marLeft w:val="0"/>
      <w:marRight w:val="0"/>
      <w:marTop w:val="0"/>
      <w:marBottom w:val="0"/>
      <w:divBdr>
        <w:top w:val="none" w:sz="0" w:space="0" w:color="auto"/>
        <w:left w:val="none" w:sz="0" w:space="0" w:color="auto"/>
        <w:bottom w:val="none" w:sz="0" w:space="0" w:color="auto"/>
        <w:right w:val="none" w:sz="0" w:space="0" w:color="auto"/>
      </w:divBdr>
    </w:div>
    <w:div w:id="625624494">
      <w:bodyDiv w:val="1"/>
      <w:marLeft w:val="0"/>
      <w:marRight w:val="0"/>
      <w:marTop w:val="0"/>
      <w:marBottom w:val="0"/>
      <w:divBdr>
        <w:top w:val="none" w:sz="0" w:space="0" w:color="auto"/>
        <w:left w:val="none" w:sz="0" w:space="0" w:color="auto"/>
        <w:bottom w:val="none" w:sz="0" w:space="0" w:color="auto"/>
        <w:right w:val="none" w:sz="0" w:space="0" w:color="auto"/>
      </w:divBdr>
    </w:div>
    <w:div w:id="859929820">
      <w:bodyDiv w:val="1"/>
      <w:marLeft w:val="0"/>
      <w:marRight w:val="0"/>
      <w:marTop w:val="0"/>
      <w:marBottom w:val="0"/>
      <w:divBdr>
        <w:top w:val="none" w:sz="0" w:space="0" w:color="auto"/>
        <w:left w:val="none" w:sz="0" w:space="0" w:color="auto"/>
        <w:bottom w:val="none" w:sz="0" w:space="0" w:color="auto"/>
        <w:right w:val="none" w:sz="0" w:space="0" w:color="auto"/>
      </w:divBdr>
    </w:div>
    <w:div w:id="903418197">
      <w:bodyDiv w:val="1"/>
      <w:marLeft w:val="0"/>
      <w:marRight w:val="0"/>
      <w:marTop w:val="0"/>
      <w:marBottom w:val="0"/>
      <w:divBdr>
        <w:top w:val="none" w:sz="0" w:space="0" w:color="auto"/>
        <w:left w:val="none" w:sz="0" w:space="0" w:color="auto"/>
        <w:bottom w:val="none" w:sz="0" w:space="0" w:color="auto"/>
        <w:right w:val="none" w:sz="0" w:space="0" w:color="auto"/>
      </w:divBdr>
    </w:div>
    <w:div w:id="1035735341">
      <w:bodyDiv w:val="1"/>
      <w:marLeft w:val="0"/>
      <w:marRight w:val="0"/>
      <w:marTop w:val="0"/>
      <w:marBottom w:val="0"/>
      <w:divBdr>
        <w:top w:val="none" w:sz="0" w:space="0" w:color="auto"/>
        <w:left w:val="none" w:sz="0" w:space="0" w:color="auto"/>
        <w:bottom w:val="none" w:sz="0" w:space="0" w:color="auto"/>
        <w:right w:val="none" w:sz="0" w:space="0" w:color="auto"/>
      </w:divBdr>
    </w:div>
    <w:div w:id="1335718517">
      <w:bodyDiv w:val="1"/>
      <w:marLeft w:val="0"/>
      <w:marRight w:val="0"/>
      <w:marTop w:val="0"/>
      <w:marBottom w:val="0"/>
      <w:divBdr>
        <w:top w:val="none" w:sz="0" w:space="0" w:color="auto"/>
        <w:left w:val="none" w:sz="0" w:space="0" w:color="auto"/>
        <w:bottom w:val="none" w:sz="0" w:space="0" w:color="auto"/>
        <w:right w:val="none" w:sz="0" w:space="0" w:color="auto"/>
      </w:divBdr>
    </w:div>
    <w:div w:id="152890359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pm.nasa.gov/sites/default/files/2020-05/IMERG_ATBD_V06.3.pdf" TargetMode="External"/><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hyperlink" Target="http://doi.org/10.1029/2009JD011949"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x.doi.org/10.1016/j.atmosres.2016.0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7/CBO9780511541094" TargetMode="External"/><Relationship Id="rId32" Type="http://schemas.openxmlformats.org/officeDocument/2006/relationships/hyperlink" Target="http://dx.doi.org/10.5676/DWD_GPCC/FD_M_V2020_025" TargetMode="External"/><Relationship Id="rId37" Type="http://schemas.openxmlformats.org/officeDocument/2006/relationships/hyperlink" Target="https://doi.org/10.1175/BAMS-D-13-00164.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2/met.284" TargetMode="External"/><Relationship Id="rId28" Type="http://schemas.openxmlformats.org/officeDocument/2006/relationships/hyperlink" Target="https://doi.org/10.1002/2017JD027606" TargetMode="External"/><Relationship Id="rId36" Type="http://schemas.openxmlformats.org/officeDocument/2006/relationships/hyperlink" Target="https://doi.org/10.1175/JTECH-D-20-0048.1"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pmm.nasa.gov/sites/default/files/document_files/3B42_3B43_TMPA_restart.pdf"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29/2019EA000977" TargetMode="External"/><Relationship Id="rId30" Type="http://schemas.openxmlformats.org/officeDocument/2006/relationships/hyperlink" Target="https://gpm.nasa.gov/sites/default/files/2020-10/TMPA-to-IMERG_transition_201002.pdf" TargetMode="External"/><Relationship Id="rId35" Type="http://schemas.openxmlformats.org/officeDocument/2006/relationships/hyperlink" Target="http://doi.org/10.1016/j.jhydrol.2009.05.010" TargetMode="External"/><Relationship Id="rId43" Type="http://schemas.openxmlformats.org/officeDocument/2006/relationships/fontTable" Target="fontTable.xml"/><Relationship Id="rId8" Type="http://schemas.openxmlformats.org/officeDocument/2006/relationships/hyperlink" Target="mailto:Jianxin.wang@nasa.gov" TargetMode="External"/><Relationship Id="rId3" Type="http://schemas.openxmlformats.org/officeDocument/2006/relationships/settings" Target="settings.xml"/><Relationship Id="rId12" Type="http://schemas.openxmlformats.org/officeDocument/2006/relationships/hyperlink" Target="https://wallops-prf.gsfc.nasa.gov/NMQ/IMERG_3B42_MRMS_30m/index.php" TargetMode="External"/><Relationship Id="rId17" Type="http://schemas.openxmlformats.org/officeDocument/2006/relationships/image" Target="media/image9.png"/><Relationship Id="rId25" Type="http://schemas.openxmlformats.org/officeDocument/2006/relationships/hyperlink" Target="https://doi.org/10.1175/2010JTECHA1488.1" TargetMode="External"/><Relationship Id="rId33" Type="http://schemas.openxmlformats.org/officeDocument/2006/relationships/hyperlink" Target="https://doi.org/10.1175/BAMS-D-14-00174.1" TargetMode="External"/><Relationship Id="rId3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8816</Words>
  <Characters>50254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Wang, Jianxin (GSFC-612.0)[SCIENCE SYSTEMS AND APPLICATIONS INC]</cp:lastModifiedBy>
  <cp:revision>2</cp:revision>
  <cp:lastPrinted>2021-04-07T08:44:00Z</cp:lastPrinted>
  <dcterms:created xsi:type="dcterms:W3CDTF">2022-03-11T15:34:00Z</dcterms:created>
  <dcterms:modified xsi:type="dcterms:W3CDTF">2022-03-11T15:34:00Z</dcterms:modified>
</cp:coreProperties>
</file>