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70751D" w14:textId="53AB6707" w:rsidR="00E6133D" w:rsidDel="00D34165" w:rsidRDefault="00E6133D">
      <w:pPr>
        <w:rPr>
          <w:del w:id="0" w:author="Liang, Qing (GSFC-6140)" w:date="2022-03-08T08:53:00Z"/>
          <w:sz w:val="36"/>
          <w:szCs w:val="36"/>
        </w:rPr>
        <w:pPrChange w:id="1" w:author="Liang, Qing (GSFC-6140)" w:date="2022-03-08T08:53:00Z">
          <w:pPr>
            <w:jc w:val="center"/>
          </w:pPr>
        </w:pPrChange>
      </w:pPr>
      <w:del w:id="2" w:author="Liang, Qing (GSFC-6140)" w:date="2022-03-08T08:53:00Z">
        <w:r w:rsidDel="00D34165">
          <w:rPr>
            <w:noProof/>
            <w:sz w:val="36"/>
            <w:szCs w:val="36"/>
          </w:rPr>
          <w:drawing>
            <wp:inline distT="0" distB="0" distL="0" distR="0" wp14:anchorId="3CD1D1AB" wp14:editId="70E08BD8">
              <wp:extent cx="3578697" cy="170826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578697" cy="1708260"/>
                      </a:xfrm>
                      <a:prstGeom prst="rect">
                        <a:avLst/>
                      </a:prstGeom>
                      <a:ln/>
                    </pic:spPr>
                  </pic:pic>
                </a:graphicData>
              </a:graphic>
            </wp:inline>
          </w:drawing>
        </w:r>
      </w:del>
    </w:p>
    <w:p w14:paraId="1649890B" w14:textId="77777777" w:rsidR="00E6133D" w:rsidRPr="00F649EE" w:rsidRDefault="00E6133D" w:rsidP="00E6133D">
      <w:pPr>
        <w:rPr>
          <w:rFonts w:ascii="Arial" w:hAnsi="Arial" w:cs="Arial"/>
          <w:b/>
          <w:sz w:val="28"/>
          <w:szCs w:val="28"/>
        </w:rPr>
      </w:pPr>
      <w:r w:rsidRPr="00F649EE">
        <w:rPr>
          <w:rFonts w:ascii="Arial" w:hAnsi="Arial" w:cs="Arial"/>
          <w:b/>
          <w:sz w:val="28"/>
          <w:szCs w:val="28"/>
        </w:rPr>
        <w:t>Main Manuscript for</w:t>
      </w:r>
    </w:p>
    <w:p w14:paraId="1E1B249E" w14:textId="799C1AD4" w:rsidR="00E6133D" w:rsidRPr="00F649EE" w:rsidRDefault="00E07FC9" w:rsidP="00E6133D">
      <w:pPr>
        <w:rPr>
          <w:rFonts w:ascii="Arial" w:hAnsi="Arial" w:cs="Arial"/>
          <w:sz w:val="24"/>
          <w:szCs w:val="24"/>
        </w:rPr>
      </w:pPr>
      <w:r w:rsidRPr="00E07FC9">
        <w:rPr>
          <w:rFonts w:ascii="Arial" w:hAnsi="Arial" w:cs="Arial"/>
          <w:sz w:val="28"/>
          <w:szCs w:val="28"/>
        </w:rPr>
        <w:t xml:space="preserve">On the Effects of the Ocean on Atmospheric CFC-11 Lifetimes </w:t>
      </w:r>
      <w:proofErr w:type="gramStart"/>
      <w:r w:rsidRPr="00E07FC9">
        <w:rPr>
          <w:rFonts w:ascii="Arial" w:hAnsi="Arial" w:cs="Arial"/>
          <w:sz w:val="28"/>
          <w:szCs w:val="28"/>
        </w:rPr>
        <w:t>And</w:t>
      </w:r>
      <w:proofErr w:type="gramEnd"/>
      <w:r w:rsidRPr="00E07FC9">
        <w:rPr>
          <w:rFonts w:ascii="Arial" w:hAnsi="Arial" w:cs="Arial"/>
          <w:sz w:val="28"/>
          <w:szCs w:val="28"/>
        </w:rPr>
        <w:t xml:space="preserve"> Emissions</w:t>
      </w:r>
    </w:p>
    <w:p w14:paraId="12588F07" w14:textId="77777777" w:rsidR="00E6133D" w:rsidRPr="00E6133D" w:rsidRDefault="00E6133D" w:rsidP="00E6133D">
      <w:pPr>
        <w:rPr>
          <w:rFonts w:ascii="Arial" w:hAnsi="Arial" w:cs="Arial"/>
          <w:szCs w:val="20"/>
        </w:rPr>
      </w:pPr>
    </w:p>
    <w:p w14:paraId="6A73B9E9" w14:textId="40464BB8" w:rsidR="00E6133D" w:rsidRPr="00E6133D" w:rsidRDefault="00B71439" w:rsidP="00E6133D">
      <w:pPr>
        <w:rPr>
          <w:rFonts w:ascii="Arial" w:hAnsi="Arial" w:cs="Arial"/>
          <w:szCs w:val="20"/>
        </w:rPr>
      </w:pPr>
      <w:proofErr w:type="spellStart"/>
      <w:r w:rsidRPr="00B71439">
        <w:rPr>
          <w:rFonts w:ascii="Arial" w:hAnsi="Arial" w:cs="Arial"/>
          <w:szCs w:val="20"/>
        </w:rPr>
        <w:t>Peidong</w:t>
      </w:r>
      <w:proofErr w:type="spellEnd"/>
      <w:r w:rsidRPr="00B71439">
        <w:rPr>
          <w:rFonts w:ascii="Arial" w:hAnsi="Arial" w:cs="Arial"/>
          <w:szCs w:val="20"/>
        </w:rPr>
        <w:t xml:space="preserve"> Wang</w:t>
      </w:r>
      <w:r w:rsidRPr="00B71439">
        <w:rPr>
          <w:rFonts w:ascii="Arial" w:hAnsi="Arial" w:cs="Arial"/>
          <w:szCs w:val="20"/>
          <w:vertAlign w:val="superscript"/>
        </w:rPr>
        <w:t>a</w:t>
      </w:r>
      <w:r w:rsidRPr="00B71439">
        <w:rPr>
          <w:rFonts w:ascii="Arial" w:hAnsi="Arial" w:cs="Arial"/>
          <w:szCs w:val="20"/>
        </w:rPr>
        <w:t xml:space="preserve">, Jeffery </w:t>
      </w:r>
      <w:r w:rsidR="0038519E">
        <w:rPr>
          <w:rFonts w:ascii="Arial" w:hAnsi="Arial" w:cs="Arial"/>
          <w:szCs w:val="20"/>
        </w:rPr>
        <w:t xml:space="preserve">R. </w:t>
      </w:r>
      <w:proofErr w:type="spellStart"/>
      <w:r w:rsidRPr="00B71439">
        <w:rPr>
          <w:rFonts w:ascii="Arial" w:hAnsi="Arial" w:cs="Arial"/>
          <w:szCs w:val="20"/>
        </w:rPr>
        <w:t>Scott</w:t>
      </w:r>
      <w:r w:rsidRPr="00B71439">
        <w:rPr>
          <w:rFonts w:ascii="Arial" w:hAnsi="Arial" w:cs="Arial"/>
          <w:szCs w:val="20"/>
          <w:vertAlign w:val="superscript"/>
        </w:rPr>
        <w:t>a</w:t>
      </w:r>
      <w:proofErr w:type="spellEnd"/>
      <w:r w:rsidRPr="00B71439">
        <w:rPr>
          <w:rFonts w:ascii="Arial" w:hAnsi="Arial" w:cs="Arial"/>
          <w:szCs w:val="20"/>
        </w:rPr>
        <w:t>, Susan Solomon</w:t>
      </w:r>
      <w:r w:rsidRPr="00B71439">
        <w:rPr>
          <w:rFonts w:ascii="Arial" w:hAnsi="Arial" w:cs="Arial"/>
          <w:szCs w:val="20"/>
          <w:vertAlign w:val="superscript"/>
        </w:rPr>
        <w:t>a</w:t>
      </w:r>
      <w:r w:rsidRPr="00B71439">
        <w:rPr>
          <w:rFonts w:ascii="Arial" w:hAnsi="Arial" w:cs="Arial"/>
          <w:szCs w:val="20"/>
        </w:rPr>
        <w:t xml:space="preserve">, John </w:t>
      </w:r>
      <w:proofErr w:type="spellStart"/>
      <w:r w:rsidRPr="00B71439">
        <w:rPr>
          <w:rFonts w:ascii="Arial" w:hAnsi="Arial" w:cs="Arial"/>
          <w:szCs w:val="20"/>
        </w:rPr>
        <w:t>Marshall</w:t>
      </w:r>
      <w:r w:rsidRPr="00B71439">
        <w:rPr>
          <w:rFonts w:ascii="Arial" w:hAnsi="Arial" w:cs="Arial"/>
          <w:szCs w:val="20"/>
          <w:vertAlign w:val="superscript"/>
        </w:rPr>
        <w:t>a</w:t>
      </w:r>
      <w:proofErr w:type="spellEnd"/>
      <w:r w:rsidRPr="00B71439">
        <w:rPr>
          <w:rFonts w:ascii="Arial" w:hAnsi="Arial" w:cs="Arial"/>
          <w:szCs w:val="20"/>
        </w:rPr>
        <w:t xml:space="preserve">, Andrew R. </w:t>
      </w:r>
      <w:proofErr w:type="spellStart"/>
      <w:r w:rsidRPr="00B71439">
        <w:rPr>
          <w:rFonts w:ascii="Arial" w:hAnsi="Arial" w:cs="Arial"/>
          <w:szCs w:val="20"/>
        </w:rPr>
        <w:t>Babbin</w:t>
      </w:r>
      <w:r w:rsidRPr="00B71439">
        <w:rPr>
          <w:rFonts w:ascii="Arial" w:hAnsi="Arial" w:cs="Arial"/>
          <w:szCs w:val="20"/>
          <w:vertAlign w:val="superscript"/>
        </w:rPr>
        <w:t>a</w:t>
      </w:r>
      <w:proofErr w:type="spellEnd"/>
      <w:r w:rsidRPr="00B71439">
        <w:rPr>
          <w:rFonts w:ascii="Arial" w:hAnsi="Arial" w:cs="Arial"/>
          <w:szCs w:val="20"/>
        </w:rPr>
        <w:t xml:space="preserve">, Megan </w:t>
      </w:r>
      <w:proofErr w:type="spellStart"/>
      <w:r w:rsidRPr="00B71439">
        <w:rPr>
          <w:rFonts w:ascii="Arial" w:hAnsi="Arial" w:cs="Arial"/>
          <w:szCs w:val="20"/>
        </w:rPr>
        <w:t>Lickley</w:t>
      </w:r>
      <w:r w:rsidRPr="00B71439">
        <w:rPr>
          <w:rFonts w:ascii="Arial" w:hAnsi="Arial" w:cs="Arial"/>
          <w:szCs w:val="20"/>
          <w:vertAlign w:val="superscript"/>
        </w:rPr>
        <w:t>a</w:t>
      </w:r>
      <w:proofErr w:type="spellEnd"/>
      <w:r w:rsidRPr="00B71439">
        <w:rPr>
          <w:rFonts w:ascii="Arial" w:hAnsi="Arial" w:cs="Arial"/>
          <w:szCs w:val="20"/>
        </w:rPr>
        <w:t xml:space="preserve">, David W. J. </w:t>
      </w:r>
      <w:proofErr w:type="spellStart"/>
      <w:r w:rsidRPr="00B71439">
        <w:rPr>
          <w:rFonts w:ascii="Arial" w:hAnsi="Arial" w:cs="Arial"/>
          <w:szCs w:val="20"/>
        </w:rPr>
        <w:t>Thompson</w:t>
      </w:r>
      <w:r w:rsidRPr="00B71439">
        <w:rPr>
          <w:rFonts w:ascii="Arial" w:hAnsi="Arial" w:cs="Arial"/>
          <w:szCs w:val="20"/>
          <w:vertAlign w:val="superscript"/>
        </w:rPr>
        <w:t>b</w:t>
      </w:r>
      <w:proofErr w:type="spellEnd"/>
      <w:r w:rsidRPr="00B71439">
        <w:rPr>
          <w:rFonts w:ascii="Arial" w:hAnsi="Arial" w:cs="Arial"/>
          <w:szCs w:val="20"/>
        </w:rPr>
        <w:t xml:space="preserve">, Timothy </w:t>
      </w:r>
      <w:proofErr w:type="spellStart"/>
      <w:r w:rsidRPr="00B71439">
        <w:rPr>
          <w:rFonts w:ascii="Arial" w:hAnsi="Arial" w:cs="Arial"/>
          <w:szCs w:val="20"/>
        </w:rPr>
        <w:t>DeVries</w:t>
      </w:r>
      <w:r w:rsidRPr="00B71439">
        <w:rPr>
          <w:rFonts w:ascii="Arial" w:hAnsi="Arial" w:cs="Arial"/>
          <w:szCs w:val="20"/>
          <w:vertAlign w:val="superscript"/>
        </w:rPr>
        <w:t>c</w:t>
      </w:r>
      <w:proofErr w:type="spellEnd"/>
      <w:r w:rsidRPr="00B71439">
        <w:rPr>
          <w:rFonts w:ascii="Arial" w:hAnsi="Arial" w:cs="Arial"/>
          <w:szCs w:val="20"/>
        </w:rPr>
        <w:t xml:space="preserve">, Qing </w:t>
      </w:r>
      <w:proofErr w:type="spellStart"/>
      <w:r w:rsidRPr="00B71439">
        <w:rPr>
          <w:rFonts w:ascii="Arial" w:hAnsi="Arial" w:cs="Arial"/>
          <w:szCs w:val="20"/>
        </w:rPr>
        <w:t>Liang</w:t>
      </w:r>
      <w:r w:rsidRPr="00B71439">
        <w:rPr>
          <w:rFonts w:ascii="Arial" w:hAnsi="Arial" w:cs="Arial"/>
          <w:szCs w:val="20"/>
          <w:vertAlign w:val="superscript"/>
        </w:rPr>
        <w:t>d</w:t>
      </w:r>
      <w:proofErr w:type="spellEnd"/>
      <w:r w:rsidRPr="00B71439">
        <w:rPr>
          <w:rFonts w:ascii="Arial" w:hAnsi="Arial" w:cs="Arial"/>
          <w:szCs w:val="20"/>
        </w:rPr>
        <w:t xml:space="preserve">, Ronald G. </w:t>
      </w:r>
      <w:proofErr w:type="spellStart"/>
      <w:r w:rsidRPr="00B71439">
        <w:rPr>
          <w:rFonts w:ascii="Arial" w:hAnsi="Arial" w:cs="Arial"/>
          <w:szCs w:val="20"/>
        </w:rPr>
        <w:t>Prinn</w:t>
      </w:r>
      <w:r w:rsidRPr="00B71439">
        <w:rPr>
          <w:rFonts w:ascii="Arial" w:hAnsi="Arial" w:cs="Arial"/>
          <w:szCs w:val="20"/>
          <w:vertAlign w:val="superscript"/>
        </w:rPr>
        <w:t>a</w:t>
      </w:r>
      <w:proofErr w:type="spellEnd"/>
    </w:p>
    <w:p w14:paraId="74B00C96" w14:textId="2D19F74A" w:rsidR="00E6133D" w:rsidRPr="00E6133D" w:rsidRDefault="00D01808" w:rsidP="00E6133D">
      <w:pPr>
        <w:rPr>
          <w:rFonts w:ascii="Arial" w:hAnsi="Arial" w:cs="Arial"/>
          <w:szCs w:val="20"/>
        </w:rPr>
      </w:pPr>
      <w:proofErr w:type="spellStart"/>
      <w:r w:rsidRPr="00D01808">
        <w:rPr>
          <w:rFonts w:ascii="Arial" w:hAnsi="Arial" w:cs="Arial"/>
          <w:szCs w:val="20"/>
          <w:vertAlign w:val="superscript"/>
        </w:rPr>
        <w:t>a</w:t>
      </w:r>
      <w:r w:rsidRPr="00D01808">
        <w:rPr>
          <w:rFonts w:ascii="Arial" w:hAnsi="Arial" w:cs="Arial"/>
          <w:szCs w:val="20"/>
        </w:rPr>
        <w:t>Earth</w:t>
      </w:r>
      <w:proofErr w:type="spellEnd"/>
      <w:r w:rsidRPr="00D01808">
        <w:rPr>
          <w:rFonts w:ascii="Arial" w:hAnsi="Arial" w:cs="Arial"/>
          <w:szCs w:val="20"/>
        </w:rPr>
        <w:t xml:space="preserve">, Atmospheric, and Planetary Sciences, Massachusetts Institute of Technology, Cambridge, MA 02139; </w:t>
      </w:r>
      <w:proofErr w:type="spellStart"/>
      <w:r w:rsidRPr="00D01808">
        <w:rPr>
          <w:rFonts w:ascii="Arial" w:hAnsi="Arial" w:cs="Arial"/>
          <w:szCs w:val="20"/>
          <w:vertAlign w:val="superscript"/>
        </w:rPr>
        <w:t>b</w:t>
      </w:r>
      <w:r w:rsidRPr="00D01808">
        <w:rPr>
          <w:rFonts w:ascii="Arial" w:hAnsi="Arial" w:cs="Arial"/>
          <w:szCs w:val="20"/>
        </w:rPr>
        <w:t>Department</w:t>
      </w:r>
      <w:proofErr w:type="spellEnd"/>
      <w:r w:rsidRPr="00D01808">
        <w:rPr>
          <w:rFonts w:ascii="Arial" w:hAnsi="Arial" w:cs="Arial"/>
          <w:szCs w:val="20"/>
        </w:rPr>
        <w:t xml:space="preserve"> of Atmospheric Science, Colorado State University, Fort Collins, CO 80523; </w:t>
      </w:r>
      <w:proofErr w:type="spellStart"/>
      <w:r w:rsidRPr="00D01808">
        <w:rPr>
          <w:rFonts w:ascii="Arial" w:hAnsi="Arial" w:cs="Arial"/>
          <w:szCs w:val="20"/>
          <w:vertAlign w:val="superscript"/>
        </w:rPr>
        <w:t>c</w:t>
      </w:r>
      <w:r w:rsidRPr="00D01808">
        <w:rPr>
          <w:rFonts w:ascii="Arial" w:hAnsi="Arial" w:cs="Arial"/>
          <w:szCs w:val="20"/>
        </w:rPr>
        <w:t>Department</w:t>
      </w:r>
      <w:proofErr w:type="spellEnd"/>
      <w:r w:rsidRPr="00D01808">
        <w:rPr>
          <w:rFonts w:ascii="Arial" w:hAnsi="Arial" w:cs="Arial"/>
          <w:szCs w:val="20"/>
        </w:rPr>
        <w:t xml:space="preserve"> of Geography, University of California, Santa Barbara, CA 93106; </w:t>
      </w:r>
      <w:proofErr w:type="spellStart"/>
      <w:r w:rsidRPr="00D01808">
        <w:rPr>
          <w:rFonts w:ascii="Arial" w:hAnsi="Arial" w:cs="Arial"/>
          <w:szCs w:val="20"/>
          <w:vertAlign w:val="superscript"/>
        </w:rPr>
        <w:t>d</w:t>
      </w:r>
      <w:r w:rsidRPr="00D01808">
        <w:rPr>
          <w:rFonts w:ascii="Arial" w:hAnsi="Arial" w:cs="Arial"/>
          <w:szCs w:val="20"/>
        </w:rPr>
        <w:t>Atmospheric</w:t>
      </w:r>
      <w:proofErr w:type="spellEnd"/>
      <w:r w:rsidRPr="00D01808">
        <w:rPr>
          <w:rFonts w:ascii="Arial" w:hAnsi="Arial" w:cs="Arial"/>
          <w:szCs w:val="20"/>
        </w:rPr>
        <w:t xml:space="preserve"> Chemistry and Dynamics Laboratory, NASA Goddard Space Flight Center, Greenbelt, MD 20771</w:t>
      </w:r>
    </w:p>
    <w:p w14:paraId="20DFDABE" w14:textId="1619FEDB" w:rsidR="00E6133D" w:rsidRPr="00F649EE" w:rsidRDefault="00E6133D" w:rsidP="00E6133D">
      <w:pPr>
        <w:rPr>
          <w:rFonts w:ascii="Arial" w:hAnsi="Arial" w:cs="Arial"/>
          <w:szCs w:val="20"/>
        </w:rPr>
      </w:pPr>
      <w:r w:rsidRPr="00E6133D">
        <w:rPr>
          <w:rFonts w:ascii="Arial" w:hAnsi="Arial" w:cs="Arial"/>
          <w:szCs w:val="20"/>
        </w:rPr>
        <w:t>*</w:t>
      </w:r>
      <w:proofErr w:type="spellStart"/>
      <w:r w:rsidR="00AF3327">
        <w:rPr>
          <w:rFonts w:ascii="Arial" w:hAnsi="Arial" w:cs="Arial"/>
          <w:szCs w:val="20"/>
        </w:rPr>
        <w:t>Peidong</w:t>
      </w:r>
      <w:proofErr w:type="spellEnd"/>
      <w:r w:rsidR="00AF3327">
        <w:rPr>
          <w:rFonts w:ascii="Arial" w:hAnsi="Arial" w:cs="Arial"/>
          <w:szCs w:val="20"/>
        </w:rPr>
        <w:t xml:space="preserve"> Wang</w:t>
      </w:r>
    </w:p>
    <w:p w14:paraId="3A5183BA" w14:textId="0F254958" w:rsidR="002A7053" w:rsidRPr="002A7053" w:rsidRDefault="00E6133D" w:rsidP="002A7053">
      <w:pPr>
        <w:rPr>
          <w:rFonts w:ascii="Arial" w:hAnsi="Arial" w:cs="Arial"/>
          <w:szCs w:val="20"/>
        </w:rPr>
      </w:pPr>
      <w:r w:rsidRPr="00623869">
        <w:rPr>
          <w:rFonts w:ascii="Arial" w:hAnsi="Arial" w:cs="Arial"/>
          <w:b/>
          <w:szCs w:val="20"/>
        </w:rPr>
        <w:t xml:space="preserve">Email: </w:t>
      </w:r>
      <w:r w:rsidRPr="00623869">
        <w:rPr>
          <w:rFonts w:ascii="Arial" w:hAnsi="Arial" w:cs="Arial"/>
          <w:szCs w:val="20"/>
        </w:rPr>
        <w:t xml:space="preserve"> </w:t>
      </w:r>
      <w:hyperlink r:id="rId9" w:history="1">
        <w:r w:rsidR="0010378D" w:rsidRPr="00AA0A9A">
          <w:rPr>
            <w:rStyle w:val="Hyperlink"/>
            <w:rFonts w:ascii="Arial" w:hAnsi="Arial" w:cs="Arial"/>
            <w:szCs w:val="20"/>
          </w:rPr>
          <w:t>pdwang@mit.edu</w:t>
        </w:r>
      </w:hyperlink>
    </w:p>
    <w:p w14:paraId="1A4002EE" w14:textId="005FF287" w:rsidR="00623869" w:rsidRDefault="00623869" w:rsidP="00623869">
      <w:pPr>
        <w:rPr>
          <w:rFonts w:ascii="Arial" w:hAnsi="Arial" w:cs="Arial"/>
          <w:szCs w:val="20"/>
        </w:rPr>
      </w:pPr>
      <w:r w:rsidRPr="00E6133D">
        <w:rPr>
          <w:rFonts w:ascii="Arial" w:hAnsi="Arial" w:cs="Arial"/>
          <w:b/>
          <w:szCs w:val="20"/>
        </w:rPr>
        <w:t>Author Contributions</w:t>
      </w:r>
      <w:r>
        <w:rPr>
          <w:rFonts w:ascii="Arial" w:hAnsi="Arial" w:cs="Arial"/>
          <w:b/>
          <w:szCs w:val="20"/>
        </w:rPr>
        <w:t xml:space="preserve">: </w:t>
      </w:r>
      <w:r w:rsidR="000D36AC" w:rsidRPr="000D36AC">
        <w:rPr>
          <w:rFonts w:ascii="Arial" w:hAnsi="Arial" w:cs="Arial"/>
          <w:szCs w:val="20"/>
        </w:rPr>
        <w:t>S.S., P.W., J.</w:t>
      </w:r>
      <w:r w:rsidR="006F4DCA">
        <w:rPr>
          <w:rFonts w:ascii="Arial" w:hAnsi="Arial" w:cs="Arial"/>
          <w:szCs w:val="20"/>
        </w:rPr>
        <w:t>R.</w:t>
      </w:r>
      <w:r w:rsidR="000D36AC" w:rsidRPr="000D36AC">
        <w:rPr>
          <w:rFonts w:ascii="Arial" w:hAnsi="Arial" w:cs="Arial"/>
          <w:szCs w:val="20"/>
        </w:rPr>
        <w:t>S., D.W.J.T. and T.D. conceptualized the work; J.</w:t>
      </w:r>
      <w:r w:rsidR="006F4DCA">
        <w:rPr>
          <w:rFonts w:ascii="Arial" w:hAnsi="Arial" w:cs="Arial"/>
          <w:szCs w:val="20"/>
        </w:rPr>
        <w:t>R.</w:t>
      </w:r>
      <w:r w:rsidR="000D36AC" w:rsidRPr="000D36AC">
        <w:rPr>
          <w:rFonts w:ascii="Arial" w:hAnsi="Arial" w:cs="Arial"/>
          <w:szCs w:val="20"/>
        </w:rPr>
        <w:t>S. contributed the model setup; P.W. conducted the analysis; P.W. and S.S. drafted the manuscript; and all authors revised the paper.</w:t>
      </w:r>
    </w:p>
    <w:p w14:paraId="7A5DDA98" w14:textId="1C1A1960" w:rsidR="00623869" w:rsidRPr="00BB6B27" w:rsidRDefault="00623869" w:rsidP="00623869">
      <w:pPr>
        <w:rPr>
          <w:rFonts w:ascii="Arial" w:hAnsi="Arial" w:cs="Arial"/>
          <w:szCs w:val="20"/>
        </w:rPr>
      </w:pPr>
      <w:r>
        <w:rPr>
          <w:rFonts w:ascii="Arial" w:hAnsi="Arial" w:cs="Arial"/>
          <w:b/>
          <w:szCs w:val="20"/>
        </w:rPr>
        <w:t xml:space="preserve">Competing Interest Statement: </w:t>
      </w:r>
      <w:r w:rsidR="00945D21" w:rsidRPr="00945D21">
        <w:rPr>
          <w:rFonts w:ascii="Arial" w:hAnsi="Arial" w:cs="Arial"/>
          <w:szCs w:val="20"/>
        </w:rPr>
        <w:t>The authors declare no conflict of interest.</w:t>
      </w:r>
    </w:p>
    <w:p w14:paraId="61606AE0" w14:textId="72F546F3" w:rsidR="00E6133D" w:rsidRPr="00E6133D" w:rsidRDefault="00E6133D" w:rsidP="00E6133D">
      <w:pPr>
        <w:rPr>
          <w:rFonts w:ascii="Arial" w:hAnsi="Arial" w:cs="Arial"/>
          <w:szCs w:val="20"/>
        </w:rPr>
      </w:pPr>
      <w:r w:rsidRPr="00E6133D">
        <w:rPr>
          <w:rFonts w:ascii="Arial" w:hAnsi="Arial" w:cs="Arial"/>
          <w:b/>
          <w:szCs w:val="20"/>
        </w:rPr>
        <w:t>Classification</w:t>
      </w:r>
      <w:r w:rsidR="00623869">
        <w:rPr>
          <w:rFonts w:ascii="Arial" w:hAnsi="Arial" w:cs="Arial"/>
          <w:b/>
          <w:szCs w:val="20"/>
        </w:rPr>
        <w:t xml:space="preserve">: </w:t>
      </w:r>
      <w:r w:rsidR="00967B1A">
        <w:rPr>
          <w:rFonts w:ascii="Arial" w:hAnsi="Arial" w:cs="Arial"/>
          <w:szCs w:val="20"/>
        </w:rPr>
        <w:t>Physical Science</w:t>
      </w:r>
      <w:r w:rsidR="00137E55">
        <w:rPr>
          <w:rFonts w:ascii="Arial" w:hAnsi="Arial" w:cs="Arial"/>
          <w:szCs w:val="20"/>
        </w:rPr>
        <w:t>s</w:t>
      </w:r>
      <w:r w:rsidR="00967B1A">
        <w:rPr>
          <w:rFonts w:ascii="Arial" w:hAnsi="Arial" w:cs="Arial"/>
          <w:szCs w:val="20"/>
        </w:rPr>
        <w:t xml:space="preserve"> – </w:t>
      </w:r>
      <w:r w:rsidR="00967B1A" w:rsidRPr="00967B1A">
        <w:rPr>
          <w:rFonts w:ascii="Arial" w:hAnsi="Arial" w:cs="Arial"/>
          <w:szCs w:val="20"/>
        </w:rPr>
        <w:t>Earth, Atmospheric, and Planetary Sciences</w:t>
      </w:r>
    </w:p>
    <w:p w14:paraId="18812061" w14:textId="6F0BEBA2" w:rsidR="00E6133D" w:rsidRPr="00E6133D" w:rsidRDefault="00E6133D" w:rsidP="00E6133D">
      <w:pPr>
        <w:rPr>
          <w:rFonts w:ascii="Arial" w:hAnsi="Arial" w:cs="Arial"/>
          <w:szCs w:val="20"/>
        </w:rPr>
      </w:pPr>
      <w:r w:rsidRPr="00E6133D">
        <w:rPr>
          <w:rFonts w:ascii="Arial" w:hAnsi="Arial" w:cs="Arial"/>
          <w:b/>
          <w:szCs w:val="20"/>
        </w:rPr>
        <w:t>Keywords</w:t>
      </w:r>
      <w:r w:rsidR="00623869">
        <w:rPr>
          <w:rFonts w:ascii="Arial" w:hAnsi="Arial" w:cs="Arial"/>
          <w:b/>
          <w:szCs w:val="20"/>
        </w:rPr>
        <w:t xml:space="preserve">: </w:t>
      </w:r>
      <w:r w:rsidR="009C125B" w:rsidRPr="009C125B">
        <w:rPr>
          <w:rFonts w:ascii="Arial" w:hAnsi="Arial" w:cs="Arial"/>
          <w:szCs w:val="20"/>
        </w:rPr>
        <w:t>CFC-11; air-sea flux; lifetime estimates; emission estimates</w:t>
      </w:r>
    </w:p>
    <w:p w14:paraId="1265A261" w14:textId="77777777" w:rsidR="00623869" w:rsidRDefault="00623869" w:rsidP="00E6133D">
      <w:pPr>
        <w:rPr>
          <w:rFonts w:ascii="Arial" w:hAnsi="Arial" w:cs="Arial"/>
          <w:b/>
          <w:szCs w:val="20"/>
        </w:rPr>
      </w:pPr>
    </w:p>
    <w:p w14:paraId="788EAF02" w14:textId="21CEB795" w:rsidR="00E6133D" w:rsidRPr="00E6133D" w:rsidRDefault="00E6133D" w:rsidP="00E6133D">
      <w:pPr>
        <w:rPr>
          <w:rFonts w:ascii="Arial" w:hAnsi="Arial" w:cs="Arial"/>
          <w:b/>
          <w:szCs w:val="20"/>
        </w:rPr>
      </w:pPr>
      <w:r w:rsidRPr="00E6133D">
        <w:rPr>
          <w:rFonts w:ascii="Arial" w:hAnsi="Arial" w:cs="Arial"/>
          <w:b/>
          <w:szCs w:val="20"/>
        </w:rPr>
        <w:t>This PDF file includes:</w:t>
      </w:r>
    </w:p>
    <w:p w14:paraId="14DCCC60" w14:textId="77777777" w:rsidR="00E6133D" w:rsidRPr="00E6133D" w:rsidRDefault="00E6133D" w:rsidP="00E6133D">
      <w:pPr>
        <w:ind w:left="720"/>
        <w:contextualSpacing/>
        <w:rPr>
          <w:rFonts w:ascii="Arial" w:hAnsi="Arial" w:cs="Arial"/>
          <w:szCs w:val="20"/>
        </w:rPr>
      </w:pPr>
      <w:r w:rsidRPr="00E6133D">
        <w:rPr>
          <w:rFonts w:ascii="Arial" w:hAnsi="Arial" w:cs="Arial"/>
          <w:szCs w:val="20"/>
        </w:rPr>
        <w:t>Main Text</w:t>
      </w:r>
    </w:p>
    <w:p w14:paraId="4EEAF45F" w14:textId="65229480" w:rsidR="00474D11" w:rsidRDefault="00E6133D" w:rsidP="00474D11">
      <w:pPr>
        <w:ind w:left="720"/>
        <w:contextualSpacing/>
        <w:rPr>
          <w:rFonts w:ascii="Arial" w:hAnsi="Arial" w:cs="Arial"/>
          <w:szCs w:val="20"/>
        </w:rPr>
      </w:pPr>
      <w:r w:rsidRPr="00E6133D">
        <w:rPr>
          <w:rFonts w:ascii="Arial" w:hAnsi="Arial" w:cs="Arial"/>
          <w:szCs w:val="20"/>
        </w:rPr>
        <w:t xml:space="preserve">Figures 1 to </w:t>
      </w:r>
      <w:r w:rsidR="006B2C0F">
        <w:rPr>
          <w:rFonts w:ascii="Arial" w:hAnsi="Arial" w:cs="Arial"/>
          <w:szCs w:val="20"/>
        </w:rPr>
        <w:t>4</w:t>
      </w:r>
    </w:p>
    <w:p w14:paraId="06589A43" w14:textId="09AB4B58" w:rsidR="00E6133D" w:rsidRDefault="00E6133D" w:rsidP="00474D11">
      <w:pPr>
        <w:ind w:left="720"/>
        <w:contextualSpacing/>
        <w:rPr>
          <w:rFonts w:ascii="Arial" w:hAnsi="Arial" w:cs="Arial"/>
          <w:szCs w:val="20"/>
        </w:rPr>
      </w:pPr>
      <w:r w:rsidRPr="00E6133D">
        <w:rPr>
          <w:rFonts w:ascii="Arial" w:hAnsi="Arial" w:cs="Arial"/>
          <w:szCs w:val="20"/>
        </w:rPr>
        <w:t>Table 1</w:t>
      </w:r>
    </w:p>
    <w:p w14:paraId="77F9E8EA" w14:textId="1502DF08" w:rsidR="0069531A" w:rsidRPr="00DC623A" w:rsidRDefault="0069531A" w:rsidP="0069531A">
      <w:pPr>
        <w:spacing w:after="0"/>
        <w:ind w:firstLine="720"/>
        <w:rPr>
          <w:rFonts w:ascii="Arial" w:hAnsi="Arial" w:cs="Arial"/>
        </w:rPr>
      </w:pPr>
      <w:r w:rsidRPr="00DC623A">
        <w:rPr>
          <w:rFonts w:ascii="Arial" w:hAnsi="Arial" w:cs="Arial"/>
        </w:rPr>
        <w:t>Figures S1 to S</w:t>
      </w:r>
      <w:r w:rsidR="006B2C0F">
        <w:rPr>
          <w:rFonts w:ascii="Arial" w:hAnsi="Arial" w:cs="Arial"/>
        </w:rPr>
        <w:t>8</w:t>
      </w:r>
    </w:p>
    <w:p w14:paraId="4520232D" w14:textId="0B762299" w:rsidR="0069531A" w:rsidRPr="00474D11" w:rsidRDefault="0069531A" w:rsidP="0069531A">
      <w:pPr>
        <w:spacing w:after="0"/>
        <w:ind w:left="720"/>
        <w:contextualSpacing/>
        <w:rPr>
          <w:rFonts w:ascii="Arial" w:hAnsi="Arial" w:cs="Arial"/>
          <w:szCs w:val="20"/>
        </w:rPr>
      </w:pPr>
      <w:r w:rsidRPr="00DC623A">
        <w:rPr>
          <w:rFonts w:ascii="Arial" w:hAnsi="Arial" w:cs="Arial"/>
        </w:rPr>
        <w:t>Table S1</w:t>
      </w:r>
    </w:p>
    <w:p w14:paraId="1022AED8" w14:textId="77777777" w:rsidR="00E6133D" w:rsidRPr="00980C22" w:rsidRDefault="00E6133D" w:rsidP="00E6133D">
      <w:pPr>
        <w:keepNext/>
        <w:pBdr>
          <w:top w:val="nil"/>
          <w:left w:val="nil"/>
          <w:bottom w:val="nil"/>
          <w:right w:val="nil"/>
          <w:between w:val="nil"/>
        </w:pBdr>
        <w:spacing w:before="240" w:after="60"/>
        <w:rPr>
          <w:rFonts w:ascii="Arial" w:hAnsi="Arial" w:cs="Arial"/>
          <w:b/>
          <w:color w:val="000000"/>
          <w:szCs w:val="20"/>
        </w:rPr>
      </w:pPr>
      <w:bookmarkStart w:id="3" w:name="30j0zll" w:colFirst="0" w:colLast="0"/>
      <w:bookmarkStart w:id="4" w:name="1fob9te" w:colFirst="0" w:colLast="0"/>
      <w:bookmarkEnd w:id="3"/>
      <w:bookmarkEnd w:id="4"/>
      <w:r w:rsidRPr="00980C22">
        <w:rPr>
          <w:rFonts w:ascii="Arial" w:hAnsi="Arial" w:cs="Arial"/>
          <w:b/>
          <w:color w:val="000000"/>
          <w:szCs w:val="20"/>
        </w:rPr>
        <w:t>Abstract</w:t>
      </w:r>
    </w:p>
    <w:p w14:paraId="53384EF7" w14:textId="7B19F090" w:rsidR="0012539F" w:rsidRPr="0012539F" w:rsidRDefault="0012539F" w:rsidP="003328B4">
      <w:pPr>
        <w:keepNext/>
        <w:pBdr>
          <w:top w:val="nil"/>
          <w:left w:val="nil"/>
          <w:bottom w:val="nil"/>
          <w:right w:val="nil"/>
          <w:between w:val="nil"/>
        </w:pBdr>
        <w:spacing w:before="240" w:after="60"/>
        <w:jc w:val="both"/>
        <w:rPr>
          <w:rFonts w:ascii="Arial" w:hAnsi="Arial" w:cs="Arial"/>
          <w:color w:val="000000"/>
          <w:szCs w:val="20"/>
        </w:rPr>
      </w:pPr>
      <w:r w:rsidRPr="0012539F">
        <w:rPr>
          <w:rFonts w:ascii="Arial" w:hAnsi="Arial" w:cs="Arial"/>
          <w:color w:val="000000"/>
          <w:szCs w:val="20"/>
        </w:rPr>
        <w:t xml:space="preserve">The ocean is a reservoir for CFC-11, a major ozone-depleting chemical. Anthropogenic production of CFC-11 dramatically decreased in the 1990s under the Montreal Protocol, which stipulated a global phase-out of production by 2010. However, studies raise questions about current overall emission levels, </w:t>
      </w:r>
      <w:r w:rsidR="008C3F3C">
        <w:rPr>
          <w:rFonts w:ascii="Arial" w:hAnsi="Arial" w:cs="Arial"/>
          <w:color w:val="000000"/>
          <w:szCs w:val="20"/>
        </w:rPr>
        <w:t xml:space="preserve">and </w:t>
      </w:r>
      <w:r w:rsidR="00292A50">
        <w:rPr>
          <w:rFonts w:ascii="Arial" w:hAnsi="Arial" w:cs="Arial"/>
          <w:color w:val="000000"/>
          <w:szCs w:val="20"/>
        </w:rPr>
        <w:t>indicate</w:t>
      </w:r>
      <w:r w:rsidRPr="0012539F">
        <w:rPr>
          <w:rFonts w:ascii="Arial" w:hAnsi="Arial" w:cs="Arial"/>
          <w:color w:val="000000"/>
          <w:szCs w:val="20"/>
        </w:rPr>
        <w:t xml:space="preserve"> unexpected increases of CFC-11 emissions of about 10 Gg yr</w:t>
      </w:r>
      <w:r w:rsidRPr="0012539F">
        <w:rPr>
          <w:rFonts w:ascii="Arial" w:hAnsi="Arial" w:cs="Arial"/>
          <w:color w:val="000000"/>
          <w:szCs w:val="20"/>
          <w:vertAlign w:val="superscript"/>
        </w:rPr>
        <w:t>-1</w:t>
      </w:r>
      <w:r w:rsidRPr="0012539F">
        <w:rPr>
          <w:rFonts w:ascii="Arial" w:hAnsi="Arial" w:cs="Arial"/>
          <w:color w:val="000000"/>
          <w:szCs w:val="20"/>
        </w:rPr>
        <w:t xml:space="preserve"> </w:t>
      </w:r>
      <w:r w:rsidR="000E4C9F">
        <w:rPr>
          <w:rFonts w:ascii="Arial" w:hAnsi="Arial" w:cs="Arial"/>
          <w:color w:val="000000"/>
          <w:szCs w:val="20"/>
        </w:rPr>
        <w:t>after</w:t>
      </w:r>
      <w:r w:rsidR="000E4C9F" w:rsidRPr="0012539F">
        <w:rPr>
          <w:rFonts w:ascii="Arial" w:hAnsi="Arial" w:cs="Arial"/>
          <w:color w:val="000000"/>
          <w:szCs w:val="20"/>
        </w:rPr>
        <w:t xml:space="preserve"> </w:t>
      </w:r>
      <w:r w:rsidR="004F2A2F">
        <w:rPr>
          <w:rFonts w:ascii="Arial" w:hAnsi="Arial" w:cs="Arial"/>
          <w:color w:val="000000"/>
          <w:szCs w:val="20"/>
        </w:rPr>
        <w:t>2013</w:t>
      </w:r>
      <w:r w:rsidRPr="0012539F">
        <w:rPr>
          <w:rFonts w:ascii="Arial" w:hAnsi="Arial" w:cs="Arial"/>
          <w:color w:val="000000"/>
          <w:szCs w:val="20"/>
        </w:rPr>
        <w:t xml:space="preserve"> (based upon measured atmospheric concentrations </w:t>
      </w:r>
      <w:r w:rsidR="000E4C9F">
        <w:rPr>
          <w:rFonts w:ascii="Arial" w:hAnsi="Arial" w:cs="Arial"/>
          <w:color w:val="000000"/>
          <w:szCs w:val="20"/>
        </w:rPr>
        <w:t>and</w:t>
      </w:r>
      <w:r w:rsidRPr="0012539F">
        <w:rPr>
          <w:rFonts w:ascii="Arial" w:hAnsi="Arial" w:cs="Arial"/>
          <w:color w:val="000000"/>
          <w:szCs w:val="20"/>
        </w:rPr>
        <w:t xml:space="preserve"> an assumed atmospheric lifetime). These findings heighten the need to understand processes that could affect the CFC-11 lifetime, including ocean fluxes. We evaluate for the first time how ocean uptake and release through 2300 affect</w:t>
      </w:r>
      <w:r w:rsidR="007567C7">
        <w:rPr>
          <w:rFonts w:ascii="Arial" w:hAnsi="Arial" w:cs="Arial"/>
          <w:color w:val="000000"/>
          <w:szCs w:val="20"/>
        </w:rPr>
        <w:t>s</w:t>
      </w:r>
      <w:r w:rsidRPr="0012539F">
        <w:rPr>
          <w:rFonts w:ascii="Arial" w:hAnsi="Arial" w:cs="Arial"/>
          <w:color w:val="000000"/>
          <w:szCs w:val="20"/>
        </w:rPr>
        <w:t xml:space="preserve"> CFC-11 lifetimes, emission estimates, and the long-term return of CFC-11 from the ocean reservoir. We show that ocean uptake yields a shorter </w:t>
      </w:r>
      <w:r w:rsidR="006945D8">
        <w:rPr>
          <w:rFonts w:ascii="Arial" w:hAnsi="Arial" w:cs="Arial"/>
          <w:color w:val="000000"/>
          <w:szCs w:val="20"/>
        </w:rPr>
        <w:t>total</w:t>
      </w:r>
      <w:r w:rsidR="006945D8" w:rsidRPr="0012539F">
        <w:rPr>
          <w:rFonts w:ascii="Arial" w:hAnsi="Arial" w:cs="Arial"/>
          <w:color w:val="000000"/>
          <w:szCs w:val="20"/>
        </w:rPr>
        <w:t xml:space="preserve"> </w:t>
      </w:r>
      <w:r w:rsidRPr="0012539F">
        <w:rPr>
          <w:rFonts w:ascii="Arial" w:hAnsi="Arial" w:cs="Arial"/>
          <w:color w:val="000000"/>
          <w:szCs w:val="20"/>
        </w:rPr>
        <w:t xml:space="preserve">lifetime and larger inferred emission of atmospheric CFC-11 from 1930 to 2075 compared to estimates using only atmospheric processes. Ocean flux changes over time </w:t>
      </w:r>
      <w:r w:rsidR="000E4C9F">
        <w:rPr>
          <w:rFonts w:ascii="Arial" w:hAnsi="Arial" w:cs="Arial"/>
          <w:color w:val="000000"/>
          <w:szCs w:val="20"/>
        </w:rPr>
        <w:t>result in</w:t>
      </w:r>
      <w:r w:rsidR="000B56C0">
        <w:rPr>
          <w:rFonts w:ascii="Arial" w:hAnsi="Arial" w:cs="Arial"/>
          <w:color w:val="000000"/>
          <w:szCs w:val="20"/>
        </w:rPr>
        <w:t xml:space="preserve"> small but not completely negligible effect</w:t>
      </w:r>
      <w:r w:rsidR="000E4C9F">
        <w:rPr>
          <w:rFonts w:ascii="Arial" w:hAnsi="Arial" w:cs="Arial"/>
          <w:color w:val="000000"/>
          <w:szCs w:val="20"/>
        </w:rPr>
        <w:t>s</w:t>
      </w:r>
      <w:r w:rsidR="000B56C0">
        <w:rPr>
          <w:rFonts w:ascii="Arial" w:hAnsi="Arial" w:cs="Arial"/>
          <w:color w:val="000000"/>
          <w:szCs w:val="20"/>
        </w:rPr>
        <w:t xml:space="preserve"> on </w:t>
      </w:r>
      <w:r w:rsidRPr="0012539F">
        <w:rPr>
          <w:rFonts w:ascii="Arial" w:hAnsi="Arial" w:cs="Arial"/>
          <w:color w:val="000000"/>
          <w:szCs w:val="20"/>
        </w:rPr>
        <w:t xml:space="preserve">the calculated </w:t>
      </w:r>
      <w:r w:rsidRPr="0012539F">
        <w:rPr>
          <w:rFonts w:ascii="Arial" w:hAnsi="Arial" w:cs="Arial"/>
          <w:color w:val="000000"/>
          <w:szCs w:val="20"/>
        </w:rPr>
        <w:lastRenderedPageBreak/>
        <w:t>unexpected emissions change (</w:t>
      </w:r>
      <w:r w:rsidR="0059334D">
        <w:rPr>
          <w:rFonts w:ascii="Arial" w:hAnsi="Arial" w:cs="Arial"/>
          <w:color w:val="000000"/>
          <w:szCs w:val="20"/>
        </w:rPr>
        <w:t xml:space="preserve">decreasing it </w:t>
      </w:r>
      <w:r w:rsidRPr="0012539F">
        <w:rPr>
          <w:rFonts w:ascii="Arial" w:hAnsi="Arial" w:cs="Arial"/>
          <w:color w:val="000000"/>
          <w:szCs w:val="20"/>
        </w:rPr>
        <w:t>by 0.4 ± 0.3 Gg yr</w:t>
      </w:r>
      <w:r w:rsidRPr="0012539F">
        <w:rPr>
          <w:rFonts w:ascii="Arial" w:hAnsi="Arial" w:cs="Arial"/>
          <w:color w:val="000000"/>
          <w:szCs w:val="20"/>
          <w:vertAlign w:val="superscript"/>
        </w:rPr>
        <w:t>-1</w:t>
      </w:r>
      <w:r w:rsidRPr="0012539F">
        <w:rPr>
          <w:rFonts w:ascii="Arial" w:hAnsi="Arial" w:cs="Arial"/>
          <w:color w:val="000000"/>
          <w:szCs w:val="20"/>
        </w:rPr>
        <w:t xml:space="preserve">). Moreover, it is expected that the ocean </w:t>
      </w:r>
      <w:r w:rsidR="00F52C63">
        <w:rPr>
          <w:rFonts w:ascii="Arial" w:hAnsi="Arial" w:cs="Arial"/>
          <w:color w:val="000000"/>
          <w:szCs w:val="20"/>
        </w:rPr>
        <w:t xml:space="preserve">will </w:t>
      </w:r>
      <w:r w:rsidRPr="0012539F">
        <w:rPr>
          <w:rFonts w:ascii="Arial" w:hAnsi="Arial" w:cs="Arial"/>
          <w:color w:val="000000"/>
          <w:szCs w:val="20"/>
        </w:rPr>
        <w:t xml:space="preserve">eventually become a source of CFC-11, increasing its </w:t>
      </w:r>
      <w:r w:rsidR="006945D8">
        <w:rPr>
          <w:rFonts w:ascii="Arial" w:hAnsi="Arial" w:cs="Arial"/>
          <w:color w:val="000000"/>
          <w:szCs w:val="20"/>
        </w:rPr>
        <w:t>total</w:t>
      </w:r>
      <w:r w:rsidR="006945D8" w:rsidRPr="0012539F">
        <w:rPr>
          <w:rFonts w:ascii="Arial" w:hAnsi="Arial" w:cs="Arial"/>
          <w:color w:val="000000"/>
          <w:szCs w:val="20"/>
        </w:rPr>
        <w:t xml:space="preserve"> </w:t>
      </w:r>
      <w:r w:rsidRPr="0012539F">
        <w:rPr>
          <w:rFonts w:ascii="Arial" w:hAnsi="Arial" w:cs="Arial"/>
          <w:color w:val="000000"/>
          <w:szCs w:val="20"/>
        </w:rPr>
        <w:t xml:space="preserve">lifetime thereafter. Ocean outgassing should produce detectable increases in </w:t>
      </w:r>
      <w:r w:rsidR="008C3F3C">
        <w:rPr>
          <w:rFonts w:ascii="Arial" w:hAnsi="Arial" w:cs="Arial"/>
          <w:color w:val="000000"/>
          <w:szCs w:val="20"/>
        </w:rPr>
        <w:t xml:space="preserve">global </w:t>
      </w:r>
      <w:r w:rsidRPr="0012539F">
        <w:rPr>
          <w:rFonts w:ascii="Arial" w:hAnsi="Arial" w:cs="Arial"/>
          <w:color w:val="000000"/>
          <w:szCs w:val="20"/>
        </w:rPr>
        <w:t>atmospheric CFC-11 abundances by the mid-2100s, with emission of around 0.5 Gg yr</w:t>
      </w:r>
      <w:r w:rsidRPr="0012539F">
        <w:rPr>
          <w:rFonts w:ascii="Arial" w:hAnsi="Arial" w:cs="Arial"/>
          <w:color w:val="000000"/>
          <w:szCs w:val="20"/>
          <w:vertAlign w:val="superscript"/>
        </w:rPr>
        <w:t>-1</w:t>
      </w:r>
      <w:r w:rsidRPr="0012539F">
        <w:rPr>
          <w:rFonts w:ascii="Arial" w:hAnsi="Arial" w:cs="Arial"/>
          <w:color w:val="000000"/>
          <w:szCs w:val="20"/>
        </w:rPr>
        <w:t xml:space="preserve">; this should not be confused with illicit production at that time. An illustrative model projection suggests that climate change is expected to make the ocean a weaker reservoir for CFC-11, advancing the detectable change in </w:t>
      </w:r>
      <w:r w:rsidR="00E900C6">
        <w:rPr>
          <w:rFonts w:ascii="Arial" w:hAnsi="Arial" w:cs="Arial"/>
          <w:color w:val="000000"/>
          <w:szCs w:val="20"/>
        </w:rPr>
        <w:t xml:space="preserve">global </w:t>
      </w:r>
      <w:r w:rsidRPr="0012539F">
        <w:rPr>
          <w:rFonts w:ascii="Arial" w:hAnsi="Arial" w:cs="Arial"/>
          <w:color w:val="000000"/>
          <w:szCs w:val="20"/>
        </w:rPr>
        <w:t xml:space="preserve">atmospheric mixing ratio by about </w:t>
      </w:r>
      <w:r w:rsidR="001E3DAD">
        <w:rPr>
          <w:rFonts w:ascii="Arial" w:hAnsi="Arial" w:cs="Arial"/>
          <w:color w:val="000000"/>
          <w:szCs w:val="20"/>
        </w:rPr>
        <w:t>5</w:t>
      </w:r>
      <w:r w:rsidRPr="0012539F">
        <w:rPr>
          <w:rFonts w:ascii="Arial" w:hAnsi="Arial" w:cs="Arial"/>
          <w:color w:val="000000"/>
          <w:szCs w:val="20"/>
        </w:rPr>
        <w:t xml:space="preserve"> years.</w:t>
      </w:r>
    </w:p>
    <w:p w14:paraId="45398465" w14:textId="77777777" w:rsidR="00E6133D" w:rsidRPr="00980C22" w:rsidRDefault="00E6133D" w:rsidP="00E6133D">
      <w:pPr>
        <w:keepNext/>
        <w:pBdr>
          <w:top w:val="nil"/>
          <w:left w:val="nil"/>
          <w:bottom w:val="nil"/>
          <w:right w:val="nil"/>
          <w:between w:val="nil"/>
        </w:pBdr>
        <w:spacing w:before="240" w:after="60"/>
        <w:rPr>
          <w:rFonts w:ascii="Arial" w:hAnsi="Arial" w:cs="Arial"/>
          <w:b/>
          <w:color w:val="000000"/>
          <w:szCs w:val="20"/>
        </w:rPr>
      </w:pPr>
      <w:r w:rsidRPr="00980C22">
        <w:rPr>
          <w:rFonts w:ascii="Arial" w:hAnsi="Arial" w:cs="Arial"/>
          <w:b/>
          <w:color w:val="000000"/>
          <w:szCs w:val="20"/>
        </w:rPr>
        <w:t>Significance Statement</w:t>
      </w:r>
    </w:p>
    <w:p w14:paraId="4A98E00C" w14:textId="070F601C" w:rsidR="00E6133D" w:rsidRPr="00980C22" w:rsidRDefault="006F7721" w:rsidP="00C24E29">
      <w:pPr>
        <w:keepNext/>
        <w:pBdr>
          <w:top w:val="nil"/>
          <w:left w:val="nil"/>
          <w:bottom w:val="nil"/>
          <w:right w:val="nil"/>
          <w:between w:val="nil"/>
        </w:pBdr>
        <w:spacing w:before="240" w:after="60"/>
        <w:jc w:val="both"/>
        <w:rPr>
          <w:rFonts w:ascii="Arial" w:hAnsi="Arial" w:cs="Arial"/>
          <w:color w:val="000000"/>
          <w:szCs w:val="20"/>
        </w:rPr>
      </w:pPr>
      <w:r w:rsidRPr="006F7721">
        <w:rPr>
          <w:rFonts w:ascii="Arial" w:hAnsi="Arial" w:cs="Arial"/>
          <w:color w:val="000000"/>
          <w:szCs w:val="20"/>
        </w:rPr>
        <w:t xml:space="preserve">Manufactured CFC-11 is depleting the Antarctic ozone layer. CFC </w:t>
      </w:r>
      <w:r w:rsidR="00BB56A4">
        <w:rPr>
          <w:rFonts w:ascii="Arial" w:hAnsi="Arial" w:cs="Arial"/>
          <w:color w:val="000000"/>
          <w:szCs w:val="20"/>
        </w:rPr>
        <w:t>production has</w:t>
      </w:r>
      <w:r w:rsidRPr="006F7721">
        <w:rPr>
          <w:rFonts w:ascii="Arial" w:hAnsi="Arial" w:cs="Arial"/>
          <w:color w:val="000000"/>
          <w:szCs w:val="20"/>
        </w:rPr>
        <w:t xml:space="preserve"> been strictly controlled by the Montreal Protocol</w:t>
      </w:r>
      <w:r w:rsidR="00BD466E">
        <w:rPr>
          <w:rFonts w:ascii="Arial" w:hAnsi="Arial" w:cs="Arial"/>
          <w:color w:val="000000"/>
          <w:szCs w:val="20"/>
        </w:rPr>
        <w:t>,</w:t>
      </w:r>
      <w:r w:rsidRPr="006F7721">
        <w:rPr>
          <w:rFonts w:ascii="Arial" w:hAnsi="Arial" w:cs="Arial"/>
          <w:color w:val="000000"/>
          <w:szCs w:val="20"/>
        </w:rPr>
        <w:t xml:space="preserve"> but </w:t>
      </w:r>
      <w:r w:rsidR="000A25B2">
        <w:rPr>
          <w:rFonts w:ascii="Arial" w:hAnsi="Arial" w:cs="Arial"/>
          <w:color w:val="000000"/>
          <w:szCs w:val="20"/>
        </w:rPr>
        <w:t>emission estimate</w:t>
      </w:r>
      <w:r w:rsidR="001B4356">
        <w:rPr>
          <w:rFonts w:ascii="Arial" w:hAnsi="Arial" w:cs="Arial"/>
          <w:color w:val="000000"/>
          <w:szCs w:val="20"/>
        </w:rPr>
        <w:t>s</w:t>
      </w:r>
      <w:r w:rsidR="000A25B2">
        <w:rPr>
          <w:rFonts w:ascii="Arial" w:hAnsi="Arial" w:cs="Arial"/>
          <w:color w:val="000000"/>
          <w:szCs w:val="20"/>
        </w:rPr>
        <w:t xml:space="preserve"> </w:t>
      </w:r>
      <w:r w:rsidR="001B4356">
        <w:rPr>
          <w:rFonts w:ascii="Arial" w:hAnsi="Arial" w:cs="Arial"/>
          <w:color w:val="000000"/>
          <w:szCs w:val="20"/>
        </w:rPr>
        <w:t xml:space="preserve">are </w:t>
      </w:r>
      <w:r w:rsidRPr="006F7721">
        <w:rPr>
          <w:rFonts w:ascii="Arial" w:hAnsi="Arial" w:cs="Arial"/>
          <w:color w:val="000000"/>
          <w:szCs w:val="20"/>
        </w:rPr>
        <w:t>very sensitive to choice</w:t>
      </w:r>
      <w:r w:rsidR="00DA0DD6">
        <w:rPr>
          <w:rFonts w:ascii="Arial" w:hAnsi="Arial" w:cs="Arial"/>
          <w:color w:val="000000"/>
          <w:szCs w:val="20"/>
        </w:rPr>
        <w:t>s</w:t>
      </w:r>
      <w:r w:rsidRPr="006F7721">
        <w:rPr>
          <w:rFonts w:ascii="Arial" w:hAnsi="Arial" w:cs="Arial"/>
          <w:color w:val="000000"/>
          <w:szCs w:val="20"/>
        </w:rPr>
        <w:t xml:space="preserve"> of lifetime</w:t>
      </w:r>
      <w:r w:rsidR="00DA0DD6">
        <w:rPr>
          <w:rFonts w:ascii="Arial" w:hAnsi="Arial" w:cs="Arial"/>
          <w:color w:val="000000"/>
          <w:szCs w:val="20"/>
        </w:rPr>
        <w:t>s</w:t>
      </w:r>
      <w:r w:rsidRPr="006F7721">
        <w:rPr>
          <w:rFonts w:ascii="Arial" w:hAnsi="Arial" w:cs="Arial"/>
          <w:color w:val="000000"/>
          <w:szCs w:val="20"/>
        </w:rPr>
        <w:t xml:space="preserve">, which </w:t>
      </w:r>
      <w:r w:rsidR="0047767F">
        <w:rPr>
          <w:rFonts w:ascii="Arial" w:hAnsi="Arial" w:cs="Arial"/>
          <w:color w:val="000000"/>
          <w:szCs w:val="20"/>
        </w:rPr>
        <w:t>are</w:t>
      </w:r>
      <w:r w:rsidRPr="006F7721">
        <w:rPr>
          <w:rFonts w:ascii="Arial" w:hAnsi="Arial" w:cs="Arial"/>
          <w:color w:val="000000"/>
          <w:szCs w:val="20"/>
        </w:rPr>
        <w:t xml:space="preserve"> often assumed to be constant over time. We employ </w:t>
      </w:r>
      <w:r w:rsidR="00FD613E">
        <w:rPr>
          <w:rFonts w:ascii="Arial" w:hAnsi="Arial" w:cs="Arial"/>
          <w:color w:val="000000"/>
          <w:szCs w:val="20"/>
        </w:rPr>
        <w:t xml:space="preserve">a </w:t>
      </w:r>
      <w:r w:rsidR="00F0250A">
        <w:rPr>
          <w:rFonts w:ascii="Arial" w:hAnsi="Arial" w:cs="Arial"/>
          <w:color w:val="000000"/>
          <w:szCs w:val="20"/>
        </w:rPr>
        <w:t xml:space="preserve">hierarchy of </w:t>
      </w:r>
      <w:r w:rsidRPr="006F7721">
        <w:rPr>
          <w:rFonts w:ascii="Arial" w:hAnsi="Arial" w:cs="Arial"/>
          <w:color w:val="000000"/>
          <w:szCs w:val="20"/>
        </w:rPr>
        <w:t>model</w:t>
      </w:r>
      <w:r w:rsidR="00405DFE">
        <w:rPr>
          <w:rFonts w:ascii="Arial" w:hAnsi="Arial" w:cs="Arial"/>
          <w:color w:val="000000"/>
          <w:szCs w:val="20"/>
        </w:rPr>
        <w:t>s</w:t>
      </w:r>
      <w:r w:rsidRPr="006F7721">
        <w:rPr>
          <w:rFonts w:ascii="Arial" w:hAnsi="Arial" w:cs="Arial"/>
          <w:color w:val="000000"/>
          <w:szCs w:val="20"/>
        </w:rPr>
        <w:t xml:space="preserve"> to study the effect of the ocean on the time-dependent uptake and release of atmospheric CFC-11. The ocean is a sink for CFC-11 and </w:t>
      </w:r>
      <w:r w:rsidR="0044160A">
        <w:rPr>
          <w:rFonts w:ascii="Arial" w:hAnsi="Arial" w:cs="Arial"/>
          <w:color w:val="000000"/>
          <w:szCs w:val="20"/>
        </w:rPr>
        <w:t>significantly</w:t>
      </w:r>
      <w:r w:rsidR="0044160A" w:rsidRPr="006F7721">
        <w:rPr>
          <w:rFonts w:ascii="Arial" w:hAnsi="Arial" w:cs="Arial"/>
          <w:color w:val="000000"/>
          <w:szCs w:val="20"/>
        </w:rPr>
        <w:t xml:space="preserve"> </w:t>
      </w:r>
      <w:r w:rsidRPr="006F7721">
        <w:rPr>
          <w:rFonts w:ascii="Arial" w:hAnsi="Arial" w:cs="Arial"/>
          <w:color w:val="000000"/>
          <w:szCs w:val="20"/>
        </w:rPr>
        <w:t>affect</w:t>
      </w:r>
      <w:r w:rsidR="0044160A">
        <w:rPr>
          <w:rFonts w:ascii="Arial" w:hAnsi="Arial" w:cs="Arial"/>
          <w:color w:val="000000"/>
          <w:szCs w:val="20"/>
        </w:rPr>
        <w:t>s</w:t>
      </w:r>
      <w:r w:rsidRPr="006F7721">
        <w:rPr>
          <w:rFonts w:ascii="Arial" w:hAnsi="Arial" w:cs="Arial"/>
          <w:color w:val="000000"/>
          <w:szCs w:val="20"/>
        </w:rPr>
        <w:t xml:space="preserve"> its </w:t>
      </w:r>
      <w:r w:rsidR="006945D8">
        <w:rPr>
          <w:rFonts w:ascii="Arial" w:hAnsi="Arial" w:cs="Arial"/>
          <w:color w:val="000000"/>
          <w:szCs w:val="20"/>
        </w:rPr>
        <w:t>total</w:t>
      </w:r>
      <w:r w:rsidR="006945D8" w:rsidRPr="006F7721">
        <w:rPr>
          <w:rFonts w:ascii="Arial" w:hAnsi="Arial" w:cs="Arial"/>
          <w:color w:val="000000"/>
          <w:szCs w:val="20"/>
        </w:rPr>
        <w:t xml:space="preserve"> </w:t>
      </w:r>
      <w:r w:rsidRPr="006F7721">
        <w:rPr>
          <w:rFonts w:ascii="Arial" w:hAnsi="Arial" w:cs="Arial"/>
          <w:color w:val="000000"/>
          <w:szCs w:val="20"/>
        </w:rPr>
        <w:t>lifetime and hence the emission inferred from concentration data of past decades</w:t>
      </w:r>
      <w:r w:rsidR="00A94DB6">
        <w:rPr>
          <w:rFonts w:ascii="Arial" w:hAnsi="Arial" w:cs="Arial"/>
          <w:color w:val="000000"/>
          <w:szCs w:val="20"/>
        </w:rPr>
        <w:t>. This</w:t>
      </w:r>
      <w:r w:rsidR="00A94B30">
        <w:rPr>
          <w:rFonts w:ascii="Arial" w:hAnsi="Arial" w:cs="Arial"/>
          <w:color w:val="000000"/>
          <w:szCs w:val="20"/>
        </w:rPr>
        <w:t xml:space="preserve"> has </w:t>
      </w:r>
      <w:r w:rsidR="0083429E">
        <w:rPr>
          <w:rFonts w:ascii="Arial" w:hAnsi="Arial" w:cs="Arial"/>
          <w:color w:val="000000"/>
          <w:szCs w:val="20"/>
        </w:rPr>
        <w:t xml:space="preserve">not been </w:t>
      </w:r>
      <w:r w:rsidR="00C62CEE">
        <w:rPr>
          <w:rFonts w:ascii="Arial" w:hAnsi="Arial" w:cs="Arial"/>
          <w:color w:val="000000"/>
          <w:szCs w:val="20"/>
        </w:rPr>
        <w:t xml:space="preserve">explicitly </w:t>
      </w:r>
      <w:r w:rsidR="00881A9B">
        <w:rPr>
          <w:rFonts w:ascii="Arial" w:hAnsi="Arial" w:cs="Arial"/>
          <w:color w:val="000000"/>
          <w:szCs w:val="20"/>
        </w:rPr>
        <w:t>included</w:t>
      </w:r>
      <w:r w:rsidR="00A94B30">
        <w:rPr>
          <w:rFonts w:ascii="Arial" w:hAnsi="Arial" w:cs="Arial"/>
          <w:color w:val="000000"/>
          <w:szCs w:val="20"/>
        </w:rPr>
        <w:t xml:space="preserve"> </w:t>
      </w:r>
      <w:r w:rsidR="00FE00B8">
        <w:rPr>
          <w:rFonts w:ascii="Arial" w:hAnsi="Arial" w:cs="Arial"/>
          <w:color w:val="000000"/>
          <w:szCs w:val="20"/>
        </w:rPr>
        <w:t xml:space="preserve">in </w:t>
      </w:r>
      <w:r w:rsidR="0083429E">
        <w:rPr>
          <w:rFonts w:ascii="Arial" w:hAnsi="Arial" w:cs="Arial"/>
          <w:color w:val="000000"/>
          <w:szCs w:val="20"/>
        </w:rPr>
        <w:t>international</w:t>
      </w:r>
      <w:r w:rsidR="00FE00B8">
        <w:rPr>
          <w:rFonts w:ascii="Arial" w:hAnsi="Arial" w:cs="Arial"/>
          <w:color w:val="000000"/>
          <w:szCs w:val="20"/>
        </w:rPr>
        <w:t xml:space="preserve"> ozone </w:t>
      </w:r>
      <w:r w:rsidR="0027784A">
        <w:rPr>
          <w:rFonts w:ascii="Arial" w:hAnsi="Arial" w:cs="Arial"/>
          <w:color w:val="000000"/>
          <w:szCs w:val="20"/>
        </w:rPr>
        <w:t>assessments</w:t>
      </w:r>
      <w:r w:rsidRPr="006F7721">
        <w:rPr>
          <w:rFonts w:ascii="Arial" w:hAnsi="Arial" w:cs="Arial"/>
          <w:color w:val="000000"/>
          <w:szCs w:val="20"/>
        </w:rPr>
        <w:t xml:space="preserve">. </w:t>
      </w:r>
      <w:r w:rsidR="00961F73">
        <w:rPr>
          <w:rFonts w:ascii="Arial" w:hAnsi="Arial" w:cs="Arial"/>
          <w:color w:val="000000"/>
          <w:szCs w:val="20"/>
        </w:rPr>
        <w:t>We show that as</w:t>
      </w:r>
      <w:r w:rsidR="00E159C0">
        <w:rPr>
          <w:rFonts w:ascii="Arial" w:hAnsi="Arial" w:cs="Arial"/>
          <w:color w:val="000000"/>
          <w:szCs w:val="20"/>
        </w:rPr>
        <w:t xml:space="preserve"> anthropogenic production ceases, </w:t>
      </w:r>
      <w:r w:rsidR="00961F73">
        <w:rPr>
          <w:rFonts w:ascii="Arial" w:hAnsi="Arial" w:cs="Arial"/>
          <w:color w:val="000000"/>
          <w:szCs w:val="20"/>
        </w:rPr>
        <w:t xml:space="preserve">ocean fluxes become more important, suggesting a need </w:t>
      </w:r>
      <w:r w:rsidR="00DA0DD6">
        <w:rPr>
          <w:rFonts w:ascii="Arial" w:hAnsi="Arial" w:cs="Arial"/>
          <w:color w:val="000000"/>
          <w:szCs w:val="20"/>
        </w:rPr>
        <w:t xml:space="preserve">for </w:t>
      </w:r>
      <w:r w:rsidR="00961F73">
        <w:rPr>
          <w:rFonts w:ascii="Arial" w:hAnsi="Arial" w:cs="Arial"/>
          <w:color w:val="000000"/>
          <w:szCs w:val="20"/>
        </w:rPr>
        <w:t>further stud</w:t>
      </w:r>
      <w:r w:rsidR="005831DE">
        <w:rPr>
          <w:rFonts w:ascii="Arial" w:hAnsi="Arial" w:cs="Arial"/>
          <w:color w:val="000000"/>
          <w:szCs w:val="20"/>
        </w:rPr>
        <w:t>ies with high-resolution global models</w:t>
      </w:r>
      <w:r w:rsidR="00961F73">
        <w:rPr>
          <w:rFonts w:ascii="Arial" w:hAnsi="Arial" w:cs="Arial"/>
          <w:color w:val="000000"/>
          <w:szCs w:val="20"/>
        </w:rPr>
        <w:t xml:space="preserve"> linking</w:t>
      </w:r>
      <w:r w:rsidR="00734D18">
        <w:rPr>
          <w:rFonts w:ascii="Arial" w:hAnsi="Arial" w:cs="Arial"/>
          <w:color w:val="000000"/>
          <w:szCs w:val="20"/>
        </w:rPr>
        <w:t xml:space="preserve"> </w:t>
      </w:r>
      <w:r w:rsidR="00C57B2B">
        <w:rPr>
          <w:rFonts w:ascii="Arial" w:hAnsi="Arial" w:cs="Arial"/>
          <w:color w:val="000000"/>
          <w:szCs w:val="20"/>
        </w:rPr>
        <w:t>atmospheric chemistry</w:t>
      </w:r>
      <w:r w:rsidR="00961F73">
        <w:rPr>
          <w:rFonts w:ascii="Arial" w:hAnsi="Arial" w:cs="Arial"/>
          <w:color w:val="000000"/>
          <w:szCs w:val="20"/>
        </w:rPr>
        <w:t xml:space="preserve"> and</w:t>
      </w:r>
      <w:r w:rsidR="00C57B2B">
        <w:rPr>
          <w:rFonts w:ascii="Arial" w:hAnsi="Arial" w:cs="Arial"/>
          <w:color w:val="000000"/>
          <w:szCs w:val="20"/>
        </w:rPr>
        <w:t xml:space="preserve"> </w:t>
      </w:r>
      <w:r w:rsidR="008637D6">
        <w:rPr>
          <w:rFonts w:ascii="Arial" w:hAnsi="Arial" w:cs="Arial"/>
          <w:color w:val="000000"/>
          <w:szCs w:val="20"/>
        </w:rPr>
        <w:t>ocean processes</w:t>
      </w:r>
      <w:r w:rsidR="00961F73">
        <w:rPr>
          <w:rFonts w:ascii="Arial" w:hAnsi="Arial" w:cs="Arial"/>
          <w:color w:val="000000"/>
          <w:szCs w:val="20"/>
        </w:rPr>
        <w:t>.</w:t>
      </w:r>
    </w:p>
    <w:p w14:paraId="65D7FF87" w14:textId="77777777" w:rsidR="00E6133D" w:rsidRDefault="00E6133D" w:rsidP="00E6133D">
      <w:pPr>
        <w:keepNext/>
        <w:pBdr>
          <w:top w:val="nil"/>
          <w:left w:val="nil"/>
          <w:bottom w:val="nil"/>
          <w:right w:val="nil"/>
          <w:between w:val="nil"/>
        </w:pBdr>
        <w:spacing w:before="240" w:after="60"/>
        <w:contextualSpacing/>
        <w:rPr>
          <w:rFonts w:ascii="Arial" w:hAnsi="Arial" w:cs="Arial"/>
          <w:color w:val="000000"/>
          <w:szCs w:val="20"/>
        </w:rPr>
      </w:pPr>
    </w:p>
    <w:p w14:paraId="2A72CFB6" w14:textId="77777777" w:rsidR="00980C22" w:rsidRPr="00980C22" w:rsidRDefault="00980C22" w:rsidP="00E6133D">
      <w:pPr>
        <w:keepNext/>
        <w:pBdr>
          <w:top w:val="nil"/>
          <w:left w:val="nil"/>
          <w:bottom w:val="nil"/>
          <w:right w:val="nil"/>
          <w:between w:val="nil"/>
        </w:pBdr>
        <w:spacing w:before="240" w:after="60"/>
        <w:contextualSpacing/>
        <w:rPr>
          <w:rFonts w:ascii="Arial" w:hAnsi="Arial" w:cs="Arial"/>
          <w:color w:val="000000"/>
          <w:szCs w:val="20"/>
        </w:rPr>
      </w:pPr>
    </w:p>
    <w:p w14:paraId="119741A7" w14:textId="77777777" w:rsidR="00E6133D" w:rsidRDefault="00E6133D" w:rsidP="00E6133D">
      <w:pPr>
        <w:keepNext/>
        <w:pBdr>
          <w:top w:val="nil"/>
          <w:left w:val="nil"/>
          <w:bottom w:val="nil"/>
          <w:right w:val="nil"/>
          <w:between w:val="nil"/>
        </w:pBdr>
        <w:spacing w:before="240" w:after="60"/>
        <w:contextualSpacing/>
        <w:rPr>
          <w:rFonts w:ascii="Arial" w:hAnsi="Arial" w:cs="Arial"/>
          <w:b/>
          <w:color w:val="000000"/>
          <w:szCs w:val="20"/>
        </w:rPr>
      </w:pPr>
      <w:r w:rsidRPr="00980C22">
        <w:rPr>
          <w:rFonts w:ascii="Arial" w:hAnsi="Arial" w:cs="Arial"/>
          <w:b/>
          <w:color w:val="000000"/>
          <w:szCs w:val="20"/>
        </w:rPr>
        <w:t>Main Text</w:t>
      </w:r>
    </w:p>
    <w:p w14:paraId="72BE508C" w14:textId="77777777" w:rsidR="00980C22" w:rsidRPr="00980C22" w:rsidRDefault="00980C22" w:rsidP="00E6133D">
      <w:pPr>
        <w:keepNext/>
        <w:pBdr>
          <w:top w:val="nil"/>
          <w:left w:val="nil"/>
          <w:bottom w:val="nil"/>
          <w:right w:val="nil"/>
          <w:between w:val="nil"/>
        </w:pBdr>
        <w:spacing w:before="240" w:after="60"/>
        <w:contextualSpacing/>
        <w:rPr>
          <w:rFonts w:ascii="Arial" w:hAnsi="Arial" w:cs="Arial"/>
          <w:b/>
          <w:color w:val="000000"/>
          <w:szCs w:val="20"/>
        </w:rPr>
      </w:pPr>
    </w:p>
    <w:p w14:paraId="0A25037F" w14:textId="77777777" w:rsidR="00E6133D" w:rsidRDefault="00E6133D" w:rsidP="00E6133D">
      <w:pPr>
        <w:keepNext/>
        <w:pBdr>
          <w:top w:val="nil"/>
          <w:left w:val="nil"/>
          <w:bottom w:val="nil"/>
          <w:right w:val="nil"/>
          <w:between w:val="nil"/>
        </w:pBdr>
        <w:spacing w:before="240" w:after="60"/>
        <w:contextualSpacing/>
        <w:rPr>
          <w:rFonts w:ascii="Arial" w:hAnsi="Arial" w:cs="Arial"/>
          <w:b/>
          <w:color w:val="000000"/>
          <w:szCs w:val="20"/>
        </w:rPr>
      </w:pPr>
      <w:r w:rsidRPr="00980C22">
        <w:rPr>
          <w:rFonts w:ascii="Arial" w:hAnsi="Arial" w:cs="Arial"/>
          <w:b/>
          <w:color w:val="000000"/>
          <w:szCs w:val="20"/>
        </w:rPr>
        <w:t>Introduction</w:t>
      </w:r>
    </w:p>
    <w:p w14:paraId="4903E3B2" w14:textId="77777777" w:rsidR="00980C22" w:rsidRPr="00980C22" w:rsidRDefault="00980C22" w:rsidP="00E6133D">
      <w:pPr>
        <w:keepNext/>
        <w:pBdr>
          <w:top w:val="nil"/>
          <w:left w:val="nil"/>
          <w:bottom w:val="nil"/>
          <w:right w:val="nil"/>
          <w:between w:val="nil"/>
        </w:pBdr>
        <w:spacing w:before="240" w:after="60"/>
        <w:contextualSpacing/>
        <w:rPr>
          <w:rFonts w:ascii="Arial" w:hAnsi="Arial" w:cs="Arial"/>
          <w:b/>
          <w:color w:val="000000"/>
          <w:szCs w:val="20"/>
        </w:rPr>
      </w:pPr>
    </w:p>
    <w:p w14:paraId="31932B49" w14:textId="77AC3DCD" w:rsidR="00BF1AA8" w:rsidRPr="00BF1AA8" w:rsidRDefault="00BF1AA8" w:rsidP="00BF1AA8">
      <w:pPr>
        <w:keepNext/>
        <w:pBdr>
          <w:top w:val="nil"/>
          <w:left w:val="nil"/>
          <w:bottom w:val="nil"/>
          <w:right w:val="nil"/>
          <w:between w:val="nil"/>
        </w:pBdr>
        <w:spacing w:before="240" w:after="60"/>
        <w:contextualSpacing/>
        <w:jc w:val="both"/>
        <w:rPr>
          <w:rFonts w:ascii="Arial" w:hAnsi="Arial" w:cs="Arial"/>
          <w:color w:val="000000"/>
          <w:szCs w:val="20"/>
        </w:rPr>
      </w:pPr>
      <w:r w:rsidRPr="00BF1AA8">
        <w:rPr>
          <w:rFonts w:ascii="Arial" w:hAnsi="Arial" w:cs="Arial"/>
          <w:color w:val="000000"/>
          <w:szCs w:val="20"/>
        </w:rPr>
        <w:tab/>
        <w:t>Man-made chlorofluorocarbons (CFCs) are the primary cause of the Antarctic ozone hole (1). The atmospheric lifetimes of these chemicals range from about 50 – 500 years. The Montreal Protocol agreed to a complete phase out of CFC production and consumption worldwide by 2010. Evidence for healing of the Antarctic ozone layer has indeed emerged (2, 3), indicating the overall success of the Montreal Protocol. Atmospheric loss processes of CFC-11, the most abundant ozone-destroying chlorofluorocarbon, are due to photolysis and reaction with excited oxygen (O</w:t>
      </w:r>
      <w:r w:rsidRPr="00BF1AA8">
        <w:rPr>
          <w:rFonts w:ascii="Arial" w:hAnsi="Arial" w:cs="Arial"/>
          <w:color w:val="000000"/>
          <w:szCs w:val="20"/>
          <w:vertAlign w:val="superscript"/>
        </w:rPr>
        <w:t>1</w:t>
      </w:r>
      <w:r w:rsidRPr="00BF1AA8">
        <w:rPr>
          <w:rFonts w:ascii="Arial" w:hAnsi="Arial" w:cs="Arial"/>
          <w:color w:val="000000"/>
          <w:szCs w:val="20"/>
        </w:rPr>
        <w:t xml:space="preserve">D) once the gas reaches the stratosphere. The atmospheric lifetime of CFC-11 is assumed to be inversely related to the atmospheric abundance of the molecule, with due consideration of the lag times between tropospheric and stratospheric burdens (4). Given its lifetime of about 50 – 60 years and continued emissions from storage banks such as chillers and building insulation foams (5), the CFC-11 inventory in the atmosphere is decreasing slowly. However, the rate of decrease in atmospheric concentrations has been slowing down since about </w:t>
      </w:r>
      <w:r w:rsidR="00024ED7" w:rsidRPr="00BF1AA8">
        <w:rPr>
          <w:rFonts w:ascii="Arial" w:hAnsi="Arial" w:cs="Arial"/>
          <w:color w:val="000000"/>
          <w:szCs w:val="20"/>
        </w:rPr>
        <w:t>201</w:t>
      </w:r>
      <w:r w:rsidR="00024ED7">
        <w:rPr>
          <w:rFonts w:ascii="Arial" w:hAnsi="Arial" w:cs="Arial"/>
          <w:color w:val="000000"/>
          <w:szCs w:val="20"/>
        </w:rPr>
        <w:t>2</w:t>
      </w:r>
      <w:r w:rsidRPr="00BF1AA8">
        <w:rPr>
          <w:rFonts w:ascii="Arial" w:hAnsi="Arial" w:cs="Arial"/>
          <w:color w:val="000000"/>
          <w:szCs w:val="20"/>
        </w:rPr>
        <w:t>, suggesting higher overall emission and an unexpected additional post-2013 emission increase of CFC-11 of about 7 – 13 Gg yr</w:t>
      </w:r>
      <w:r w:rsidRPr="00BF1AA8">
        <w:rPr>
          <w:rFonts w:ascii="Arial" w:hAnsi="Arial" w:cs="Arial"/>
          <w:color w:val="000000"/>
          <w:szCs w:val="20"/>
          <w:vertAlign w:val="superscript"/>
        </w:rPr>
        <w:t>-1</w:t>
      </w:r>
      <w:r w:rsidRPr="00BF1AA8">
        <w:rPr>
          <w:rFonts w:ascii="Arial" w:hAnsi="Arial" w:cs="Arial"/>
          <w:color w:val="000000"/>
          <w:szCs w:val="20"/>
        </w:rPr>
        <w:t xml:space="preserve"> (10 – 20 % </w:t>
      </w:r>
      <w:r w:rsidR="00024ED7">
        <w:rPr>
          <w:rFonts w:ascii="Arial" w:hAnsi="Arial" w:cs="Arial"/>
          <w:color w:val="000000"/>
          <w:szCs w:val="20"/>
        </w:rPr>
        <w:t>of</w:t>
      </w:r>
      <w:r w:rsidRPr="00BF1AA8">
        <w:rPr>
          <w:rFonts w:ascii="Arial" w:hAnsi="Arial" w:cs="Arial"/>
          <w:color w:val="000000"/>
          <w:szCs w:val="20"/>
        </w:rPr>
        <w:t xml:space="preserve"> the total global emission during that time; 6, 7). The latter is clearly inconsistent with the zero global new production that has been agreed by the Montreal Protocol.</w:t>
      </w:r>
    </w:p>
    <w:p w14:paraId="75F06CA7" w14:textId="20251EF2" w:rsidR="00BF1AA8" w:rsidRPr="00BF1AA8" w:rsidRDefault="00BF1AA8" w:rsidP="00BF1AA8">
      <w:pPr>
        <w:keepNext/>
        <w:pBdr>
          <w:top w:val="nil"/>
          <w:left w:val="nil"/>
          <w:bottom w:val="nil"/>
          <w:right w:val="nil"/>
          <w:between w:val="nil"/>
        </w:pBdr>
        <w:spacing w:before="240" w:after="60"/>
        <w:contextualSpacing/>
        <w:jc w:val="both"/>
        <w:rPr>
          <w:rFonts w:ascii="Arial" w:hAnsi="Arial" w:cs="Arial"/>
          <w:color w:val="000000"/>
          <w:szCs w:val="20"/>
        </w:rPr>
      </w:pPr>
      <w:r w:rsidRPr="00BF1AA8">
        <w:rPr>
          <w:rFonts w:ascii="Arial" w:hAnsi="Arial" w:cs="Arial"/>
          <w:color w:val="000000"/>
          <w:szCs w:val="20"/>
        </w:rPr>
        <w:tab/>
        <w:t>CFC-11 is soluble in water, and therefore the ocean has absorbed some CFC-11 from the atmosphere. CFC-11 ocean uptake is greatest in high latitudes where</w:t>
      </w:r>
      <w:r w:rsidR="002510C7">
        <w:rPr>
          <w:rFonts w:ascii="Arial" w:hAnsi="Arial" w:cs="Arial"/>
          <w:color w:val="000000"/>
          <w:szCs w:val="20"/>
        </w:rPr>
        <w:t xml:space="preserve"> </w:t>
      </w:r>
      <w:r w:rsidR="002510C7" w:rsidRPr="00BF1AA8">
        <w:rPr>
          <w:rFonts w:ascii="Arial" w:hAnsi="Arial" w:cs="Arial"/>
          <w:color w:val="000000"/>
          <w:szCs w:val="20"/>
        </w:rPr>
        <w:t>cold sea surface temperatures (SST) enhance CFC-11 solubility (8)</w:t>
      </w:r>
      <w:r w:rsidR="00997825">
        <w:rPr>
          <w:rFonts w:ascii="Arial" w:hAnsi="Arial" w:cs="Arial"/>
          <w:color w:val="000000"/>
          <w:szCs w:val="20"/>
        </w:rPr>
        <w:t>,</w:t>
      </w:r>
      <w:r w:rsidR="009B1D7B">
        <w:rPr>
          <w:rFonts w:ascii="Arial" w:hAnsi="Arial" w:cs="Arial"/>
          <w:color w:val="000000"/>
          <w:szCs w:val="20"/>
        </w:rPr>
        <w:t xml:space="preserve"> and</w:t>
      </w:r>
      <w:r w:rsidR="002510C7">
        <w:rPr>
          <w:rFonts w:ascii="Arial" w:hAnsi="Arial" w:cs="Arial"/>
          <w:color w:val="000000"/>
          <w:szCs w:val="20"/>
        </w:rPr>
        <w:t xml:space="preserve"> </w:t>
      </w:r>
      <w:r w:rsidR="001D02CA">
        <w:rPr>
          <w:rFonts w:ascii="Arial" w:hAnsi="Arial" w:cs="Arial"/>
          <w:color w:val="000000"/>
          <w:szCs w:val="20"/>
        </w:rPr>
        <w:t>mixing</w:t>
      </w:r>
      <w:r w:rsidR="00EF5D92">
        <w:rPr>
          <w:rFonts w:ascii="Arial" w:hAnsi="Arial" w:cs="Arial"/>
          <w:color w:val="000000"/>
          <w:szCs w:val="20"/>
        </w:rPr>
        <w:t xml:space="preserve"> and transport</w:t>
      </w:r>
      <w:r w:rsidR="000C0CC6">
        <w:rPr>
          <w:rFonts w:ascii="Arial" w:hAnsi="Arial" w:cs="Arial"/>
          <w:color w:val="000000"/>
          <w:szCs w:val="20"/>
        </w:rPr>
        <w:t xml:space="preserve"> from the surface </w:t>
      </w:r>
      <w:r w:rsidR="00260AED">
        <w:rPr>
          <w:rFonts w:ascii="Arial" w:hAnsi="Arial" w:cs="Arial"/>
          <w:color w:val="000000"/>
          <w:szCs w:val="20"/>
        </w:rPr>
        <w:t>in</w:t>
      </w:r>
      <w:r w:rsidR="000C0CC6">
        <w:rPr>
          <w:rFonts w:ascii="Arial" w:hAnsi="Arial" w:cs="Arial"/>
          <w:color w:val="000000"/>
          <w:szCs w:val="20"/>
        </w:rPr>
        <w:t xml:space="preserve">to </w:t>
      </w:r>
      <w:r w:rsidR="00584C3B">
        <w:rPr>
          <w:rFonts w:ascii="Arial" w:hAnsi="Arial" w:cs="Arial"/>
          <w:color w:val="000000"/>
          <w:szCs w:val="20"/>
        </w:rPr>
        <w:t xml:space="preserve">the </w:t>
      </w:r>
      <w:r w:rsidR="000C0CC6">
        <w:rPr>
          <w:rFonts w:ascii="Arial" w:hAnsi="Arial" w:cs="Arial"/>
          <w:color w:val="000000"/>
          <w:szCs w:val="20"/>
        </w:rPr>
        <w:t>deep ocean</w:t>
      </w:r>
      <w:r w:rsidR="00EB638A">
        <w:rPr>
          <w:rFonts w:ascii="Arial" w:hAnsi="Arial" w:cs="Arial"/>
          <w:color w:val="000000"/>
          <w:szCs w:val="20"/>
        </w:rPr>
        <w:t xml:space="preserve"> is </w:t>
      </w:r>
      <w:r w:rsidR="004C43DC">
        <w:rPr>
          <w:rFonts w:ascii="Arial" w:hAnsi="Arial" w:cs="Arial"/>
          <w:color w:val="000000"/>
          <w:szCs w:val="20"/>
        </w:rPr>
        <w:t>enhanced</w:t>
      </w:r>
      <w:r w:rsidRPr="00BF1AA8">
        <w:rPr>
          <w:rFonts w:ascii="Arial" w:hAnsi="Arial" w:cs="Arial"/>
          <w:color w:val="000000"/>
          <w:szCs w:val="20"/>
        </w:rPr>
        <w:t xml:space="preserve">. By 1994, the ocean had stored up to 1 % of the total anthropogenic emissions of CFC-11 (9), and by 2014 the ocean held roughly 110 Gg of CFC-11 (10), or about 5 – 10 % of the CFC-11 inventory in the various anthropogenic storage banks. </w:t>
      </w:r>
      <w:r w:rsidR="00775F25">
        <w:rPr>
          <w:rFonts w:ascii="Arial" w:hAnsi="Arial" w:cs="Arial"/>
          <w:color w:val="000000"/>
          <w:szCs w:val="20"/>
        </w:rPr>
        <w:t xml:space="preserve">While some </w:t>
      </w:r>
      <w:r w:rsidR="00E311A9">
        <w:rPr>
          <w:rFonts w:ascii="Arial" w:hAnsi="Arial" w:cs="Arial"/>
          <w:color w:val="000000"/>
          <w:szCs w:val="20"/>
        </w:rPr>
        <w:t xml:space="preserve">CFC-11 </w:t>
      </w:r>
      <w:r w:rsidR="00EF60C8">
        <w:rPr>
          <w:rFonts w:ascii="Arial" w:hAnsi="Arial" w:cs="Arial"/>
          <w:color w:val="000000"/>
          <w:szCs w:val="20"/>
        </w:rPr>
        <w:t xml:space="preserve">is removed </w:t>
      </w:r>
      <w:r w:rsidR="004F6F1F">
        <w:rPr>
          <w:rFonts w:ascii="Arial" w:hAnsi="Arial" w:cs="Arial"/>
          <w:color w:val="000000"/>
          <w:szCs w:val="20"/>
        </w:rPr>
        <w:t xml:space="preserve">in </w:t>
      </w:r>
      <w:r w:rsidR="00AC5BDC">
        <w:rPr>
          <w:rFonts w:ascii="Arial" w:hAnsi="Arial" w:cs="Arial"/>
          <w:color w:val="000000"/>
          <w:szCs w:val="20"/>
        </w:rPr>
        <w:t xml:space="preserve">sulfidic </w:t>
      </w:r>
      <w:r w:rsidR="004F6F1F">
        <w:rPr>
          <w:rFonts w:ascii="Arial" w:hAnsi="Arial" w:cs="Arial"/>
          <w:color w:val="000000"/>
          <w:szCs w:val="20"/>
        </w:rPr>
        <w:t>an</w:t>
      </w:r>
      <w:r w:rsidR="00B67F8D">
        <w:rPr>
          <w:rFonts w:ascii="Arial" w:hAnsi="Arial" w:cs="Arial"/>
          <w:color w:val="000000"/>
          <w:szCs w:val="20"/>
        </w:rPr>
        <w:t>oxi</w:t>
      </w:r>
      <w:r w:rsidR="00CA2B81">
        <w:rPr>
          <w:rFonts w:ascii="Arial" w:hAnsi="Arial" w:cs="Arial"/>
          <w:color w:val="000000"/>
          <w:szCs w:val="20"/>
        </w:rPr>
        <w:t>c</w:t>
      </w:r>
      <w:r w:rsidR="00B67F8D">
        <w:rPr>
          <w:rFonts w:ascii="Arial" w:hAnsi="Arial" w:cs="Arial"/>
          <w:color w:val="000000"/>
          <w:szCs w:val="20"/>
        </w:rPr>
        <w:t xml:space="preserve"> </w:t>
      </w:r>
      <w:r w:rsidR="00CA2B81">
        <w:rPr>
          <w:rFonts w:ascii="Arial" w:hAnsi="Arial" w:cs="Arial"/>
          <w:color w:val="000000"/>
          <w:szCs w:val="20"/>
        </w:rPr>
        <w:t>water</w:t>
      </w:r>
      <w:r w:rsidR="00910909">
        <w:rPr>
          <w:rFonts w:ascii="Arial" w:hAnsi="Arial" w:cs="Arial"/>
          <w:color w:val="000000"/>
          <w:szCs w:val="20"/>
        </w:rPr>
        <w:t>s (</w:t>
      </w:r>
      <w:r w:rsidR="0041672D">
        <w:rPr>
          <w:rFonts w:ascii="Arial" w:hAnsi="Arial" w:cs="Arial"/>
          <w:color w:val="000000"/>
          <w:szCs w:val="20"/>
        </w:rPr>
        <w:t>11</w:t>
      </w:r>
      <w:r w:rsidR="00910909">
        <w:rPr>
          <w:rFonts w:ascii="Arial" w:hAnsi="Arial" w:cs="Arial"/>
          <w:color w:val="000000"/>
          <w:szCs w:val="20"/>
        </w:rPr>
        <w:t>)</w:t>
      </w:r>
      <w:r w:rsidR="00C655B1">
        <w:rPr>
          <w:rFonts w:ascii="Arial" w:hAnsi="Arial" w:cs="Arial"/>
          <w:color w:val="000000"/>
          <w:szCs w:val="20"/>
        </w:rPr>
        <w:t xml:space="preserve">, this effect </w:t>
      </w:r>
      <w:r w:rsidR="00790724">
        <w:rPr>
          <w:rFonts w:ascii="Arial" w:hAnsi="Arial" w:cs="Arial"/>
          <w:color w:val="000000"/>
          <w:szCs w:val="20"/>
        </w:rPr>
        <w:t xml:space="preserve">is small </w:t>
      </w:r>
      <w:r w:rsidR="00CE3B98">
        <w:rPr>
          <w:rFonts w:ascii="Arial" w:hAnsi="Arial" w:cs="Arial"/>
          <w:color w:val="000000"/>
          <w:szCs w:val="20"/>
        </w:rPr>
        <w:t>for the current climate</w:t>
      </w:r>
      <w:r w:rsidR="00187A07">
        <w:rPr>
          <w:rFonts w:ascii="Arial" w:hAnsi="Arial" w:cs="Arial"/>
          <w:color w:val="000000"/>
          <w:szCs w:val="20"/>
        </w:rPr>
        <w:t>, and CFC-11</w:t>
      </w:r>
      <w:r w:rsidRPr="00BF1AA8">
        <w:rPr>
          <w:rFonts w:ascii="Arial" w:hAnsi="Arial" w:cs="Arial"/>
          <w:color w:val="000000"/>
          <w:szCs w:val="20"/>
        </w:rPr>
        <w:t xml:space="preserve"> has long been employed as a useful passive tracer to study ocean circulation (e.g. 1</w:t>
      </w:r>
      <w:r w:rsidR="004B681E">
        <w:rPr>
          <w:rFonts w:ascii="Arial" w:hAnsi="Arial" w:cs="Arial"/>
          <w:color w:val="000000"/>
          <w:szCs w:val="20"/>
        </w:rPr>
        <w:t>2</w:t>
      </w:r>
      <w:r w:rsidRPr="00BF1AA8">
        <w:rPr>
          <w:rFonts w:ascii="Arial" w:hAnsi="Arial" w:cs="Arial"/>
          <w:color w:val="000000"/>
          <w:szCs w:val="20"/>
        </w:rPr>
        <w:t>, 1</w:t>
      </w:r>
      <w:r w:rsidR="004B681E">
        <w:rPr>
          <w:rFonts w:ascii="Arial" w:hAnsi="Arial" w:cs="Arial"/>
          <w:color w:val="000000"/>
          <w:szCs w:val="20"/>
        </w:rPr>
        <w:t>3</w:t>
      </w:r>
      <w:r w:rsidRPr="00BF1AA8">
        <w:rPr>
          <w:rFonts w:ascii="Arial" w:hAnsi="Arial" w:cs="Arial"/>
          <w:color w:val="000000"/>
          <w:szCs w:val="20"/>
        </w:rPr>
        <w:t>). Early studies using a global model incorporating CFC-11 air-sea flux</w:t>
      </w:r>
      <w:r w:rsidR="00537503">
        <w:rPr>
          <w:rFonts w:ascii="Arial" w:hAnsi="Arial" w:cs="Arial"/>
          <w:color w:val="000000"/>
          <w:szCs w:val="20"/>
        </w:rPr>
        <w:t>es</w:t>
      </w:r>
      <w:r w:rsidRPr="00BF1AA8">
        <w:rPr>
          <w:rFonts w:ascii="Arial" w:hAnsi="Arial" w:cs="Arial"/>
          <w:color w:val="000000"/>
          <w:szCs w:val="20"/>
        </w:rPr>
        <w:t xml:space="preserve"> suggested that the ocean’s effects on atmospheric CFC-11 lifetimes and concentrations were negligible in the 1980s, when anthropogenic emissions were high (1</w:t>
      </w:r>
      <w:r w:rsidR="00E445C0">
        <w:rPr>
          <w:rFonts w:ascii="Arial" w:hAnsi="Arial" w:cs="Arial"/>
          <w:color w:val="000000"/>
          <w:szCs w:val="20"/>
        </w:rPr>
        <w:t>4</w:t>
      </w:r>
      <w:r w:rsidRPr="00BF1AA8">
        <w:rPr>
          <w:rFonts w:ascii="Arial" w:hAnsi="Arial" w:cs="Arial"/>
          <w:color w:val="000000"/>
          <w:szCs w:val="20"/>
        </w:rPr>
        <w:t xml:space="preserve">). However, now that anthropogenic emissions have dramatically decreased and attention is focused on unexpected emissions of 10 Gg or even less, </w:t>
      </w:r>
      <w:r w:rsidRPr="00BF1AA8">
        <w:rPr>
          <w:rFonts w:ascii="Arial" w:hAnsi="Arial" w:cs="Arial"/>
          <w:color w:val="000000"/>
          <w:szCs w:val="20"/>
        </w:rPr>
        <w:lastRenderedPageBreak/>
        <w:t xml:space="preserve">changes in ocean uptake of CFC-11 could be affecting the atmospheric CFC-11 inventory enough to influence emission estimates, and could introduce a time-dependent effect on its </w:t>
      </w:r>
      <w:r w:rsidR="006945D8">
        <w:rPr>
          <w:rFonts w:ascii="Arial" w:hAnsi="Arial" w:cs="Arial"/>
          <w:color w:val="000000"/>
          <w:szCs w:val="20"/>
        </w:rPr>
        <w:t>total</w:t>
      </w:r>
      <w:r w:rsidR="006945D8" w:rsidRPr="00BF1AA8">
        <w:rPr>
          <w:rFonts w:ascii="Arial" w:hAnsi="Arial" w:cs="Arial"/>
          <w:color w:val="000000"/>
          <w:szCs w:val="20"/>
        </w:rPr>
        <w:t xml:space="preserve"> </w:t>
      </w:r>
      <w:r w:rsidRPr="00BF1AA8">
        <w:rPr>
          <w:rFonts w:ascii="Arial" w:hAnsi="Arial" w:cs="Arial"/>
          <w:color w:val="000000"/>
          <w:szCs w:val="20"/>
        </w:rPr>
        <w:t>lifetime. Further, as anthropogenic emissions continue to decrease in the future, the ocean must eventually become supersaturated with CFC-11, and turn into a source instead of a sink. No study has yet estimated when that should be expected to occur, and what its magnitude will be.</w:t>
      </w:r>
    </w:p>
    <w:p w14:paraId="23853A68" w14:textId="77777777" w:rsidR="00BF1AA8" w:rsidRPr="00BF1AA8" w:rsidRDefault="00BF1AA8" w:rsidP="00BF1AA8">
      <w:pPr>
        <w:keepNext/>
        <w:pBdr>
          <w:top w:val="nil"/>
          <w:left w:val="nil"/>
          <w:bottom w:val="nil"/>
          <w:right w:val="nil"/>
          <w:between w:val="nil"/>
        </w:pBdr>
        <w:spacing w:before="240" w:after="60"/>
        <w:contextualSpacing/>
        <w:jc w:val="both"/>
        <w:rPr>
          <w:rFonts w:ascii="Arial" w:hAnsi="Arial" w:cs="Arial"/>
          <w:color w:val="000000"/>
          <w:szCs w:val="20"/>
        </w:rPr>
      </w:pPr>
      <w:r w:rsidRPr="00BF1AA8">
        <w:rPr>
          <w:rFonts w:ascii="Arial" w:hAnsi="Arial" w:cs="Arial"/>
          <w:color w:val="000000"/>
          <w:szCs w:val="20"/>
        </w:rPr>
        <w:tab/>
        <w:t>Here, we address the following questions: (i) How is the ocean affecting the atmospheric CFC-11 inventory, the lifetime of CFC-11 in the atmosphere and its time dependence, and how does this in turn influence emission estimates based on observed concentrations?; (ii) When will the ocean become a source of CFC-11 to the atmosphere, and how much will ocean outgassing affect the apparent emission and atmospheric mixing ratio in the future? (iii) How will climate change affect ocean CFC-11 uptake in the future?</w:t>
      </w:r>
    </w:p>
    <w:p w14:paraId="491E6572" w14:textId="1BA54BB9" w:rsidR="00BF1AA8" w:rsidRPr="00BF1AA8" w:rsidRDefault="008D7490" w:rsidP="00DE4E16">
      <w:pPr>
        <w:keepNext/>
        <w:pBdr>
          <w:top w:val="nil"/>
          <w:left w:val="nil"/>
          <w:bottom w:val="nil"/>
          <w:right w:val="nil"/>
          <w:between w:val="nil"/>
        </w:pBdr>
        <w:spacing w:before="240" w:after="60"/>
        <w:ind w:firstLine="720"/>
        <w:contextualSpacing/>
        <w:jc w:val="both"/>
        <w:rPr>
          <w:rFonts w:ascii="Arial" w:hAnsi="Arial" w:cs="Arial"/>
          <w:color w:val="000000"/>
          <w:szCs w:val="20"/>
        </w:rPr>
      </w:pPr>
      <w:r>
        <w:rPr>
          <w:rFonts w:ascii="Arial" w:hAnsi="Arial" w:cs="Arial"/>
          <w:color w:val="000000"/>
          <w:szCs w:val="20"/>
        </w:rPr>
        <w:t>For</w:t>
      </w:r>
      <w:r w:rsidR="006F0F23">
        <w:rPr>
          <w:rFonts w:ascii="Arial" w:hAnsi="Arial" w:cs="Arial"/>
          <w:color w:val="000000"/>
          <w:szCs w:val="20"/>
        </w:rPr>
        <w:t xml:space="preserve"> </w:t>
      </w:r>
      <w:r w:rsidR="00537503">
        <w:rPr>
          <w:rFonts w:ascii="Arial" w:hAnsi="Arial" w:cs="Arial"/>
          <w:color w:val="000000"/>
          <w:szCs w:val="20"/>
        </w:rPr>
        <w:t>a</w:t>
      </w:r>
      <w:r>
        <w:rPr>
          <w:rFonts w:ascii="Arial" w:hAnsi="Arial" w:cs="Arial"/>
          <w:color w:val="000000"/>
          <w:szCs w:val="20"/>
        </w:rPr>
        <w:t xml:space="preserve"> conceptual understanding</w:t>
      </w:r>
      <w:r w:rsidR="003645E4">
        <w:rPr>
          <w:rFonts w:ascii="Arial" w:hAnsi="Arial" w:cs="Arial"/>
          <w:color w:val="000000"/>
          <w:szCs w:val="20"/>
        </w:rPr>
        <w:t xml:space="preserve">, we use a hierarchy of models </w:t>
      </w:r>
      <w:r w:rsidR="00B901AC">
        <w:rPr>
          <w:rFonts w:ascii="Arial" w:hAnsi="Arial" w:cs="Arial"/>
          <w:color w:val="000000"/>
          <w:szCs w:val="20"/>
        </w:rPr>
        <w:t xml:space="preserve">starting with </w:t>
      </w:r>
      <w:r w:rsidR="00BF1AA8" w:rsidRPr="00BF1AA8">
        <w:rPr>
          <w:rFonts w:ascii="Arial" w:hAnsi="Arial" w:cs="Arial"/>
          <w:color w:val="000000"/>
          <w:szCs w:val="20"/>
        </w:rPr>
        <w:t xml:space="preserve">a simple 6-box model that simulates the CFC-11 inventory in the atmosphere, ocean </w:t>
      </w:r>
      <w:r w:rsidR="00A57A4A">
        <w:rPr>
          <w:rFonts w:ascii="Arial" w:hAnsi="Arial" w:cs="Arial" w:hint="eastAsia"/>
          <w:color w:val="000000"/>
          <w:szCs w:val="20"/>
          <w:lang w:eastAsia="zh-CN"/>
        </w:rPr>
        <w:t>mixed</w:t>
      </w:r>
      <w:r w:rsidR="00A57A4A">
        <w:rPr>
          <w:rFonts w:ascii="Arial" w:hAnsi="Arial" w:cs="Arial"/>
          <w:color w:val="000000"/>
          <w:szCs w:val="20"/>
          <w:lang w:eastAsia="zh-CN"/>
        </w:rPr>
        <w:t xml:space="preserve"> layer</w:t>
      </w:r>
      <w:r w:rsidR="00BF1AA8" w:rsidRPr="00BF1AA8">
        <w:rPr>
          <w:rFonts w:ascii="Arial" w:hAnsi="Arial" w:cs="Arial"/>
          <w:color w:val="000000"/>
          <w:szCs w:val="20"/>
        </w:rPr>
        <w:t>, and deep ocean layers (each layer has 2 boxes representing the two hemispheres, see the schematic in Figure 1a). CFC-11 in each box is assumed to be well mixed in this illustrative model. The atmospheric CFC-11 lifetime is kept constant at 55 years and estimated emissions are taken from published work (1</w:t>
      </w:r>
      <w:r w:rsidR="00392782">
        <w:rPr>
          <w:rFonts w:ascii="Arial" w:hAnsi="Arial" w:cs="Arial"/>
          <w:color w:val="000000"/>
          <w:szCs w:val="20"/>
        </w:rPr>
        <w:t>5</w:t>
      </w:r>
      <w:r w:rsidR="00BF1AA8" w:rsidRPr="00BF1AA8">
        <w:rPr>
          <w:rFonts w:ascii="Arial" w:hAnsi="Arial" w:cs="Arial"/>
          <w:color w:val="000000"/>
          <w:szCs w:val="20"/>
        </w:rPr>
        <w:t xml:space="preserve">). We assume constant inter-hemispheric exchange timescales for each layer, and constant cross-layer timescales for </w:t>
      </w:r>
      <w:r w:rsidR="00026286">
        <w:rPr>
          <w:rFonts w:ascii="Arial" w:hAnsi="Arial" w:cs="Arial"/>
          <w:color w:val="000000"/>
          <w:szCs w:val="20"/>
        </w:rPr>
        <w:t xml:space="preserve">mixed layer to </w:t>
      </w:r>
      <w:r w:rsidR="00BF1AA8" w:rsidRPr="00BF1AA8">
        <w:rPr>
          <w:rFonts w:ascii="Arial" w:hAnsi="Arial" w:cs="Arial"/>
          <w:color w:val="000000"/>
          <w:szCs w:val="20"/>
        </w:rPr>
        <w:t>deep ocean exchange (see Table S1). Atmospheric CFC-11’s vertical distribution does affect its lifetime and surface concentration. Here, we subsume stratosphere-troposphere exchange into our adopted atmospheric lifetime estimates assuming a well-mixed atmosphere, and focus on the ocean’s effect on atmospheric CFC-11. We then replace the four ocean boxes with a more sophisticated albeit low-resolution representation of the ocean, the MIT general circulation model (</w:t>
      </w:r>
      <w:proofErr w:type="spellStart"/>
      <w:r w:rsidR="00BF1AA8" w:rsidRPr="00BF1AA8">
        <w:rPr>
          <w:rFonts w:ascii="Arial" w:hAnsi="Arial" w:cs="Arial"/>
          <w:color w:val="000000"/>
          <w:szCs w:val="20"/>
        </w:rPr>
        <w:t>MITgcm</w:t>
      </w:r>
      <w:proofErr w:type="spellEnd"/>
      <w:r w:rsidR="00BF1AA8" w:rsidRPr="00BF1AA8">
        <w:rPr>
          <w:rFonts w:ascii="Arial" w:hAnsi="Arial" w:cs="Arial"/>
          <w:color w:val="000000"/>
          <w:szCs w:val="20"/>
        </w:rPr>
        <w:t>; 1</w:t>
      </w:r>
      <w:r w:rsidR="005D32B5">
        <w:rPr>
          <w:rFonts w:ascii="Arial" w:hAnsi="Arial" w:cs="Arial"/>
          <w:color w:val="000000"/>
          <w:szCs w:val="20"/>
        </w:rPr>
        <w:t>6</w:t>
      </w:r>
      <w:r w:rsidR="00BF1AA8" w:rsidRPr="00BF1AA8">
        <w:rPr>
          <w:rFonts w:ascii="Arial" w:hAnsi="Arial" w:cs="Arial"/>
          <w:color w:val="000000"/>
          <w:szCs w:val="20"/>
        </w:rPr>
        <w:t>, 1</w:t>
      </w:r>
      <w:r w:rsidR="005D32B5">
        <w:rPr>
          <w:rFonts w:ascii="Arial" w:hAnsi="Arial" w:cs="Arial"/>
          <w:color w:val="000000"/>
          <w:szCs w:val="20"/>
        </w:rPr>
        <w:t>7</w:t>
      </w:r>
      <w:r w:rsidR="00BF1AA8" w:rsidRPr="00BF1AA8">
        <w:rPr>
          <w:rFonts w:ascii="Arial" w:hAnsi="Arial" w:cs="Arial"/>
          <w:color w:val="000000"/>
          <w:szCs w:val="20"/>
        </w:rPr>
        <w:t>), which includes a physics-based CFC-11 air-sea flux and transport into the interior ocean</w:t>
      </w:r>
      <w:r w:rsidR="001D3E6B">
        <w:rPr>
          <w:rFonts w:ascii="Arial" w:hAnsi="Arial" w:cs="Arial"/>
          <w:color w:val="000000"/>
          <w:szCs w:val="20"/>
        </w:rPr>
        <w:t>, and treats CFC-11 as a conservative tracer</w:t>
      </w:r>
      <w:r w:rsidR="00BF1AA8" w:rsidRPr="00BF1AA8">
        <w:rPr>
          <w:rFonts w:ascii="Arial" w:hAnsi="Arial" w:cs="Arial"/>
          <w:color w:val="000000"/>
          <w:szCs w:val="20"/>
        </w:rPr>
        <w:t xml:space="preserve"> </w:t>
      </w:r>
      <w:r w:rsidR="00236EE2">
        <w:rPr>
          <w:rFonts w:ascii="Arial" w:hAnsi="Arial" w:cs="Arial"/>
          <w:color w:val="000000"/>
          <w:szCs w:val="20"/>
        </w:rPr>
        <w:t xml:space="preserve">in the ocean </w:t>
      </w:r>
      <w:r w:rsidR="00BF1AA8" w:rsidRPr="00BF1AA8">
        <w:rPr>
          <w:rFonts w:ascii="Arial" w:hAnsi="Arial" w:cs="Arial"/>
          <w:color w:val="000000"/>
          <w:szCs w:val="20"/>
        </w:rPr>
        <w:t xml:space="preserve">(depicted in Figure 1b). </w:t>
      </w:r>
      <w:r w:rsidR="00947FE1">
        <w:rPr>
          <w:rFonts w:ascii="Arial" w:hAnsi="Arial" w:cs="Arial"/>
          <w:color w:val="000000"/>
          <w:szCs w:val="20"/>
        </w:rPr>
        <w:t xml:space="preserve">The </w:t>
      </w:r>
      <w:proofErr w:type="spellStart"/>
      <w:r w:rsidR="00BF1AA8" w:rsidRPr="00BF1AA8">
        <w:rPr>
          <w:rFonts w:ascii="Arial" w:hAnsi="Arial" w:cs="Arial"/>
          <w:color w:val="000000"/>
          <w:szCs w:val="20"/>
        </w:rPr>
        <w:t>MITgcm</w:t>
      </w:r>
      <w:proofErr w:type="spellEnd"/>
      <w:r w:rsidR="00BF1AA8" w:rsidRPr="00BF1AA8">
        <w:rPr>
          <w:rFonts w:ascii="Arial" w:hAnsi="Arial" w:cs="Arial"/>
          <w:color w:val="000000"/>
          <w:szCs w:val="20"/>
        </w:rPr>
        <w:t xml:space="preserve"> </w:t>
      </w:r>
      <w:r w:rsidR="00653ED3">
        <w:rPr>
          <w:rFonts w:ascii="Arial" w:hAnsi="Arial" w:cs="Arial"/>
          <w:color w:val="000000"/>
          <w:szCs w:val="20"/>
        </w:rPr>
        <w:t>(</w:t>
      </w:r>
      <w:r w:rsidR="007B127A">
        <w:rPr>
          <w:rFonts w:ascii="Arial" w:hAnsi="Arial" w:cs="Arial"/>
          <w:color w:val="000000"/>
          <w:szCs w:val="20"/>
        </w:rPr>
        <w:t xml:space="preserve">for brevity, </w:t>
      </w:r>
      <w:r w:rsidR="008C0960">
        <w:rPr>
          <w:rFonts w:ascii="Arial" w:hAnsi="Arial" w:cs="Arial"/>
          <w:color w:val="000000"/>
          <w:szCs w:val="20"/>
        </w:rPr>
        <w:t xml:space="preserve">we </w:t>
      </w:r>
      <w:r w:rsidR="00141189">
        <w:rPr>
          <w:rFonts w:ascii="Arial" w:hAnsi="Arial" w:cs="Arial"/>
          <w:color w:val="000000"/>
          <w:szCs w:val="20"/>
        </w:rPr>
        <w:t xml:space="preserve">refer to </w:t>
      </w:r>
      <w:r w:rsidR="003E0ED4">
        <w:rPr>
          <w:rFonts w:ascii="Arial" w:hAnsi="Arial" w:cs="Arial"/>
          <w:color w:val="000000"/>
          <w:szCs w:val="20"/>
        </w:rPr>
        <w:t xml:space="preserve">the </w:t>
      </w:r>
      <w:r w:rsidR="00141189">
        <w:rPr>
          <w:rFonts w:ascii="Arial" w:hAnsi="Arial" w:cs="Arial"/>
          <w:color w:val="000000"/>
          <w:szCs w:val="20"/>
        </w:rPr>
        <w:t xml:space="preserve">combined </w:t>
      </w:r>
      <w:r w:rsidR="007E5F25">
        <w:rPr>
          <w:rFonts w:ascii="Arial" w:hAnsi="Arial" w:cs="Arial"/>
          <w:color w:val="000000"/>
          <w:szCs w:val="20"/>
        </w:rPr>
        <w:t xml:space="preserve">coupled </w:t>
      </w:r>
      <w:r w:rsidR="00A879F4">
        <w:rPr>
          <w:rFonts w:ascii="Arial" w:hAnsi="Arial" w:cs="Arial"/>
          <w:color w:val="000000"/>
          <w:szCs w:val="20"/>
        </w:rPr>
        <w:t>box</w:t>
      </w:r>
      <w:r w:rsidR="00BE21B5">
        <w:rPr>
          <w:rFonts w:ascii="Arial" w:hAnsi="Arial" w:cs="Arial"/>
          <w:color w:val="000000"/>
          <w:szCs w:val="20"/>
        </w:rPr>
        <w:t xml:space="preserve"> </w:t>
      </w:r>
      <w:r w:rsidR="00A879F4">
        <w:rPr>
          <w:rFonts w:ascii="Arial" w:hAnsi="Arial" w:cs="Arial"/>
          <w:color w:val="000000"/>
          <w:szCs w:val="20"/>
        </w:rPr>
        <w:t>model atmosphere</w:t>
      </w:r>
      <w:r w:rsidR="00BA745B">
        <w:rPr>
          <w:rFonts w:ascii="Arial" w:hAnsi="Arial" w:cs="Arial"/>
          <w:color w:val="000000"/>
          <w:szCs w:val="20"/>
        </w:rPr>
        <w:t>-</w:t>
      </w:r>
      <w:r w:rsidR="00A879F4">
        <w:rPr>
          <w:rFonts w:ascii="Arial" w:hAnsi="Arial" w:cs="Arial"/>
          <w:color w:val="000000"/>
          <w:szCs w:val="20"/>
        </w:rPr>
        <w:t>ocean</w:t>
      </w:r>
      <w:r w:rsidR="00E12AF8">
        <w:rPr>
          <w:rFonts w:ascii="Arial" w:hAnsi="Arial" w:cs="Arial"/>
          <w:color w:val="000000"/>
          <w:szCs w:val="20"/>
        </w:rPr>
        <w:t xml:space="preserve"> model </w:t>
      </w:r>
      <w:r w:rsidR="007C6818">
        <w:rPr>
          <w:rFonts w:ascii="Arial" w:hAnsi="Arial" w:cs="Arial"/>
          <w:color w:val="000000"/>
          <w:szCs w:val="20"/>
        </w:rPr>
        <w:t xml:space="preserve">simply as </w:t>
      </w:r>
      <w:r w:rsidR="003E0ED4">
        <w:rPr>
          <w:rFonts w:ascii="Arial" w:hAnsi="Arial" w:cs="Arial"/>
          <w:color w:val="000000"/>
          <w:szCs w:val="20"/>
        </w:rPr>
        <w:t xml:space="preserve">the </w:t>
      </w:r>
      <w:proofErr w:type="spellStart"/>
      <w:r w:rsidR="007C6818">
        <w:rPr>
          <w:rFonts w:ascii="Arial" w:hAnsi="Arial" w:cs="Arial"/>
          <w:color w:val="000000"/>
          <w:szCs w:val="20"/>
        </w:rPr>
        <w:t>MITgcm</w:t>
      </w:r>
      <w:proofErr w:type="spellEnd"/>
      <w:r w:rsidR="00653ED3">
        <w:rPr>
          <w:rFonts w:ascii="Arial" w:hAnsi="Arial" w:cs="Arial"/>
          <w:color w:val="000000"/>
          <w:szCs w:val="20"/>
        </w:rPr>
        <w:t xml:space="preserve">) </w:t>
      </w:r>
      <w:r w:rsidR="00BF1AA8" w:rsidRPr="00BF1AA8">
        <w:rPr>
          <w:rFonts w:ascii="Arial" w:hAnsi="Arial" w:cs="Arial"/>
          <w:color w:val="000000"/>
          <w:szCs w:val="20"/>
        </w:rPr>
        <w:t xml:space="preserve">is run in two modes. First, we use the model forced with climatological average wind stress and buoyancy fluxes (Hist run) to assess the influence of parameters including SST, wind stress, etc. on air-sea CFC-11 fluxes. Second, we force </w:t>
      </w:r>
      <w:r w:rsidR="00423454">
        <w:rPr>
          <w:rFonts w:ascii="Arial" w:hAnsi="Arial" w:cs="Arial"/>
          <w:color w:val="000000"/>
          <w:szCs w:val="20"/>
        </w:rPr>
        <w:t xml:space="preserve">the </w:t>
      </w:r>
      <w:proofErr w:type="spellStart"/>
      <w:r w:rsidR="00BF1AA8" w:rsidRPr="00BF1AA8">
        <w:rPr>
          <w:rFonts w:ascii="Arial" w:hAnsi="Arial" w:cs="Arial"/>
          <w:color w:val="000000"/>
          <w:szCs w:val="20"/>
        </w:rPr>
        <w:t>MITgcm</w:t>
      </w:r>
      <w:proofErr w:type="spellEnd"/>
      <w:r w:rsidR="00BF1AA8" w:rsidRPr="00BF1AA8">
        <w:rPr>
          <w:rFonts w:ascii="Arial" w:hAnsi="Arial" w:cs="Arial"/>
          <w:color w:val="000000"/>
          <w:szCs w:val="20"/>
        </w:rPr>
        <w:t xml:space="preserve"> using global monthly RCP8.5 output from the MPI-ESM-LR</w:t>
      </w:r>
      <w:r w:rsidR="000255B3">
        <w:rPr>
          <w:rFonts w:ascii="Arial" w:hAnsi="Arial" w:cs="Arial"/>
          <w:color w:val="000000"/>
          <w:szCs w:val="20"/>
        </w:rPr>
        <w:t xml:space="preserve"> (</w:t>
      </w:r>
      <w:r w:rsidR="006A555F" w:rsidRPr="006A555F">
        <w:rPr>
          <w:rFonts w:ascii="Arial" w:hAnsi="Arial" w:cs="Arial" w:hint="eastAsia"/>
          <w:color w:val="000000"/>
          <w:szCs w:val="20"/>
        </w:rPr>
        <w:t>Max</w:t>
      </w:r>
      <w:r w:rsidR="006A555F" w:rsidRPr="006A555F">
        <w:rPr>
          <w:rFonts w:ascii="Arial" w:hAnsi="Arial" w:cs="Arial" w:hint="eastAsia"/>
          <w:color w:val="000000"/>
          <w:szCs w:val="20"/>
        </w:rPr>
        <w:t>‐</w:t>
      </w:r>
      <w:r w:rsidR="006A555F" w:rsidRPr="006A555F">
        <w:rPr>
          <w:rFonts w:ascii="Arial" w:hAnsi="Arial" w:cs="Arial" w:hint="eastAsia"/>
          <w:color w:val="000000"/>
          <w:szCs w:val="20"/>
        </w:rPr>
        <w:t>Planck</w:t>
      </w:r>
      <w:r w:rsidR="006A555F" w:rsidRPr="006A555F">
        <w:rPr>
          <w:rFonts w:ascii="Arial" w:hAnsi="Arial" w:cs="Arial" w:hint="eastAsia"/>
          <w:color w:val="000000"/>
          <w:szCs w:val="20"/>
        </w:rPr>
        <w:t>‐</w:t>
      </w:r>
      <w:r w:rsidR="006A555F" w:rsidRPr="006A555F">
        <w:rPr>
          <w:rFonts w:ascii="Arial" w:hAnsi="Arial" w:cs="Arial" w:hint="eastAsia"/>
          <w:color w:val="000000"/>
          <w:szCs w:val="20"/>
        </w:rPr>
        <w:t>Institute Earth System Model</w:t>
      </w:r>
      <w:r w:rsidR="00392659">
        <w:rPr>
          <w:rFonts w:ascii="Arial" w:hAnsi="Arial" w:cs="Arial"/>
          <w:color w:val="000000"/>
          <w:szCs w:val="20"/>
        </w:rPr>
        <w:t xml:space="preserve"> low resolution version</w:t>
      </w:r>
      <w:r w:rsidR="000255B3">
        <w:rPr>
          <w:rFonts w:ascii="Arial" w:hAnsi="Arial" w:cs="Arial"/>
          <w:color w:val="000000"/>
          <w:szCs w:val="20"/>
        </w:rPr>
        <w:t>)</w:t>
      </w:r>
      <w:r w:rsidR="00BF1AA8" w:rsidRPr="00BF1AA8">
        <w:rPr>
          <w:rFonts w:ascii="Arial" w:hAnsi="Arial" w:cs="Arial"/>
          <w:color w:val="000000"/>
          <w:szCs w:val="20"/>
        </w:rPr>
        <w:t xml:space="preserve"> fully coupled global climate model (RCP8.5 run; 1</w:t>
      </w:r>
      <w:r w:rsidR="001B106E">
        <w:rPr>
          <w:rFonts w:ascii="Arial" w:hAnsi="Arial" w:cs="Arial"/>
          <w:color w:val="000000"/>
          <w:szCs w:val="20"/>
        </w:rPr>
        <w:t>8</w:t>
      </w:r>
      <w:r w:rsidR="00BF1AA8" w:rsidRPr="00BF1AA8">
        <w:rPr>
          <w:rFonts w:ascii="Arial" w:hAnsi="Arial" w:cs="Arial"/>
          <w:color w:val="000000"/>
          <w:szCs w:val="20"/>
        </w:rPr>
        <w:t>, 1</w:t>
      </w:r>
      <w:r w:rsidR="001B106E">
        <w:rPr>
          <w:rFonts w:ascii="Arial" w:hAnsi="Arial" w:cs="Arial"/>
          <w:color w:val="000000"/>
          <w:szCs w:val="20"/>
        </w:rPr>
        <w:t>9</w:t>
      </w:r>
      <w:r w:rsidR="00BF1AA8" w:rsidRPr="00BF1AA8">
        <w:rPr>
          <w:rFonts w:ascii="Arial" w:hAnsi="Arial" w:cs="Arial"/>
          <w:color w:val="000000"/>
          <w:szCs w:val="20"/>
        </w:rPr>
        <w:t>). This model has been shown to provide a realistic response of the Southern Ocean (</w:t>
      </w:r>
      <w:r w:rsidR="001C3E95">
        <w:rPr>
          <w:rFonts w:ascii="Arial" w:hAnsi="Arial" w:cs="Arial"/>
          <w:color w:val="000000"/>
          <w:szCs w:val="20"/>
        </w:rPr>
        <w:t>55</w:t>
      </w:r>
      <w:r w:rsidR="00144A7C">
        <w:rPr>
          <w:rFonts w:ascii="Arial" w:hAnsi="Arial" w:cs="Arial"/>
          <w:color w:val="000000"/>
          <w:szCs w:val="20"/>
        </w:rPr>
        <w:t xml:space="preserve"> – 70 </w:t>
      </w:r>
      <w:r w:rsidR="00144A7C" w:rsidRPr="00EC7229">
        <w:rPr>
          <w:rFonts w:ascii="Arial" w:hAnsi="Arial" w:cs="Arial"/>
          <w:color w:val="000000"/>
          <w:szCs w:val="20"/>
        </w:rPr>
        <w:t>°S</w:t>
      </w:r>
      <w:r w:rsidR="00BF1AA8" w:rsidRPr="00BF1AA8">
        <w:rPr>
          <w:rFonts w:ascii="Arial" w:hAnsi="Arial" w:cs="Arial"/>
          <w:color w:val="000000"/>
          <w:szCs w:val="20"/>
        </w:rPr>
        <w:t>), the region that stores the most CFC-11, to the southern annular mode (</w:t>
      </w:r>
      <w:r w:rsidR="001E16CC">
        <w:rPr>
          <w:rFonts w:ascii="Arial" w:hAnsi="Arial" w:cs="Arial"/>
          <w:color w:val="000000"/>
          <w:szCs w:val="20"/>
        </w:rPr>
        <w:t>20</w:t>
      </w:r>
      <w:r w:rsidR="00BF1AA8" w:rsidRPr="00BF1AA8">
        <w:rPr>
          <w:rFonts w:ascii="Arial" w:hAnsi="Arial" w:cs="Arial"/>
          <w:color w:val="000000"/>
          <w:szCs w:val="20"/>
        </w:rPr>
        <w:t xml:space="preserve">). In the RCP8.5 run, interannual variability within the MPI-ESM-LR output provides changes in the forcing of the ocean applied after 1930, but variability in the atmospheric circulation is not explicitly incorporated into the box model atmosphere. We compare these runs to a “no ocean” run in which the CFC-11 air-sea flux is turned off. Both the box model and </w:t>
      </w:r>
      <w:proofErr w:type="spellStart"/>
      <w:r w:rsidR="00BF1AA8" w:rsidRPr="00BF1AA8">
        <w:rPr>
          <w:rFonts w:ascii="Arial" w:hAnsi="Arial" w:cs="Arial"/>
          <w:color w:val="000000"/>
          <w:szCs w:val="20"/>
        </w:rPr>
        <w:t>MITgcm</w:t>
      </w:r>
      <w:proofErr w:type="spellEnd"/>
      <w:r w:rsidR="00BF1AA8" w:rsidRPr="00BF1AA8">
        <w:rPr>
          <w:rFonts w:ascii="Arial" w:hAnsi="Arial" w:cs="Arial"/>
          <w:color w:val="000000"/>
          <w:szCs w:val="20"/>
        </w:rPr>
        <w:t xml:space="preserve"> runs extend from 1930 (essentially the start of emission of this anthropogenic gas) to 2300.</w:t>
      </w:r>
    </w:p>
    <w:p w14:paraId="35430539" w14:textId="180E9CA6" w:rsidR="00E6133D" w:rsidRPr="00980C22" w:rsidRDefault="00E6133D" w:rsidP="00BF1AA8">
      <w:pPr>
        <w:keepNext/>
        <w:pBdr>
          <w:top w:val="nil"/>
          <w:left w:val="nil"/>
          <w:bottom w:val="nil"/>
          <w:right w:val="nil"/>
          <w:between w:val="nil"/>
        </w:pBdr>
        <w:spacing w:before="240" w:after="60"/>
        <w:contextualSpacing/>
        <w:jc w:val="both"/>
        <w:rPr>
          <w:rFonts w:ascii="Arial" w:hAnsi="Arial" w:cs="Arial"/>
          <w:color w:val="000000"/>
          <w:szCs w:val="20"/>
        </w:rPr>
      </w:pPr>
    </w:p>
    <w:p w14:paraId="23296EE6" w14:textId="77777777" w:rsidR="00980C22" w:rsidRDefault="00980C22" w:rsidP="00E6133D">
      <w:pPr>
        <w:keepNext/>
        <w:pBdr>
          <w:top w:val="nil"/>
          <w:left w:val="nil"/>
          <w:bottom w:val="nil"/>
          <w:right w:val="nil"/>
          <w:between w:val="nil"/>
        </w:pBdr>
        <w:spacing w:before="240" w:after="60"/>
        <w:contextualSpacing/>
        <w:rPr>
          <w:rFonts w:ascii="Arial" w:hAnsi="Arial" w:cs="Arial"/>
          <w:b/>
          <w:color w:val="000000"/>
          <w:szCs w:val="20"/>
        </w:rPr>
      </w:pPr>
    </w:p>
    <w:p w14:paraId="07903C02" w14:textId="3886589E" w:rsidR="00E6133D" w:rsidRDefault="00E6133D" w:rsidP="00E6133D">
      <w:pPr>
        <w:keepNext/>
        <w:pBdr>
          <w:top w:val="nil"/>
          <w:left w:val="nil"/>
          <w:bottom w:val="nil"/>
          <w:right w:val="nil"/>
          <w:between w:val="nil"/>
        </w:pBdr>
        <w:spacing w:before="240" w:after="60"/>
        <w:contextualSpacing/>
        <w:rPr>
          <w:rFonts w:ascii="Arial" w:hAnsi="Arial" w:cs="Arial"/>
          <w:b/>
          <w:color w:val="000000"/>
          <w:szCs w:val="20"/>
        </w:rPr>
      </w:pPr>
      <w:r w:rsidRPr="00980C22">
        <w:rPr>
          <w:rFonts w:ascii="Arial" w:hAnsi="Arial" w:cs="Arial"/>
          <w:b/>
          <w:color w:val="000000"/>
          <w:szCs w:val="20"/>
        </w:rPr>
        <w:t>Results</w:t>
      </w:r>
    </w:p>
    <w:p w14:paraId="150284DC" w14:textId="77777777" w:rsidR="0024026B" w:rsidRPr="00980C22" w:rsidRDefault="0024026B" w:rsidP="00E6133D">
      <w:pPr>
        <w:keepNext/>
        <w:pBdr>
          <w:top w:val="nil"/>
          <w:left w:val="nil"/>
          <w:bottom w:val="nil"/>
          <w:right w:val="nil"/>
          <w:between w:val="nil"/>
        </w:pBdr>
        <w:spacing w:before="240" w:after="60"/>
        <w:contextualSpacing/>
        <w:rPr>
          <w:rFonts w:ascii="Arial" w:hAnsi="Arial" w:cs="Arial"/>
          <w:b/>
          <w:color w:val="000000"/>
          <w:szCs w:val="20"/>
        </w:rPr>
      </w:pPr>
    </w:p>
    <w:p w14:paraId="7DDF73C2" w14:textId="1CB4B34B" w:rsidR="00D67469" w:rsidRPr="00980C22" w:rsidRDefault="00D67469" w:rsidP="00D67469">
      <w:pPr>
        <w:keepNext/>
        <w:pBdr>
          <w:top w:val="nil"/>
          <w:left w:val="nil"/>
          <w:bottom w:val="nil"/>
          <w:right w:val="nil"/>
          <w:between w:val="nil"/>
        </w:pBdr>
        <w:spacing w:before="240" w:after="60"/>
        <w:contextualSpacing/>
        <w:rPr>
          <w:rFonts w:ascii="Arial" w:hAnsi="Arial" w:cs="Arial"/>
          <w:b/>
          <w:color w:val="000000"/>
          <w:szCs w:val="20"/>
        </w:rPr>
      </w:pPr>
      <w:r>
        <w:rPr>
          <w:rFonts w:ascii="Arial" w:hAnsi="Arial" w:cs="Arial"/>
          <w:b/>
          <w:color w:val="000000"/>
          <w:szCs w:val="20"/>
        </w:rPr>
        <w:t>Near-term CFC-11</w:t>
      </w:r>
    </w:p>
    <w:p w14:paraId="435AD305" w14:textId="77777777" w:rsidR="00980C22" w:rsidRDefault="00980C22" w:rsidP="00980C22">
      <w:pPr>
        <w:keepNext/>
        <w:pBdr>
          <w:top w:val="nil"/>
          <w:left w:val="nil"/>
          <w:bottom w:val="nil"/>
          <w:right w:val="nil"/>
          <w:between w:val="nil"/>
        </w:pBdr>
        <w:spacing w:before="240" w:after="60"/>
        <w:contextualSpacing/>
        <w:jc w:val="both"/>
        <w:rPr>
          <w:rFonts w:ascii="Arial" w:hAnsi="Arial" w:cs="Arial"/>
          <w:color w:val="000000"/>
          <w:szCs w:val="20"/>
        </w:rPr>
      </w:pPr>
    </w:p>
    <w:p w14:paraId="45F00715" w14:textId="0820F4EA" w:rsidR="00EC7229" w:rsidRPr="00EC7229" w:rsidRDefault="00EC7229" w:rsidP="00EC7229">
      <w:pPr>
        <w:keepNext/>
        <w:pBdr>
          <w:top w:val="nil"/>
          <w:left w:val="nil"/>
          <w:bottom w:val="nil"/>
          <w:right w:val="nil"/>
          <w:between w:val="nil"/>
        </w:pBdr>
        <w:spacing w:before="240" w:after="60"/>
        <w:contextualSpacing/>
        <w:jc w:val="both"/>
        <w:rPr>
          <w:rFonts w:ascii="Arial" w:hAnsi="Arial" w:cs="Arial"/>
          <w:color w:val="000000"/>
          <w:szCs w:val="20"/>
        </w:rPr>
      </w:pPr>
      <w:r w:rsidRPr="00EC7229">
        <w:rPr>
          <w:rFonts w:ascii="Arial" w:hAnsi="Arial" w:cs="Arial"/>
          <w:color w:val="000000"/>
          <w:szCs w:val="20"/>
        </w:rPr>
        <w:tab/>
        <w:t xml:space="preserve">To evaluate the performance of the box model and </w:t>
      </w:r>
      <w:proofErr w:type="spellStart"/>
      <w:r w:rsidRPr="00EC7229">
        <w:rPr>
          <w:rFonts w:ascii="Arial" w:hAnsi="Arial" w:cs="Arial"/>
          <w:color w:val="000000"/>
          <w:szCs w:val="20"/>
        </w:rPr>
        <w:t>MITgcm</w:t>
      </w:r>
      <w:proofErr w:type="spellEnd"/>
      <w:r w:rsidRPr="00EC7229">
        <w:rPr>
          <w:rFonts w:ascii="Arial" w:hAnsi="Arial" w:cs="Arial"/>
          <w:color w:val="000000"/>
          <w:szCs w:val="20"/>
        </w:rPr>
        <w:t xml:space="preserve">, we compared the computed CFC-11 atmospheric concentrations with observations (Figure 2a). While the box model is essentially tuned, the </w:t>
      </w:r>
      <w:proofErr w:type="spellStart"/>
      <w:r w:rsidRPr="00EC7229">
        <w:rPr>
          <w:rFonts w:ascii="Arial" w:hAnsi="Arial" w:cs="Arial"/>
          <w:color w:val="000000"/>
          <w:szCs w:val="20"/>
        </w:rPr>
        <w:t>MITgcm</w:t>
      </w:r>
      <w:proofErr w:type="spellEnd"/>
      <w:r w:rsidRPr="00EC7229">
        <w:rPr>
          <w:rFonts w:ascii="Arial" w:hAnsi="Arial" w:cs="Arial"/>
          <w:color w:val="000000"/>
          <w:szCs w:val="20"/>
        </w:rPr>
        <w:t xml:space="preserve"> setup is a fairly standard, off-the-shelf coarse resolution global ocean model without any specific tuning for this application. Both the box model and </w:t>
      </w:r>
      <w:proofErr w:type="spellStart"/>
      <w:r w:rsidRPr="00EC7229">
        <w:rPr>
          <w:rFonts w:ascii="Arial" w:hAnsi="Arial" w:cs="Arial"/>
          <w:color w:val="000000"/>
          <w:szCs w:val="20"/>
        </w:rPr>
        <w:t>MITgcm</w:t>
      </w:r>
      <w:proofErr w:type="spellEnd"/>
      <w:r w:rsidRPr="00EC7229">
        <w:rPr>
          <w:rFonts w:ascii="Arial" w:hAnsi="Arial" w:cs="Arial"/>
          <w:color w:val="000000"/>
          <w:szCs w:val="20"/>
        </w:rPr>
        <w:t xml:space="preserve"> agree well with observations, capturing the increase in CFC-11 before 1990 due to the large anthropogenic emissions, as well as the concentration decrease after 1990 given the decline in the emissions and losses due to chemical reactions in the atmosphere and exchange with CFC-11 depleted ocean waters. The gradient in CFC-11 between the northern hemisphere (NH) and southern hemisphere (SH) is also well captured. Because most of the emissions (around 90%) occur in the NH and the </w:t>
      </w:r>
      <w:r w:rsidRPr="00EC7229">
        <w:rPr>
          <w:rFonts w:ascii="Arial" w:hAnsi="Arial" w:cs="Arial"/>
          <w:color w:val="000000"/>
          <w:szCs w:val="20"/>
        </w:rPr>
        <w:lastRenderedPageBreak/>
        <w:t>CFC-11 lifetime is long, the NH minus SH difference can be up to 17 ppt when anthropogenic emissions are large</w:t>
      </w:r>
      <w:r w:rsidR="00C841C9">
        <w:rPr>
          <w:rFonts w:ascii="Arial" w:hAnsi="Arial" w:cs="Arial"/>
          <w:color w:val="000000"/>
          <w:szCs w:val="20"/>
        </w:rPr>
        <w:t xml:space="preserve"> (</w:t>
      </w:r>
      <w:r w:rsidR="00F3239A">
        <w:rPr>
          <w:rFonts w:ascii="Arial" w:hAnsi="Arial" w:cs="Arial"/>
          <w:color w:val="000000"/>
          <w:szCs w:val="20"/>
        </w:rPr>
        <w:t xml:space="preserve">comparable to 20 ppt </w:t>
      </w:r>
      <w:r w:rsidR="000863D9">
        <w:rPr>
          <w:rFonts w:ascii="Arial" w:hAnsi="Arial" w:cs="Arial"/>
          <w:color w:val="000000"/>
          <w:szCs w:val="20"/>
        </w:rPr>
        <w:t>reported</w:t>
      </w:r>
      <w:r w:rsidR="004A34A5">
        <w:rPr>
          <w:rFonts w:ascii="Arial" w:hAnsi="Arial" w:cs="Arial"/>
          <w:color w:val="000000"/>
          <w:szCs w:val="20"/>
        </w:rPr>
        <w:t xml:space="preserve"> in </w:t>
      </w:r>
      <w:r w:rsidR="000C0C97">
        <w:rPr>
          <w:rFonts w:ascii="Arial" w:hAnsi="Arial" w:cs="Arial"/>
          <w:color w:val="000000"/>
          <w:szCs w:val="20"/>
        </w:rPr>
        <w:t>(</w:t>
      </w:r>
      <w:r w:rsidR="00CB2FB4">
        <w:rPr>
          <w:rFonts w:ascii="Arial" w:hAnsi="Arial" w:cs="Arial"/>
          <w:color w:val="000000"/>
          <w:szCs w:val="20"/>
        </w:rPr>
        <w:t>21</w:t>
      </w:r>
      <w:r w:rsidR="000C0C97">
        <w:rPr>
          <w:rFonts w:ascii="Arial" w:hAnsi="Arial" w:cs="Arial"/>
          <w:color w:val="000000"/>
          <w:szCs w:val="20"/>
        </w:rPr>
        <w:t>)</w:t>
      </w:r>
      <w:r w:rsidR="00C841C9">
        <w:rPr>
          <w:rFonts w:ascii="Arial" w:hAnsi="Arial" w:cs="Arial"/>
          <w:color w:val="000000"/>
          <w:szCs w:val="20"/>
        </w:rPr>
        <w:t>)</w:t>
      </w:r>
      <w:r w:rsidRPr="00EC7229">
        <w:rPr>
          <w:rFonts w:ascii="Arial" w:hAnsi="Arial" w:cs="Arial"/>
          <w:color w:val="000000"/>
          <w:szCs w:val="20"/>
        </w:rPr>
        <w:t xml:space="preserve">. As the emissions decrease, the inter-hemispheric exchange brings the NH and SH CFC-11 abundances closer to each other. Both the box model and </w:t>
      </w:r>
      <w:proofErr w:type="spellStart"/>
      <w:r w:rsidRPr="00EC7229">
        <w:rPr>
          <w:rFonts w:ascii="Arial" w:hAnsi="Arial" w:cs="Arial"/>
          <w:color w:val="000000"/>
          <w:szCs w:val="20"/>
        </w:rPr>
        <w:t>MITgcm</w:t>
      </w:r>
      <w:proofErr w:type="spellEnd"/>
      <w:r w:rsidRPr="00EC7229">
        <w:rPr>
          <w:rFonts w:ascii="Arial" w:hAnsi="Arial" w:cs="Arial"/>
          <w:color w:val="000000"/>
          <w:szCs w:val="20"/>
        </w:rPr>
        <w:t xml:space="preserve"> slightly underestimate the observed CFC-11 mixing ratio after 1990, as emissions decline (2.0 ppt lower in box model; 2.7 ppt lower in </w:t>
      </w:r>
      <w:proofErr w:type="spellStart"/>
      <w:r w:rsidRPr="00EC7229">
        <w:rPr>
          <w:rFonts w:ascii="Arial" w:hAnsi="Arial" w:cs="Arial"/>
          <w:color w:val="000000"/>
          <w:szCs w:val="20"/>
        </w:rPr>
        <w:t>MITgcm</w:t>
      </w:r>
      <w:proofErr w:type="spellEnd"/>
      <w:r w:rsidRPr="00EC7229">
        <w:rPr>
          <w:rFonts w:ascii="Arial" w:hAnsi="Arial" w:cs="Arial"/>
          <w:color w:val="000000"/>
          <w:szCs w:val="20"/>
        </w:rPr>
        <w:t xml:space="preserve"> averaged from 1990 to 2017). Reasons for the underestimation of the atmospheric CFC-11 concentration could be either 1) the ocean uptake is overestimated; 2) the CFC-11 atmosphere-only lifetime at that time is larger than our adopted constant value; and/or 3) CFC-11 emissions are higher than those prescribed in this simulation.</w:t>
      </w:r>
    </w:p>
    <w:p w14:paraId="0E5E4CCC" w14:textId="1E8678E3" w:rsidR="00E6133D" w:rsidRDefault="00EC7229" w:rsidP="00EC7229">
      <w:pPr>
        <w:keepNext/>
        <w:pBdr>
          <w:top w:val="nil"/>
          <w:left w:val="nil"/>
          <w:bottom w:val="nil"/>
          <w:right w:val="nil"/>
          <w:between w:val="nil"/>
        </w:pBdr>
        <w:spacing w:before="240" w:after="60"/>
        <w:contextualSpacing/>
        <w:jc w:val="both"/>
        <w:rPr>
          <w:rFonts w:ascii="Arial" w:hAnsi="Arial" w:cs="Arial"/>
          <w:color w:val="000000"/>
          <w:szCs w:val="20"/>
        </w:rPr>
      </w:pPr>
      <w:r w:rsidRPr="00EC7229">
        <w:rPr>
          <w:rFonts w:ascii="Arial" w:hAnsi="Arial" w:cs="Arial"/>
          <w:color w:val="000000"/>
          <w:szCs w:val="20"/>
        </w:rPr>
        <w:tab/>
        <w:t xml:space="preserve">Figures 2b and c provide a qualitative comparison of </w:t>
      </w:r>
      <w:r w:rsidR="00461AAA">
        <w:rPr>
          <w:rFonts w:ascii="Arial" w:hAnsi="Arial" w:cs="Arial"/>
          <w:color w:val="000000"/>
          <w:szCs w:val="20"/>
        </w:rPr>
        <w:t xml:space="preserve">the </w:t>
      </w:r>
      <w:proofErr w:type="spellStart"/>
      <w:r w:rsidRPr="00EC7229">
        <w:rPr>
          <w:rFonts w:ascii="Arial" w:hAnsi="Arial" w:cs="Arial"/>
          <w:color w:val="000000"/>
          <w:szCs w:val="20"/>
        </w:rPr>
        <w:t>MITgcm</w:t>
      </w:r>
      <w:proofErr w:type="spellEnd"/>
      <w:r w:rsidRPr="00EC7229">
        <w:rPr>
          <w:rFonts w:ascii="Arial" w:hAnsi="Arial" w:cs="Arial"/>
          <w:color w:val="000000"/>
          <w:szCs w:val="20"/>
        </w:rPr>
        <w:t xml:space="preserve"> global ocean column-integrated CFC-11 with observations for 1994 (9). </w:t>
      </w:r>
      <w:r w:rsidR="00423454">
        <w:rPr>
          <w:rFonts w:ascii="Arial" w:hAnsi="Arial" w:cs="Arial"/>
          <w:color w:val="000000"/>
          <w:szCs w:val="20"/>
        </w:rPr>
        <w:t xml:space="preserve">The </w:t>
      </w:r>
      <w:proofErr w:type="spellStart"/>
      <w:r w:rsidRPr="00EC7229">
        <w:rPr>
          <w:rFonts w:ascii="Arial" w:hAnsi="Arial" w:cs="Arial"/>
          <w:color w:val="000000"/>
          <w:szCs w:val="20"/>
        </w:rPr>
        <w:t>MITgcm</w:t>
      </w:r>
      <w:proofErr w:type="spellEnd"/>
      <w:r w:rsidRPr="00EC7229">
        <w:rPr>
          <w:rFonts w:ascii="Arial" w:hAnsi="Arial" w:cs="Arial"/>
          <w:color w:val="000000"/>
          <w:szCs w:val="20"/>
        </w:rPr>
        <w:t xml:space="preserve"> captures the spatial distribution of observed CFC-11 in the ocean rather well given a well-mixed atmospheric CFC-11 distribution, indicating that local dynamics is the driving factor for ocean uptake. </w:t>
      </w:r>
      <w:r w:rsidR="00DF0AFE">
        <w:rPr>
          <w:rFonts w:ascii="Arial" w:hAnsi="Arial" w:cs="Arial"/>
          <w:color w:val="000000"/>
          <w:szCs w:val="20"/>
        </w:rPr>
        <w:t>Intercomparison</w:t>
      </w:r>
      <w:r w:rsidR="00A53E5D">
        <w:rPr>
          <w:rFonts w:ascii="Arial" w:hAnsi="Arial" w:cs="Arial"/>
          <w:color w:val="000000"/>
          <w:szCs w:val="20"/>
        </w:rPr>
        <w:t>s</w:t>
      </w:r>
      <w:r w:rsidR="00DF0AFE">
        <w:rPr>
          <w:rFonts w:ascii="Arial" w:hAnsi="Arial" w:cs="Arial"/>
          <w:color w:val="000000"/>
          <w:szCs w:val="20"/>
        </w:rPr>
        <w:t xml:space="preserve"> between </w:t>
      </w:r>
      <w:r w:rsidR="003E0ED4">
        <w:rPr>
          <w:rFonts w:ascii="Arial" w:hAnsi="Arial" w:cs="Arial"/>
          <w:color w:val="000000"/>
          <w:szCs w:val="20"/>
        </w:rPr>
        <w:t xml:space="preserve">the </w:t>
      </w:r>
      <w:proofErr w:type="spellStart"/>
      <w:r w:rsidR="00DF0AFE">
        <w:rPr>
          <w:rFonts w:ascii="Arial" w:hAnsi="Arial" w:cs="Arial"/>
          <w:color w:val="000000"/>
          <w:szCs w:val="20"/>
        </w:rPr>
        <w:t>MITgcm</w:t>
      </w:r>
      <w:proofErr w:type="spellEnd"/>
      <w:r w:rsidR="00DF0AFE">
        <w:rPr>
          <w:rFonts w:ascii="Arial" w:hAnsi="Arial" w:cs="Arial"/>
          <w:color w:val="000000"/>
          <w:szCs w:val="20"/>
        </w:rPr>
        <w:t xml:space="preserve"> </w:t>
      </w:r>
      <w:r w:rsidR="00A53E5D">
        <w:rPr>
          <w:rFonts w:ascii="Arial" w:hAnsi="Arial" w:cs="Arial"/>
          <w:color w:val="000000"/>
          <w:szCs w:val="20"/>
        </w:rPr>
        <w:t>and</w:t>
      </w:r>
      <w:r w:rsidR="00DF0AFE">
        <w:rPr>
          <w:rFonts w:ascii="Arial" w:hAnsi="Arial" w:cs="Arial"/>
          <w:color w:val="000000"/>
          <w:szCs w:val="20"/>
        </w:rPr>
        <w:t xml:space="preserve"> other models </w:t>
      </w:r>
      <w:r w:rsidR="007D16F4">
        <w:rPr>
          <w:rFonts w:ascii="Arial" w:hAnsi="Arial" w:cs="Arial"/>
          <w:color w:val="000000"/>
          <w:szCs w:val="20"/>
        </w:rPr>
        <w:t xml:space="preserve">of similar </w:t>
      </w:r>
      <w:r w:rsidR="000026A1">
        <w:rPr>
          <w:rFonts w:ascii="Arial" w:hAnsi="Arial" w:cs="Arial"/>
          <w:color w:val="000000"/>
          <w:szCs w:val="20"/>
        </w:rPr>
        <w:t xml:space="preserve">resolution </w:t>
      </w:r>
      <w:r w:rsidR="00DF0AFE">
        <w:rPr>
          <w:rFonts w:ascii="Arial" w:hAnsi="Arial" w:cs="Arial"/>
          <w:color w:val="000000"/>
          <w:szCs w:val="20"/>
        </w:rPr>
        <w:t>a</w:t>
      </w:r>
      <w:r w:rsidR="00A53E5D">
        <w:rPr>
          <w:rFonts w:ascii="Arial" w:hAnsi="Arial" w:cs="Arial"/>
          <w:color w:val="000000"/>
          <w:szCs w:val="20"/>
        </w:rPr>
        <w:t>s well as</w:t>
      </w:r>
      <w:r w:rsidR="00DF0AFE">
        <w:rPr>
          <w:rFonts w:ascii="Arial" w:hAnsi="Arial" w:cs="Arial"/>
          <w:color w:val="000000"/>
          <w:szCs w:val="20"/>
        </w:rPr>
        <w:t xml:space="preserve"> observations (</w:t>
      </w:r>
      <w:r w:rsidR="00B47ADB">
        <w:rPr>
          <w:rFonts w:ascii="Arial" w:hAnsi="Arial" w:cs="Arial"/>
          <w:color w:val="000000"/>
          <w:szCs w:val="20"/>
        </w:rPr>
        <w:t>22</w:t>
      </w:r>
      <w:r w:rsidR="00DF0AFE">
        <w:rPr>
          <w:rFonts w:ascii="Arial" w:hAnsi="Arial" w:cs="Arial"/>
          <w:color w:val="000000"/>
          <w:szCs w:val="20"/>
        </w:rPr>
        <w:t>)</w:t>
      </w:r>
      <w:r w:rsidR="00C70A66">
        <w:rPr>
          <w:rFonts w:ascii="Arial" w:hAnsi="Arial" w:cs="Arial"/>
          <w:color w:val="000000"/>
          <w:szCs w:val="20"/>
        </w:rPr>
        <w:t xml:space="preserve"> </w:t>
      </w:r>
      <w:r w:rsidR="007C4B42">
        <w:rPr>
          <w:rFonts w:ascii="Arial" w:hAnsi="Arial" w:cs="Arial"/>
          <w:color w:val="000000"/>
          <w:szCs w:val="20"/>
        </w:rPr>
        <w:t xml:space="preserve">also </w:t>
      </w:r>
      <w:r w:rsidR="00C70A66">
        <w:rPr>
          <w:rFonts w:ascii="Arial" w:hAnsi="Arial" w:cs="Arial"/>
          <w:color w:val="000000"/>
          <w:szCs w:val="20"/>
        </w:rPr>
        <w:t xml:space="preserve">indicate </w:t>
      </w:r>
      <w:r w:rsidR="00A53E5D">
        <w:rPr>
          <w:rFonts w:ascii="Arial" w:hAnsi="Arial" w:cs="Arial"/>
          <w:color w:val="000000"/>
          <w:szCs w:val="20"/>
        </w:rPr>
        <w:t xml:space="preserve">that </w:t>
      </w:r>
      <w:r w:rsidR="003E0ED4">
        <w:rPr>
          <w:rFonts w:ascii="Arial" w:hAnsi="Arial" w:cs="Arial"/>
          <w:color w:val="000000"/>
          <w:szCs w:val="20"/>
        </w:rPr>
        <w:t xml:space="preserve">the </w:t>
      </w:r>
      <w:proofErr w:type="spellStart"/>
      <w:r w:rsidR="00C70A66">
        <w:rPr>
          <w:rFonts w:ascii="Arial" w:hAnsi="Arial" w:cs="Arial"/>
          <w:color w:val="000000"/>
          <w:szCs w:val="20"/>
        </w:rPr>
        <w:t>MITgcm</w:t>
      </w:r>
      <w:proofErr w:type="spellEnd"/>
      <w:r w:rsidR="00C70A66">
        <w:rPr>
          <w:rFonts w:ascii="Arial" w:hAnsi="Arial" w:cs="Arial"/>
          <w:color w:val="000000"/>
          <w:szCs w:val="20"/>
        </w:rPr>
        <w:t xml:space="preserve"> does a </w:t>
      </w:r>
      <w:r w:rsidR="0073722B">
        <w:rPr>
          <w:rFonts w:ascii="Arial" w:hAnsi="Arial" w:cs="Arial"/>
          <w:color w:val="000000"/>
          <w:szCs w:val="20"/>
        </w:rPr>
        <w:t>favorable</w:t>
      </w:r>
      <w:r w:rsidR="00C70A66">
        <w:rPr>
          <w:rFonts w:ascii="Arial" w:hAnsi="Arial" w:cs="Arial"/>
          <w:color w:val="000000"/>
          <w:szCs w:val="20"/>
        </w:rPr>
        <w:t xml:space="preserve"> job in </w:t>
      </w:r>
      <w:r w:rsidR="0033420E">
        <w:rPr>
          <w:rFonts w:ascii="Arial" w:hAnsi="Arial" w:cs="Arial"/>
          <w:color w:val="000000"/>
          <w:szCs w:val="20"/>
        </w:rPr>
        <w:t xml:space="preserve">simulating CFC-11 </w:t>
      </w:r>
      <w:r w:rsidR="00D93490">
        <w:rPr>
          <w:rFonts w:ascii="Arial" w:hAnsi="Arial" w:cs="Arial"/>
          <w:color w:val="000000"/>
          <w:szCs w:val="20"/>
        </w:rPr>
        <w:t xml:space="preserve">distribution. </w:t>
      </w:r>
      <w:r w:rsidR="00677D40">
        <w:rPr>
          <w:rFonts w:ascii="Arial" w:hAnsi="Arial" w:cs="Arial"/>
          <w:color w:val="000000"/>
          <w:szCs w:val="20"/>
        </w:rPr>
        <w:t xml:space="preserve">In </w:t>
      </w:r>
      <w:r w:rsidR="003E0ED4">
        <w:rPr>
          <w:rFonts w:ascii="Arial" w:hAnsi="Arial" w:cs="Arial"/>
          <w:color w:val="000000"/>
          <w:szCs w:val="20"/>
        </w:rPr>
        <w:t xml:space="preserve">the </w:t>
      </w:r>
      <w:proofErr w:type="spellStart"/>
      <w:r w:rsidR="00677D40">
        <w:rPr>
          <w:rFonts w:ascii="Arial" w:hAnsi="Arial" w:cs="Arial"/>
          <w:color w:val="000000"/>
          <w:szCs w:val="20"/>
        </w:rPr>
        <w:t>MITgcm</w:t>
      </w:r>
      <w:proofErr w:type="spellEnd"/>
      <w:r w:rsidR="00677D40">
        <w:rPr>
          <w:rFonts w:ascii="Arial" w:hAnsi="Arial" w:cs="Arial"/>
          <w:color w:val="000000"/>
          <w:szCs w:val="20"/>
        </w:rPr>
        <w:t>,</w:t>
      </w:r>
      <w:r w:rsidR="00F1237D">
        <w:rPr>
          <w:rFonts w:ascii="Arial" w:hAnsi="Arial" w:cs="Arial"/>
          <w:color w:val="000000"/>
          <w:szCs w:val="20"/>
        </w:rPr>
        <w:t xml:space="preserve"> </w:t>
      </w:r>
      <w:r w:rsidR="006F2FC5">
        <w:rPr>
          <w:rFonts w:ascii="Arial" w:hAnsi="Arial" w:cs="Arial"/>
          <w:color w:val="000000"/>
          <w:szCs w:val="20"/>
        </w:rPr>
        <w:t>CFC-11 is overestimate</w:t>
      </w:r>
      <w:r w:rsidR="00A00D0D">
        <w:rPr>
          <w:rFonts w:ascii="Arial" w:hAnsi="Arial" w:cs="Arial"/>
          <w:color w:val="000000"/>
          <w:szCs w:val="20"/>
        </w:rPr>
        <w:t>d</w:t>
      </w:r>
      <w:r w:rsidR="006F2FC5">
        <w:rPr>
          <w:rFonts w:ascii="Arial" w:hAnsi="Arial" w:cs="Arial"/>
          <w:color w:val="000000"/>
          <w:szCs w:val="20"/>
        </w:rPr>
        <w:t xml:space="preserve"> in the </w:t>
      </w:r>
      <w:r w:rsidR="007F4ED7">
        <w:rPr>
          <w:rFonts w:ascii="Arial" w:hAnsi="Arial" w:cs="Arial"/>
          <w:color w:val="000000"/>
          <w:szCs w:val="20"/>
        </w:rPr>
        <w:t>Weddell Sea</w:t>
      </w:r>
      <w:r w:rsidR="004A6146">
        <w:rPr>
          <w:rFonts w:ascii="Arial" w:hAnsi="Arial" w:cs="Arial"/>
          <w:color w:val="000000"/>
          <w:szCs w:val="20"/>
        </w:rPr>
        <w:t xml:space="preserve">, </w:t>
      </w:r>
      <w:r w:rsidR="00140942">
        <w:rPr>
          <w:rFonts w:ascii="Arial" w:hAnsi="Arial" w:cs="Arial"/>
          <w:color w:val="000000"/>
          <w:szCs w:val="20"/>
        </w:rPr>
        <w:t xml:space="preserve">although </w:t>
      </w:r>
      <w:r w:rsidR="003E0ED4">
        <w:rPr>
          <w:rFonts w:ascii="Arial" w:hAnsi="Arial" w:cs="Arial"/>
          <w:color w:val="000000"/>
          <w:szCs w:val="20"/>
        </w:rPr>
        <w:t xml:space="preserve">the </w:t>
      </w:r>
      <w:r w:rsidR="00935EA2">
        <w:rPr>
          <w:rFonts w:ascii="Arial" w:hAnsi="Arial" w:cs="Arial"/>
          <w:color w:val="000000"/>
          <w:szCs w:val="20"/>
        </w:rPr>
        <w:t xml:space="preserve">Weddell Sea </w:t>
      </w:r>
      <w:r w:rsidR="008F725F">
        <w:rPr>
          <w:rFonts w:ascii="Arial" w:hAnsi="Arial" w:cs="Arial"/>
          <w:color w:val="000000"/>
          <w:szCs w:val="20"/>
        </w:rPr>
        <w:t xml:space="preserve">only </w:t>
      </w:r>
      <w:r w:rsidR="00935EA2">
        <w:rPr>
          <w:rFonts w:ascii="Arial" w:hAnsi="Arial" w:cs="Arial"/>
          <w:color w:val="000000"/>
          <w:szCs w:val="20"/>
        </w:rPr>
        <w:t>stores</w:t>
      </w:r>
      <w:r w:rsidR="00567670">
        <w:rPr>
          <w:rFonts w:ascii="Arial" w:hAnsi="Arial" w:cs="Arial"/>
          <w:color w:val="000000"/>
          <w:szCs w:val="20"/>
        </w:rPr>
        <w:t xml:space="preserve"> </w:t>
      </w:r>
      <w:r w:rsidR="00FF0DCD">
        <w:rPr>
          <w:rFonts w:ascii="Arial" w:hAnsi="Arial" w:cs="Arial"/>
          <w:color w:val="000000"/>
          <w:szCs w:val="20"/>
        </w:rPr>
        <w:t>less than</w:t>
      </w:r>
      <w:r w:rsidR="00567670">
        <w:rPr>
          <w:rFonts w:ascii="Arial" w:hAnsi="Arial" w:cs="Arial"/>
          <w:color w:val="000000"/>
          <w:szCs w:val="20"/>
        </w:rPr>
        <w:t xml:space="preserve"> 4.5 % </w:t>
      </w:r>
      <w:r w:rsidR="00EA23ED">
        <w:rPr>
          <w:rFonts w:ascii="Arial" w:hAnsi="Arial" w:cs="Arial"/>
          <w:color w:val="000000"/>
          <w:szCs w:val="20"/>
        </w:rPr>
        <w:t xml:space="preserve">of the global ocean CFC-11 inventory </w:t>
      </w:r>
      <w:r w:rsidR="00FF0DCD">
        <w:rPr>
          <w:rFonts w:ascii="Arial" w:hAnsi="Arial" w:cs="Arial"/>
          <w:color w:val="000000"/>
          <w:szCs w:val="20"/>
        </w:rPr>
        <w:t xml:space="preserve">(not shown) </w:t>
      </w:r>
      <w:r w:rsidR="0063324C">
        <w:rPr>
          <w:rFonts w:ascii="Arial" w:hAnsi="Arial" w:cs="Arial"/>
          <w:color w:val="000000"/>
          <w:szCs w:val="20"/>
        </w:rPr>
        <w:t xml:space="preserve">and </w:t>
      </w:r>
      <w:r w:rsidR="009E5200">
        <w:rPr>
          <w:rFonts w:ascii="Arial" w:hAnsi="Arial" w:cs="Arial"/>
          <w:color w:val="000000"/>
          <w:szCs w:val="20"/>
        </w:rPr>
        <w:t xml:space="preserve">has </w:t>
      </w:r>
      <w:r w:rsidR="00D62D00">
        <w:rPr>
          <w:rFonts w:ascii="Arial" w:hAnsi="Arial" w:cs="Arial"/>
          <w:color w:val="000000"/>
          <w:szCs w:val="20"/>
        </w:rPr>
        <w:t xml:space="preserve">only </w:t>
      </w:r>
      <w:r w:rsidR="003E0ED4">
        <w:rPr>
          <w:rFonts w:ascii="Arial" w:hAnsi="Arial" w:cs="Arial"/>
          <w:color w:val="000000"/>
          <w:szCs w:val="20"/>
        </w:rPr>
        <w:t xml:space="preserve">a </w:t>
      </w:r>
      <w:r w:rsidR="009E5200">
        <w:rPr>
          <w:rFonts w:ascii="Arial" w:hAnsi="Arial" w:cs="Arial"/>
          <w:color w:val="000000"/>
          <w:szCs w:val="20"/>
        </w:rPr>
        <w:t>minor</w:t>
      </w:r>
      <w:r w:rsidR="00D62D00">
        <w:rPr>
          <w:rFonts w:ascii="Arial" w:hAnsi="Arial" w:cs="Arial"/>
          <w:color w:val="000000"/>
          <w:szCs w:val="20"/>
        </w:rPr>
        <w:t xml:space="preserve"> </w:t>
      </w:r>
      <w:r w:rsidR="009171C3">
        <w:rPr>
          <w:rFonts w:ascii="Arial" w:hAnsi="Arial" w:cs="Arial"/>
          <w:color w:val="000000"/>
          <w:szCs w:val="20"/>
        </w:rPr>
        <w:t>imp</w:t>
      </w:r>
      <w:r w:rsidR="003E0ED4">
        <w:rPr>
          <w:rFonts w:ascii="Arial" w:hAnsi="Arial" w:cs="Arial"/>
          <w:color w:val="000000"/>
          <w:szCs w:val="20"/>
        </w:rPr>
        <w:t>ac</w:t>
      </w:r>
      <w:r w:rsidR="009171C3">
        <w:rPr>
          <w:rFonts w:ascii="Arial" w:hAnsi="Arial" w:cs="Arial"/>
          <w:color w:val="000000"/>
          <w:szCs w:val="20"/>
        </w:rPr>
        <w:t>t on</w:t>
      </w:r>
      <w:r w:rsidR="009E5200">
        <w:rPr>
          <w:rFonts w:ascii="Arial" w:hAnsi="Arial" w:cs="Arial"/>
          <w:color w:val="000000"/>
          <w:szCs w:val="20"/>
        </w:rPr>
        <w:t xml:space="preserve"> </w:t>
      </w:r>
      <w:r w:rsidR="0063324C">
        <w:rPr>
          <w:rFonts w:ascii="Arial" w:hAnsi="Arial" w:cs="Arial"/>
          <w:color w:val="000000"/>
          <w:szCs w:val="20"/>
        </w:rPr>
        <w:t xml:space="preserve">the global </w:t>
      </w:r>
      <w:r w:rsidR="009F4FC2">
        <w:rPr>
          <w:rFonts w:ascii="Arial" w:hAnsi="Arial" w:cs="Arial"/>
          <w:color w:val="000000"/>
          <w:szCs w:val="20"/>
        </w:rPr>
        <w:t>estimate</w:t>
      </w:r>
      <w:r w:rsidR="00EA10B3">
        <w:rPr>
          <w:rFonts w:ascii="Arial" w:hAnsi="Arial" w:cs="Arial"/>
          <w:color w:val="000000"/>
          <w:szCs w:val="20"/>
        </w:rPr>
        <w:t xml:space="preserve"> (also note (22) showed </w:t>
      </w:r>
      <w:r w:rsidR="003F64BA">
        <w:rPr>
          <w:rFonts w:ascii="Arial" w:hAnsi="Arial" w:cs="Arial"/>
          <w:color w:val="000000"/>
          <w:szCs w:val="20"/>
        </w:rPr>
        <w:t>large</w:t>
      </w:r>
      <w:r w:rsidR="00EA10B3">
        <w:rPr>
          <w:rFonts w:ascii="Arial" w:hAnsi="Arial" w:cs="Arial"/>
          <w:color w:val="000000"/>
          <w:szCs w:val="20"/>
        </w:rPr>
        <w:t xml:space="preserve"> model spread in </w:t>
      </w:r>
      <w:r w:rsidR="00875783">
        <w:rPr>
          <w:rFonts w:ascii="Arial" w:hAnsi="Arial" w:cs="Arial"/>
          <w:color w:val="000000"/>
          <w:szCs w:val="20"/>
        </w:rPr>
        <w:t xml:space="preserve">the </w:t>
      </w:r>
      <w:r w:rsidR="00EA10B3">
        <w:rPr>
          <w:rFonts w:ascii="Arial" w:hAnsi="Arial" w:cs="Arial"/>
          <w:color w:val="000000"/>
          <w:szCs w:val="20"/>
        </w:rPr>
        <w:t>S</w:t>
      </w:r>
      <w:r w:rsidR="00875783">
        <w:rPr>
          <w:rFonts w:ascii="Arial" w:hAnsi="Arial" w:cs="Arial"/>
          <w:color w:val="000000"/>
          <w:szCs w:val="20"/>
        </w:rPr>
        <w:t xml:space="preserve">outhern </w:t>
      </w:r>
      <w:r w:rsidR="00EA10B3">
        <w:rPr>
          <w:rFonts w:ascii="Arial" w:hAnsi="Arial" w:cs="Arial"/>
          <w:color w:val="000000"/>
          <w:szCs w:val="20"/>
        </w:rPr>
        <w:t>O</w:t>
      </w:r>
      <w:r w:rsidR="00875783">
        <w:rPr>
          <w:rFonts w:ascii="Arial" w:hAnsi="Arial" w:cs="Arial"/>
          <w:color w:val="000000"/>
          <w:szCs w:val="20"/>
        </w:rPr>
        <w:t>cean</w:t>
      </w:r>
      <w:r w:rsidR="00EA10B3">
        <w:rPr>
          <w:rFonts w:ascii="Arial" w:hAnsi="Arial" w:cs="Arial"/>
          <w:color w:val="000000"/>
          <w:szCs w:val="20"/>
        </w:rPr>
        <w:t xml:space="preserve"> inventory due to ventilation differences among models)</w:t>
      </w:r>
      <w:r w:rsidR="009F4FC2">
        <w:rPr>
          <w:rFonts w:ascii="Arial" w:hAnsi="Arial" w:cs="Arial"/>
          <w:color w:val="000000"/>
          <w:szCs w:val="20"/>
        </w:rPr>
        <w:t>.</w:t>
      </w:r>
      <w:r w:rsidR="00E37C6F">
        <w:rPr>
          <w:rFonts w:ascii="Arial" w:hAnsi="Arial" w:cs="Arial"/>
          <w:color w:val="000000"/>
          <w:szCs w:val="20"/>
        </w:rPr>
        <w:t xml:space="preserve"> </w:t>
      </w:r>
      <w:r w:rsidRPr="00EC7229">
        <w:rPr>
          <w:rFonts w:ascii="Arial" w:hAnsi="Arial" w:cs="Arial"/>
          <w:color w:val="000000"/>
          <w:szCs w:val="20"/>
        </w:rPr>
        <w:t>Most CFC-11 in the NH ocean is stored in the North Atlantic, with subduction into the thermocline and the Atlantic Meridional Overturning Circulation (AMOC) playing key roles (1</w:t>
      </w:r>
      <w:r w:rsidR="006D2ABD">
        <w:rPr>
          <w:rFonts w:ascii="Arial" w:hAnsi="Arial" w:cs="Arial"/>
          <w:color w:val="000000"/>
          <w:szCs w:val="20"/>
        </w:rPr>
        <w:t>3</w:t>
      </w:r>
      <w:r w:rsidRPr="00EC7229">
        <w:rPr>
          <w:rFonts w:ascii="Arial" w:hAnsi="Arial" w:cs="Arial"/>
          <w:color w:val="000000"/>
          <w:szCs w:val="20"/>
        </w:rPr>
        <w:t xml:space="preserve">). </w:t>
      </w:r>
      <w:r w:rsidR="00C6783F">
        <w:rPr>
          <w:rFonts w:ascii="Arial" w:hAnsi="Arial" w:cs="Arial"/>
          <w:color w:val="000000"/>
          <w:szCs w:val="20"/>
        </w:rPr>
        <w:t xml:space="preserve">The </w:t>
      </w:r>
      <w:r w:rsidR="00400324">
        <w:rPr>
          <w:rFonts w:ascii="Arial" w:hAnsi="Arial" w:cs="Arial"/>
          <w:color w:val="000000"/>
          <w:szCs w:val="20"/>
        </w:rPr>
        <w:t xml:space="preserve">SH is </w:t>
      </w:r>
      <w:r w:rsidR="0064203A">
        <w:rPr>
          <w:rFonts w:ascii="Arial" w:hAnsi="Arial" w:cs="Arial"/>
          <w:color w:val="000000"/>
          <w:szCs w:val="20"/>
        </w:rPr>
        <w:t>the</w:t>
      </w:r>
      <w:r w:rsidR="00400324">
        <w:rPr>
          <w:rFonts w:ascii="Arial" w:hAnsi="Arial" w:cs="Arial"/>
          <w:color w:val="000000"/>
          <w:szCs w:val="20"/>
        </w:rPr>
        <w:t xml:space="preserve"> </w:t>
      </w:r>
      <w:r w:rsidR="00562C4E">
        <w:rPr>
          <w:rFonts w:ascii="Arial" w:hAnsi="Arial" w:cs="Arial"/>
          <w:color w:val="000000"/>
          <w:szCs w:val="20"/>
        </w:rPr>
        <w:t>major</w:t>
      </w:r>
      <w:r w:rsidR="00400324">
        <w:rPr>
          <w:rFonts w:ascii="Arial" w:hAnsi="Arial" w:cs="Arial"/>
          <w:color w:val="000000"/>
          <w:szCs w:val="20"/>
        </w:rPr>
        <w:t xml:space="preserve"> </w:t>
      </w:r>
      <w:r w:rsidR="00DD4749" w:rsidRPr="00DD4749">
        <w:rPr>
          <w:rFonts w:ascii="Arial" w:hAnsi="Arial" w:cs="Arial"/>
          <w:color w:val="000000"/>
          <w:szCs w:val="20"/>
        </w:rPr>
        <w:t xml:space="preserve">reservoir </w:t>
      </w:r>
      <w:r w:rsidR="00DB744D">
        <w:rPr>
          <w:rFonts w:ascii="Arial" w:hAnsi="Arial" w:cs="Arial"/>
          <w:color w:val="000000"/>
          <w:szCs w:val="20"/>
        </w:rPr>
        <w:t xml:space="preserve">for </w:t>
      </w:r>
      <w:r w:rsidRPr="00EC7229">
        <w:rPr>
          <w:rFonts w:ascii="Arial" w:hAnsi="Arial" w:cs="Arial"/>
          <w:color w:val="000000"/>
          <w:szCs w:val="20"/>
        </w:rPr>
        <w:t>CFC-11</w:t>
      </w:r>
      <w:r w:rsidR="001C3770">
        <w:rPr>
          <w:rFonts w:ascii="Arial" w:hAnsi="Arial" w:cs="Arial"/>
          <w:color w:val="000000"/>
          <w:szCs w:val="20"/>
        </w:rPr>
        <w:t>,</w:t>
      </w:r>
      <w:r w:rsidRPr="00EC7229">
        <w:rPr>
          <w:rFonts w:ascii="Arial" w:hAnsi="Arial" w:cs="Arial"/>
          <w:color w:val="000000"/>
          <w:szCs w:val="20"/>
        </w:rPr>
        <w:t xml:space="preserve"> </w:t>
      </w:r>
      <w:r w:rsidR="00FD0508">
        <w:rPr>
          <w:rFonts w:ascii="Arial" w:hAnsi="Arial" w:cs="Arial"/>
          <w:color w:val="000000"/>
          <w:szCs w:val="20"/>
        </w:rPr>
        <w:t>which</w:t>
      </w:r>
      <w:r w:rsidR="00FD0508" w:rsidRPr="00EC7229">
        <w:rPr>
          <w:rFonts w:ascii="Arial" w:hAnsi="Arial" w:cs="Arial"/>
          <w:color w:val="000000"/>
          <w:szCs w:val="20"/>
        </w:rPr>
        <w:t xml:space="preserve"> </w:t>
      </w:r>
      <w:r w:rsidRPr="00EC7229">
        <w:rPr>
          <w:rFonts w:ascii="Arial" w:hAnsi="Arial" w:cs="Arial"/>
          <w:color w:val="000000"/>
          <w:szCs w:val="20"/>
        </w:rPr>
        <w:t>is transported in Antarctic Intermediate Water and Subantarctic Mode Water (2</w:t>
      </w:r>
      <w:r w:rsidR="00485663">
        <w:rPr>
          <w:rFonts w:ascii="Arial" w:hAnsi="Arial" w:cs="Arial"/>
          <w:color w:val="000000"/>
          <w:szCs w:val="20"/>
        </w:rPr>
        <w:t>3</w:t>
      </w:r>
      <w:r w:rsidRPr="00EC7229">
        <w:rPr>
          <w:rFonts w:ascii="Arial" w:hAnsi="Arial" w:cs="Arial"/>
          <w:color w:val="000000"/>
          <w:szCs w:val="20"/>
        </w:rPr>
        <w:t>)</w:t>
      </w:r>
      <w:r w:rsidR="001C3770">
        <w:rPr>
          <w:rFonts w:ascii="Arial" w:hAnsi="Arial" w:cs="Arial"/>
          <w:color w:val="000000"/>
          <w:szCs w:val="20"/>
        </w:rPr>
        <w:t xml:space="preserve"> and </w:t>
      </w:r>
      <w:r w:rsidR="003F64BA">
        <w:rPr>
          <w:rFonts w:ascii="Arial" w:hAnsi="Arial" w:cs="Arial"/>
          <w:color w:val="000000"/>
          <w:szCs w:val="20"/>
        </w:rPr>
        <w:t>accumulates</w:t>
      </w:r>
      <w:r w:rsidR="001C3770">
        <w:rPr>
          <w:rFonts w:ascii="Arial" w:hAnsi="Arial" w:cs="Arial"/>
          <w:color w:val="000000"/>
          <w:szCs w:val="20"/>
        </w:rPr>
        <w:t xml:space="preserve"> </w:t>
      </w:r>
      <w:r w:rsidR="00F02F14">
        <w:rPr>
          <w:rFonts w:ascii="Arial" w:hAnsi="Arial" w:cs="Arial"/>
          <w:color w:val="000000"/>
          <w:szCs w:val="20"/>
        </w:rPr>
        <w:t xml:space="preserve">in </w:t>
      </w:r>
      <w:r w:rsidR="00873EC3">
        <w:rPr>
          <w:rFonts w:ascii="Arial" w:hAnsi="Arial" w:cs="Arial"/>
          <w:color w:val="000000"/>
          <w:szCs w:val="20"/>
        </w:rPr>
        <w:t xml:space="preserve">the </w:t>
      </w:r>
      <w:r w:rsidR="00F02F14">
        <w:rPr>
          <w:rFonts w:ascii="Arial" w:hAnsi="Arial" w:cs="Arial"/>
          <w:color w:val="000000"/>
          <w:szCs w:val="20"/>
        </w:rPr>
        <w:t xml:space="preserve">interior ocean </w:t>
      </w:r>
      <w:r w:rsidR="001C3770" w:rsidRPr="00EC7229">
        <w:rPr>
          <w:rFonts w:ascii="Arial" w:hAnsi="Arial" w:cs="Arial"/>
          <w:color w:val="000000"/>
          <w:szCs w:val="20"/>
        </w:rPr>
        <w:t>between 40 °S to 60 °S</w:t>
      </w:r>
      <w:r w:rsidRPr="00EC7229">
        <w:rPr>
          <w:rFonts w:ascii="Arial" w:hAnsi="Arial" w:cs="Arial"/>
          <w:color w:val="000000"/>
          <w:szCs w:val="20"/>
        </w:rPr>
        <w:t xml:space="preserve">. In 1994, the best estimate of the global ocean CFC-11 inventory from the World Ocean Circulation Experiment (WOCE) is 75.6 Gg (with cumulative error of 16.5 Gg; 9), </w:t>
      </w:r>
      <w:r w:rsidR="00472E72">
        <w:rPr>
          <w:rFonts w:ascii="Arial" w:hAnsi="Arial" w:cs="Arial"/>
          <w:color w:val="000000"/>
          <w:szCs w:val="20"/>
        </w:rPr>
        <w:t xml:space="preserve">while </w:t>
      </w:r>
      <w:r w:rsidR="00151B7E">
        <w:rPr>
          <w:rFonts w:ascii="Arial" w:hAnsi="Arial" w:cs="Arial"/>
          <w:color w:val="000000"/>
          <w:szCs w:val="20"/>
        </w:rPr>
        <w:t xml:space="preserve">the </w:t>
      </w:r>
      <w:proofErr w:type="spellStart"/>
      <w:r w:rsidRPr="00EC7229">
        <w:rPr>
          <w:rFonts w:ascii="Arial" w:hAnsi="Arial" w:cs="Arial"/>
          <w:color w:val="000000"/>
          <w:szCs w:val="20"/>
        </w:rPr>
        <w:t>MITgcm</w:t>
      </w:r>
      <w:proofErr w:type="spellEnd"/>
      <w:r w:rsidRPr="00EC7229">
        <w:rPr>
          <w:rFonts w:ascii="Arial" w:hAnsi="Arial" w:cs="Arial"/>
          <w:color w:val="000000"/>
          <w:szCs w:val="20"/>
        </w:rPr>
        <w:t xml:space="preserve"> suggests about 82 Gg of CFC-11 in the same year, which is slightly larger but well within the uncertainty range of the observational value.</w:t>
      </w:r>
    </w:p>
    <w:p w14:paraId="52B4E9C0" w14:textId="3DDEBD8C" w:rsidR="00980C22" w:rsidRDefault="00980C22" w:rsidP="00980C22">
      <w:pPr>
        <w:keepNext/>
        <w:pBdr>
          <w:top w:val="nil"/>
          <w:left w:val="nil"/>
          <w:bottom w:val="nil"/>
          <w:right w:val="nil"/>
          <w:between w:val="nil"/>
        </w:pBdr>
        <w:spacing w:before="240" w:after="60"/>
        <w:contextualSpacing/>
        <w:jc w:val="both"/>
        <w:rPr>
          <w:rFonts w:ascii="Arial" w:hAnsi="Arial" w:cs="Arial"/>
          <w:color w:val="000000"/>
          <w:szCs w:val="20"/>
        </w:rPr>
      </w:pPr>
    </w:p>
    <w:p w14:paraId="251A808C" w14:textId="77777777" w:rsidR="0035069C" w:rsidRDefault="0035069C" w:rsidP="00980C22">
      <w:pPr>
        <w:keepNext/>
        <w:pBdr>
          <w:top w:val="nil"/>
          <w:left w:val="nil"/>
          <w:bottom w:val="nil"/>
          <w:right w:val="nil"/>
          <w:between w:val="nil"/>
        </w:pBdr>
        <w:spacing w:before="240" w:after="60"/>
        <w:contextualSpacing/>
        <w:jc w:val="both"/>
        <w:rPr>
          <w:rFonts w:ascii="Arial" w:hAnsi="Arial" w:cs="Arial"/>
          <w:color w:val="000000"/>
          <w:szCs w:val="20"/>
          <w:lang w:eastAsia="zh-CN"/>
        </w:rPr>
      </w:pPr>
    </w:p>
    <w:p w14:paraId="01785B12" w14:textId="14877194" w:rsidR="00980C22" w:rsidRDefault="008803F3" w:rsidP="00980C22">
      <w:pPr>
        <w:keepNext/>
        <w:pBdr>
          <w:top w:val="nil"/>
          <w:left w:val="nil"/>
          <w:bottom w:val="nil"/>
          <w:right w:val="nil"/>
          <w:between w:val="nil"/>
        </w:pBdr>
        <w:spacing w:before="240" w:after="60"/>
        <w:contextualSpacing/>
        <w:jc w:val="both"/>
        <w:rPr>
          <w:rFonts w:ascii="Arial" w:hAnsi="Arial" w:cs="Arial"/>
          <w:b/>
          <w:color w:val="000000"/>
          <w:szCs w:val="20"/>
        </w:rPr>
      </w:pPr>
      <w:r>
        <w:rPr>
          <w:rFonts w:ascii="Arial" w:hAnsi="Arial" w:cs="Arial"/>
          <w:b/>
          <w:color w:val="000000"/>
          <w:szCs w:val="20"/>
        </w:rPr>
        <w:t>Box model sensitivity tests</w:t>
      </w:r>
    </w:p>
    <w:p w14:paraId="07532FF9" w14:textId="2B1D015A" w:rsidR="008803F3" w:rsidRPr="008803F3" w:rsidRDefault="008803F3" w:rsidP="00980C22">
      <w:pPr>
        <w:keepNext/>
        <w:pBdr>
          <w:top w:val="nil"/>
          <w:left w:val="nil"/>
          <w:bottom w:val="nil"/>
          <w:right w:val="nil"/>
          <w:between w:val="nil"/>
        </w:pBdr>
        <w:spacing w:before="240" w:after="60"/>
        <w:contextualSpacing/>
        <w:jc w:val="both"/>
        <w:rPr>
          <w:rFonts w:ascii="Arial" w:hAnsi="Arial" w:cs="Arial"/>
          <w:bCs/>
          <w:color w:val="000000"/>
          <w:szCs w:val="20"/>
        </w:rPr>
      </w:pPr>
    </w:p>
    <w:p w14:paraId="17BC424B" w14:textId="69FBA4AF" w:rsidR="00F964D9" w:rsidRPr="00F964D9" w:rsidRDefault="000F68FE" w:rsidP="00F964D9">
      <w:pPr>
        <w:keepNext/>
        <w:pBdr>
          <w:top w:val="nil"/>
          <w:left w:val="nil"/>
          <w:bottom w:val="nil"/>
          <w:right w:val="nil"/>
          <w:between w:val="nil"/>
        </w:pBdr>
        <w:spacing w:before="240" w:after="60"/>
        <w:ind w:firstLine="720"/>
        <w:contextualSpacing/>
        <w:jc w:val="both"/>
        <w:rPr>
          <w:rFonts w:ascii="Arial" w:hAnsi="Arial" w:cs="Arial"/>
          <w:bCs/>
          <w:color w:val="000000"/>
          <w:szCs w:val="20"/>
        </w:rPr>
      </w:pPr>
      <w:r>
        <w:rPr>
          <w:rFonts w:ascii="Arial" w:hAnsi="Arial" w:cs="Arial"/>
          <w:bCs/>
          <w:color w:val="000000"/>
          <w:szCs w:val="20"/>
        </w:rPr>
        <w:t>For</w:t>
      </w:r>
      <w:r w:rsidR="002639DC">
        <w:rPr>
          <w:rFonts w:ascii="Arial" w:hAnsi="Arial" w:cs="Arial"/>
          <w:bCs/>
          <w:color w:val="000000"/>
          <w:szCs w:val="20"/>
        </w:rPr>
        <w:t xml:space="preserve"> a</w:t>
      </w:r>
      <w:r w:rsidR="00D54725">
        <w:rPr>
          <w:rFonts w:ascii="Arial" w:hAnsi="Arial" w:cs="Arial"/>
          <w:bCs/>
          <w:color w:val="000000"/>
          <w:szCs w:val="20"/>
        </w:rPr>
        <w:t xml:space="preserve"> conceptual </w:t>
      </w:r>
      <w:r w:rsidR="002639DC">
        <w:rPr>
          <w:rFonts w:ascii="Arial" w:hAnsi="Arial" w:cs="Arial"/>
          <w:bCs/>
          <w:color w:val="000000"/>
          <w:szCs w:val="20"/>
        </w:rPr>
        <w:t xml:space="preserve">understanding of </w:t>
      </w:r>
      <w:r w:rsidR="0090209F">
        <w:rPr>
          <w:rFonts w:ascii="Arial" w:hAnsi="Arial" w:cs="Arial"/>
          <w:bCs/>
          <w:color w:val="000000"/>
          <w:szCs w:val="20"/>
        </w:rPr>
        <w:t xml:space="preserve">the </w:t>
      </w:r>
      <w:r w:rsidR="00292793">
        <w:rPr>
          <w:rFonts w:ascii="Arial" w:hAnsi="Arial" w:cs="Arial"/>
          <w:bCs/>
          <w:color w:val="000000"/>
          <w:szCs w:val="20"/>
        </w:rPr>
        <w:t>primary</w:t>
      </w:r>
      <w:r w:rsidR="0086267A">
        <w:rPr>
          <w:rFonts w:ascii="Arial" w:hAnsi="Arial" w:cs="Arial"/>
          <w:bCs/>
          <w:color w:val="000000"/>
          <w:szCs w:val="20"/>
        </w:rPr>
        <w:t xml:space="preserve"> </w:t>
      </w:r>
      <w:r w:rsidR="0064297E">
        <w:rPr>
          <w:rFonts w:ascii="Arial" w:hAnsi="Arial" w:cs="Arial"/>
          <w:bCs/>
          <w:color w:val="000000"/>
          <w:szCs w:val="20"/>
        </w:rPr>
        <w:t>factors</w:t>
      </w:r>
      <w:r w:rsidR="00C20DCA">
        <w:rPr>
          <w:rFonts w:ascii="Arial" w:hAnsi="Arial" w:cs="Arial"/>
          <w:bCs/>
          <w:color w:val="000000"/>
          <w:szCs w:val="20"/>
        </w:rPr>
        <w:t xml:space="preserve"> </w:t>
      </w:r>
      <w:r w:rsidR="0086267A">
        <w:rPr>
          <w:rFonts w:ascii="Arial" w:hAnsi="Arial" w:cs="Arial"/>
          <w:bCs/>
          <w:color w:val="000000"/>
          <w:szCs w:val="20"/>
        </w:rPr>
        <w:t>affect</w:t>
      </w:r>
      <w:r w:rsidR="00292793">
        <w:rPr>
          <w:rFonts w:ascii="Arial" w:hAnsi="Arial" w:cs="Arial"/>
          <w:bCs/>
          <w:color w:val="000000"/>
          <w:szCs w:val="20"/>
        </w:rPr>
        <w:t>ing</w:t>
      </w:r>
      <w:r w:rsidR="00E26E0C">
        <w:rPr>
          <w:rFonts w:ascii="Arial" w:hAnsi="Arial" w:cs="Arial"/>
          <w:bCs/>
          <w:color w:val="000000"/>
          <w:szCs w:val="20"/>
        </w:rPr>
        <w:t xml:space="preserve"> CFC-11 inventories </w:t>
      </w:r>
      <w:r w:rsidR="00404B4F">
        <w:rPr>
          <w:rFonts w:ascii="Arial" w:hAnsi="Arial" w:cs="Arial"/>
          <w:bCs/>
          <w:color w:val="000000"/>
          <w:szCs w:val="20"/>
        </w:rPr>
        <w:t xml:space="preserve">in </w:t>
      </w:r>
      <w:r w:rsidR="006B6D2A">
        <w:rPr>
          <w:rFonts w:ascii="Arial" w:hAnsi="Arial" w:cs="Arial"/>
          <w:bCs/>
          <w:color w:val="000000"/>
          <w:szCs w:val="20"/>
        </w:rPr>
        <w:t xml:space="preserve">the </w:t>
      </w:r>
      <w:r w:rsidR="00404B4F">
        <w:rPr>
          <w:rFonts w:ascii="Arial" w:hAnsi="Arial" w:cs="Arial"/>
          <w:bCs/>
          <w:color w:val="000000"/>
          <w:szCs w:val="20"/>
        </w:rPr>
        <w:t xml:space="preserve">atmosphere and ocean, we </w:t>
      </w:r>
      <w:r w:rsidR="003E0B75">
        <w:rPr>
          <w:rFonts w:ascii="Arial" w:hAnsi="Arial" w:cs="Arial"/>
          <w:bCs/>
          <w:color w:val="000000"/>
          <w:szCs w:val="20"/>
        </w:rPr>
        <w:t xml:space="preserve">perturbed </w:t>
      </w:r>
      <w:r w:rsidR="00885207">
        <w:rPr>
          <w:rFonts w:ascii="Arial" w:hAnsi="Arial" w:cs="Arial"/>
          <w:bCs/>
          <w:color w:val="000000"/>
          <w:szCs w:val="20"/>
        </w:rPr>
        <w:t xml:space="preserve">key parameters </w:t>
      </w:r>
      <w:r w:rsidR="00FC5666">
        <w:rPr>
          <w:rFonts w:ascii="Arial" w:hAnsi="Arial" w:cs="Arial"/>
          <w:bCs/>
          <w:color w:val="000000"/>
          <w:szCs w:val="20"/>
        </w:rPr>
        <w:t xml:space="preserve">(Table S1) </w:t>
      </w:r>
      <w:r w:rsidR="00885207">
        <w:rPr>
          <w:rFonts w:ascii="Arial" w:hAnsi="Arial" w:cs="Arial"/>
          <w:bCs/>
          <w:color w:val="000000"/>
          <w:szCs w:val="20"/>
        </w:rPr>
        <w:t xml:space="preserve">in </w:t>
      </w:r>
      <w:r w:rsidR="00ED56F5">
        <w:rPr>
          <w:rFonts w:ascii="Arial" w:hAnsi="Arial" w:cs="Arial"/>
          <w:bCs/>
          <w:color w:val="000000"/>
          <w:szCs w:val="20"/>
        </w:rPr>
        <w:t xml:space="preserve">the </w:t>
      </w:r>
      <w:r w:rsidR="00885207">
        <w:rPr>
          <w:rFonts w:ascii="Arial" w:hAnsi="Arial" w:cs="Arial"/>
          <w:bCs/>
          <w:color w:val="000000"/>
          <w:szCs w:val="20"/>
        </w:rPr>
        <w:t xml:space="preserve">box model </w:t>
      </w:r>
      <w:r w:rsidR="00B701B5">
        <w:rPr>
          <w:rFonts w:ascii="Arial" w:hAnsi="Arial" w:cs="Arial"/>
          <w:bCs/>
          <w:color w:val="000000"/>
          <w:szCs w:val="20"/>
        </w:rPr>
        <w:t xml:space="preserve">by </w:t>
      </w:r>
      <w:r w:rsidR="00B701B5" w:rsidRPr="00F964D9">
        <w:rPr>
          <w:rFonts w:ascii="Arial" w:hAnsi="Arial" w:cs="Arial"/>
          <w:bCs/>
          <w:color w:val="000000"/>
          <w:szCs w:val="20"/>
        </w:rPr>
        <w:t>± 15 %</w:t>
      </w:r>
      <w:r w:rsidR="00037A65">
        <w:rPr>
          <w:rFonts w:ascii="Arial" w:hAnsi="Arial" w:cs="Arial"/>
          <w:bCs/>
          <w:color w:val="000000"/>
          <w:szCs w:val="20"/>
        </w:rPr>
        <w:t xml:space="preserve"> (Figure S1a)</w:t>
      </w:r>
      <w:r w:rsidR="00B701B5">
        <w:rPr>
          <w:rFonts w:ascii="Arial" w:hAnsi="Arial" w:cs="Arial"/>
          <w:bCs/>
          <w:color w:val="000000"/>
          <w:szCs w:val="20"/>
        </w:rPr>
        <w:t xml:space="preserve">. </w:t>
      </w:r>
      <w:r w:rsidR="00F964D9" w:rsidRPr="00F964D9">
        <w:rPr>
          <w:rFonts w:ascii="Arial" w:hAnsi="Arial" w:cs="Arial"/>
          <w:bCs/>
          <w:color w:val="000000"/>
          <w:szCs w:val="20"/>
        </w:rPr>
        <w:t xml:space="preserve">Before 1990, all the sensitivity tests produce similar CFC-11 inventories for both the atmosphere and ocean, underscoring that </w:t>
      </w:r>
      <w:r w:rsidR="00F964D9" w:rsidRPr="00F964D9">
        <w:rPr>
          <w:rFonts w:ascii="Arial" w:hAnsi="Arial" w:cs="Arial" w:hint="eastAsia"/>
          <w:bCs/>
          <w:color w:val="000000"/>
          <w:szCs w:val="20"/>
        </w:rPr>
        <w:t>high</w:t>
      </w:r>
      <w:r w:rsidR="00F964D9" w:rsidRPr="00F964D9">
        <w:rPr>
          <w:rFonts w:ascii="Arial" w:hAnsi="Arial" w:cs="Arial"/>
          <w:bCs/>
          <w:color w:val="000000"/>
          <w:szCs w:val="20"/>
        </w:rPr>
        <w:t xml:space="preserve"> anthropogenic emission dominated the behavior during that time. After 1990 as global emissions decrease, the importance of other drivers in affecting CFC-11 inventories increases. For example, a 15 % change in the prescribed atmospheric CFC-11 lifetime affects the atmospheric inventory by up to about 570 Gg in 2050s, or about 15 % of the total atmospheric CFC-11 inventory at that time. A 15 % change in </w:t>
      </w:r>
      <w:r w:rsidR="00746AC2">
        <w:rPr>
          <w:rFonts w:ascii="Arial" w:hAnsi="Arial" w:cs="Arial"/>
          <w:bCs/>
          <w:color w:val="000000"/>
          <w:szCs w:val="20"/>
        </w:rPr>
        <w:t>mixed layer</w:t>
      </w:r>
      <w:r w:rsidR="00746AC2" w:rsidRPr="00F964D9">
        <w:rPr>
          <w:rFonts w:ascii="Arial" w:hAnsi="Arial" w:cs="Arial"/>
          <w:bCs/>
          <w:color w:val="000000"/>
          <w:szCs w:val="20"/>
        </w:rPr>
        <w:t xml:space="preserve"> </w:t>
      </w:r>
      <w:r w:rsidR="00F964D9" w:rsidRPr="00F964D9">
        <w:rPr>
          <w:rFonts w:ascii="Arial" w:hAnsi="Arial" w:cs="Arial"/>
          <w:bCs/>
          <w:color w:val="000000"/>
          <w:szCs w:val="20"/>
        </w:rPr>
        <w:t>depth (</w:t>
      </w:r>
      <w:r w:rsidR="003F463B">
        <w:rPr>
          <w:rFonts w:ascii="Arial" w:hAnsi="Arial" w:cs="Arial"/>
          <w:bCs/>
          <w:color w:val="000000"/>
          <w:szCs w:val="20"/>
        </w:rPr>
        <w:t xml:space="preserve">MLD; </w:t>
      </w:r>
      <w:r w:rsidR="00F964D9" w:rsidRPr="00F964D9">
        <w:rPr>
          <w:rFonts w:ascii="Arial" w:hAnsi="Arial" w:cs="Arial"/>
          <w:bCs/>
          <w:color w:val="000000"/>
          <w:szCs w:val="20"/>
        </w:rPr>
        <w:t xml:space="preserve">a proxy in the box model for the rate of ventilation of intermediate waters) affects the atmospheric inventory by up to 13 Gg in 1990s. The biggest impact of </w:t>
      </w:r>
      <w:r w:rsidR="004536D1">
        <w:rPr>
          <w:rFonts w:ascii="Arial" w:hAnsi="Arial" w:cs="Arial"/>
          <w:bCs/>
          <w:color w:val="000000"/>
          <w:szCs w:val="20"/>
        </w:rPr>
        <w:t>MLD</w:t>
      </w:r>
      <w:r w:rsidR="00F964D9" w:rsidRPr="00F964D9">
        <w:rPr>
          <w:rFonts w:ascii="Arial" w:hAnsi="Arial" w:cs="Arial"/>
          <w:bCs/>
          <w:color w:val="000000"/>
          <w:szCs w:val="20"/>
        </w:rPr>
        <w:t xml:space="preserve"> on CFC-11 inventory is expected to occur in the 20</w:t>
      </w:r>
      <w:r w:rsidR="00F964D9" w:rsidRPr="00F964D9">
        <w:rPr>
          <w:rFonts w:ascii="Arial" w:hAnsi="Arial" w:cs="Arial"/>
          <w:bCs/>
          <w:color w:val="000000"/>
          <w:szCs w:val="20"/>
          <w:vertAlign w:val="superscript"/>
        </w:rPr>
        <w:t>th</w:t>
      </w:r>
      <w:r w:rsidR="00F964D9" w:rsidRPr="00F964D9">
        <w:rPr>
          <w:rFonts w:ascii="Arial" w:hAnsi="Arial" w:cs="Arial"/>
          <w:bCs/>
          <w:color w:val="000000"/>
          <w:szCs w:val="20"/>
        </w:rPr>
        <w:t xml:space="preserve"> century because larger CFC-11 emissions and undersaturated ocean waters result in </w:t>
      </w:r>
      <w:r w:rsidR="002D660B">
        <w:rPr>
          <w:rFonts w:ascii="Arial" w:hAnsi="Arial" w:cs="Arial"/>
          <w:bCs/>
          <w:color w:val="000000"/>
          <w:szCs w:val="20"/>
        </w:rPr>
        <w:t xml:space="preserve">the </w:t>
      </w:r>
      <w:r w:rsidR="00F964D9" w:rsidRPr="00F964D9">
        <w:rPr>
          <w:rFonts w:ascii="Arial" w:hAnsi="Arial" w:cs="Arial"/>
          <w:bCs/>
          <w:color w:val="000000"/>
          <w:szCs w:val="20"/>
        </w:rPr>
        <w:t>highest ocean uptake then. Changing the piston velocity only has a small effect on the CFC-11 atmospheric inventory, up to 0.1 Gg. Changes in inter-hemispheric exchange constants adopted for the atmospheric and ocean reservoirs only affect the NH to SH gradient, but do not affect the total inventory in each reservoir, and ± 15 % changes in this parameter only generate differences within computational error. However, in the real world if the exchange timescales between different CFC-11 reservoirs (for example between the atmosphere and ocean, or the atmospheric loss in the stratosphere versus the troposphere) are significantly different in each hemisphere, the effects of inter-hemispheric exchange could become more significant.</w:t>
      </w:r>
    </w:p>
    <w:p w14:paraId="38F3EAA3" w14:textId="499F2B4D" w:rsidR="005439E6" w:rsidRDefault="00F964D9" w:rsidP="00F964D9">
      <w:pPr>
        <w:keepNext/>
        <w:pBdr>
          <w:top w:val="nil"/>
          <w:left w:val="nil"/>
          <w:bottom w:val="nil"/>
          <w:right w:val="nil"/>
          <w:between w:val="nil"/>
        </w:pBdr>
        <w:spacing w:before="240" w:after="60"/>
        <w:contextualSpacing/>
        <w:jc w:val="both"/>
        <w:rPr>
          <w:rFonts w:ascii="Arial" w:hAnsi="Arial" w:cs="Arial"/>
          <w:bCs/>
          <w:color w:val="000000"/>
          <w:szCs w:val="20"/>
        </w:rPr>
      </w:pPr>
      <w:r w:rsidRPr="00F964D9">
        <w:rPr>
          <w:rFonts w:ascii="Arial" w:hAnsi="Arial" w:cs="Arial"/>
          <w:bCs/>
          <w:color w:val="000000"/>
          <w:szCs w:val="20"/>
        </w:rPr>
        <w:tab/>
        <w:t xml:space="preserve">The </w:t>
      </w:r>
      <w:r w:rsidR="00BB3EEA">
        <w:rPr>
          <w:rFonts w:ascii="Arial" w:hAnsi="Arial" w:cs="Arial"/>
          <w:bCs/>
          <w:color w:val="000000"/>
          <w:szCs w:val="20"/>
        </w:rPr>
        <w:t>MLD</w:t>
      </w:r>
      <w:r w:rsidRPr="00F964D9">
        <w:rPr>
          <w:rFonts w:ascii="Arial" w:hAnsi="Arial" w:cs="Arial"/>
          <w:bCs/>
          <w:color w:val="000000"/>
          <w:szCs w:val="20"/>
        </w:rPr>
        <w:t xml:space="preserve"> in the box model affects the CFC-11 concentration in the shallow ocean boxes. A deeper </w:t>
      </w:r>
      <w:r w:rsidR="000E01C5">
        <w:rPr>
          <w:rFonts w:ascii="Arial" w:hAnsi="Arial" w:cs="Arial"/>
          <w:bCs/>
          <w:color w:val="000000"/>
          <w:szCs w:val="20"/>
        </w:rPr>
        <w:t>MLD</w:t>
      </w:r>
      <w:r w:rsidRPr="00F964D9">
        <w:rPr>
          <w:rFonts w:ascii="Arial" w:hAnsi="Arial" w:cs="Arial"/>
          <w:bCs/>
          <w:color w:val="000000"/>
          <w:szCs w:val="20"/>
        </w:rPr>
        <w:t xml:space="preserve"> implies that the ocean has a larger capacity to store CFC-11. This is crucial to determining whether the ocean is supersaturated or undersaturated with CFC-11 at the air-sea interface. Our box model assumes a constant </w:t>
      </w:r>
      <w:r w:rsidR="00556BF7">
        <w:rPr>
          <w:rFonts w:ascii="Arial" w:hAnsi="Arial" w:cs="Arial"/>
          <w:bCs/>
          <w:color w:val="000000"/>
          <w:szCs w:val="20"/>
        </w:rPr>
        <w:t>MLD</w:t>
      </w:r>
      <w:r w:rsidRPr="00F964D9">
        <w:rPr>
          <w:rFonts w:ascii="Arial" w:hAnsi="Arial" w:cs="Arial"/>
          <w:bCs/>
          <w:color w:val="000000"/>
          <w:szCs w:val="20"/>
        </w:rPr>
        <w:t xml:space="preserve"> in time. In the real world and in more complex </w:t>
      </w:r>
      <w:r w:rsidRPr="00F964D9">
        <w:rPr>
          <w:rFonts w:ascii="Arial" w:hAnsi="Arial" w:cs="Arial"/>
          <w:bCs/>
          <w:color w:val="000000"/>
          <w:szCs w:val="20"/>
        </w:rPr>
        <w:lastRenderedPageBreak/>
        <w:t xml:space="preserve">ocean models, ocean circulation changes can be expected to be dominant factors driving surface ocean CFC-11 concentration, and changes in the meridional overturning circulation with climate change are likely to be important. This highlights the importance of using an ocean model with realistic ocean dynamics to understand CFC-11 evolution in the atmosphere and ocean, as done here with </w:t>
      </w:r>
      <w:r w:rsidR="005E7B79">
        <w:rPr>
          <w:rFonts w:ascii="Arial" w:hAnsi="Arial" w:cs="Arial"/>
          <w:bCs/>
          <w:color w:val="000000"/>
          <w:szCs w:val="20"/>
        </w:rPr>
        <w:t xml:space="preserve">the </w:t>
      </w:r>
      <w:proofErr w:type="spellStart"/>
      <w:r w:rsidRPr="00F964D9">
        <w:rPr>
          <w:rFonts w:ascii="Arial" w:hAnsi="Arial" w:cs="Arial"/>
          <w:bCs/>
          <w:color w:val="000000"/>
          <w:szCs w:val="20"/>
        </w:rPr>
        <w:t>MITgcm</w:t>
      </w:r>
      <w:proofErr w:type="spellEnd"/>
      <w:r w:rsidRPr="00F964D9">
        <w:rPr>
          <w:rFonts w:ascii="Arial" w:hAnsi="Arial" w:cs="Arial"/>
          <w:bCs/>
          <w:color w:val="000000"/>
          <w:szCs w:val="20"/>
        </w:rPr>
        <w:t xml:space="preserve"> (albeit with low spatial resolution in this configuration of </w:t>
      </w:r>
      <w:r w:rsidR="00AB7E41">
        <w:rPr>
          <w:rFonts w:ascii="Arial" w:hAnsi="Arial" w:cs="Arial"/>
          <w:bCs/>
          <w:color w:val="000000"/>
          <w:szCs w:val="20"/>
        </w:rPr>
        <w:t xml:space="preserve">the </w:t>
      </w:r>
      <w:proofErr w:type="spellStart"/>
      <w:r w:rsidRPr="00F964D9">
        <w:rPr>
          <w:rFonts w:ascii="Arial" w:hAnsi="Arial" w:cs="Arial"/>
          <w:bCs/>
          <w:color w:val="000000"/>
          <w:szCs w:val="20"/>
        </w:rPr>
        <w:t>MITgcm</w:t>
      </w:r>
      <w:proofErr w:type="spellEnd"/>
      <w:r w:rsidRPr="00F964D9">
        <w:rPr>
          <w:rFonts w:ascii="Arial" w:hAnsi="Arial" w:cs="Arial"/>
          <w:bCs/>
          <w:color w:val="000000"/>
          <w:szCs w:val="20"/>
        </w:rPr>
        <w:t>). Figure S1</w:t>
      </w:r>
      <w:r w:rsidR="0035027F">
        <w:rPr>
          <w:rFonts w:ascii="Arial" w:hAnsi="Arial" w:cs="Arial"/>
          <w:bCs/>
          <w:color w:val="000000"/>
          <w:szCs w:val="20"/>
        </w:rPr>
        <w:t>b</w:t>
      </w:r>
      <w:r w:rsidRPr="00F964D9">
        <w:rPr>
          <w:rFonts w:ascii="Arial" w:hAnsi="Arial" w:cs="Arial"/>
          <w:bCs/>
          <w:color w:val="000000"/>
          <w:szCs w:val="20"/>
        </w:rPr>
        <w:t xml:space="preserve"> shows CFC-11 inventories using </w:t>
      </w:r>
      <w:r w:rsidR="00AB7E41">
        <w:rPr>
          <w:rFonts w:ascii="Arial" w:hAnsi="Arial" w:cs="Arial"/>
          <w:bCs/>
          <w:color w:val="000000"/>
          <w:szCs w:val="20"/>
        </w:rPr>
        <w:t xml:space="preserve">the </w:t>
      </w:r>
      <w:proofErr w:type="spellStart"/>
      <w:r w:rsidRPr="00F964D9">
        <w:rPr>
          <w:rFonts w:ascii="Arial" w:hAnsi="Arial" w:cs="Arial"/>
          <w:bCs/>
          <w:color w:val="000000"/>
          <w:szCs w:val="20"/>
        </w:rPr>
        <w:t>MITgcm</w:t>
      </w:r>
      <w:proofErr w:type="spellEnd"/>
      <w:r w:rsidRPr="00F964D9">
        <w:rPr>
          <w:rFonts w:ascii="Arial" w:hAnsi="Arial" w:cs="Arial"/>
          <w:bCs/>
          <w:color w:val="000000"/>
          <w:szCs w:val="20"/>
        </w:rPr>
        <w:t xml:space="preserve">. Ocean inventories in the box model and </w:t>
      </w:r>
      <w:proofErr w:type="spellStart"/>
      <w:r w:rsidRPr="00F964D9">
        <w:rPr>
          <w:rFonts w:ascii="Arial" w:hAnsi="Arial" w:cs="Arial"/>
          <w:bCs/>
          <w:color w:val="000000"/>
          <w:szCs w:val="20"/>
        </w:rPr>
        <w:t>MITgcm</w:t>
      </w:r>
      <w:proofErr w:type="spellEnd"/>
      <w:r w:rsidRPr="00F964D9">
        <w:rPr>
          <w:rFonts w:ascii="Arial" w:hAnsi="Arial" w:cs="Arial"/>
          <w:bCs/>
          <w:color w:val="000000"/>
          <w:szCs w:val="20"/>
        </w:rPr>
        <w:t xml:space="preserve"> agree well before 1990 because emission is the driving factor for CFC-11 air-sea flux</w:t>
      </w:r>
      <w:r w:rsidR="00D63B6E">
        <w:rPr>
          <w:rFonts w:ascii="Arial" w:hAnsi="Arial" w:cs="Arial"/>
          <w:bCs/>
          <w:color w:val="000000"/>
          <w:szCs w:val="20"/>
        </w:rPr>
        <w:t>es</w:t>
      </w:r>
      <w:r w:rsidRPr="00F964D9">
        <w:rPr>
          <w:rFonts w:ascii="Arial" w:hAnsi="Arial" w:cs="Arial"/>
          <w:bCs/>
          <w:color w:val="000000"/>
          <w:szCs w:val="20"/>
        </w:rPr>
        <w:t xml:space="preserve">, but they deviate significantly in the future, when ocean dynamics begins to drive changes in surface ocean CFC-11 concentration and the air-sea flux. Our box model only has two ocean layers, which equilibrate CFC-11 between the atmosphere and ocean more rapidly than </w:t>
      </w:r>
      <w:r w:rsidR="00C65292">
        <w:rPr>
          <w:rFonts w:ascii="Arial" w:hAnsi="Arial" w:cs="Arial"/>
          <w:bCs/>
          <w:color w:val="000000"/>
          <w:szCs w:val="20"/>
        </w:rPr>
        <w:t xml:space="preserve">the </w:t>
      </w:r>
      <w:proofErr w:type="spellStart"/>
      <w:r w:rsidRPr="00F964D9">
        <w:rPr>
          <w:rFonts w:ascii="Arial" w:hAnsi="Arial" w:cs="Arial"/>
          <w:bCs/>
          <w:color w:val="000000"/>
          <w:szCs w:val="20"/>
        </w:rPr>
        <w:t>MITgcm</w:t>
      </w:r>
      <w:proofErr w:type="spellEnd"/>
      <w:r w:rsidRPr="00F964D9">
        <w:rPr>
          <w:rFonts w:ascii="Arial" w:hAnsi="Arial" w:cs="Arial"/>
          <w:bCs/>
          <w:color w:val="000000"/>
          <w:szCs w:val="20"/>
        </w:rPr>
        <w:t xml:space="preserve">. Further, some CFC-11 can be transported very deep in the ocean. With 15 ocean layers in </w:t>
      </w:r>
      <w:r w:rsidR="003443A9">
        <w:rPr>
          <w:rFonts w:ascii="Arial" w:hAnsi="Arial" w:cs="Arial"/>
          <w:bCs/>
          <w:color w:val="000000"/>
          <w:szCs w:val="20"/>
        </w:rPr>
        <w:t xml:space="preserve">the </w:t>
      </w:r>
      <w:proofErr w:type="spellStart"/>
      <w:r w:rsidRPr="00F964D9">
        <w:rPr>
          <w:rFonts w:ascii="Arial" w:hAnsi="Arial" w:cs="Arial"/>
          <w:bCs/>
          <w:color w:val="000000"/>
          <w:szCs w:val="20"/>
        </w:rPr>
        <w:t>MITgcm</w:t>
      </w:r>
      <w:proofErr w:type="spellEnd"/>
      <w:r w:rsidRPr="00F964D9">
        <w:rPr>
          <w:rFonts w:ascii="Arial" w:hAnsi="Arial" w:cs="Arial"/>
          <w:bCs/>
          <w:color w:val="000000"/>
          <w:szCs w:val="20"/>
        </w:rPr>
        <w:t xml:space="preserve">, the ocean is able to sequester more CFC-11 in the interior and it takes </w:t>
      </w:r>
      <w:r w:rsidR="00A1626E">
        <w:rPr>
          <w:rFonts w:ascii="Arial" w:hAnsi="Arial" w:cs="Arial"/>
          <w:bCs/>
          <w:color w:val="000000"/>
          <w:szCs w:val="20"/>
        </w:rPr>
        <w:t>more</w:t>
      </w:r>
      <w:r w:rsidR="00A1626E" w:rsidRPr="00F964D9">
        <w:rPr>
          <w:rFonts w:ascii="Arial" w:hAnsi="Arial" w:cs="Arial"/>
          <w:bCs/>
          <w:color w:val="000000"/>
          <w:szCs w:val="20"/>
        </w:rPr>
        <w:t xml:space="preserve"> </w:t>
      </w:r>
      <w:r w:rsidRPr="00F964D9">
        <w:rPr>
          <w:rFonts w:ascii="Arial" w:hAnsi="Arial" w:cs="Arial"/>
          <w:bCs/>
          <w:color w:val="000000"/>
          <w:szCs w:val="20"/>
        </w:rPr>
        <w:t xml:space="preserve">time to release that CFC-11 back to the atmosphere, such that the ocean CFC-11 inventory peaks in </w:t>
      </w:r>
      <w:r w:rsidR="001A4079">
        <w:rPr>
          <w:rFonts w:ascii="Arial" w:hAnsi="Arial" w:cs="Arial"/>
          <w:bCs/>
          <w:color w:val="000000"/>
          <w:szCs w:val="20"/>
        </w:rPr>
        <w:t xml:space="preserve">the </w:t>
      </w:r>
      <w:r w:rsidRPr="00F964D9">
        <w:rPr>
          <w:rFonts w:ascii="Arial" w:hAnsi="Arial" w:cs="Arial"/>
          <w:bCs/>
          <w:color w:val="000000"/>
          <w:szCs w:val="20"/>
        </w:rPr>
        <w:t xml:space="preserve">year 2075 in </w:t>
      </w:r>
      <w:r w:rsidR="003443A9">
        <w:rPr>
          <w:rFonts w:ascii="Arial" w:hAnsi="Arial" w:cs="Arial"/>
          <w:bCs/>
          <w:color w:val="000000"/>
          <w:szCs w:val="20"/>
        </w:rPr>
        <w:t xml:space="preserve">the </w:t>
      </w:r>
      <w:proofErr w:type="spellStart"/>
      <w:r w:rsidRPr="00F964D9">
        <w:rPr>
          <w:rFonts w:ascii="Arial" w:hAnsi="Arial" w:cs="Arial"/>
          <w:bCs/>
          <w:color w:val="000000"/>
          <w:szCs w:val="20"/>
        </w:rPr>
        <w:t>MITgcm</w:t>
      </w:r>
      <w:proofErr w:type="spellEnd"/>
      <w:r w:rsidRPr="00F964D9">
        <w:rPr>
          <w:rFonts w:ascii="Arial" w:hAnsi="Arial" w:cs="Arial"/>
          <w:bCs/>
          <w:color w:val="000000"/>
          <w:szCs w:val="20"/>
        </w:rPr>
        <w:t xml:space="preserve">, roughly 80 years after the peak in atmospheric CFC-11 concentrations. </w:t>
      </w:r>
    </w:p>
    <w:p w14:paraId="12C99138" w14:textId="0021686F" w:rsidR="008803F3" w:rsidRDefault="00634CCB" w:rsidP="00BC6C3B">
      <w:pPr>
        <w:keepNext/>
        <w:pBdr>
          <w:top w:val="nil"/>
          <w:left w:val="nil"/>
          <w:bottom w:val="nil"/>
          <w:right w:val="nil"/>
          <w:between w:val="nil"/>
        </w:pBdr>
        <w:spacing w:before="240" w:after="60"/>
        <w:ind w:firstLine="720"/>
        <w:contextualSpacing/>
        <w:jc w:val="both"/>
        <w:rPr>
          <w:rFonts w:ascii="Arial" w:hAnsi="Arial" w:cs="Arial"/>
          <w:bCs/>
          <w:color w:val="000000"/>
          <w:szCs w:val="20"/>
        </w:rPr>
      </w:pPr>
      <w:r>
        <w:rPr>
          <w:rFonts w:ascii="Arial" w:hAnsi="Arial" w:cs="Arial"/>
          <w:bCs/>
          <w:color w:val="000000"/>
          <w:szCs w:val="20"/>
        </w:rPr>
        <w:t>B</w:t>
      </w:r>
      <w:r w:rsidR="009A0080">
        <w:rPr>
          <w:rFonts w:ascii="Arial" w:hAnsi="Arial" w:cs="Arial"/>
          <w:bCs/>
          <w:color w:val="000000"/>
          <w:szCs w:val="20"/>
        </w:rPr>
        <w:t>ox model results</w:t>
      </w:r>
      <w:r w:rsidR="006C2499">
        <w:rPr>
          <w:rFonts w:ascii="Arial" w:hAnsi="Arial" w:cs="Arial"/>
          <w:bCs/>
          <w:color w:val="000000"/>
          <w:szCs w:val="20"/>
        </w:rPr>
        <w:t xml:space="preserve"> </w:t>
      </w:r>
      <w:r w:rsidR="004004B5">
        <w:rPr>
          <w:rFonts w:ascii="Arial" w:hAnsi="Arial" w:cs="Arial"/>
          <w:bCs/>
          <w:color w:val="000000"/>
          <w:szCs w:val="20"/>
        </w:rPr>
        <w:t xml:space="preserve">should </w:t>
      </w:r>
      <w:r w:rsidR="00102A0D">
        <w:rPr>
          <w:rFonts w:ascii="Arial" w:hAnsi="Arial" w:cs="Arial"/>
          <w:bCs/>
          <w:color w:val="000000"/>
          <w:szCs w:val="20"/>
        </w:rPr>
        <w:t xml:space="preserve">be </w:t>
      </w:r>
      <w:r w:rsidR="00F964D9" w:rsidRPr="00F964D9">
        <w:rPr>
          <w:rFonts w:ascii="Arial" w:hAnsi="Arial" w:cs="Arial"/>
          <w:bCs/>
          <w:color w:val="000000"/>
          <w:szCs w:val="20"/>
        </w:rPr>
        <w:t xml:space="preserve">considered illustrative rather than quantitative regarding the future CFC-11 inventory. </w:t>
      </w:r>
      <w:r w:rsidR="004428FF">
        <w:rPr>
          <w:rFonts w:ascii="Arial" w:hAnsi="Arial" w:cs="Arial"/>
          <w:bCs/>
          <w:color w:val="000000"/>
          <w:szCs w:val="20"/>
        </w:rPr>
        <w:t>Nonetheless, alt</w:t>
      </w:r>
      <w:r w:rsidR="00FC10B0">
        <w:rPr>
          <w:rFonts w:ascii="Arial" w:hAnsi="Arial" w:cs="Arial"/>
          <w:bCs/>
          <w:color w:val="000000"/>
          <w:szCs w:val="20"/>
        </w:rPr>
        <w:t xml:space="preserve">hough some parameters in </w:t>
      </w:r>
      <w:r w:rsidR="00C65EAF">
        <w:rPr>
          <w:rFonts w:ascii="Arial" w:hAnsi="Arial" w:cs="Arial"/>
          <w:bCs/>
          <w:color w:val="000000"/>
          <w:szCs w:val="20"/>
        </w:rPr>
        <w:t xml:space="preserve">the </w:t>
      </w:r>
      <w:r w:rsidR="00FC10B0">
        <w:rPr>
          <w:rFonts w:ascii="Arial" w:hAnsi="Arial" w:cs="Arial"/>
          <w:bCs/>
          <w:color w:val="000000"/>
          <w:szCs w:val="20"/>
        </w:rPr>
        <w:t xml:space="preserve">box model </w:t>
      </w:r>
      <w:r w:rsidR="00D329E1">
        <w:rPr>
          <w:rFonts w:ascii="Arial" w:hAnsi="Arial" w:cs="Arial"/>
          <w:bCs/>
          <w:color w:val="000000"/>
          <w:szCs w:val="20"/>
        </w:rPr>
        <w:t>may</w:t>
      </w:r>
      <w:r w:rsidR="0036639B">
        <w:rPr>
          <w:rFonts w:ascii="Arial" w:hAnsi="Arial" w:cs="Arial"/>
          <w:bCs/>
          <w:color w:val="000000"/>
          <w:szCs w:val="20"/>
        </w:rPr>
        <w:t xml:space="preserve"> </w:t>
      </w:r>
      <w:r w:rsidR="00FC10B0">
        <w:rPr>
          <w:rFonts w:ascii="Arial" w:hAnsi="Arial" w:cs="Arial"/>
          <w:bCs/>
          <w:color w:val="000000"/>
          <w:szCs w:val="20"/>
        </w:rPr>
        <w:t>have co-dependenc</w:t>
      </w:r>
      <w:r w:rsidR="00E32718">
        <w:rPr>
          <w:rFonts w:ascii="Arial" w:hAnsi="Arial" w:cs="Arial"/>
          <w:bCs/>
          <w:color w:val="000000"/>
          <w:szCs w:val="20"/>
        </w:rPr>
        <w:t>ies</w:t>
      </w:r>
      <w:r w:rsidR="004608F5">
        <w:rPr>
          <w:rFonts w:ascii="Arial" w:hAnsi="Arial" w:cs="Arial"/>
          <w:bCs/>
          <w:color w:val="000000"/>
          <w:szCs w:val="20"/>
        </w:rPr>
        <w:t xml:space="preserve"> in </w:t>
      </w:r>
      <w:r w:rsidR="00C27C32">
        <w:rPr>
          <w:rFonts w:ascii="Arial" w:hAnsi="Arial" w:cs="Arial"/>
          <w:bCs/>
          <w:color w:val="000000"/>
          <w:szCs w:val="20"/>
        </w:rPr>
        <w:t xml:space="preserve">the </w:t>
      </w:r>
      <w:r w:rsidR="004608F5">
        <w:rPr>
          <w:rFonts w:ascii="Arial" w:hAnsi="Arial" w:cs="Arial"/>
          <w:bCs/>
          <w:color w:val="000000"/>
          <w:szCs w:val="20"/>
        </w:rPr>
        <w:t>real world</w:t>
      </w:r>
      <w:r w:rsidR="00FC10B0">
        <w:rPr>
          <w:rFonts w:ascii="Arial" w:hAnsi="Arial" w:cs="Arial"/>
          <w:bCs/>
          <w:color w:val="000000"/>
          <w:szCs w:val="20"/>
        </w:rPr>
        <w:t xml:space="preserve">, </w:t>
      </w:r>
      <w:r w:rsidR="002B676F">
        <w:rPr>
          <w:rFonts w:ascii="Arial" w:hAnsi="Arial" w:cs="Arial"/>
          <w:bCs/>
          <w:color w:val="000000"/>
          <w:szCs w:val="20"/>
        </w:rPr>
        <w:t xml:space="preserve">our sensitivity analysis </w:t>
      </w:r>
      <w:r w:rsidR="00790643">
        <w:rPr>
          <w:rFonts w:ascii="Arial" w:hAnsi="Arial" w:cs="Arial"/>
          <w:bCs/>
          <w:color w:val="000000"/>
          <w:szCs w:val="20"/>
        </w:rPr>
        <w:t>qualitatively</w:t>
      </w:r>
      <w:r w:rsidR="00790643" w:rsidRPr="00F964D9">
        <w:rPr>
          <w:rFonts w:ascii="Arial" w:hAnsi="Arial" w:cs="Arial"/>
          <w:bCs/>
          <w:color w:val="000000"/>
          <w:szCs w:val="20"/>
        </w:rPr>
        <w:t xml:space="preserve"> </w:t>
      </w:r>
      <w:r w:rsidR="00F964D9" w:rsidRPr="00F964D9">
        <w:rPr>
          <w:rFonts w:ascii="Arial" w:hAnsi="Arial" w:cs="Arial"/>
          <w:bCs/>
          <w:color w:val="000000"/>
          <w:szCs w:val="20"/>
        </w:rPr>
        <w:t>highlights the importance of two key factors</w:t>
      </w:r>
      <w:r w:rsidR="0091274A">
        <w:rPr>
          <w:rFonts w:ascii="Arial" w:hAnsi="Arial" w:cs="Arial"/>
          <w:bCs/>
          <w:color w:val="000000"/>
          <w:szCs w:val="20"/>
        </w:rPr>
        <w:t xml:space="preserve"> that affect </w:t>
      </w:r>
      <w:r w:rsidR="00F22FD7">
        <w:rPr>
          <w:rFonts w:ascii="Arial" w:hAnsi="Arial" w:cs="Arial"/>
          <w:bCs/>
          <w:color w:val="000000"/>
          <w:szCs w:val="20"/>
        </w:rPr>
        <w:t xml:space="preserve">the </w:t>
      </w:r>
      <w:r w:rsidR="0091274A">
        <w:rPr>
          <w:rFonts w:ascii="Arial" w:hAnsi="Arial" w:cs="Arial"/>
          <w:bCs/>
          <w:color w:val="000000"/>
          <w:szCs w:val="20"/>
        </w:rPr>
        <w:t>CFC-11 inventory</w:t>
      </w:r>
      <w:r w:rsidR="00261401">
        <w:rPr>
          <w:rFonts w:ascii="Arial" w:hAnsi="Arial" w:cs="Arial"/>
          <w:bCs/>
          <w:color w:val="000000"/>
          <w:szCs w:val="20"/>
        </w:rPr>
        <w:t xml:space="preserve"> as anthropogenic emission</w:t>
      </w:r>
      <w:r w:rsidR="002067BD">
        <w:rPr>
          <w:rFonts w:ascii="Arial" w:hAnsi="Arial" w:cs="Arial"/>
          <w:bCs/>
          <w:color w:val="000000"/>
          <w:szCs w:val="20"/>
        </w:rPr>
        <w:t>s</w:t>
      </w:r>
      <w:r w:rsidR="00261401">
        <w:rPr>
          <w:rFonts w:ascii="Arial" w:hAnsi="Arial" w:cs="Arial"/>
          <w:bCs/>
          <w:color w:val="000000"/>
          <w:szCs w:val="20"/>
        </w:rPr>
        <w:t xml:space="preserve"> </w:t>
      </w:r>
      <w:r w:rsidR="002067BD">
        <w:rPr>
          <w:rFonts w:ascii="Arial" w:hAnsi="Arial" w:cs="Arial"/>
          <w:bCs/>
          <w:color w:val="000000"/>
          <w:szCs w:val="20"/>
        </w:rPr>
        <w:t>drop</w:t>
      </w:r>
      <w:r w:rsidR="00F964D9" w:rsidRPr="00F964D9">
        <w:rPr>
          <w:rFonts w:ascii="Arial" w:hAnsi="Arial" w:cs="Arial"/>
          <w:bCs/>
          <w:color w:val="000000"/>
          <w:szCs w:val="20"/>
        </w:rPr>
        <w:t xml:space="preserve">: the atmospheric lifetime and ocean dynamics. We next focus on </w:t>
      </w:r>
      <w:r w:rsidR="00D55263">
        <w:rPr>
          <w:rFonts w:ascii="Arial" w:hAnsi="Arial" w:cs="Arial"/>
          <w:bCs/>
          <w:color w:val="000000"/>
          <w:szCs w:val="20"/>
        </w:rPr>
        <w:t xml:space="preserve">the </w:t>
      </w:r>
      <w:proofErr w:type="spellStart"/>
      <w:r w:rsidR="00F964D9" w:rsidRPr="00F964D9">
        <w:rPr>
          <w:rFonts w:ascii="Arial" w:hAnsi="Arial" w:cs="Arial"/>
          <w:bCs/>
          <w:color w:val="000000"/>
          <w:szCs w:val="20"/>
        </w:rPr>
        <w:t>MITgcm</w:t>
      </w:r>
      <w:proofErr w:type="spellEnd"/>
      <w:r w:rsidR="00F964D9" w:rsidRPr="00F964D9">
        <w:rPr>
          <w:rFonts w:ascii="Arial" w:hAnsi="Arial" w:cs="Arial"/>
          <w:bCs/>
          <w:color w:val="000000"/>
          <w:szCs w:val="20"/>
        </w:rPr>
        <w:t xml:space="preserve"> results to further explore these issues.</w:t>
      </w:r>
    </w:p>
    <w:p w14:paraId="17ED9C5F" w14:textId="2D3D250F" w:rsidR="008515E6" w:rsidRDefault="008515E6" w:rsidP="00980C22">
      <w:pPr>
        <w:keepNext/>
        <w:pBdr>
          <w:top w:val="nil"/>
          <w:left w:val="nil"/>
          <w:bottom w:val="nil"/>
          <w:right w:val="nil"/>
          <w:between w:val="nil"/>
        </w:pBdr>
        <w:spacing w:before="240" w:after="60"/>
        <w:contextualSpacing/>
        <w:jc w:val="both"/>
        <w:rPr>
          <w:rFonts w:ascii="Arial" w:hAnsi="Arial" w:cs="Arial"/>
          <w:bCs/>
          <w:color w:val="000000"/>
          <w:szCs w:val="20"/>
        </w:rPr>
      </w:pPr>
    </w:p>
    <w:p w14:paraId="1DC3886B" w14:textId="77777777" w:rsidR="00F964D9" w:rsidRDefault="00F964D9" w:rsidP="00980C22">
      <w:pPr>
        <w:keepNext/>
        <w:pBdr>
          <w:top w:val="nil"/>
          <w:left w:val="nil"/>
          <w:bottom w:val="nil"/>
          <w:right w:val="nil"/>
          <w:between w:val="nil"/>
        </w:pBdr>
        <w:spacing w:before="240" w:after="60"/>
        <w:contextualSpacing/>
        <w:jc w:val="both"/>
        <w:rPr>
          <w:rFonts w:ascii="Arial" w:hAnsi="Arial" w:cs="Arial"/>
          <w:bCs/>
          <w:color w:val="000000"/>
          <w:szCs w:val="20"/>
        </w:rPr>
      </w:pPr>
    </w:p>
    <w:p w14:paraId="6F67CAC4" w14:textId="31C54533" w:rsidR="00226E3A" w:rsidRDefault="00226E3A" w:rsidP="00226E3A">
      <w:pPr>
        <w:keepNext/>
        <w:pBdr>
          <w:top w:val="nil"/>
          <w:left w:val="nil"/>
          <w:bottom w:val="nil"/>
          <w:right w:val="nil"/>
          <w:between w:val="nil"/>
        </w:pBdr>
        <w:spacing w:before="240" w:after="60"/>
        <w:contextualSpacing/>
        <w:jc w:val="both"/>
        <w:rPr>
          <w:rFonts w:ascii="Arial" w:hAnsi="Arial" w:cs="Arial"/>
          <w:b/>
          <w:color w:val="000000"/>
          <w:szCs w:val="20"/>
        </w:rPr>
      </w:pPr>
      <w:r w:rsidRPr="00226E3A">
        <w:rPr>
          <w:rFonts w:ascii="Arial" w:hAnsi="Arial" w:cs="Arial"/>
          <w:b/>
          <w:bCs/>
          <w:color w:val="000000"/>
          <w:szCs w:val="20"/>
        </w:rPr>
        <w:t>Effect of the ocean on atmospheric CFC-11 concentration</w:t>
      </w:r>
    </w:p>
    <w:p w14:paraId="7BDAA6CD" w14:textId="77777777" w:rsidR="00226E3A" w:rsidRPr="008803F3" w:rsidRDefault="00226E3A" w:rsidP="00226E3A">
      <w:pPr>
        <w:keepNext/>
        <w:pBdr>
          <w:top w:val="nil"/>
          <w:left w:val="nil"/>
          <w:bottom w:val="nil"/>
          <w:right w:val="nil"/>
          <w:between w:val="nil"/>
        </w:pBdr>
        <w:spacing w:before="240" w:after="60"/>
        <w:contextualSpacing/>
        <w:jc w:val="both"/>
        <w:rPr>
          <w:rFonts w:ascii="Arial" w:hAnsi="Arial" w:cs="Arial"/>
          <w:bCs/>
          <w:color w:val="000000"/>
          <w:szCs w:val="20"/>
        </w:rPr>
      </w:pPr>
    </w:p>
    <w:p w14:paraId="68901641" w14:textId="1EA3FD97" w:rsidR="00D421FA" w:rsidRPr="00D421FA" w:rsidRDefault="00D421FA" w:rsidP="00D421FA">
      <w:pPr>
        <w:keepNext/>
        <w:pBdr>
          <w:top w:val="nil"/>
          <w:left w:val="nil"/>
          <w:bottom w:val="nil"/>
          <w:right w:val="nil"/>
          <w:between w:val="nil"/>
        </w:pBdr>
        <w:spacing w:before="240" w:after="60"/>
        <w:ind w:firstLine="720"/>
        <w:contextualSpacing/>
        <w:jc w:val="both"/>
        <w:rPr>
          <w:rFonts w:ascii="Arial" w:hAnsi="Arial" w:cs="Arial"/>
          <w:bCs/>
          <w:color w:val="000000"/>
          <w:szCs w:val="20"/>
        </w:rPr>
      </w:pPr>
      <w:r w:rsidRPr="00D421FA">
        <w:rPr>
          <w:rFonts w:ascii="Arial" w:hAnsi="Arial" w:cs="Arial"/>
          <w:bCs/>
          <w:color w:val="000000"/>
          <w:szCs w:val="20"/>
        </w:rPr>
        <w:t xml:space="preserve">We first present results using the climatological ocean forcing adopted in the Hist scenario. Figure </w:t>
      </w:r>
      <w:r w:rsidR="00F520C8">
        <w:rPr>
          <w:rFonts w:ascii="Arial" w:hAnsi="Arial" w:cs="Arial"/>
          <w:bCs/>
          <w:color w:val="000000"/>
          <w:szCs w:val="20"/>
        </w:rPr>
        <w:t>3</w:t>
      </w:r>
      <w:r w:rsidRPr="00D421FA">
        <w:rPr>
          <w:rFonts w:ascii="Arial" w:hAnsi="Arial" w:cs="Arial"/>
          <w:bCs/>
          <w:color w:val="000000"/>
          <w:szCs w:val="20"/>
        </w:rPr>
        <w:t xml:space="preserve">a shows the difference in CFC-11 atmospheric inventories and abundances between the </w:t>
      </w:r>
      <w:proofErr w:type="spellStart"/>
      <w:r w:rsidRPr="00D421FA">
        <w:rPr>
          <w:rFonts w:ascii="Arial" w:hAnsi="Arial" w:cs="Arial"/>
          <w:bCs/>
          <w:color w:val="000000"/>
          <w:szCs w:val="20"/>
        </w:rPr>
        <w:t>MITgcm</w:t>
      </w:r>
      <w:proofErr w:type="spellEnd"/>
      <w:r w:rsidRPr="00D421FA">
        <w:rPr>
          <w:rFonts w:ascii="Arial" w:hAnsi="Arial" w:cs="Arial"/>
          <w:bCs/>
          <w:color w:val="000000"/>
          <w:szCs w:val="20"/>
        </w:rPr>
        <w:t xml:space="preserve"> run and no ocean runs</w:t>
      </w:r>
      <w:r w:rsidR="00313199">
        <w:rPr>
          <w:rFonts w:ascii="Arial" w:hAnsi="Arial" w:cs="Arial"/>
          <w:bCs/>
          <w:color w:val="000000"/>
          <w:szCs w:val="20"/>
        </w:rPr>
        <w:t xml:space="preserve">. A </w:t>
      </w:r>
      <w:r w:rsidR="003F383F">
        <w:rPr>
          <w:rFonts w:ascii="Arial" w:hAnsi="Arial" w:cs="Arial"/>
          <w:bCs/>
          <w:color w:val="000000"/>
          <w:szCs w:val="20"/>
        </w:rPr>
        <w:t xml:space="preserve">similar </w:t>
      </w:r>
      <w:r w:rsidR="009A1BAE">
        <w:rPr>
          <w:rFonts w:ascii="Arial" w:hAnsi="Arial" w:cs="Arial"/>
          <w:bCs/>
          <w:color w:val="000000"/>
          <w:szCs w:val="20"/>
        </w:rPr>
        <w:t>plot</w:t>
      </w:r>
      <w:r w:rsidR="003F383F">
        <w:rPr>
          <w:rFonts w:ascii="Arial" w:hAnsi="Arial" w:cs="Arial"/>
          <w:bCs/>
          <w:color w:val="000000"/>
          <w:szCs w:val="20"/>
        </w:rPr>
        <w:t xml:space="preserve"> </w:t>
      </w:r>
      <w:r w:rsidR="0049601D">
        <w:rPr>
          <w:rFonts w:ascii="Arial" w:hAnsi="Arial" w:cs="Arial"/>
          <w:bCs/>
          <w:color w:val="000000"/>
          <w:szCs w:val="20"/>
        </w:rPr>
        <w:t xml:space="preserve">but for </w:t>
      </w:r>
      <w:r w:rsidR="00B31072" w:rsidRPr="00EC0FB2">
        <w:rPr>
          <w:rFonts w:ascii="Arial" w:hAnsi="Arial" w:cs="Arial"/>
          <w:bCs/>
          <w:color w:val="000000"/>
          <w:szCs w:val="20"/>
        </w:rPr>
        <w:t>dichlorodifluoromethane</w:t>
      </w:r>
      <w:r w:rsidR="00B31072">
        <w:rPr>
          <w:rFonts w:ascii="Arial" w:hAnsi="Arial" w:cs="Arial"/>
          <w:bCs/>
          <w:color w:val="000000"/>
          <w:szCs w:val="20"/>
        </w:rPr>
        <w:t xml:space="preserve">, or </w:t>
      </w:r>
      <w:r w:rsidR="0049601D">
        <w:rPr>
          <w:rFonts w:ascii="Arial" w:hAnsi="Arial" w:cs="Arial"/>
          <w:bCs/>
          <w:color w:val="000000"/>
          <w:szCs w:val="20"/>
        </w:rPr>
        <w:t>CFC-12</w:t>
      </w:r>
      <w:r w:rsidR="00313199">
        <w:rPr>
          <w:rFonts w:ascii="Arial" w:hAnsi="Arial" w:cs="Arial"/>
          <w:bCs/>
          <w:color w:val="000000"/>
          <w:szCs w:val="20"/>
        </w:rPr>
        <w:t>,</w:t>
      </w:r>
      <w:r w:rsidR="0049601D">
        <w:rPr>
          <w:rFonts w:ascii="Arial" w:hAnsi="Arial" w:cs="Arial"/>
          <w:bCs/>
          <w:color w:val="000000"/>
          <w:szCs w:val="20"/>
        </w:rPr>
        <w:t xml:space="preserve"> is shown in Figure S2</w:t>
      </w:r>
      <w:r w:rsidR="004005C4">
        <w:rPr>
          <w:rFonts w:ascii="Arial" w:hAnsi="Arial" w:cs="Arial"/>
          <w:bCs/>
          <w:color w:val="000000"/>
          <w:szCs w:val="20"/>
        </w:rPr>
        <w:t>.</w:t>
      </w:r>
      <w:r w:rsidR="009A1BAE">
        <w:rPr>
          <w:rFonts w:ascii="Arial" w:hAnsi="Arial" w:cs="Arial"/>
          <w:bCs/>
          <w:color w:val="000000"/>
          <w:szCs w:val="20"/>
        </w:rPr>
        <w:t xml:space="preserve"> </w:t>
      </w:r>
      <w:r w:rsidR="00693760">
        <w:rPr>
          <w:rFonts w:ascii="Arial" w:hAnsi="Arial" w:cs="Arial"/>
          <w:bCs/>
          <w:color w:val="000000"/>
          <w:szCs w:val="20"/>
        </w:rPr>
        <w:t xml:space="preserve">CFC-11 and CFC-12 are </w:t>
      </w:r>
      <w:r w:rsidR="00583201">
        <w:rPr>
          <w:rFonts w:ascii="Arial" w:hAnsi="Arial" w:cs="Arial"/>
          <w:bCs/>
          <w:color w:val="000000"/>
          <w:szCs w:val="20"/>
        </w:rPr>
        <w:t>treated</w:t>
      </w:r>
      <w:r w:rsidR="00693760">
        <w:rPr>
          <w:rFonts w:ascii="Arial" w:hAnsi="Arial" w:cs="Arial"/>
          <w:bCs/>
          <w:color w:val="000000"/>
          <w:szCs w:val="20"/>
        </w:rPr>
        <w:t xml:space="preserve"> </w:t>
      </w:r>
      <w:r w:rsidR="00313199">
        <w:rPr>
          <w:rFonts w:ascii="Arial" w:hAnsi="Arial" w:cs="Arial"/>
          <w:bCs/>
          <w:color w:val="000000"/>
          <w:szCs w:val="20"/>
        </w:rPr>
        <w:t>in the same manner</w:t>
      </w:r>
      <w:r w:rsidR="00693760">
        <w:rPr>
          <w:rFonts w:ascii="Arial" w:hAnsi="Arial" w:cs="Arial"/>
          <w:bCs/>
          <w:color w:val="000000"/>
          <w:szCs w:val="20"/>
        </w:rPr>
        <w:t xml:space="preserve"> in </w:t>
      </w:r>
      <w:r w:rsidR="004428FF">
        <w:rPr>
          <w:rFonts w:ascii="Arial" w:hAnsi="Arial" w:cs="Arial"/>
          <w:bCs/>
          <w:color w:val="000000"/>
          <w:szCs w:val="20"/>
        </w:rPr>
        <w:t xml:space="preserve">the </w:t>
      </w:r>
      <w:proofErr w:type="spellStart"/>
      <w:proofErr w:type="gramStart"/>
      <w:r w:rsidR="00693760">
        <w:rPr>
          <w:rFonts w:ascii="Arial" w:hAnsi="Arial" w:cs="Arial"/>
          <w:bCs/>
          <w:color w:val="000000"/>
          <w:szCs w:val="20"/>
        </w:rPr>
        <w:t>MITgcm</w:t>
      </w:r>
      <w:proofErr w:type="spellEnd"/>
      <w:proofErr w:type="gramEnd"/>
      <w:r w:rsidR="00693760">
        <w:rPr>
          <w:rFonts w:ascii="Arial" w:hAnsi="Arial" w:cs="Arial"/>
          <w:bCs/>
          <w:color w:val="000000"/>
          <w:szCs w:val="20"/>
        </w:rPr>
        <w:t xml:space="preserve"> </w:t>
      </w:r>
      <w:r w:rsidR="00313199">
        <w:rPr>
          <w:rFonts w:ascii="Arial" w:hAnsi="Arial" w:cs="Arial"/>
          <w:bCs/>
          <w:color w:val="000000"/>
          <w:szCs w:val="20"/>
        </w:rPr>
        <w:t>but</w:t>
      </w:r>
      <w:r w:rsidR="00693760">
        <w:rPr>
          <w:rFonts w:ascii="Arial" w:hAnsi="Arial" w:cs="Arial"/>
          <w:bCs/>
          <w:color w:val="000000"/>
          <w:szCs w:val="20"/>
        </w:rPr>
        <w:t xml:space="preserve"> CFC-12 is less soluble</w:t>
      </w:r>
      <w:r w:rsidR="00B07F42">
        <w:rPr>
          <w:rFonts w:ascii="Arial" w:hAnsi="Arial" w:cs="Arial"/>
          <w:bCs/>
          <w:color w:val="000000"/>
          <w:szCs w:val="20"/>
        </w:rPr>
        <w:t xml:space="preserve">; </w:t>
      </w:r>
      <w:r w:rsidR="006F1839">
        <w:rPr>
          <w:rFonts w:ascii="Arial" w:hAnsi="Arial" w:cs="Arial"/>
          <w:bCs/>
          <w:color w:val="000000"/>
          <w:szCs w:val="20"/>
        </w:rPr>
        <w:t>th</w:t>
      </w:r>
      <w:r w:rsidR="00B07F42">
        <w:rPr>
          <w:rFonts w:ascii="Arial" w:hAnsi="Arial" w:cs="Arial"/>
          <w:bCs/>
          <w:color w:val="000000"/>
          <w:szCs w:val="20"/>
        </w:rPr>
        <w:t>erefore</w:t>
      </w:r>
      <w:r w:rsidR="006F1839">
        <w:rPr>
          <w:rFonts w:ascii="Arial" w:hAnsi="Arial" w:cs="Arial"/>
          <w:bCs/>
          <w:color w:val="000000"/>
          <w:szCs w:val="20"/>
        </w:rPr>
        <w:t xml:space="preserve"> results for CFC-1</w:t>
      </w:r>
      <w:r w:rsidR="00EB43BE">
        <w:rPr>
          <w:rFonts w:ascii="Arial" w:hAnsi="Arial" w:cs="Arial"/>
          <w:bCs/>
          <w:color w:val="000000"/>
          <w:szCs w:val="20"/>
        </w:rPr>
        <w:t>2</w:t>
      </w:r>
      <w:r w:rsidR="006F1839">
        <w:rPr>
          <w:rFonts w:ascii="Arial" w:hAnsi="Arial" w:cs="Arial"/>
          <w:bCs/>
          <w:color w:val="000000"/>
          <w:szCs w:val="20"/>
        </w:rPr>
        <w:t xml:space="preserve"> generally follow the same pattern</w:t>
      </w:r>
      <w:r w:rsidR="00EB43BE">
        <w:rPr>
          <w:rFonts w:ascii="Arial" w:hAnsi="Arial" w:cs="Arial"/>
          <w:bCs/>
          <w:color w:val="000000"/>
          <w:szCs w:val="20"/>
        </w:rPr>
        <w:t xml:space="preserve"> as CFC-11</w:t>
      </w:r>
      <w:r w:rsidR="004E7CCF">
        <w:rPr>
          <w:rFonts w:ascii="Arial" w:hAnsi="Arial" w:cs="Arial"/>
          <w:bCs/>
          <w:color w:val="000000"/>
          <w:szCs w:val="20"/>
        </w:rPr>
        <w:t xml:space="preserve"> but </w:t>
      </w:r>
      <w:r w:rsidR="00DA06E1">
        <w:rPr>
          <w:rFonts w:ascii="Arial" w:hAnsi="Arial" w:cs="Arial"/>
          <w:bCs/>
          <w:color w:val="000000"/>
          <w:szCs w:val="20"/>
        </w:rPr>
        <w:t xml:space="preserve">the </w:t>
      </w:r>
      <w:r w:rsidR="004E7CCF">
        <w:rPr>
          <w:rFonts w:ascii="Arial" w:hAnsi="Arial" w:cs="Arial"/>
          <w:bCs/>
          <w:color w:val="000000"/>
          <w:szCs w:val="20"/>
        </w:rPr>
        <w:t>magnitude is smaller</w:t>
      </w:r>
      <w:r w:rsidRPr="00D421FA">
        <w:rPr>
          <w:rFonts w:ascii="Arial" w:hAnsi="Arial" w:cs="Arial"/>
          <w:bCs/>
          <w:color w:val="000000"/>
          <w:szCs w:val="20"/>
        </w:rPr>
        <w:t>. Under this forcing, the cumulative effect of the ocean reaches its maximum in 2009, at which point the atmospheric CFC-11 inventory is 76.6 Gg less with the presence of the ocean (equivalent to 3.5 ppt less mole fraction) compared to the no ocean run. As anthropogenic emissions further decrease, the CFC-11 gradient between the atmosphere and the ocean decreases, decreasing the flux going into the ocean. Atmospheric CFC-11 differences between the ocean and no ocean runs reach zero around 2135. After that, the atmosphere accumulates more CFC-11 due to release from the ocean, and this outgassing accumulates in the atmosphere. Based on the current typical detection precision of CFC-11 measurements (2</w:t>
      </w:r>
      <w:r w:rsidR="002004C6">
        <w:rPr>
          <w:rFonts w:ascii="Arial" w:hAnsi="Arial" w:cs="Arial"/>
          <w:bCs/>
          <w:color w:val="000000"/>
          <w:szCs w:val="20"/>
        </w:rPr>
        <w:t>4</w:t>
      </w:r>
      <w:r w:rsidRPr="00D421FA">
        <w:rPr>
          <w:rFonts w:ascii="Arial" w:hAnsi="Arial" w:cs="Arial"/>
          <w:bCs/>
          <w:color w:val="000000"/>
          <w:szCs w:val="20"/>
        </w:rPr>
        <w:t xml:space="preserve">) for the AGAGE (Advanced Global Atmospheric Gases Experiment) network, the net increase of </w:t>
      </w:r>
      <w:r w:rsidR="00115BA0">
        <w:rPr>
          <w:rFonts w:ascii="Arial" w:hAnsi="Arial" w:cs="Arial"/>
          <w:bCs/>
          <w:color w:val="000000"/>
          <w:szCs w:val="20"/>
        </w:rPr>
        <w:t xml:space="preserve">global </w:t>
      </w:r>
      <w:r w:rsidRPr="00D421FA">
        <w:rPr>
          <w:rFonts w:ascii="Arial" w:hAnsi="Arial" w:cs="Arial"/>
          <w:bCs/>
          <w:color w:val="000000"/>
          <w:szCs w:val="20"/>
        </w:rPr>
        <w:t xml:space="preserve">CFC-11 released from the ocean is expected to become detectable by 2145 or earlier based on this model. At that point, the atmosphere is expected to contain about 0.5 ppt more </w:t>
      </w:r>
      <w:r w:rsidR="00584C3B">
        <w:rPr>
          <w:rFonts w:ascii="Arial" w:hAnsi="Arial" w:cs="Arial"/>
          <w:bCs/>
          <w:color w:val="000000"/>
          <w:szCs w:val="20"/>
        </w:rPr>
        <w:t xml:space="preserve">average </w:t>
      </w:r>
      <w:r w:rsidRPr="00D421FA">
        <w:rPr>
          <w:rFonts w:ascii="Arial" w:hAnsi="Arial" w:cs="Arial"/>
          <w:bCs/>
          <w:color w:val="000000"/>
          <w:szCs w:val="20"/>
        </w:rPr>
        <w:t xml:space="preserve">CFC-11 compared to a no ocean run (and the global average abundance of CFC-11 is about 50 ppt at that time). Future instrument improvements may allow earlier detection. By 2225, the atmosphere contains about 16 Gg more CFC-11 than in the no ocean run (about 0.8 ppt). The ocean keeps releasing CFC-11 back to the atmosphere until the end of our study period. By the end of the run in 2300, the effect of the ocean on atmospheric CFC-11 remains significant. </w:t>
      </w:r>
    </w:p>
    <w:p w14:paraId="7AB29C1E" w14:textId="5E4B481D" w:rsidR="00D421FA" w:rsidRPr="00D421FA" w:rsidRDefault="00D421FA" w:rsidP="00D421FA">
      <w:pPr>
        <w:keepNext/>
        <w:pBdr>
          <w:top w:val="nil"/>
          <w:left w:val="nil"/>
          <w:bottom w:val="nil"/>
          <w:right w:val="nil"/>
          <w:between w:val="nil"/>
        </w:pBdr>
        <w:spacing w:before="240" w:after="60"/>
        <w:contextualSpacing/>
        <w:jc w:val="both"/>
        <w:rPr>
          <w:rFonts w:ascii="Arial" w:hAnsi="Arial" w:cs="Arial"/>
          <w:bCs/>
          <w:color w:val="000000"/>
          <w:szCs w:val="20"/>
        </w:rPr>
      </w:pPr>
      <w:r w:rsidRPr="00D421FA">
        <w:rPr>
          <w:rFonts w:ascii="Arial" w:hAnsi="Arial" w:cs="Arial"/>
          <w:bCs/>
          <w:color w:val="000000"/>
          <w:szCs w:val="20"/>
        </w:rPr>
        <w:tab/>
        <w:t xml:space="preserve">The calculated CFC-11 </w:t>
      </w:r>
      <w:proofErr w:type="spellStart"/>
      <w:r w:rsidRPr="00D421FA">
        <w:rPr>
          <w:rFonts w:ascii="Arial" w:hAnsi="Arial" w:cs="Arial"/>
          <w:bCs/>
          <w:color w:val="000000"/>
          <w:szCs w:val="20"/>
        </w:rPr>
        <w:t>hemispherically</w:t>
      </w:r>
      <w:proofErr w:type="spellEnd"/>
      <w:r w:rsidRPr="00D421FA">
        <w:rPr>
          <w:rFonts w:ascii="Arial" w:hAnsi="Arial" w:cs="Arial"/>
          <w:bCs/>
          <w:color w:val="000000"/>
          <w:szCs w:val="20"/>
        </w:rPr>
        <w:t xml:space="preserve"> integrated air-sea flux is shown in Figure </w:t>
      </w:r>
      <w:r w:rsidR="005636AB">
        <w:rPr>
          <w:rFonts w:ascii="Arial" w:hAnsi="Arial" w:cs="Arial"/>
          <w:bCs/>
          <w:color w:val="000000"/>
          <w:szCs w:val="20"/>
        </w:rPr>
        <w:t>3</w:t>
      </w:r>
      <w:r w:rsidRPr="00D421FA">
        <w:rPr>
          <w:rFonts w:ascii="Arial" w:hAnsi="Arial" w:cs="Arial"/>
          <w:bCs/>
          <w:color w:val="000000"/>
          <w:szCs w:val="20"/>
        </w:rPr>
        <w:t xml:space="preserve">b. Most of the uptake in the NH happens </w:t>
      </w:r>
      <w:r w:rsidR="00701967">
        <w:rPr>
          <w:rFonts w:ascii="Arial" w:hAnsi="Arial" w:cs="Arial"/>
          <w:bCs/>
          <w:color w:val="000000"/>
          <w:szCs w:val="20"/>
        </w:rPr>
        <w:t>in northward-flowing western boundary currents of the North Atlantic and North Pacific</w:t>
      </w:r>
      <w:r w:rsidRPr="00D421FA">
        <w:rPr>
          <w:rFonts w:ascii="Arial" w:hAnsi="Arial" w:cs="Arial"/>
          <w:bCs/>
          <w:color w:val="000000"/>
          <w:szCs w:val="20"/>
        </w:rPr>
        <w:t xml:space="preserve"> (Figure S</w:t>
      </w:r>
      <w:r w:rsidR="004C1105">
        <w:rPr>
          <w:rFonts w:ascii="Arial" w:hAnsi="Arial" w:cs="Arial"/>
          <w:bCs/>
          <w:color w:val="000000"/>
          <w:szCs w:val="20"/>
        </w:rPr>
        <w:t>3</w:t>
      </w:r>
      <w:r w:rsidR="00D418BD">
        <w:rPr>
          <w:rFonts w:ascii="Arial" w:hAnsi="Arial" w:cs="Arial"/>
          <w:bCs/>
          <w:color w:val="000000"/>
          <w:szCs w:val="20"/>
        </w:rPr>
        <w:t>a-d</w:t>
      </w:r>
      <w:r w:rsidRPr="00D421FA">
        <w:rPr>
          <w:rFonts w:ascii="Arial" w:hAnsi="Arial" w:cs="Arial"/>
          <w:bCs/>
          <w:color w:val="000000"/>
          <w:szCs w:val="20"/>
        </w:rPr>
        <w:t>)</w:t>
      </w:r>
      <w:r w:rsidR="003D7344">
        <w:rPr>
          <w:rFonts w:ascii="Arial" w:hAnsi="Arial" w:cs="Arial"/>
          <w:bCs/>
          <w:color w:val="000000"/>
          <w:szCs w:val="20"/>
        </w:rPr>
        <w:t>,</w:t>
      </w:r>
      <w:r w:rsidR="00EB1726">
        <w:rPr>
          <w:rFonts w:ascii="Arial" w:hAnsi="Arial" w:cs="Arial"/>
          <w:bCs/>
          <w:color w:val="000000"/>
          <w:szCs w:val="20"/>
        </w:rPr>
        <w:t xml:space="preserve"> due to </w:t>
      </w:r>
      <w:r w:rsidR="00B6706D">
        <w:rPr>
          <w:rFonts w:ascii="Arial" w:hAnsi="Arial" w:cs="Arial"/>
          <w:bCs/>
          <w:color w:val="000000"/>
          <w:szCs w:val="20"/>
        </w:rPr>
        <w:t xml:space="preserve">local cooling and </w:t>
      </w:r>
      <w:r w:rsidR="00D14D0D">
        <w:rPr>
          <w:rFonts w:ascii="Arial" w:hAnsi="Arial" w:cs="Arial"/>
          <w:bCs/>
          <w:color w:val="000000"/>
          <w:szCs w:val="20"/>
        </w:rPr>
        <w:t xml:space="preserve">the upwelling </w:t>
      </w:r>
      <w:r w:rsidR="004B7610">
        <w:rPr>
          <w:rFonts w:ascii="Arial" w:hAnsi="Arial" w:cs="Arial"/>
          <w:bCs/>
          <w:color w:val="000000"/>
          <w:szCs w:val="20"/>
        </w:rPr>
        <w:t xml:space="preserve">of deep </w:t>
      </w:r>
      <w:r w:rsidR="00D14D0D">
        <w:rPr>
          <w:rFonts w:ascii="Arial" w:hAnsi="Arial" w:cs="Arial"/>
          <w:bCs/>
          <w:color w:val="000000"/>
          <w:szCs w:val="20"/>
        </w:rPr>
        <w:t xml:space="preserve">undersaturated </w:t>
      </w:r>
      <w:r w:rsidR="00A46992">
        <w:rPr>
          <w:rFonts w:ascii="Arial" w:hAnsi="Arial" w:cs="Arial"/>
          <w:bCs/>
          <w:color w:val="000000"/>
          <w:szCs w:val="20"/>
        </w:rPr>
        <w:t xml:space="preserve">water </w:t>
      </w:r>
      <w:r w:rsidR="00D14D0D">
        <w:rPr>
          <w:rFonts w:ascii="Arial" w:hAnsi="Arial" w:cs="Arial"/>
          <w:bCs/>
          <w:color w:val="000000"/>
          <w:szCs w:val="20"/>
        </w:rPr>
        <w:t>favorable for CFC-11 uptake</w:t>
      </w:r>
      <w:r w:rsidR="00701967">
        <w:rPr>
          <w:rFonts w:ascii="Arial" w:hAnsi="Arial" w:cs="Arial"/>
          <w:bCs/>
          <w:color w:val="000000"/>
          <w:szCs w:val="20"/>
        </w:rPr>
        <w:t xml:space="preserve"> in the subpolar gyres</w:t>
      </w:r>
      <w:r w:rsidRPr="00D421FA">
        <w:rPr>
          <w:rFonts w:ascii="Arial" w:hAnsi="Arial" w:cs="Arial"/>
          <w:bCs/>
          <w:color w:val="000000"/>
          <w:szCs w:val="20"/>
        </w:rPr>
        <w:t xml:space="preserve">. </w:t>
      </w:r>
      <w:r w:rsidR="00B73B97" w:rsidRPr="00D421FA">
        <w:rPr>
          <w:rFonts w:ascii="Arial" w:hAnsi="Arial" w:cs="Arial"/>
          <w:bCs/>
          <w:color w:val="000000"/>
          <w:szCs w:val="20"/>
        </w:rPr>
        <w:t>Even though 90 % of the emissions are in the NH, inter-hemispheric exchange in the atmosphere mixes the CFC-11 concentration quickly</w:t>
      </w:r>
      <w:r w:rsidR="008500AC">
        <w:rPr>
          <w:rFonts w:ascii="Arial" w:hAnsi="Arial" w:cs="Arial"/>
          <w:bCs/>
          <w:color w:val="000000"/>
          <w:szCs w:val="20"/>
        </w:rPr>
        <w:t>.</w:t>
      </w:r>
      <w:r w:rsidR="00B73B97">
        <w:rPr>
          <w:rFonts w:ascii="Arial" w:hAnsi="Arial" w:cs="Arial"/>
          <w:bCs/>
          <w:color w:val="000000"/>
          <w:szCs w:val="20"/>
        </w:rPr>
        <w:t xml:space="preserve"> </w:t>
      </w:r>
      <w:r w:rsidR="00F01E1B">
        <w:rPr>
          <w:rFonts w:ascii="Arial" w:hAnsi="Arial" w:cs="Arial"/>
          <w:bCs/>
          <w:color w:val="000000"/>
          <w:szCs w:val="20"/>
        </w:rPr>
        <w:t>T</w:t>
      </w:r>
      <w:r w:rsidRPr="00D421FA">
        <w:rPr>
          <w:rFonts w:ascii="Arial" w:hAnsi="Arial" w:cs="Arial"/>
          <w:bCs/>
          <w:color w:val="000000"/>
          <w:szCs w:val="20"/>
        </w:rPr>
        <w:t xml:space="preserve">he </w:t>
      </w:r>
      <w:r w:rsidR="006F6472">
        <w:rPr>
          <w:rFonts w:ascii="Arial" w:hAnsi="Arial" w:cs="Arial"/>
          <w:bCs/>
          <w:color w:val="000000"/>
          <w:szCs w:val="20"/>
        </w:rPr>
        <w:t>Southern Ocean</w:t>
      </w:r>
      <w:r w:rsidRPr="00D421FA">
        <w:rPr>
          <w:rFonts w:ascii="Arial" w:hAnsi="Arial" w:cs="Arial"/>
          <w:bCs/>
          <w:color w:val="000000"/>
          <w:szCs w:val="20"/>
        </w:rPr>
        <w:t xml:space="preserve"> is </w:t>
      </w:r>
      <w:r w:rsidR="00BF6F4A">
        <w:rPr>
          <w:rFonts w:ascii="Arial" w:hAnsi="Arial" w:cs="Arial"/>
          <w:bCs/>
          <w:color w:val="000000"/>
          <w:szCs w:val="20"/>
        </w:rPr>
        <w:t>a hotspot of CFC-11 uptake due to</w:t>
      </w:r>
      <w:r w:rsidRPr="00D421FA">
        <w:rPr>
          <w:rFonts w:ascii="Arial" w:hAnsi="Arial" w:cs="Arial"/>
          <w:bCs/>
          <w:color w:val="000000"/>
          <w:szCs w:val="20"/>
        </w:rPr>
        <w:t xml:space="preserve"> cold SS</w:t>
      </w:r>
      <w:r w:rsidR="00DC4B8F">
        <w:rPr>
          <w:rFonts w:ascii="Arial" w:hAnsi="Arial" w:cs="Arial"/>
          <w:bCs/>
          <w:color w:val="000000"/>
          <w:szCs w:val="20"/>
        </w:rPr>
        <w:t>T</w:t>
      </w:r>
      <w:r w:rsidR="00BF6F4A">
        <w:rPr>
          <w:rFonts w:ascii="Arial" w:hAnsi="Arial" w:cs="Arial"/>
          <w:bCs/>
          <w:color w:val="000000"/>
          <w:szCs w:val="20"/>
        </w:rPr>
        <w:t>s,</w:t>
      </w:r>
      <w:r w:rsidRPr="00D421FA">
        <w:rPr>
          <w:rFonts w:ascii="Arial" w:hAnsi="Arial" w:cs="Arial"/>
          <w:bCs/>
          <w:color w:val="000000"/>
          <w:szCs w:val="20"/>
        </w:rPr>
        <w:t xml:space="preserve"> </w:t>
      </w:r>
      <w:r w:rsidR="00BF6F4A">
        <w:rPr>
          <w:rFonts w:ascii="Arial" w:hAnsi="Arial" w:cs="Arial"/>
          <w:bCs/>
          <w:color w:val="000000"/>
          <w:szCs w:val="20"/>
        </w:rPr>
        <w:t>upwelling of CFC-</w:t>
      </w:r>
      <w:r w:rsidR="00451708">
        <w:rPr>
          <w:rFonts w:ascii="Arial" w:hAnsi="Arial" w:cs="Arial"/>
          <w:bCs/>
          <w:color w:val="000000"/>
          <w:szCs w:val="20"/>
        </w:rPr>
        <w:t xml:space="preserve">poor </w:t>
      </w:r>
      <w:r w:rsidR="00BF6F4A">
        <w:rPr>
          <w:rFonts w:ascii="Arial" w:hAnsi="Arial" w:cs="Arial"/>
          <w:bCs/>
          <w:color w:val="000000"/>
          <w:szCs w:val="20"/>
        </w:rPr>
        <w:t xml:space="preserve">deep waters, </w:t>
      </w:r>
      <w:r w:rsidRPr="00D421FA">
        <w:rPr>
          <w:rFonts w:ascii="Arial" w:hAnsi="Arial" w:cs="Arial"/>
          <w:bCs/>
          <w:color w:val="000000"/>
          <w:szCs w:val="20"/>
        </w:rPr>
        <w:t>and strong surface wind</w:t>
      </w:r>
      <w:r w:rsidR="00BF6F4A">
        <w:rPr>
          <w:rFonts w:ascii="Arial" w:hAnsi="Arial" w:cs="Arial"/>
          <w:bCs/>
          <w:color w:val="000000"/>
          <w:szCs w:val="20"/>
        </w:rPr>
        <w:t>s</w:t>
      </w:r>
      <w:r w:rsidRPr="00D421FA">
        <w:rPr>
          <w:rFonts w:ascii="Arial" w:hAnsi="Arial" w:cs="Arial"/>
          <w:bCs/>
          <w:color w:val="000000"/>
          <w:szCs w:val="20"/>
        </w:rPr>
        <w:t xml:space="preserve"> conducive to CFC-11 uptake</w:t>
      </w:r>
      <w:r w:rsidR="004C29D5">
        <w:rPr>
          <w:rFonts w:ascii="Arial" w:hAnsi="Arial" w:cs="Arial"/>
          <w:bCs/>
          <w:color w:val="000000"/>
          <w:szCs w:val="20"/>
        </w:rPr>
        <w:t xml:space="preserve">. </w:t>
      </w:r>
      <w:r w:rsidR="005B7D75">
        <w:rPr>
          <w:rFonts w:ascii="Arial" w:hAnsi="Arial" w:cs="Arial"/>
          <w:bCs/>
          <w:color w:val="000000"/>
          <w:szCs w:val="20"/>
        </w:rPr>
        <w:t xml:space="preserve">Upwelling brings undersaturated circumpolar deep water to the surface south of the Antarctic polar front in the Southern Ocean, inducing CFC-11 uptake. These surface waters are transported </w:t>
      </w:r>
      <w:r w:rsidR="005B7D75">
        <w:rPr>
          <w:rFonts w:ascii="Arial" w:hAnsi="Arial" w:cs="Arial"/>
          <w:bCs/>
          <w:color w:val="000000"/>
          <w:szCs w:val="20"/>
        </w:rPr>
        <w:lastRenderedPageBreak/>
        <w:t>northward and are ultimately subducted into the interior ocean with i</w:t>
      </w:r>
      <w:r w:rsidR="00BF6F4A">
        <w:rPr>
          <w:rFonts w:ascii="Arial" w:hAnsi="Arial" w:cs="Arial"/>
          <w:bCs/>
          <w:color w:val="000000"/>
          <w:szCs w:val="20"/>
        </w:rPr>
        <w:t>ntermediate and mode water formation in the sub-Antarctic,</w:t>
      </w:r>
      <w:r w:rsidR="005B7D75">
        <w:rPr>
          <w:rFonts w:ascii="Arial" w:hAnsi="Arial" w:cs="Arial"/>
          <w:bCs/>
          <w:color w:val="000000"/>
          <w:szCs w:val="20"/>
        </w:rPr>
        <w:t xml:space="preserve"> accumulating CFC-11 in the interior ocean and</w:t>
      </w:r>
      <w:r w:rsidR="00DB2CD0">
        <w:rPr>
          <w:rFonts w:ascii="Arial" w:hAnsi="Arial" w:cs="Arial"/>
          <w:bCs/>
          <w:color w:val="000000"/>
          <w:szCs w:val="20"/>
        </w:rPr>
        <w:t xml:space="preserve"> </w:t>
      </w:r>
      <w:r w:rsidR="00F10B2D">
        <w:rPr>
          <w:rFonts w:ascii="Arial" w:hAnsi="Arial" w:cs="Arial"/>
          <w:bCs/>
          <w:color w:val="000000"/>
          <w:szCs w:val="20"/>
        </w:rPr>
        <w:t>prevent</w:t>
      </w:r>
      <w:r w:rsidR="00BF6F4A">
        <w:rPr>
          <w:rFonts w:ascii="Arial" w:hAnsi="Arial" w:cs="Arial"/>
          <w:bCs/>
          <w:color w:val="000000"/>
          <w:szCs w:val="20"/>
        </w:rPr>
        <w:t>ing</w:t>
      </w:r>
      <w:r w:rsidR="00F10B2D">
        <w:rPr>
          <w:rFonts w:ascii="Arial" w:hAnsi="Arial" w:cs="Arial"/>
          <w:bCs/>
          <w:color w:val="000000"/>
          <w:szCs w:val="20"/>
        </w:rPr>
        <w:t xml:space="preserve"> </w:t>
      </w:r>
      <w:r w:rsidR="005D740A">
        <w:rPr>
          <w:rFonts w:ascii="Arial" w:hAnsi="Arial" w:cs="Arial"/>
          <w:bCs/>
          <w:color w:val="000000"/>
          <w:szCs w:val="20"/>
        </w:rPr>
        <w:t xml:space="preserve">it </w:t>
      </w:r>
      <w:r w:rsidR="00F10B2D">
        <w:rPr>
          <w:rFonts w:ascii="Arial" w:hAnsi="Arial" w:cs="Arial"/>
          <w:bCs/>
          <w:color w:val="000000"/>
          <w:szCs w:val="20"/>
        </w:rPr>
        <w:t xml:space="preserve">from </w:t>
      </w:r>
      <w:r w:rsidR="0041437B">
        <w:rPr>
          <w:rFonts w:ascii="Arial" w:hAnsi="Arial" w:cs="Arial"/>
          <w:bCs/>
          <w:color w:val="000000"/>
          <w:szCs w:val="20"/>
        </w:rPr>
        <w:t xml:space="preserve">readily </w:t>
      </w:r>
      <w:r w:rsidR="005D740A">
        <w:rPr>
          <w:rFonts w:ascii="Arial" w:hAnsi="Arial" w:cs="Arial"/>
          <w:bCs/>
          <w:color w:val="000000"/>
          <w:szCs w:val="20"/>
        </w:rPr>
        <w:t>escaping back to the atmosphere</w:t>
      </w:r>
      <w:r w:rsidR="00D07301">
        <w:rPr>
          <w:rFonts w:ascii="Arial" w:hAnsi="Arial" w:cs="Arial"/>
          <w:bCs/>
          <w:color w:val="000000"/>
          <w:szCs w:val="20"/>
        </w:rPr>
        <w:t xml:space="preserve"> </w:t>
      </w:r>
      <w:r w:rsidR="00BF6F4A">
        <w:rPr>
          <w:rFonts w:ascii="Arial" w:hAnsi="Arial" w:cs="Arial"/>
          <w:bCs/>
          <w:color w:val="000000"/>
          <w:szCs w:val="20"/>
        </w:rPr>
        <w:t xml:space="preserve">in the </w:t>
      </w:r>
      <w:r w:rsidR="00057831">
        <w:rPr>
          <w:rFonts w:ascii="Arial" w:hAnsi="Arial" w:cs="Arial"/>
          <w:bCs/>
          <w:color w:val="000000"/>
          <w:szCs w:val="20"/>
        </w:rPr>
        <w:t xml:space="preserve">near </w:t>
      </w:r>
      <w:r w:rsidR="00BF6F4A">
        <w:rPr>
          <w:rFonts w:ascii="Arial" w:hAnsi="Arial" w:cs="Arial"/>
          <w:bCs/>
          <w:color w:val="000000"/>
          <w:szCs w:val="20"/>
        </w:rPr>
        <w:t xml:space="preserve">future </w:t>
      </w:r>
      <w:r w:rsidR="00350604">
        <w:rPr>
          <w:rFonts w:ascii="Arial" w:hAnsi="Arial" w:cs="Arial"/>
          <w:bCs/>
          <w:color w:val="000000"/>
          <w:szCs w:val="20"/>
        </w:rPr>
        <w:t>(Figure S</w:t>
      </w:r>
      <w:r w:rsidR="004C1105">
        <w:rPr>
          <w:rFonts w:ascii="Arial" w:hAnsi="Arial" w:cs="Arial"/>
          <w:bCs/>
          <w:color w:val="000000"/>
          <w:szCs w:val="20"/>
        </w:rPr>
        <w:t>3</w:t>
      </w:r>
      <w:r w:rsidR="00573243">
        <w:rPr>
          <w:rFonts w:ascii="Arial" w:hAnsi="Arial" w:cs="Arial"/>
          <w:bCs/>
          <w:color w:val="000000"/>
          <w:szCs w:val="20"/>
        </w:rPr>
        <w:t>e-h</w:t>
      </w:r>
      <w:r w:rsidR="00350604">
        <w:rPr>
          <w:rFonts w:ascii="Arial" w:hAnsi="Arial" w:cs="Arial"/>
          <w:bCs/>
          <w:color w:val="000000"/>
          <w:szCs w:val="20"/>
        </w:rPr>
        <w:t>)</w:t>
      </w:r>
      <w:r w:rsidR="00F80CF9">
        <w:rPr>
          <w:rFonts w:ascii="Arial" w:hAnsi="Arial" w:cs="Arial"/>
          <w:bCs/>
          <w:color w:val="000000"/>
          <w:szCs w:val="20"/>
        </w:rPr>
        <w:t xml:space="preserve">. </w:t>
      </w:r>
      <w:r w:rsidR="005B7D75">
        <w:rPr>
          <w:rFonts w:ascii="Arial" w:hAnsi="Arial" w:cs="Arial"/>
          <w:bCs/>
          <w:color w:val="000000"/>
          <w:szCs w:val="20"/>
        </w:rPr>
        <w:t>Due to these processes</w:t>
      </w:r>
      <w:r w:rsidR="00F80CF9">
        <w:rPr>
          <w:rFonts w:ascii="Arial" w:hAnsi="Arial" w:cs="Arial"/>
          <w:bCs/>
          <w:color w:val="000000"/>
          <w:szCs w:val="20"/>
        </w:rPr>
        <w:t xml:space="preserve">, </w:t>
      </w:r>
      <w:r w:rsidR="00F80CF9" w:rsidRPr="00D421FA">
        <w:rPr>
          <w:rFonts w:ascii="Arial" w:hAnsi="Arial" w:cs="Arial"/>
          <w:bCs/>
          <w:color w:val="000000"/>
          <w:szCs w:val="20"/>
        </w:rPr>
        <w:t xml:space="preserve">more than twice as much CFC-11 </w:t>
      </w:r>
      <w:r w:rsidR="00F80CF9">
        <w:rPr>
          <w:rFonts w:ascii="Arial" w:hAnsi="Arial" w:cs="Arial"/>
          <w:bCs/>
          <w:color w:val="000000"/>
          <w:szCs w:val="20"/>
        </w:rPr>
        <w:t xml:space="preserve">is effectively stored in </w:t>
      </w:r>
      <w:r w:rsidR="00F80CF9" w:rsidRPr="00D421FA">
        <w:rPr>
          <w:rFonts w:ascii="Arial" w:hAnsi="Arial" w:cs="Arial"/>
          <w:bCs/>
          <w:color w:val="000000"/>
          <w:szCs w:val="20"/>
        </w:rPr>
        <w:t>the SH ocean</w:t>
      </w:r>
      <w:r w:rsidR="00F80CF9">
        <w:rPr>
          <w:rFonts w:ascii="Arial" w:hAnsi="Arial" w:cs="Arial"/>
          <w:bCs/>
          <w:color w:val="000000"/>
          <w:szCs w:val="20"/>
        </w:rPr>
        <w:t xml:space="preserve"> reservoir</w:t>
      </w:r>
      <w:r w:rsidR="002E119A">
        <w:rPr>
          <w:rFonts w:ascii="Arial" w:hAnsi="Arial" w:cs="Arial"/>
          <w:bCs/>
          <w:color w:val="000000"/>
          <w:szCs w:val="20"/>
        </w:rPr>
        <w:t xml:space="preserve">. </w:t>
      </w:r>
      <w:r w:rsidRPr="00D421FA">
        <w:rPr>
          <w:rFonts w:ascii="Arial" w:hAnsi="Arial" w:cs="Arial"/>
          <w:bCs/>
          <w:color w:val="000000"/>
          <w:szCs w:val="20"/>
        </w:rPr>
        <w:t xml:space="preserve">The loss of CFC-11 </w:t>
      </w:r>
      <w:r w:rsidR="002A68F3">
        <w:rPr>
          <w:rFonts w:ascii="Arial" w:hAnsi="Arial" w:cs="Arial"/>
          <w:bCs/>
          <w:color w:val="000000"/>
          <w:szCs w:val="20"/>
        </w:rPr>
        <w:t>in</w:t>
      </w:r>
      <w:r w:rsidRPr="00D421FA">
        <w:rPr>
          <w:rFonts w:ascii="Arial" w:hAnsi="Arial" w:cs="Arial"/>
          <w:bCs/>
          <w:color w:val="000000"/>
          <w:szCs w:val="20"/>
        </w:rPr>
        <w:t>to the</w:t>
      </w:r>
      <w:r w:rsidR="000E16EF">
        <w:rPr>
          <w:rFonts w:ascii="Arial" w:hAnsi="Arial" w:cs="Arial"/>
          <w:bCs/>
          <w:color w:val="000000"/>
          <w:szCs w:val="20"/>
        </w:rPr>
        <w:t xml:space="preserve"> global</w:t>
      </w:r>
      <w:r w:rsidRPr="00D421FA">
        <w:rPr>
          <w:rFonts w:ascii="Arial" w:hAnsi="Arial" w:cs="Arial"/>
          <w:bCs/>
          <w:color w:val="000000"/>
          <w:szCs w:val="20"/>
        </w:rPr>
        <w:t xml:space="preserve"> ocean via the air-sea flux is about 8.8 % of the loss in the atmosphere in the 1950s (Table 1). The flux going into the ocean reaches a maximum in the 1980s at 3.6 Gg yr</w:t>
      </w:r>
      <w:r w:rsidRPr="00D421FA">
        <w:rPr>
          <w:rFonts w:ascii="Arial" w:hAnsi="Arial" w:cs="Arial"/>
          <w:bCs/>
          <w:color w:val="000000"/>
          <w:szCs w:val="20"/>
          <w:vertAlign w:val="superscript"/>
        </w:rPr>
        <w:t>-1</w:t>
      </w:r>
      <w:r w:rsidRPr="00D421FA">
        <w:rPr>
          <w:rFonts w:ascii="Arial" w:hAnsi="Arial" w:cs="Arial"/>
          <w:bCs/>
          <w:color w:val="000000"/>
          <w:szCs w:val="20"/>
        </w:rPr>
        <w:t>. As anthropogenic emissions increase and more CFC-11 accumulates in the atmosphere given its long lifetime, loss in the atmosphere reaches a maximum in the 1990s (at 103.1 Gg yr</w:t>
      </w:r>
      <w:r w:rsidRPr="00D421FA">
        <w:rPr>
          <w:rFonts w:ascii="Arial" w:hAnsi="Arial" w:cs="Arial"/>
          <w:bCs/>
          <w:color w:val="000000"/>
          <w:szCs w:val="20"/>
          <w:vertAlign w:val="superscript"/>
        </w:rPr>
        <w:t>-1</w:t>
      </w:r>
      <w:r w:rsidRPr="00D421FA">
        <w:rPr>
          <w:rFonts w:ascii="Arial" w:hAnsi="Arial" w:cs="Arial"/>
          <w:bCs/>
          <w:color w:val="000000"/>
          <w:szCs w:val="20"/>
        </w:rPr>
        <w:t>). By the 2010s, the flux going into the ocean is about 1.2 Gg yr</w:t>
      </w:r>
      <w:r w:rsidRPr="00D421FA">
        <w:rPr>
          <w:rFonts w:ascii="Arial" w:hAnsi="Arial" w:cs="Arial"/>
          <w:bCs/>
          <w:color w:val="000000"/>
          <w:szCs w:val="20"/>
          <w:vertAlign w:val="superscript"/>
        </w:rPr>
        <w:t>-1</w:t>
      </w:r>
      <w:r w:rsidRPr="00D421FA">
        <w:rPr>
          <w:rFonts w:ascii="Arial" w:hAnsi="Arial" w:cs="Arial"/>
          <w:bCs/>
          <w:color w:val="000000"/>
          <w:szCs w:val="20"/>
        </w:rPr>
        <w:t xml:space="preserve">, or about 1.3 % of the loss occurring in the atmosphere at that time. It is noteworthy that the change in percent loss due to the ocean as compared to the atmosphere decreases by 7.5 % from 1950 to 2020, suggesting a similar fractional increase of the overall CFC-11 lifetime due to the weakening of the ocean uptake. </w:t>
      </w:r>
    </w:p>
    <w:p w14:paraId="46085D62" w14:textId="091A761A" w:rsidR="008515E6" w:rsidRDefault="00D421FA" w:rsidP="00D421FA">
      <w:pPr>
        <w:keepNext/>
        <w:pBdr>
          <w:top w:val="nil"/>
          <w:left w:val="nil"/>
          <w:bottom w:val="nil"/>
          <w:right w:val="nil"/>
          <w:between w:val="nil"/>
        </w:pBdr>
        <w:spacing w:before="240" w:after="60"/>
        <w:contextualSpacing/>
        <w:jc w:val="both"/>
        <w:rPr>
          <w:rFonts w:ascii="Arial" w:hAnsi="Arial" w:cs="Arial"/>
          <w:bCs/>
          <w:color w:val="000000"/>
          <w:szCs w:val="20"/>
        </w:rPr>
      </w:pPr>
      <w:r w:rsidRPr="00D421FA">
        <w:rPr>
          <w:rFonts w:ascii="Arial" w:hAnsi="Arial" w:cs="Arial"/>
          <w:bCs/>
          <w:color w:val="000000"/>
          <w:szCs w:val="20"/>
        </w:rPr>
        <w:tab/>
        <w:t>The calculated global net flux is expected to reverse direction around 2075, with the NH displaying an earlier release of CFC-11 to the atmosphere in 2067, while the SH begins outgassing in 2077</w:t>
      </w:r>
      <w:r w:rsidR="00A05C44">
        <w:rPr>
          <w:rFonts w:ascii="Arial" w:hAnsi="Arial" w:cs="Arial"/>
          <w:bCs/>
          <w:color w:val="000000"/>
          <w:szCs w:val="20"/>
        </w:rPr>
        <w:t xml:space="preserve"> in this model</w:t>
      </w:r>
      <w:r w:rsidRPr="00D421FA">
        <w:rPr>
          <w:rFonts w:ascii="Arial" w:hAnsi="Arial" w:cs="Arial"/>
          <w:bCs/>
          <w:color w:val="000000"/>
          <w:szCs w:val="20"/>
        </w:rPr>
        <w:t>. The reason for the late release of the CFC-11 flux in the SH is due to more CFC-11 being transported into the deeper ocean, which then takes longer to get back to the surface (Figure S</w:t>
      </w:r>
      <w:r w:rsidR="004C1105">
        <w:rPr>
          <w:rFonts w:ascii="Arial" w:hAnsi="Arial" w:cs="Arial"/>
          <w:bCs/>
          <w:color w:val="000000"/>
          <w:szCs w:val="20"/>
        </w:rPr>
        <w:t>3</w:t>
      </w:r>
      <w:r w:rsidRPr="00D421FA">
        <w:rPr>
          <w:rFonts w:ascii="Arial" w:hAnsi="Arial" w:cs="Arial"/>
          <w:bCs/>
          <w:color w:val="000000"/>
          <w:szCs w:val="20"/>
        </w:rPr>
        <w:t>). The maximum flux of CFC-11 out of the ocean occurs in the 2120s, with up to 0.5 Gg yr</w:t>
      </w:r>
      <w:r w:rsidRPr="00D421FA">
        <w:rPr>
          <w:rFonts w:ascii="Arial" w:hAnsi="Arial" w:cs="Arial"/>
          <w:bCs/>
          <w:color w:val="000000"/>
          <w:szCs w:val="20"/>
          <w:vertAlign w:val="superscript"/>
        </w:rPr>
        <w:t>-1</w:t>
      </w:r>
      <w:r w:rsidRPr="00D421FA">
        <w:rPr>
          <w:rFonts w:ascii="Arial" w:hAnsi="Arial" w:cs="Arial"/>
          <w:bCs/>
          <w:color w:val="000000"/>
          <w:szCs w:val="20"/>
        </w:rPr>
        <w:t xml:space="preserve"> of flux coming back into the atmosphere globally. By the end of 2300, the total flux from the ocean is still 0.2 Gg yr</w:t>
      </w:r>
      <w:r w:rsidRPr="00D421FA">
        <w:rPr>
          <w:rFonts w:ascii="Arial" w:hAnsi="Arial" w:cs="Arial"/>
          <w:bCs/>
          <w:color w:val="000000"/>
          <w:szCs w:val="20"/>
          <w:vertAlign w:val="superscript"/>
        </w:rPr>
        <w:t>-1</w:t>
      </w:r>
      <w:r w:rsidRPr="00D421FA">
        <w:rPr>
          <w:rFonts w:ascii="Arial" w:hAnsi="Arial" w:cs="Arial"/>
          <w:bCs/>
          <w:color w:val="000000"/>
          <w:szCs w:val="20"/>
        </w:rPr>
        <w:t>. At this point, the loss of CFC-11 in the atmosphere is only 1.4 Gg yr</w:t>
      </w:r>
      <w:r w:rsidRPr="00D421FA">
        <w:rPr>
          <w:rFonts w:ascii="Arial" w:hAnsi="Arial" w:cs="Arial"/>
          <w:bCs/>
          <w:color w:val="000000"/>
          <w:szCs w:val="20"/>
          <w:vertAlign w:val="superscript"/>
        </w:rPr>
        <w:t>-1</w:t>
      </w:r>
      <w:r w:rsidRPr="00D421FA">
        <w:rPr>
          <w:rFonts w:ascii="Arial" w:hAnsi="Arial" w:cs="Arial"/>
          <w:bCs/>
          <w:color w:val="000000"/>
          <w:szCs w:val="20"/>
        </w:rPr>
        <w:t xml:space="preserve"> given the low atmospheric burden. The effect of the ocean source is counteracting the atmospheric loss by 14 % in the 2290s, suggesting that the CFC-11 lifetime should continue to increase far into the future.</w:t>
      </w:r>
    </w:p>
    <w:p w14:paraId="5DE68421" w14:textId="4AA454DD" w:rsidR="00226E3A" w:rsidRDefault="00226E3A" w:rsidP="00980C22">
      <w:pPr>
        <w:keepNext/>
        <w:pBdr>
          <w:top w:val="nil"/>
          <w:left w:val="nil"/>
          <w:bottom w:val="nil"/>
          <w:right w:val="nil"/>
          <w:between w:val="nil"/>
        </w:pBdr>
        <w:spacing w:before="240" w:after="60"/>
        <w:contextualSpacing/>
        <w:jc w:val="both"/>
        <w:rPr>
          <w:rFonts w:ascii="Arial" w:hAnsi="Arial" w:cs="Arial"/>
          <w:bCs/>
          <w:color w:val="000000"/>
          <w:szCs w:val="20"/>
        </w:rPr>
      </w:pPr>
    </w:p>
    <w:p w14:paraId="1D588AD0" w14:textId="77777777" w:rsidR="00033B6D" w:rsidRDefault="00033B6D" w:rsidP="00980C22">
      <w:pPr>
        <w:keepNext/>
        <w:pBdr>
          <w:top w:val="nil"/>
          <w:left w:val="nil"/>
          <w:bottom w:val="nil"/>
          <w:right w:val="nil"/>
          <w:between w:val="nil"/>
        </w:pBdr>
        <w:spacing w:before="240" w:after="60"/>
        <w:contextualSpacing/>
        <w:jc w:val="both"/>
        <w:rPr>
          <w:rFonts w:ascii="Arial" w:hAnsi="Arial" w:cs="Arial"/>
          <w:bCs/>
          <w:color w:val="000000"/>
          <w:szCs w:val="20"/>
        </w:rPr>
      </w:pPr>
    </w:p>
    <w:p w14:paraId="2DC3B7B2" w14:textId="73C0C434" w:rsidR="00033B6D" w:rsidRDefault="00284032" w:rsidP="00033B6D">
      <w:pPr>
        <w:keepNext/>
        <w:pBdr>
          <w:top w:val="nil"/>
          <w:left w:val="nil"/>
          <w:bottom w:val="nil"/>
          <w:right w:val="nil"/>
          <w:between w:val="nil"/>
        </w:pBdr>
        <w:spacing w:before="240" w:after="60"/>
        <w:contextualSpacing/>
        <w:jc w:val="both"/>
        <w:rPr>
          <w:rFonts w:ascii="Arial" w:hAnsi="Arial" w:cs="Arial"/>
          <w:b/>
          <w:color w:val="000000"/>
          <w:szCs w:val="20"/>
        </w:rPr>
      </w:pPr>
      <w:r w:rsidRPr="00284032">
        <w:rPr>
          <w:rFonts w:ascii="Arial" w:hAnsi="Arial" w:cs="Arial"/>
          <w:b/>
          <w:bCs/>
          <w:color w:val="000000"/>
          <w:szCs w:val="20"/>
        </w:rPr>
        <w:t xml:space="preserve">Effect of the ocean on CFC-11 lifetime and emission estimates </w:t>
      </w:r>
    </w:p>
    <w:p w14:paraId="486AF776" w14:textId="7E671773" w:rsidR="00033B6D" w:rsidRDefault="00033B6D" w:rsidP="00033B6D">
      <w:pPr>
        <w:keepNext/>
        <w:pBdr>
          <w:top w:val="nil"/>
          <w:left w:val="nil"/>
          <w:bottom w:val="nil"/>
          <w:right w:val="nil"/>
          <w:between w:val="nil"/>
        </w:pBdr>
        <w:spacing w:before="240" w:after="60"/>
        <w:contextualSpacing/>
        <w:jc w:val="both"/>
        <w:rPr>
          <w:rFonts w:ascii="Arial" w:hAnsi="Arial" w:cs="Arial"/>
          <w:bCs/>
          <w:color w:val="000000"/>
          <w:szCs w:val="20"/>
        </w:rPr>
      </w:pPr>
    </w:p>
    <w:p w14:paraId="40CB7C95" w14:textId="573176B2" w:rsidR="004E0649" w:rsidRPr="004E0649" w:rsidRDefault="004E0649" w:rsidP="004E0649">
      <w:pPr>
        <w:keepNext/>
        <w:pBdr>
          <w:top w:val="nil"/>
          <w:left w:val="nil"/>
          <w:bottom w:val="nil"/>
          <w:right w:val="nil"/>
          <w:between w:val="nil"/>
        </w:pBdr>
        <w:spacing w:before="240" w:after="60"/>
        <w:ind w:firstLine="720"/>
        <w:contextualSpacing/>
        <w:jc w:val="both"/>
        <w:rPr>
          <w:rFonts w:ascii="Arial" w:hAnsi="Arial" w:cs="Arial"/>
          <w:bCs/>
          <w:color w:val="000000"/>
          <w:szCs w:val="20"/>
        </w:rPr>
      </w:pPr>
      <w:r w:rsidRPr="004E0649">
        <w:rPr>
          <w:rFonts w:ascii="Arial" w:hAnsi="Arial" w:cs="Arial"/>
          <w:bCs/>
          <w:color w:val="000000"/>
          <w:szCs w:val="20"/>
        </w:rPr>
        <w:t xml:space="preserve">The effects of the ocean on CFC-11 lifetimes and therefore on emissions inferred from concentration data are significant. Figure </w:t>
      </w:r>
      <w:r w:rsidR="000173B9">
        <w:rPr>
          <w:rFonts w:ascii="Arial" w:hAnsi="Arial" w:cs="Arial"/>
          <w:bCs/>
          <w:color w:val="000000"/>
          <w:szCs w:val="20"/>
        </w:rPr>
        <w:t>4</w:t>
      </w:r>
      <w:r w:rsidRPr="004E0649">
        <w:rPr>
          <w:rFonts w:ascii="Arial" w:hAnsi="Arial" w:cs="Arial"/>
          <w:bCs/>
          <w:color w:val="000000"/>
          <w:szCs w:val="20"/>
        </w:rPr>
        <w:t>a presents lifetimes calculated by taking the model-calculated atmospheric abundances of CFC-11 and dividing by the loss rates in the atmosphere-only and in the atmosphere and ocean together</w:t>
      </w:r>
      <w:r w:rsidR="00336CAF">
        <w:rPr>
          <w:rFonts w:ascii="Arial" w:hAnsi="Arial" w:cs="Arial"/>
          <w:bCs/>
          <w:color w:val="000000"/>
          <w:szCs w:val="20"/>
        </w:rPr>
        <w:t xml:space="preserve"> (</w:t>
      </w:r>
      <w:r w:rsidR="00223E0E">
        <w:rPr>
          <w:rFonts w:ascii="Arial" w:hAnsi="Arial" w:cs="Arial"/>
          <w:bCs/>
          <w:color w:val="000000"/>
          <w:szCs w:val="20"/>
        </w:rPr>
        <w:t xml:space="preserve">and similar </w:t>
      </w:r>
      <w:r w:rsidR="00BC776D">
        <w:rPr>
          <w:rFonts w:ascii="Arial" w:hAnsi="Arial" w:cs="Arial"/>
          <w:bCs/>
          <w:color w:val="000000"/>
          <w:szCs w:val="20"/>
        </w:rPr>
        <w:t>results for CFC-12</w:t>
      </w:r>
      <w:r w:rsidR="00223E0E">
        <w:rPr>
          <w:rFonts w:ascii="Arial" w:hAnsi="Arial" w:cs="Arial"/>
          <w:bCs/>
          <w:color w:val="000000"/>
          <w:szCs w:val="20"/>
        </w:rPr>
        <w:t xml:space="preserve"> are also given</w:t>
      </w:r>
      <w:r w:rsidR="00BC776D">
        <w:rPr>
          <w:rFonts w:ascii="Arial" w:hAnsi="Arial" w:cs="Arial"/>
          <w:bCs/>
          <w:color w:val="000000"/>
          <w:szCs w:val="20"/>
        </w:rPr>
        <w:t xml:space="preserve"> in </w:t>
      </w:r>
      <w:r w:rsidR="00336CAF">
        <w:rPr>
          <w:rFonts w:ascii="Arial" w:hAnsi="Arial" w:cs="Arial"/>
          <w:bCs/>
          <w:color w:val="000000"/>
          <w:szCs w:val="20"/>
        </w:rPr>
        <w:t>Figure S4)</w:t>
      </w:r>
      <w:r w:rsidRPr="004E0649">
        <w:rPr>
          <w:rFonts w:ascii="Arial" w:hAnsi="Arial" w:cs="Arial"/>
          <w:bCs/>
          <w:color w:val="000000"/>
          <w:szCs w:val="20"/>
        </w:rPr>
        <w:t xml:space="preserve">. As expected, when only the atmospheric loss is considered, the lifetime is a constant 55-year as prescribed, but the results including the ocean loss are quite different, at around 50-year in 1950, increasing to about 54-year by 2000 and 60-year by 2250. </w:t>
      </w:r>
    </w:p>
    <w:p w14:paraId="59772B48" w14:textId="162CD344" w:rsidR="004E0649" w:rsidRPr="004E0649" w:rsidRDefault="004E0649" w:rsidP="004E0649">
      <w:pPr>
        <w:keepNext/>
        <w:pBdr>
          <w:top w:val="nil"/>
          <w:left w:val="nil"/>
          <w:bottom w:val="nil"/>
          <w:right w:val="nil"/>
          <w:between w:val="nil"/>
        </w:pBdr>
        <w:spacing w:before="240" w:after="60"/>
        <w:contextualSpacing/>
        <w:jc w:val="both"/>
        <w:rPr>
          <w:rFonts w:ascii="Arial" w:hAnsi="Arial" w:cs="Arial"/>
          <w:bCs/>
          <w:color w:val="000000"/>
          <w:szCs w:val="20"/>
        </w:rPr>
      </w:pPr>
      <w:r w:rsidRPr="004E0649">
        <w:rPr>
          <w:rFonts w:ascii="Arial" w:hAnsi="Arial" w:cs="Arial"/>
          <w:bCs/>
          <w:color w:val="000000"/>
          <w:szCs w:val="20"/>
        </w:rPr>
        <w:tab/>
        <w:t xml:space="preserve">To evaluate the effect of the ocean on inferred emissions estimates, we adopt the concentrations from </w:t>
      </w:r>
      <w:r w:rsidR="00162CEC">
        <w:rPr>
          <w:rFonts w:ascii="Arial" w:hAnsi="Arial" w:cs="Arial"/>
          <w:bCs/>
          <w:color w:val="000000"/>
          <w:szCs w:val="20"/>
        </w:rPr>
        <w:t xml:space="preserve">the </w:t>
      </w:r>
      <w:proofErr w:type="spellStart"/>
      <w:r w:rsidRPr="004E0649">
        <w:rPr>
          <w:rFonts w:ascii="Arial" w:hAnsi="Arial" w:cs="Arial"/>
          <w:bCs/>
          <w:color w:val="000000"/>
          <w:szCs w:val="20"/>
        </w:rPr>
        <w:t>MITgcm</w:t>
      </w:r>
      <w:proofErr w:type="spellEnd"/>
      <w:r w:rsidRPr="004E0649">
        <w:rPr>
          <w:rFonts w:ascii="Arial" w:hAnsi="Arial" w:cs="Arial"/>
          <w:bCs/>
          <w:color w:val="000000"/>
          <w:szCs w:val="20"/>
        </w:rPr>
        <w:t xml:space="preserve"> as if they were measured data and infer emissions considering different lifetime assumptions (see Methods section). We then compare these inferred emissions to the emissions used to drive the model. As expected, inferred emission using the dynamic lifetime that includes both the ocean and atmosphere loss (the red curve in Figure </w:t>
      </w:r>
      <w:r w:rsidR="008A5BEE">
        <w:rPr>
          <w:rFonts w:ascii="Arial" w:hAnsi="Arial" w:cs="Arial"/>
          <w:bCs/>
          <w:color w:val="000000"/>
          <w:szCs w:val="20"/>
        </w:rPr>
        <w:t>4</w:t>
      </w:r>
      <w:r w:rsidRPr="004E0649">
        <w:rPr>
          <w:rFonts w:ascii="Arial" w:hAnsi="Arial" w:cs="Arial"/>
          <w:bCs/>
          <w:color w:val="000000"/>
          <w:szCs w:val="20"/>
        </w:rPr>
        <w:t xml:space="preserve">a) fully recovers the input emissions </w:t>
      </w:r>
      <w:r w:rsidR="000B3380">
        <w:rPr>
          <w:rFonts w:ascii="Arial" w:hAnsi="Arial" w:cs="Arial"/>
          <w:bCs/>
          <w:color w:val="000000"/>
          <w:szCs w:val="20"/>
        </w:rPr>
        <w:t>that drive</w:t>
      </w:r>
      <w:r w:rsidR="000B3380" w:rsidRPr="004E0649">
        <w:rPr>
          <w:rFonts w:ascii="Arial" w:hAnsi="Arial" w:cs="Arial"/>
          <w:bCs/>
          <w:color w:val="000000"/>
          <w:szCs w:val="20"/>
        </w:rPr>
        <w:t xml:space="preserve"> </w:t>
      </w:r>
      <w:r w:rsidR="004F66D1">
        <w:rPr>
          <w:rFonts w:ascii="Arial" w:hAnsi="Arial" w:cs="Arial"/>
          <w:bCs/>
          <w:color w:val="000000"/>
          <w:szCs w:val="20"/>
        </w:rPr>
        <w:t xml:space="preserve">the </w:t>
      </w:r>
      <w:proofErr w:type="spellStart"/>
      <w:r w:rsidRPr="004E0649">
        <w:rPr>
          <w:rFonts w:ascii="Arial" w:hAnsi="Arial" w:cs="Arial"/>
          <w:bCs/>
          <w:color w:val="000000"/>
          <w:szCs w:val="20"/>
        </w:rPr>
        <w:t>MITgcm</w:t>
      </w:r>
      <w:proofErr w:type="spellEnd"/>
      <w:r w:rsidRPr="004E0649">
        <w:rPr>
          <w:rFonts w:ascii="Arial" w:hAnsi="Arial" w:cs="Arial"/>
          <w:bCs/>
          <w:color w:val="000000"/>
          <w:szCs w:val="20"/>
        </w:rPr>
        <w:t>. Because knowing the exact atmospheric loss rate is not possible in real world, assumed constant atmospheric lifetime</w:t>
      </w:r>
      <w:r w:rsidRPr="004E0649">
        <w:rPr>
          <w:rFonts w:ascii="Arial" w:hAnsi="Arial" w:cs="Arial" w:hint="eastAsia"/>
          <w:bCs/>
          <w:color w:val="000000"/>
          <w:szCs w:val="20"/>
        </w:rPr>
        <w:t>s</w:t>
      </w:r>
      <w:r w:rsidRPr="004E0649">
        <w:rPr>
          <w:rFonts w:ascii="Arial" w:hAnsi="Arial" w:cs="Arial"/>
          <w:bCs/>
          <w:color w:val="000000"/>
          <w:szCs w:val="20"/>
        </w:rPr>
        <w:t xml:space="preserve"> are typically used to estimate emissions. We thus tested using constant 52- 55- and 58-year lifetimes to explore the range of uncertainty in emission estimates. From the 1970s to 1990s, when the ocean uptake was large, inferred emissions using a constant atmospheric lifetime of 52 years provide a closer match to the prescribed emissions that were input to </w:t>
      </w:r>
      <w:r w:rsidR="00883653">
        <w:rPr>
          <w:rFonts w:ascii="Arial" w:hAnsi="Arial" w:cs="Arial"/>
          <w:bCs/>
          <w:color w:val="000000"/>
          <w:szCs w:val="20"/>
        </w:rPr>
        <w:t xml:space="preserve">the </w:t>
      </w:r>
      <w:proofErr w:type="spellStart"/>
      <w:r w:rsidRPr="004E0649">
        <w:rPr>
          <w:rFonts w:ascii="Arial" w:hAnsi="Arial" w:cs="Arial"/>
          <w:bCs/>
          <w:color w:val="000000"/>
          <w:szCs w:val="20"/>
        </w:rPr>
        <w:t>MITgcm</w:t>
      </w:r>
      <w:proofErr w:type="spellEnd"/>
      <w:r w:rsidRPr="004E0649">
        <w:rPr>
          <w:rFonts w:ascii="Arial" w:hAnsi="Arial" w:cs="Arial"/>
          <w:bCs/>
          <w:color w:val="000000"/>
          <w:szCs w:val="20"/>
        </w:rPr>
        <w:t xml:space="preserve">. From 2000 and beyond, when the ocean uptake is small, inferred emissions using a constant 55-year atmospheric lifetime provide a closer match to the prescribed emissions, showing how the large ocean uptake in earlier decades is equivalent to having a shorter atmosphere-only CFC-11 lifetime. Thus, the ocean CFC-11 uptake acts to decrease the overall atmosphere plus ocean lifetime over 1970 – 2000 by about 3 years. </w:t>
      </w:r>
    </w:p>
    <w:p w14:paraId="4BC44A1D" w14:textId="50B194C5" w:rsidR="004E0649" w:rsidRPr="004E0649" w:rsidRDefault="004E0649" w:rsidP="004E0649">
      <w:pPr>
        <w:keepNext/>
        <w:pBdr>
          <w:top w:val="nil"/>
          <w:left w:val="nil"/>
          <w:bottom w:val="nil"/>
          <w:right w:val="nil"/>
          <w:between w:val="nil"/>
        </w:pBdr>
        <w:spacing w:before="240" w:after="60"/>
        <w:contextualSpacing/>
        <w:jc w:val="both"/>
        <w:rPr>
          <w:rFonts w:ascii="Arial" w:hAnsi="Arial" w:cs="Arial"/>
          <w:bCs/>
          <w:color w:val="000000"/>
          <w:szCs w:val="20"/>
        </w:rPr>
      </w:pPr>
      <w:r w:rsidRPr="004E0649">
        <w:rPr>
          <w:rFonts w:ascii="Arial" w:hAnsi="Arial" w:cs="Arial"/>
          <w:bCs/>
          <w:color w:val="000000"/>
          <w:szCs w:val="20"/>
        </w:rPr>
        <w:tab/>
        <w:t xml:space="preserve">For the key period from 2002 – 2012 to 2014 – 2016, the increase in the input emission for </w:t>
      </w:r>
      <w:r w:rsidR="00403473">
        <w:rPr>
          <w:rFonts w:ascii="Arial" w:hAnsi="Arial" w:cs="Arial"/>
          <w:bCs/>
          <w:color w:val="000000"/>
          <w:szCs w:val="20"/>
        </w:rPr>
        <w:t xml:space="preserve">the </w:t>
      </w:r>
      <w:proofErr w:type="spellStart"/>
      <w:r w:rsidRPr="004E0649">
        <w:rPr>
          <w:rFonts w:ascii="Arial" w:hAnsi="Arial" w:cs="Arial"/>
          <w:bCs/>
          <w:color w:val="000000"/>
          <w:szCs w:val="20"/>
        </w:rPr>
        <w:t>MITgcm</w:t>
      </w:r>
      <w:proofErr w:type="spellEnd"/>
      <w:r w:rsidRPr="004E0649">
        <w:rPr>
          <w:rFonts w:ascii="Arial" w:hAnsi="Arial" w:cs="Arial"/>
          <w:bCs/>
          <w:color w:val="000000"/>
          <w:szCs w:val="20"/>
        </w:rPr>
        <w:t xml:space="preserve"> is 11.2 Gg yr</w:t>
      </w:r>
      <w:r w:rsidRPr="004E0649">
        <w:rPr>
          <w:rFonts w:ascii="Arial" w:hAnsi="Arial" w:cs="Arial"/>
          <w:bCs/>
          <w:color w:val="000000"/>
          <w:szCs w:val="20"/>
          <w:vertAlign w:val="superscript"/>
        </w:rPr>
        <w:t>-1</w:t>
      </w:r>
      <w:r w:rsidRPr="004E0649">
        <w:rPr>
          <w:rFonts w:ascii="Arial" w:hAnsi="Arial" w:cs="Arial"/>
          <w:bCs/>
          <w:color w:val="000000"/>
          <w:szCs w:val="20"/>
        </w:rPr>
        <w:t>, while the increase in the inferred emission assuming a constant 55-year lifetime is 11.6 Gg yr</w:t>
      </w:r>
      <w:r w:rsidRPr="004E0649">
        <w:rPr>
          <w:rFonts w:ascii="Arial" w:hAnsi="Arial" w:cs="Arial"/>
          <w:bCs/>
          <w:color w:val="000000"/>
          <w:szCs w:val="20"/>
          <w:vertAlign w:val="superscript"/>
        </w:rPr>
        <w:t>-1</w:t>
      </w:r>
      <w:r w:rsidRPr="004E0649">
        <w:rPr>
          <w:rFonts w:ascii="Arial" w:hAnsi="Arial" w:cs="Arial"/>
          <w:bCs/>
          <w:color w:val="000000"/>
          <w:szCs w:val="20"/>
        </w:rPr>
        <w:t xml:space="preserve">. This highlights the time-dependent influence of the ocean on atmospheric loss rates of CFC-11. If the ocean’s role is ignored, and a constant atmosphere-only lifetime is assumed, then inferring emissions from concentration changes for 2014 – 2016 </w:t>
      </w:r>
      <w:r w:rsidRPr="004E0649">
        <w:rPr>
          <w:rFonts w:ascii="Arial" w:hAnsi="Arial" w:cs="Arial"/>
          <w:bCs/>
          <w:color w:val="000000"/>
          <w:szCs w:val="20"/>
        </w:rPr>
        <w:lastRenderedPageBreak/>
        <w:t>compared to 2002 – 2012 would overestimate the unexpected emission of CFC-11 by 0.4 ± 0.3 Gg yr</w:t>
      </w:r>
      <w:r w:rsidRPr="004E0649">
        <w:rPr>
          <w:rFonts w:ascii="Arial" w:hAnsi="Arial" w:cs="Arial"/>
          <w:bCs/>
          <w:color w:val="000000"/>
          <w:szCs w:val="20"/>
          <w:vertAlign w:val="superscript"/>
        </w:rPr>
        <w:t>-1</w:t>
      </w:r>
      <w:r w:rsidRPr="004E0649">
        <w:rPr>
          <w:rFonts w:ascii="Arial" w:hAnsi="Arial" w:cs="Arial"/>
          <w:bCs/>
          <w:color w:val="000000"/>
          <w:szCs w:val="20"/>
        </w:rPr>
        <w:t xml:space="preserve"> (assuming a constant lifetime of 55 ± 3 years).</w:t>
      </w:r>
    </w:p>
    <w:p w14:paraId="445C1606" w14:textId="0D72207D" w:rsidR="004E0649" w:rsidRPr="004E0649" w:rsidRDefault="004E0649" w:rsidP="004E0649">
      <w:pPr>
        <w:keepNext/>
        <w:pBdr>
          <w:top w:val="nil"/>
          <w:left w:val="nil"/>
          <w:bottom w:val="nil"/>
          <w:right w:val="nil"/>
          <w:between w:val="nil"/>
        </w:pBdr>
        <w:spacing w:before="240" w:after="60"/>
        <w:contextualSpacing/>
        <w:jc w:val="both"/>
        <w:rPr>
          <w:rFonts w:ascii="Arial" w:hAnsi="Arial" w:cs="Arial"/>
          <w:bCs/>
          <w:color w:val="000000"/>
          <w:szCs w:val="20"/>
        </w:rPr>
      </w:pPr>
      <w:r w:rsidRPr="004E0649">
        <w:rPr>
          <w:rFonts w:ascii="Arial" w:hAnsi="Arial" w:cs="Arial"/>
          <w:bCs/>
          <w:color w:val="000000"/>
          <w:szCs w:val="20"/>
        </w:rPr>
        <w:tab/>
        <w:t>In addition, the atmospheric CFC-11 lifetime has also been shown to be time-dependent rather than constant, largely as a result of the lag time between surface release and stratospheric loss (4). Figure S</w:t>
      </w:r>
      <w:r w:rsidR="00D85C70">
        <w:rPr>
          <w:rFonts w:ascii="Arial" w:hAnsi="Arial" w:cs="Arial"/>
          <w:bCs/>
          <w:color w:val="000000"/>
          <w:szCs w:val="20"/>
        </w:rPr>
        <w:t>5</w:t>
      </w:r>
      <w:r w:rsidRPr="004E0649">
        <w:rPr>
          <w:rFonts w:ascii="Arial" w:hAnsi="Arial" w:cs="Arial"/>
          <w:bCs/>
          <w:color w:val="000000"/>
          <w:szCs w:val="20"/>
        </w:rPr>
        <w:t xml:space="preserve"> overlays calculated atmosphere-only lifetimes from a suite of chemistry-climate models studied in the SPARC (Stratosphere-troposphere Processes And their Role in Climate) intercomparison. While atmospheric processes alone act to decrease the calculated </w:t>
      </w:r>
      <w:r w:rsidR="006945D8">
        <w:rPr>
          <w:rFonts w:ascii="Arial" w:hAnsi="Arial" w:cs="Arial"/>
          <w:bCs/>
          <w:color w:val="000000"/>
          <w:szCs w:val="20"/>
        </w:rPr>
        <w:t>total</w:t>
      </w:r>
      <w:r w:rsidR="006945D8" w:rsidRPr="004E0649">
        <w:rPr>
          <w:rFonts w:ascii="Arial" w:hAnsi="Arial" w:cs="Arial"/>
          <w:bCs/>
          <w:color w:val="000000"/>
          <w:szCs w:val="20"/>
        </w:rPr>
        <w:t xml:space="preserve"> </w:t>
      </w:r>
      <w:r w:rsidRPr="004E0649">
        <w:rPr>
          <w:rFonts w:ascii="Arial" w:hAnsi="Arial" w:cs="Arial"/>
          <w:bCs/>
          <w:color w:val="000000"/>
          <w:szCs w:val="20"/>
        </w:rPr>
        <w:t xml:space="preserve">lifetime from 1930-2010, ocean processes have the opposite effect. The </w:t>
      </w:r>
      <w:r w:rsidR="006945D8">
        <w:rPr>
          <w:rFonts w:ascii="Arial" w:hAnsi="Arial" w:cs="Arial"/>
          <w:bCs/>
          <w:color w:val="000000"/>
          <w:szCs w:val="20"/>
        </w:rPr>
        <w:t>total</w:t>
      </w:r>
      <w:r w:rsidR="006945D8" w:rsidRPr="004E0649">
        <w:rPr>
          <w:rFonts w:ascii="Arial" w:hAnsi="Arial" w:cs="Arial"/>
          <w:bCs/>
          <w:color w:val="000000"/>
          <w:szCs w:val="20"/>
        </w:rPr>
        <w:t xml:space="preserve"> </w:t>
      </w:r>
      <w:r w:rsidRPr="004E0649">
        <w:rPr>
          <w:rFonts w:ascii="Arial" w:hAnsi="Arial" w:cs="Arial"/>
          <w:bCs/>
          <w:color w:val="000000"/>
          <w:szCs w:val="20"/>
        </w:rPr>
        <w:t>lifetime would be best captured by models including both effects, which offset each other to some extent. Changes in atmospheric lifetimes likely explain why our model underestimates the CFC-11 mole fraction after 1990 in Figure 2, since we used a constant atmospheric CFC-11 lifetime throughout those model runs.</w:t>
      </w:r>
    </w:p>
    <w:p w14:paraId="290CF4A1" w14:textId="59488CE3" w:rsidR="00C56E9B" w:rsidRDefault="00C56E9B" w:rsidP="00C56E9B">
      <w:pPr>
        <w:keepNext/>
        <w:pBdr>
          <w:top w:val="nil"/>
          <w:left w:val="nil"/>
          <w:bottom w:val="nil"/>
          <w:right w:val="nil"/>
          <w:between w:val="nil"/>
        </w:pBdr>
        <w:spacing w:before="240" w:after="60"/>
        <w:contextualSpacing/>
        <w:jc w:val="both"/>
        <w:rPr>
          <w:rFonts w:ascii="Arial" w:hAnsi="Arial" w:cs="Arial"/>
          <w:bCs/>
          <w:color w:val="000000"/>
          <w:szCs w:val="20"/>
        </w:rPr>
      </w:pPr>
    </w:p>
    <w:p w14:paraId="4F51CE29" w14:textId="77777777" w:rsidR="00A16539" w:rsidRDefault="00A16539" w:rsidP="00C56E9B">
      <w:pPr>
        <w:keepNext/>
        <w:pBdr>
          <w:top w:val="nil"/>
          <w:left w:val="nil"/>
          <w:bottom w:val="nil"/>
          <w:right w:val="nil"/>
          <w:between w:val="nil"/>
        </w:pBdr>
        <w:spacing w:before="240" w:after="60"/>
        <w:contextualSpacing/>
        <w:jc w:val="both"/>
        <w:rPr>
          <w:rFonts w:ascii="Arial" w:hAnsi="Arial" w:cs="Arial"/>
          <w:bCs/>
          <w:color w:val="000000"/>
          <w:szCs w:val="20"/>
        </w:rPr>
      </w:pPr>
    </w:p>
    <w:p w14:paraId="4BAED14A" w14:textId="54F840F6" w:rsidR="00C56E9B" w:rsidRDefault="00A16539" w:rsidP="00C56E9B">
      <w:pPr>
        <w:keepNext/>
        <w:pBdr>
          <w:top w:val="nil"/>
          <w:left w:val="nil"/>
          <w:bottom w:val="nil"/>
          <w:right w:val="nil"/>
          <w:between w:val="nil"/>
        </w:pBdr>
        <w:spacing w:before="240" w:after="60"/>
        <w:contextualSpacing/>
        <w:jc w:val="both"/>
        <w:rPr>
          <w:rFonts w:ascii="Arial" w:hAnsi="Arial" w:cs="Arial"/>
          <w:bCs/>
          <w:color w:val="000000"/>
          <w:szCs w:val="20"/>
        </w:rPr>
      </w:pPr>
      <w:r w:rsidRPr="00A16539">
        <w:rPr>
          <w:rFonts w:ascii="Arial" w:hAnsi="Arial" w:cs="Arial"/>
          <w:b/>
          <w:bCs/>
          <w:color w:val="000000"/>
          <w:szCs w:val="20"/>
        </w:rPr>
        <w:t xml:space="preserve">Effect of climate change on CFC-11 ocean uptake </w:t>
      </w:r>
    </w:p>
    <w:p w14:paraId="6F512E1D" w14:textId="52E1018C" w:rsidR="00C56E9B" w:rsidRDefault="00C56E9B" w:rsidP="00C56E9B">
      <w:pPr>
        <w:keepNext/>
        <w:pBdr>
          <w:top w:val="nil"/>
          <w:left w:val="nil"/>
          <w:bottom w:val="nil"/>
          <w:right w:val="nil"/>
          <w:between w:val="nil"/>
        </w:pBdr>
        <w:spacing w:before="240" w:after="60"/>
        <w:contextualSpacing/>
        <w:jc w:val="both"/>
        <w:rPr>
          <w:rFonts w:ascii="Arial" w:hAnsi="Arial" w:cs="Arial"/>
          <w:bCs/>
          <w:color w:val="000000"/>
          <w:szCs w:val="20"/>
        </w:rPr>
      </w:pPr>
    </w:p>
    <w:p w14:paraId="1F20F04C" w14:textId="6E550A9D" w:rsidR="00F22D9A" w:rsidRPr="00F22D9A" w:rsidRDefault="00F22D9A" w:rsidP="00F22D9A">
      <w:pPr>
        <w:keepNext/>
        <w:pBdr>
          <w:top w:val="nil"/>
          <w:left w:val="nil"/>
          <w:bottom w:val="nil"/>
          <w:right w:val="nil"/>
          <w:between w:val="nil"/>
        </w:pBdr>
        <w:spacing w:before="240" w:after="60"/>
        <w:ind w:firstLine="720"/>
        <w:contextualSpacing/>
        <w:jc w:val="both"/>
        <w:rPr>
          <w:rFonts w:ascii="Arial" w:hAnsi="Arial" w:cs="Arial"/>
          <w:bCs/>
          <w:color w:val="000000"/>
          <w:szCs w:val="20"/>
        </w:rPr>
      </w:pPr>
      <w:r w:rsidRPr="00F22D9A">
        <w:rPr>
          <w:rFonts w:ascii="Arial" w:hAnsi="Arial" w:cs="Arial"/>
          <w:bCs/>
          <w:color w:val="000000"/>
          <w:szCs w:val="20"/>
        </w:rPr>
        <w:t xml:space="preserve">The </w:t>
      </w:r>
      <w:proofErr w:type="spellStart"/>
      <w:r w:rsidRPr="00F22D9A">
        <w:rPr>
          <w:rFonts w:ascii="Arial" w:hAnsi="Arial" w:cs="Arial"/>
          <w:bCs/>
          <w:color w:val="000000"/>
          <w:szCs w:val="20"/>
        </w:rPr>
        <w:t>MITgcm</w:t>
      </w:r>
      <w:proofErr w:type="spellEnd"/>
      <w:r w:rsidRPr="00F22D9A">
        <w:rPr>
          <w:rFonts w:ascii="Arial" w:hAnsi="Arial" w:cs="Arial"/>
          <w:bCs/>
          <w:color w:val="000000"/>
          <w:szCs w:val="20"/>
        </w:rPr>
        <w:t xml:space="preserve"> simulation under the MPI model’s RCP8.5 scenario makes the ocean a weaker reservoir for CFC-11, leading to less uptake in the earlier period and less outgassing in the later period, and climate change affects the timing at certain critical periods. The global ocean starts to release CFC-11 in 2075 under Hist forcing, but the outgassing begins 10 years earlier under the RCP8.5 scenario (Figure </w:t>
      </w:r>
      <w:r w:rsidR="003E68E4">
        <w:rPr>
          <w:rFonts w:ascii="Arial" w:hAnsi="Arial" w:cs="Arial"/>
          <w:bCs/>
          <w:color w:val="000000"/>
          <w:szCs w:val="20"/>
        </w:rPr>
        <w:t>3</w:t>
      </w:r>
      <w:r w:rsidRPr="00F22D9A">
        <w:rPr>
          <w:rFonts w:ascii="Arial" w:hAnsi="Arial" w:cs="Arial"/>
          <w:bCs/>
          <w:color w:val="000000"/>
          <w:szCs w:val="20"/>
        </w:rPr>
        <w:t xml:space="preserve">b). Without climate change, the ocean’s effect on the atmospheric concentration of CFC-11 becomes detectable after 2145, compared to 2140 under RCP8.5, suggesting that climate change accelerates the shift towards outgassing CFC-11. </w:t>
      </w:r>
    </w:p>
    <w:p w14:paraId="4DAF5446" w14:textId="1EDADBB2" w:rsidR="00F22D9A" w:rsidRPr="00F22D9A" w:rsidRDefault="00F22D9A" w:rsidP="00F22D9A">
      <w:pPr>
        <w:keepNext/>
        <w:pBdr>
          <w:top w:val="nil"/>
          <w:left w:val="nil"/>
          <w:bottom w:val="nil"/>
          <w:right w:val="nil"/>
          <w:between w:val="nil"/>
        </w:pBdr>
        <w:spacing w:before="240" w:after="60"/>
        <w:contextualSpacing/>
        <w:jc w:val="both"/>
        <w:rPr>
          <w:rFonts w:ascii="Arial" w:hAnsi="Arial" w:cs="Arial"/>
          <w:bCs/>
          <w:color w:val="000000"/>
          <w:szCs w:val="20"/>
        </w:rPr>
      </w:pPr>
      <w:r w:rsidRPr="00F22D9A">
        <w:rPr>
          <w:rFonts w:ascii="Arial" w:hAnsi="Arial" w:cs="Arial"/>
          <w:bCs/>
          <w:color w:val="000000"/>
          <w:szCs w:val="20"/>
        </w:rPr>
        <w:tab/>
        <w:t xml:space="preserve">We tested the drivers of these changes using </w:t>
      </w:r>
      <w:r w:rsidR="005217DE">
        <w:rPr>
          <w:rFonts w:ascii="Arial" w:hAnsi="Arial" w:cs="Arial"/>
          <w:bCs/>
          <w:color w:val="000000"/>
          <w:szCs w:val="20"/>
        </w:rPr>
        <w:t xml:space="preserve">the </w:t>
      </w:r>
      <w:proofErr w:type="spellStart"/>
      <w:r w:rsidR="00057F58">
        <w:rPr>
          <w:rFonts w:ascii="Arial" w:hAnsi="Arial" w:cs="Arial"/>
          <w:bCs/>
          <w:color w:val="000000"/>
          <w:szCs w:val="20"/>
        </w:rPr>
        <w:t>MITgcm</w:t>
      </w:r>
      <w:proofErr w:type="spellEnd"/>
      <w:r w:rsidR="00057F58">
        <w:rPr>
          <w:rFonts w:ascii="Arial" w:hAnsi="Arial" w:cs="Arial"/>
          <w:bCs/>
          <w:color w:val="000000"/>
          <w:szCs w:val="20"/>
        </w:rPr>
        <w:t xml:space="preserve"> </w:t>
      </w:r>
      <w:r w:rsidRPr="00F22D9A">
        <w:rPr>
          <w:rFonts w:ascii="Arial" w:hAnsi="Arial" w:cs="Arial"/>
          <w:bCs/>
          <w:color w:val="000000"/>
          <w:szCs w:val="20"/>
        </w:rPr>
        <w:t xml:space="preserve">simulations with only certain ocean forcing fields changing under RCP8.5, in order to identify which </w:t>
      </w:r>
      <w:proofErr w:type="gramStart"/>
      <w:r w:rsidRPr="00F22D9A">
        <w:rPr>
          <w:rFonts w:ascii="Arial" w:hAnsi="Arial" w:cs="Arial"/>
          <w:bCs/>
          <w:color w:val="000000"/>
          <w:szCs w:val="20"/>
        </w:rPr>
        <w:t>factors</w:t>
      </w:r>
      <w:proofErr w:type="gramEnd"/>
      <w:r w:rsidRPr="00F22D9A">
        <w:rPr>
          <w:rFonts w:ascii="Arial" w:hAnsi="Arial" w:cs="Arial"/>
          <w:bCs/>
          <w:color w:val="000000"/>
          <w:szCs w:val="20"/>
        </w:rPr>
        <w:t xml:space="preserve"> dominate CFC-11 ocean uptake under a changing climate. Zooming in on the period between 2050 and 2090 in Figure </w:t>
      </w:r>
      <w:r w:rsidR="002A3481">
        <w:rPr>
          <w:rFonts w:ascii="Arial" w:hAnsi="Arial" w:cs="Arial"/>
          <w:bCs/>
          <w:color w:val="000000"/>
          <w:szCs w:val="20"/>
        </w:rPr>
        <w:t>3</w:t>
      </w:r>
      <w:r w:rsidRPr="00F22D9A">
        <w:rPr>
          <w:rFonts w:ascii="Arial" w:hAnsi="Arial" w:cs="Arial"/>
          <w:bCs/>
          <w:color w:val="000000"/>
          <w:szCs w:val="20"/>
        </w:rPr>
        <w:t xml:space="preserve">b, the flux of CFC-11 in the NH under the full RCP8.5 forcing most closely follows that obtained under SST + </w:t>
      </w:r>
      <w:proofErr w:type="spellStart"/>
      <w:r w:rsidRPr="00F22D9A">
        <w:rPr>
          <w:rFonts w:ascii="Arial" w:hAnsi="Arial" w:cs="Arial"/>
          <w:bCs/>
          <w:color w:val="000000"/>
          <w:szCs w:val="20"/>
        </w:rPr>
        <w:t>Qnet</w:t>
      </w:r>
      <w:proofErr w:type="spellEnd"/>
      <w:r w:rsidRPr="00F22D9A">
        <w:rPr>
          <w:rFonts w:ascii="Arial" w:hAnsi="Arial" w:cs="Arial"/>
          <w:bCs/>
          <w:color w:val="000000"/>
          <w:szCs w:val="20"/>
        </w:rPr>
        <w:t xml:space="preserve"> (surface heat flux, calculated as latent heat + sensible heat + shortwave + longwave) only forcing. The additional warming of the surface ocean under this forcing leads to more stratified conditions, and reduces the solubility of CFC-11 in seawater, which results in earlier outgassing in the NH. In SST + </w:t>
      </w:r>
      <w:proofErr w:type="spellStart"/>
      <w:r w:rsidRPr="00F22D9A">
        <w:rPr>
          <w:rFonts w:ascii="Arial" w:hAnsi="Arial" w:cs="Arial"/>
          <w:bCs/>
          <w:color w:val="000000"/>
          <w:szCs w:val="20"/>
        </w:rPr>
        <w:t>Qnet</w:t>
      </w:r>
      <w:proofErr w:type="spellEnd"/>
      <w:r w:rsidRPr="00F22D9A">
        <w:rPr>
          <w:rFonts w:ascii="Arial" w:hAnsi="Arial" w:cs="Arial"/>
          <w:bCs/>
          <w:color w:val="000000"/>
          <w:szCs w:val="20"/>
        </w:rPr>
        <w:t xml:space="preserve"> only and full RCP8.5 runs, </w:t>
      </w:r>
      <w:r w:rsidR="00057F58">
        <w:rPr>
          <w:rFonts w:ascii="Arial" w:hAnsi="Arial" w:cs="Arial"/>
          <w:bCs/>
          <w:color w:val="000000"/>
          <w:szCs w:val="20"/>
        </w:rPr>
        <w:t xml:space="preserve">the </w:t>
      </w:r>
      <w:r w:rsidRPr="00F22D9A">
        <w:rPr>
          <w:rFonts w:ascii="Arial" w:hAnsi="Arial" w:cs="Arial"/>
          <w:bCs/>
          <w:color w:val="000000"/>
          <w:szCs w:val="20"/>
        </w:rPr>
        <w:t>AMOC decreased similarly (Figure S</w:t>
      </w:r>
      <w:r w:rsidR="004D737C">
        <w:rPr>
          <w:rFonts w:ascii="Arial" w:hAnsi="Arial" w:cs="Arial"/>
          <w:bCs/>
          <w:color w:val="000000"/>
          <w:szCs w:val="20"/>
        </w:rPr>
        <w:t>6</w:t>
      </w:r>
      <w:r w:rsidRPr="00F22D9A">
        <w:rPr>
          <w:rFonts w:ascii="Arial" w:hAnsi="Arial" w:cs="Arial"/>
          <w:bCs/>
          <w:color w:val="000000"/>
          <w:szCs w:val="20"/>
        </w:rPr>
        <w:t>c), suggesting that changes in ocean circulation are also playing a major role in weakening uptake, as found in other model studies (1</w:t>
      </w:r>
      <w:r w:rsidR="005E2DDE">
        <w:rPr>
          <w:rFonts w:ascii="Arial" w:hAnsi="Arial" w:cs="Arial"/>
          <w:bCs/>
          <w:color w:val="000000"/>
          <w:szCs w:val="20"/>
        </w:rPr>
        <w:t>3</w:t>
      </w:r>
      <w:r w:rsidRPr="00F22D9A">
        <w:rPr>
          <w:rFonts w:ascii="Arial" w:hAnsi="Arial" w:cs="Arial"/>
          <w:bCs/>
          <w:color w:val="000000"/>
          <w:szCs w:val="20"/>
        </w:rPr>
        <w:t>). In the SH, the SST does not increase as much as in the NH, due to the upwelling of deep cold water (2</w:t>
      </w:r>
      <w:r w:rsidR="00635593">
        <w:rPr>
          <w:rFonts w:ascii="Arial" w:hAnsi="Arial" w:cs="Arial"/>
          <w:bCs/>
          <w:color w:val="000000"/>
          <w:szCs w:val="20"/>
        </w:rPr>
        <w:t>5</w:t>
      </w:r>
      <w:r w:rsidRPr="00F22D9A">
        <w:rPr>
          <w:rFonts w:ascii="Arial" w:hAnsi="Arial" w:cs="Arial"/>
          <w:bCs/>
          <w:color w:val="000000"/>
          <w:szCs w:val="20"/>
        </w:rPr>
        <w:t>, 2</w:t>
      </w:r>
      <w:r w:rsidR="00635593">
        <w:rPr>
          <w:rFonts w:ascii="Arial" w:hAnsi="Arial" w:cs="Arial"/>
          <w:bCs/>
          <w:color w:val="000000"/>
          <w:szCs w:val="20"/>
        </w:rPr>
        <w:t>6</w:t>
      </w:r>
      <w:r w:rsidRPr="00F22D9A">
        <w:rPr>
          <w:rFonts w:ascii="Arial" w:hAnsi="Arial" w:cs="Arial"/>
          <w:bCs/>
          <w:color w:val="000000"/>
          <w:szCs w:val="20"/>
        </w:rPr>
        <w:t>); as such, we find that the SH air-sea CFC-11 flux is mainly affected by changes in salinity as forced by changes in evaporation-precipitation (E-P) and surface restoring of SSS. In particular, increases in net precipitation in the S</w:t>
      </w:r>
      <w:r w:rsidR="00E91E7F">
        <w:rPr>
          <w:rFonts w:ascii="Arial" w:hAnsi="Arial" w:cs="Arial"/>
          <w:bCs/>
          <w:color w:val="000000"/>
          <w:szCs w:val="20"/>
        </w:rPr>
        <w:t xml:space="preserve">outhern </w:t>
      </w:r>
      <w:r w:rsidRPr="00F22D9A">
        <w:rPr>
          <w:rFonts w:ascii="Arial" w:hAnsi="Arial" w:cs="Arial"/>
          <w:bCs/>
          <w:color w:val="000000"/>
          <w:szCs w:val="20"/>
        </w:rPr>
        <w:t>O</w:t>
      </w:r>
      <w:r w:rsidR="00E91E7F">
        <w:rPr>
          <w:rFonts w:ascii="Arial" w:hAnsi="Arial" w:cs="Arial"/>
          <w:bCs/>
          <w:color w:val="000000"/>
          <w:szCs w:val="20"/>
        </w:rPr>
        <w:t>cean</w:t>
      </w:r>
      <w:r w:rsidRPr="00F22D9A">
        <w:rPr>
          <w:rFonts w:ascii="Arial" w:hAnsi="Arial" w:cs="Arial"/>
          <w:bCs/>
          <w:color w:val="000000"/>
          <w:szCs w:val="20"/>
        </w:rPr>
        <w:t xml:space="preserve"> (Figure S</w:t>
      </w:r>
      <w:r w:rsidR="004D737C">
        <w:rPr>
          <w:rFonts w:ascii="Arial" w:hAnsi="Arial" w:cs="Arial"/>
          <w:bCs/>
          <w:color w:val="000000"/>
          <w:szCs w:val="20"/>
        </w:rPr>
        <w:t>7</w:t>
      </w:r>
      <w:r w:rsidRPr="00F22D9A">
        <w:rPr>
          <w:rFonts w:ascii="Arial" w:hAnsi="Arial" w:cs="Arial"/>
          <w:bCs/>
          <w:color w:val="000000"/>
          <w:szCs w:val="20"/>
        </w:rPr>
        <w:t>f) decrease mixed layer depths, leading to weaker ventilation of the intermediate and deep ocean. Thus, more CFC-11 is stored in shallower ocean depths in response to these changes, leading to an earlier outgassing of CFC-11 to the atmosphere in the SH. Note that changes in SSS + E-P forcing do not cause an appreciable weakening of the AMOC (Figure S</w:t>
      </w:r>
      <w:r w:rsidR="004D737C">
        <w:rPr>
          <w:rFonts w:ascii="Arial" w:hAnsi="Arial" w:cs="Arial"/>
          <w:bCs/>
          <w:color w:val="000000"/>
          <w:szCs w:val="20"/>
        </w:rPr>
        <w:t>6</w:t>
      </w:r>
      <w:r w:rsidRPr="00F22D9A">
        <w:rPr>
          <w:rFonts w:ascii="Arial" w:hAnsi="Arial" w:cs="Arial"/>
          <w:bCs/>
          <w:color w:val="000000"/>
          <w:szCs w:val="20"/>
        </w:rPr>
        <w:t xml:space="preserve">c) in this model, unlike changes in SST + </w:t>
      </w:r>
      <w:proofErr w:type="spellStart"/>
      <w:r w:rsidRPr="00F22D9A">
        <w:rPr>
          <w:rFonts w:ascii="Arial" w:hAnsi="Arial" w:cs="Arial"/>
          <w:bCs/>
          <w:color w:val="000000"/>
          <w:szCs w:val="20"/>
        </w:rPr>
        <w:t>Qnet</w:t>
      </w:r>
      <w:proofErr w:type="spellEnd"/>
      <w:r w:rsidRPr="00F22D9A">
        <w:rPr>
          <w:rFonts w:ascii="Arial" w:hAnsi="Arial" w:cs="Arial"/>
          <w:bCs/>
          <w:color w:val="000000"/>
          <w:szCs w:val="20"/>
        </w:rPr>
        <w:t xml:space="preserve">. We emphasize that other models could have different responses to these </w:t>
      </w:r>
      <w:proofErr w:type="spellStart"/>
      <w:r w:rsidRPr="00F22D9A">
        <w:rPr>
          <w:rFonts w:ascii="Arial" w:hAnsi="Arial" w:cs="Arial"/>
          <w:bCs/>
          <w:color w:val="000000"/>
          <w:szCs w:val="20"/>
        </w:rPr>
        <w:t>forcings</w:t>
      </w:r>
      <w:proofErr w:type="spellEnd"/>
      <w:r w:rsidRPr="00F22D9A">
        <w:rPr>
          <w:rFonts w:ascii="Arial" w:hAnsi="Arial" w:cs="Arial"/>
          <w:bCs/>
          <w:color w:val="000000"/>
          <w:szCs w:val="20"/>
        </w:rPr>
        <w:t>, and this analysis is intended to be illustrative rather than quantitative.</w:t>
      </w:r>
    </w:p>
    <w:p w14:paraId="55EADA40" w14:textId="2AF612A6" w:rsidR="00033B6D" w:rsidRDefault="00F22D9A" w:rsidP="00F22D9A">
      <w:pPr>
        <w:keepNext/>
        <w:pBdr>
          <w:top w:val="nil"/>
          <w:left w:val="nil"/>
          <w:bottom w:val="nil"/>
          <w:right w:val="nil"/>
          <w:between w:val="nil"/>
        </w:pBdr>
        <w:spacing w:before="240" w:after="60"/>
        <w:contextualSpacing/>
        <w:jc w:val="both"/>
        <w:rPr>
          <w:rFonts w:ascii="Arial" w:hAnsi="Arial" w:cs="Arial"/>
          <w:bCs/>
          <w:color w:val="000000"/>
          <w:szCs w:val="20"/>
        </w:rPr>
      </w:pPr>
      <w:r w:rsidRPr="00F22D9A">
        <w:rPr>
          <w:rFonts w:ascii="Arial" w:hAnsi="Arial" w:cs="Arial"/>
          <w:bCs/>
          <w:color w:val="000000"/>
          <w:szCs w:val="20"/>
        </w:rPr>
        <w:tab/>
        <w:t>When the ocean is acting as a sink for CFC-11, the atmosphere has up to 5.0 Gg more CFC-11 under full RCP8.5 forcing than under Hist forcing (Figure S</w:t>
      </w:r>
      <w:r w:rsidR="003A4D54">
        <w:rPr>
          <w:rFonts w:ascii="Arial" w:hAnsi="Arial" w:cs="Arial"/>
          <w:bCs/>
          <w:color w:val="000000"/>
          <w:szCs w:val="20"/>
        </w:rPr>
        <w:t>8</w:t>
      </w:r>
      <w:r w:rsidRPr="00F22D9A">
        <w:rPr>
          <w:rFonts w:ascii="Arial" w:hAnsi="Arial" w:cs="Arial"/>
          <w:bCs/>
          <w:color w:val="000000"/>
          <w:szCs w:val="20"/>
        </w:rPr>
        <w:t>). In contrast, when the ocean turns into a source of CFC-11, the atmosphere has up to 2.4 Gg less CFC-11 with the full RCP8.5 scenario, which is due to weaker outgassing from the ocean. The combined effect of changes in SST, SSS, and buoyancy fluxes exceeds those in the full RCP8.5 forcing run, because the effects of wind stress on ocean circulation, and of sea ice fraction on air-sea CFC-11 exchange partially counteract the ocean CFC-11 uptake due to thermal and saline changes in this model. Under RCP8.5, there is a poleward intensification of the SH westerly winds (Figure S</w:t>
      </w:r>
      <w:r w:rsidR="006E5DEB">
        <w:rPr>
          <w:rFonts w:ascii="Arial" w:hAnsi="Arial" w:cs="Arial"/>
          <w:bCs/>
          <w:color w:val="000000"/>
          <w:szCs w:val="20"/>
        </w:rPr>
        <w:t>7</w:t>
      </w:r>
      <w:r w:rsidRPr="00F22D9A">
        <w:rPr>
          <w:rFonts w:ascii="Arial" w:hAnsi="Arial" w:cs="Arial"/>
          <w:bCs/>
          <w:color w:val="000000"/>
          <w:szCs w:val="20"/>
        </w:rPr>
        <w:t>), which modifies the ventilation rate and transport of CFC-11 into the ocean (2</w:t>
      </w:r>
      <w:r w:rsidR="00EC60BC">
        <w:rPr>
          <w:rFonts w:ascii="Arial" w:hAnsi="Arial" w:cs="Arial"/>
          <w:bCs/>
          <w:color w:val="000000"/>
          <w:szCs w:val="20"/>
        </w:rPr>
        <w:t>7</w:t>
      </w:r>
      <w:r w:rsidRPr="00F22D9A">
        <w:rPr>
          <w:rFonts w:ascii="Arial" w:hAnsi="Arial" w:cs="Arial"/>
          <w:bCs/>
          <w:color w:val="000000"/>
          <w:szCs w:val="20"/>
        </w:rPr>
        <w:t xml:space="preserve">). In a simulation that isolates the effects of changes in wind stress on the ocean dynamics, there is enhanced ocean uptake, </w:t>
      </w:r>
      <w:r w:rsidRPr="00F22D9A">
        <w:rPr>
          <w:rFonts w:ascii="Arial" w:hAnsi="Arial" w:cs="Arial"/>
          <w:bCs/>
          <w:color w:val="000000"/>
          <w:szCs w:val="20"/>
        </w:rPr>
        <w:lastRenderedPageBreak/>
        <w:t>especially over 50 – 60 °S during the early ocean sink period (Figure S</w:t>
      </w:r>
      <w:r w:rsidR="006E5DEB">
        <w:rPr>
          <w:rFonts w:ascii="Arial" w:hAnsi="Arial" w:cs="Arial"/>
          <w:bCs/>
          <w:color w:val="000000"/>
          <w:szCs w:val="20"/>
        </w:rPr>
        <w:t>3</w:t>
      </w:r>
      <w:r w:rsidRPr="00F22D9A">
        <w:rPr>
          <w:rFonts w:ascii="Arial" w:hAnsi="Arial" w:cs="Arial"/>
          <w:bCs/>
          <w:color w:val="000000"/>
          <w:szCs w:val="20"/>
        </w:rPr>
        <w:t>), and the atmosphere has up to 0.8 Gg less CFC-11 compared to the Hist forcing run. When the ocean turns into a source of CFC-11, changes in wind stress forcing can lead to 1.4 Gg more CFC-11 in the atmosphere, due to enhanced equatorward Ekman transport and stronger upwelling in the S</w:t>
      </w:r>
      <w:r w:rsidR="00227556">
        <w:rPr>
          <w:rFonts w:ascii="Arial" w:hAnsi="Arial" w:cs="Arial"/>
          <w:bCs/>
          <w:color w:val="000000"/>
          <w:szCs w:val="20"/>
        </w:rPr>
        <w:t xml:space="preserve">outhern </w:t>
      </w:r>
      <w:r w:rsidRPr="00F22D9A">
        <w:rPr>
          <w:rFonts w:ascii="Arial" w:hAnsi="Arial" w:cs="Arial"/>
          <w:bCs/>
          <w:color w:val="000000"/>
          <w:szCs w:val="20"/>
        </w:rPr>
        <w:t>O</w:t>
      </w:r>
      <w:r w:rsidR="00227556">
        <w:rPr>
          <w:rFonts w:ascii="Arial" w:hAnsi="Arial" w:cs="Arial"/>
          <w:bCs/>
          <w:color w:val="000000"/>
          <w:szCs w:val="20"/>
        </w:rPr>
        <w:t>cean</w:t>
      </w:r>
      <w:r w:rsidRPr="00F22D9A">
        <w:rPr>
          <w:rFonts w:ascii="Arial" w:hAnsi="Arial" w:cs="Arial"/>
          <w:bCs/>
          <w:color w:val="000000"/>
          <w:szCs w:val="20"/>
        </w:rPr>
        <w:t xml:space="preserve"> (2</w:t>
      </w:r>
      <w:r w:rsidR="006D105E">
        <w:rPr>
          <w:rFonts w:ascii="Arial" w:hAnsi="Arial" w:cs="Arial"/>
          <w:bCs/>
          <w:color w:val="000000"/>
          <w:szCs w:val="20"/>
        </w:rPr>
        <w:t>8</w:t>
      </w:r>
      <w:r w:rsidRPr="00F22D9A">
        <w:rPr>
          <w:rFonts w:ascii="Arial" w:hAnsi="Arial" w:cs="Arial"/>
          <w:bCs/>
          <w:color w:val="000000"/>
          <w:szCs w:val="20"/>
        </w:rPr>
        <w:t>).</w:t>
      </w:r>
    </w:p>
    <w:p w14:paraId="42726331" w14:textId="77777777" w:rsidR="00F22D9A" w:rsidRPr="008803F3" w:rsidRDefault="00F22D9A" w:rsidP="00F22D9A">
      <w:pPr>
        <w:keepNext/>
        <w:pBdr>
          <w:top w:val="nil"/>
          <w:left w:val="nil"/>
          <w:bottom w:val="nil"/>
          <w:right w:val="nil"/>
          <w:between w:val="nil"/>
        </w:pBdr>
        <w:spacing w:before="240" w:after="60"/>
        <w:contextualSpacing/>
        <w:jc w:val="both"/>
        <w:rPr>
          <w:rFonts w:ascii="Arial" w:hAnsi="Arial" w:cs="Arial"/>
          <w:bCs/>
          <w:color w:val="000000"/>
          <w:szCs w:val="20"/>
        </w:rPr>
      </w:pPr>
    </w:p>
    <w:p w14:paraId="2457BA6B" w14:textId="77777777" w:rsidR="008803F3" w:rsidRPr="00F649EE" w:rsidRDefault="008803F3" w:rsidP="00980C22">
      <w:pPr>
        <w:keepNext/>
        <w:pBdr>
          <w:top w:val="nil"/>
          <w:left w:val="nil"/>
          <w:bottom w:val="nil"/>
          <w:right w:val="nil"/>
          <w:between w:val="nil"/>
        </w:pBdr>
        <w:spacing w:before="240" w:after="60"/>
        <w:contextualSpacing/>
        <w:jc w:val="both"/>
        <w:rPr>
          <w:rFonts w:ascii="Arial" w:hAnsi="Arial" w:cs="Arial"/>
          <w:color w:val="000000"/>
          <w:szCs w:val="20"/>
        </w:rPr>
      </w:pPr>
    </w:p>
    <w:p w14:paraId="014A7FBC" w14:textId="6180E063" w:rsidR="00E6133D" w:rsidRPr="00F649EE" w:rsidRDefault="00474D11" w:rsidP="00E6133D">
      <w:pPr>
        <w:pBdr>
          <w:top w:val="nil"/>
          <w:left w:val="nil"/>
          <w:bottom w:val="nil"/>
          <w:right w:val="nil"/>
          <w:between w:val="nil"/>
        </w:pBdr>
        <w:contextualSpacing/>
        <w:rPr>
          <w:rFonts w:ascii="Arial" w:hAnsi="Arial" w:cs="Arial"/>
          <w:color w:val="000000"/>
          <w:szCs w:val="20"/>
        </w:rPr>
      </w:pPr>
      <w:r>
        <w:rPr>
          <w:rFonts w:ascii="Arial" w:hAnsi="Arial" w:cs="Arial"/>
          <w:b/>
          <w:color w:val="000000"/>
          <w:szCs w:val="20"/>
        </w:rPr>
        <w:t>Discussion</w:t>
      </w:r>
      <w:r w:rsidR="00E6133D" w:rsidRPr="00F649EE">
        <w:rPr>
          <w:rFonts w:ascii="Arial" w:hAnsi="Arial" w:cs="Arial"/>
          <w:b/>
          <w:color w:val="000000"/>
          <w:szCs w:val="20"/>
        </w:rPr>
        <w:t xml:space="preserve"> </w:t>
      </w:r>
    </w:p>
    <w:p w14:paraId="75F51AAA" w14:textId="77777777" w:rsidR="00EC0FB2" w:rsidRPr="00EC0FB2" w:rsidRDefault="00EC0FB2" w:rsidP="00EC0FB2">
      <w:pPr>
        <w:pBdr>
          <w:top w:val="nil"/>
          <w:left w:val="nil"/>
          <w:bottom w:val="nil"/>
          <w:right w:val="nil"/>
          <w:between w:val="nil"/>
        </w:pBdr>
        <w:spacing w:after="0"/>
        <w:contextualSpacing/>
        <w:jc w:val="both"/>
        <w:rPr>
          <w:rFonts w:ascii="Arial" w:hAnsi="Arial" w:cs="Arial"/>
          <w:bCs/>
          <w:color w:val="000000"/>
          <w:szCs w:val="20"/>
        </w:rPr>
      </w:pPr>
    </w:p>
    <w:p w14:paraId="64662A6E" w14:textId="77777777" w:rsidR="00EC0FB2" w:rsidRPr="00EC0FB2" w:rsidRDefault="00EC0FB2" w:rsidP="00EC0FB2">
      <w:pPr>
        <w:pBdr>
          <w:top w:val="nil"/>
          <w:left w:val="nil"/>
          <w:bottom w:val="nil"/>
          <w:right w:val="nil"/>
          <w:between w:val="nil"/>
        </w:pBdr>
        <w:spacing w:after="0"/>
        <w:ind w:firstLine="720"/>
        <w:contextualSpacing/>
        <w:jc w:val="both"/>
        <w:rPr>
          <w:rFonts w:ascii="Arial" w:hAnsi="Arial" w:cs="Arial"/>
          <w:bCs/>
          <w:color w:val="000000"/>
          <w:szCs w:val="20"/>
        </w:rPr>
      </w:pPr>
      <w:r w:rsidRPr="00EC0FB2">
        <w:rPr>
          <w:rFonts w:ascii="Arial" w:hAnsi="Arial" w:cs="Arial"/>
          <w:bCs/>
          <w:color w:val="000000"/>
          <w:szCs w:val="20"/>
        </w:rPr>
        <w:t>Previous work has not explicitly analyzed the effects of the ocean on atmospheric CFC-11 and has generally assumed that the effects of ocean uptake and outgassing can be accounted for by adjusting the uncertainty in atmospheric lifetimes. The results shown here reveal that ocean uptake and outgassing have a much more pronounced effect on our understanding of the lifetime of atmospheric CFC-11 than previously anticipated. The results have small but significant implications for past CFC-11 emission estimates, and key conceptual implications for the future.</w:t>
      </w:r>
    </w:p>
    <w:p w14:paraId="3E76BC71" w14:textId="619FA220" w:rsidR="00EC0FB2" w:rsidRPr="00EC0FB2" w:rsidRDefault="00EC0FB2" w:rsidP="00EC0FB2">
      <w:pPr>
        <w:pBdr>
          <w:top w:val="nil"/>
          <w:left w:val="nil"/>
          <w:bottom w:val="nil"/>
          <w:right w:val="nil"/>
          <w:between w:val="nil"/>
        </w:pBdr>
        <w:spacing w:after="0"/>
        <w:ind w:firstLine="720"/>
        <w:contextualSpacing/>
        <w:jc w:val="both"/>
        <w:rPr>
          <w:rFonts w:ascii="Arial" w:hAnsi="Arial" w:cs="Arial"/>
          <w:bCs/>
          <w:color w:val="000000"/>
          <w:szCs w:val="20"/>
        </w:rPr>
      </w:pPr>
      <w:r w:rsidRPr="00EC0FB2">
        <w:rPr>
          <w:rFonts w:ascii="Arial" w:hAnsi="Arial" w:cs="Arial"/>
          <w:bCs/>
          <w:color w:val="000000"/>
          <w:szCs w:val="20"/>
        </w:rPr>
        <w:t xml:space="preserve">Here we summarize our findings on the three primary questions posed in the introduction: First, our model suggests that the ocean’s CFC-11 uptake ability varies significantly in time, translating to time-dependence in the </w:t>
      </w:r>
      <w:r w:rsidR="006945D8">
        <w:rPr>
          <w:rFonts w:ascii="Arial" w:hAnsi="Arial" w:cs="Arial"/>
          <w:bCs/>
          <w:color w:val="000000"/>
          <w:szCs w:val="20"/>
        </w:rPr>
        <w:t>total</w:t>
      </w:r>
      <w:r w:rsidR="006945D8" w:rsidRPr="00EC0FB2">
        <w:rPr>
          <w:rFonts w:ascii="Arial" w:hAnsi="Arial" w:cs="Arial"/>
          <w:bCs/>
          <w:color w:val="000000"/>
          <w:szCs w:val="20"/>
        </w:rPr>
        <w:t xml:space="preserve"> </w:t>
      </w:r>
      <w:r w:rsidRPr="00EC0FB2">
        <w:rPr>
          <w:rFonts w:ascii="Arial" w:hAnsi="Arial" w:cs="Arial"/>
          <w:bCs/>
          <w:color w:val="000000"/>
          <w:szCs w:val="20"/>
        </w:rPr>
        <w:t>CFC-11 lifetime if the ocean’s effect is subsumed into the atmospheric lifetime estimate. This result does not significantly affect calculated ozone depletion or radiative forcing, which often employ prescribed concentrations based on observations. The significance of our work is that knowledge of lifetimes is required to estimate emissions from concentrations and, in turn, to examine emissions sources and consistency with the Montreal Protocol. The calculated 7.5 % increase in lifetime from the 1950s to the 2010s due to weakening ocean uptake affects estimates of CFC-11 emissions by up to 4 Gg yr</w:t>
      </w:r>
      <w:r w:rsidRPr="00EC0FB2">
        <w:rPr>
          <w:rFonts w:ascii="Arial" w:hAnsi="Arial" w:cs="Arial"/>
          <w:bCs/>
          <w:color w:val="000000"/>
          <w:szCs w:val="20"/>
          <w:vertAlign w:val="superscript"/>
        </w:rPr>
        <w:t>-1</w:t>
      </w:r>
      <w:r w:rsidRPr="00EC0FB2">
        <w:rPr>
          <w:rFonts w:ascii="Arial" w:hAnsi="Arial" w:cs="Arial"/>
          <w:bCs/>
          <w:color w:val="000000"/>
          <w:szCs w:val="20"/>
        </w:rPr>
        <w:t xml:space="preserve">, and it also affects their time dependence, compared to calculations neglecting this effect. We estimate that the ocean’s influence reduces inferred unexpected emission of CFC-11 after </w:t>
      </w:r>
      <w:r w:rsidR="00172007" w:rsidRPr="00EC0FB2">
        <w:rPr>
          <w:rFonts w:ascii="Arial" w:hAnsi="Arial" w:cs="Arial"/>
          <w:bCs/>
          <w:color w:val="000000"/>
          <w:szCs w:val="20"/>
        </w:rPr>
        <w:t>201</w:t>
      </w:r>
      <w:r w:rsidR="00172007">
        <w:rPr>
          <w:rFonts w:ascii="Arial" w:hAnsi="Arial" w:cs="Arial"/>
          <w:bCs/>
          <w:color w:val="000000"/>
          <w:szCs w:val="20"/>
        </w:rPr>
        <w:t>3</w:t>
      </w:r>
      <w:r w:rsidR="00172007" w:rsidRPr="00EC0FB2">
        <w:rPr>
          <w:rFonts w:ascii="Arial" w:hAnsi="Arial" w:cs="Arial"/>
          <w:bCs/>
          <w:color w:val="000000"/>
          <w:szCs w:val="20"/>
        </w:rPr>
        <w:t xml:space="preserve"> </w:t>
      </w:r>
      <w:r w:rsidRPr="00EC0FB2">
        <w:rPr>
          <w:rFonts w:ascii="Arial" w:hAnsi="Arial" w:cs="Arial"/>
          <w:bCs/>
          <w:color w:val="000000"/>
          <w:szCs w:val="20"/>
        </w:rPr>
        <w:t>(6, 7) by about 0.4 ± 0.3 Gg yr</w:t>
      </w:r>
      <w:r w:rsidRPr="00EC0FB2">
        <w:rPr>
          <w:rFonts w:ascii="Arial" w:hAnsi="Arial" w:cs="Arial"/>
          <w:bCs/>
          <w:color w:val="000000"/>
          <w:szCs w:val="20"/>
          <w:vertAlign w:val="superscript"/>
        </w:rPr>
        <w:t>-1</w:t>
      </w:r>
      <w:r w:rsidRPr="00EC0FB2">
        <w:rPr>
          <w:rFonts w:ascii="Arial" w:hAnsi="Arial" w:cs="Arial"/>
          <w:bCs/>
          <w:color w:val="000000"/>
          <w:szCs w:val="20"/>
        </w:rPr>
        <w:t xml:space="preserve"> (assuming a constant lifetime of 55±3 years) compared to calculations that neglect the ocean effect. This is because the ocean’s weakening sink leads to an increased accumulation of CFC-11 in the atmosphere, which biases estimates of new emissions if the ocean’s effect is unaccounted for. </w:t>
      </w:r>
    </w:p>
    <w:p w14:paraId="6C2805E7" w14:textId="441B9A5D" w:rsidR="00EC0FB2" w:rsidRPr="00EC0FB2" w:rsidRDefault="00EC0FB2" w:rsidP="00EC0FB2">
      <w:pPr>
        <w:pBdr>
          <w:top w:val="nil"/>
          <w:left w:val="nil"/>
          <w:bottom w:val="nil"/>
          <w:right w:val="nil"/>
          <w:between w:val="nil"/>
        </w:pBdr>
        <w:spacing w:after="0"/>
        <w:ind w:firstLine="720"/>
        <w:contextualSpacing/>
        <w:jc w:val="both"/>
        <w:rPr>
          <w:rFonts w:ascii="Arial" w:hAnsi="Arial" w:cs="Arial"/>
          <w:bCs/>
          <w:color w:val="000000"/>
          <w:szCs w:val="20"/>
        </w:rPr>
      </w:pPr>
      <w:r w:rsidRPr="00EC0FB2">
        <w:rPr>
          <w:rFonts w:ascii="Arial" w:hAnsi="Arial" w:cs="Arial"/>
          <w:bCs/>
          <w:color w:val="000000"/>
          <w:szCs w:val="20"/>
        </w:rPr>
        <w:t>Second, a global net flux coming out of the ocean is projected to begin around 2075, and the release of CFC-11 from this bank implies an accumulating influence on atmospheric CFC-11 abundances that should become detectable in the global average after about 2145, with outgassing up to 0.5 Gg yr</w:t>
      </w:r>
      <w:r w:rsidRPr="00EC0FB2">
        <w:rPr>
          <w:rFonts w:ascii="Arial" w:hAnsi="Arial" w:cs="Arial"/>
          <w:bCs/>
          <w:color w:val="000000"/>
          <w:szCs w:val="20"/>
          <w:vertAlign w:val="superscript"/>
        </w:rPr>
        <w:t>-1</w:t>
      </w:r>
      <w:r w:rsidRPr="00EC0FB2">
        <w:rPr>
          <w:rFonts w:ascii="Arial" w:hAnsi="Arial" w:cs="Arial"/>
          <w:bCs/>
          <w:color w:val="000000"/>
          <w:szCs w:val="20"/>
        </w:rPr>
        <w:t>. Detectable signals could be greatly enhanced and occur sooner if observation sites are located close to ocean upwelling regions, where stronger CFC-11 outgassing can be expected (Figure S</w:t>
      </w:r>
      <w:r w:rsidR="00C132F1">
        <w:rPr>
          <w:rFonts w:ascii="Arial" w:hAnsi="Arial" w:cs="Arial"/>
          <w:bCs/>
          <w:color w:val="000000"/>
          <w:szCs w:val="20"/>
        </w:rPr>
        <w:t>3</w:t>
      </w:r>
      <w:r w:rsidRPr="00EC0FB2">
        <w:rPr>
          <w:rFonts w:ascii="Arial" w:hAnsi="Arial" w:cs="Arial"/>
          <w:bCs/>
          <w:color w:val="000000"/>
          <w:szCs w:val="20"/>
        </w:rPr>
        <w:t xml:space="preserve">). The ocean ultimately leads to up to a 0.8 ppt increase in the global average atmospheric abundance by 2225. Such observations will signal the return of CFC-11 from the ocean, rather than new production outside the Montreal Protocol at that time. </w:t>
      </w:r>
    </w:p>
    <w:p w14:paraId="56775A5D" w14:textId="71FDBB79" w:rsidR="00EC0FB2" w:rsidRPr="00EC0FB2" w:rsidRDefault="00EC0FB2" w:rsidP="00EC0FB2">
      <w:pPr>
        <w:pBdr>
          <w:top w:val="nil"/>
          <w:left w:val="nil"/>
          <w:bottom w:val="nil"/>
          <w:right w:val="nil"/>
          <w:between w:val="nil"/>
        </w:pBdr>
        <w:spacing w:after="0"/>
        <w:ind w:firstLine="720"/>
        <w:contextualSpacing/>
        <w:jc w:val="both"/>
        <w:rPr>
          <w:rFonts w:ascii="Arial" w:hAnsi="Arial" w:cs="Arial"/>
          <w:bCs/>
          <w:color w:val="000000"/>
          <w:szCs w:val="20"/>
        </w:rPr>
      </w:pPr>
      <w:r w:rsidRPr="00EC0FB2">
        <w:rPr>
          <w:rFonts w:ascii="Arial" w:hAnsi="Arial" w:cs="Arial"/>
          <w:bCs/>
          <w:color w:val="000000"/>
          <w:szCs w:val="20"/>
        </w:rPr>
        <w:t>Finally, an illustrative model projection suggests that climate change will likely make the ocean turn into a source of CFC-11 about 10 years earlier, and will make the effect on atmospheric mixing ratio detectable 5 years earlier according to the scenario presented here. Different models or scenarios could yield differences in detail regarding th</w:t>
      </w:r>
      <w:r w:rsidR="00892D05">
        <w:rPr>
          <w:rFonts w:ascii="Arial" w:hAnsi="Arial" w:cs="Arial"/>
          <w:bCs/>
          <w:color w:val="000000"/>
          <w:szCs w:val="20"/>
        </w:rPr>
        <w:t>ese</w:t>
      </w:r>
      <w:r w:rsidRPr="00EC0FB2">
        <w:rPr>
          <w:rFonts w:ascii="Arial" w:hAnsi="Arial" w:cs="Arial"/>
          <w:bCs/>
          <w:color w:val="000000"/>
          <w:szCs w:val="20"/>
        </w:rPr>
        <w:t xml:space="preserve"> findings but are unlikely to alter the general result. </w:t>
      </w:r>
    </w:p>
    <w:p w14:paraId="5E110B85" w14:textId="4180B164" w:rsidR="00980C22" w:rsidRPr="00EC0FB2" w:rsidRDefault="00EC0FB2" w:rsidP="004F55E5">
      <w:pPr>
        <w:pBdr>
          <w:top w:val="nil"/>
          <w:left w:val="nil"/>
          <w:bottom w:val="nil"/>
          <w:right w:val="nil"/>
          <w:between w:val="nil"/>
        </w:pBdr>
        <w:spacing w:after="0"/>
        <w:ind w:firstLine="720"/>
        <w:contextualSpacing/>
        <w:jc w:val="both"/>
        <w:rPr>
          <w:rFonts w:ascii="Arial" w:hAnsi="Arial" w:cs="Arial"/>
          <w:bCs/>
          <w:color w:val="000000"/>
          <w:szCs w:val="20"/>
        </w:rPr>
      </w:pPr>
      <w:r w:rsidRPr="00EC0FB2">
        <w:rPr>
          <w:rFonts w:ascii="Arial" w:hAnsi="Arial" w:cs="Arial"/>
          <w:bCs/>
          <w:color w:val="000000"/>
          <w:szCs w:val="20"/>
        </w:rPr>
        <w:t>In closing, we note that our results illustrate the importance of the ocean in the new era of the Montreal Protocol in which global anthropogenic productions of ozone depleting substances (ODSs) has dramatically decreased, which means that small sources, sinks, or differences in estimates of lifetimes have now become extremely important because they affect emissions estimates. Atmospheric CFC-11 is not the only ODS taken up to some extent by the ocean. Other gases including for example CFC-12, CCl</w:t>
      </w:r>
      <w:r w:rsidRPr="00EC0FB2">
        <w:rPr>
          <w:rFonts w:ascii="Arial" w:hAnsi="Arial" w:cs="Arial"/>
          <w:bCs/>
          <w:color w:val="000000"/>
          <w:szCs w:val="20"/>
          <w:vertAlign w:val="subscript"/>
        </w:rPr>
        <w:t>4</w:t>
      </w:r>
      <w:r w:rsidRPr="00EC0FB2">
        <w:rPr>
          <w:rFonts w:ascii="Arial" w:hAnsi="Arial" w:cs="Arial"/>
          <w:bCs/>
          <w:color w:val="000000"/>
          <w:szCs w:val="20"/>
        </w:rPr>
        <w:t xml:space="preserve"> (carbon tetrachloride) and CH</w:t>
      </w:r>
      <w:r w:rsidRPr="00EC0FB2">
        <w:rPr>
          <w:rFonts w:ascii="Arial" w:hAnsi="Arial" w:cs="Arial"/>
          <w:bCs/>
          <w:color w:val="000000"/>
          <w:szCs w:val="20"/>
          <w:vertAlign w:val="subscript"/>
        </w:rPr>
        <w:t>3</w:t>
      </w:r>
      <w:r w:rsidRPr="00EC0FB2">
        <w:rPr>
          <w:rFonts w:ascii="Arial" w:hAnsi="Arial" w:cs="Arial"/>
          <w:bCs/>
          <w:color w:val="000000"/>
          <w:szCs w:val="20"/>
        </w:rPr>
        <w:t>CCl</w:t>
      </w:r>
      <w:r w:rsidRPr="00EC0FB2">
        <w:rPr>
          <w:rFonts w:ascii="Arial" w:hAnsi="Arial" w:cs="Arial"/>
          <w:bCs/>
          <w:color w:val="000000"/>
          <w:szCs w:val="20"/>
          <w:vertAlign w:val="subscript"/>
        </w:rPr>
        <w:t>3</w:t>
      </w:r>
      <w:r w:rsidRPr="00EC0FB2">
        <w:rPr>
          <w:rFonts w:ascii="Arial" w:hAnsi="Arial" w:cs="Arial"/>
          <w:bCs/>
          <w:color w:val="000000"/>
          <w:szCs w:val="20"/>
        </w:rPr>
        <w:t xml:space="preserve"> (methyl chloroform) are also subject to significant ocean uptake and sequestration, even though it has been demonstrated that CCl</w:t>
      </w:r>
      <w:r w:rsidRPr="00EC0FB2">
        <w:rPr>
          <w:rFonts w:ascii="Arial" w:hAnsi="Arial" w:cs="Arial"/>
          <w:bCs/>
          <w:color w:val="000000"/>
          <w:szCs w:val="20"/>
          <w:vertAlign w:val="subscript"/>
        </w:rPr>
        <w:t>4</w:t>
      </w:r>
      <w:r w:rsidRPr="00EC0FB2">
        <w:rPr>
          <w:rFonts w:ascii="Arial" w:hAnsi="Arial" w:cs="Arial"/>
          <w:bCs/>
          <w:color w:val="000000"/>
          <w:szCs w:val="20"/>
        </w:rPr>
        <w:t xml:space="preserve"> and CH</w:t>
      </w:r>
      <w:r w:rsidRPr="00EC0FB2">
        <w:rPr>
          <w:rFonts w:ascii="Arial" w:hAnsi="Arial" w:cs="Arial"/>
          <w:bCs/>
          <w:color w:val="000000"/>
          <w:szCs w:val="20"/>
          <w:vertAlign w:val="subscript"/>
        </w:rPr>
        <w:t>3</w:t>
      </w:r>
      <w:r w:rsidRPr="00EC0FB2">
        <w:rPr>
          <w:rFonts w:ascii="Arial" w:hAnsi="Arial" w:cs="Arial"/>
          <w:bCs/>
          <w:color w:val="000000"/>
          <w:szCs w:val="20"/>
        </w:rPr>
        <w:t>CCl</w:t>
      </w:r>
      <w:r w:rsidRPr="00EC0FB2">
        <w:rPr>
          <w:rFonts w:ascii="Arial" w:hAnsi="Arial" w:cs="Arial"/>
          <w:bCs/>
          <w:color w:val="000000"/>
          <w:szCs w:val="20"/>
          <w:vertAlign w:val="subscript"/>
        </w:rPr>
        <w:t>3</w:t>
      </w:r>
      <w:r w:rsidRPr="00EC0FB2">
        <w:rPr>
          <w:rFonts w:ascii="Arial" w:hAnsi="Arial" w:cs="Arial"/>
          <w:bCs/>
          <w:color w:val="000000"/>
          <w:szCs w:val="20"/>
        </w:rPr>
        <w:t xml:space="preserve"> are not entirely conserved within the ocean (2</w:t>
      </w:r>
      <w:r w:rsidR="00DE7148">
        <w:rPr>
          <w:rFonts w:ascii="Arial" w:hAnsi="Arial" w:cs="Arial"/>
          <w:bCs/>
          <w:color w:val="000000"/>
          <w:szCs w:val="20"/>
        </w:rPr>
        <w:t>9</w:t>
      </w:r>
      <w:r w:rsidRPr="00EC0FB2">
        <w:rPr>
          <w:rFonts w:ascii="Arial" w:hAnsi="Arial" w:cs="Arial"/>
          <w:bCs/>
          <w:color w:val="000000"/>
          <w:szCs w:val="20"/>
        </w:rPr>
        <w:t xml:space="preserve">, </w:t>
      </w:r>
      <w:r w:rsidR="00DE7148">
        <w:rPr>
          <w:rFonts w:ascii="Arial" w:hAnsi="Arial" w:cs="Arial"/>
          <w:bCs/>
          <w:color w:val="000000"/>
          <w:szCs w:val="20"/>
        </w:rPr>
        <w:t>30</w:t>
      </w:r>
      <w:r w:rsidRPr="00EC0FB2">
        <w:rPr>
          <w:rFonts w:ascii="Arial" w:hAnsi="Arial" w:cs="Arial"/>
          <w:bCs/>
          <w:color w:val="000000"/>
          <w:szCs w:val="20"/>
        </w:rPr>
        <w:t xml:space="preserve">, </w:t>
      </w:r>
      <w:r w:rsidR="00DE7148">
        <w:rPr>
          <w:rFonts w:ascii="Arial" w:hAnsi="Arial" w:cs="Arial"/>
          <w:bCs/>
          <w:color w:val="000000"/>
          <w:szCs w:val="20"/>
        </w:rPr>
        <w:t>31</w:t>
      </w:r>
      <w:r w:rsidR="006409BE">
        <w:rPr>
          <w:rFonts w:ascii="Arial" w:hAnsi="Arial" w:cs="Arial"/>
          <w:bCs/>
          <w:color w:val="000000"/>
          <w:szCs w:val="20"/>
        </w:rPr>
        <w:t>,</w:t>
      </w:r>
      <w:r w:rsidR="00C35E1B">
        <w:rPr>
          <w:rFonts w:ascii="Arial" w:hAnsi="Arial" w:cs="Arial"/>
          <w:bCs/>
          <w:color w:val="000000"/>
          <w:szCs w:val="20"/>
        </w:rPr>
        <w:t xml:space="preserve"> 32</w:t>
      </w:r>
      <w:r w:rsidRPr="00EC0FB2">
        <w:rPr>
          <w:rFonts w:ascii="Arial" w:hAnsi="Arial" w:cs="Arial"/>
          <w:bCs/>
          <w:color w:val="000000"/>
          <w:szCs w:val="20"/>
        </w:rPr>
        <w:t xml:space="preserve">). </w:t>
      </w:r>
      <w:r w:rsidR="0023788E">
        <w:rPr>
          <w:rFonts w:ascii="Arial" w:hAnsi="Arial" w:cs="Arial"/>
          <w:bCs/>
          <w:color w:val="000000"/>
          <w:szCs w:val="20"/>
        </w:rPr>
        <w:t xml:space="preserve">Indeed </w:t>
      </w:r>
      <w:r w:rsidR="000D14D9">
        <w:rPr>
          <w:rFonts w:ascii="Arial" w:hAnsi="Arial" w:cs="Arial"/>
          <w:bCs/>
          <w:color w:val="000000"/>
          <w:szCs w:val="20"/>
        </w:rPr>
        <w:t xml:space="preserve">CFC-11 </w:t>
      </w:r>
      <w:r w:rsidR="000A1567">
        <w:rPr>
          <w:rFonts w:ascii="Arial" w:hAnsi="Arial" w:cs="Arial"/>
          <w:bCs/>
          <w:color w:val="000000"/>
          <w:szCs w:val="20"/>
        </w:rPr>
        <w:t xml:space="preserve">is </w:t>
      </w:r>
      <w:r w:rsidR="006E4709">
        <w:rPr>
          <w:rFonts w:ascii="Arial" w:hAnsi="Arial" w:cs="Arial"/>
          <w:bCs/>
          <w:color w:val="000000"/>
          <w:szCs w:val="20"/>
        </w:rPr>
        <w:t xml:space="preserve">also </w:t>
      </w:r>
      <w:r w:rsidR="000A1567">
        <w:rPr>
          <w:rFonts w:ascii="Arial" w:hAnsi="Arial" w:cs="Arial"/>
          <w:bCs/>
          <w:color w:val="000000"/>
          <w:szCs w:val="20"/>
        </w:rPr>
        <w:t xml:space="preserve">not </w:t>
      </w:r>
      <w:r w:rsidR="001432D2">
        <w:rPr>
          <w:rFonts w:ascii="Arial" w:hAnsi="Arial" w:cs="Arial"/>
          <w:bCs/>
          <w:color w:val="000000"/>
          <w:szCs w:val="20"/>
        </w:rPr>
        <w:t xml:space="preserve">entirely </w:t>
      </w:r>
      <w:r w:rsidR="000A1567">
        <w:rPr>
          <w:rFonts w:ascii="Arial" w:hAnsi="Arial" w:cs="Arial"/>
          <w:bCs/>
          <w:color w:val="000000"/>
          <w:szCs w:val="20"/>
        </w:rPr>
        <w:t xml:space="preserve">conserved </w:t>
      </w:r>
      <w:r w:rsidR="00F03094">
        <w:rPr>
          <w:rFonts w:ascii="Arial" w:hAnsi="Arial" w:cs="Arial"/>
          <w:bCs/>
          <w:color w:val="000000"/>
          <w:szCs w:val="20"/>
        </w:rPr>
        <w:t>in</w:t>
      </w:r>
      <w:r w:rsidR="000A1567">
        <w:rPr>
          <w:rFonts w:ascii="Arial" w:hAnsi="Arial" w:cs="Arial"/>
          <w:bCs/>
          <w:color w:val="000000"/>
          <w:szCs w:val="20"/>
        </w:rPr>
        <w:t xml:space="preserve"> </w:t>
      </w:r>
      <w:r w:rsidR="001E5A66">
        <w:rPr>
          <w:rFonts w:ascii="Arial" w:hAnsi="Arial" w:cs="Arial"/>
          <w:bCs/>
          <w:color w:val="000000"/>
          <w:szCs w:val="20"/>
        </w:rPr>
        <w:t>sufficiently</w:t>
      </w:r>
      <w:r w:rsidR="000A1567">
        <w:rPr>
          <w:rFonts w:ascii="Arial" w:hAnsi="Arial" w:cs="Arial"/>
          <w:bCs/>
          <w:color w:val="000000"/>
          <w:szCs w:val="20"/>
        </w:rPr>
        <w:t xml:space="preserve"> anoxic water</w:t>
      </w:r>
      <w:r w:rsidR="001E5A66">
        <w:rPr>
          <w:rFonts w:ascii="Arial" w:hAnsi="Arial" w:cs="Arial"/>
          <w:bCs/>
          <w:color w:val="000000"/>
          <w:szCs w:val="20"/>
        </w:rPr>
        <w:t xml:space="preserve"> characterized by sulfide accumulation</w:t>
      </w:r>
      <w:r w:rsidR="000A1567">
        <w:rPr>
          <w:rFonts w:ascii="Arial" w:hAnsi="Arial" w:cs="Arial"/>
          <w:bCs/>
          <w:color w:val="000000"/>
          <w:szCs w:val="20"/>
        </w:rPr>
        <w:t xml:space="preserve"> </w:t>
      </w:r>
      <w:r w:rsidR="001432D2">
        <w:rPr>
          <w:rFonts w:ascii="Arial" w:hAnsi="Arial" w:cs="Arial"/>
          <w:bCs/>
          <w:color w:val="000000"/>
          <w:szCs w:val="20"/>
        </w:rPr>
        <w:t>(</w:t>
      </w:r>
      <w:r w:rsidR="002E7A80">
        <w:rPr>
          <w:rFonts w:ascii="Arial" w:hAnsi="Arial" w:cs="Arial"/>
          <w:bCs/>
          <w:color w:val="000000"/>
          <w:szCs w:val="20"/>
        </w:rPr>
        <w:t>11</w:t>
      </w:r>
      <w:r w:rsidR="001432D2">
        <w:rPr>
          <w:rFonts w:ascii="Arial" w:hAnsi="Arial" w:cs="Arial"/>
          <w:bCs/>
          <w:color w:val="000000"/>
          <w:szCs w:val="20"/>
        </w:rPr>
        <w:t>)</w:t>
      </w:r>
      <w:r w:rsidR="00F03094">
        <w:rPr>
          <w:rFonts w:ascii="Arial" w:hAnsi="Arial" w:cs="Arial"/>
          <w:bCs/>
          <w:color w:val="000000"/>
          <w:szCs w:val="20"/>
        </w:rPr>
        <w:t>.</w:t>
      </w:r>
      <w:r w:rsidR="00D6461E">
        <w:rPr>
          <w:rFonts w:ascii="Arial" w:hAnsi="Arial" w:cs="Arial"/>
          <w:bCs/>
          <w:color w:val="000000"/>
          <w:szCs w:val="20"/>
        </w:rPr>
        <w:t xml:space="preserve"> </w:t>
      </w:r>
      <w:r w:rsidR="00F03094">
        <w:rPr>
          <w:rFonts w:ascii="Arial" w:hAnsi="Arial" w:cs="Arial"/>
          <w:bCs/>
          <w:color w:val="000000"/>
          <w:szCs w:val="20"/>
        </w:rPr>
        <w:t>W</w:t>
      </w:r>
      <w:r w:rsidR="00D6461E">
        <w:rPr>
          <w:rFonts w:ascii="Arial" w:hAnsi="Arial" w:cs="Arial"/>
          <w:bCs/>
          <w:color w:val="000000"/>
          <w:szCs w:val="20"/>
        </w:rPr>
        <w:t xml:space="preserve">hether </w:t>
      </w:r>
      <w:r w:rsidR="00381408">
        <w:rPr>
          <w:rFonts w:ascii="Arial" w:hAnsi="Arial" w:cs="Arial"/>
          <w:bCs/>
          <w:color w:val="000000"/>
          <w:szCs w:val="20"/>
        </w:rPr>
        <w:t xml:space="preserve">this </w:t>
      </w:r>
      <w:r w:rsidR="00886E00">
        <w:rPr>
          <w:rFonts w:ascii="Arial" w:hAnsi="Arial" w:cs="Arial"/>
          <w:bCs/>
          <w:color w:val="000000"/>
          <w:szCs w:val="20"/>
        </w:rPr>
        <w:t>effect</w:t>
      </w:r>
      <w:r w:rsidR="000B269F">
        <w:rPr>
          <w:rFonts w:ascii="Arial" w:hAnsi="Arial" w:cs="Arial"/>
          <w:bCs/>
          <w:color w:val="000000"/>
          <w:szCs w:val="20"/>
        </w:rPr>
        <w:t xml:space="preserve"> could become </w:t>
      </w:r>
      <w:r w:rsidR="004F0230">
        <w:rPr>
          <w:rFonts w:ascii="Arial" w:hAnsi="Arial" w:cs="Arial"/>
          <w:bCs/>
          <w:color w:val="000000"/>
          <w:szCs w:val="20"/>
        </w:rPr>
        <w:t xml:space="preserve">more significant </w:t>
      </w:r>
      <w:r w:rsidR="00383BB5">
        <w:rPr>
          <w:rFonts w:ascii="Arial" w:hAnsi="Arial" w:cs="Arial"/>
          <w:bCs/>
          <w:color w:val="000000"/>
          <w:szCs w:val="20"/>
        </w:rPr>
        <w:t>in future climate</w:t>
      </w:r>
      <w:r w:rsidR="006E4709">
        <w:rPr>
          <w:rFonts w:ascii="Arial" w:hAnsi="Arial" w:cs="Arial"/>
          <w:bCs/>
          <w:color w:val="000000"/>
          <w:szCs w:val="20"/>
        </w:rPr>
        <w:t>s</w:t>
      </w:r>
      <w:r w:rsidR="00383BB5">
        <w:rPr>
          <w:rFonts w:ascii="Arial" w:hAnsi="Arial" w:cs="Arial"/>
          <w:bCs/>
          <w:color w:val="000000"/>
          <w:szCs w:val="20"/>
        </w:rPr>
        <w:t xml:space="preserve"> </w:t>
      </w:r>
      <w:r w:rsidR="004F0230">
        <w:rPr>
          <w:rFonts w:ascii="Arial" w:hAnsi="Arial" w:cs="Arial"/>
          <w:bCs/>
          <w:color w:val="000000"/>
          <w:szCs w:val="20"/>
        </w:rPr>
        <w:t xml:space="preserve">depends on </w:t>
      </w:r>
      <w:r w:rsidR="007179E5">
        <w:rPr>
          <w:rFonts w:ascii="Arial" w:hAnsi="Arial" w:cs="Arial"/>
          <w:bCs/>
          <w:color w:val="000000"/>
          <w:szCs w:val="20"/>
        </w:rPr>
        <w:t>where</w:t>
      </w:r>
      <w:r w:rsidR="007E0634">
        <w:rPr>
          <w:rFonts w:ascii="Arial" w:hAnsi="Arial" w:cs="Arial"/>
          <w:bCs/>
          <w:color w:val="000000"/>
          <w:szCs w:val="20"/>
        </w:rPr>
        <w:t xml:space="preserve"> and how deep</w:t>
      </w:r>
      <w:r w:rsidR="007179E5">
        <w:rPr>
          <w:rFonts w:ascii="Arial" w:hAnsi="Arial" w:cs="Arial"/>
          <w:bCs/>
          <w:color w:val="000000"/>
          <w:szCs w:val="20"/>
        </w:rPr>
        <w:t xml:space="preserve"> the ocean </w:t>
      </w:r>
      <w:r w:rsidR="00771E9A">
        <w:rPr>
          <w:rFonts w:ascii="Arial" w:hAnsi="Arial" w:cs="Arial"/>
          <w:bCs/>
          <w:color w:val="000000"/>
          <w:szCs w:val="20"/>
        </w:rPr>
        <w:t>sequesters</w:t>
      </w:r>
      <w:r w:rsidR="005C7B10">
        <w:rPr>
          <w:rFonts w:ascii="Arial" w:hAnsi="Arial" w:cs="Arial"/>
          <w:bCs/>
          <w:color w:val="000000"/>
          <w:szCs w:val="20"/>
        </w:rPr>
        <w:t xml:space="preserve"> </w:t>
      </w:r>
      <w:r w:rsidR="00F4254F">
        <w:rPr>
          <w:rFonts w:ascii="Arial" w:hAnsi="Arial" w:cs="Arial"/>
          <w:bCs/>
          <w:color w:val="000000"/>
          <w:szCs w:val="20"/>
        </w:rPr>
        <w:t>CFC-11</w:t>
      </w:r>
      <w:r w:rsidR="00A26634">
        <w:rPr>
          <w:rFonts w:ascii="Arial" w:hAnsi="Arial" w:cs="Arial"/>
          <w:bCs/>
          <w:color w:val="000000"/>
          <w:szCs w:val="20"/>
        </w:rPr>
        <w:t xml:space="preserve">, and if sizable regions of anoxic conditions </w:t>
      </w:r>
      <w:r w:rsidR="00A26634">
        <w:rPr>
          <w:rFonts w:ascii="Arial" w:hAnsi="Arial" w:cs="Arial"/>
          <w:bCs/>
          <w:color w:val="000000"/>
          <w:szCs w:val="20"/>
        </w:rPr>
        <w:lastRenderedPageBreak/>
        <w:t>develop in future oceans</w:t>
      </w:r>
      <w:r w:rsidR="00281734">
        <w:rPr>
          <w:rFonts w:ascii="Arial" w:hAnsi="Arial" w:cs="Arial"/>
          <w:bCs/>
          <w:color w:val="000000"/>
          <w:szCs w:val="20"/>
        </w:rPr>
        <w:t>.</w:t>
      </w:r>
      <w:r w:rsidR="00F03094">
        <w:rPr>
          <w:rFonts w:ascii="Arial" w:hAnsi="Arial" w:cs="Arial"/>
          <w:bCs/>
          <w:color w:val="000000"/>
          <w:szCs w:val="20"/>
        </w:rPr>
        <w:t xml:space="preserve"> Together with changes in ocean temperatures and circulation patterns, these effects could be important in the future for detection of global and regional sources of ODSs. </w:t>
      </w:r>
      <w:r w:rsidR="00E46675">
        <w:rPr>
          <w:rFonts w:ascii="Arial" w:hAnsi="Arial" w:cs="Arial"/>
          <w:bCs/>
          <w:color w:val="000000"/>
          <w:szCs w:val="20"/>
        </w:rPr>
        <w:t>This work highlights the need for</w:t>
      </w:r>
      <w:r w:rsidR="00612A7C">
        <w:rPr>
          <w:rFonts w:ascii="Arial" w:hAnsi="Arial" w:cs="Arial"/>
          <w:bCs/>
          <w:color w:val="000000"/>
          <w:szCs w:val="20"/>
        </w:rPr>
        <w:t xml:space="preserve"> </w:t>
      </w:r>
      <w:r w:rsidR="00A12AC9">
        <w:rPr>
          <w:rFonts w:ascii="Arial" w:hAnsi="Arial" w:cs="Arial"/>
          <w:bCs/>
          <w:color w:val="000000"/>
          <w:szCs w:val="20"/>
        </w:rPr>
        <w:t>the atmospheric chemistry</w:t>
      </w:r>
      <w:r w:rsidR="00E46675">
        <w:rPr>
          <w:rFonts w:ascii="Arial" w:hAnsi="Arial" w:cs="Arial"/>
          <w:bCs/>
          <w:color w:val="000000"/>
          <w:szCs w:val="20"/>
        </w:rPr>
        <w:t xml:space="preserve"> and</w:t>
      </w:r>
      <w:r w:rsidR="009F7031">
        <w:rPr>
          <w:rFonts w:ascii="Arial" w:hAnsi="Arial" w:cs="Arial"/>
          <w:bCs/>
          <w:color w:val="000000"/>
          <w:szCs w:val="20"/>
        </w:rPr>
        <w:t xml:space="preserve"> </w:t>
      </w:r>
      <w:r w:rsidR="00A12AC9">
        <w:rPr>
          <w:rFonts w:ascii="Arial" w:hAnsi="Arial" w:cs="Arial"/>
          <w:bCs/>
          <w:color w:val="000000"/>
          <w:szCs w:val="20"/>
        </w:rPr>
        <w:t>oceanography</w:t>
      </w:r>
      <w:r w:rsidR="009F7031">
        <w:rPr>
          <w:rFonts w:ascii="Arial" w:hAnsi="Arial" w:cs="Arial"/>
          <w:bCs/>
          <w:color w:val="000000"/>
          <w:szCs w:val="20"/>
        </w:rPr>
        <w:t xml:space="preserve"> </w:t>
      </w:r>
      <w:r w:rsidR="00A12AC9">
        <w:rPr>
          <w:rFonts w:ascii="Arial" w:hAnsi="Arial" w:cs="Arial"/>
          <w:bCs/>
          <w:color w:val="000000"/>
          <w:szCs w:val="20"/>
        </w:rPr>
        <w:t xml:space="preserve">communities </w:t>
      </w:r>
      <w:r w:rsidR="004F55E5">
        <w:rPr>
          <w:rFonts w:ascii="Arial" w:hAnsi="Arial" w:cs="Arial"/>
          <w:bCs/>
          <w:color w:val="000000"/>
          <w:szCs w:val="20"/>
        </w:rPr>
        <w:t xml:space="preserve">to </w:t>
      </w:r>
      <w:r w:rsidR="000D3A62">
        <w:rPr>
          <w:rFonts w:ascii="Arial" w:hAnsi="Arial" w:cs="Arial"/>
          <w:bCs/>
          <w:color w:val="000000"/>
          <w:szCs w:val="20"/>
        </w:rPr>
        <w:t xml:space="preserve">further </w:t>
      </w:r>
      <w:r w:rsidR="004F55E5">
        <w:rPr>
          <w:rFonts w:ascii="Arial" w:hAnsi="Arial" w:cs="Arial"/>
          <w:bCs/>
          <w:color w:val="000000"/>
          <w:szCs w:val="20"/>
        </w:rPr>
        <w:t>exam</w:t>
      </w:r>
      <w:r w:rsidR="00526C45">
        <w:rPr>
          <w:rFonts w:ascii="Arial" w:hAnsi="Arial" w:cs="Arial"/>
          <w:bCs/>
          <w:color w:val="000000"/>
          <w:szCs w:val="20"/>
        </w:rPr>
        <w:t>i</w:t>
      </w:r>
      <w:r w:rsidR="004F55E5">
        <w:rPr>
          <w:rFonts w:ascii="Arial" w:hAnsi="Arial" w:cs="Arial"/>
          <w:bCs/>
          <w:color w:val="000000"/>
          <w:szCs w:val="20"/>
        </w:rPr>
        <w:t xml:space="preserve">ne </w:t>
      </w:r>
      <w:r w:rsidR="00526C45">
        <w:rPr>
          <w:rFonts w:ascii="Arial" w:hAnsi="Arial" w:cs="Arial"/>
          <w:bCs/>
          <w:color w:val="000000"/>
          <w:szCs w:val="20"/>
        </w:rPr>
        <w:t xml:space="preserve">these </w:t>
      </w:r>
      <w:r w:rsidRPr="00EC0FB2">
        <w:rPr>
          <w:rFonts w:ascii="Arial" w:hAnsi="Arial" w:cs="Arial"/>
          <w:bCs/>
          <w:color w:val="000000"/>
          <w:szCs w:val="20"/>
        </w:rPr>
        <w:t xml:space="preserve">questions </w:t>
      </w:r>
      <w:r w:rsidR="005B5E33">
        <w:rPr>
          <w:rFonts w:ascii="Arial" w:hAnsi="Arial" w:cs="Arial"/>
          <w:bCs/>
          <w:color w:val="000000"/>
          <w:szCs w:val="20"/>
        </w:rPr>
        <w:t>involving</w:t>
      </w:r>
      <w:r w:rsidR="005B5E33" w:rsidRPr="00EC0FB2">
        <w:rPr>
          <w:rFonts w:ascii="Arial" w:hAnsi="Arial" w:cs="Arial"/>
          <w:bCs/>
          <w:color w:val="000000"/>
          <w:szCs w:val="20"/>
        </w:rPr>
        <w:t xml:space="preserve"> </w:t>
      </w:r>
      <w:r w:rsidRPr="00EC0FB2">
        <w:rPr>
          <w:rFonts w:ascii="Arial" w:hAnsi="Arial" w:cs="Arial"/>
          <w:bCs/>
          <w:color w:val="000000"/>
          <w:szCs w:val="20"/>
        </w:rPr>
        <w:t>other ODSs</w:t>
      </w:r>
      <w:r w:rsidR="00942AB3">
        <w:rPr>
          <w:rFonts w:ascii="Arial" w:hAnsi="Arial" w:cs="Arial"/>
          <w:bCs/>
          <w:color w:val="000000"/>
          <w:szCs w:val="20"/>
        </w:rPr>
        <w:t>. H</w:t>
      </w:r>
      <w:r w:rsidR="008727E8">
        <w:rPr>
          <w:rFonts w:ascii="Arial" w:hAnsi="Arial" w:cs="Arial"/>
          <w:bCs/>
          <w:color w:val="000000"/>
          <w:szCs w:val="20"/>
        </w:rPr>
        <w:t>igh-resolution global atmosphere-ocean</w:t>
      </w:r>
      <w:r w:rsidR="008727E8" w:rsidRPr="00EC0FB2">
        <w:rPr>
          <w:rFonts w:ascii="Arial" w:hAnsi="Arial" w:cs="Arial"/>
          <w:bCs/>
          <w:color w:val="000000"/>
          <w:szCs w:val="20"/>
        </w:rPr>
        <w:t xml:space="preserve"> </w:t>
      </w:r>
      <w:r w:rsidRPr="00EC0FB2">
        <w:rPr>
          <w:rFonts w:ascii="Arial" w:hAnsi="Arial" w:cs="Arial"/>
          <w:bCs/>
          <w:color w:val="000000"/>
          <w:szCs w:val="20"/>
        </w:rPr>
        <w:t>models</w:t>
      </w:r>
      <w:r w:rsidR="00942AB3">
        <w:rPr>
          <w:rFonts w:ascii="Arial" w:hAnsi="Arial" w:cs="Arial"/>
          <w:bCs/>
          <w:color w:val="000000"/>
          <w:szCs w:val="20"/>
        </w:rPr>
        <w:t>, and continued observational programs for global monitoring of ODSs in both the atmosphere and ocean</w:t>
      </w:r>
      <w:r w:rsidRPr="00EC0FB2">
        <w:rPr>
          <w:rFonts w:ascii="Arial" w:hAnsi="Arial" w:cs="Arial"/>
          <w:bCs/>
          <w:color w:val="000000"/>
          <w:szCs w:val="20"/>
        </w:rPr>
        <w:t xml:space="preserve">, </w:t>
      </w:r>
      <w:r w:rsidR="00942AB3">
        <w:rPr>
          <w:rFonts w:ascii="Arial" w:hAnsi="Arial" w:cs="Arial"/>
          <w:bCs/>
          <w:color w:val="000000"/>
          <w:szCs w:val="20"/>
        </w:rPr>
        <w:t xml:space="preserve">will be key tools for </w:t>
      </w:r>
      <w:r w:rsidR="00C31515">
        <w:rPr>
          <w:rFonts w:ascii="Arial" w:hAnsi="Arial" w:cs="Arial"/>
          <w:bCs/>
          <w:color w:val="000000"/>
          <w:szCs w:val="20"/>
        </w:rPr>
        <w:t xml:space="preserve">predicting and </w:t>
      </w:r>
      <w:r w:rsidR="00942AB3">
        <w:rPr>
          <w:rFonts w:ascii="Arial" w:hAnsi="Arial" w:cs="Arial"/>
          <w:bCs/>
          <w:color w:val="000000"/>
          <w:szCs w:val="20"/>
        </w:rPr>
        <w:t>detecting these changes in the future.</w:t>
      </w:r>
      <w:r w:rsidR="00FC4B98">
        <w:rPr>
          <w:rFonts w:ascii="Arial" w:hAnsi="Arial" w:cs="Arial"/>
          <w:b/>
          <w:color w:val="000000"/>
          <w:szCs w:val="20"/>
        </w:rPr>
        <w:br w:type="page"/>
      </w:r>
    </w:p>
    <w:p w14:paraId="37B52A5D" w14:textId="1C31BA26" w:rsidR="00E6133D" w:rsidRPr="00980C22" w:rsidRDefault="00E6133D" w:rsidP="00F649EE">
      <w:pPr>
        <w:pBdr>
          <w:top w:val="nil"/>
          <w:left w:val="nil"/>
          <w:bottom w:val="nil"/>
          <w:right w:val="nil"/>
          <w:between w:val="nil"/>
        </w:pBdr>
        <w:spacing w:after="0"/>
        <w:contextualSpacing/>
        <w:rPr>
          <w:rFonts w:ascii="Arial" w:hAnsi="Arial" w:cs="Arial"/>
          <w:color w:val="000000"/>
          <w:szCs w:val="20"/>
        </w:rPr>
      </w:pPr>
      <w:r w:rsidRPr="00F649EE">
        <w:rPr>
          <w:rFonts w:ascii="Arial" w:hAnsi="Arial" w:cs="Arial"/>
          <w:b/>
          <w:color w:val="000000"/>
          <w:szCs w:val="20"/>
        </w:rPr>
        <w:lastRenderedPageBreak/>
        <w:t>Materials and Methods</w:t>
      </w:r>
    </w:p>
    <w:p w14:paraId="3C2712AB" w14:textId="77777777" w:rsidR="00E6133D" w:rsidRPr="00F649EE" w:rsidRDefault="00E6133D" w:rsidP="00F649EE">
      <w:pPr>
        <w:pBdr>
          <w:top w:val="nil"/>
          <w:left w:val="nil"/>
          <w:bottom w:val="nil"/>
          <w:right w:val="nil"/>
          <w:between w:val="nil"/>
        </w:pBdr>
        <w:spacing w:after="0"/>
        <w:contextualSpacing/>
        <w:rPr>
          <w:rFonts w:ascii="Arial" w:hAnsi="Arial" w:cs="Arial"/>
          <w:b/>
          <w:color w:val="000000"/>
          <w:szCs w:val="20"/>
        </w:rPr>
      </w:pPr>
    </w:p>
    <w:p w14:paraId="15D679D2" w14:textId="77777777" w:rsidR="000E2200" w:rsidRPr="000E2200" w:rsidRDefault="000E2200" w:rsidP="000E2200">
      <w:pPr>
        <w:pBdr>
          <w:top w:val="nil"/>
          <w:left w:val="nil"/>
          <w:bottom w:val="nil"/>
          <w:right w:val="nil"/>
          <w:between w:val="nil"/>
        </w:pBdr>
        <w:contextualSpacing/>
        <w:jc w:val="both"/>
        <w:rPr>
          <w:rFonts w:ascii="Arial" w:hAnsi="Arial" w:cs="Arial"/>
          <w:b/>
          <w:bCs/>
          <w:color w:val="000000"/>
          <w:szCs w:val="20"/>
        </w:rPr>
      </w:pPr>
      <w:r w:rsidRPr="000E2200">
        <w:rPr>
          <w:rFonts w:ascii="Arial" w:hAnsi="Arial" w:cs="Arial"/>
          <w:b/>
          <w:bCs/>
          <w:color w:val="000000"/>
          <w:szCs w:val="20"/>
        </w:rPr>
        <w:t xml:space="preserve">Emission data: </w:t>
      </w:r>
    </w:p>
    <w:p w14:paraId="600C2795" w14:textId="01EC22DB"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r w:rsidRPr="000E2200">
        <w:rPr>
          <w:rFonts w:ascii="Arial" w:hAnsi="Arial" w:cs="Arial"/>
          <w:color w:val="000000"/>
          <w:szCs w:val="20"/>
        </w:rPr>
        <w:t>Global CFC-11 emissions up to 2016 (1</w:t>
      </w:r>
      <w:r w:rsidR="004C2619">
        <w:rPr>
          <w:rFonts w:ascii="Arial" w:hAnsi="Arial" w:cs="Arial"/>
          <w:color w:val="000000"/>
          <w:szCs w:val="20"/>
        </w:rPr>
        <w:t>5</w:t>
      </w:r>
      <w:r w:rsidRPr="000E2200">
        <w:rPr>
          <w:rFonts w:ascii="Arial" w:hAnsi="Arial" w:cs="Arial"/>
          <w:color w:val="000000"/>
          <w:szCs w:val="20"/>
        </w:rPr>
        <w:t>) are split into NH and SH (</w:t>
      </w:r>
      <w:r w:rsidR="004B39CF">
        <w:rPr>
          <w:rFonts w:ascii="Arial" w:hAnsi="Arial" w:cs="Arial"/>
          <w:color w:val="000000"/>
          <w:szCs w:val="20"/>
        </w:rPr>
        <w:t>33</w:t>
      </w:r>
      <w:r w:rsidRPr="000E2200">
        <w:rPr>
          <w:rFonts w:ascii="Arial" w:hAnsi="Arial" w:cs="Arial"/>
          <w:color w:val="000000"/>
          <w:szCs w:val="20"/>
        </w:rPr>
        <w:t>). We adopted a simple constant declining rate of CFC-11 emission from 1995 to 2016 to predict emissions beyond 2016. Emissions in both hemispheres reached zero at around 2100 and were kept zero to the end 2300.</w:t>
      </w:r>
      <w:r w:rsidR="00F7538D">
        <w:rPr>
          <w:rFonts w:ascii="Arial" w:hAnsi="Arial" w:cs="Arial"/>
          <w:color w:val="000000"/>
          <w:szCs w:val="20"/>
        </w:rPr>
        <w:t xml:space="preserve"> </w:t>
      </w:r>
      <w:r w:rsidR="00EF0F9A">
        <w:rPr>
          <w:rFonts w:ascii="Arial" w:hAnsi="Arial" w:cs="Arial"/>
          <w:color w:val="000000"/>
          <w:szCs w:val="20"/>
        </w:rPr>
        <w:t>A s</w:t>
      </w:r>
      <w:r w:rsidR="00F7538D">
        <w:rPr>
          <w:rFonts w:ascii="Arial" w:hAnsi="Arial" w:cs="Arial"/>
          <w:color w:val="000000"/>
          <w:szCs w:val="20"/>
        </w:rPr>
        <w:t xml:space="preserve">imilar treatment is </w:t>
      </w:r>
      <w:r w:rsidR="00EF0F9A">
        <w:rPr>
          <w:rFonts w:ascii="Arial" w:hAnsi="Arial" w:cs="Arial"/>
          <w:color w:val="000000"/>
          <w:szCs w:val="20"/>
        </w:rPr>
        <w:t>applied</w:t>
      </w:r>
      <w:r w:rsidR="00F7538D">
        <w:rPr>
          <w:rFonts w:ascii="Arial" w:hAnsi="Arial" w:cs="Arial"/>
          <w:color w:val="000000"/>
          <w:szCs w:val="20"/>
        </w:rPr>
        <w:t xml:space="preserve"> for CFC-12 emission</w:t>
      </w:r>
      <w:r w:rsidR="001F54AE">
        <w:rPr>
          <w:rFonts w:ascii="Arial" w:hAnsi="Arial" w:cs="Arial"/>
          <w:color w:val="000000"/>
          <w:szCs w:val="20"/>
        </w:rPr>
        <w:t>s.</w:t>
      </w:r>
      <w:r w:rsidR="00F7538D">
        <w:rPr>
          <w:rFonts w:ascii="Arial" w:hAnsi="Arial" w:cs="Arial"/>
          <w:color w:val="000000"/>
          <w:szCs w:val="20"/>
        </w:rPr>
        <w:t xml:space="preserve"> </w:t>
      </w:r>
    </w:p>
    <w:p w14:paraId="4D57651B" w14:textId="77777777"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p>
    <w:p w14:paraId="2CCE9ED1" w14:textId="77777777" w:rsidR="000E2200" w:rsidRPr="000E2200" w:rsidRDefault="000E2200" w:rsidP="000E2200">
      <w:pPr>
        <w:pBdr>
          <w:top w:val="nil"/>
          <w:left w:val="nil"/>
          <w:bottom w:val="nil"/>
          <w:right w:val="nil"/>
          <w:between w:val="nil"/>
        </w:pBdr>
        <w:contextualSpacing/>
        <w:jc w:val="both"/>
        <w:rPr>
          <w:rFonts w:ascii="Arial" w:hAnsi="Arial" w:cs="Arial"/>
          <w:b/>
          <w:bCs/>
          <w:color w:val="000000"/>
          <w:szCs w:val="20"/>
        </w:rPr>
      </w:pPr>
      <w:r w:rsidRPr="000E2200">
        <w:rPr>
          <w:rFonts w:ascii="Arial" w:hAnsi="Arial" w:cs="Arial"/>
          <w:b/>
          <w:bCs/>
          <w:color w:val="000000"/>
          <w:szCs w:val="20"/>
        </w:rPr>
        <w:t xml:space="preserve">Box model equations: </w:t>
      </w:r>
    </w:p>
    <w:p w14:paraId="0DAF81E2" w14:textId="77777777"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
        <w:gridCol w:w="7446"/>
        <w:gridCol w:w="609"/>
      </w:tblGrid>
      <w:tr w:rsidR="000E2200" w:rsidRPr="000E2200" w14:paraId="5A7A6F4B" w14:textId="77777777" w:rsidTr="00F52C63">
        <w:tc>
          <w:tcPr>
            <w:tcW w:w="625" w:type="dxa"/>
            <w:vAlign w:val="center"/>
          </w:tcPr>
          <w:p w14:paraId="2116794B"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8100" w:type="dxa"/>
            <w:vAlign w:val="center"/>
          </w:tcPr>
          <w:p w14:paraId="763802F1" w14:textId="6E909A8F"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f>
                  <m:fPr>
                    <m:ctrlPr>
                      <w:rPr>
                        <w:rFonts w:ascii="Cambria Math" w:hAnsi="Cambria Math" w:cs="Arial"/>
                        <w:i/>
                        <w:color w:val="000000"/>
                        <w:szCs w:val="20"/>
                        <w:lang w:eastAsia="en-US"/>
                      </w:rPr>
                    </m:ctrlPr>
                  </m:fPr>
                  <m:num>
                    <m:r>
                      <w:rPr>
                        <w:rFonts w:ascii="Cambria Math" w:hAnsi="Cambria Math" w:cs="Arial"/>
                        <w:color w:val="000000"/>
                        <w:szCs w:val="20"/>
                      </w:rPr>
                      <m:t>d</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a</m:t>
                        </m:r>
                      </m:sup>
                    </m:sSubSup>
                  </m:num>
                  <m:den>
                    <m:r>
                      <w:rPr>
                        <w:rFonts w:ascii="Cambria Math" w:hAnsi="Cambria Math" w:cs="Arial"/>
                        <w:color w:val="000000"/>
                        <w:szCs w:val="20"/>
                      </w:rPr>
                      <m:t>dt</m:t>
                    </m:r>
                  </m:den>
                </m:f>
                <m:r>
                  <w:rPr>
                    <w:rFonts w:ascii="Cambria Math" w:hAnsi="Cambria Math" w:cs="Arial"/>
                    <w:color w:val="000000"/>
                    <w:szCs w:val="20"/>
                  </w:rPr>
                  <m:t>=</m:t>
                </m:r>
                <m:sSub>
                  <m:sSubPr>
                    <m:ctrlPr>
                      <w:rPr>
                        <w:rFonts w:ascii="Cambria Math" w:hAnsi="Cambria Math" w:cs="Arial"/>
                        <w:i/>
                        <w:color w:val="000000"/>
                        <w:szCs w:val="20"/>
                        <w:lang w:eastAsia="en-US"/>
                      </w:rPr>
                    </m:ctrlPr>
                  </m:sSubPr>
                  <m:e>
                    <m:r>
                      <w:rPr>
                        <w:rFonts w:ascii="Cambria Math" w:hAnsi="Cambria Math" w:cs="Arial"/>
                        <w:color w:val="000000"/>
                        <w:szCs w:val="20"/>
                      </w:rPr>
                      <m:t>E</m:t>
                    </m:r>
                  </m:e>
                  <m:sub>
                    <m:r>
                      <w:rPr>
                        <w:rFonts w:ascii="Cambria Math" w:hAnsi="Cambria Math" w:cs="Arial"/>
                        <w:color w:val="000000"/>
                        <w:szCs w:val="20"/>
                      </w:rPr>
                      <m:t>nh</m:t>
                    </m:r>
                  </m:sub>
                </m:sSub>
                <m:r>
                  <w:rPr>
                    <w:rFonts w:ascii="Cambria Math" w:hAnsi="Cambria Math" w:cs="Arial"/>
                    <w:color w:val="000000"/>
                    <w:szCs w:val="20"/>
                  </w:rPr>
                  <m:t>+</m:t>
                </m:r>
                <m:sSub>
                  <m:sSubPr>
                    <m:ctrlPr>
                      <w:rPr>
                        <w:rFonts w:ascii="Cambria Math"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nh</m:t>
                    </m:r>
                  </m:sub>
                </m:sSub>
                <m:r>
                  <w:rPr>
                    <w:rFonts w:ascii="Cambria Math" w:hAnsi="Cambria Math" w:cs="Arial"/>
                    <w:color w:val="000000"/>
                    <w:szCs w:val="20"/>
                  </w:rPr>
                  <m:t>-</m:t>
                </m:r>
                <m:d>
                  <m:dPr>
                    <m:ctrlPr>
                      <w:rPr>
                        <w:rFonts w:ascii="Cambria Math" w:hAnsi="Cambria Math" w:cs="Arial"/>
                        <w:i/>
                        <w:color w:val="000000"/>
                        <w:szCs w:val="20"/>
                        <w:lang w:eastAsia="en-US"/>
                      </w:rPr>
                    </m:ctrlPr>
                  </m:dPr>
                  <m:e>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L</m:t>
                        </m:r>
                      </m:e>
                      <m:sub>
                        <m:r>
                          <w:rPr>
                            <w:rFonts w:ascii="Cambria Math" w:hAnsi="Cambria Math" w:cs="Arial"/>
                            <w:color w:val="000000"/>
                            <w:szCs w:val="20"/>
                          </w:rPr>
                          <m:t>nh</m:t>
                        </m:r>
                      </m:sub>
                      <m:sup>
                        <m:r>
                          <w:rPr>
                            <w:rFonts w:ascii="Cambria Math" w:hAnsi="Cambria Math" w:cs="Arial"/>
                            <w:color w:val="000000"/>
                            <w:szCs w:val="20"/>
                          </w:rPr>
                          <m:t>a</m:t>
                        </m:r>
                      </m:sup>
                    </m:sSubSup>
                  </m:e>
                </m:d>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a</m:t>
                    </m:r>
                  </m:sup>
                </m:sSubSup>
              </m:oMath>
            </m:oMathPara>
          </w:p>
          <w:p w14:paraId="5DD5C971"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6D9DD17C"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(2)</w:t>
            </w:r>
          </w:p>
        </w:tc>
      </w:tr>
      <w:tr w:rsidR="000E2200" w:rsidRPr="000E2200" w14:paraId="601F19A9" w14:textId="77777777" w:rsidTr="00F52C63">
        <w:tc>
          <w:tcPr>
            <w:tcW w:w="625" w:type="dxa"/>
            <w:vAlign w:val="center"/>
          </w:tcPr>
          <w:p w14:paraId="260C63CB"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8100" w:type="dxa"/>
            <w:vAlign w:val="center"/>
          </w:tcPr>
          <w:p w14:paraId="445D2A87" w14:textId="5AEC98AE"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f>
                  <m:fPr>
                    <m:ctrlPr>
                      <w:rPr>
                        <w:rFonts w:ascii="Cambria Math" w:hAnsi="Cambria Math" w:cs="Arial"/>
                        <w:i/>
                        <w:color w:val="000000"/>
                        <w:szCs w:val="20"/>
                        <w:lang w:eastAsia="en-US"/>
                      </w:rPr>
                    </m:ctrlPr>
                  </m:fPr>
                  <m:num>
                    <m:r>
                      <w:rPr>
                        <w:rFonts w:ascii="Cambria Math" w:hAnsi="Cambria Math" w:cs="Arial"/>
                        <w:color w:val="000000"/>
                        <w:szCs w:val="20"/>
                      </w:rPr>
                      <m:t>d</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a</m:t>
                        </m:r>
                      </m:sup>
                    </m:sSubSup>
                  </m:num>
                  <m:den>
                    <m:r>
                      <w:rPr>
                        <w:rFonts w:ascii="Cambria Math" w:hAnsi="Cambria Math" w:cs="Arial"/>
                        <w:color w:val="000000"/>
                        <w:szCs w:val="20"/>
                      </w:rPr>
                      <m:t>dt</m:t>
                    </m:r>
                  </m:den>
                </m:f>
                <m:r>
                  <w:rPr>
                    <w:rFonts w:ascii="Cambria Math" w:hAnsi="Cambria Math" w:cs="Arial"/>
                    <w:color w:val="000000"/>
                    <w:szCs w:val="20"/>
                  </w:rPr>
                  <m:t>=</m:t>
                </m:r>
                <m:sSub>
                  <m:sSubPr>
                    <m:ctrlPr>
                      <w:rPr>
                        <w:rFonts w:ascii="Cambria Math" w:hAnsi="Cambria Math" w:cs="Arial"/>
                        <w:i/>
                        <w:color w:val="000000"/>
                        <w:szCs w:val="20"/>
                        <w:lang w:eastAsia="en-US"/>
                      </w:rPr>
                    </m:ctrlPr>
                  </m:sSubPr>
                  <m:e>
                    <m:r>
                      <w:rPr>
                        <w:rFonts w:ascii="Cambria Math" w:hAnsi="Cambria Math" w:cs="Arial"/>
                        <w:color w:val="000000"/>
                        <w:szCs w:val="20"/>
                      </w:rPr>
                      <m:t>E</m:t>
                    </m:r>
                  </m:e>
                  <m:sub>
                    <m:r>
                      <w:rPr>
                        <w:rFonts w:ascii="Cambria Math" w:hAnsi="Cambria Math" w:cs="Arial"/>
                        <w:color w:val="000000"/>
                        <w:szCs w:val="20"/>
                      </w:rPr>
                      <m:t>sh</m:t>
                    </m:r>
                  </m:sub>
                </m:sSub>
                <m:r>
                  <w:rPr>
                    <w:rFonts w:ascii="Cambria Math" w:hAnsi="Cambria Math" w:cs="Arial"/>
                    <w:color w:val="000000"/>
                    <w:szCs w:val="20"/>
                  </w:rPr>
                  <m:t>+</m:t>
                </m:r>
                <m:sSub>
                  <m:sSubPr>
                    <m:ctrlPr>
                      <w:rPr>
                        <w:rFonts w:ascii="Cambria Math"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sh</m:t>
                    </m:r>
                  </m:sub>
                </m:sSub>
                <m:r>
                  <w:rPr>
                    <w:rFonts w:ascii="Cambria Math" w:hAnsi="Cambria Math" w:cs="Arial"/>
                    <w:color w:val="000000"/>
                    <w:szCs w:val="20"/>
                  </w:rPr>
                  <m:t>-</m:t>
                </m:r>
                <m:d>
                  <m:dPr>
                    <m:ctrlPr>
                      <w:rPr>
                        <w:rFonts w:ascii="Cambria Math" w:hAnsi="Cambria Math" w:cs="Arial"/>
                        <w:i/>
                        <w:color w:val="000000"/>
                        <w:szCs w:val="20"/>
                        <w:lang w:eastAsia="en-US"/>
                      </w:rPr>
                    </m:ctrlPr>
                  </m:dPr>
                  <m:e>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L</m:t>
                        </m:r>
                      </m:e>
                      <m:sub>
                        <m:r>
                          <w:rPr>
                            <w:rFonts w:ascii="Cambria Math" w:hAnsi="Cambria Math" w:cs="Arial"/>
                            <w:color w:val="000000"/>
                            <w:szCs w:val="20"/>
                          </w:rPr>
                          <m:t>sh</m:t>
                        </m:r>
                      </m:sub>
                      <m:sup>
                        <m:r>
                          <w:rPr>
                            <w:rFonts w:ascii="Cambria Math" w:hAnsi="Cambria Math" w:cs="Arial"/>
                            <w:color w:val="000000"/>
                            <w:szCs w:val="20"/>
                          </w:rPr>
                          <m:t>a</m:t>
                        </m:r>
                      </m:sup>
                    </m:sSubSup>
                  </m:e>
                </m:d>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a</m:t>
                    </m:r>
                  </m:sup>
                </m:sSubSup>
              </m:oMath>
            </m:oMathPara>
          </w:p>
          <w:p w14:paraId="45355755"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2A642D00"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(3)</w:t>
            </w:r>
          </w:p>
        </w:tc>
      </w:tr>
      <w:tr w:rsidR="000E2200" w:rsidRPr="000E2200" w14:paraId="627E197B" w14:textId="77777777" w:rsidTr="00F52C63">
        <w:tc>
          <w:tcPr>
            <w:tcW w:w="625" w:type="dxa"/>
            <w:vAlign w:val="center"/>
          </w:tcPr>
          <w:p w14:paraId="24285F3C"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8100" w:type="dxa"/>
            <w:vAlign w:val="center"/>
          </w:tcPr>
          <w:p w14:paraId="3BDA376C" w14:textId="1FCA61AF"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f>
                  <m:fPr>
                    <m:ctrlPr>
                      <w:rPr>
                        <w:rFonts w:ascii="Cambria Math" w:hAnsi="Cambria Math" w:cs="Arial"/>
                        <w:i/>
                        <w:color w:val="000000"/>
                        <w:szCs w:val="20"/>
                        <w:lang w:eastAsia="en-US"/>
                      </w:rPr>
                    </m:ctrlPr>
                  </m:fPr>
                  <m:num>
                    <m:r>
                      <w:rPr>
                        <w:rFonts w:ascii="Cambria Math" w:hAnsi="Cambria Math" w:cs="Arial"/>
                        <w:color w:val="000000"/>
                        <w:szCs w:val="20"/>
                      </w:rPr>
                      <m:t>d</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t</m:t>
                        </m:r>
                      </m:sup>
                    </m:sSubSup>
                  </m:num>
                  <m:den>
                    <m:r>
                      <w:rPr>
                        <w:rFonts w:ascii="Cambria Math" w:hAnsi="Cambria Math" w:cs="Arial"/>
                        <w:color w:val="000000"/>
                        <w:szCs w:val="20"/>
                      </w:rPr>
                      <m:t>dt</m:t>
                    </m:r>
                  </m:den>
                </m:f>
                <m:r>
                  <w:rPr>
                    <w:rFonts w:ascii="Cambria Math" w:hAnsi="Cambria Math" w:cs="Arial"/>
                    <w:color w:val="000000"/>
                    <w:szCs w:val="20"/>
                  </w:rPr>
                  <m:t>=-</m:t>
                </m:r>
                <m:sSub>
                  <m:sSubPr>
                    <m:ctrlPr>
                      <w:rPr>
                        <w:rFonts w:ascii="Cambria Math"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nh</m:t>
                    </m:r>
                  </m:sub>
                </m:sSub>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t</m:t>
                    </m:r>
                  </m:sup>
                </m:sSubSup>
              </m:oMath>
            </m:oMathPara>
          </w:p>
          <w:p w14:paraId="3D8CEDAC"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6286A53E"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(4)</w:t>
            </w:r>
          </w:p>
        </w:tc>
      </w:tr>
      <w:tr w:rsidR="000E2200" w:rsidRPr="000E2200" w14:paraId="53F4681B" w14:textId="77777777" w:rsidTr="00F52C63">
        <w:tc>
          <w:tcPr>
            <w:tcW w:w="625" w:type="dxa"/>
            <w:vAlign w:val="center"/>
          </w:tcPr>
          <w:p w14:paraId="1AA47B59"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8100" w:type="dxa"/>
            <w:vAlign w:val="center"/>
          </w:tcPr>
          <w:p w14:paraId="331CBBE2" w14:textId="5B83410B"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f>
                  <m:fPr>
                    <m:ctrlPr>
                      <w:rPr>
                        <w:rFonts w:ascii="Cambria Math" w:hAnsi="Cambria Math" w:cs="Arial"/>
                        <w:i/>
                        <w:color w:val="000000"/>
                        <w:szCs w:val="20"/>
                        <w:lang w:eastAsia="en-US"/>
                      </w:rPr>
                    </m:ctrlPr>
                  </m:fPr>
                  <m:num>
                    <m:r>
                      <w:rPr>
                        <w:rFonts w:ascii="Cambria Math" w:hAnsi="Cambria Math" w:cs="Arial"/>
                        <w:color w:val="000000"/>
                        <w:szCs w:val="20"/>
                      </w:rPr>
                      <m:t>d</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t</m:t>
                        </m:r>
                      </m:sup>
                    </m:sSubSup>
                  </m:num>
                  <m:den>
                    <m:r>
                      <w:rPr>
                        <w:rFonts w:ascii="Cambria Math" w:hAnsi="Cambria Math" w:cs="Arial"/>
                        <w:color w:val="000000"/>
                        <w:szCs w:val="20"/>
                      </w:rPr>
                      <m:t>dt</m:t>
                    </m:r>
                  </m:den>
                </m:f>
                <m:r>
                  <w:rPr>
                    <w:rFonts w:ascii="Cambria Math" w:hAnsi="Cambria Math" w:cs="Arial"/>
                    <w:color w:val="000000"/>
                    <w:szCs w:val="20"/>
                  </w:rPr>
                  <m:t>=-</m:t>
                </m:r>
                <m:sSub>
                  <m:sSubPr>
                    <m:ctrlPr>
                      <w:rPr>
                        <w:rFonts w:ascii="Cambria Math"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sh</m:t>
                    </m:r>
                  </m:sub>
                </m:sSub>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t</m:t>
                    </m:r>
                  </m:sup>
                </m:sSubSup>
              </m:oMath>
            </m:oMathPara>
          </w:p>
          <w:p w14:paraId="70608991"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428A6FEB"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(5)</w:t>
            </w:r>
          </w:p>
        </w:tc>
      </w:tr>
      <w:tr w:rsidR="000E2200" w:rsidRPr="000E2200" w14:paraId="17ADFA22" w14:textId="77777777" w:rsidTr="00F52C63">
        <w:tc>
          <w:tcPr>
            <w:tcW w:w="625" w:type="dxa"/>
            <w:vAlign w:val="center"/>
          </w:tcPr>
          <w:p w14:paraId="624AB690"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8100" w:type="dxa"/>
            <w:vAlign w:val="center"/>
          </w:tcPr>
          <w:p w14:paraId="674A9B96" w14:textId="6EE29E9A"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f>
                  <m:fPr>
                    <m:ctrlPr>
                      <w:rPr>
                        <w:rFonts w:ascii="Cambria Math" w:hAnsi="Cambria Math" w:cs="Arial"/>
                        <w:i/>
                        <w:color w:val="000000"/>
                        <w:szCs w:val="20"/>
                        <w:lang w:eastAsia="en-US"/>
                      </w:rPr>
                    </m:ctrlPr>
                  </m:fPr>
                  <m:num>
                    <m:r>
                      <w:rPr>
                        <w:rFonts w:ascii="Cambria Math" w:hAnsi="Cambria Math" w:cs="Arial"/>
                        <w:color w:val="000000"/>
                        <w:szCs w:val="20"/>
                      </w:rPr>
                      <m:t>d</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d</m:t>
                        </m:r>
                      </m:sup>
                    </m:sSubSup>
                  </m:num>
                  <m:den>
                    <m:r>
                      <w:rPr>
                        <w:rFonts w:ascii="Cambria Math" w:hAnsi="Cambria Math" w:cs="Arial"/>
                        <w:color w:val="000000"/>
                        <w:szCs w:val="20"/>
                      </w:rPr>
                      <m:t>dt</m:t>
                    </m:r>
                  </m:den>
                </m:f>
                <m:r>
                  <w:rPr>
                    <w:rFonts w:ascii="Cambria Math" w:hAnsi="Cambria Math" w:cs="Arial"/>
                    <w:color w:val="000000"/>
                    <w:szCs w:val="20"/>
                  </w:rPr>
                  <m:t>=-</m:t>
                </m:r>
                <m:d>
                  <m:dPr>
                    <m:ctrlPr>
                      <w:rPr>
                        <w:rFonts w:ascii="Cambria Math" w:hAnsi="Cambria Math" w:cs="Arial"/>
                        <w:i/>
                        <w:color w:val="000000"/>
                        <w:szCs w:val="20"/>
                        <w:lang w:eastAsia="en-US"/>
                      </w:rPr>
                    </m:ctrlPr>
                  </m:dPr>
                  <m:e>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nh</m:t>
                        </m:r>
                      </m:sub>
                      <m:sup>
                        <m:r>
                          <w:rPr>
                            <w:rFonts w:ascii="Cambria Math" w:hAnsi="Cambria Math" w:cs="Arial"/>
                            <w:color w:val="000000"/>
                            <w:szCs w:val="20"/>
                          </w:rPr>
                          <m:t>d2t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d</m:t>
                        </m:r>
                      </m:sup>
                    </m:sSubSup>
                  </m:e>
                </m:d>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d</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nh</m:t>
                    </m:r>
                  </m:sub>
                  <m:sup>
                    <m:r>
                      <w:rPr>
                        <w:rFonts w:ascii="Cambria Math" w:hAnsi="Cambria Math" w:cs="Arial"/>
                        <w:color w:val="000000"/>
                        <w:szCs w:val="20"/>
                      </w:rPr>
                      <m:t>t2d</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d</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d</m:t>
                    </m:r>
                  </m:sup>
                </m:sSubSup>
              </m:oMath>
            </m:oMathPara>
          </w:p>
          <w:p w14:paraId="343FAB33"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099797FA"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(6)</w:t>
            </w:r>
          </w:p>
        </w:tc>
      </w:tr>
      <w:tr w:rsidR="000E2200" w:rsidRPr="000E2200" w14:paraId="577DBB4E" w14:textId="77777777" w:rsidTr="00F52C63">
        <w:tc>
          <w:tcPr>
            <w:tcW w:w="625" w:type="dxa"/>
            <w:vAlign w:val="center"/>
          </w:tcPr>
          <w:p w14:paraId="0861B98E"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8100" w:type="dxa"/>
            <w:vAlign w:val="center"/>
          </w:tcPr>
          <w:p w14:paraId="28182FD7" w14:textId="1D9AC9EF"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f>
                  <m:fPr>
                    <m:ctrlPr>
                      <w:rPr>
                        <w:rFonts w:ascii="Cambria Math" w:hAnsi="Cambria Math" w:cs="Arial"/>
                        <w:i/>
                        <w:color w:val="000000"/>
                        <w:szCs w:val="20"/>
                        <w:lang w:eastAsia="en-US"/>
                      </w:rPr>
                    </m:ctrlPr>
                  </m:fPr>
                  <m:num>
                    <m:r>
                      <w:rPr>
                        <w:rFonts w:ascii="Cambria Math" w:hAnsi="Cambria Math" w:cs="Arial"/>
                        <w:color w:val="000000"/>
                        <w:szCs w:val="20"/>
                      </w:rPr>
                      <m:t>d</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d</m:t>
                        </m:r>
                      </m:sup>
                    </m:sSubSup>
                  </m:num>
                  <m:den>
                    <m:r>
                      <w:rPr>
                        <w:rFonts w:ascii="Cambria Math" w:hAnsi="Cambria Math" w:cs="Arial"/>
                        <w:color w:val="000000"/>
                        <w:szCs w:val="20"/>
                      </w:rPr>
                      <m:t>dt</m:t>
                    </m:r>
                  </m:den>
                </m:f>
                <m:r>
                  <w:rPr>
                    <w:rFonts w:ascii="Cambria Math" w:hAnsi="Cambria Math" w:cs="Arial"/>
                    <w:color w:val="000000"/>
                    <w:szCs w:val="20"/>
                  </w:rPr>
                  <m:t>=-</m:t>
                </m:r>
                <m:d>
                  <m:dPr>
                    <m:ctrlPr>
                      <w:rPr>
                        <w:rFonts w:ascii="Cambria Math" w:hAnsi="Cambria Math" w:cs="Arial"/>
                        <w:i/>
                        <w:color w:val="000000"/>
                        <w:szCs w:val="20"/>
                        <w:lang w:eastAsia="en-US"/>
                      </w:rPr>
                    </m:ctrlPr>
                  </m:dPr>
                  <m:e>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sh</m:t>
                        </m:r>
                      </m:sub>
                      <m:sup>
                        <m:r>
                          <w:rPr>
                            <w:rFonts w:ascii="Cambria Math" w:hAnsi="Cambria Math" w:cs="Arial"/>
                            <w:color w:val="000000"/>
                            <w:szCs w:val="20"/>
                          </w:rPr>
                          <m:t>d2t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d</m:t>
                        </m:r>
                      </m:sup>
                    </m:sSubSup>
                  </m:e>
                </m:d>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d</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sh</m:t>
                    </m:r>
                  </m:sub>
                  <m:sup>
                    <m:r>
                      <w:rPr>
                        <w:rFonts w:ascii="Cambria Math" w:hAnsi="Cambria Math" w:cs="Arial"/>
                        <w:color w:val="000000"/>
                        <w:szCs w:val="20"/>
                      </w:rPr>
                      <m:t>t2d</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t</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d</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d</m:t>
                    </m:r>
                  </m:sup>
                </m:sSubSup>
              </m:oMath>
            </m:oMathPara>
          </w:p>
          <w:p w14:paraId="42F007DF"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0D6ADBC5"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(7)</w:t>
            </w:r>
          </w:p>
        </w:tc>
      </w:tr>
      <w:tr w:rsidR="000E2200" w:rsidRPr="000E2200" w14:paraId="6A47CD17" w14:textId="77777777" w:rsidTr="00F52C63">
        <w:tc>
          <w:tcPr>
            <w:tcW w:w="625" w:type="dxa"/>
            <w:vAlign w:val="center"/>
          </w:tcPr>
          <w:p w14:paraId="0D8775A8"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8100" w:type="dxa"/>
            <w:vAlign w:val="center"/>
          </w:tcPr>
          <w:p w14:paraId="20B96B1A" w14:textId="4FE14766"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sSub>
                  <m:sSubPr>
                    <m:ctrlPr>
                      <w:rPr>
                        <w:rFonts w:ascii="Cambria Math"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nh</m:t>
                    </m:r>
                  </m:sub>
                </m:sSub>
                <m:r>
                  <w:rPr>
                    <w:rFonts w:ascii="Cambria Math" w:hAnsi="Cambria Math" w:cs="Arial"/>
                    <w:color w:val="000000"/>
                    <w:szCs w:val="20"/>
                  </w:rPr>
                  <m:t>=-k(</m:t>
                </m:r>
                <m:sSubSup>
                  <m:sSubSupPr>
                    <m:ctrlPr>
                      <w:rPr>
                        <w:rFonts w:ascii="Cambria Math" w:hAnsi="Cambria Math" w:cs="Arial"/>
                        <w:i/>
                        <w:color w:val="000000"/>
                        <w:szCs w:val="20"/>
                        <w:lang w:eastAsia="en-US"/>
                      </w:rPr>
                    </m:ctrlPr>
                  </m:sSubSupPr>
                  <m:e>
                    <m:r>
                      <w:rPr>
                        <w:rFonts w:ascii="Cambria Math" w:hAnsi="Cambria Math" w:cs="Arial"/>
                        <w:color w:val="000000"/>
                        <w:szCs w:val="20"/>
                      </w:rPr>
                      <m:t>[CFC]</m:t>
                    </m:r>
                  </m:e>
                  <m:sub>
                    <m:r>
                      <w:rPr>
                        <w:rFonts w:ascii="Cambria Math" w:hAnsi="Cambria Math" w:cs="Arial"/>
                        <w:color w:val="000000"/>
                        <w:szCs w:val="20"/>
                      </w:rPr>
                      <m:t>nh</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[CFC]</m:t>
                    </m:r>
                  </m:e>
                  <m:sub>
                    <m:r>
                      <w:rPr>
                        <w:rFonts w:ascii="Cambria Math" w:hAnsi="Cambria Math" w:cs="Arial"/>
                        <w:color w:val="000000"/>
                        <w:szCs w:val="20"/>
                      </w:rPr>
                      <m:t>nh</m:t>
                    </m:r>
                  </m:sub>
                  <m:sup>
                    <m:r>
                      <w:rPr>
                        <w:rFonts w:ascii="Cambria Math" w:hAnsi="Cambria Math" w:cs="Arial"/>
                        <w:color w:val="000000"/>
                        <w:szCs w:val="20"/>
                      </w:rPr>
                      <m:t>t</m:t>
                    </m:r>
                  </m:sup>
                </m:sSubSup>
                <m:r>
                  <w:rPr>
                    <w:rFonts w:ascii="Cambria Math" w:hAnsi="Cambria Math" w:cs="Arial"/>
                    <w:color w:val="000000"/>
                    <w:szCs w:val="20"/>
                  </w:rPr>
                  <m:t>)</m:t>
                </m:r>
              </m:oMath>
            </m:oMathPara>
          </w:p>
          <w:p w14:paraId="044E7959"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519207F3"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(8)</w:t>
            </w:r>
          </w:p>
        </w:tc>
      </w:tr>
      <w:tr w:rsidR="000E2200" w:rsidRPr="000E2200" w14:paraId="3F8BAD4E" w14:textId="77777777" w:rsidTr="00F52C63">
        <w:tc>
          <w:tcPr>
            <w:tcW w:w="625" w:type="dxa"/>
            <w:vAlign w:val="center"/>
          </w:tcPr>
          <w:p w14:paraId="5F93E70F"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8100" w:type="dxa"/>
            <w:vAlign w:val="center"/>
          </w:tcPr>
          <w:p w14:paraId="48142661" w14:textId="6B648057"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sSub>
                  <m:sSubPr>
                    <m:ctrlPr>
                      <w:rPr>
                        <w:rFonts w:ascii="Cambria Math"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sh</m:t>
                    </m:r>
                  </m:sub>
                </m:sSub>
                <m:r>
                  <w:rPr>
                    <w:rFonts w:ascii="Cambria Math" w:hAnsi="Cambria Math" w:cs="Arial"/>
                    <w:color w:val="000000"/>
                    <w:szCs w:val="20"/>
                  </w:rPr>
                  <m:t>=-k(</m:t>
                </m:r>
                <m:sSubSup>
                  <m:sSubSupPr>
                    <m:ctrlPr>
                      <w:rPr>
                        <w:rFonts w:ascii="Cambria Math" w:hAnsi="Cambria Math" w:cs="Arial"/>
                        <w:i/>
                        <w:color w:val="000000"/>
                        <w:szCs w:val="20"/>
                        <w:lang w:eastAsia="en-US"/>
                      </w:rPr>
                    </m:ctrlPr>
                  </m:sSubSupPr>
                  <m:e>
                    <m:r>
                      <w:rPr>
                        <w:rFonts w:ascii="Cambria Math" w:hAnsi="Cambria Math" w:cs="Arial"/>
                        <w:color w:val="000000"/>
                        <w:szCs w:val="20"/>
                      </w:rPr>
                      <m:t>[CFC]</m:t>
                    </m:r>
                  </m:e>
                  <m:sub>
                    <m:r>
                      <w:rPr>
                        <w:rFonts w:ascii="Cambria Math" w:hAnsi="Cambria Math" w:cs="Arial"/>
                        <w:color w:val="000000"/>
                        <w:szCs w:val="20"/>
                      </w:rPr>
                      <m:t>sh</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[CFC]</m:t>
                    </m:r>
                  </m:e>
                  <m:sub>
                    <m:r>
                      <w:rPr>
                        <w:rFonts w:ascii="Cambria Math" w:hAnsi="Cambria Math" w:cs="Arial"/>
                        <w:color w:val="000000"/>
                        <w:szCs w:val="20"/>
                      </w:rPr>
                      <m:t>sh</m:t>
                    </m:r>
                  </m:sub>
                  <m:sup>
                    <m:r>
                      <w:rPr>
                        <w:rFonts w:ascii="Cambria Math" w:hAnsi="Cambria Math" w:cs="Arial"/>
                        <w:color w:val="000000"/>
                        <w:szCs w:val="20"/>
                      </w:rPr>
                      <m:t>t</m:t>
                    </m:r>
                  </m:sup>
                </m:sSubSup>
                <m:r>
                  <w:rPr>
                    <w:rFonts w:ascii="Cambria Math" w:hAnsi="Cambria Math" w:cs="Arial"/>
                    <w:color w:val="000000"/>
                    <w:szCs w:val="20"/>
                  </w:rPr>
                  <m:t>)</m:t>
                </m:r>
              </m:oMath>
            </m:oMathPara>
          </w:p>
          <w:p w14:paraId="481141B6"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5912C13A"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(9)</w:t>
            </w:r>
          </w:p>
        </w:tc>
      </w:tr>
    </w:tbl>
    <w:p w14:paraId="6C845E01" w14:textId="5B01D495"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r w:rsidRPr="000E2200">
        <w:rPr>
          <w:rFonts w:ascii="Arial" w:hAnsi="Arial" w:cs="Arial"/>
          <w:color w:val="000000"/>
          <w:szCs w:val="20"/>
        </w:rPr>
        <w:t xml:space="preserve">where </w:t>
      </w:r>
      <m:oMath>
        <m:r>
          <w:rPr>
            <w:rFonts w:ascii="Cambria Math" w:hAnsi="Cambria Math" w:cs="Arial"/>
            <w:color w:val="000000"/>
            <w:szCs w:val="20"/>
          </w:rPr>
          <m:t>m</m:t>
        </m:r>
      </m:oMath>
      <w:r w:rsidRPr="000E2200">
        <w:rPr>
          <w:rFonts w:ascii="Arial" w:hAnsi="Arial" w:cs="Arial"/>
          <w:color w:val="000000"/>
          <w:szCs w:val="20"/>
        </w:rPr>
        <w:t xml:space="preserve"> indicates mass of CFC-11, </w:t>
      </w:r>
      <m:oMath>
        <m:r>
          <w:rPr>
            <w:rFonts w:ascii="Cambria Math" w:hAnsi="Cambria Math" w:cs="Arial"/>
            <w:color w:val="000000"/>
            <w:szCs w:val="20"/>
          </w:rPr>
          <m:t>L</m:t>
        </m:r>
      </m:oMath>
      <w:r w:rsidRPr="000E2200">
        <w:rPr>
          <w:rFonts w:ascii="Arial" w:hAnsi="Arial" w:cs="Arial"/>
          <w:color w:val="000000"/>
          <w:szCs w:val="20"/>
        </w:rPr>
        <w:t xml:space="preserve"> is the CFC-11 atmospheric loss rate, </w:t>
      </w:r>
      <m:oMath>
        <m:r>
          <w:rPr>
            <w:rFonts w:ascii="Cambria Math" w:hAnsi="Cambria Math" w:cs="Arial"/>
            <w:color w:val="000000"/>
            <w:szCs w:val="20"/>
          </w:rPr>
          <m:t>T</m:t>
        </m:r>
      </m:oMath>
      <w:r w:rsidRPr="000E2200">
        <w:rPr>
          <w:rFonts w:ascii="Arial" w:hAnsi="Arial" w:cs="Arial"/>
          <w:color w:val="000000"/>
          <w:szCs w:val="20"/>
        </w:rPr>
        <w:t xml:space="preserve"> is the exchange timescale between each box, </w:t>
      </w:r>
      <m:oMath>
        <m:r>
          <w:rPr>
            <w:rFonts w:ascii="Cambria Math" w:hAnsi="Cambria Math" w:cs="Arial"/>
            <w:color w:val="000000"/>
            <w:szCs w:val="20"/>
          </w:rPr>
          <m:t>E</m:t>
        </m:r>
      </m:oMath>
      <w:r w:rsidRPr="000E2200">
        <w:rPr>
          <w:rFonts w:ascii="Arial" w:hAnsi="Arial" w:cs="Arial"/>
          <w:color w:val="000000"/>
          <w:szCs w:val="20"/>
        </w:rPr>
        <w:t xml:space="preserve"> is the CFC-11 emission, </w:t>
      </w:r>
      <m:oMath>
        <m:r>
          <w:rPr>
            <w:rFonts w:ascii="Cambria Math" w:hAnsi="Cambria Math" w:cs="Arial"/>
            <w:color w:val="000000"/>
            <w:szCs w:val="20"/>
          </w:rPr>
          <m:t>F</m:t>
        </m:r>
      </m:oMath>
      <w:r w:rsidRPr="000E2200">
        <w:rPr>
          <w:rFonts w:ascii="Arial" w:hAnsi="Arial" w:cs="Arial"/>
          <w:color w:val="000000"/>
          <w:szCs w:val="20"/>
        </w:rPr>
        <w:t xml:space="preserve"> is the flux of CFC-11 between the atmosphere and ocean, </w:t>
      </w:r>
      <m:oMath>
        <m:r>
          <w:rPr>
            <w:rFonts w:ascii="Cambria Math" w:hAnsi="Cambria Math" w:cs="Arial"/>
            <w:color w:val="000000"/>
            <w:szCs w:val="20"/>
          </w:rPr>
          <m:t>k</m:t>
        </m:r>
      </m:oMath>
      <w:r w:rsidRPr="000E2200">
        <w:rPr>
          <w:rFonts w:ascii="Arial" w:hAnsi="Arial" w:cs="Arial"/>
          <w:color w:val="000000"/>
          <w:szCs w:val="20"/>
        </w:rPr>
        <w:t xml:space="preserve"> is the piston velocity at 10 cm hr</w:t>
      </w:r>
      <w:r w:rsidRPr="000E2200">
        <w:rPr>
          <w:rFonts w:ascii="Arial" w:hAnsi="Arial" w:cs="Arial"/>
          <w:color w:val="000000"/>
          <w:szCs w:val="20"/>
          <w:vertAlign w:val="superscript"/>
        </w:rPr>
        <w:t>-1</w:t>
      </w:r>
      <w:r w:rsidRPr="000E2200">
        <w:rPr>
          <w:rFonts w:ascii="Arial" w:hAnsi="Arial" w:cs="Arial"/>
          <w:color w:val="000000"/>
          <w:szCs w:val="20"/>
        </w:rPr>
        <w:fldChar w:fldCharType="begin" w:fldLock="1"/>
      </w:r>
      <w:r w:rsidRPr="000E2200">
        <w:rPr>
          <w:rFonts w:ascii="Arial" w:hAnsi="Arial" w:cs="Arial"/>
          <w:color w:val="000000"/>
          <w:szCs w:val="20"/>
        </w:rPr>
        <w:instrText>ADDIN CSL_CITATION {"citationItems":[{"id":"ITEM-1","itemData":{"DOI":"10.1029/94jc02205","ISSN":"01480227","abstract":"In part 1 of this study the sensitivity of the simulated CFC distributions to the model parameterization of air-sea CFC fluxes is examined within a control experiment. Signatures of CFC-11 are found to be grossly overestimated in regions of deep and bottom water formation, both in the surface mixed layer and at depth. In sensitivity experiments, we consider the effect of sea ice cover in limiting air-sea gas exchange in polar waters. It is found that bottom water in the Arctic Ocean and around the Antarctic continent is significantly reduced in CFC content once regions covered with sea ice are limited to fractional air-sea gas exchange. This more physically meaningful framework is found to further reduce the spurious uptake of CFC-11 and CFC-12 found under a \"saturated surface' assumption. The wind speed dependent gas forcing increases the surface CFC equilibration rate under the subpolar westerlies. Vertical convection of unstable waters acts as the efficient tracer ventilator of the ocean system. This has significant implications for numerical studies of the world's climate, since the meridional overturning has traditionally been considered the reason for the ocean's moderating influence during global warming scenarios. Our study suggests that the vertical convection would play a much greater role over the typical timescale for anthropogenic climate change. -from Authors","author":[{"dropping-particle":"","family":"England","given":"M. H.","non-dropping-particle":"","parse-names":false,"suffix":""},{"dropping-particle":"","family":"Garcon","given":"V.","non-dropping-particle":"","parse-names":false,"suffix":""},{"dropping-particle":"","family":"Minster","given":"J. F.","non-dropping-particle":"","parse-names":false,"suffix":""}],"container-title":"Journal of Geophysical Research","id":"ITEM-1","issue":"C12","issued":{"date-parts":[["1994"]]},"title":"Chlorofluorocarbon uptake in a world ocean model 1. Sensitivity to the surface gas forcing","type":"article-journal","volume":"99"},"uris":["http://www.mendeley.com/documents/?uuid=fcfff2df-addf-4716-a87e-7322ebd2b763"]}],"mendeley":{"formattedCitation":"(1)","plainTextFormattedCitation":"(1)","previouslyFormattedCitation":"(1)"},"properties":{"noteIndex":0},"schema":"https://github.com/citation-style-language/schema/raw/master/csl-citation.json"}</w:instrText>
      </w:r>
      <w:r w:rsidRPr="000E2200">
        <w:rPr>
          <w:rFonts w:ascii="Arial" w:hAnsi="Arial" w:cs="Arial"/>
          <w:color w:val="000000"/>
          <w:szCs w:val="20"/>
        </w:rPr>
        <w:fldChar w:fldCharType="end"/>
      </w:r>
      <w:r w:rsidRPr="000E2200">
        <w:rPr>
          <w:rFonts w:ascii="Arial" w:hAnsi="Arial" w:cs="Arial"/>
          <w:color w:val="000000"/>
          <w:szCs w:val="20"/>
        </w:rPr>
        <w:t xml:space="preserve"> (3</w:t>
      </w:r>
      <w:r w:rsidR="002101F0">
        <w:rPr>
          <w:rFonts w:ascii="Arial" w:hAnsi="Arial" w:cs="Arial"/>
          <w:color w:val="000000"/>
          <w:szCs w:val="20"/>
        </w:rPr>
        <w:t>4</w:t>
      </w:r>
      <w:r w:rsidRPr="000E2200">
        <w:rPr>
          <w:rFonts w:ascii="Arial" w:hAnsi="Arial" w:cs="Arial"/>
          <w:color w:val="000000"/>
          <w:szCs w:val="20"/>
        </w:rPr>
        <w:t xml:space="preserve">), </w:t>
      </w:r>
      <m:oMath>
        <m:r>
          <w:rPr>
            <w:rFonts w:ascii="Cambria Math" w:hAnsi="Cambria Math" w:cs="Arial"/>
            <w:color w:val="000000"/>
            <w:szCs w:val="20"/>
          </w:rPr>
          <m:t>[CFC]</m:t>
        </m:r>
      </m:oMath>
      <w:r w:rsidRPr="000E2200">
        <w:rPr>
          <w:rFonts w:ascii="Arial" w:hAnsi="Arial" w:cs="Arial"/>
          <w:color w:val="000000"/>
          <w:szCs w:val="20"/>
        </w:rPr>
        <w:t xml:space="preserve"> indicates the concentration in the atmosphere and </w:t>
      </w:r>
      <w:r w:rsidR="00EE25F4">
        <w:rPr>
          <w:rFonts w:ascii="Arial" w:hAnsi="Arial" w:cs="Arial"/>
          <w:color w:val="000000"/>
          <w:szCs w:val="20"/>
        </w:rPr>
        <w:t>mixed layer</w:t>
      </w:r>
      <w:r w:rsidR="00EE25F4" w:rsidRPr="000E2200">
        <w:rPr>
          <w:rFonts w:ascii="Arial" w:hAnsi="Arial" w:cs="Arial"/>
          <w:color w:val="000000"/>
          <w:szCs w:val="20"/>
        </w:rPr>
        <w:t xml:space="preserve"> </w:t>
      </w:r>
      <w:r w:rsidRPr="000E2200">
        <w:rPr>
          <w:rFonts w:ascii="Arial" w:hAnsi="Arial" w:cs="Arial"/>
          <w:color w:val="000000"/>
          <w:szCs w:val="20"/>
        </w:rPr>
        <w:t xml:space="preserve">boxes. Superscripts indicate layers and subscripts indicate the hemisphere. Table S1 shows a description of each term as well as the numerical values associated with each parameter. </w:t>
      </w:r>
    </w:p>
    <w:p w14:paraId="2D172FF2" w14:textId="77777777"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p>
    <w:p w14:paraId="6D9719D3" w14:textId="77777777" w:rsidR="000E2200" w:rsidRPr="000E2200" w:rsidRDefault="000E2200" w:rsidP="000E2200">
      <w:pPr>
        <w:pBdr>
          <w:top w:val="nil"/>
          <w:left w:val="nil"/>
          <w:bottom w:val="nil"/>
          <w:right w:val="nil"/>
          <w:between w:val="nil"/>
        </w:pBdr>
        <w:contextualSpacing/>
        <w:jc w:val="both"/>
        <w:rPr>
          <w:rFonts w:ascii="Arial" w:hAnsi="Arial" w:cs="Arial"/>
          <w:b/>
          <w:bCs/>
          <w:color w:val="000000"/>
          <w:szCs w:val="20"/>
        </w:rPr>
      </w:pPr>
      <w:proofErr w:type="spellStart"/>
      <w:r w:rsidRPr="000E2200">
        <w:rPr>
          <w:rFonts w:ascii="Arial" w:hAnsi="Arial" w:cs="Arial"/>
          <w:b/>
          <w:bCs/>
          <w:color w:val="000000"/>
          <w:szCs w:val="20"/>
        </w:rPr>
        <w:t>MITgcm</w:t>
      </w:r>
      <w:proofErr w:type="spellEnd"/>
      <w:r w:rsidRPr="000E2200">
        <w:rPr>
          <w:rFonts w:ascii="Arial" w:hAnsi="Arial" w:cs="Arial"/>
          <w:b/>
          <w:bCs/>
          <w:color w:val="000000"/>
          <w:szCs w:val="20"/>
        </w:rPr>
        <w:t xml:space="preserve"> model: </w:t>
      </w:r>
    </w:p>
    <w:p w14:paraId="58C6955C" w14:textId="4A215E87"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r w:rsidRPr="000E2200">
        <w:rPr>
          <w:rFonts w:ascii="Arial" w:hAnsi="Arial" w:cs="Arial"/>
          <w:color w:val="000000"/>
          <w:szCs w:val="20"/>
        </w:rPr>
        <w:t xml:space="preserve">Emission, atmospheric loss rate, and the atmosphere inter-hemispheric exchange timescale for CFC-11 in </w:t>
      </w:r>
      <w:r w:rsidR="006621F3">
        <w:rPr>
          <w:rFonts w:ascii="Arial" w:hAnsi="Arial" w:cs="Arial"/>
          <w:color w:val="000000"/>
          <w:szCs w:val="20"/>
        </w:rPr>
        <w:t xml:space="preserve">the </w:t>
      </w:r>
      <w:proofErr w:type="spellStart"/>
      <w:r w:rsidRPr="000E2200">
        <w:rPr>
          <w:rFonts w:ascii="Arial" w:hAnsi="Arial" w:cs="Arial"/>
          <w:color w:val="000000"/>
          <w:szCs w:val="20"/>
        </w:rPr>
        <w:t>MITgcm</w:t>
      </w:r>
      <w:proofErr w:type="spellEnd"/>
      <w:r w:rsidRPr="000E2200">
        <w:rPr>
          <w:rFonts w:ascii="Arial" w:hAnsi="Arial" w:cs="Arial"/>
          <w:color w:val="000000"/>
          <w:szCs w:val="20"/>
        </w:rPr>
        <w:t xml:space="preserve"> runs are the same as used in the box model setup. The CFC-11 air-sea flux equation is the same as shown in equations 8 – 9 (3</w:t>
      </w:r>
      <w:r w:rsidR="00426938">
        <w:rPr>
          <w:rFonts w:ascii="Arial" w:hAnsi="Arial" w:cs="Arial"/>
          <w:color w:val="000000"/>
          <w:szCs w:val="20"/>
        </w:rPr>
        <w:t>5</w:t>
      </w:r>
      <w:r w:rsidRPr="000E2200">
        <w:rPr>
          <w:rFonts w:ascii="Arial" w:hAnsi="Arial" w:cs="Arial"/>
          <w:color w:val="000000"/>
          <w:szCs w:val="20"/>
        </w:rPr>
        <w:t>), except that each term is calculated locally and dynamically given changes in the ocean forcing. Transport of CFC-11 within the ocean is done by</w:t>
      </w:r>
      <w:r w:rsidR="00542153">
        <w:rPr>
          <w:rFonts w:ascii="Arial" w:hAnsi="Arial" w:cs="Arial"/>
          <w:color w:val="000000"/>
          <w:szCs w:val="20"/>
        </w:rPr>
        <w:t xml:space="preserve"> the</w:t>
      </w:r>
      <w:r w:rsidRPr="000E2200">
        <w:rPr>
          <w:rFonts w:ascii="Arial" w:hAnsi="Arial" w:cs="Arial"/>
          <w:color w:val="000000"/>
          <w:szCs w:val="20"/>
        </w:rPr>
        <w:t xml:space="preserve"> </w:t>
      </w:r>
      <w:proofErr w:type="spellStart"/>
      <w:r w:rsidRPr="000E2200">
        <w:rPr>
          <w:rFonts w:ascii="Arial" w:hAnsi="Arial" w:cs="Arial"/>
          <w:color w:val="000000"/>
          <w:szCs w:val="20"/>
        </w:rPr>
        <w:t>MITgcm</w:t>
      </w:r>
      <w:proofErr w:type="spellEnd"/>
      <w:r w:rsidRPr="000E2200">
        <w:rPr>
          <w:rFonts w:ascii="Arial" w:hAnsi="Arial" w:cs="Arial"/>
          <w:color w:val="000000"/>
          <w:szCs w:val="20"/>
        </w:rPr>
        <w:t xml:space="preserve">. The </w:t>
      </w:r>
      <w:proofErr w:type="spellStart"/>
      <w:r w:rsidRPr="000E2200">
        <w:rPr>
          <w:rFonts w:ascii="Arial" w:hAnsi="Arial" w:cs="Arial"/>
          <w:color w:val="000000"/>
          <w:szCs w:val="20"/>
        </w:rPr>
        <w:t>MITgcm</w:t>
      </w:r>
      <w:proofErr w:type="spellEnd"/>
      <w:r w:rsidRPr="000E2200">
        <w:rPr>
          <w:rFonts w:ascii="Arial" w:hAnsi="Arial" w:cs="Arial"/>
          <w:color w:val="000000"/>
          <w:szCs w:val="20"/>
        </w:rPr>
        <w:t xml:space="preserve"> ocean model used here has 2.8° × 2.8° horizontal resolution and 15 vertical layers down to 5000 m. This is a fairly coarse resolution, but appears sufficient to provide a first order estimate of CFC-11 uptake in the past based on Figure 2, and hence is used to estimate the long-term future. A mesoscale eddy parameterization (3</w:t>
      </w:r>
      <w:r w:rsidR="00010A56">
        <w:rPr>
          <w:rFonts w:ascii="Arial" w:hAnsi="Arial" w:cs="Arial"/>
          <w:color w:val="000000"/>
          <w:szCs w:val="20"/>
        </w:rPr>
        <w:t>6</w:t>
      </w:r>
      <w:r w:rsidRPr="000E2200">
        <w:rPr>
          <w:rFonts w:ascii="Arial" w:hAnsi="Arial" w:cs="Arial"/>
          <w:color w:val="000000"/>
          <w:szCs w:val="20"/>
        </w:rPr>
        <w:t>) is used with an eddy diffusivity set to 1000 m</w:t>
      </w:r>
      <w:r w:rsidRPr="000E2200">
        <w:rPr>
          <w:rFonts w:ascii="Arial" w:hAnsi="Arial" w:cs="Arial"/>
          <w:color w:val="000000"/>
          <w:szCs w:val="20"/>
          <w:vertAlign w:val="superscript"/>
        </w:rPr>
        <w:t>2</w:t>
      </w:r>
      <w:r w:rsidRPr="000E2200">
        <w:rPr>
          <w:rFonts w:ascii="Arial" w:hAnsi="Arial" w:cs="Arial"/>
          <w:color w:val="000000"/>
          <w:szCs w:val="20"/>
        </w:rPr>
        <w:t xml:space="preserve"> s</w:t>
      </w:r>
      <w:r w:rsidRPr="000E2200">
        <w:rPr>
          <w:rFonts w:ascii="Arial" w:hAnsi="Arial" w:cs="Arial"/>
          <w:color w:val="000000"/>
          <w:szCs w:val="20"/>
          <w:vertAlign w:val="superscript"/>
        </w:rPr>
        <w:t>-1</w:t>
      </w:r>
      <w:r w:rsidRPr="000E2200">
        <w:rPr>
          <w:rFonts w:ascii="Arial" w:hAnsi="Arial" w:cs="Arial"/>
          <w:color w:val="000000"/>
          <w:szCs w:val="20"/>
        </w:rPr>
        <w:t>. Convective adjustment is applied to statically unstable water columns, and background vertical diffusivity is set to 5 × 10</w:t>
      </w:r>
      <w:r w:rsidRPr="000E2200">
        <w:rPr>
          <w:rFonts w:ascii="Arial" w:hAnsi="Arial" w:cs="Arial"/>
          <w:color w:val="000000"/>
          <w:szCs w:val="20"/>
          <w:vertAlign w:val="superscript"/>
        </w:rPr>
        <w:t>-5</w:t>
      </w:r>
      <w:r w:rsidRPr="000E2200">
        <w:rPr>
          <w:rFonts w:ascii="Arial" w:hAnsi="Arial" w:cs="Arial"/>
          <w:color w:val="000000"/>
          <w:szCs w:val="20"/>
        </w:rPr>
        <w:t xml:space="preserve"> m</w:t>
      </w:r>
      <w:r w:rsidRPr="000E2200">
        <w:rPr>
          <w:rFonts w:ascii="Arial" w:hAnsi="Arial" w:cs="Arial"/>
          <w:color w:val="000000"/>
          <w:szCs w:val="20"/>
          <w:vertAlign w:val="superscript"/>
        </w:rPr>
        <w:t>2</w:t>
      </w:r>
      <w:r w:rsidRPr="000E2200">
        <w:rPr>
          <w:rFonts w:ascii="Arial" w:hAnsi="Arial" w:cs="Arial"/>
          <w:color w:val="000000"/>
          <w:szCs w:val="20"/>
        </w:rPr>
        <w:t xml:space="preserve"> s</w:t>
      </w:r>
      <w:r w:rsidRPr="000E2200">
        <w:rPr>
          <w:rFonts w:ascii="Arial" w:hAnsi="Arial" w:cs="Arial"/>
          <w:color w:val="000000"/>
          <w:szCs w:val="20"/>
          <w:vertAlign w:val="superscript"/>
        </w:rPr>
        <w:t>-1</w:t>
      </w:r>
      <w:r w:rsidRPr="000E2200">
        <w:rPr>
          <w:rFonts w:ascii="Arial" w:hAnsi="Arial" w:cs="Arial"/>
          <w:color w:val="000000"/>
          <w:szCs w:val="20"/>
        </w:rPr>
        <w:t>. Improved resolution and adjustments in ocean model parameters have been shown to impact details of CFCs storage within the ocean (1</w:t>
      </w:r>
      <w:r w:rsidR="005E49AE">
        <w:rPr>
          <w:rFonts w:ascii="Arial" w:hAnsi="Arial" w:cs="Arial"/>
          <w:color w:val="000000"/>
          <w:szCs w:val="20"/>
        </w:rPr>
        <w:t>3</w:t>
      </w:r>
      <w:r w:rsidRPr="000E2200">
        <w:rPr>
          <w:rFonts w:ascii="Arial" w:hAnsi="Arial" w:cs="Arial"/>
          <w:color w:val="000000"/>
          <w:szCs w:val="20"/>
        </w:rPr>
        <w:t>, 3</w:t>
      </w:r>
      <w:r w:rsidR="00CB5E16">
        <w:rPr>
          <w:rFonts w:ascii="Arial" w:hAnsi="Arial" w:cs="Arial"/>
          <w:color w:val="000000"/>
          <w:szCs w:val="20"/>
        </w:rPr>
        <w:t>7</w:t>
      </w:r>
      <w:r w:rsidRPr="000E2200">
        <w:rPr>
          <w:rFonts w:ascii="Arial" w:hAnsi="Arial" w:cs="Arial"/>
          <w:color w:val="000000"/>
          <w:szCs w:val="20"/>
        </w:rPr>
        <w:t xml:space="preserve">), but we would not expect such changes to alter our qualitative results. Figure S6 shows the </w:t>
      </w:r>
      <w:r w:rsidRPr="000E2200">
        <w:rPr>
          <w:rFonts w:ascii="Arial" w:hAnsi="Arial" w:cs="Arial"/>
          <w:color w:val="000000"/>
          <w:szCs w:val="20"/>
        </w:rPr>
        <w:lastRenderedPageBreak/>
        <w:t xml:space="preserve">resulting residual mean meridional overturning circulation in the Atlantic Ocean, which appears reasonable. </w:t>
      </w:r>
    </w:p>
    <w:p w14:paraId="555CBEDD" w14:textId="77777777"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p>
    <w:p w14:paraId="62131952" w14:textId="77777777" w:rsidR="000E2200" w:rsidRPr="000E2200" w:rsidRDefault="000E2200" w:rsidP="000E2200">
      <w:pPr>
        <w:pBdr>
          <w:top w:val="nil"/>
          <w:left w:val="nil"/>
          <w:bottom w:val="nil"/>
          <w:right w:val="nil"/>
          <w:between w:val="nil"/>
        </w:pBdr>
        <w:contextualSpacing/>
        <w:jc w:val="both"/>
        <w:rPr>
          <w:rFonts w:ascii="Arial" w:hAnsi="Arial" w:cs="Arial"/>
          <w:b/>
          <w:bCs/>
          <w:color w:val="000000"/>
          <w:szCs w:val="20"/>
        </w:rPr>
      </w:pPr>
      <w:proofErr w:type="spellStart"/>
      <w:r w:rsidRPr="000E2200">
        <w:rPr>
          <w:rFonts w:ascii="Arial" w:hAnsi="Arial" w:cs="Arial"/>
          <w:b/>
          <w:bCs/>
          <w:color w:val="000000"/>
          <w:szCs w:val="20"/>
        </w:rPr>
        <w:t>MITgcm</w:t>
      </w:r>
      <w:proofErr w:type="spellEnd"/>
      <w:r w:rsidRPr="000E2200">
        <w:rPr>
          <w:rFonts w:ascii="Arial" w:hAnsi="Arial" w:cs="Arial"/>
          <w:b/>
          <w:bCs/>
          <w:color w:val="000000"/>
          <w:szCs w:val="20"/>
        </w:rPr>
        <w:t xml:space="preserve"> forcing fields:</w:t>
      </w:r>
    </w:p>
    <w:p w14:paraId="11BF545B" w14:textId="43444E2C" w:rsidR="000E2200" w:rsidRPr="000E2200" w:rsidRDefault="00391A24" w:rsidP="000E2200">
      <w:pPr>
        <w:pBdr>
          <w:top w:val="nil"/>
          <w:left w:val="nil"/>
          <w:bottom w:val="nil"/>
          <w:right w:val="nil"/>
          <w:between w:val="nil"/>
        </w:pBdr>
        <w:contextualSpacing/>
        <w:jc w:val="both"/>
        <w:rPr>
          <w:rFonts w:ascii="Arial" w:hAnsi="Arial" w:cs="Arial"/>
          <w:color w:val="000000"/>
          <w:szCs w:val="20"/>
        </w:rPr>
      </w:pPr>
      <w:r>
        <w:rPr>
          <w:rFonts w:ascii="Arial" w:hAnsi="Arial" w:cs="Arial"/>
          <w:color w:val="000000"/>
          <w:szCs w:val="20"/>
        </w:rPr>
        <w:t xml:space="preserve">The </w:t>
      </w:r>
      <w:proofErr w:type="spellStart"/>
      <w:r w:rsidR="000E2200" w:rsidRPr="000E2200">
        <w:rPr>
          <w:rFonts w:ascii="Arial" w:hAnsi="Arial" w:cs="Arial"/>
          <w:color w:val="000000"/>
          <w:szCs w:val="20"/>
        </w:rPr>
        <w:t>MITgcm</w:t>
      </w:r>
      <w:proofErr w:type="spellEnd"/>
      <w:r w:rsidR="000E2200" w:rsidRPr="000E2200">
        <w:rPr>
          <w:rFonts w:ascii="Arial" w:hAnsi="Arial" w:cs="Arial"/>
          <w:color w:val="000000"/>
          <w:szCs w:val="20"/>
        </w:rPr>
        <w:t xml:space="preserve"> is forced by monthly net E-P-R and </w:t>
      </w:r>
      <w:proofErr w:type="spellStart"/>
      <w:r w:rsidR="000E2200" w:rsidRPr="000E2200">
        <w:rPr>
          <w:rFonts w:ascii="Arial" w:hAnsi="Arial" w:cs="Arial"/>
          <w:color w:val="000000"/>
          <w:szCs w:val="20"/>
        </w:rPr>
        <w:t>Qnet</w:t>
      </w:r>
      <w:proofErr w:type="spellEnd"/>
      <w:r w:rsidR="000E2200" w:rsidRPr="000E2200">
        <w:rPr>
          <w:rFonts w:ascii="Arial" w:hAnsi="Arial" w:cs="Arial"/>
          <w:color w:val="000000"/>
          <w:szCs w:val="20"/>
        </w:rPr>
        <w:t xml:space="preserve"> </w:t>
      </w:r>
      <w:proofErr w:type="spellStart"/>
      <w:r w:rsidR="000E2200" w:rsidRPr="000E2200">
        <w:rPr>
          <w:rFonts w:ascii="Arial" w:hAnsi="Arial" w:cs="Arial"/>
          <w:color w:val="000000"/>
          <w:szCs w:val="20"/>
        </w:rPr>
        <w:t>climatologies</w:t>
      </w:r>
      <w:proofErr w:type="spellEnd"/>
      <w:r w:rsidR="000E2200" w:rsidRPr="000E2200">
        <w:rPr>
          <w:rFonts w:ascii="Arial" w:hAnsi="Arial" w:cs="Arial"/>
          <w:color w:val="000000"/>
          <w:szCs w:val="20"/>
        </w:rPr>
        <w:t xml:space="preserve"> (3</w:t>
      </w:r>
      <w:r w:rsidR="00617FE1">
        <w:rPr>
          <w:rFonts w:ascii="Arial" w:hAnsi="Arial" w:cs="Arial"/>
          <w:color w:val="000000"/>
          <w:szCs w:val="20"/>
        </w:rPr>
        <w:t>8</w:t>
      </w:r>
      <w:r w:rsidR="000E2200" w:rsidRPr="000E2200">
        <w:rPr>
          <w:rFonts w:ascii="Arial" w:hAnsi="Arial" w:cs="Arial"/>
          <w:color w:val="000000"/>
          <w:szCs w:val="20"/>
        </w:rPr>
        <w:t>). In addition, SST and SSS in the upper 50 m ocean layer are restored to a monthly climatology based on survey data taken from 1950 to 1990 (3</w:t>
      </w:r>
      <w:r w:rsidR="00617FE1">
        <w:rPr>
          <w:rFonts w:ascii="Arial" w:hAnsi="Arial" w:cs="Arial"/>
          <w:color w:val="000000"/>
          <w:szCs w:val="20"/>
        </w:rPr>
        <w:t>9</w:t>
      </w:r>
      <w:r w:rsidR="000E2200" w:rsidRPr="000E2200">
        <w:rPr>
          <w:rFonts w:ascii="Arial" w:hAnsi="Arial" w:cs="Arial"/>
          <w:color w:val="000000"/>
          <w:szCs w:val="20"/>
        </w:rPr>
        <w:t xml:space="preserve">, </w:t>
      </w:r>
      <w:r w:rsidR="00617FE1">
        <w:rPr>
          <w:rFonts w:ascii="Arial" w:hAnsi="Arial" w:cs="Arial"/>
          <w:color w:val="000000"/>
          <w:szCs w:val="20"/>
        </w:rPr>
        <w:t>40</w:t>
      </w:r>
      <w:r w:rsidR="000E2200" w:rsidRPr="000E2200">
        <w:rPr>
          <w:rFonts w:ascii="Arial" w:hAnsi="Arial" w:cs="Arial"/>
          <w:color w:val="000000"/>
          <w:szCs w:val="20"/>
        </w:rPr>
        <w:t xml:space="preserve">), with restoring timescales of 60 and 90 days respectively. Wind stress and wind speed </w:t>
      </w:r>
      <w:proofErr w:type="spellStart"/>
      <w:r w:rsidR="000E2200" w:rsidRPr="000E2200">
        <w:rPr>
          <w:rFonts w:ascii="Arial" w:hAnsi="Arial" w:cs="Arial"/>
          <w:color w:val="000000"/>
          <w:szCs w:val="20"/>
        </w:rPr>
        <w:t>climatologies</w:t>
      </w:r>
      <w:proofErr w:type="spellEnd"/>
      <w:r w:rsidR="000E2200" w:rsidRPr="000E2200">
        <w:rPr>
          <w:rFonts w:ascii="Arial" w:hAnsi="Arial" w:cs="Arial"/>
          <w:color w:val="000000"/>
          <w:szCs w:val="20"/>
        </w:rPr>
        <w:t xml:space="preserve"> over this period are from the European Centre for Medium-Range Weather Forecasts (ECMWF; </w:t>
      </w:r>
      <w:r w:rsidR="001C40EC">
        <w:rPr>
          <w:rFonts w:ascii="Arial" w:hAnsi="Arial" w:cs="Arial"/>
          <w:color w:val="000000"/>
          <w:szCs w:val="20"/>
        </w:rPr>
        <w:t>41</w:t>
      </w:r>
      <w:r w:rsidR="000E2200" w:rsidRPr="000E2200">
        <w:rPr>
          <w:rFonts w:ascii="Arial" w:hAnsi="Arial" w:cs="Arial"/>
          <w:color w:val="000000"/>
          <w:szCs w:val="20"/>
        </w:rPr>
        <w:t xml:space="preserve">, </w:t>
      </w:r>
      <w:r w:rsidR="001C40EC">
        <w:rPr>
          <w:rFonts w:ascii="Arial" w:hAnsi="Arial" w:cs="Arial"/>
          <w:color w:val="000000"/>
          <w:szCs w:val="20"/>
        </w:rPr>
        <w:t>42</w:t>
      </w:r>
      <w:r w:rsidR="000E2200" w:rsidRPr="000E2200">
        <w:rPr>
          <w:rFonts w:ascii="Arial" w:hAnsi="Arial" w:cs="Arial"/>
          <w:color w:val="000000"/>
          <w:szCs w:val="20"/>
        </w:rPr>
        <w:t>). Wind speed is decoupled from the wind stress in this setup and is only used to calculate the piston velocity for CFC-11 air-sea flux (i.e., it has no impact on ocean dynamics, in contrast with applied wind stress). The monthly sea ice concentration climatology (</w:t>
      </w:r>
      <w:r w:rsidR="00503D5A">
        <w:rPr>
          <w:rFonts w:ascii="Arial" w:hAnsi="Arial" w:cs="Arial"/>
          <w:color w:val="000000"/>
          <w:szCs w:val="20"/>
        </w:rPr>
        <w:t>43</w:t>
      </w:r>
      <w:r w:rsidR="000E2200" w:rsidRPr="000E2200">
        <w:rPr>
          <w:rFonts w:ascii="Arial" w:hAnsi="Arial" w:cs="Arial"/>
          <w:color w:val="000000"/>
          <w:szCs w:val="20"/>
        </w:rPr>
        <w:t>, 4</w:t>
      </w:r>
      <w:r w:rsidR="00503D5A">
        <w:rPr>
          <w:rFonts w:ascii="Arial" w:hAnsi="Arial" w:cs="Arial"/>
          <w:color w:val="000000"/>
          <w:szCs w:val="20"/>
        </w:rPr>
        <w:t>4</w:t>
      </w:r>
      <w:r w:rsidR="000E2200" w:rsidRPr="000E2200">
        <w:rPr>
          <w:rFonts w:ascii="Arial" w:hAnsi="Arial" w:cs="Arial"/>
          <w:color w:val="000000"/>
          <w:szCs w:val="20"/>
        </w:rPr>
        <w:t xml:space="preserve">), like the surface wind speed, is only used in the calculation of CFC uptake; note our </w:t>
      </w:r>
      <w:proofErr w:type="spellStart"/>
      <w:r w:rsidR="000E2200" w:rsidRPr="000E2200">
        <w:rPr>
          <w:rFonts w:ascii="Arial" w:hAnsi="Arial" w:cs="Arial"/>
          <w:color w:val="000000"/>
          <w:szCs w:val="20"/>
        </w:rPr>
        <w:t>MITgcm</w:t>
      </w:r>
      <w:proofErr w:type="spellEnd"/>
      <w:r w:rsidR="000E2200" w:rsidRPr="000E2200">
        <w:rPr>
          <w:rFonts w:ascii="Arial" w:hAnsi="Arial" w:cs="Arial"/>
          <w:color w:val="000000"/>
          <w:szCs w:val="20"/>
        </w:rPr>
        <w:t xml:space="preserve"> setup does not include a prognostic sea ice model. The ocean was subject to 5900 years of </w:t>
      </w:r>
      <w:proofErr w:type="spellStart"/>
      <w:r w:rsidR="000E2200" w:rsidRPr="000E2200">
        <w:rPr>
          <w:rFonts w:ascii="Arial" w:hAnsi="Arial" w:cs="Arial"/>
          <w:color w:val="000000"/>
          <w:szCs w:val="20"/>
        </w:rPr>
        <w:t>spinup</w:t>
      </w:r>
      <w:proofErr w:type="spellEnd"/>
      <w:r w:rsidR="000E2200" w:rsidRPr="000E2200">
        <w:rPr>
          <w:rFonts w:ascii="Arial" w:hAnsi="Arial" w:cs="Arial"/>
          <w:color w:val="000000"/>
          <w:szCs w:val="20"/>
        </w:rPr>
        <w:t xml:space="preserve"> with the above climatology to produce an equilibrium state, followed by runs with CFC-11 from 1930 to 2300. </w:t>
      </w:r>
    </w:p>
    <w:p w14:paraId="7413DA4F" w14:textId="77777777"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p>
    <w:p w14:paraId="38AAEBD5" w14:textId="77777777" w:rsidR="000E2200" w:rsidRPr="000E2200" w:rsidRDefault="000E2200" w:rsidP="000E2200">
      <w:pPr>
        <w:pBdr>
          <w:top w:val="nil"/>
          <w:left w:val="nil"/>
          <w:bottom w:val="nil"/>
          <w:right w:val="nil"/>
          <w:between w:val="nil"/>
        </w:pBdr>
        <w:contextualSpacing/>
        <w:jc w:val="both"/>
        <w:rPr>
          <w:rFonts w:ascii="Arial" w:hAnsi="Arial" w:cs="Arial"/>
          <w:b/>
          <w:bCs/>
          <w:color w:val="000000"/>
          <w:szCs w:val="20"/>
        </w:rPr>
      </w:pPr>
      <w:proofErr w:type="spellStart"/>
      <w:r w:rsidRPr="000E2200">
        <w:rPr>
          <w:rFonts w:ascii="Arial" w:hAnsi="Arial" w:cs="Arial"/>
          <w:b/>
          <w:bCs/>
          <w:color w:val="000000"/>
          <w:szCs w:val="20"/>
        </w:rPr>
        <w:t>MITgcm</w:t>
      </w:r>
      <w:proofErr w:type="spellEnd"/>
      <w:r w:rsidRPr="000E2200">
        <w:rPr>
          <w:rFonts w:ascii="Arial" w:hAnsi="Arial" w:cs="Arial"/>
          <w:b/>
          <w:bCs/>
          <w:color w:val="000000"/>
          <w:szCs w:val="20"/>
        </w:rPr>
        <w:t xml:space="preserve"> RCP8.5 setup:</w:t>
      </w:r>
    </w:p>
    <w:p w14:paraId="102609D9" w14:textId="70452FFB"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r w:rsidRPr="000E2200">
        <w:rPr>
          <w:rFonts w:ascii="Arial" w:hAnsi="Arial" w:cs="Arial"/>
          <w:color w:val="000000"/>
          <w:szCs w:val="20"/>
        </w:rPr>
        <w:t>In this simulation the ocean dynamical model is spun up to equilibrium in the same way as the Hist run. Modified forcing fields using RCP8.5 output from MPI-ESM-LR (1</w:t>
      </w:r>
      <w:r w:rsidR="00ED224E">
        <w:rPr>
          <w:rFonts w:ascii="Arial" w:hAnsi="Arial" w:cs="Arial"/>
          <w:color w:val="000000"/>
          <w:szCs w:val="20"/>
        </w:rPr>
        <w:t>8</w:t>
      </w:r>
      <w:r w:rsidRPr="000E2200">
        <w:rPr>
          <w:rFonts w:ascii="Arial" w:hAnsi="Arial" w:cs="Arial"/>
          <w:color w:val="000000"/>
          <w:szCs w:val="20"/>
        </w:rPr>
        <w:t>, 1</w:t>
      </w:r>
      <w:r w:rsidR="00ED224E">
        <w:rPr>
          <w:rFonts w:ascii="Arial" w:hAnsi="Arial" w:cs="Arial"/>
          <w:color w:val="000000"/>
          <w:szCs w:val="20"/>
        </w:rPr>
        <w:t>9</w:t>
      </w:r>
      <w:r w:rsidRPr="000E2200">
        <w:rPr>
          <w:rFonts w:ascii="Arial" w:hAnsi="Arial" w:cs="Arial"/>
          <w:color w:val="000000"/>
          <w:szCs w:val="20"/>
        </w:rPr>
        <w:t xml:space="preserve">) during the transient simulation from 1930-2300 were constructed as follows. </w:t>
      </w:r>
      <w:proofErr w:type="gramStart"/>
      <w:r w:rsidRPr="000E2200">
        <w:rPr>
          <w:rFonts w:ascii="Arial" w:hAnsi="Arial" w:cs="Arial"/>
          <w:color w:val="000000"/>
          <w:szCs w:val="20"/>
        </w:rPr>
        <w:t>First</w:t>
      </w:r>
      <w:proofErr w:type="gramEnd"/>
      <w:r w:rsidRPr="000E2200">
        <w:rPr>
          <w:rFonts w:ascii="Arial" w:hAnsi="Arial" w:cs="Arial"/>
          <w:color w:val="000000"/>
          <w:szCs w:val="20"/>
        </w:rPr>
        <w:t xml:space="preserve"> we coarse-grained the output from MPI-ESM-LR using a nearest neighbor algorithm to </w:t>
      </w:r>
      <w:proofErr w:type="spellStart"/>
      <w:r w:rsidRPr="000E2200">
        <w:rPr>
          <w:rFonts w:ascii="Arial" w:hAnsi="Arial" w:cs="Arial"/>
          <w:color w:val="000000"/>
          <w:szCs w:val="20"/>
        </w:rPr>
        <w:t>MITgcm’s</w:t>
      </w:r>
      <w:proofErr w:type="spellEnd"/>
      <w:r w:rsidRPr="000E2200">
        <w:rPr>
          <w:rFonts w:ascii="Arial" w:hAnsi="Arial" w:cs="Arial"/>
          <w:color w:val="000000"/>
          <w:szCs w:val="20"/>
        </w:rPr>
        <w:t xml:space="preserve"> 2.8° × 2.8° resolution, and constructed a base period from 1850 to 1930 (using MPI-ESM-LR’s historical simulation). Monthly anomalies from 1930 to 2300 compared to the base period were then added to the </w:t>
      </w:r>
      <w:proofErr w:type="spellStart"/>
      <w:r w:rsidRPr="000E2200">
        <w:rPr>
          <w:rFonts w:ascii="Arial" w:hAnsi="Arial" w:cs="Arial"/>
          <w:color w:val="000000"/>
          <w:szCs w:val="20"/>
        </w:rPr>
        <w:t>MITgcm</w:t>
      </w:r>
      <w:proofErr w:type="spellEnd"/>
      <w:r w:rsidRPr="000E2200">
        <w:rPr>
          <w:rFonts w:ascii="Arial" w:hAnsi="Arial" w:cs="Arial"/>
          <w:color w:val="000000"/>
          <w:szCs w:val="20"/>
        </w:rPr>
        <w:t xml:space="preserve"> Hist forcing discussed above (anomalies were imposed beginning in the early 20</w:t>
      </w:r>
      <w:r w:rsidRPr="000E2200">
        <w:rPr>
          <w:rFonts w:ascii="Arial" w:hAnsi="Arial" w:cs="Arial"/>
          <w:color w:val="000000"/>
          <w:szCs w:val="20"/>
          <w:vertAlign w:val="superscript"/>
        </w:rPr>
        <w:t>th</w:t>
      </w:r>
      <w:r w:rsidRPr="000E2200">
        <w:rPr>
          <w:rFonts w:ascii="Arial" w:hAnsi="Arial" w:cs="Arial"/>
          <w:color w:val="000000"/>
          <w:szCs w:val="20"/>
        </w:rPr>
        <w:t xml:space="preserve"> century to avoid any abrupt changes in forcing fields that might cause unphysical changes in ocean circulation). Figure S</w:t>
      </w:r>
      <w:r w:rsidR="00C132F1">
        <w:rPr>
          <w:rFonts w:ascii="Arial" w:hAnsi="Arial" w:cs="Arial"/>
          <w:color w:val="000000"/>
          <w:szCs w:val="20"/>
        </w:rPr>
        <w:t>7</w:t>
      </w:r>
      <w:r w:rsidRPr="000E2200">
        <w:rPr>
          <w:rFonts w:ascii="Arial" w:hAnsi="Arial" w:cs="Arial"/>
          <w:color w:val="000000"/>
          <w:szCs w:val="20"/>
        </w:rPr>
        <w:t xml:space="preserve"> shows the spatial patterns of the RCP8.5 anomalies for all the forcing variables nudged in </w:t>
      </w:r>
      <w:proofErr w:type="spellStart"/>
      <w:r w:rsidRPr="000E2200">
        <w:rPr>
          <w:rFonts w:ascii="Arial" w:hAnsi="Arial" w:cs="Arial"/>
          <w:color w:val="000000"/>
          <w:szCs w:val="20"/>
        </w:rPr>
        <w:t>MITgcm</w:t>
      </w:r>
      <w:proofErr w:type="spellEnd"/>
      <w:r w:rsidRPr="000E2200">
        <w:rPr>
          <w:rFonts w:ascii="Arial" w:hAnsi="Arial" w:cs="Arial"/>
          <w:color w:val="000000"/>
          <w:szCs w:val="20"/>
        </w:rPr>
        <w:t xml:space="preserve">. Unlike in the Hist simulation, in the RCP8.5 simulation the ocean circulation and air-sea gas exchange piston velocity both evolve over time. AMOC strength in the </w:t>
      </w:r>
      <w:proofErr w:type="spellStart"/>
      <w:r w:rsidRPr="000E2200">
        <w:rPr>
          <w:rFonts w:ascii="Arial" w:hAnsi="Arial" w:cs="Arial"/>
          <w:color w:val="000000"/>
          <w:szCs w:val="20"/>
        </w:rPr>
        <w:t>MITgcm</w:t>
      </w:r>
      <w:proofErr w:type="spellEnd"/>
      <w:r w:rsidRPr="000E2200">
        <w:rPr>
          <w:rFonts w:ascii="Arial" w:hAnsi="Arial" w:cs="Arial"/>
          <w:color w:val="000000"/>
          <w:szCs w:val="20"/>
        </w:rPr>
        <w:t xml:space="preserve"> RCP8.5 run decreases by 60 % from 1930 – 2000 to 2200 – 2300 (Figure S6), comparable to a 56 % decrease obtained in the MPI-ESM-LR.</w:t>
      </w:r>
    </w:p>
    <w:p w14:paraId="1E54778A" w14:textId="77777777"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p>
    <w:p w14:paraId="297ABB55" w14:textId="6FE7CD52" w:rsidR="000E2200" w:rsidRPr="000E2200" w:rsidRDefault="000E2200" w:rsidP="000E2200">
      <w:pPr>
        <w:pBdr>
          <w:top w:val="nil"/>
          <w:left w:val="nil"/>
          <w:bottom w:val="nil"/>
          <w:right w:val="nil"/>
          <w:between w:val="nil"/>
        </w:pBdr>
        <w:contextualSpacing/>
        <w:jc w:val="both"/>
        <w:rPr>
          <w:rFonts w:ascii="Arial" w:hAnsi="Arial" w:cs="Arial"/>
          <w:b/>
          <w:bCs/>
          <w:color w:val="000000"/>
          <w:szCs w:val="20"/>
        </w:rPr>
      </w:pPr>
      <w:r w:rsidRPr="000E2200">
        <w:rPr>
          <w:rFonts w:ascii="Arial" w:hAnsi="Arial" w:cs="Arial"/>
          <w:b/>
          <w:bCs/>
          <w:color w:val="000000"/>
          <w:szCs w:val="20"/>
        </w:rPr>
        <w:t xml:space="preserve">Top-down inferred emission based on </w:t>
      </w:r>
      <w:r w:rsidR="008266BC">
        <w:rPr>
          <w:rFonts w:ascii="Arial" w:hAnsi="Arial" w:cs="Arial"/>
          <w:b/>
          <w:bCs/>
          <w:color w:val="000000"/>
          <w:szCs w:val="20"/>
        </w:rPr>
        <w:t xml:space="preserve">the </w:t>
      </w:r>
      <w:proofErr w:type="spellStart"/>
      <w:r w:rsidRPr="000E2200">
        <w:rPr>
          <w:rFonts w:ascii="Arial" w:hAnsi="Arial" w:cs="Arial"/>
          <w:b/>
          <w:bCs/>
          <w:color w:val="000000"/>
          <w:szCs w:val="20"/>
        </w:rPr>
        <w:t>MITgcm</w:t>
      </w:r>
      <w:proofErr w:type="spellEnd"/>
      <w:r w:rsidRPr="000E2200">
        <w:rPr>
          <w:rFonts w:ascii="Arial" w:hAnsi="Arial" w:cs="Arial"/>
          <w:b/>
          <w:bCs/>
          <w:color w:val="000000"/>
          <w:szCs w:val="20"/>
        </w:rPr>
        <w:t xml:space="preserve"> output:</w:t>
      </w:r>
    </w:p>
    <w:p w14:paraId="64716951" w14:textId="3DC3038F"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r w:rsidRPr="000E2200">
        <w:rPr>
          <w:rFonts w:ascii="Arial" w:hAnsi="Arial" w:cs="Arial"/>
          <w:color w:val="000000"/>
          <w:szCs w:val="20"/>
        </w:rPr>
        <w:t xml:space="preserve">We inferred the emission and the atmospheric lifetime from </w:t>
      </w:r>
      <w:r w:rsidR="004A4E46">
        <w:rPr>
          <w:rFonts w:ascii="Arial" w:hAnsi="Arial" w:cs="Arial"/>
          <w:color w:val="000000"/>
          <w:szCs w:val="20"/>
        </w:rPr>
        <w:t xml:space="preserve">the </w:t>
      </w:r>
      <w:proofErr w:type="spellStart"/>
      <w:r w:rsidRPr="000E2200">
        <w:rPr>
          <w:rFonts w:ascii="Arial" w:hAnsi="Arial" w:cs="Arial"/>
          <w:color w:val="000000"/>
          <w:szCs w:val="20"/>
        </w:rPr>
        <w:t>MITgcm</w:t>
      </w:r>
      <w:proofErr w:type="spellEnd"/>
      <w:r w:rsidRPr="000E2200">
        <w:rPr>
          <w:rFonts w:ascii="Arial" w:hAnsi="Arial" w:cs="Arial"/>
          <w:color w:val="000000"/>
          <w:szCs w:val="20"/>
        </w:rPr>
        <w:t xml:space="preserve"> output of the CFC-11</w:t>
      </w:r>
      <w:r w:rsidR="00454F9F">
        <w:rPr>
          <w:rFonts w:ascii="Arial" w:hAnsi="Arial" w:cs="Arial"/>
          <w:color w:val="000000"/>
          <w:szCs w:val="20"/>
        </w:rPr>
        <w:t xml:space="preserve"> (and CFC-12)</w:t>
      </w:r>
      <w:r w:rsidRPr="000E2200">
        <w:rPr>
          <w:rFonts w:ascii="Arial" w:hAnsi="Arial" w:cs="Arial"/>
          <w:color w:val="000000"/>
          <w:szCs w:val="20"/>
        </w:rPr>
        <w:t xml:space="preserve"> inventory by:</w:t>
      </w:r>
    </w:p>
    <w:p w14:paraId="6DE24687" w14:textId="77777777" w:rsidR="000E2200" w:rsidRPr="000E2200" w:rsidRDefault="000E2200" w:rsidP="000E2200">
      <w:pPr>
        <w:pBdr>
          <w:top w:val="nil"/>
          <w:left w:val="nil"/>
          <w:bottom w:val="nil"/>
          <w:right w:val="nil"/>
          <w:between w:val="nil"/>
        </w:pBdr>
        <w:contextualSpacing/>
        <w:jc w:val="both"/>
        <w:rPr>
          <w:rFonts w:ascii="Arial" w:hAnsi="Arial" w:cs="Arial"/>
          <w:color w:val="00000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6"/>
        <w:gridCol w:w="624"/>
      </w:tblGrid>
      <w:tr w:rsidR="000E2200" w:rsidRPr="000E2200" w14:paraId="00DFA6BE" w14:textId="77777777" w:rsidTr="00F52C63">
        <w:tc>
          <w:tcPr>
            <w:tcW w:w="8100" w:type="dxa"/>
            <w:vAlign w:val="center"/>
          </w:tcPr>
          <w:p w14:paraId="1CB89DC9" w14:textId="24C6E967"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sSub>
                  <m:sSubPr>
                    <m:ctrlPr>
                      <w:rPr>
                        <w:rFonts w:ascii="Cambria Math" w:hAnsi="Cambria Math" w:cs="Arial"/>
                        <w:i/>
                        <w:color w:val="000000"/>
                        <w:szCs w:val="20"/>
                        <w:lang w:eastAsia="en-US"/>
                      </w:rPr>
                    </m:ctrlPr>
                  </m:sSubPr>
                  <m:e>
                    <m:r>
                      <w:rPr>
                        <w:rFonts w:ascii="Cambria Math" w:hAnsi="Cambria Math" w:cs="Arial"/>
                        <w:color w:val="000000"/>
                        <w:szCs w:val="20"/>
                      </w:rPr>
                      <m:t>E</m:t>
                    </m:r>
                  </m:e>
                  <m:sub>
                    <m:r>
                      <w:rPr>
                        <w:rFonts w:ascii="Cambria Math" w:hAnsi="Cambria Math" w:cs="Arial"/>
                        <w:color w:val="000000"/>
                        <w:szCs w:val="20"/>
                      </w:rPr>
                      <m:t>inf</m:t>
                    </m:r>
                  </m:sub>
                </m:sSub>
                <m:r>
                  <w:rPr>
                    <w:rFonts w:ascii="Cambria Math" w:hAnsi="Cambria Math" w:cs="Arial"/>
                    <w:color w:val="000000"/>
                    <w:szCs w:val="20"/>
                  </w:rPr>
                  <m:t>=</m:t>
                </m:r>
                <m:f>
                  <m:fPr>
                    <m:ctrlPr>
                      <w:rPr>
                        <w:rFonts w:ascii="Cambria Math" w:hAnsi="Cambria Math" w:cs="Arial"/>
                        <w:i/>
                        <w:color w:val="000000"/>
                        <w:szCs w:val="20"/>
                        <w:lang w:eastAsia="en-US"/>
                      </w:rPr>
                    </m:ctrlPr>
                  </m:fPr>
                  <m:num>
                    <m:r>
                      <w:rPr>
                        <w:rFonts w:ascii="Cambria Math" w:hAnsi="Cambria Math" w:cs="Arial"/>
                        <w:color w:val="000000"/>
                        <w:szCs w:val="20"/>
                      </w:rPr>
                      <m:t>dm</m:t>
                    </m:r>
                  </m:num>
                  <m:den>
                    <m:r>
                      <w:rPr>
                        <w:rFonts w:ascii="Cambria Math" w:hAnsi="Cambria Math" w:cs="Arial"/>
                        <w:color w:val="000000"/>
                        <w:szCs w:val="20"/>
                      </w:rPr>
                      <m:t>dt</m:t>
                    </m:r>
                  </m:den>
                </m:f>
                <m:r>
                  <w:rPr>
                    <w:rFonts w:ascii="Cambria Math" w:hAnsi="Cambria Math" w:cs="Arial"/>
                    <w:color w:val="000000"/>
                    <w:szCs w:val="20"/>
                  </w:rPr>
                  <m:t>+</m:t>
                </m:r>
                <m:f>
                  <m:fPr>
                    <m:ctrlPr>
                      <w:rPr>
                        <w:rFonts w:ascii="Cambria Math" w:hAnsi="Cambria Math" w:cs="Arial"/>
                        <w:i/>
                        <w:color w:val="000000"/>
                        <w:szCs w:val="20"/>
                        <w:lang w:eastAsia="en-US"/>
                      </w:rPr>
                    </m:ctrlPr>
                  </m:fPr>
                  <m:num>
                    <m:r>
                      <w:rPr>
                        <w:rFonts w:ascii="Cambria Math" w:hAnsi="Cambria Math" w:cs="Arial"/>
                        <w:color w:val="000000"/>
                        <w:szCs w:val="20"/>
                      </w:rPr>
                      <m:t>m</m:t>
                    </m:r>
                  </m:num>
                  <m:den>
                    <m:r>
                      <w:rPr>
                        <w:rFonts w:ascii="Cambria Math" w:hAnsi="Cambria Math" w:cs="Arial"/>
                        <w:color w:val="000000"/>
                        <w:szCs w:val="20"/>
                      </w:rPr>
                      <m:t>τ</m:t>
                    </m:r>
                  </m:den>
                </m:f>
              </m:oMath>
            </m:oMathPara>
          </w:p>
          <w:p w14:paraId="7189DB7E"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50B668CF"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(10)</w:t>
            </w:r>
          </w:p>
        </w:tc>
      </w:tr>
      <w:tr w:rsidR="000E2200" w:rsidRPr="000E2200" w14:paraId="10969280" w14:textId="77777777" w:rsidTr="00F52C63">
        <w:tc>
          <w:tcPr>
            <w:tcW w:w="8100" w:type="dxa"/>
            <w:vAlign w:val="center"/>
          </w:tcPr>
          <w:p w14:paraId="1F0C7CD3" w14:textId="00A1E357"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sSub>
                  <m:sSubPr>
                    <m:ctrlPr>
                      <w:rPr>
                        <w:rFonts w:ascii="Cambria Math" w:hAnsi="Cambria Math" w:cs="Arial"/>
                        <w:i/>
                        <w:color w:val="000000"/>
                        <w:szCs w:val="20"/>
                        <w:lang w:eastAsia="en-US"/>
                      </w:rPr>
                    </m:ctrlPr>
                  </m:sSubPr>
                  <m:e>
                    <m:r>
                      <w:rPr>
                        <w:rFonts w:ascii="Cambria Math" w:hAnsi="Cambria Math" w:cs="Arial"/>
                        <w:color w:val="000000"/>
                        <w:szCs w:val="20"/>
                      </w:rPr>
                      <m:t>τ</m:t>
                    </m:r>
                  </m:e>
                  <m:sub>
                    <m:r>
                      <w:rPr>
                        <w:rFonts w:ascii="Cambria Math" w:hAnsi="Cambria Math" w:cs="Arial"/>
                        <w:color w:val="000000"/>
                        <w:szCs w:val="20"/>
                      </w:rPr>
                      <m:t>atm</m:t>
                    </m:r>
                  </m:sub>
                </m:sSub>
                <m:r>
                  <w:rPr>
                    <w:rFonts w:ascii="Cambria Math" w:hAnsi="Cambria Math" w:cs="Arial"/>
                    <w:color w:val="000000"/>
                    <w:szCs w:val="20"/>
                  </w:rPr>
                  <m:t>=</m:t>
                </m:r>
                <m:f>
                  <m:fPr>
                    <m:ctrlPr>
                      <w:rPr>
                        <w:rFonts w:ascii="Cambria Math" w:hAnsi="Cambria Math" w:cs="Arial"/>
                        <w:i/>
                        <w:color w:val="000000"/>
                        <w:szCs w:val="20"/>
                        <w:lang w:eastAsia="en-US"/>
                      </w:rPr>
                    </m:ctrlPr>
                  </m:fPr>
                  <m:num>
                    <m:r>
                      <w:rPr>
                        <w:rFonts w:ascii="Cambria Math" w:hAnsi="Cambria Math" w:cs="Arial"/>
                        <w:color w:val="000000"/>
                        <w:szCs w:val="20"/>
                      </w:rPr>
                      <m:t>m</m:t>
                    </m:r>
                  </m:num>
                  <m:den>
                    <m:sSubSup>
                      <m:sSubSupPr>
                        <m:ctrlPr>
                          <w:rPr>
                            <w:rFonts w:ascii="Cambria Math" w:hAnsi="Cambria Math" w:cs="Arial"/>
                            <w:i/>
                            <w:color w:val="000000"/>
                            <w:szCs w:val="20"/>
                            <w:lang w:eastAsia="en-US"/>
                          </w:rPr>
                        </m:ctrlPr>
                      </m:sSubSupPr>
                      <m:e>
                        <m:r>
                          <w:rPr>
                            <w:rFonts w:ascii="Cambria Math" w:hAnsi="Cambria Math" w:cs="Arial"/>
                            <w:color w:val="000000"/>
                            <w:szCs w:val="20"/>
                          </w:rPr>
                          <m:t>L</m:t>
                        </m:r>
                      </m:e>
                      <m:sub>
                        <m:r>
                          <w:rPr>
                            <w:rFonts w:ascii="Cambria Math" w:hAnsi="Cambria Math" w:cs="Arial"/>
                            <w:color w:val="000000"/>
                            <w:szCs w:val="20"/>
                          </w:rPr>
                          <m:t>nh</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L</m:t>
                        </m:r>
                      </m:e>
                      <m:sub>
                        <m:r>
                          <w:rPr>
                            <w:rFonts w:ascii="Cambria Math" w:hAnsi="Cambria Math" w:cs="Arial"/>
                            <w:color w:val="000000"/>
                            <w:szCs w:val="20"/>
                          </w:rPr>
                          <m:t>sh</m:t>
                        </m:r>
                      </m:sub>
                      <m:sup>
                        <m:r>
                          <w:rPr>
                            <w:rFonts w:ascii="Cambria Math" w:hAnsi="Cambria Math" w:cs="Arial"/>
                            <w:color w:val="000000"/>
                            <w:szCs w:val="20"/>
                          </w:rPr>
                          <m:t>a</m:t>
                        </m:r>
                      </m:sup>
                    </m:sSubSup>
                  </m:den>
                </m:f>
              </m:oMath>
            </m:oMathPara>
          </w:p>
          <w:p w14:paraId="3D1D6E2A"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2D18197D"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(11)</w:t>
            </w:r>
          </w:p>
        </w:tc>
      </w:tr>
      <w:tr w:rsidR="000E2200" w:rsidRPr="000E2200" w14:paraId="7CAA5CF9" w14:textId="77777777" w:rsidTr="00F52C63">
        <w:tc>
          <w:tcPr>
            <w:tcW w:w="8100" w:type="dxa"/>
            <w:vAlign w:val="center"/>
          </w:tcPr>
          <w:p w14:paraId="7B7EF3EA" w14:textId="35496CD3" w:rsidR="000E2200" w:rsidRPr="000E2200" w:rsidRDefault="00E3642D" w:rsidP="000E2200">
            <w:pPr>
              <w:pBdr>
                <w:top w:val="nil"/>
                <w:left w:val="nil"/>
                <w:bottom w:val="nil"/>
                <w:right w:val="nil"/>
                <w:between w:val="nil"/>
              </w:pBdr>
              <w:spacing w:after="200"/>
              <w:contextualSpacing/>
              <w:jc w:val="both"/>
              <w:rPr>
                <w:rFonts w:ascii="Arial" w:hAnsi="Arial" w:cs="Arial"/>
                <w:color w:val="000000"/>
                <w:szCs w:val="20"/>
                <w:lang w:eastAsia="en-US"/>
              </w:rPr>
            </w:pPr>
            <m:oMathPara>
              <m:oMath>
                <m:sSub>
                  <m:sSubPr>
                    <m:ctrlPr>
                      <w:rPr>
                        <w:rFonts w:ascii="Cambria Math" w:hAnsi="Cambria Math" w:cs="Arial"/>
                        <w:i/>
                        <w:color w:val="000000"/>
                        <w:szCs w:val="20"/>
                        <w:lang w:eastAsia="en-US"/>
                      </w:rPr>
                    </m:ctrlPr>
                  </m:sSubPr>
                  <m:e>
                    <m:r>
                      <w:rPr>
                        <w:rFonts w:ascii="Cambria Math" w:hAnsi="Cambria Math" w:cs="Arial"/>
                        <w:color w:val="000000"/>
                        <w:szCs w:val="20"/>
                      </w:rPr>
                      <m:t>τ</m:t>
                    </m:r>
                  </m:e>
                  <m:sub>
                    <m:r>
                      <w:rPr>
                        <w:rFonts w:ascii="Cambria Math" w:hAnsi="Cambria Math" w:cs="Arial"/>
                        <w:color w:val="000000"/>
                        <w:szCs w:val="20"/>
                      </w:rPr>
                      <m:t>atm+ocn</m:t>
                    </m:r>
                  </m:sub>
                </m:sSub>
                <m:r>
                  <w:rPr>
                    <w:rFonts w:ascii="Cambria Math" w:hAnsi="Cambria Math" w:cs="Arial"/>
                    <w:color w:val="000000"/>
                    <w:szCs w:val="20"/>
                  </w:rPr>
                  <m:t>=</m:t>
                </m:r>
                <m:f>
                  <m:fPr>
                    <m:ctrlPr>
                      <w:rPr>
                        <w:rFonts w:ascii="Cambria Math" w:hAnsi="Cambria Math" w:cs="Arial"/>
                        <w:i/>
                        <w:color w:val="000000"/>
                        <w:szCs w:val="20"/>
                        <w:lang w:eastAsia="en-US"/>
                      </w:rPr>
                    </m:ctrlPr>
                  </m:fPr>
                  <m:num>
                    <m:r>
                      <w:rPr>
                        <w:rFonts w:ascii="Cambria Math" w:hAnsi="Cambria Math" w:cs="Arial"/>
                        <w:color w:val="000000"/>
                        <w:szCs w:val="20"/>
                      </w:rPr>
                      <m:t>m</m:t>
                    </m:r>
                  </m:num>
                  <m:den>
                    <m:sSubSup>
                      <m:sSubSupPr>
                        <m:ctrlPr>
                          <w:rPr>
                            <w:rFonts w:ascii="Cambria Math" w:hAnsi="Cambria Math" w:cs="Arial"/>
                            <w:i/>
                            <w:color w:val="000000"/>
                            <w:szCs w:val="20"/>
                            <w:lang w:eastAsia="en-US"/>
                          </w:rPr>
                        </m:ctrlPr>
                      </m:sSubSupPr>
                      <m:e>
                        <m:r>
                          <w:rPr>
                            <w:rFonts w:ascii="Cambria Math" w:hAnsi="Cambria Math" w:cs="Arial"/>
                            <w:color w:val="000000"/>
                            <w:szCs w:val="20"/>
                          </w:rPr>
                          <m:t>L</m:t>
                        </m:r>
                      </m:e>
                      <m:sub>
                        <m:r>
                          <w:rPr>
                            <w:rFonts w:ascii="Cambria Math" w:hAnsi="Cambria Math" w:cs="Arial"/>
                            <w:color w:val="000000"/>
                            <w:szCs w:val="20"/>
                          </w:rPr>
                          <m:t>nh</m:t>
                        </m:r>
                      </m:sub>
                      <m:sup>
                        <m:r>
                          <w:rPr>
                            <w:rFonts w:ascii="Cambria Math" w:hAnsi="Cambria Math" w:cs="Arial"/>
                            <w:color w:val="000000"/>
                            <w:szCs w:val="20"/>
                          </w:rPr>
                          <m:t>a</m:t>
                        </m:r>
                      </m:sup>
                    </m:sSubSup>
                    <m:r>
                      <w:rPr>
                        <w:rFonts w:ascii="Cambria Math" w:hAnsi="Cambria Math" w:cs="Arial"/>
                        <w:color w:val="000000"/>
                        <w:szCs w:val="20"/>
                      </w:rPr>
                      <m:t>+</m:t>
                    </m:r>
                    <m:sSubSup>
                      <m:sSubSupPr>
                        <m:ctrlPr>
                          <w:rPr>
                            <w:rFonts w:ascii="Cambria Math" w:hAnsi="Cambria Math" w:cs="Arial"/>
                            <w:i/>
                            <w:color w:val="000000"/>
                            <w:szCs w:val="20"/>
                            <w:lang w:eastAsia="en-US"/>
                          </w:rPr>
                        </m:ctrlPr>
                      </m:sSubSupPr>
                      <m:e>
                        <m:r>
                          <w:rPr>
                            <w:rFonts w:ascii="Cambria Math" w:hAnsi="Cambria Math" w:cs="Arial"/>
                            <w:color w:val="000000"/>
                            <w:szCs w:val="20"/>
                          </w:rPr>
                          <m:t>L</m:t>
                        </m:r>
                      </m:e>
                      <m:sub>
                        <m:r>
                          <w:rPr>
                            <w:rFonts w:ascii="Cambria Math" w:hAnsi="Cambria Math" w:cs="Arial"/>
                            <w:color w:val="000000"/>
                            <w:szCs w:val="20"/>
                          </w:rPr>
                          <m:t>sh</m:t>
                        </m:r>
                      </m:sub>
                      <m:sup>
                        <m:r>
                          <w:rPr>
                            <w:rFonts w:ascii="Cambria Math" w:hAnsi="Cambria Math" w:cs="Arial"/>
                            <w:color w:val="000000"/>
                            <w:szCs w:val="20"/>
                          </w:rPr>
                          <m:t>a</m:t>
                        </m:r>
                      </m:sup>
                    </m:sSubSup>
                    <m:r>
                      <w:rPr>
                        <w:rFonts w:ascii="Cambria Math" w:hAnsi="Cambria Math" w:cs="Arial"/>
                        <w:color w:val="000000"/>
                        <w:szCs w:val="20"/>
                      </w:rPr>
                      <m:t>+</m:t>
                    </m:r>
                    <m:sSub>
                      <m:sSubPr>
                        <m:ctrlPr>
                          <w:rPr>
                            <w:rFonts w:ascii="Cambria Math"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nh</m:t>
                        </m:r>
                      </m:sub>
                    </m:sSub>
                    <m:r>
                      <w:rPr>
                        <w:rFonts w:ascii="Cambria Math" w:hAnsi="Cambria Math" w:cs="Arial"/>
                        <w:color w:val="000000"/>
                        <w:szCs w:val="20"/>
                      </w:rPr>
                      <m:t>+</m:t>
                    </m:r>
                    <m:sSub>
                      <m:sSubPr>
                        <m:ctrlPr>
                          <w:rPr>
                            <w:rFonts w:ascii="Cambria Math"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sh</m:t>
                        </m:r>
                      </m:sub>
                    </m:sSub>
                  </m:den>
                </m:f>
              </m:oMath>
            </m:oMathPara>
          </w:p>
          <w:p w14:paraId="506059C8"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p>
        </w:tc>
        <w:tc>
          <w:tcPr>
            <w:tcW w:w="625" w:type="dxa"/>
            <w:vAlign w:val="center"/>
          </w:tcPr>
          <w:p w14:paraId="1B613E93" w14:textId="77777777" w:rsidR="000E2200" w:rsidRPr="000E2200" w:rsidRDefault="000E2200" w:rsidP="000E2200">
            <w:pPr>
              <w:pBdr>
                <w:top w:val="nil"/>
                <w:left w:val="nil"/>
                <w:bottom w:val="nil"/>
                <w:right w:val="nil"/>
                <w:between w:val="nil"/>
              </w:pBdr>
              <w:spacing w:after="200"/>
              <w:contextualSpacing/>
              <w:jc w:val="both"/>
              <w:rPr>
                <w:rFonts w:ascii="Arial" w:hAnsi="Arial" w:cs="Arial"/>
                <w:color w:val="000000"/>
                <w:szCs w:val="20"/>
                <w:lang w:eastAsia="en-US"/>
              </w:rPr>
            </w:pPr>
            <w:r w:rsidRPr="000E2200">
              <w:rPr>
                <w:rFonts w:ascii="Arial" w:hAnsi="Arial" w:cs="Arial"/>
                <w:color w:val="000000"/>
                <w:szCs w:val="20"/>
                <w:lang w:eastAsia="en-US"/>
              </w:rPr>
              <w:t>(12)</w:t>
            </w:r>
          </w:p>
        </w:tc>
      </w:tr>
    </w:tbl>
    <w:p w14:paraId="6DE3FD97" w14:textId="1E249D0A" w:rsidR="00DA0B5A" w:rsidRDefault="000E2200" w:rsidP="005059FE">
      <w:pPr>
        <w:pBdr>
          <w:top w:val="nil"/>
          <w:left w:val="nil"/>
          <w:bottom w:val="nil"/>
          <w:right w:val="nil"/>
          <w:between w:val="nil"/>
        </w:pBdr>
        <w:contextualSpacing/>
        <w:jc w:val="both"/>
        <w:rPr>
          <w:rFonts w:ascii="Arial" w:hAnsi="Arial" w:cs="Arial"/>
          <w:color w:val="000000"/>
          <w:szCs w:val="20"/>
        </w:rPr>
      </w:pPr>
      <w:r w:rsidRPr="000E2200">
        <w:rPr>
          <w:rFonts w:ascii="Arial" w:hAnsi="Arial" w:cs="Arial"/>
          <w:color w:val="000000"/>
          <w:szCs w:val="20"/>
        </w:rPr>
        <w:t xml:space="preserve">where </w:t>
      </w:r>
      <m:oMath>
        <m:sSub>
          <m:sSubPr>
            <m:ctrlPr>
              <w:rPr>
                <w:rFonts w:ascii="Cambria Math" w:hAnsi="Cambria Math" w:cs="Arial"/>
                <w:i/>
                <w:color w:val="000000"/>
                <w:szCs w:val="20"/>
              </w:rPr>
            </m:ctrlPr>
          </m:sSubPr>
          <m:e>
            <m:r>
              <w:rPr>
                <w:rFonts w:ascii="Cambria Math" w:hAnsi="Cambria Math" w:cs="Arial"/>
                <w:color w:val="000000"/>
                <w:szCs w:val="20"/>
              </w:rPr>
              <m:t>E</m:t>
            </m:r>
          </m:e>
          <m:sub>
            <m:r>
              <w:rPr>
                <w:rFonts w:ascii="Cambria Math" w:hAnsi="Cambria Math" w:cs="Arial"/>
                <w:color w:val="000000"/>
                <w:szCs w:val="20"/>
              </w:rPr>
              <m:t>inf</m:t>
            </m:r>
          </m:sub>
        </m:sSub>
      </m:oMath>
      <w:r w:rsidRPr="000E2200">
        <w:rPr>
          <w:rFonts w:ascii="Arial" w:hAnsi="Arial" w:cs="Arial"/>
          <w:color w:val="000000"/>
          <w:szCs w:val="20"/>
        </w:rPr>
        <w:t xml:space="preserve"> is the inferred emission, </w:t>
      </w:r>
      <m:oMath>
        <m:r>
          <w:rPr>
            <w:rFonts w:ascii="Cambria Math" w:hAnsi="Cambria Math" w:cs="Arial"/>
            <w:color w:val="000000"/>
            <w:szCs w:val="20"/>
          </w:rPr>
          <m:t>m</m:t>
        </m:r>
      </m:oMath>
      <w:r w:rsidRPr="000E2200">
        <w:rPr>
          <w:rFonts w:ascii="Arial" w:hAnsi="Arial" w:cs="Arial"/>
          <w:color w:val="000000"/>
          <w:szCs w:val="20"/>
        </w:rPr>
        <w:t xml:space="preserve"> is the mass of CFC-11</w:t>
      </w:r>
      <w:r w:rsidR="0004335E">
        <w:rPr>
          <w:rFonts w:ascii="Arial" w:hAnsi="Arial" w:cs="Arial"/>
          <w:color w:val="000000"/>
          <w:szCs w:val="20"/>
        </w:rPr>
        <w:t xml:space="preserve"> (</w:t>
      </w:r>
      <w:r w:rsidR="00055982">
        <w:rPr>
          <w:rFonts w:ascii="Arial" w:hAnsi="Arial" w:cs="Arial"/>
          <w:color w:val="000000"/>
          <w:szCs w:val="20"/>
        </w:rPr>
        <w:t xml:space="preserve">and </w:t>
      </w:r>
      <w:r w:rsidR="0004335E">
        <w:rPr>
          <w:rFonts w:ascii="Arial" w:hAnsi="Arial" w:cs="Arial"/>
          <w:color w:val="000000"/>
          <w:szCs w:val="20"/>
        </w:rPr>
        <w:t>CFC-12)</w:t>
      </w:r>
      <w:r w:rsidRPr="000E2200">
        <w:rPr>
          <w:rFonts w:ascii="Arial" w:hAnsi="Arial" w:cs="Arial"/>
          <w:color w:val="000000"/>
          <w:szCs w:val="20"/>
        </w:rPr>
        <w:t xml:space="preserve"> as calculated from </w:t>
      </w:r>
      <w:r w:rsidR="00092AC6">
        <w:rPr>
          <w:rFonts w:ascii="Arial" w:hAnsi="Arial" w:cs="Arial"/>
          <w:color w:val="000000"/>
          <w:szCs w:val="20"/>
        </w:rPr>
        <w:t xml:space="preserve">the </w:t>
      </w:r>
      <w:proofErr w:type="spellStart"/>
      <w:r w:rsidRPr="000E2200">
        <w:rPr>
          <w:rFonts w:ascii="Arial" w:hAnsi="Arial" w:cs="Arial"/>
          <w:color w:val="000000"/>
          <w:szCs w:val="20"/>
        </w:rPr>
        <w:t>MITgcm</w:t>
      </w:r>
      <w:proofErr w:type="spellEnd"/>
      <w:r w:rsidRPr="000E2200">
        <w:rPr>
          <w:rFonts w:ascii="Arial" w:hAnsi="Arial" w:cs="Arial"/>
          <w:color w:val="000000"/>
          <w:szCs w:val="20"/>
        </w:rPr>
        <w:t xml:space="preserve">, </w:t>
      </w:r>
      <m:oMath>
        <m:f>
          <m:fPr>
            <m:ctrlPr>
              <w:rPr>
                <w:rFonts w:ascii="Cambria Math" w:hAnsi="Cambria Math" w:cs="Arial"/>
                <w:i/>
                <w:color w:val="000000"/>
                <w:szCs w:val="20"/>
              </w:rPr>
            </m:ctrlPr>
          </m:fPr>
          <m:num>
            <m:r>
              <w:rPr>
                <w:rFonts w:ascii="Cambria Math" w:hAnsi="Cambria Math" w:cs="Arial"/>
                <w:color w:val="000000"/>
                <w:szCs w:val="20"/>
              </w:rPr>
              <m:t>dm</m:t>
            </m:r>
          </m:num>
          <m:den>
            <m:r>
              <w:rPr>
                <w:rFonts w:ascii="Cambria Math" w:hAnsi="Cambria Math" w:cs="Arial"/>
                <w:color w:val="000000"/>
                <w:szCs w:val="20"/>
              </w:rPr>
              <m:t>dt</m:t>
            </m:r>
          </m:den>
        </m:f>
      </m:oMath>
      <w:r w:rsidRPr="000E2200">
        <w:rPr>
          <w:rFonts w:ascii="Arial" w:hAnsi="Arial" w:cs="Arial"/>
          <w:color w:val="000000"/>
          <w:szCs w:val="20"/>
        </w:rPr>
        <w:t xml:space="preserve"> is the tendency of the CFC-11</w:t>
      </w:r>
      <w:r w:rsidR="008B5DB3">
        <w:rPr>
          <w:rFonts w:ascii="Arial" w:hAnsi="Arial" w:cs="Arial"/>
          <w:color w:val="000000"/>
          <w:szCs w:val="20"/>
        </w:rPr>
        <w:t xml:space="preserve"> (and CFC-12)</w:t>
      </w:r>
      <w:r w:rsidRPr="000E2200">
        <w:rPr>
          <w:rFonts w:ascii="Arial" w:hAnsi="Arial" w:cs="Arial"/>
          <w:color w:val="000000"/>
          <w:szCs w:val="20"/>
        </w:rPr>
        <w:t xml:space="preserve"> invento</w:t>
      </w:r>
      <w:r w:rsidR="008B5DB3">
        <w:rPr>
          <w:rFonts w:ascii="Arial" w:hAnsi="Arial" w:cs="Arial"/>
          <w:color w:val="000000"/>
          <w:szCs w:val="20"/>
        </w:rPr>
        <w:t>ries</w:t>
      </w:r>
      <w:r w:rsidRPr="000E2200">
        <w:rPr>
          <w:rFonts w:ascii="Arial" w:hAnsi="Arial" w:cs="Arial"/>
          <w:color w:val="000000"/>
          <w:szCs w:val="20"/>
        </w:rPr>
        <w:t xml:space="preserve">. </w:t>
      </w:r>
      <m:oMath>
        <m:sSub>
          <m:sSubPr>
            <m:ctrlPr>
              <w:rPr>
                <w:rFonts w:ascii="Cambria Math" w:hAnsi="Cambria Math" w:cs="Arial"/>
                <w:i/>
                <w:color w:val="000000"/>
                <w:szCs w:val="20"/>
              </w:rPr>
            </m:ctrlPr>
          </m:sSubPr>
          <m:e>
            <m:r>
              <w:rPr>
                <w:rFonts w:ascii="Cambria Math" w:hAnsi="Cambria Math" w:cs="Arial"/>
                <w:color w:val="000000"/>
                <w:szCs w:val="20"/>
              </w:rPr>
              <m:t>τ</m:t>
            </m:r>
          </m:e>
          <m:sub>
            <m:r>
              <w:rPr>
                <w:rFonts w:ascii="Cambria Math" w:hAnsi="Cambria Math" w:cs="Arial"/>
                <w:color w:val="000000"/>
                <w:szCs w:val="20"/>
              </w:rPr>
              <m:t>atm</m:t>
            </m:r>
          </m:sub>
        </m:sSub>
      </m:oMath>
      <w:r w:rsidRPr="000E2200">
        <w:rPr>
          <w:rFonts w:ascii="Arial" w:hAnsi="Arial" w:cs="Arial"/>
          <w:color w:val="000000"/>
          <w:szCs w:val="20"/>
        </w:rPr>
        <w:t xml:space="preserve"> is the inferred CFC-11</w:t>
      </w:r>
      <w:r w:rsidR="00A8758D">
        <w:rPr>
          <w:rFonts w:ascii="Arial" w:hAnsi="Arial" w:cs="Arial"/>
          <w:color w:val="000000"/>
          <w:szCs w:val="20"/>
        </w:rPr>
        <w:t xml:space="preserve"> (and CFC-12)</w:t>
      </w:r>
      <w:r w:rsidRPr="000E2200">
        <w:rPr>
          <w:rFonts w:ascii="Arial" w:hAnsi="Arial" w:cs="Arial"/>
          <w:color w:val="000000"/>
          <w:szCs w:val="20"/>
        </w:rPr>
        <w:t xml:space="preserve"> lifetime only considering the atmospheric loss, and </w:t>
      </w:r>
      <m:oMath>
        <m:sSub>
          <m:sSubPr>
            <m:ctrlPr>
              <w:rPr>
                <w:rFonts w:ascii="Cambria Math" w:hAnsi="Cambria Math" w:cs="Arial"/>
                <w:i/>
                <w:color w:val="000000"/>
                <w:szCs w:val="20"/>
              </w:rPr>
            </m:ctrlPr>
          </m:sSubPr>
          <m:e>
            <m:r>
              <w:rPr>
                <w:rFonts w:ascii="Cambria Math" w:hAnsi="Cambria Math" w:cs="Arial"/>
                <w:color w:val="000000"/>
                <w:szCs w:val="20"/>
              </w:rPr>
              <m:t>τ</m:t>
            </m:r>
          </m:e>
          <m:sub>
            <m:r>
              <w:rPr>
                <w:rFonts w:ascii="Cambria Math" w:hAnsi="Cambria Math" w:cs="Arial"/>
                <w:color w:val="000000"/>
                <w:szCs w:val="20"/>
              </w:rPr>
              <m:t>atm+ocn</m:t>
            </m:r>
          </m:sub>
        </m:sSub>
      </m:oMath>
      <w:r w:rsidRPr="000E2200">
        <w:rPr>
          <w:rFonts w:ascii="Arial" w:hAnsi="Arial" w:cs="Arial"/>
          <w:color w:val="000000"/>
          <w:szCs w:val="20"/>
        </w:rPr>
        <w:t xml:space="preserve"> is the </w:t>
      </w:r>
      <w:r w:rsidR="006945D8">
        <w:rPr>
          <w:rFonts w:ascii="Arial" w:hAnsi="Arial" w:cs="Arial"/>
          <w:color w:val="000000"/>
          <w:szCs w:val="20"/>
        </w:rPr>
        <w:t>total</w:t>
      </w:r>
      <w:r w:rsidR="006945D8" w:rsidRPr="000E2200">
        <w:rPr>
          <w:rFonts w:ascii="Arial" w:hAnsi="Arial" w:cs="Arial"/>
          <w:color w:val="000000"/>
          <w:szCs w:val="20"/>
        </w:rPr>
        <w:t xml:space="preserve"> </w:t>
      </w:r>
      <w:r w:rsidRPr="000E2200">
        <w:rPr>
          <w:rFonts w:ascii="Arial" w:hAnsi="Arial" w:cs="Arial"/>
          <w:color w:val="000000"/>
          <w:szCs w:val="20"/>
        </w:rPr>
        <w:t xml:space="preserve">lifetime considering both the atmospheric loss and the bi-directional flux from the ocean. </w:t>
      </w:r>
      <m:oMath>
        <m:r>
          <w:rPr>
            <w:rFonts w:ascii="Cambria Math" w:hAnsi="Cambria Math" w:cs="Arial"/>
            <w:color w:val="000000"/>
            <w:szCs w:val="20"/>
          </w:rPr>
          <m:t>τ</m:t>
        </m:r>
      </m:oMath>
      <w:r w:rsidRPr="000E2200">
        <w:rPr>
          <w:rFonts w:ascii="Arial" w:hAnsi="Arial" w:cs="Arial"/>
          <w:color w:val="000000"/>
          <w:szCs w:val="20"/>
        </w:rPr>
        <w:t xml:space="preserve"> in equation 10 is replaced with inferred lifetimes from equations 11 – 12 as well as assumed constant 52- and 58-year lifetime for the inferred emission estimates in Figure </w:t>
      </w:r>
      <w:r w:rsidR="0077345D">
        <w:rPr>
          <w:rFonts w:ascii="Arial" w:hAnsi="Arial" w:cs="Arial"/>
          <w:color w:val="000000"/>
          <w:szCs w:val="20"/>
        </w:rPr>
        <w:t>4</w:t>
      </w:r>
      <w:r w:rsidRPr="000E2200">
        <w:rPr>
          <w:rFonts w:ascii="Arial" w:hAnsi="Arial" w:cs="Arial"/>
          <w:color w:val="000000"/>
          <w:szCs w:val="20"/>
        </w:rPr>
        <w:t>b</w:t>
      </w:r>
      <w:r w:rsidR="00FC1393">
        <w:rPr>
          <w:rFonts w:ascii="Arial" w:hAnsi="Arial" w:cs="Arial"/>
          <w:color w:val="000000"/>
          <w:szCs w:val="20"/>
        </w:rPr>
        <w:t xml:space="preserve"> </w:t>
      </w:r>
      <w:r w:rsidR="00D15932">
        <w:rPr>
          <w:rFonts w:ascii="Arial" w:hAnsi="Arial" w:cs="Arial"/>
          <w:color w:val="000000"/>
          <w:szCs w:val="20"/>
        </w:rPr>
        <w:t xml:space="preserve">for CFC-11 </w:t>
      </w:r>
      <w:r w:rsidR="00FC1393">
        <w:rPr>
          <w:rFonts w:ascii="Arial" w:hAnsi="Arial" w:cs="Arial"/>
          <w:color w:val="000000"/>
          <w:szCs w:val="20"/>
        </w:rPr>
        <w:t>(</w:t>
      </w:r>
      <w:r w:rsidR="00642661">
        <w:rPr>
          <w:rFonts w:ascii="Arial" w:hAnsi="Arial" w:cs="Arial"/>
          <w:color w:val="000000"/>
          <w:szCs w:val="20"/>
        </w:rPr>
        <w:t xml:space="preserve">assumed </w:t>
      </w:r>
      <w:r w:rsidR="00596E8D">
        <w:rPr>
          <w:rFonts w:ascii="Arial" w:hAnsi="Arial" w:cs="Arial"/>
          <w:color w:val="000000"/>
          <w:szCs w:val="20"/>
        </w:rPr>
        <w:t xml:space="preserve">constant </w:t>
      </w:r>
      <w:r w:rsidR="001B0983">
        <w:rPr>
          <w:rFonts w:ascii="Arial" w:hAnsi="Arial" w:cs="Arial"/>
          <w:color w:val="000000"/>
          <w:szCs w:val="20"/>
        </w:rPr>
        <w:t xml:space="preserve">90- and 100-year lifetime </w:t>
      </w:r>
      <w:r w:rsidR="00E06FC0">
        <w:rPr>
          <w:rFonts w:ascii="Arial" w:hAnsi="Arial" w:cs="Arial"/>
          <w:color w:val="000000"/>
          <w:szCs w:val="20"/>
        </w:rPr>
        <w:t>in Figure S4b for CFC-12</w:t>
      </w:r>
      <w:r w:rsidR="00FC1393">
        <w:rPr>
          <w:rFonts w:ascii="Arial" w:hAnsi="Arial" w:cs="Arial"/>
          <w:color w:val="000000"/>
          <w:szCs w:val="20"/>
        </w:rPr>
        <w:t>)</w:t>
      </w:r>
      <w:r w:rsidRPr="000E2200">
        <w:rPr>
          <w:rFonts w:ascii="Arial" w:hAnsi="Arial" w:cs="Arial"/>
          <w:color w:val="000000"/>
          <w:szCs w:val="20"/>
        </w:rPr>
        <w:t>.</w:t>
      </w:r>
    </w:p>
    <w:p w14:paraId="7E07AE22" w14:textId="562AB89C" w:rsidR="001C288B" w:rsidRDefault="001C288B" w:rsidP="005059FE">
      <w:pPr>
        <w:pBdr>
          <w:top w:val="nil"/>
          <w:left w:val="nil"/>
          <w:bottom w:val="nil"/>
          <w:right w:val="nil"/>
          <w:between w:val="nil"/>
        </w:pBdr>
        <w:contextualSpacing/>
        <w:jc w:val="both"/>
        <w:rPr>
          <w:rFonts w:ascii="Arial" w:hAnsi="Arial" w:cs="Arial"/>
          <w:color w:val="000000"/>
          <w:szCs w:val="20"/>
        </w:rPr>
      </w:pPr>
    </w:p>
    <w:p w14:paraId="359899DC" w14:textId="50BCFFC2" w:rsidR="001C288B" w:rsidRPr="000E2200" w:rsidRDefault="001C288B" w:rsidP="001C288B">
      <w:pPr>
        <w:pBdr>
          <w:top w:val="nil"/>
          <w:left w:val="nil"/>
          <w:bottom w:val="nil"/>
          <w:right w:val="nil"/>
          <w:between w:val="nil"/>
        </w:pBdr>
        <w:contextualSpacing/>
        <w:jc w:val="both"/>
        <w:rPr>
          <w:rFonts w:ascii="Arial" w:hAnsi="Arial" w:cs="Arial"/>
          <w:b/>
          <w:bCs/>
          <w:color w:val="000000"/>
          <w:szCs w:val="20"/>
        </w:rPr>
      </w:pPr>
      <w:r>
        <w:rPr>
          <w:rFonts w:ascii="Arial" w:hAnsi="Arial" w:cs="Arial"/>
          <w:b/>
          <w:bCs/>
          <w:color w:val="000000"/>
          <w:szCs w:val="20"/>
        </w:rPr>
        <w:lastRenderedPageBreak/>
        <w:t>Data availability</w:t>
      </w:r>
      <w:r w:rsidRPr="000E2200">
        <w:rPr>
          <w:rFonts w:ascii="Arial" w:hAnsi="Arial" w:cs="Arial"/>
          <w:b/>
          <w:bCs/>
          <w:color w:val="000000"/>
          <w:szCs w:val="20"/>
        </w:rPr>
        <w:t>:</w:t>
      </w:r>
    </w:p>
    <w:p w14:paraId="3FF92265" w14:textId="7D116C79" w:rsidR="001C288B" w:rsidRPr="00980C22" w:rsidRDefault="003B29D8" w:rsidP="005059FE">
      <w:pPr>
        <w:pBdr>
          <w:top w:val="nil"/>
          <w:left w:val="nil"/>
          <w:bottom w:val="nil"/>
          <w:right w:val="nil"/>
          <w:between w:val="nil"/>
        </w:pBdr>
        <w:contextualSpacing/>
        <w:jc w:val="both"/>
        <w:rPr>
          <w:rFonts w:ascii="Arial" w:hAnsi="Arial" w:cs="Arial"/>
          <w:color w:val="000000"/>
          <w:szCs w:val="20"/>
        </w:rPr>
      </w:pPr>
      <w:r>
        <w:rPr>
          <w:rFonts w:ascii="Arial" w:hAnsi="Arial" w:cs="Arial"/>
          <w:color w:val="000000"/>
          <w:szCs w:val="20"/>
        </w:rPr>
        <w:t xml:space="preserve">The </w:t>
      </w:r>
      <w:proofErr w:type="spellStart"/>
      <w:r w:rsidR="00232FB2">
        <w:rPr>
          <w:rFonts w:ascii="Arial" w:hAnsi="Arial" w:cs="Arial"/>
          <w:color w:val="000000"/>
          <w:szCs w:val="20"/>
        </w:rPr>
        <w:t>MITgcm</w:t>
      </w:r>
      <w:proofErr w:type="spellEnd"/>
      <w:r w:rsidR="00232FB2">
        <w:rPr>
          <w:rFonts w:ascii="Arial" w:hAnsi="Arial" w:cs="Arial"/>
          <w:color w:val="000000"/>
          <w:szCs w:val="20"/>
        </w:rPr>
        <w:t xml:space="preserve"> output under different forcing runs and the code used here are available publicly </w:t>
      </w:r>
      <w:r w:rsidR="00B12DBF">
        <w:rPr>
          <w:rFonts w:ascii="Arial" w:hAnsi="Arial" w:cs="Arial"/>
          <w:color w:val="000000"/>
          <w:szCs w:val="20"/>
        </w:rPr>
        <w:t xml:space="preserve">on </w:t>
      </w:r>
      <w:proofErr w:type="spellStart"/>
      <w:r w:rsidR="00B12DBF">
        <w:rPr>
          <w:rFonts w:ascii="Arial" w:hAnsi="Arial" w:cs="Arial"/>
          <w:color w:val="000000"/>
          <w:szCs w:val="20"/>
        </w:rPr>
        <w:t>Zenodo</w:t>
      </w:r>
      <w:proofErr w:type="spellEnd"/>
      <w:r w:rsidR="00B12DBF">
        <w:rPr>
          <w:rFonts w:ascii="Arial" w:hAnsi="Arial" w:cs="Arial"/>
          <w:color w:val="000000"/>
          <w:szCs w:val="20"/>
        </w:rPr>
        <w:t xml:space="preserve"> (DOI: </w:t>
      </w:r>
      <w:r w:rsidR="003E674B" w:rsidRPr="003E674B">
        <w:rPr>
          <w:rFonts w:ascii="Arial" w:hAnsi="Arial" w:cs="Arial"/>
          <w:color w:val="000000"/>
          <w:szCs w:val="20"/>
        </w:rPr>
        <w:t>10.5281/zenodo.4435502</w:t>
      </w:r>
      <w:r w:rsidR="00B12DBF">
        <w:rPr>
          <w:rFonts w:ascii="Arial" w:hAnsi="Arial" w:cs="Arial"/>
          <w:color w:val="000000"/>
          <w:szCs w:val="20"/>
        </w:rPr>
        <w:t>)</w:t>
      </w:r>
      <w:r w:rsidR="003E674B">
        <w:rPr>
          <w:rFonts w:ascii="Arial" w:hAnsi="Arial" w:cs="Arial"/>
          <w:color w:val="000000"/>
          <w:szCs w:val="20"/>
        </w:rPr>
        <w:t>.</w:t>
      </w:r>
    </w:p>
    <w:p w14:paraId="2E4CAF39" w14:textId="77777777" w:rsidR="00E6133D" w:rsidRDefault="00E6133D" w:rsidP="00E6133D">
      <w:pPr>
        <w:pBdr>
          <w:top w:val="nil"/>
          <w:left w:val="nil"/>
          <w:bottom w:val="nil"/>
          <w:right w:val="nil"/>
          <w:between w:val="nil"/>
        </w:pBdr>
        <w:contextualSpacing/>
        <w:rPr>
          <w:rFonts w:ascii="Arial" w:hAnsi="Arial" w:cs="Arial"/>
          <w:color w:val="000000"/>
          <w:szCs w:val="20"/>
        </w:rPr>
      </w:pPr>
    </w:p>
    <w:p w14:paraId="4EEAE8C9" w14:textId="77777777" w:rsidR="00980C22" w:rsidRPr="00980C22" w:rsidRDefault="00980C22" w:rsidP="00E6133D">
      <w:pPr>
        <w:pBdr>
          <w:top w:val="nil"/>
          <w:left w:val="nil"/>
          <w:bottom w:val="nil"/>
          <w:right w:val="nil"/>
          <w:between w:val="nil"/>
        </w:pBdr>
        <w:contextualSpacing/>
        <w:rPr>
          <w:rFonts w:ascii="Arial" w:hAnsi="Arial" w:cs="Arial"/>
          <w:color w:val="000000"/>
          <w:szCs w:val="20"/>
        </w:rPr>
      </w:pPr>
    </w:p>
    <w:p w14:paraId="24F14103" w14:textId="77777777" w:rsidR="00E6133D" w:rsidRPr="00980C22" w:rsidRDefault="00E6133D" w:rsidP="00E6133D">
      <w:pPr>
        <w:pBdr>
          <w:top w:val="nil"/>
          <w:left w:val="nil"/>
          <w:bottom w:val="nil"/>
          <w:right w:val="nil"/>
          <w:between w:val="nil"/>
        </w:pBdr>
        <w:contextualSpacing/>
        <w:rPr>
          <w:rFonts w:ascii="Arial" w:hAnsi="Arial" w:cs="Arial"/>
          <w:b/>
          <w:color w:val="000000"/>
          <w:szCs w:val="20"/>
        </w:rPr>
      </w:pPr>
      <w:r w:rsidRPr="00F649EE">
        <w:rPr>
          <w:rFonts w:ascii="Arial" w:hAnsi="Arial" w:cs="Arial"/>
          <w:b/>
          <w:color w:val="000000"/>
          <w:szCs w:val="20"/>
        </w:rPr>
        <w:t>Acknowledgments</w:t>
      </w:r>
    </w:p>
    <w:p w14:paraId="5657C956" w14:textId="77777777" w:rsidR="00E6133D" w:rsidRPr="00980C22" w:rsidRDefault="00E6133D" w:rsidP="00E6133D">
      <w:pPr>
        <w:pBdr>
          <w:top w:val="nil"/>
          <w:left w:val="nil"/>
          <w:bottom w:val="nil"/>
          <w:right w:val="nil"/>
          <w:between w:val="nil"/>
        </w:pBdr>
        <w:contextualSpacing/>
        <w:rPr>
          <w:rFonts w:ascii="Arial" w:hAnsi="Arial" w:cs="Arial"/>
          <w:b/>
          <w:color w:val="000000"/>
          <w:szCs w:val="20"/>
        </w:rPr>
      </w:pPr>
    </w:p>
    <w:p w14:paraId="00D3B965" w14:textId="754177B3" w:rsidR="00E6133D" w:rsidRDefault="00636A76" w:rsidP="00106450">
      <w:pPr>
        <w:pBdr>
          <w:top w:val="nil"/>
          <w:left w:val="nil"/>
          <w:bottom w:val="nil"/>
          <w:right w:val="nil"/>
          <w:between w:val="nil"/>
        </w:pBdr>
        <w:contextualSpacing/>
        <w:jc w:val="both"/>
        <w:rPr>
          <w:rFonts w:ascii="Arial" w:hAnsi="Arial" w:cs="Arial"/>
          <w:color w:val="000000"/>
          <w:szCs w:val="20"/>
        </w:rPr>
      </w:pPr>
      <w:r w:rsidRPr="00636A76">
        <w:rPr>
          <w:rFonts w:ascii="Arial" w:hAnsi="Arial" w:cs="Arial"/>
          <w:color w:val="000000"/>
          <w:szCs w:val="20"/>
        </w:rPr>
        <w:t>The authors appreciate the CFC</w:t>
      </w:r>
      <w:r w:rsidR="00EA2590">
        <w:rPr>
          <w:rFonts w:ascii="Arial" w:hAnsi="Arial" w:cs="Arial"/>
          <w:color w:val="000000"/>
          <w:szCs w:val="20"/>
        </w:rPr>
        <w:t>s</w:t>
      </w:r>
      <w:r w:rsidRPr="00636A76">
        <w:rPr>
          <w:rFonts w:ascii="Arial" w:hAnsi="Arial" w:cs="Arial"/>
          <w:color w:val="000000"/>
          <w:szCs w:val="20"/>
        </w:rPr>
        <w:t xml:space="preserve"> data provided by Matthew Rigby. P.W., S.S., and M.L. gratefully acknowledge support by a grant from </w:t>
      </w:r>
      <w:proofErr w:type="spellStart"/>
      <w:r w:rsidRPr="00636A76">
        <w:rPr>
          <w:rFonts w:ascii="Arial" w:hAnsi="Arial" w:cs="Arial"/>
          <w:color w:val="000000"/>
          <w:szCs w:val="20"/>
        </w:rPr>
        <w:t>VoLo</w:t>
      </w:r>
      <w:proofErr w:type="spellEnd"/>
      <w:r w:rsidRPr="00636A76">
        <w:rPr>
          <w:rFonts w:ascii="Arial" w:hAnsi="Arial" w:cs="Arial"/>
          <w:color w:val="000000"/>
          <w:szCs w:val="20"/>
        </w:rPr>
        <w:t xml:space="preserve"> foundation; S.S. and D.W.T. appreciate support under NSF-1848863. A.R.B. appreciates support from Simons Foundation grant 622065. T.D. acknowledges NSF OCE-1948955</w:t>
      </w:r>
      <w:r w:rsidR="00E6133D" w:rsidRPr="00F649EE">
        <w:rPr>
          <w:rFonts w:ascii="Arial" w:hAnsi="Arial" w:cs="Arial"/>
          <w:color w:val="000000"/>
          <w:szCs w:val="20"/>
        </w:rPr>
        <w:t>.</w:t>
      </w:r>
      <w:r w:rsidR="009F1879">
        <w:rPr>
          <w:rFonts w:ascii="Arial" w:hAnsi="Arial" w:cs="Arial"/>
          <w:color w:val="000000"/>
          <w:szCs w:val="20"/>
        </w:rPr>
        <w:t xml:space="preserve"> </w:t>
      </w:r>
      <w:r w:rsidR="000A6D13">
        <w:rPr>
          <w:rFonts w:ascii="Arial" w:hAnsi="Arial" w:cs="Arial"/>
          <w:color w:val="000000"/>
          <w:szCs w:val="20"/>
        </w:rPr>
        <w:t xml:space="preserve">The authors </w:t>
      </w:r>
      <w:r w:rsidR="00F63886">
        <w:rPr>
          <w:rFonts w:ascii="Arial" w:hAnsi="Arial" w:cs="Arial"/>
          <w:color w:val="000000"/>
          <w:szCs w:val="20"/>
        </w:rPr>
        <w:t>are grateful</w:t>
      </w:r>
      <w:r w:rsidR="000A6D13">
        <w:rPr>
          <w:rFonts w:ascii="Arial" w:hAnsi="Arial" w:cs="Arial"/>
          <w:color w:val="000000"/>
          <w:szCs w:val="20"/>
        </w:rPr>
        <w:t xml:space="preserve"> </w:t>
      </w:r>
      <w:r w:rsidR="009410E0">
        <w:rPr>
          <w:rFonts w:ascii="Arial" w:hAnsi="Arial" w:cs="Arial"/>
          <w:color w:val="000000"/>
          <w:szCs w:val="20"/>
        </w:rPr>
        <w:t xml:space="preserve">for feedback from </w:t>
      </w:r>
      <w:r w:rsidR="000B2DF5">
        <w:rPr>
          <w:rFonts w:ascii="Arial" w:hAnsi="Arial" w:cs="Arial"/>
          <w:color w:val="000000"/>
          <w:szCs w:val="20"/>
        </w:rPr>
        <w:t>Ray Weiss</w:t>
      </w:r>
      <w:r w:rsidR="00437447">
        <w:rPr>
          <w:rFonts w:ascii="Arial" w:hAnsi="Arial" w:cs="Arial"/>
          <w:color w:val="000000"/>
          <w:szCs w:val="20"/>
        </w:rPr>
        <w:t xml:space="preserve">. The authors also thank the two anonymous reviewers </w:t>
      </w:r>
      <w:r w:rsidR="00B148B0">
        <w:rPr>
          <w:rFonts w:ascii="Arial" w:hAnsi="Arial" w:cs="Arial"/>
          <w:color w:val="000000"/>
          <w:szCs w:val="20"/>
        </w:rPr>
        <w:t>for the</w:t>
      </w:r>
      <w:r w:rsidR="001F54AE">
        <w:rPr>
          <w:rFonts w:ascii="Arial" w:hAnsi="Arial" w:cs="Arial"/>
          <w:color w:val="000000"/>
          <w:szCs w:val="20"/>
        </w:rPr>
        <w:t>ir</w:t>
      </w:r>
      <w:r w:rsidR="00B148B0">
        <w:rPr>
          <w:rFonts w:ascii="Arial" w:hAnsi="Arial" w:cs="Arial"/>
          <w:color w:val="000000"/>
          <w:szCs w:val="20"/>
        </w:rPr>
        <w:t xml:space="preserve"> </w:t>
      </w:r>
      <w:r w:rsidR="002A2681">
        <w:rPr>
          <w:rFonts w:ascii="Arial" w:hAnsi="Arial" w:cs="Arial"/>
          <w:color w:val="000000"/>
          <w:szCs w:val="20"/>
        </w:rPr>
        <w:t>comments</w:t>
      </w:r>
      <w:r w:rsidR="00B148B0">
        <w:rPr>
          <w:rFonts w:ascii="Arial" w:hAnsi="Arial" w:cs="Arial"/>
          <w:color w:val="000000"/>
          <w:szCs w:val="20"/>
        </w:rPr>
        <w:t>.</w:t>
      </w:r>
    </w:p>
    <w:p w14:paraId="557C004D" w14:textId="3B2A1341" w:rsidR="00980C22" w:rsidRDefault="00980C22" w:rsidP="00E6133D">
      <w:pPr>
        <w:pBdr>
          <w:top w:val="nil"/>
          <w:left w:val="nil"/>
          <w:bottom w:val="nil"/>
          <w:right w:val="nil"/>
          <w:between w:val="nil"/>
        </w:pBdr>
        <w:contextualSpacing/>
        <w:rPr>
          <w:rFonts w:ascii="Arial" w:hAnsi="Arial" w:cs="Arial"/>
          <w:color w:val="000000"/>
          <w:szCs w:val="20"/>
        </w:rPr>
      </w:pPr>
    </w:p>
    <w:p w14:paraId="583180B3" w14:textId="77777777" w:rsidR="00D1697E" w:rsidRPr="00980C22" w:rsidRDefault="00D1697E" w:rsidP="00E6133D">
      <w:pPr>
        <w:pBdr>
          <w:top w:val="nil"/>
          <w:left w:val="nil"/>
          <w:bottom w:val="nil"/>
          <w:right w:val="nil"/>
          <w:between w:val="nil"/>
        </w:pBdr>
        <w:contextualSpacing/>
        <w:rPr>
          <w:rFonts w:ascii="Arial" w:hAnsi="Arial" w:cs="Arial"/>
          <w:color w:val="000000"/>
          <w:szCs w:val="20"/>
        </w:rPr>
      </w:pPr>
    </w:p>
    <w:p w14:paraId="35184139" w14:textId="77777777" w:rsidR="00916E41" w:rsidRPr="00980C22" w:rsidRDefault="00916E41" w:rsidP="00916E41">
      <w:pPr>
        <w:pBdr>
          <w:top w:val="nil"/>
          <w:left w:val="nil"/>
          <w:bottom w:val="nil"/>
          <w:right w:val="nil"/>
          <w:between w:val="nil"/>
        </w:pBdr>
        <w:contextualSpacing/>
        <w:rPr>
          <w:rFonts w:ascii="Arial" w:hAnsi="Arial" w:cs="Arial"/>
          <w:color w:val="000000"/>
          <w:szCs w:val="20"/>
        </w:rPr>
      </w:pPr>
      <w:r w:rsidRPr="00F649EE">
        <w:rPr>
          <w:rFonts w:ascii="Arial" w:hAnsi="Arial" w:cs="Arial"/>
          <w:b/>
          <w:color w:val="000000"/>
          <w:szCs w:val="20"/>
        </w:rPr>
        <w:t>References</w:t>
      </w:r>
    </w:p>
    <w:p w14:paraId="7E8AF5C7" w14:textId="77777777" w:rsidR="00916E41" w:rsidRPr="00840BB2" w:rsidRDefault="00916E41" w:rsidP="00916E41">
      <w:pPr>
        <w:pStyle w:val="SMcaption"/>
        <w:rPr>
          <w:rFonts w:ascii="Arial" w:hAnsi="Arial" w:cs="Arial"/>
          <w:sz w:val="20"/>
        </w:rPr>
      </w:pPr>
    </w:p>
    <w:p w14:paraId="3403DDD6"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1. </w:t>
      </w:r>
      <w:r w:rsidRPr="00DD492C">
        <w:rPr>
          <w:rFonts w:ascii="Arial" w:hAnsi="Arial" w:cs="Arial"/>
          <w:noProof/>
          <w:color w:val="333333"/>
          <w:szCs w:val="20"/>
        </w:rPr>
        <w:tab/>
        <w:t xml:space="preserve">S. Solomon, Stratospheric ozone depletion: A review of concepts and history. </w:t>
      </w:r>
      <w:r w:rsidRPr="00DD492C">
        <w:rPr>
          <w:rFonts w:ascii="Arial" w:hAnsi="Arial" w:cs="Arial"/>
          <w:i/>
          <w:iCs/>
          <w:noProof/>
          <w:color w:val="333333"/>
          <w:szCs w:val="20"/>
        </w:rPr>
        <w:t>Rev. Geophys.</w:t>
      </w:r>
      <w:r w:rsidRPr="00DD492C">
        <w:rPr>
          <w:rFonts w:ascii="Arial" w:hAnsi="Arial" w:cs="Arial"/>
          <w:noProof/>
          <w:color w:val="333333"/>
          <w:szCs w:val="20"/>
        </w:rPr>
        <w:t xml:space="preserve"> </w:t>
      </w:r>
      <w:r w:rsidRPr="00DD492C">
        <w:rPr>
          <w:rFonts w:ascii="Arial" w:hAnsi="Arial" w:cs="Arial"/>
          <w:b/>
          <w:bCs/>
          <w:noProof/>
          <w:color w:val="333333"/>
          <w:szCs w:val="20"/>
        </w:rPr>
        <w:t>37</w:t>
      </w:r>
      <w:r w:rsidRPr="00DD492C">
        <w:rPr>
          <w:rFonts w:ascii="Arial" w:hAnsi="Arial" w:cs="Arial"/>
          <w:noProof/>
          <w:color w:val="333333"/>
          <w:szCs w:val="20"/>
        </w:rPr>
        <w:t>, 275–316 (1999).</w:t>
      </w:r>
    </w:p>
    <w:p w14:paraId="13622F0A"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2. </w:t>
      </w:r>
      <w:r w:rsidRPr="00DD492C">
        <w:rPr>
          <w:rFonts w:ascii="Arial" w:hAnsi="Arial" w:cs="Arial"/>
          <w:noProof/>
          <w:color w:val="333333"/>
          <w:szCs w:val="20"/>
        </w:rPr>
        <w:tab/>
        <w:t xml:space="preserve">S. Solomon, </w:t>
      </w:r>
      <w:r w:rsidRPr="00DD492C">
        <w:rPr>
          <w:rFonts w:ascii="Arial" w:hAnsi="Arial" w:cs="Arial"/>
          <w:i/>
          <w:iCs/>
          <w:noProof/>
          <w:color w:val="333333"/>
          <w:szCs w:val="20"/>
        </w:rPr>
        <w:t>et al.</w:t>
      </w:r>
      <w:r w:rsidRPr="00DD492C">
        <w:rPr>
          <w:rFonts w:ascii="Arial" w:hAnsi="Arial" w:cs="Arial"/>
          <w:noProof/>
          <w:color w:val="333333"/>
          <w:szCs w:val="20"/>
        </w:rPr>
        <w:t xml:space="preserve">, Emergence of healing in the Antarctic ozone layer. </w:t>
      </w:r>
      <w:r w:rsidRPr="00DD492C">
        <w:rPr>
          <w:rFonts w:ascii="Arial" w:hAnsi="Arial" w:cs="Arial"/>
          <w:i/>
          <w:iCs/>
          <w:noProof/>
          <w:color w:val="333333"/>
          <w:szCs w:val="20"/>
        </w:rPr>
        <w:t>Science (80-. ).</w:t>
      </w:r>
      <w:r w:rsidRPr="00DD492C">
        <w:rPr>
          <w:rFonts w:ascii="Arial" w:hAnsi="Arial" w:cs="Arial"/>
          <w:noProof/>
          <w:color w:val="333333"/>
          <w:szCs w:val="20"/>
        </w:rPr>
        <w:t xml:space="preserve"> </w:t>
      </w:r>
      <w:r w:rsidRPr="00DD492C">
        <w:rPr>
          <w:rFonts w:ascii="Arial" w:hAnsi="Arial" w:cs="Arial"/>
          <w:b/>
          <w:bCs/>
          <w:noProof/>
          <w:color w:val="333333"/>
          <w:szCs w:val="20"/>
        </w:rPr>
        <w:t>353</w:t>
      </w:r>
      <w:r w:rsidRPr="00DD492C">
        <w:rPr>
          <w:rFonts w:ascii="Arial" w:hAnsi="Arial" w:cs="Arial"/>
          <w:noProof/>
          <w:color w:val="333333"/>
          <w:szCs w:val="20"/>
        </w:rPr>
        <w:t>, 269–274 (2016).</w:t>
      </w:r>
    </w:p>
    <w:p w14:paraId="38B3535F"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3. </w:t>
      </w:r>
      <w:r w:rsidRPr="00DD492C">
        <w:rPr>
          <w:rFonts w:ascii="Arial" w:hAnsi="Arial" w:cs="Arial"/>
          <w:noProof/>
          <w:color w:val="333333"/>
          <w:szCs w:val="20"/>
        </w:rPr>
        <w:tab/>
        <w:t>WMO, “Scientific Assessment of Ozone Depletion: 2002” in Global Ozone Research and Monitoring Project – Report No. 47. (World Meteorological Organization, Geneva Switzerland, 2003).</w:t>
      </w:r>
    </w:p>
    <w:p w14:paraId="52923AF4"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4. </w:t>
      </w:r>
      <w:r w:rsidRPr="00DD492C">
        <w:rPr>
          <w:rFonts w:ascii="Arial" w:hAnsi="Arial" w:cs="Arial"/>
          <w:noProof/>
          <w:color w:val="333333"/>
          <w:szCs w:val="20"/>
        </w:rPr>
        <w:tab/>
        <w:t xml:space="preserve">M. P. Chipperﬁeld, </w:t>
      </w:r>
      <w:r w:rsidRPr="00DD492C">
        <w:rPr>
          <w:rFonts w:ascii="Arial" w:hAnsi="Arial" w:cs="Arial"/>
          <w:i/>
          <w:iCs/>
          <w:noProof/>
          <w:color w:val="333333"/>
          <w:szCs w:val="20"/>
        </w:rPr>
        <w:t>et al.</w:t>
      </w:r>
      <w:r w:rsidRPr="00DD492C">
        <w:rPr>
          <w:rFonts w:ascii="Arial" w:hAnsi="Arial" w:cs="Arial"/>
          <w:noProof/>
          <w:color w:val="333333"/>
          <w:szCs w:val="20"/>
        </w:rPr>
        <w:t xml:space="preserve">, Journal of Geophysical Research : Atmospheres. </w:t>
      </w:r>
      <w:r w:rsidRPr="00DD492C">
        <w:rPr>
          <w:rFonts w:ascii="Arial" w:hAnsi="Arial" w:cs="Arial"/>
          <w:i/>
          <w:iCs/>
          <w:noProof/>
          <w:color w:val="333333"/>
          <w:szCs w:val="20"/>
        </w:rPr>
        <w:t>J. Geophys. Res. Atmos.</w:t>
      </w:r>
      <w:r w:rsidRPr="00DD492C">
        <w:rPr>
          <w:rFonts w:ascii="Arial" w:hAnsi="Arial" w:cs="Arial"/>
          <w:noProof/>
          <w:color w:val="333333"/>
          <w:szCs w:val="20"/>
        </w:rPr>
        <w:t xml:space="preserve"> </w:t>
      </w:r>
      <w:r w:rsidRPr="00DD492C">
        <w:rPr>
          <w:rFonts w:ascii="Arial" w:hAnsi="Arial" w:cs="Arial"/>
          <w:b/>
          <w:bCs/>
          <w:noProof/>
          <w:color w:val="333333"/>
          <w:szCs w:val="20"/>
        </w:rPr>
        <w:t>119</w:t>
      </w:r>
      <w:r w:rsidRPr="00DD492C">
        <w:rPr>
          <w:rFonts w:ascii="Arial" w:hAnsi="Arial" w:cs="Arial"/>
          <w:noProof/>
          <w:color w:val="333333"/>
          <w:szCs w:val="20"/>
        </w:rPr>
        <w:t>, 2555–2573 (2014).</w:t>
      </w:r>
    </w:p>
    <w:p w14:paraId="4EEC7B81"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5. </w:t>
      </w:r>
      <w:r w:rsidRPr="00DD492C">
        <w:rPr>
          <w:rFonts w:ascii="Arial" w:hAnsi="Arial" w:cs="Arial"/>
          <w:noProof/>
          <w:color w:val="333333"/>
          <w:szCs w:val="20"/>
        </w:rPr>
        <w:tab/>
        <w:t xml:space="preserve">M. Lickley, </w:t>
      </w:r>
      <w:r w:rsidRPr="00DD492C">
        <w:rPr>
          <w:rFonts w:ascii="Arial" w:hAnsi="Arial" w:cs="Arial"/>
          <w:i/>
          <w:iCs/>
          <w:noProof/>
          <w:color w:val="333333"/>
          <w:szCs w:val="20"/>
        </w:rPr>
        <w:t>et al.</w:t>
      </w:r>
      <w:r w:rsidRPr="00DD492C">
        <w:rPr>
          <w:rFonts w:ascii="Arial" w:hAnsi="Arial" w:cs="Arial"/>
          <w:noProof/>
          <w:color w:val="333333"/>
          <w:szCs w:val="20"/>
        </w:rPr>
        <w:t xml:space="preserve">, Quantifying contributions of chlorofluorocarbon banks to emissions and impacts on the ozone layer and climate. </w:t>
      </w:r>
      <w:r w:rsidRPr="00DD492C">
        <w:rPr>
          <w:rFonts w:ascii="Arial" w:hAnsi="Arial" w:cs="Arial"/>
          <w:i/>
          <w:iCs/>
          <w:noProof/>
          <w:color w:val="333333"/>
          <w:szCs w:val="20"/>
        </w:rPr>
        <w:t>Nat. Commun.</w:t>
      </w:r>
      <w:r w:rsidRPr="00DD492C">
        <w:rPr>
          <w:rFonts w:ascii="Arial" w:hAnsi="Arial" w:cs="Arial"/>
          <w:noProof/>
          <w:color w:val="333333"/>
          <w:szCs w:val="20"/>
        </w:rPr>
        <w:t xml:space="preserve"> </w:t>
      </w:r>
      <w:r w:rsidRPr="00DD492C">
        <w:rPr>
          <w:rFonts w:ascii="Arial" w:hAnsi="Arial" w:cs="Arial"/>
          <w:b/>
          <w:bCs/>
          <w:noProof/>
          <w:color w:val="333333"/>
          <w:szCs w:val="20"/>
        </w:rPr>
        <w:t>11</w:t>
      </w:r>
      <w:r w:rsidRPr="00DD492C">
        <w:rPr>
          <w:rFonts w:ascii="Arial" w:hAnsi="Arial" w:cs="Arial"/>
          <w:noProof/>
          <w:color w:val="333333"/>
          <w:szCs w:val="20"/>
        </w:rPr>
        <w:t xml:space="preserve"> (2020).</w:t>
      </w:r>
    </w:p>
    <w:p w14:paraId="614AEE09"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6. </w:t>
      </w:r>
      <w:r w:rsidRPr="00DD492C">
        <w:rPr>
          <w:rFonts w:ascii="Arial" w:hAnsi="Arial" w:cs="Arial"/>
          <w:noProof/>
          <w:color w:val="333333"/>
          <w:szCs w:val="20"/>
        </w:rPr>
        <w:tab/>
        <w:t xml:space="preserve">S. A. Montzka, </w:t>
      </w:r>
      <w:r w:rsidRPr="00DD492C">
        <w:rPr>
          <w:rFonts w:ascii="Arial" w:hAnsi="Arial" w:cs="Arial"/>
          <w:i/>
          <w:iCs/>
          <w:noProof/>
          <w:color w:val="333333"/>
          <w:szCs w:val="20"/>
        </w:rPr>
        <w:t>et al.</w:t>
      </w:r>
      <w:r w:rsidRPr="00DD492C">
        <w:rPr>
          <w:rFonts w:ascii="Arial" w:hAnsi="Arial" w:cs="Arial"/>
          <w:noProof/>
          <w:color w:val="333333"/>
          <w:szCs w:val="20"/>
        </w:rPr>
        <w:t xml:space="preserve">, An unexpected and persistent increase in global emissions of ozone-depleting CFC-11. </w:t>
      </w:r>
      <w:r w:rsidRPr="00DD492C">
        <w:rPr>
          <w:rFonts w:ascii="Arial" w:hAnsi="Arial" w:cs="Arial"/>
          <w:i/>
          <w:iCs/>
          <w:noProof/>
          <w:color w:val="333333"/>
          <w:szCs w:val="20"/>
        </w:rPr>
        <w:t>Nature</w:t>
      </w:r>
      <w:r w:rsidRPr="00DD492C">
        <w:rPr>
          <w:rFonts w:ascii="Arial" w:hAnsi="Arial" w:cs="Arial"/>
          <w:noProof/>
          <w:color w:val="333333"/>
          <w:szCs w:val="20"/>
        </w:rPr>
        <w:t xml:space="preserve"> </w:t>
      </w:r>
      <w:r w:rsidRPr="00DD492C">
        <w:rPr>
          <w:rFonts w:ascii="Arial" w:hAnsi="Arial" w:cs="Arial"/>
          <w:b/>
          <w:bCs/>
          <w:noProof/>
          <w:color w:val="333333"/>
          <w:szCs w:val="20"/>
        </w:rPr>
        <w:t>557</w:t>
      </w:r>
      <w:r w:rsidRPr="00DD492C">
        <w:rPr>
          <w:rFonts w:ascii="Arial" w:hAnsi="Arial" w:cs="Arial"/>
          <w:noProof/>
          <w:color w:val="333333"/>
          <w:szCs w:val="20"/>
        </w:rPr>
        <w:t>, 413–417 (2018).</w:t>
      </w:r>
    </w:p>
    <w:p w14:paraId="129AB7DF"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7. </w:t>
      </w:r>
      <w:r w:rsidRPr="00DD492C">
        <w:rPr>
          <w:rFonts w:ascii="Arial" w:hAnsi="Arial" w:cs="Arial"/>
          <w:noProof/>
          <w:color w:val="333333"/>
          <w:szCs w:val="20"/>
        </w:rPr>
        <w:tab/>
        <w:t xml:space="preserve">M. Rigby, </w:t>
      </w:r>
      <w:r w:rsidRPr="00DD492C">
        <w:rPr>
          <w:rFonts w:ascii="Arial" w:hAnsi="Arial" w:cs="Arial"/>
          <w:i/>
          <w:iCs/>
          <w:noProof/>
          <w:color w:val="333333"/>
          <w:szCs w:val="20"/>
        </w:rPr>
        <w:t>et al.</w:t>
      </w:r>
      <w:r w:rsidRPr="00DD492C">
        <w:rPr>
          <w:rFonts w:ascii="Arial" w:hAnsi="Arial" w:cs="Arial"/>
          <w:noProof/>
          <w:color w:val="333333"/>
          <w:szCs w:val="20"/>
        </w:rPr>
        <w:t xml:space="preserve">, Increase in CFC-11 emissions from eastern China based on atmospheric observations. </w:t>
      </w:r>
      <w:r w:rsidRPr="00DD492C">
        <w:rPr>
          <w:rFonts w:ascii="Arial" w:hAnsi="Arial" w:cs="Arial"/>
          <w:i/>
          <w:iCs/>
          <w:noProof/>
          <w:color w:val="333333"/>
          <w:szCs w:val="20"/>
        </w:rPr>
        <w:t>Nature</w:t>
      </w:r>
      <w:r w:rsidRPr="00DD492C">
        <w:rPr>
          <w:rFonts w:ascii="Arial" w:hAnsi="Arial" w:cs="Arial"/>
          <w:noProof/>
          <w:color w:val="333333"/>
          <w:szCs w:val="20"/>
        </w:rPr>
        <w:t xml:space="preserve"> </w:t>
      </w:r>
      <w:r w:rsidRPr="00DD492C">
        <w:rPr>
          <w:rFonts w:ascii="Arial" w:hAnsi="Arial" w:cs="Arial"/>
          <w:b/>
          <w:bCs/>
          <w:noProof/>
          <w:color w:val="333333"/>
          <w:szCs w:val="20"/>
        </w:rPr>
        <w:t>569</w:t>
      </w:r>
      <w:r w:rsidRPr="00DD492C">
        <w:rPr>
          <w:rFonts w:ascii="Arial" w:hAnsi="Arial" w:cs="Arial"/>
          <w:noProof/>
          <w:color w:val="333333"/>
          <w:szCs w:val="20"/>
        </w:rPr>
        <w:t>, 546–550 (2019).</w:t>
      </w:r>
    </w:p>
    <w:p w14:paraId="548CAF5E"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8. </w:t>
      </w:r>
      <w:r w:rsidRPr="00DD492C">
        <w:rPr>
          <w:rFonts w:ascii="Arial" w:hAnsi="Arial" w:cs="Arial"/>
          <w:noProof/>
          <w:color w:val="333333"/>
          <w:szCs w:val="20"/>
        </w:rPr>
        <w:tab/>
        <w:t xml:space="preserve">M. J. Warner, R. F. Weiss, Solubilities of chlorofluorocarbons 11 and 12 in water and seawater. </w:t>
      </w:r>
      <w:r w:rsidRPr="00DD492C">
        <w:rPr>
          <w:rFonts w:ascii="Arial" w:hAnsi="Arial" w:cs="Arial"/>
          <w:i/>
          <w:iCs/>
          <w:noProof/>
          <w:color w:val="333333"/>
          <w:szCs w:val="20"/>
        </w:rPr>
        <w:t>Deep Sea Res. Part A, Oceanogr. Res. Pap.</w:t>
      </w:r>
      <w:r w:rsidRPr="00DD492C">
        <w:rPr>
          <w:rFonts w:ascii="Arial" w:hAnsi="Arial" w:cs="Arial"/>
          <w:noProof/>
          <w:color w:val="333333"/>
          <w:szCs w:val="20"/>
        </w:rPr>
        <w:t xml:space="preserve"> </w:t>
      </w:r>
      <w:r w:rsidRPr="00DD492C">
        <w:rPr>
          <w:rFonts w:ascii="Arial" w:hAnsi="Arial" w:cs="Arial"/>
          <w:b/>
          <w:bCs/>
          <w:noProof/>
          <w:color w:val="333333"/>
          <w:szCs w:val="20"/>
        </w:rPr>
        <w:t>32</w:t>
      </w:r>
      <w:r w:rsidRPr="00DD492C">
        <w:rPr>
          <w:rFonts w:ascii="Arial" w:hAnsi="Arial" w:cs="Arial"/>
          <w:noProof/>
          <w:color w:val="333333"/>
          <w:szCs w:val="20"/>
        </w:rPr>
        <w:t>, 1485–1497 (1985).</w:t>
      </w:r>
    </w:p>
    <w:p w14:paraId="34307C52"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9. </w:t>
      </w:r>
      <w:r w:rsidRPr="00DD492C">
        <w:rPr>
          <w:rFonts w:ascii="Arial" w:hAnsi="Arial" w:cs="Arial"/>
          <w:noProof/>
          <w:color w:val="333333"/>
          <w:szCs w:val="20"/>
        </w:rPr>
        <w:tab/>
        <w:t xml:space="preserve">D. A. Willey, </w:t>
      </w:r>
      <w:r w:rsidRPr="00DD492C">
        <w:rPr>
          <w:rFonts w:ascii="Arial" w:hAnsi="Arial" w:cs="Arial"/>
          <w:i/>
          <w:iCs/>
          <w:noProof/>
          <w:color w:val="333333"/>
          <w:szCs w:val="20"/>
        </w:rPr>
        <w:t>et al.</w:t>
      </w:r>
      <w:r w:rsidRPr="00DD492C">
        <w:rPr>
          <w:rFonts w:ascii="Arial" w:hAnsi="Arial" w:cs="Arial"/>
          <w:noProof/>
          <w:color w:val="333333"/>
          <w:szCs w:val="20"/>
        </w:rPr>
        <w:t xml:space="preserve">, Global oceanic chlorofluorocarbon inventory. </w:t>
      </w:r>
      <w:r w:rsidRPr="00DD492C">
        <w:rPr>
          <w:rFonts w:ascii="Arial" w:hAnsi="Arial" w:cs="Arial"/>
          <w:i/>
          <w:iCs/>
          <w:noProof/>
          <w:color w:val="333333"/>
          <w:szCs w:val="20"/>
        </w:rPr>
        <w:t>Geophys. Res. Lett.</w:t>
      </w:r>
      <w:r w:rsidRPr="00DD492C">
        <w:rPr>
          <w:rFonts w:ascii="Arial" w:hAnsi="Arial" w:cs="Arial"/>
          <w:noProof/>
          <w:color w:val="333333"/>
          <w:szCs w:val="20"/>
        </w:rPr>
        <w:t xml:space="preserve"> </w:t>
      </w:r>
      <w:r w:rsidRPr="00DD492C">
        <w:rPr>
          <w:rFonts w:ascii="Arial" w:hAnsi="Arial" w:cs="Arial"/>
          <w:b/>
          <w:bCs/>
          <w:noProof/>
          <w:color w:val="333333"/>
          <w:szCs w:val="20"/>
        </w:rPr>
        <w:t>31</w:t>
      </w:r>
      <w:r w:rsidRPr="00DD492C">
        <w:rPr>
          <w:rFonts w:ascii="Arial" w:hAnsi="Arial" w:cs="Arial"/>
          <w:noProof/>
          <w:color w:val="333333"/>
          <w:szCs w:val="20"/>
        </w:rPr>
        <w:t xml:space="preserve"> (2004).</w:t>
      </w:r>
    </w:p>
    <w:p w14:paraId="431E2118" w14:textId="77777777" w:rsidR="00916E41"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 xml:space="preserve">10. </w:t>
      </w:r>
      <w:r w:rsidRPr="00DD492C">
        <w:rPr>
          <w:rFonts w:ascii="Arial" w:hAnsi="Arial" w:cs="Arial"/>
          <w:noProof/>
          <w:color w:val="333333"/>
          <w:szCs w:val="20"/>
        </w:rPr>
        <w:tab/>
        <w:t xml:space="preserve">T. DeVries, M. Holzer, Radiocarbon and Helium Isotope Constraints on Deep Ocean Ventilation and Mantle-3He Sources. </w:t>
      </w:r>
      <w:r w:rsidRPr="00DD492C">
        <w:rPr>
          <w:rFonts w:ascii="Arial" w:hAnsi="Arial" w:cs="Arial"/>
          <w:i/>
          <w:iCs/>
          <w:noProof/>
          <w:color w:val="333333"/>
          <w:szCs w:val="20"/>
        </w:rPr>
        <w:t>J. Geophys. Res. Ocean.</w:t>
      </w:r>
      <w:r w:rsidRPr="00DD492C">
        <w:rPr>
          <w:rFonts w:ascii="Arial" w:hAnsi="Arial" w:cs="Arial"/>
          <w:noProof/>
          <w:color w:val="333333"/>
          <w:szCs w:val="20"/>
        </w:rPr>
        <w:t xml:space="preserve"> </w:t>
      </w:r>
      <w:r w:rsidRPr="00DD492C">
        <w:rPr>
          <w:rFonts w:ascii="Arial" w:hAnsi="Arial" w:cs="Arial"/>
          <w:b/>
          <w:bCs/>
          <w:noProof/>
          <w:color w:val="333333"/>
          <w:szCs w:val="20"/>
        </w:rPr>
        <w:t>124</w:t>
      </w:r>
      <w:r w:rsidRPr="00DD492C">
        <w:rPr>
          <w:rFonts w:ascii="Arial" w:hAnsi="Arial" w:cs="Arial"/>
          <w:noProof/>
          <w:color w:val="333333"/>
          <w:szCs w:val="20"/>
        </w:rPr>
        <w:t>, 3036–3057 (2019).</w:t>
      </w:r>
    </w:p>
    <w:p w14:paraId="75E85E3F" w14:textId="77777777" w:rsidR="00916E41" w:rsidRPr="00F73C20"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 xml:space="preserve">11. </w:t>
      </w:r>
      <w:r w:rsidRPr="00F73C20">
        <w:rPr>
          <w:rFonts w:ascii="Arial" w:hAnsi="Arial" w:cs="Arial"/>
          <w:noProof/>
          <w:color w:val="333333"/>
          <w:szCs w:val="20"/>
        </w:rPr>
        <w:t xml:space="preserve">J. L. Bullister, B. </w:t>
      </w:r>
      <w:r w:rsidRPr="00F73C20">
        <w:rPr>
          <w:rFonts w:ascii="Cambria Math" w:hAnsi="Cambria Math" w:cs="Cambria Math"/>
          <w:noProof/>
          <w:color w:val="333333"/>
          <w:szCs w:val="20"/>
        </w:rPr>
        <w:t>‐</w:t>
      </w:r>
      <w:r w:rsidRPr="00F73C20">
        <w:rPr>
          <w:rFonts w:ascii="Arial" w:hAnsi="Arial" w:cs="Arial"/>
          <w:noProof/>
          <w:color w:val="333333"/>
          <w:szCs w:val="20"/>
        </w:rPr>
        <w:t>S Lee, Chlorofluorocarbon</w:t>
      </w:r>
      <w:r w:rsidRPr="00F73C20">
        <w:rPr>
          <w:rFonts w:ascii="Cambria Math" w:hAnsi="Cambria Math" w:cs="Cambria Math"/>
          <w:noProof/>
          <w:color w:val="333333"/>
          <w:szCs w:val="20"/>
        </w:rPr>
        <w:t>‐</w:t>
      </w:r>
      <w:r w:rsidRPr="00F73C20">
        <w:rPr>
          <w:rFonts w:ascii="Arial" w:hAnsi="Arial" w:cs="Arial"/>
          <w:noProof/>
          <w:color w:val="333333"/>
          <w:szCs w:val="20"/>
        </w:rPr>
        <w:t xml:space="preserve">11 removal in anoxic marine waters. </w:t>
      </w:r>
      <w:r w:rsidRPr="00F73C20">
        <w:rPr>
          <w:rFonts w:ascii="Arial" w:hAnsi="Arial" w:cs="Arial"/>
          <w:i/>
          <w:iCs/>
          <w:noProof/>
          <w:color w:val="333333"/>
          <w:szCs w:val="20"/>
        </w:rPr>
        <w:t>Geophys. Res. Lett.</w:t>
      </w:r>
      <w:r w:rsidRPr="00F73C20">
        <w:rPr>
          <w:rFonts w:ascii="Arial" w:hAnsi="Arial" w:cs="Arial"/>
          <w:noProof/>
          <w:color w:val="333333"/>
          <w:szCs w:val="20"/>
        </w:rPr>
        <w:t xml:space="preserve"> </w:t>
      </w:r>
      <w:r w:rsidRPr="00F73C20">
        <w:rPr>
          <w:rFonts w:ascii="Arial" w:hAnsi="Arial" w:cs="Arial"/>
          <w:b/>
          <w:bCs/>
          <w:noProof/>
          <w:color w:val="333333"/>
          <w:szCs w:val="20"/>
        </w:rPr>
        <w:t>22</w:t>
      </w:r>
      <w:r w:rsidRPr="00F73C20">
        <w:rPr>
          <w:rFonts w:ascii="Arial" w:hAnsi="Arial" w:cs="Arial"/>
          <w:noProof/>
          <w:color w:val="333333"/>
          <w:szCs w:val="20"/>
        </w:rPr>
        <w:t>, 1893–1896 (1995).</w:t>
      </w:r>
    </w:p>
    <w:p w14:paraId="6E74907E"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1</w:t>
      </w:r>
      <w:r>
        <w:rPr>
          <w:rFonts w:ascii="Arial" w:hAnsi="Arial" w:cs="Arial"/>
          <w:noProof/>
          <w:color w:val="333333"/>
          <w:szCs w:val="20"/>
        </w:rPr>
        <w:t>2</w:t>
      </w:r>
      <w:r w:rsidRPr="00DD492C">
        <w:rPr>
          <w:rFonts w:ascii="Arial" w:hAnsi="Arial" w:cs="Arial"/>
          <w:noProof/>
          <w:color w:val="333333"/>
          <w:szCs w:val="20"/>
        </w:rPr>
        <w:t xml:space="preserve">. </w:t>
      </w:r>
      <w:r w:rsidRPr="00DD492C">
        <w:rPr>
          <w:rFonts w:ascii="Arial" w:hAnsi="Arial" w:cs="Arial"/>
          <w:noProof/>
          <w:color w:val="333333"/>
          <w:szCs w:val="20"/>
        </w:rPr>
        <w:tab/>
        <w:t xml:space="preserve">T. Ito, J. Marshall, M. Follows, What controls the uptake of transient tracers in the Southern Ocean? </w:t>
      </w:r>
      <w:r w:rsidRPr="00DD492C">
        <w:rPr>
          <w:rFonts w:ascii="Arial" w:hAnsi="Arial" w:cs="Arial"/>
          <w:i/>
          <w:iCs/>
          <w:noProof/>
          <w:color w:val="333333"/>
          <w:szCs w:val="20"/>
        </w:rPr>
        <w:t>Global Biogeochem. Cycles</w:t>
      </w:r>
      <w:r w:rsidRPr="00DD492C">
        <w:rPr>
          <w:rFonts w:ascii="Arial" w:hAnsi="Arial" w:cs="Arial"/>
          <w:noProof/>
          <w:color w:val="333333"/>
          <w:szCs w:val="20"/>
        </w:rPr>
        <w:t xml:space="preserve"> </w:t>
      </w:r>
      <w:r w:rsidRPr="00DD492C">
        <w:rPr>
          <w:rFonts w:ascii="Arial" w:hAnsi="Arial" w:cs="Arial"/>
          <w:b/>
          <w:bCs/>
          <w:noProof/>
          <w:color w:val="333333"/>
          <w:szCs w:val="20"/>
        </w:rPr>
        <w:t>18</w:t>
      </w:r>
      <w:r w:rsidRPr="00DD492C">
        <w:rPr>
          <w:rFonts w:ascii="Arial" w:hAnsi="Arial" w:cs="Arial"/>
          <w:noProof/>
          <w:color w:val="333333"/>
          <w:szCs w:val="20"/>
        </w:rPr>
        <w:t>, 1–17 (2004).</w:t>
      </w:r>
    </w:p>
    <w:p w14:paraId="08D82A7D" w14:textId="77777777" w:rsidR="00916E41"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1</w:t>
      </w:r>
      <w:r>
        <w:rPr>
          <w:rFonts w:ascii="Arial" w:hAnsi="Arial" w:cs="Arial"/>
          <w:noProof/>
          <w:color w:val="333333"/>
          <w:szCs w:val="20"/>
        </w:rPr>
        <w:t>3</w:t>
      </w:r>
      <w:r w:rsidRPr="00DD492C">
        <w:rPr>
          <w:rFonts w:ascii="Arial" w:hAnsi="Arial" w:cs="Arial"/>
          <w:noProof/>
          <w:color w:val="333333"/>
          <w:szCs w:val="20"/>
        </w:rPr>
        <w:t xml:space="preserve">. </w:t>
      </w:r>
      <w:r w:rsidRPr="00DD492C">
        <w:rPr>
          <w:rFonts w:ascii="Arial" w:hAnsi="Arial" w:cs="Arial"/>
          <w:noProof/>
          <w:color w:val="333333"/>
          <w:szCs w:val="20"/>
        </w:rPr>
        <w:tab/>
        <w:t xml:space="preserve">A. Romanou, J. Marshall, M. Kelley, J. Scott, Role of the ocean’s AMOC in setting the uptake efficiency of transient tracers. </w:t>
      </w:r>
      <w:r w:rsidRPr="00DD492C">
        <w:rPr>
          <w:rFonts w:ascii="Arial" w:hAnsi="Arial" w:cs="Arial"/>
          <w:i/>
          <w:iCs/>
          <w:noProof/>
          <w:color w:val="333333"/>
          <w:szCs w:val="20"/>
        </w:rPr>
        <w:t>Geophys. Res. Lett.</w:t>
      </w:r>
      <w:r w:rsidRPr="00DD492C">
        <w:rPr>
          <w:rFonts w:ascii="Arial" w:hAnsi="Arial" w:cs="Arial"/>
          <w:noProof/>
          <w:color w:val="333333"/>
          <w:szCs w:val="20"/>
        </w:rPr>
        <w:t xml:space="preserve"> </w:t>
      </w:r>
      <w:r w:rsidRPr="00DD492C">
        <w:rPr>
          <w:rFonts w:ascii="Arial" w:hAnsi="Arial" w:cs="Arial"/>
          <w:b/>
          <w:bCs/>
          <w:noProof/>
          <w:color w:val="333333"/>
          <w:szCs w:val="20"/>
        </w:rPr>
        <w:t>44</w:t>
      </w:r>
      <w:r w:rsidRPr="00DD492C">
        <w:rPr>
          <w:rFonts w:ascii="Arial" w:hAnsi="Arial" w:cs="Arial"/>
          <w:noProof/>
          <w:color w:val="333333"/>
          <w:szCs w:val="20"/>
        </w:rPr>
        <w:t>, 5590–5598 (2017).</w:t>
      </w:r>
    </w:p>
    <w:p w14:paraId="67E2A27F"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 xml:space="preserve">14. </w:t>
      </w:r>
      <w:r w:rsidRPr="00415188">
        <w:rPr>
          <w:rFonts w:ascii="Arial" w:hAnsi="Arial" w:cs="Arial"/>
          <w:noProof/>
          <w:color w:val="333333"/>
          <w:szCs w:val="20"/>
        </w:rPr>
        <w:t xml:space="preserve">A. Golombek, R. G. Prinn, A global three-dimensional model of the circulation and chemistry of CFCl3, CF2Cl2, CH3CCl3, CCl4, and N2O. </w:t>
      </w:r>
      <w:r w:rsidRPr="00415188">
        <w:rPr>
          <w:rFonts w:ascii="Arial" w:hAnsi="Arial" w:cs="Arial"/>
          <w:i/>
          <w:iCs/>
          <w:noProof/>
          <w:color w:val="333333"/>
          <w:szCs w:val="20"/>
        </w:rPr>
        <w:t>J. Geophys. Res.</w:t>
      </w:r>
      <w:r w:rsidRPr="00415188">
        <w:rPr>
          <w:rFonts w:ascii="Arial" w:hAnsi="Arial" w:cs="Arial"/>
          <w:noProof/>
          <w:color w:val="333333"/>
          <w:szCs w:val="20"/>
        </w:rPr>
        <w:t xml:space="preserve"> </w:t>
      </w:r>
      <w:r w:rsidRPr="00415188">
        <w:rPr>
          <w:rFonts w:ascii="Arial" w:hAnsi="Arial" w:cs="Arial"/>
          <w:b/>
          <w:bCs/>
          <w:noProof/>
          <w:color w:val="333333"/>
          <w:szCs w:val="20"/>
        </w:rPr>
        <w:t>91</w:t>
      </w:r>
      <w:r w:rsidRPr="00415188">
        <w:rPr>
          <w:rFonts w:ascii="Arial" w:hAnsi="Arial" w:cs="Arial"/>
          <w:noProof/>
          <w:color w:val="333333"/>
          <w:szCs w:val="20"/>
        </w:rPr>
        <w:t>, 3985 (1986).</w:t>
      </w:r>
    </w:p>
    <w:p w14:paraId="7C80DEF7"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1</w:t>
      </w:r>
      <w:r>
        <w:rPr>
          <w:rFonts w:ascii="Arial" w:hAnsi="Arial" w:cs="Arial"/>
          <w:noProof/>
          <w:color w:val="333333"/>
          <w:szCs w:val="20"/>
        </w:rPr>
        <w:t>5</w:t>
      </w:r>
      <w:r w:rsidRPr="00DD492C">
        <w:rPr>
          <w:rFonts w:ascii="Arial" w:hAnsi="Arial" w:cs="Arial"/>
          <w:noProof/>
          <w:color w:val="333333"/>
          <w:szCs w:val="20"/>
        </w:rPr>
        <w:t xml:space="preserve">. </w:t>
      </w:r>
      <w:r w:rsidRPr="00DD492C">
        <w:rPr>
          <w:rFonts w:ascii="Arial" w:hAnsi="Arial" w:cs="Arial"/>
          <w:noProof/>
          <w:color w:val="333333"/>
          <w:szCs w:val="20"/>
        </w:rPr>
        <w:tab/>
        <w:t>A. Engel, M. Rigby et al., “Update on Ozone-Depleting Substances (ODSs) and other gases of interest to the Montreal Protocol” in Scientific Assessment of Ozone Depletion: 2018, Global Ozone Research and Monitoring Project. Report No. 58. (World Meteorological Organization, 2019), pp. 1.1–1.66.</w:t>
      </w:r>
    </w:p>
    <w:p w14:paraId="76F69B18"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1</w:t>
      </w:r>
      <w:r>
        <w:rPr>
          <w:rFonts w:ascii="Arial" w:hAnsi="Arial" w:cs="Arial"/>
          <w:noProof/>
          <w:color w:val="333333"/>
          <w:szCs w:val="20"/>
        </w:rPr>
        <w:t>6</w:t>
      </w:r>
      <w:r w:rsidRPr="00DD492C">
        <w:rPr>
          <w:rFonts w:ascii="Arial" w:hAnsi="Arial" w:cs="Arial"/>
          <w:noProof/>
          <w:color w:val="333333"/>
          <w:szCs w:val="20"/>
        </w:rPr>
        <w:t xml:space="preserve">. </w:t>
      </w:r>
      <w:r w:rsidRPr="00DD492C">
        <w:rPr>
          <w:rFonts w:ascii="Arial" w:hAnsi="Arial" w:cs="Arial"/>
          <w:noProof/>
          <w:color w:val="333333"/>
          <w:szCs w:val="20"/>
        </w:rPr>
        <w:tab/>
        <w:t xml:space="preserve">J. Marshall, A. Adcroft, C. Hill, L. Perelman, C. Heisey, A finite-volume, incompressible navier stokes model for, studies of the ocean on parallel computers. </w:t>
      </w:r>
      <w:r w:rsidRPr="00DD492C">
        <w:rPr>
          <w:rFonts w:ascii="Arial" w:hAnsi="Arial" w:cs="Arial"/>
          <w:i/>
          <w:iCs/>
          <w:noProof/>
          <w:color w:val="333333"/>
          <w:szCs w:val="20"/>
        </w:rPr>
        <w:t xml:space="preserve">J. Geophys. Res. C </w:t>
      </w:r>
      <w:r w:rsidRPr="00DD492C">
        <w:rPr>
          <w:rFonts w:ascii="Arial" w:hAnsi="Arial" w:cs="Arial"/>
          <w:i/>
          <w:iCs/>
          <w:noProof/>
          <w:color w:val="333333"/>
          <w:szCs w:val="20"/>
        </w:rPr>
        <w:lastRenderedPageBreak/>
        <w:t>Ocean.</w:t>
      </w:r>
      <w:r w:rsidRPr="00DD492C">
        <w:rPr>
          <w:rFonts w:ascii="Arial" w:hAnsi="Arial" w:cs="Arial"/>
          <w:noProof/>
          <w:color w:val="333333"/>
          <w:szCs w:val="20"/>
        </w:rPr>
        <w:t xml:space="preserve"> </w:t>
      </w:r>
      <w:r w:rsidRPr="00DD492C">
        <w:rPr>
          <w:rFonts w:ascii="Arial" w:hAnsi="Arial" w:cs="Arial"/>
          <w:b/>
          <w:bCs/>
          <w:noProof/>
          <w:color w:val="333333"/>
          <w:szCs w:val="20"/>
        </w:rPr>
        <w:t>102</w:t>
      </w:r>
      <w:r w:rsidRPr="00DD492C">
        <w:rPr>
          <w:rFonts w:ascii="Arial" w:hAnsi="Arial" w:cs="Arial"/>
          <w:noProof/>
          <w:color w:val="333333"/>
          <w:szCs w:val="20"/>
        </w:rPr>
        <w:t>, 5753–5766 (1997).</w:t>
      </w:r>
    </w:p>
    <w:p w14:paraId="6DA8E12D"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1</w:t>
      </w:r>
      <w:r>
        <w:rPr>
          <w:rFonts w:ascii="Arial" w:hAnsi="Arial" w:cs="Arial"/>
          <w:noProof/>
          <w:color w:val="333333"/>
          <w:szCs w:val="20"/>
        </w:rPr>
        <w:t>7</w:t>
      </w:r>
      <w:r w:rsidRPr="00DD492C">
        <w:rPr>
          <w:rFonts w:ascii="Arial" w:hAnsi="Arial" w:cs="Arial"/>
          <w:noProof/>
          <w:color w:val="333333"/>
          <w:szCs w:val="20"/>
        </w:rPr>
        <w:t xml:space="preserve">. </w:t>
      </w:r>
      <w:r w:rsidRPr="00DD492C">
        <w:rPr>
          <w:rFonts w:ascii="Arial" w:hAnsi="Arial" w:cs="Arial"/>
          <w:noProof/>
          <w:color w:val="333333"/>
          <w:szCs w:val="20"/>
        </w:rPr>
        <w:tab/>
        <w:t xml:space="preserve">J. Marshall, C. Hill, L. Perelman, A. Adcroft, Hydrostatic, quasi-hydrostatic, and nonhydrostatic ocean modeling. </w:t>
      </w:r>
      <w:r w:rsidRPr="00DD492C">
        <w:rPr>
          <w:rFonts w:ascii="Arial" w:hAnsi="Arial" w:cs="Arial"/>
          <w:i/>
          <w:iCs/>
          <w:noProof/>
          <w:color w:val="333333"/>
          <w:szCs w:val="20"/>
        </w:rPr>
        <w:t>J. Geophys. Res. C Ocean.</w:t>
      </w:r>
      <w:r w:rsidRPr="00DD492C">
        <w:rPr>
          <w:rFonts w:ascii="Arial" w:hAnsi="Arial" w:cs="Arial"/>
          <w:noProof/>
          <w:color w:val="333333"/>
          <w:szCs w:val="20"/>
        </w:rPr>
        <w:t xml:space="preserve"> </w:t>
      </w:r>
      <w:r w:rsidRPr="00DD492C">
        <w:rPr>
          <w:rFonts w:ascii="Arial" w:hAnsi="Arial" w:cs="Arial"/>
          <w:b/>
          <w:bCs/>
          <w:noProof/>
          <w:color w:val="333333"/>
          <w:szCs w:val="20"/>
        </w:rPr>
        <w:t>102</w:t>
      </w:r>
      <w:r w:rsidRPr="00DD492C">
        <w:rPr>
          <w:rFonts w:ascii="Arial" w:hAnsi="Arial" w:cs="Arial"/>
          <w:noProof/>
          <w:color w:val="333333"/>
          <w:szCs w:val="20"/>
        </w:rPr>
        <w:t>, 5733–5752 (1997).</w:t>
      </w:r>
    </w:p>
    <w:p w14:paraId="02D36620"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1</w:t>
      </w:r>
      <w:r>
        <w:rPr>
          <w:rFonts w:ascii="Arial" w:hAnsi="Arial" w:cs="Arial"/>
          <w:noProof/>
          <w:color w:val="333333"/>
          <w:szCs w:val="20"/>
        </w:rPr>
        <w:t>8</w:t>
      </w:r>
      <w:r w:rsidRPr="00DD492C">
        <w:rPr>
          <w:rFonts w:ascii="Arial" w:hAnsi="Arial" w:cs="Arial"/>
          <w:noProof/>
          <w:color w:val="333333"/>
          <w:szCs w:val="20"/>
        </w:rPr>
        <w:t xml:space="preserve">. </w:t>
      </w:r>
      <w:r w:rsidRPr="00DD492C">
        <w:rPr>
          <w:rFonts w:ascii="Arial" w:hAnsi="Arial" w:cs="Arial"/>
          <w:noProof/>
          <w:color w:val="333333"/>
          <w:szCs w:val="20"/>
        </w:rPr>
        <w:tab/>
        <w:t xml:space="preserve">J. H. Jungclaus, </w:t>
      </w:r>
      <w:r w:rsidRPr="00DD492C">
        <w:rPr>
          <w:rFonts w:ascii="Arial" w:hAnsi="Arial" w:cs="Arial"/>
          <w:i/>
          <w:iCs/>
          <w:noProof/>
          <w:color w:val="333333"/>
          <w:szCs w:val="20"/>
        </w:rPr>
        <w:t>et al.</w:t>
      </w:r>
      <w:r w:rsidRPr="00DD492C">
        <w:rPr>
          <w:rFonts w:ascii="Arial" w:hAnsi="Arial" w:cs="Arial"/>
          <w:noProof/>
          <w:color w:val="333333"/>
          <w:szCs w:val="20"/>
        </w:rPr>
        <w:t xml:space="preserve">, Characteristics of the ocean simulations in the Max Planck Institute Ocean Model (MPIOM) the ocean component of the MPI-Earth system model. </w:t>
      </w:r>
      <w:r w:rsidRPr="00DD492C">
        <w:rPr>
          <w:rFonts w:ascii="Arial" w:hAnsi="Arial" w:cs="Arial"/>
          <w:i/>
          <w:iCs/>
          <w:noProof/>
          <w:color w:val="333333"/>
          <w:szCs w:val="20"/>
        </w:rPr>
        <w:t>J. Adv. Model. Earth Syst.</w:t>
      </w:r>
      <w:r w:rsidRPr="00DD492C">
        <w:rPr>
          <w:rFonts w:ascii="Arial" w:hAnsi="Arial" w:cs="Arial"/>
          <w:noProof/>
          <w:color w:val="333333"/>
          <w:szCs w:val="20"/>
        </w:rPr>
        <w:t xml:space="preserve"> </w:t>
      </w:r>
      <w:r w:rsidRPr="00DD492C">
        <w:rPr>
          <w:rFonts w:ascii="Arial" w:hAnsi="Arial" w:cs="Arial"/>
          <w:b/>
          <w:bCs/>
          <w:noProof/>
          <w:color w:val="333333"/>
          <w:szCs w:val="20"/>
        </w:rPr>
        <w:t>5</w:t>
      </w:r>
      <w:r w:rsidRPr="00DD492C">
        <w:rPr>
          <w:rFonts w:ascii="Arial" w:hAnsi="Arial" w:cs="Arial"/>
          <w:noProof/>
          <w:color w:val="333333"/>
          <w:szCs w:val="20"/>
        </w:rPr>
        <w:t>, 422–446 (2013).</w:t>
      </w:r>
    </w:p>
    <w:p w14:paraId="030186F6"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1</w:t>
      </w:r>
      <w:r>
        <w:rPr>
          <w:rFonts w:ascii="Arial" w:hAnsi="Arial" w:cs="Arial"/>
          <w:noProof/>
          <w:color w:val="333333"/>
          <w:szCs w:val="20"/>
        </w:rPr>
        <w:t>9</w:t>
      </w:r>
      <w:r w:rsidRPr="00DD492C">
        <w:rPr>
          <w:rFonts w:ascii="Arial" w:hAnsi="Arial" w:cs="Arial"/>
          <w:noProof/>
          <w:color w:val="333333"/>
          <w:szCs w:val="20"/>
        </w:rPr>
        <w:t xml:space="preserve">. </w:t>
      </w:r>
      <w:r w:rsidRPr="00DD492C">
        <w:rPr>
          <w:rFonts w:ascii="Arial" w:hAnsi="Arial" w:cs="Arial"/>
          <w:noProof/>
          <w:color w:val="333333"/>
          <w:szCs w:val="20"/>
        </w:rPr>
        <w:tab/>
        <w:t xml:space="preserve">M. A. Giorgetta, </w:t>
      </w:r>
      <w:r w:rsidRPr="00DD492C">
        <w:rPr>
          <w:rFonts w:ascii="Arial" w:hAnsi="Arial" w:cs="Arial"/>
          <w:i/>
          <w:iCs/>
          <w:noProof/>
          <w:color w:val="333333"/>
          <w:szCs w:val="20"/>
        </w:rPr>
        <w:t>et al.</w:t>
      </w:r>
      <w:r w:rsidRPr="00DD492C">
        <w:rPr>
          <w:rFonts w:ascii="Arial" w:hAnsi="Arial" w:cs="Arial"/>
          <w:noProof/>
          <w:color w:val="333333"/>
          <w:szCs w:val="20"/>
        </w:rPr>
        <w:t xml:space="preserve">, Climate and carbon cycle changes from 1850 to 2100 in MPI-ESM simulations for the Coupled Model Intercomparison Project phase 5. </w:t>
      </w:r>
      <w:r w:rsidRPr="00DD492C">
        <w:rPr>
          <w:rFonts w:ascii="Arial" w:hAnsi="Arial" w:cs="Arial"/>
          <w:i/>
          <w:iCs/>
          <w:noProof/>
          <w:color w:val="333333"/>
          <w:szCs w:val="20"/>
        </w:rPr>
        <w:t>J. Adv. Model. Earth Syst.</w:t>
      </w:r>
      <w:r w:rsidRPr="00DD492C">
        <w:rPr>
          <w:rFonts w:ascii="Arial" w:hAnsi="Arial" w:cs="Arial"/>
          <w:noProof/>
          <w:color w:val="333333"/>
          <w:szCs w:val="20"/>
        </w:rPr>
        <w:t xml:space="preserve"> </w:t>
      </w:r>
      <w:r w:rsidRPr="00DD492C">
        <w:rPr>
          <w:rFonts w:ascii="Arial" w:hAnsi="Arial" w:cs="Arial"/>
          <w:b/>
          <w:bCs/>
          <w:noProof/>
          <w:color w:val="333333"/>
          <w:szCs w:val="20"/>
        </w:rPr>
        <w:t>5</w:t>
      </w:r>
      <w:r w:rsidRPr="00DD492C">
        <w:rPr>
          <w:rFonts w:ascii="Arial" w:hAnsi="Arial" w:cs="Arial"/>
          <w:noProof/>
          <w:color w:val="333333"/>
          <w:szCs w:val="20"/>
        </w:rPr>
        <w:t>, 572–597 (2013).</w:t>
      </w:r>
    </w:p>
    <w:p w14:paraId="6CA33AB9" w14:textId="77777777" w:rsidR="00916E41"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20</w:t>
      </w:r>
      <w:r w:rsidRPr="00DD492C">
        <w:rPr>
          <w:rFonts w:ascii="Arial" w:hAnsi="Arial" w:cs="Arial"/>
          <w:noProof/>
          <w:color w:val="333333"/>
          <w:szCs w:val="20"/>
        </w:rPr>
        <w:t xml:space="preserve">. </w:t>
      </w:r>
      <w:r w:rsidRPr="00DD492C">
        <w:rPr>
          <w:rFonts w:ascii="Arial" w:hAnsi="Arial" w:cs="Arial"/>
          <w:noProof/>
          <w:color w:val="333333"/>
          <w:szCs w:val="20"/>
        </w:rPr>
        <w:tab/>
        <w:t xml:space="preserve">Y. Kostov, </w:t>
      </w:r>
      <w:r w:rsidRPr="00DD492C">
        <w:rPr>
          <w:rFonts w:ascii="Arial" w:hAnsi="Arial" w:cs="Arial"/>
          <w:i/>
          <w:iCs/>
          <w:noProof/>
          <w:color w:val="333333"/>
          <w:szCs w:val="20"/>
        </w:rPr>
        <w:t>et al.</w:t>
      </w:r>
      <w:r w:rsidRPr="00DD492C">
        <w:rPr>
          <w:rFonts w:ascii="Arial" w:hAnsi="Arial" w:cs="Arial"/>
          <w:noProof/>
          <w:color w:val="333333"/>
          <w:szCs w:val="20"/>
        </w:rPr>
        <w:t xml:space="preserve">, Fast and slow responses of Southern Ocean sea surface temperature to SAM in coupled climate models. </w:t>
      </w:r>
      <w:r w:rsidRPr="00DD492C">
        <w:rPr>
          <w:rFonts w:ascii="Arial" w:hAnsi="Arial" w:cs="Arial"/>
          <w:i/>
          <w:iCs/>
          <w:noProof/>
          <w:color w:val="333333"/>
          <w:szCs w:val="20"/>
        </w:rPr>
        <w:t>Clim. Dyn.</w:t>
      </w:r>
      <w:r w:rsidRPr="00DD492C">
        <w:rPr>
          <w:rFonts w:ascii="Arial" w:hAnsi="Arial" w:cs="Arial"/>
          <w:noProof/>
          <w:color w:val="333333"/>
          <w:szCs w:val="20"/>
        </w:rPr>
        <w:t xml:space="preserve"> </w:t>
      </w:r>
      <w:r w:rsidRPr="00DD492C">
        <w:rPr>
          <w:rFonts w:ascii="Arial" w:hAnsi="Arial" w:cs="Arial"/>
          <w:b/>
          <w:bCs/>
          <w:noProof/>
          <w:color w:val="333333"/>
          <w:szCs w:val="20"/>
        </w:rPr>
        <w:t>48</w:t>
      </w:r>
      <w:r w:rsidRPr="00DD492C">
        <w:rPr>
          <w:rFonts w:ascii="Arial" w:hAnsi="Arial" w:cs="Arial"/>
          <w:noProof/>
          <w:color w:val="333333"/>
          <w:szCs w:val="20"/>
        </w:rPr>
        <w:t>, 1595–1609 (2017).</w:t>
      </w:r>
    </w:p>
    <w:p w14:paraId="4D10B440" w14:textId="77777777" w:rsidR="00916E41"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21. J. L</w:t>
      </w:r>
      <w:r w:rsidRPr="00DD492C">
        <w:rPr>
          <w:rFonts w:ascii="Arial" w:hAnsi="Arial" w:cs="Arial"/>
          <w:noProof/>
          <w:color w:val="333333"/>
          <w:szCs w:val="20"/>
        </w:rPr>
        <w:t xml:space="preserve">. </w:t>
      </w:r>
      <w:r>
        <w:rPr>
          <w:rFonts w:ascii="Arial" w:hAnsi="Arial" w:cs="Arial"/>
          <w:noProof/>
          <w:color w:val="333333"/>
          <w:szCs w:val="20"/>
        </w:rPr>
        <w:t>Bullister</w:t>
      </w:r>
      <w:r w:rsidRPr="00DD492C">
        <w:rPr>
          <w:rFonts w:ascii="Arial" w:hAnsi="Arial" w:cs="Arial"/>
          <w:noProof/>
          <w:color w:val="333333"/>
          <w:szCs w:val="20"/>
        </w:rPr>
        <w:t xml:space="preserve">, </w:t>
      </w:r>
      <w:r>
        <w:rPr>
          <w:rFonts w:ascii="Arial" w:hAnsi="Arial" w:cs="Arial"/>
          <w:noProof/>
          <w:color w:val="333333"/>
          <w:szCs w:val="20"/>
        </w:rPr>
        <w:t xml:space="preserve">Data from </w:t>
      </w:r>
      <w:r w:rsidRPr="00DD492C">
        <w:rPr>
          <w:rFonts w:ascii="Arial" w:hAnsi="Arial" w:cs="Arial"/>
          <w:noProof/>
          <w:color w:val="333333"/>
          <w:szCs w:val="20"/>
        </w:rPr>
        <w:t>“</w:t>
      </w:r>
      <w:r w:rsidRPr="003C7C80">
        <w:rPr>
          <w:rFonts w:ascii="Arial" w:hAnsi="Arial" w:cs="Arial"/>
          <w:noProof/>
          <w:color w:val="333333"/>
          <w:szCs w:val="20"/>
        </w:rPr>
        <w:t>Atmospheric Histories (1765-2015) for CFC-11, CFC-12, CFC-113, CCl4, SF6 and N2O (NCEI Accession 0164584)</w:t>
      </w:r>
      <w:r>
        <w:rPr>
          <w:rFonts w:ascii="Arial" w:hAnsi="Arial" w:cs="Arial"/>
          <w:noProof/>
          <w:color w:val="333333"/>
          <w:szCs w:val="20"/>
        </w:rPr>
        <w:t xml:space="preserve">.” </w:t>
      </w:r>
      <w:r w:rsidRPr="00DA6987">
        <w:rPr>
          <w:rFonts w:ascii="Arial" w:hAnsi="Arial" w:cs="Arial"/>
          <w:noProof/>
          <w:color w:val="333333"/>
          <w:szCs w:val="20"/>
        </w:rPr>
        <w:t>NOAA National Centers for Environmental Information.</w:t>
      </w:r>
      <w:r>
        <w:rPr>
          <w:rFonts w:ascii="Arial" w:hAnsi="Arial" w:cs="Arial"/>
          <w:noProof/>
          <w:color w:val="333333"/>
          <w:szCs w:val="20"/>
        </w:rPr>
        <w:t xml:space="preserve"> Available at </w:t>
      </w:r>
      <w:r w:rsidRPr="00EA3786">
        <w:rPr>
          <w:rFonts w:ascii="Arial" w:hAnsi="Arial" w:cs="Arial"/>
          <w:noProof/>
          <w:color w:val="333333"/>
          <w:szCs w:val="20"/>
        </w:rPr>
        <w:t>https://doi.org/10.3334/cdiac/otg.cfc_atm_hist_2015</w:t>
      </w:r>
      <w:r>
        <w:rPr>
          <w:rFonts w:ascii="Arial" w:hAnsi="Arial" w:cs="Arial"/>
          <w:noProof/>
          <w:color w:val="333333"/>
          <w:szCs w:val="20"/>
        </w:rPr>
        <w:t>. Deposited 4 August 2017.</w:t>
      </w:r>
    </w:p>
    <w:p w14:paraId="14DFE6ED" w14:textId="77777777" w:rsidR="00916E41"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 xml:space="preserve">22. </w:t>
      </w:r>
      <w:r w:rsidRPr="00D95B33">
        <w:rPr>
          <w:rFonts w:ascii="Arial" w:hAnsi="Arial" w:cs="Arial"/>
          <w:noProof/>
          <w:color w:val="333333"/>
          <w:szCs w:val="20"/>
        </w:rPr>
        <w:t xml:space="preserve">J. C. Dutay, </w:t>
      </w:r>
      <w:r w:rsidRPr="00D95B33">
        <w:rPr>
          <w:rFonts w:ascii="Arial" w:hAnsi="Arial" w:cs="Arial"/>
          <w:i/>
          <w:iCs/>
          <w:noProof/>
          <w:color w:val="333333"/>
          <w:szCs w:val="20"/>
        </w:rPr>
        <w:t>et al.</w:t>
      </w:r>
      <w:r w:rsidRPr="00D95B33">
        <w:rPr>
          <w:rFonts w:ascii="Arial" w:hAnsi="Arial" w:cs="Arial"/>
          <w:noProof/>
          <w:color w:val="333333"/>
          <w:szCs w:val="20"/>
        </w:rPr>
        <w:t xml:space="preserve">, Evaluation of ocean model ventilation with CFC-11: Comparison of 13 global ocean models. </w:t>
      </w:r>
      <w:r w:rsidRPr="00D95B33">
        <w:rPr>
          <w:rFonts w:ascii="Arial" w:hAnsi="Arial" w:cs="Arial"/>
          <w:i/>
          <w:iCs/>
          <w:noProof/>
          <w:color w:val="333333"/>
          <w:szCs w:val="20"/>
        </w:rPr>
        <w:t>Ocean Model.</w:t>
      </w:r>
      <w:r w:rsidRPr="00D95B33">
        <w:rPr>
          <w:rFonts w:ascii="Arial" w:hAnsi="Arial" w:cs="Arial"/>
          <w:noProof/>
          <w:color w:val="333333"/>
          <w:szCs w:val="20"/>
        </w:rPr>
        <w:t xml:space="preserve"> </w:t>
      </w:r>
      <w:r w:rsidRPr="00D95B33">
        <w:rPr>
          <w:rFonts w:ascii="Arial" w:hAnsi="Arial" w:cs="Arial"/>
          <w:b/>
          <w:bCs/>
          <w:noProof/>
          <w:color w:val="333333"/>
          <w:szCs w:val="20"/>
        </w:rPr>
        <w:t>4</w:t>
      </w:r>
      <w:r w:rsidRPr="00D95B33">
        <w:rPr>
          <w:rFonts w:ascii="Arial" w:hAnsi="Arial" w:cs="Arial"/>
          <w:noProof/>
          <w:color w:val="333333"/>
          <w:szCs w:val="20"/>
        </w:rPr>
        <w:t>, 89–120 (2002).</w:t>
      </w:r>
    </w:p>
    <w:p w14:paraId="6CAAC63F"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23</w:t>
      </w:r>
      <w:r w:rsidRPr="00DD492C">
        <w:rPr>
          <w:rFonts w:ascii="Arial" w:hAnsi="Arial" w:cs="Arial"/>
          <w:noProof/>
          <w:color w:val="333333"/>
          <w:szCs w:val="20"/>
        </w:rPr>
        <w:t xml:space="preserve">. </w:t>
      </w:r>
      <w:r w:rsidRPr="00DD492C">
        <w:rPr>
          <w:rFonts w:ascii="Arial" w:hAnsi="Arial" w:cs="Arial"/>
          <w:noProof/>
          <w:color w:val="333333"/>
          <w:szCs w:val="20"/>
        </w:rPr>
        <w:tab/>
        <w:t xml:space="preserve">R. A. Fine, K. A. Maillet, K. F. Sullivan, D. Willey, Circulation and Ventilation flux of the Pacific Ocean. </w:t>
      </w:r>
      <w:r w:rsidRPr="00DD492C">
        <w:rPr>
          <w:rFonts w:ascii="Arial" w:hAnsi="Arial" w:cs="Arial"/>
          <w:i/>
          <w:iCs/>
          <w:noProof/>
          <w:color w:val="333333"/>
          <w:szCs w:val="20"/>
        </w:rPr>
        <w:t>J. Geophys. Res. Ocean.</w:t>
      </w:r>
      <w:r w:rsidRPr="00DD492C">
        <w:rPr>
          <w:rFonts w:ascii="Arial" w:hAnsi="Arial" w:cs="Arial"/>
          <w:noProof/>
          <w:color w:val="333333"/>
          <w:szCs w:val="20"/>
        </w:rPr>
        <w:t xml:space="preserve"> </w:t>
      </w:r>
      <w:r w:rsidRPr="00DD492C">
        <w:rPr>
          <w:rFonts w:ascii="Arial" w:hAnsi="Arial" w:cs="Arial"/>
          <w:b/>
          <w:bCs/>
          <w:noProof/>
          <w:color w:val="333333"/>
          <w:szCs w:val="20"/>
        </w:rPr>
        <w:t>106</w:t>
      </w:r>
      <w:r w:rsidRPr="00DD492C">
        <w:rPr>
          <w:rFonts w:ascii="Arial" w:hAnsi="Arial" w:cs="Arial"/>
          <w:noProof/>
          <w:color w:val="333333"/>
          <w:szCs w:val="20"/>
        </w:rPr>
        <w:t>, 22159–22178 (2001).</w:t>
      </w:r>
    </w:p>
    <w:p w14:paraId="6E8448E8"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2</w:t>
      </w:r>
      <w:r>
        <w:rPr>
          <w:rFonts w:ascii="Arial" w:hAnsi="Arial" w:cs="Arial"/>
          <w:noProof/>
          <w:color w:val="333333"/>
          <w:szCs w:val="20"/>
        </w:rPr>
        <w:t>4</w:t>
      </w:r>
      <w:r w:rsidRPr="00DD492C">
        <w:rPr>
          <w:rFonts w:ascii="Arial" w:hAnsi="Arial" w:cs="Arial"/>
          <w:noProof/>
          <w:color w:val="333333"/>
          <w:szCs w:val="20"/>
        </w:rPr>
        <w:t xml:space="preserve">. </w:t>
      </w:r>
      <w:r w:rsidRPr="00DD492C">
        <w:rPr>
          <w:rFonts w:ascii="Arial" w:hAnsi="Arial" w:cs="Arial"/>
          <w:noProof/>
          <w:color w:val="333333"/>
          <w:szCs w:val="20"/>
        </w:rPr>
        <w:tab/>
        <w:t xml:space="preserve">R. G. Prinn, </w:t>
      </w:r>
      <w:r w:rsidRPr="00DD492C">
        <w:rPr>
          <w:rFonts w:ascii="Arial" w:hAnsi="Arial" w:cs="Arial"/>
          <w:i/>
          <w:iCs/>
          <w:noProof/>
          <w:color w:val="333333"/>
          <w:szCs w:val="20"/>
        </w:rPr>
        <w:t>et al.</w:t>
      </w:r>
      <w:r w:rsidRPr="00DD492C">
        <w:rPr>
          <w:rFonts w:ascii="Arial" w:hAnsi="Arial" w:cs="Arial"/>
          <w:noProof/>
          <w:color w:val="333333"/>
          <w:szCs w:val="20"/>
        </w:rPr>
        <w:t xml:space="preserve">, History of chemically and radiatively important atmospheric gases from the Advanced Global Atmospheric Gases Experiment (AGAGE). </w:t>
      </w:r>
      <w:r w:rsidRPr="00DD492C">
        <w:rPr>
          <w:rFonts w:ascii="Arial" w:hAnsi="Arial" w:cs="Arial"/>
          <w:i/>
          <w:iCs/>
          <w:noProof/>
          <w:color w:val="333333"/>
          <w:szCs w:val="20"/>
        </w:rPr>
        <w:t>Earth Syst. Sci. Data</w:t>
      </w:r>
      <w:r w:rsidRPr="00DD492C">
        <w:rPr>
          <w:rFonts w:ascii="Arial" w:hAnsi="Arial" w:cs="Arial"/>
          <w:noProof/>
          <w:color w:val="333333"/>
          <w:szCs w:val="20"/>
        </w:rPr>
        <w:t xml:space="preserve"> </w:t>
      </w:r>
      <w:r w:rsidRPr="00DD492C">
        <w:rPr>
          <w:rFonts w:ascii="Arial" w:hAnsi="Arial" w:cs="Arial"/>
          <w:b/>
          <w:bCs/>
          <w:noProof/>
          <w:color w:val="333333"/>
          <w:szCs w:val="20"/>
        </w:rPr>
        <w:t>10</w:t>
      </w:r>
      <w:r w:rsidRPr="00DD492C">
        <w:rPr>
          <w:rFonts w:ascii="Arial" w:hAnsi="Arial" w:cs="Arial"/>
          <w:noProof/>
          <w:color w:val="333333"/>
          <w:szCs w:val="20"/>
        </w:rPr>
        <w:t>, 985–1018 (2018).</w:t>
      </w:r>
    </w:p>
    <w:p w14:paraId="63EDED61"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2</w:t>
      </w:r>
      <w:r>
        <w:rPr>
          <w:rFonts w:ascii="Arial" w:hAnsi="Arial" w:cs="Arial"/>
          <w:noProof/>
          <w:color w:val="333333"/>
          <w:szCs w:val="20"/>
        </w:rPr>
        <w:t>5</w:t>
      </w:r>
      <w:r w:rsidRPr="00DD492C">
        <w:rPr>
          <w:rFonts w:ascii="Arial" w:hAnsi="Arial" w:cs="Arial"/>
          <w:noProof/>
          <w:color w:val="333333"/>
          <w:szCs w:val="20"/>
        </w:rPr>
        <w:t xml:space="preserve">. </w:t>
      </w:r>
      <w:r w:rsidRPr="00DD492C">
        <w:rPr>
          <w:rFonts w:ascii="Arial" w:hAnsi="Arial" w:cs="Arial"/>
          <w:noProof/>
          <w:color w:val="333333"/>
          <w:szCs w:val="20"/>
        </w:rPr>
        <w:tab/>
        <w:t xml:space="preserve">K. C. Armour, J. Marshall, J. R. Scott, A. Donohoe, E. R. Newsom, Southern Ocean warming delayed by circumpolar upwelling and equatorward transport. </w:t>
      </w:r>
      <w:r w:rsidRPr="00DD492C">
        <w:rPr>
          <w:rFonts w:ascii="Arial" w:hAnsi="Arial" w:cs="Arial"/>
          <w:i/>
          <w:iCs/>
          <w:noProof/>
          <w:color w:val="333333"/>
          <w:szCs w:val="20"/>
        </w:rPr>
        <w:t>Nat. Geosci.</w:t>
      </w:r>
      <w:r w:rsidRPr="00DD492C">
        <w:rPr>
          <w:rFonts w:ascii="Arial" w:hAnsi="Arial" w:cs="Arial"/>
          <w:noProof/>
          <w:color w:val="333333"/>
          <w:szCs w:val="20"/>
        </w:rPr>
        <w:t xml:space="preserve"> </w:t>
      </w:r>
      <w:r w:rsidRPr="00DD492C">
        <w:rPr>
          <w:rFonts w:ascii="Arial" w:hAnsi="Arial" w:cs="Arial"/>
          <w:b/>
          <w:bCs/>
          <w:noProof/>
          <w:color w:val="333333"/>
          <w:szCs w:val="20"/>
        </w:rPr>
        <w:t>9</w:t>
      </w:r>
      <w:r w:rsidRPr="00DD492C">
        <w:rPr>
          <w:rFonts w:ascii="Arial" w:hAnsi="Arial" w:cs="Arial"/>
          <w:noProof/>
          <w:color w:val="333333"/>
          <w:szCs w:val="20"/>
        </w:rPr>
        <w:t>, 549–554 (2016).</w:t>
      </w:r>
    </w:p>
    <w:p w14:paraId="39B8A13E"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2</w:t>
      </w:r>
      <w:r>
        <w:rPr>
          <w:rFonts w:ascii="Arial" w:hAnsi="Arial" w:cs="Arial"/>
          <w:noProof/>
          <w:color w:val="333333"/>
          <w:szCs w:val="20"/>
        </w:rPr>
        <w:t>6</w:t>
      </w:r>
      <w:r w:rsidRPr="00DD492C">
        <w:rPr>
          <w:rFonts w:ascii="Arial" w:hAnsi="Arial" w:cs="Arial"/>
          <w:noProof/>
          <w:color w:val="333333"/>
          <w:szCs w:val="20"/>
        </w:rPr>
        <w:t xml:space="preserve">. </w:t>
      </w:r>
      <w:r w:rsidRPr="00DD492C">
        <w:rPr>
          <w:rFonts w:ascii="Arial" w:hAnsi="Arial" w:cs="Arial"/>
          <w:noProof/>
          <w:color w:val="333333"/>
          <w:szCs w:val="20"/>
        </w:rPr>
        <w:tab/>
        <w:t xml:space="preserve">J. Marshall, </w:t>
      </w:r>
      <w:r w:rsidRPr="00DD492C">
        <w:rPr>
          <w:rFonts w:ascii="Arial" w:hAnsi="Arial" w:cs="Arial"/>
          <w:i/>
          <w:iCs/>
          <w:noProof/>
          <w:color w:val="333333"/>
          <w:szCs w:val="20"/>
        </w:rPr>
        <w:t>et al.</w:t>
      </w:r>
      <w:r w:rsidRPr="00DD492C">
        <w:rPr>
          <w:rFonts w:ascii="Arial" w:hAnsi="Arial" w:cs="Arial"/>
          <w:noProof/>
          <w:color w:val="333333"/>
          <w:szCs w:val="20"/>
        </w:rPr>
        <w:t xml:space="preserve">, The ocean’s role in the transient response of climate to abrupt greenhouse gas forcing. </w:t>
      </w:r>
      <w:r w:rsidRPr="00DD492C">
        <w:rPr>
          <w:rFonts w:ascii="Arial" w:hAnsi="Arial" w:cs="Arial"/>
          <w:i/>
          <w:iCs/>
          <w:noProof/>
          <w:color w:val="333333"/>
          <w:szCs w:val="20"/>
        </w:rPr>
        <w:t>Clim. Dyn.</w:t>
      </w:r>
      <w:r w:rsidRPr="00DD492C">
        <w:rPr>
          <w:rFonts w:ascii="Arial" w:hAnsi="Arial" w:cs="Arial"/>
          <w:noProof/>
          <w:color w:val="333333"/>
          <w:szCs w:val="20"/>
        </w:rPr>
        <w:t xml:space="preserve"> </w:t>
      </w:r>
      <w:r w:rsidRPr="00DD492C">
        <w:rPr>
          <w:rFonts w:ascii="Arial" w:hAnsi="Arial" w:cs="Arial"/>
          <w:b/>
          <w:bCs/>
          <w:noProof/>
          <w:color w:val="333333"/>
          <w:szCs w:val="20"/>
        </w:rPr>
        <w:t>44</w:t>
      </w:r>
      <w:r w:rsidRPr="00DD492C">
        <w:rPr>
          <w:rFonts w:ascii="Arial" w:hAnsi="Arial" w:cs="Arial"/>
          <w:noProof/>
          <w:color w:val="333333"/>
          <w:szCs w:val="20"/>
        </w:rPr>
        <w:t>, 2287–2299 (2015).</w:t>
      </w:r>
    </w:p>
    <w:p w14:paraId="7B0E9CCA"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2</w:t>
      </w:r>
      <w:r>
        <w:rPr>
          <w:rFonts w:ascii="Arial" w:hAnsi="Arial" w:cs="Arial"/>
          <w:noProof/>
          <w:color w:val="333333"/>
          <w:szCs w:val="20"/>
        </w:rPr>
        <w:t>7</w:t>
      </w:r>
      <w:r w:rsidRPr="00DD492C">
        <w:rPr>
          <w:rFonts w:ascii="Arial" w:hAnsi="Arial" w:cs="Arial"/>
          <w:noProof/>
          <w:color w:val="333333"/>
          <w:szCs w:val="20"/>
        </w:rPr>
        <w:t xml:space="preserve">. </w:t>
      </w:r>
      <w:r w:rsidRPr="00DD492C">
        <w:rPr>
          <w:rFonts w:ascii="Arial" w:hAnsi="Arial" w:cs="Arial"/>
          <w:noProof/>
          <w:color w:val="333333"/>
          <w:szCs w:val="20"/>
        </w:rPr>
        <w:tab/>
        <w:t xml:space="preserve">D. W. Waugh, Changes in the ventilation of the southern oceans. </w:t>
      </w:r>
      <w:r w:rsidRPr="00DD492C">
        <w:rPr>
          <w:rFonts w:ascii="Arial" w:hAnsi="Arial" w:cs="Arial"/>
          <w:i/>
          <w:iCs/>
          <w:noProof/>
          <w:color w:val="333333"/>
          <w:szCs w:val="20"/>
        </w:rPr>
        <w:t>Philos. Trans. R. Soc. A Math. Phys. Eng. Sci.</w:t>
      </w:r>
      <w:r w:rsidRPr="00DD492C">
        <w:rPr>
          <w:rFonts w:ascii="Arial" w:hAnsi="Arial" w:cs="Arial"/>
          <w:noProof/>
          <w:color w:val="333333"/>
          <w:szCs w:val="20"/>
        </w:rPr>
        <w:t xml:space="preserve"> </w:t>
      </w:r>
      <w:r w:rsidRPr="00DD492C">
        <w:rPr>
          <w:rFonts w:ascii="Arial" w:hAnsi="Arial" w:cs="Arial"/>
          <w:b/>
          <w:bCs/>
          <w:noProof/>
          <w:color w:val="333333"/>
          <w:szCs w:val="20"/>
        </w:rPr>
        <w:t>372</w:t>
      </w:r>
      <w:r w:rsidRPr="00DD492C">
        <w:rPr>
          <w:rFonts w:ascii="Arial" w:hAnsi="Arial" w:cs="Arial"/>
          <w:noProof/>
          <w:color w:val="333333"/>
          <w:szCs w:val="20"/>
        </w:rPr>
        <w:t>, 568–571 (2014).</w:t>
      </w:r>
    </w:p>
    <w:p w14:paraId="7AA1E658"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2</w:t>
      </w:r>
      <w:r>
        <w:rPr>
          <w:rFonts w:ascii="Arial" w:hAnsi="Arial" w:cs="Arial"/>
          <w:noProof/>
          <w:color w:val="333333"/>
          <w:szCs w:val="20"/>
        </w:rPr>
        <w:t>8</w:t>
      </w:r>
      <w:r w:rsidRPr="00DD492C">
        <w:rPr>
          <w:rFonts w:ascii="Arial" w:hAnsi="Arial" w:cs="Arial"/>
          <w:noProof/>
          <w:color w:val="333333"/>
          <w:szCs w:val="20"/>
        </w:rPr>
        <w:t xml:space="preserve">. </w:t>
      </w:r>
      <w:r w:rsidRPr="00DD492C">
        <w:rPr>
          <w:rFonts w:ascii="Arial" w:hAnsi="Arial" w:cs="Arial"/>
          <w:noProof/>
          <w:color w:val="333333"/>
          <w:szCs w:val="20"/>
        </w:rPr>
        <w:tab/>
        <w:t xml:space="preserve">N. S. Lovenduski, N. Gruber, Impact of the Southern Annular Mode on Southern Ocean circulation and biology. </w:t>
      </w:r>
      <w:r w:rsidRPr="00DD492C">
        <w:rPr>
          <w:rFonts w:ascii="Arial" w:hAnsi="Arial" w:cs="Arial"/>
          <w:i/>
          <w:iCs/>
          <w:noProof/>
          <w:color w:val="333333"/>
          <w:szCs w:val="20"/>
        </w:rPr>
        <w:t>Geophys. Res. Lett.</w:t>
      </w:r>
      <w:r w:rsidRPr="00DD492C">
        <w:rPr>
          <w:rFonts w:ascii="Arial" w:hAnsi="Arial" w:cs="Arial"/>
          <w:noProof/>
          <w:color w:val="333333"/>
          <w:szCs w:val="20"/>
        </w:rPr>
        <w:t xml:space="preserve"> </w:t>
      </w:r>
      <w:r w:rsidRPr="00DD492C">
        <w:rPr>
          <w:rFonts w:ascii="Arial" w:hAnsi="Arial" w:cs="Arial"/>
          <w:b/>
          <w:bCs/>
          <w:noProof/>
          <w:color w:val="333333"/>
          <w:szCs w:val="20"/>
        </w:rPr>
        <w:t>32</w:t>
      </w:r>
      <w:r w:rsidRPr="00DD492C">
        <w:rPr>
          <w:rFonts w:ascii="Arial" w:hAnsi="Arial" w:cs="Arial"/>
          <w:noProof/>
          <w:color w:val="333333"/>
          <w:szCs w:val="20"/>
        </w:rPr>
        <w:t>, 1–4 (2005).</w:t>
      </w:r>
    </w:p>
    <w:p w14:paraId="300EACA4"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2</w:t>
      </w:r>
      <w:r>
        <w:rPr>
          <w:rFonts w:ascii="Arial" w:hAnsi="Arial" w:cs="Arial"/>
          <w:noProof/>
          <w:color w:val="333333"/>
          <w:szCs w:val="20"/>
        </w:rPr>
        <w:t>9</w:t>
      </w:r>
      <w:r w:rsidRPr="00DD492C">
        <w:rPr>
          <w:rFonts w:ascii="Arial" w:hAnsi="Arial" w:cs="Arial"/>
          <w:noProof/>
          <w:color w:val="333333"/>
          <w:szCs w:val="20"/>
        </w:rPr>
        <w:t xml:space="preserve">. </w:t>
      </w:r>
      <w:r w:rsidRPr="00DD492C">
        <w:rPr>
          <w:rFonts w:ascii="Arial" w:hAnsi="Arial" w:cs="Arial"/>
          <w:noProof/>
          <w:color w:val="333333"/>
          <w:szCs w:val="20"/>
        </w:rPr>
        <w:tab/>
        <w:t xml:space="preserve">O. Huhn, W. Roether, P. Beining, H. Rose, Validity limits of carbon tetrachloride as an ocean tracer. </w:t>
      </w:r>
      <w:r w:rsidRPr="00DD492C">
        <w:rPr>
          <w:rFonts w:ascii="Arial" w:hAnsi="Arial" w:cs="Arial"/>
          <w:i/>
          <w:iCs/>
          <w:noProof/>
          <w:color w:val="333333"/>
          <w:szCs w:val="20"/>
        </w:rPr>
        <w:t>Deep Sea Res. Part I Oceanogr. Res. Pap.</w:t>
      </w:r>
      <w:r w:rsidRPr="00DD492C">
        <w:rPr>
          <w:rFonts w:ascii="Arial" w:hAnsi="Arial" w:cs="Arial"/>
          <w:noProof/>
          <w:color w:val="333333"/>
          <w:szCs w:val="20"/>
        </w:rPr>
        <w:t xml:space="preserve"> </w:t>
      </w:r>
      <w:r w:rsidRPr="00DD492C">
        <w:rPr>
          <w:rFonts w:ascii="Arial" w:hAnsi="Arial" w:cs="Arial"/>
          <w:b/>
          <w:bCs/>
          <w:noProof/>
          <w:color w:val="333333"/>
          <w:szCs w:val="20"/>
        </w:rPr>
        <w:t>48</w:t>
      </w:r>
      <w:r w:rsidRPr="00DD492C">
        <w:rPr>
          <w:rFonts w:ascii="Arial" w:hAnsi="Arial" w:cs="Arial"/>
          <w:noProof/>
          <w:color w:val="333333"/>
          <w:szCs w:val="20"/>
        </w:rPr>
        <w:t>, 2025–2049 (2001).</w:t>
      </w:r>
    </w:p>
    <w:p w14:paraId="3E01CDFE"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30</w:t>
      </w:r>
      <w:r w:rsidRPr="00DD492C">
        <w:rPr>
          <w:rFonts w:ascii="Arial" w:hAnsi="Arial" w:cs="Arial"/>
          <w:noProof/>
          <w:color w:val="333333"/>
          <w:szCs w:val="20"/>
        </w:rPr>
        <w:t xml:space="preserve">. </w:t>
      </w:r>
      <w:r w:rsidRPr="00DD492C">
        <w:rPr>
          <w:rFonts w:ascii="Arial" w:hAnsi="Arial" w:cs="Arial"/>
          <w:noProof/>
          <w:color w:val="333333"/>
          <w:szCs w:val="20"/>
        </w:rPr>
        <w:tab/>
        <w:t xml:space="preserve">R. G. Prinn, </w:t>
      </w:r>
      <w:r w:rsidRPr="00DD492C">
        <w:rPr>
          <w:rFonts w:ascii="Arial" w:hAnsi="Arial" w:cs="Arial"/>
          <w:i/>
          <w:iCs/>
          <w:noProof/>
          <w:color w:val="333333"/>
          <w:szCs w:val="20"/>
        </w:rPr>
        <w:t>et al.</w:t>
      </w:r>
      <w:r w:rsidRPr="00DD492C">
        <w:rPr>
          <w:rFonts w:ascii="Arial" w:hAnsi="Arial" w:cs="Arial"/>
          <w:noProof/>
          <w:color w:val="333333"/>
          <w:szCs w:val="20"/>
        </w:rPr>
        <w:t xml:space="preserve">, Evidence for substantial variations of atmospheric hydroxyl radicals in the past two decades. </w:t>
      </w:r>
      <w:r w:rsidRPr="00DD492C">
        <w:rPr>
          <w:rFonts w:ascii="Arial" w:hAnsi="Arial" w:cs="Arial"/>
          <w:i/>
          <w:iCs/>
          <w:noProof/>
          <w:color w:val="333333"/>
          <w:szCs w:val="20"/>
        </w:rPr>
        <w:t>Science (80-. ).</w:t>
      </w:r>
      <w:r w:rsidRPr="00DD492C">
        <w:rPr>
          <w:rFonts w:ascii="Arial" w:hAnsi="Arial" w:cs="Arial"/>
          <w:noProof/>
          <w:color w:val="333333"/>
          <w:szCs w:val="20"/>
        </w:rPr>
        <w:t xml:space="preserve"> </w:t>
      </w:r>
      <w:r w:rsidRPr="00DD492C">
        <w:rPr>
          <w:rFonts w:ascii="Arial" w:hAnsi="Arial" w:cs="Arial"/>
          <w:b/>
          <w:bCs/>
          <w:noProof/>
          <w:color w:val="333333"/>
          <w:szCs w:val="20"/>
        </w:rPr>
        <w:t>292</w:t>
      </w:r>
      <w:r w:rsidRPr="00DD492C">
        <w:rPr>
          <w:rFonts w:ascii="Arial" w:hAnsi="Arial" w:cs="Arial"/>
          <w:noProof/>
          <w:color w:val="333333"/>
          <w:szCs w:val="20"/>
        </w:rPr>
        <w:t>, 1882–1888 (2001).</w:t>
      </w:r>
    </w:p>
    <w:p w14:paraId="66486EE0" w14:textId="77777777" w:rsidR="00916E41"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31</w:t>
      </w:r>
      <w:r w:rsidRPr="00DD492C">
        <w:rPr>
          <w:rFonts w:ascii="Arial" w:hAnsi="Arial" w:cs="Arial"/>
          <w:noProof/>
          <w:color w:val="333333"/>
          <w:szCs w:val="20"/>
        </w:rPr>
        <w:t xml:space="preserve">. </w:t>
      </w:r>
      <w:r w:rsidRPr="00DD492C">
        <w:rPr>
          <w:rFonts w:ascii="Arial" w:hAnsi="Arial" w:cs="Arial"/>
          <w:noProof/>
          <w:color w:val="333333"/>
          <w:szCs w:val="20"/>
        </w:rPr>
        <w:tab/>
        <w:t xml:space="preserve">P. O. Wennberg, S. Peacock, J. T. Randerson, R. Bleck, Recent changes in the air-sea gas exchange of methyl choloroform. </w:t>
      </w:r>
      <w:r w:rsidRPr="00DD492C">
        <w:rPr>
          <w:rFonts w:ascii="Arial" w:hAnsi="Arial" w:cs="Arial"/>
          <w:i/>
          <w:iCs/>
          <w:noProof/>
          <w:color w:val="333333"/>
          <w:szCs w:val="20"/>
        </w:rPr>
        <w:t>Geophys. Res. Lett.</w:t>
      </w:r>
      <w:r w:rsidRPr="00DD492C">
        <w:rPr>
          <w:rFonts w:ascii="Arial" w:hAnsi="Arial" w:cs="Arial"/>
          <w:noProof/>
          <w:color w:val="333333"/>
          <w:szCs w:val="20"/>
        </w:rPr>
        <w:t xml:space="preserve"> </w:t>
      </w:r>
      <w:r w:rsidRPr="00DD492C">
        <w:rPr>
          <w:rFonts w:ascii="Arial" w:hAnsi="Arial" w:cs="Arial"/>
          <w:b/>
          <w:bCs/>
          <w:noProof/>
          <w:color w:val="333333"/>
          <w:szCs w:val="20"/>
        </w:rPr>
        <w:t>31</w:t>
      </w:r>
      <w:r w:rsidRPr="00DD492C">
        <w:rPr>
          <w:rFonts w:ascii="Arial" w:hAnsi="Arial" w:cs="Arial"/>
          <w:noProof/>
          <w:color w:val="333333"/>
          <w:szCs w:val="20"/>
        </w:rPr>
        <w:t>, 3–6 (2004).</w:t>
      </w:r>
    </w:p>
    <w:p w14:paraId="03D26CE8" w14:textId="77777777" w:rsidR="00916E41"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 xml:space="preserve">32. </w:t>
      </w:r>
      <w:r w:rsidRPr="00EB567F">
        <w:rPr>
          <w:rFonts w:ascii="Arial" w:hAnsi="Arial" w:cs="Arial"/>
          <w:noProof/>
          <w:color w:val="333333"/>
          <w:szCs w:val="20"/>
        </w:rPr>
        <w:t xml:space="preserve">D. W. R. Wallace, P. Beining, A. Putzka, Carbon tetrachloride and chlorofluorocarbons in the South Atlantic Ocean, 19°S. </w:t>
      </w:r>
      <w:r w:rsidRPr="00EB567F">
        <w:rPr>
          <w:rFonts w:ascii="Arial" w:hAnsi="Arial" w:cs="Arial"/>
          <w:i/>
          <w:iCs/>
          <w:noProof/>
          <w:color w:val="333333"/>
          <w:szCs w:val="20"/>
        </w:rPr>
        <w:t>J. Geophys. Res. Ocean.</w:t>
      </w:r>
      <w:r w:rsidRPr="00EB567F">
        <w:rPr>
          <w:rFonts w:ascii="Arial" w:hAnsi="Arial" w:cs="Arial"/>
          <w:noProof/>
          <w:color w:val="333333"/>
          <w:szCs w:val="20"/>
        </w:rPr>
        <w:t xml:space="preserve"> </w:t>
      </w:r>
      <w:r w:rsidRPr="00EB567F">
        <w:rPr>
          <w:rFonts w:ascii="Arial" w:hAnsi="Arial" w:cs="Arial"/>
          <w:b/>
          <w:bCs/>
          <w:noProof/>
          <w:color w:val="333333"/>
          <w:szCs w:val="20"/>
        </w:rPr>
        <w:t>99</w:t>
      </w:r>
      <w:r w:rsidRPr="00EB567F">
        <w:rPr>
          <w:rFonts w:ascii="Arial" w:hAnsi="Arial" w:cs="Arial"/>
          <w:noProof/>
          <w:color w:val="333333"/>
          <w:szCs w:val="20"/>
        </w:rPr>
        <w:t>, 7803–7819 (1994).</w:t>
      </w:r>
    </w:p>
    <w:p w14:paraId="3AA8B87A"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33</w:t>
      </w:r>
      <w:r w:rsidRPr="00DD492C">
        <w:rPr>
          <w:rFonts w:ascii="Arial" w:hAnsi="Arial" w:cs="Arial"/>
          <w:noProof/>
          <w:color w:val="333333"/>
          <w:szCs w:val="20"/>
        </w:rPr>
        <w:t xml:space="preserve">. </w:t>
      </w:r>
      <w:r w:rsidRPr="00DD492C">
        <w:rPr>
          <w:rFonts w:ascii="Arial" w:hAnsi="Arial" w:cs="Arial"/>
          <w:noProof/>
          <w:color w:val="333333"/>
          <w:szCs w:val="20"/>
        </w:rPr>
        <w:tab/>
        <w:t xml:space="preserve">M. Rigby, </w:t>
      </w:r>
      <w:r w:rsidRPr="00DD492C">
        <w:rPr>
          <w:rFonts w:ascii="Arial" w:hAnsi="Arial" w:cs="Arial"/>
          <w:i/>
          <w:iCs/>
          <w:noProof/>
          <w:color w:val="333333"/>
          <w:szCs w:val="20"/>
        </w:rPr>
        <w:t>et al.</w:t>
      </w:r>
      <w:r w:rsidRPr="00DD492C">
        <w:rPr>
          <w:rFonts w:ascii="Arial" w:hAnsi="Arial" w:cs="Arial"/>
          <w:noProof/>
          <w:color w:val="333333"/>
          <w:szCs w:val="20"/>
        </w:rPr>
        <w:t xml:space="preserve">, Re-evaluation of the lifetimes of the major CFCs and CH3CCl3 using atmospheric trends. </w:t>
      </w:r>
      <w:r w:rsidRPr="00DD492C">
        <w:rPr>
          <w:rFonts w:ascii="Arial" w:hAnsi="Arial" w:cs="Arial"/>
          <w:i/>
          <w:iCs/>
          <w:noProof/>
          <w:color w:val="333333"/>
          <w:szCs w:val="20"/>
        </w:rPr>
        <w:t>Atmos. Chem. Phys.</w:t>
      </w:r>
      <w:r w:rsidRPr="00DD492C">
        <w:rPr>
          <w:rFonts w:ascii="Arial" w:hAnsi="Arial" w:cs="Arial"/>
          <w:noProof/>
          <w:color w:val="333333"/>
          <w:szCs w:val="20"/>
        </w:rPr>
        <w:t xml:space="preserve"> </w:t>
      </w:r>
      <w:r w:rsidRPr="00DD492C">
        <w:rPr>
          <w:rFonts w:ascii="Arial" w:hAnsi="Arial" w:cs="Arial"/>
          <w:b/>
          <w:bCs/>
          <w:noProof/>
          <w:color w:val="333333"/>
          <w:szCs w:val="20"/>
        </w:rPr>
        <w:t>13</w:t>
      </w:r>
      <w:r w:rsidRPr="00DD492C">
        <w:rPr>
          <w:rFonts w:ascii="Arial" w:hAnsi="Arial" w:cs="Arial"/>
          <w:noProof/>
          <w:color w:val="333333"/>
          <w:szCs w:val="20"/>
        </w:rPr>
        <w:t>, 2691–2702 (2013).</w:t>
      </w:r>
    </w:p>
    <w:p w14:paraId="75BA02FF"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34</w:t>
      </w:r>
      <w:r w:rsidRPr="00DD492C">
        <w:rPr>
          <w:rFonts w:ascii="Arial" w:hAnsi="Arial" w:cs="Arial"/>
          <w:noProof/>
          <w:color w:val="333333"/>
          <w:szCs w:val="20"/>
        </w:rPr>
        <w:t xml:space="preserve">. </w:t>
      </w:r>
      <w:r w:rsidRPr="00DD492C">
        <w:rPr>
          <w:rFonts w:ascii="Arial" w:hAnsi="Arial" w:cs="Arial"/>
          <w:noProof/>
          <w:color w:val="333333"/>
          <w:szCs w:val="20"/>
        </w:rPr>
        <w:tab/>
        <w:t xml:space="preserve">M. H. England, V. Garcon, J. F. Minster, Chlorofluorocarbon uptake in a world ocean model 1. Sensitivity to the surface gas forcing. </w:t>
      </w:r>
      <w:r w:rsidRPr="00DD492C">
        <w:rPr>
          <w:rFonts w:ascii="Arial" w:hAnsi="Arial" w:cs="Arial"/>
          <w:i/>
          <w:iCs/>
          <w:noProof/>
          <w:color w:val="333333"/>
          <w:szCs w:val="20"/>
        </w:rPr>
        <w:t>J. Geophys. Res.</w:t>
      </w:r>
      <w:r w:rsidRPr="00DD492C">
        <w:rPr>
          <w:rFonts w:ascii="Arial" w:hAnsi="Arial" w:cs="Arial"/>
          <w:noProof/>
          <w:color w:val="333333"/>
          <w:szCs w:val="20"/>
        </w:rPr>
        <w:t xml:space="preserve"> </w:t>
      </w:r>
      <w:r w:rsidRPr="00DD492C">
        <w:rPr>
          <w:rFonts w:ascii="Arial" w:hAnsi="Arial" w:cs="Arial"/>
          <w:b/>
          <w:bCs/>
          <w:noProof/>
          <w:color w:val="333333"/>
          <w:szCs w:val="20"/>
        </w:rPr>
        <w:t>99</w:t>
      </w:r>
      <w:r w:rsidRPr="00DD492C">
        <w:rPr>
          <w:rFonts w:ascii="Arial" w:hAnsi="Arial" w:cs="Arial"/>
          <w:noProof/>
          <w:color w:val="333333"/>
          <w:szCs w:val="20"/>
        </w:rPr>
        <w:t xml:space="preserve"> (1994).</w:t>
      </w:r>
    </w:p>
    <w:p w14:paraId="7C11F94D"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3</w:t>
      </w:r>
      <w:r>
        <w:rPr>
          <w:rFonts w:ascii="Arial" w:hAnsi="Arial" w:cs="Arial"/>
          <w:noProof/>
          <w:color w:val="333333"/>
          <w:szCs w:val="20"/>
        </w:rPr>
        <w:t>5</w:t>
      </w:r>
      <w:r w:rsidRPr="00DD492C">
        <w:rPr>
          <w:rFonts w:ascii="Arial" w:hAnsi="Arial" w:cs="Arial"/>
          <w:noProof/>
          <w:color w:val="333333"/>
          <w:szCs w:val="20"/>
        </w:rPr>
        <w:t xml:space="preserve">. </w:t>
      </w:r>
      <w:r w:rsidRPr="00DD492C">
        <w:rPr>
          <w:rFonts w:ascii="Arial" w:hAnsi="Arial" w:cs="Arial"/>
          <w:noProof/>
          <w:color w:val="333333"/>
          <w:szCs w:val="20"/>
        </w:rPr>
        <w:tab/>
        <w:t xml:space="preserve">R. Wanninkhof, Relationship between wind speed and gas exchange over the ocean. </w:t>
      </w:r>
      <w:r w:rsidRPr="00DD492C">
        <w:rPr>
          <w:rFonts w:ascii="Arial" w:hAnsi="Arial" w:cs="Arial"/>
          <w:i/>
          <w:iCs/>
          <w:noProof/>
          <w:color w:val="333333"/>
          <w:szCs w:val="20"/>
        </w:rPr>
        <w:t>J. Geophys. Res.</w:t>
      </w:r>
      <w:r w:rsidRPr="00DD492C">
        <w:rPr>
          <w:rFonts w:ascii="Arial" w:hAnsi="Arial" w:cs="Arial"/>
          <w:noProof/>
          <w:color w:val="333333"/>
          <w:szCs w:val="20"/>
        </w:rPr>
        <w:t xml:space="preserve"> </w:t>
      </w:r>
      <w:r w:rsidRPr="00DD492C">
        <w:rPr>
          <w:rFonts w:ascii="Arial" w:hAnsi="Arial" w:cs="Arial"/>
          <w:b/>
          <w:bCs/>
          <w:noProof/>
          <w:color w:val="333333"/>
          <w:szCs w:val="20"/>
        </w:rPr>
        <w:t>97</w:t>
      </w:r>
      <w:r w:rsidRPr="00DD492C">
        <w:rPr>
          <w:rFonts w:ascii="Arial" w:hAnsi="Arial" w:cs="Arial"/>
          <w:noProof/>
          <w:color w:val="333333"/>
          <w:szCs w:val="20"/>
        </w:rPr>
        <w:t>, 7373–7382 (1992).</w:t>
      </w:r>
    </w:p>
    <w:p w14:paraId="58960B2A"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3</w:t>
      </w:r>
      <w:r>
        <w:rPr>
          <w:rFonts w:ascii="Arial" w:hAnsi="Arial" w:cs="Arial"/>
          <w:noProof/>
          <w:color w:val="333333"/>
          <w:szCs w:val="20"/>
        </w:rPr>
        <w:t>6</w:t>
      </w:r>
      <w:r w:rsidRPr="00DD492C">
        <w:rPr>
          <w:rFonts w:ascii="Arial" w:hAnsi="Arial" w:cs="Arial"/>
          <w:noProof/>
          <w:color w:val="333333"/>
          <w:szCs w:val="20"/>
        </w:rPr>
        <w:t xml:space="preserve">. </w:t>
      </w:r>
      <w:r w:rsidRPr="00DD492C">
        <w:rPr>
          <w:rFonts w:ascii="Arial" w:hAnsi="Arial" w:cs="Arial"/>
          <w:noProof/>
          <w:color w:val="333333"/>
          <w:szCs w:val="20"/>
        </w:rPr>
        <w:tab/>
        <w:t xml:space="preserve">P. R. Gent, J. C. Mcwilliams, Isopycnal Mixing in Ocean Circulation Models. </w:t>
      </w:r>
      <w:r w:rsidRPr="00DD492C">
        <w:rPr>
          <w:rFonts w:ascii="Arial" w:hAnsi="Arial" w:cs="Arial"/>
          <w:i/>
          <w:iCs/>
          <w:noProof/>
          <w:color w:val="333333"/>
          <w:szCs w:val="20"/>
        </w:rPr>
        <w:t>J. Phys. Oceanogr.</w:t>
      </w:r>
      <w:r w:rsidRPr="00DD492C">
        <w:rPr>
          <w:rFonts w:ascii="Arial" w:hAnsi="Arial" w:cs="Arial"/>
          <w:noProof/>
          <w:color w:val="333333"/>
          <w:szCs w:val="20"/>
        </w:rPr>
        <w:t xml:space="preserve"> </w:t>
      </w:r>
      <w:r w:rsidRPr="00DD492C">
        <w:rPr>
          <w:rFonts w:ascii="Arial" w:hAnsi="Arial" w:cs="Arial"/>
          <w:b/>
          <w:bCs/>
          <w:noProof/>
          <w:color w:val="333333"/>
          <w:szCs w:val="20"/>
        </w:rPr>
        <w:t>20</w:t>
      </w:r>
      <w:r w:rsidRPr="00DD492C">
        <w:rPr>
          <w:rFonts w:ascii="Arial" w:hAnsi="Arial" w:cs="Arial"/>
          <w:noProof/>
          <w:color w:val="333333"/>
          <w:szCs w:val="20"/>
        </w:rPr>
        <w:t>, 150–155 (1990).</w:t>
      </w:r>
    </w:p>
    <w:p w14:paraId="0F371E68"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3</w:t>
      </w:r>
      <w:r>
        <w:rPr>
          <w:rFonts w:ascii="Arial" w:hAnsi="Arial" w:cs="Arial"/>
          <w:noProof/>
          <w:color w:val="333333"/>
          <w:szCs w:val="20"/>
        </w:rPr>
        <w:t>7</w:t>
      </w:r>
      <w:r w:rsidRPr="00DD492C">
        <w:rPr>
          <w:rFonts w:ascii="Arial" w:hAnsi="Arial" w:cs="Arial"/>
          <w:noProof/>
          <w:color w:val="333333"/>
          <w:szCs w:val="20"/>
        </w:rPr>
        <w:t xml:space="preserve">. </w:t>
      </w:r>
      <w:r w:rsidRPr="00DD492C">
        <w:rPr>
          <w:rFonts w:ascii="Arial" w:hAnsi="Arial" w:cs="Arial"/>
          <w:noProof/>
          <w:color w:val="333333"/>
          <w:szCs w:val="20"/>
        </w:rPr>
        <w:tab/>
        <w:t xml:space="preserve">J.-O. Beismann, R. Redler, Model simulations of CFC uptake in North Atlantic Deep Water: Effects of parameterizations and grid resolution. </w:t>
      </w:r>
      <w:r w:rsidRPr="00DD492C">
        <w:rPr>
          <w:rFonts w:ascii="Arial" w:hAnsi="Arial" w:cs="Arial"/>
          <w:i/>
          <w:iCs/>
          <w:noProof/>
          <w:color w:val="333333"/>
          <w:szCs w:val="20"/>
        </w:rPr>
        <w:t>J. Geophys. Res.</w:t>
      </w:r>
      <w:r w:rsidRPr="00DD492C">
        <w:rPr>
          <w:rFonts w:ascii="Arial" w:hAnsi="Arial" w:cs="Arial"/>
          <w:noProof/>
          <w:color w:val="333333"/>
          <w:szCs w:val="20"/>
        </w:rPr>
        <w:t xml:space="preserve"> </w:t>
      </w:r>
      <w:r w:rsidRPr="00DD492C">
        <w:rPr>
          <w:rFonts w:ascii="Arial" w:hAnsi="Arial" w:cs="Arial"/>
          <w:b/>
          <w:bCs/>
          <w:noProof/>
          <w:color w:val="333333"/>
          <w:szCs w:val="20"/>
        </w:rPr>
        <w:t>108</w:t>
      </w:r>
      <w:r w:rsidRPr="00DD492C">
        <w:rPr>
          <w:rFonts w:ascii="Arial" w:hAnsi="Arial" w:cs="Arial"/>
          <w:noProof/>
          <w:color w:val="333333"/>
          <w:szCs w:val="20"/>
        </w:rPr>
        <w:t>, 1–16 (2003).</w:t>
      </w:r>
    </w:p>
    <w:p w14:paraId="50962E95"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t>3</w:t>
      </w:r>
      <w:r>
        <w:rPr>
          <w:rFonts w:ascii="Arial" w:hAnsi="Arial" w:cs="Arial"/>
          <w:noProof/>
          <w:color w:val="333333"/>
          <w:szCs w:val="20"/>
        </w:rPr>
        <w:t>8</w:t>
      </w:r>
      <w:r w:rsidRPr="00DD492C">
        <w:rPr>
          <w:rFonts w:ascii="Arial" w:hAnsi="Arial" w:cs="Arial"/>
          <w:noProof/>
          <w:color w:val="333333"/>
          <w:szCs w:val="20"/>
        </w:rPr>
        <w:t xml:space="preserve">. </w:t>
      </w:r>
      <w:r w:rsidRPr="00DD492C">
        <w:rPr>
          <w:rFonts w:ascii="Arial" w:hAnsi="Arial" w:cs="Arial"/>
          <w:noProof/>
          <w:color w:val="333333"/>
          <w:szCs w:val="20"/>
        </w:rPr>
        <w:tab/>
        <w:t xml:space="preserve">S. Jiang, P. H. Stone, P. Malanotte-Rizzoli, An assessment of the Geophysical Fluid Dynamics Laboratory ocean model with coarse resolution: Annual-mean climatology. </w:t>
      </w:r>
      <w:r w:rsidRPr="00DD492C">
        <w:rPr>
          <w:rFonts w:ascii="Arial" w:hAnsi="Arial" w:cs="Arial"/>
          <w:i/>
          <w:iCs/>
          <w:noProof/>
          <w:color w:val="333333"/>
          <w:szCs w:val="20"/>
        </w:rPr>
        <w:t>J. Geophys. Res. Ocean.</w:t>
      </w:r>
      <w:r w:rsidRPr="00DD492C">
        <w:rPr>
          <w:rFonts w:ascii="Arial" w:hAnsi="Arial" w:cs="Arial"/>
          <w:noProof/>
          <w:color w:val="333333"/>
          <w:szCs w:val="20"/>
        </w:rPr>
        <w:t xml:space="preserve"> </w:t>
      </w:r>
      <w:r w:rsidRPr="00DD492C">
        <w:rPr>
          <w:rFonts w:ascii="Arial" w:hAnsi="Arial" w:cs="Arial"/>
          <w:b/>
          <w:bCs/>
          <w:noProof/>
          <w:color w:val="333333"/>
          <w:szCs w:val="20"/>
        </w:rPr>
        <w:t>104</w:t>
      </w:r>
      <w:r w:rsidRPr="00DD492C">
        <w:rPr>
          <w:rFonts w:ascii="Arial" w:hAnsi="Arial" w:cs="Arial"/>
          <w:noProof/>
          <w:color w:val="333333"/>
          <w:szCs w:val="20"/>
        </w:rPr>
        <w:t>, 25623–25645 (1999).</w:t>
      </w:r>
    </w:p>
    <w:p w14:paraId="2C85E9D0"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sidRPr="00DD492C">
        <w:rPr>
          <w:rFonts w:ascii="Arial" w:hAnsi="Arial" w:cs="Arial"/>
          <w:noProof/>
          <w:color w:val="333333"/>
          <w:szCs w:val="20"/>
        </w:rPr>
        <w:lastRenderedPageBreak/>
        <w:t>3</w:t>
      </w:r>
      <w:r>
        <w:rPr>
          <w:rFonts w:ascii="Arial" w:hAnsi="Arial" w:cs="Arial"/>
          <w:noProof/>
          <w:color w:val="333333"/>
          <w:szCs w:val="20"/>
        </w:rPr>
        <w:t>9</w:t>
      </w:r>
      <w:r w:rsidRPr="00DD492C">
        <w:rPr>
          <w:rFonts w:ascii="Arial" w:hAnsi="Arial" w:cs="Arial"/>
          <w:noProof/>
          <w:color w:val="333333"/>
          <w:szCs w:val="20"/>
        </w:rPr>
        <w:t xml:space="preserve">. </w:t>
      </w:r>
      <w:r w:rsidRPr="00DD492C">
        <w:rPr>
          <w:rFonts w:ascii="Arial" w:hAnsi="Arial" w:cs="Arial"/>
          <w:noProof/>
          <w:color w:val="333333"/>
          <w:szCs w:val="20"/>
        </w:rPr>
        <w:tab/>
        <w:t>S. Levitus, R. Burgett, T. P. Boyer, “World ocean atlas 1994, Vol. 3: salinity” in NOAA Atlas NESDIS (U.S. Gov. Printing Office, Wash., D.C., 1994).</w:t>
      </w:r>
    </w:p>
    <w:p w14:paraId="2867A8AE"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40</w:t>
      </w:r>
      <w:r w:rsidRPr="00DD492C">
        <w:rPr>
          <w:rFonts w:ascii="Arial" w:hAnsi="Arial" w:cs="Arial"/>
          <w:noProof/>
          <w:color w:val="333333"/>
          <w:szCs w:val="20"/>
        </w:rPr>
        <w:t xml:space="preserve">. </w:t>
      </w:r>
      <w:r w:rsidRPr="00DD492C">
        <w:rPr>
          <w:rFonts w:ascii="Arial" w:hAnsi="Arial" w:cs="Arial"/>
          <w:noProof/>
          <w:color w:val="333333"/>
          <w:szCs w:val="20"/>
        </w:rPr>
        <w:tab/>
        <w:t>S. Levitus, T. P. Boyer, “World ocean atlas 1994, Vol. 4: temperature” in NOAA Atlas NESDIS (U.S. Gov. Printing Office, Wash., D.C., 1994).</w:t>
      </w:r>
    </w:p>
    <w:p w14:paraId="2BBEE611"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41</w:t>
      </w:r>
      <w:r w:rsidRPr="00DD492C">
        <w:rPr>
          <w:rFonts w:ascii="Arial" w:hAnsi="Arial" w:cs="Arial"/>
          <w:noProof/>
          <w:color w:val="333333"/>
          <w:szCs w:val="20"/>
        </w:rPr>
        <w:t xml:space="preserve">. </w:t>
      </w:r>
      <w:r w:rsidRPr="00DD492C">
        <w:rPr>
          <w:rFonts w:ascii="Arial" w:hAnsi="Arial" w:cs="Arial"/>
          <w:noProof/>
          <w:color w:val="333333"/>
          <w:szCs w:val="20"/>
        </w:rPr>
        <w:tab/>
        <w:t xml:space="preserve">K. E. Trenberth, W. G. Large, J. G. Olson, The Mean Annual Cycle in Global Ocean Wind Stress. </w:t>
      </w:r>
      <w:r w:rsidRPr="00DD492C">
        <w:rPr>
          <w:rFonts w:ascii="Arial" w:hAnsi="Arial" w:cs="Arial"/>
          <w:i/>
          <w:iCs/>
          <w:noProof/>
          <w:color w:val="333333"/>
          <w:szCs w:val="20"/>
        </w:rPr>
        <w:t>J. Phys. Oceanogr.</w:t>
      </w:r>
      <w:r w:rsidRPr="00DD492C">
        <w:rPr>
          <w:rFonts w:ascii="Arial" w:hAnsi="Arial" w:cs="Arial"/>
          <w:noProof/>
          <w:color w:val="333333"/>
          <w:szCs w:val="20"/>
        </w:rPr>
        <w:t xml:space="preserve"> </w:t>
      </w:r>
      <w:r w:rsidRPr="00DD492C">
        <w:rPr>
          <w:rFonts w:ascii="Arial" w:hAnsi="Arial" w:cs="Arial"/>
          <w:b/>
          <w:bCs/>
          <w:noProof/>
          <w:color w:val="333333"/>
          <w:szCs w:val="20"/>
        </w:rPr>
        <w:t>20</w:t>
      </w:r>
      <w:r w:rsidRPr="00DD492C">
        <w:rPr>
          <w:rFonts w:ascii="Arial" w:hAnsi="Arial" w:cs="Arial"/>
          <w:noProof/>
          <w:color w:val="333333"/>
          <w:szCs w:val="20"/>
        </w:rPr>
        <w:t xml:space="preserve"> (1990).</w:t>
      </w:r>
    </w:p>
    <w:p w14:paraId="558CDF42"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42</w:t>
      </w:r>
      <w:r w:rsidRPr="00DD492C">
        <w:rPr>
          <w:rFonts w:ascii="Arial" w:hAnsi="Arial" w:cs="Arial"/>
          <w:noProof/>
          <w:color w:val="333333"/>
          <w:szCs w:val="20"/>
        </w:rPr>
        <w:t xml:space="preserve">. </w:t>
      </w:r>
      <w:r w:rsidRPr="00DD492C">
        <w:rPr>
          <w:rFonts w:ascii="Arial" w:hAnsi="Arial" w:cs="Arial"/>
          <w:noProof/>
          <w:color w:val="333333"/>
          <w:szCs w:val="20"/>
        </w:rPr>
        <w:tab/>
        <w:t xml:space="preserve">K. E. Trenberth, J. G. Olson, W. G. Large, A Global Ocean Wind Stress Climatology Based on ECMWF Analyses. </w:t>
      </w:r>
      <w:r w:rsidRPr="00DD492C">
        <w:rPr>
          <w:rFonts w:ascii="Arial" w:hAnsi="Arial" w:cs="Arial"/>
          <w:i/>
          <w:iCs/>
          <w:noProof/>
          <w:color w:val="333333"/>
          <w:szCs w:val="20"/>
        </w:rPr>
        <w:t>NCAR Tech. note</w:t>
      </w:r>
      <w:r w:rsidRPr="00DD492C">
        <w:rPr>
          <w:rFonts w:ascii="Arial" w:hAnsi="Arial" w:cs="Arial"/>
          <w:noProof/>
          <w:color w:val="333333"/>
          <w:szCs w:val="20"/>
        </w:rPr>
        <w:t xml:space="preserve"> (1989) https:/doi.org/10.5065/D6ST7MR9.</w:t>
      </w:r>
    </w:p>
    <w:p w14:paraId="185DD2F3" w14:textId="77777777" w:rsidR="00916E41" w:rsidRPr="00DD492C" w:rsidRDefault="00916E41" w:rsidP="00916E41">
      <w:pPr>
        <w:widowControl w:val="0"/>
        <w:autoSpaceDE w:val="0"/>
        <w:autoSpaceDN w:val="0"/>
        <w:adjustRightInd w:val="0"/>
        <w:spacing w:after="0"/>
        <w:ind w:left="720" w:hanging="360"/>
        <w:rPr>
          <w:rFonts w:ascii="Arial" w:hAnsi="Arial" w:cs="Arial"/>
          <w:noProof/>
          <w:color w:val="333333"/>
          <w:szCs w:val="20"/>
        </w:rPr>
      </w:pPr>
      <w:r>
        <w:rPr>
          <w:rFonts w:ascii="Arial" w:hAnsi="Arial" w:cs="Arial"/>
          <w:noProof/>
          <w:color w:val="333333"/>
          <w:szCs w:val="20"/>
        </w:rPr>
        <w:t>43</w:t>
      </w:r>
      <w:r w:rsidRPr="00DD492C">
        <w:rPr>
          <w:rFonts w:ascii="Arial" w:hAnsi="Arial" w:cs="Arial"/>
          <w:noProof/>
          <w:color w:val="333333"/>
          <w:szCs w:val="20"/>
        </w:rPr>
        <w:t xml:space="preserve">. </w:t>
      </w:r>
      <w:r w:rsidRPr="00DD492C">
        <w:rPr>
          <w:rFonts w:ascii="Arial" w:hAnsi="Arial" w:cs="Arial"/>
          <w:noProof/>
          <w:color w:val="333333"/>
          <w:szCs w:val="20"/>
        </w:rPr>
        <w:tab/>
        <w:t>W. Chapman and National Center for Atmospheric Research Staff (Eds), Data from “The Climate Data Guide: Walsh and Chapman Northern Hemisphere Sea Ice.” Available at https://climatedataguide.ucar.edu/climate-data/walsh-and-chapman-northern-hemisphere-sea-ice.</w:t>
      </w:r>
    </w:p>
    <w:p w14:paraId="0072F1CA" w14:textId="4D739520" w:rsidR="00D55D4F" w:rsidRPr="00916E41" w:rsidRDefault="00916E41" w:rsidP="00916E41">
      <w:pPr>
        <w:widowControl w:val="0"/>
        <w:autoSpaceDE w:val="0"/>
        <w:autoSpaceDN w:val="0"/>
        <w:adjustRightInd w:val="0"/>
        <w:spacing w:after="0"/>
        <w:ind w:left="720" w:hanging="360"/>
        <w:rPr>
          <w:rFonts w:ascii="Arial" w:hAnsi="Arial" w:cs="Arial"/>
          <w:noProof/>
        </w:rPr>
      </w:pPr>
      <w:r>
        <w:rPr>
          <w:rFonts w:ascii="Arial" w:hAnsi="Arial" w:cs="Arial"/>
          <w:noProof/>
          <w:color w:val="333333"/>
          <w:szCs w:val="20"/>
        </w:rPr>
        <w:t>44</w:t>
      </w:r>
      <w:r w:rsidRPr="00DD492C">
        <w:rPr>
          <w:rFonts w:ascii="Arial" w:hAnsi="Arial" w:cs="Arial"/>
          <w:noProof/>
          <w:color w:val="333333"/>
          <w:szCs w:val="20"/>
        </w:rPr>
        <w:t xml:space="preserve">. </w:t>
      </w:r>
      <w:r w:rsidRPr="00DD492C">
        <w:rPr>
          <w:rFonts w:ascii="Arial" w:hAnsi="Arial" w:cs="Arial"/>
          <w:noProof/>
          <w:color w:val="333333"/>
          <w:szCs w:val="20"/>
        </w:rPr>
        <w:tab/>
        <w:t xml:space="preserve">H. J. Zwally, </w:t>
      </w:r>
      <w:r w:rsidRPr="00DD492C">
        <w:rPr>
          <w:rFonts w:ascii="Arial" w:hAnsi="Arial" w:cs="Arial"/>
          <w:i/>
          <w:iCs/>
          <w:noProof/>
          <w:color w:val="333333"/>
          <w:szCs w:val="20"/>
        </w:rPr>
        <w:t>et al.</w:t>
      </w:r>
      <w:r w:rsidRPr="00DD492C">
        <w:rPr>
          <w:rFonts w:ascii="Arial" w:hAnsi="Arial" w:cs="Arial"/>
          <w:noProof/>
          <w:color w:val="333333"/>
          <w:szCs w:val="20"/>
        </w:rPr>
        <w:t>,</w:t>
      </w:r>
      <w:r w:rsidRPr="00DD492C">
        <w:rPr>
          <w:rFonts w:ascii="Arial" w:hAnsi="Arial" w:cs="Arial"/>
          <w:color w:val="333333"/>
          <w:szCs w:val="20"/>
        </w:rPr>
        <w:t xml:space="preserve"> “</w:t>
      </w:r>
      <w:r w:rsidRPr="00DD492C">
        <w:rPr>
          <w:rFonts w:ascii="Arial" w:hAnsi="Arial" w:cs="Arial"/>
          <w:noProof/>
          <w:color w:val="333333"/>
          <w:szCs w:val="20"/>
        </w:rPr>
        <w:t>Antarctic Sea Ice, 1973-1976: Satellite Passive-Microwave Observations” in NASA SP-459 (Washington, D.C.: National Aeronautics and Space Administration, 1983).</w:t>
      </w:r>
      <w:r w:rsidRPr="00A71B77">
        <w:rPr>
          <w:rFonts w:ascii="Arial" w:hAnsi="Arial" w:cs="Arial"/>
          <w:noProof/>
        </w:rPr>
        <w:t xml:space="preserve"> </w:t>
      </w:r>
      <w:r w:rsidR="00D55D4F">
        <w:rPr>
          <w:rFonts w:ascii="Arial" w:hAnsi="Arial" w:cs="Arial"/>
          <w:color w:val="000000"/>
          <w:szCs w:val="20"/>
        </w:rPr>
        <w:br w:type="page"/>
      </w:r>
    </w:p>
    <w:p w14:paraId="5D1CD93E" w14:textId="77777777" w:rsidR="00980C22" w:rsidRPr="00980C22" w:rsidRDefault="00980C22" w:rsidP="00E6133D">
      <w:pPr>
        <w:keepNext/>
        <w:pBdr>
          <w:top w:val="nil"/>
          <w:left w:val="nil"/>
          <w:bottom w:val="nil"/>
          <w:right w:val="nil"/>
          <w:between w:val="nil"/>
        </w:pBdr>
        <w:spacing w:before="240" w:after="60"/>
        <w:contextualSpacing/>
        <w:jc w:val="both"/>
        <w:rPr>
          <w:rFonts w:ascii="Arial" w:hAnsi="Arial" w:cs="Arial"/>
          <w:b/>
          <w:color w:val="000000"/>
          <w:szCs w:val="20"/>
        </w:rPr>
      </w:pPr>
      <w:r>
        <w:rPr>
          <w:rFonts w:ascii="Arial" w:hAnsi="Arial" w:cs="Arial"/>
          <w:b/>
          <w:color w:val="000000"/>
          <w:szCs w:val="20"/>
        </w:rPr>
        <w:lastRenderedPageBreak/>
        <w:t>Figures and Tables</w:t>
      </w:r>
    </w:p>
    <w:p w14:paraId="289D0221" w14:textId="158892DF" w:rsidR="00E6133D" w:rsidRDefault="00E6133D" w:rsidP="00E6133D">
      <w:pPr>
        <w:keepNext/>
        <w:pBdr>
          <w:top w:val="nil"/>
          <w:left w:val="nil"/>
          <w:bottom w:val="nil"/>
          <w:right w:val="nil"/>
          <w:between w:val="nil"/>
        </w:pBdr>
        <w:spacing w:before="240" w:after="60"/>
        <w:contextualSpacing/>
        <w:rPr>
          <w:rFonts w:ascii="Arial" w:hAnsi="Arial" w:cs="Arial"/>
          <w:b/>
          <w:color w:val="000000"/>
          <w:szCs w:val="20"/>
        </w:rPr>
      </w:pPr>
    </w:p>
    <w:p w14:paraId="33774303" w14:textId="6B9A108D" w:rsidR="007F1567" w:rsidRPr="00F649EE" w:rsidRDefault="00EE25F4" w:rsidP="00257905">
      <w:pPr>
        <w:keepNext/>
        <w:pBdr>
          <w:top w:val="nil"/>
          <w:left w:val="nil"/>
          <w:bottom w:val="nil"/>
          <w:right w:val="nil"/>
          <w:between w:val="nil"/>
        </w:pBdr>
        <w:spacing w:before="240" w:after="60"/>
        <w:contextualSpacing/>
        <w:jc w:val="center"/>
        <w:rPr>
          <w:rFonts w:ascii="Arial" w:hAnsi="Arial" w:cs="Arial"/>
          <w:b/>
          <w:color w:val="000000"/>
          <w:szCs w:val="20"/>
        </w:rPr>
      </w:pPr>
      <w:r>
        <w:rPr>
          <w:rFonts w:ascii="Arial" w:hAnsi="Arial" w:cs="Arial"/>
          <w:b/>
          <w:noProof/>
          <w:color w:val="000000"/>
          <w:szCs w:val="20"/>
        </w:rPr>
        <w:drawing>
          <wp:inline distT="0" distB="0" distL="0" distR="0" wp14:anchorId="69A12887" wp14:editId="3BC5CFA5">
            <wp:extent cx="4096512" cy="1993257"/>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09932" cy="1999787"/>
                    </a:xfrm>
                    <a:prstGeom prst="rect">
                      <a:avLst/>
                    </a:prstGeom>
                  </pic:spPr>
                </pic:pic>
              </a:graphicData>
            </a:graphic>
          </wp:inline>
        </w:drawing>
      </w:r>
    </w:p>
    <w:p w14:paraId="2A676FE0" w14:textId="6156889E" w:rsidR="00E6133D" w:rsidRPr="00F649EE" w:rsidRDefault="00E6133D" w:rsidP="00BE7B8E">
      <w:pPr>
        <w:keepNext/>
        <w:pBdr>
          <w:top w:val="nil"/>
          <w:left w:val="nil"/>
          <w:bottom w:val="nil"/>
          <w:right w:val="nil"/>
          <w:between w:val="nil"/>
        </w:pBdr>
        <w:spacing w:before="240" w:after="60"/>
        <w:contextualSpacing/>
        <w:jc w:val="both"/>
        <w:rPr>
          <w:rFonts w:ascii="Arial" w:hAnsi="Arial" w:cs="Arial"/>
          <w:color w:val="000000"/>
          <w:szCs w:val="20"/>
        </w:rPr>
      </w:pPr>
      <w:r w:rsidRPr="00F649EE">
        <w:rPr>
          <w:rFonts w:ascii="Arial" w:hAnsi="Arial" w:cs="Arial"/>
          <w:b/>
          <w:color w:val="000000"/>
          <w:szCs w:val="20"/>
        </w:rPr>
        <w:t>Fig</w:t>
      </w:r>
      <w:r w:rsidR="00980C22">
        <w:rPr>
          <w:rFonts w:ascii="Arial" w:hAnsi="Arial" w:cs="Arial"/>
          <w:b/>
          <w:color w:val="000000"/>
          <w:szCs w:val="20"/>
        </w:rPr>
        <w:t>ure</w:t>
      </w:r>
      <w:r w:rsidRPr="00F649EE">
        <w:rPr>
          <w:rFonts w:ascii="Arial" w:hAnsi="Arial" w:cs="Arial"/>
          <w:b/>
          <w:color w:val="000000"/>
          <w:szCs w:val="20"/>
        </w:rPr>
        <w:t xml:space="preserve"> 1. </w:t>
      </w:r>
      <w:r w:rsidR="007F1567" w:rsidRPr="007F1567">
        <w:rPr>
          <w:rFonts w:ascii="Arial" w:hAnsi="Arial" w:cs="Arial"/>
          <w:color w:val="000000"/>
          <w:szCs w:val="20"/>
        </w:rPr>
        <w:t xml:space="preserve">Schematic diagrams showing a) the box model; and b) </w:t>
      </w:r>
      <w:r w:rsidR="00B3570E">
        <w:rPr>
          <w:rFonts w:ascii="Arial" w:hAnsi="Arial" w:cs="Arial"/>
          <w:color w:val="000000"/>
          <w:szCs w:val="20"/>
        </w:rPr>
        <w:t xml:space="preserve">the </w:t>
      </w:r>
      <w:proofErr w:type="spellStart"/>
      <w:r w:rsidR="007F1567" w:rsidRPr="007F1567">
        <w:rPr>
          <w:rFonts w:ascii="Arial" w:hAnsi="Arial" w:cs="Arial"/>
          <w:color w:val="000000"/>
          <w:szCs w:val="20"/>
        </w:rPr>
        <w:t>MITgcm</w:t>
      </w:r>
      <w:proofErr w:type="spellEnd"/>
      <w:r w:rsidR="007F1567" w:rsidRPr="007F1567">
        <w:rPr>
          <w:rFonts w:ascii="Arial" w:hAnsi="Arial" w:cs="Arial"/>
          <w:color w:val="000000"/>
          <w:szCs w:val="20"/>
        </w:rPr>
        <w:t xml:space="preserve"> setup. The box model has three layers that represent the atmosphere, ocean </w:t>
      </w:r>
      <w:r w:rsidR="00EE25F4">
        <w:rPr>
          <w:rFonts w:ascii="Arial" w:hAnsi="Arial" w:cs="Arial"/>
          <w:color w:val="000000"/>
          <w:szCs w:val="20"/>
        </w:rPr>
        <w:t>mixed layer</w:t>
      </w:r>
      <w:r w:rsidR="00EE25F4" w:rsidRPr="007F1567">
        <w:rPr>
          <w:rFonts w:ascii="Arial" w:hAnsi="Arial" w:cs="Arial"/>
          <w:color w:val="000000"/>
          <w:szCs w:val="20"/>
        </w:rPr>
        <w:t xml:space="preserve"> </w:t>
      </w:r>
      <w:r w:rsidR="007F1567" w:rsidRPr="007F1567">
        <w:rPr>
          <w:rFonts w:ascii="Arial" w:hAnsi="Arial" w:cs="Arial"/>
          <w:color w:val="000000"/>
          <w:szCs w:val="20"/>
        </w:rPr>
        <w:t xml:space="preserve">and deep ocean. Each layer has two boxes that indicate the NH and the SH. </w:t>
      </w:r>
      <w:r w:rsidR="00DA1E01">
        <w:rPr>
          <w:rFonts w:ascii="Arial" w:hAnsi="Arial" w:cs="Arial"/>
          <w:color w:val="000000"/>
          <w:szCs w:val="20"/>
        </w:rPr>
        <w:t xml:space="preserve">The </w:t>
      </w:r>
      <w:proofErr w:type="spellStart"/>
      <w:r w:rsidR="007F1567" w:rsidRPr="007F1567">
        <w:rPr>
          <w:rFonts w:ascii="Arial" w:hAnsi="Arial" w:cs="Arial"/>
          <w:color w:val="000000"/>
          <w:szCs w:val="20"/>
        </w:rPr>
        <w:t>MITgcm</w:t>
      </w:r>
      <w:proofErr w:type="spellEnd"/>
      <w:r w:rsidR="007F1567" w:rsidRPr="007F1567">
        <w:rPr>
          <w:rFonts w:ascii="Arial" w:hAnsi="Arial" w:cs="Arial"/>
          <w:color w:val="000000"/>
          <w:szCs w:val="20"/>
        </w:rPr>
        <w:t xml:space="preserve"> setup replaces the four ocean boxes with</w:t>
      </w:r>
      <w:r w:rsidR="00DA1E01">
        <w:rPr>
          <w:rFonts w:ascii="Arial" w:hAnsi="Arial" w:cs="Arial"/>
          <w:color w:val="000000"/>
          <w:szCs w:val="20"/>
        </w:rPr>
        <w:t xml:space="preserve"> the</w:t>
      </w:r>
      <w:r w:rsidR="007F1567" w:rsidRPr="007F1567">
        <w:rPr>
          <w:rFonts w:ascii="Arial" w:hAnsi="Arial" w:cs="Arial"/>
          <w:color w:val="000000"/>
          <w:szCs w:val="20"/>
        </w:rPr>
        <w:t xml:space="preserve"> </w:t>
      </w:r>
      <w:proofErr w:type="spellStart"/>
      <w:r w:rsidR="007F1567" w:rsidRPr="007F1567">
        <w:rPr>
          <w:rFonts w:ascii="Arial" w:hAnsi="Arial" w:cs="Arial"/>
          <w:color w:val="000000"/>
          <w:szCs w:val="20"/>
        </w:rPr>
        <w:t>MITgcm</w:t>
      </w:r>
      <w:proofErr w:type="spellEnd"/>
      <w:r w:rsidR="007F1567" w:rsidRPr="007F1567">
        <w:rPr>
          <w:rFonts w:ascii="Arial" w:hAnsi="Arial" w:cs="Arial"/>
          <w:color w:val="000000"/>
          <w:szCs w:val="20"/>
        </w:rPr>
        <w:t xml:space="preserve"> ocean but keeps the atmospher</w:t>
      </w:r>
      <w:r w:rsidR="00B54A1D">
        <w:rPr>
          <w:rFonts w:ascii="Arial" w:hAnsi="Arial" w:cs="Arial"/>
          <w:color w:val="000000"/>
          <w:szCs w:val="20"/>
        </w:rPr>
        <w:t>ic</w:t>
      </w:r>
      <w:r w:rsidR="007F1567" w:rsidRPr="007F1567">
        <w:rPr>
          <w:rFonts w:ascii="Arial" w:hAnsi="Arial" w:cs="Arial"/>
          <w:color w:val="000000"/>
          <w:szCs w:val="20"/>
        </w:rPr>
        <w:t xml:space="preserve"> boxes unchanged. </w:t>
      </w:r>
      <w:r w:rsidR="004767A9">
        <w:rPr>
          <w:rFonts w:ascii="Arial" w:hAnsi="Arial" w:cs="Arial"/>
          <w:color w:val="000000"/>
          <w:szCs w:val="20"/>
        </w:rPr>
        <w:t>One-way</w:t>
      </w:r>
      <w:r w:rsidR="007F1567" w:rsidRPr="007F1567">
        <w:rPr>
          <w:rFonts w:ascii="Arial" w:hAnsi="Arial" w:cs="Arial"/>
          <w:color w:val="000000"/>
          <w:szCs w:val="20"/>
        </w:rPr>
        <w:t xml:space="preserve"> arrows indicate CFC-11 atmospheric loss</w:t>
      </w:r>
      <w:r w:rsidR="004767A9">
        <w:rPr>
          <w:rFonts w:ascii="Arial" w:hAnsi="Arial" w:cs="Arial"/>
          <w:color w:val="000000"/>
          <w:szCs w:val="20"/>
        </w:rPr>
        <w:t>;</w:t>
      </w:r>
      <w:r w:rsidR="007F1567" w:rsidRPr="007F1567">
        <w:rPr>
          <w:rFonts w:ascii="Arial" w:hAnsi="Arial" w:cs="Arial"/>
          <w:color w:val="000000"/>
          <w:szCs w:val="20"/>
        </w:rPr>
        <w:t xml:space="preserve"> </w:t>
      </w:r>
      <w:r w:rsidR="00AD02DD">
        <w:rPr>
          <w:rFonts w:ascii="Arial" w:hAnsi="Arial" w:cs="Arial"/>
          <w:color w:val="000000"/>
          <w:szCs w:val="20"/>
        </w:rPr>
        <w:t>two-way</w:t>
      </w:r>
      <w:r w:rsidR="007F1567" w:rsidRPr="007F1567">
        <w:rPr>
          <w:rFonts w:ascii="Arial" w:hAnsi="Arial" w:cs="Arial"/>
          <w:color w:val="000000"/>
          <w:szCs w:val="20"/>
        </w:rPr>
        <w:t xml:space="preserve"> arrows indicate CFC-11 transport into/out of the box.</w:t>
      </w:r>
    </w:p>
    <w:p w14:paraId="5D3BAD94" w14:textId="77777777" w:rsidR="00980C22" w:rsidRPr="00F649EE" w:rsidRDefault="00980C22" w:rsidP="00E6133D">
      <w:pPr>
        <w:pBdr>
          <w:top w:val="nil"/>
          <w:left w:val="nil"/>
          <w:bottom w:val="nil"/>
          <w:right w:val="nil"/>
          <w:between w:val="nil"/>
        </w:pBdr>
        <w:contextualSpacing/>
        <w:rPr>
          <w:rFonts w:ascii="Arial" w:hAnsi="Arial" w:cs="Arial"/>
          <w:color w:val="000000"/>
          <w:szCs w:val="20"/>
        </w:rPr>
      </w:pPr>
    </w:p>
    <w:p w14:paraId="0224AD56" w14:textId="08BE891A" w:rsidR="00024F9D" w:rsidRDefault="00024F9D">
      <w:pPr>
        <w:rPr>
          <w:rFonts w:ascii="Arial" w:hAnsi="Arial" w:cs="Arial"/>
          <w:color w:val="000000"/>
          <w:szCs w:val="20"/>
        </w:rPr>
      </w:pPr>
      <w:r>
        <w:rPr>
          <w:rFonts w:ascii="Arial" w:hAnsi="Arial" w:cs="Arial"/>
          <w:color w:val="000000"/>
          <w:szCs w:val="20"/>
        </w:rPr>
        <w:br w:type="page"/>
      </w:r>
    </w:p>
    <w:p w14:paraId="109E6066" w14:textId="77777777" w:rsidR="00E6133D" w:rsidRDefault="00E6133D" w:rsidP="00E6133D">
      <w:pPr>
        <w:pBdr>
          <w:top w:val="nil"/>
          <w:left w:val="nil"/>
          <w:bottom w:val="nil"/>
          <w:right w:val="nil"/>
          <w:between w:val="nil"/>
        </w:pBdr>
        <w:contextualSpacing/>
        <w:rPr>
          <w:rFonts w:ascii="Arial" w:hAnsi="Arial" w:cs="Arial"/>
          <w:color w:val="000000"/>
          <w:szCs w:val="20"/>
        </w:rPr>
      </w:pPr>
    </w:p>
    <w:p w14:paraId="541A5DA9" w14:textId="181976C3" w:rsidR="00980C22" w:rsidRPr="00F649EE" w:rsidRDefault="006E002C" w:rsidP="008E35AC">
      <w:pPr>
        <w:pBdr>
          <w:top w:val="nil"/>
          <w:left w:val="nil"/>
          <w:bottom w:val="nil"/>
          <w:right w:val="nil"/>
          <w:between w:val="nil"/>
        </w:pBdr>
        <w:contextualSpacing/>
        <w:jc w:val="center"/>
        <w:rPr>
          <w:rFonts w:ascii="Arial" w:hAnsi="Arial" w:cs="Arial"/>
          <w:color w:val="000000"/>
          <w:szCs w:val="20"/>
        </w:rPr>
      </w:pPr>
      <w:r>
        <w:rPr>
          <w:rFonts w:ascii="Times" w:hAnsi="Times"/>
          <w:noProof/>
        </w:rPr>
        <w:drawing>
          <wp:inline distT="0" distB="0" distL="0" distR="0" wp14:anchorId="23EDD9AE" wp14:editId="76C49C95">
            <wp:extent cx="4572000" cy="271389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2713892"/>
                    </a:xfrm>
                    <a:prstGeom prst="rect">
                      <a:avLst/>
                    </a:prstGeom>
                  </pic:spPr>
                </pic:pic>
              </a:graphicData>
            </a:graphic>
          </wp:inline>
        </w:drawing>
      </w:r>
    </w:p>
    <w:p w14:paraId="1287F6B0" w14:textId="2F8C117B" w:rsidR="00E6133D" w:rsidRPr="00F649EE" w:rsidRDefault="00E6133D" w:rsidP="005254C6">
      <w:pPr>
        <w:keepNext/>
        <w:pBdr>
          <w:top w:val="nil"/>
          <w:left w:val="nil"/>
          <w:bottom w:val="nil"/>
          <w:right w:val="nil"/>
          <w:between w:val="nil"/>
        </w:pBdr>
        <w:spacing w:before="240" w:after="60"/>
        <w:contextualSpacing/>
        <w:jc w:val="both"/>
        <w:rPr>
          <w:rFonts w:ascii="Arial" w:hAnsi="Arial" w:cs="Arial"/>
          <w:b/>
          <w:color w:val="000000"/>
          <w:szCs w:val="20"/>
        </w:rPr>
      </w:pPr>
      <w:r w:rsidRPr="00F649EE">
        <w:rPr>
          <w:rFonts w:ascii="Arial" w:hAnsi="Arial" w:cs="Arial"/>
          <w:b/>
          <w:color w:val="000000"/>
          <w:szCs w:val="20"/>
        </w:rPr>
        <w:t>Fig</w:t>
      </w:r>
      <w:r w:rsidR="00980C22">
        <w:rPr>
          <w:rFonts w:ascii="Arial" w:hAnsi="Arial" w:cs="Arial"/>
          <w:b/>
          <w:color w:val="000000"/>
          <w:szCs w:val="20"/>
        </w:rPr>
        <w:t>ure</w:t>
      </w:r>
      <w:r w:rsidRPr="00F649EE">
        <w:rPr>
          <w:rFonts w:ascii="Arial" w:hAnsi="Arial" w:cs="Arial"/>
          <w:b/>
          <w:color w:val="000000"/>
          <w:szCs w:val="20"/>
        </w:rPr>
        <w:t xml:space="preserve"> 2. </w:t>
      </w:r>
      <w:r w:rsidR="006E002C" w:rsidRPr="006E002C">
        <w:rPr>
          <w:rFonts w:ascii="Arial" w:hAnsi="Arial" w:cs="Arial"/>
          <w:color w:val="000000"/>
          <w:szCs w:val="20"/>
        </w:rPr>
        <w:t>a) Model validation of CFC-11 atmospheric abundances compared to CFC-11 atmospheric surface data (1</w:t>
      </w:r>
      <w:r w:rsidR="009A1F72">
        <w:rPr>
          <w:rFonts w:ascii="Arial" w:hAnsi="Arial" w:cs="Arial"/>
          <w:color w:val="000000"/>
          <w:szCs w:val="20"/>
        </w:rPr>
        <w:t>4</w:t>
      </w:r>
      <w:r w:rsidR="006E002C" w:rsidRPr="006E002C">
        <w:rPr>
          <w:rFonts w:ascii="Arial" w:hAnsi="Arial" w:cs="Arial"/>
          <w:color w:val="000000"/>
          <w:szCs w:val="20"/>
        </w:rPr>
        <w:t xml:space="preserve">); b) </w:t>
      </w:r>
      <w:r w:rsidR="0022647E">
        <w:rPr>
          <w:rFonts w:ascii="Arial" w:hAnsi="Arial" w:cs="Arial"/>
          <w:color w:val="000000"/>
          <w:szCs w:val="20"/>
        </w:rPr>
        <w:t>t</w:t>
      </w:r>
      <w:r w:rsidR="00570B53">
        <w:rPr>
          <w:rFonts w:ascii="Arial" w:hAnsi="Arial" w:cs="Arial"/>
          <w:color w:val="000000"/>
          <w:szCs w:val="20"/>
        </w:rPr>
        <w:t xml:space="preserve">he </w:t>
      </w:r>
      <w:proofErr w:type="spellStart"/>
      <w:r w:rsidR="006E002C" w:rsidRPr="006E002C">
        <w:rPr>
          <w:rFonts w:ascii="Arial" w:hAnsi="Arial" w:cs="Arial"/>
          <w:color w:val="000000"/>
          <w:szCs w:val="20"/>
        </w:rPr>
        <w:t>MITgcm</w:t>
      </w:r>
      <w:proofErr w:type="spellEnd"/>
      <w:r w:rsidR="006E002C" w:rsidRPr="006E002C">
        <w:rPr>
          <w:rFonts w:ascii="Arial" w:hAnsi="Arial" w:cs="Arial"/>
          <w:color w:val="000000"/>
          <w:szCs w:val="20"/>
        </w:rPr>
        <w:t xml:space="preserve"> ocean column integrated CFC-11 under Hist run; and c) observations of ocean column integrated CFC-11 (9). Panels b and c </w:t>
      </w:r>
      <w:r w:rsidR="0006577B">
        <w:rPr>
          <w:rFonts w:ascii="Arial" w:hAnsi="Arial" w:cs="Arial"/>
          <w:color w:val="000000"/>
          <w:szCs w:val="20"/>
        </w:rPr>
        <w:t xml:space="preserve">both </w:t>
      </w:r>
      <w:r w:rsidR="00372454">
        <w:rPr>
          <w:rFonts w:ascii="Arial" w:hAnsi="Arial" w:cs="Arial"/>
          <w:color w:val="000000"/>
          <w:szCs w:val="20"/>
        </w:rPr>
        <w:t>show the CFC-11 inventor</w:t>
      </w:r>
      <w:r w:rsidR="00CA1381">
        <w:rPr>
          <w:rFonts w:ascii="Arial" w:hAnsi="Arial" w:cs="Arial"/>
          <w:color w:val="000000"/>
          <w:szCs w:val="20"/>
        </w:rPr>
        <w:t>ies</w:t>
      </w:r>
      <w:r w:rsidR="00372454">
        <w:rPr>
          <w:rFonts w:ascii="Arial" w:hAnsi="Arial" w:cs="Arial"/>
          <w:color w:val="000000"/>
          <w:szCs w:val="20"/>
        </w:rPr>
        <w:t xml:space="preserve"> in the year 1994, </w:t>
      </w:r>
      <w:r w:rsidR="00C44BE5">
        <w:rPr>
          <w:rFonts w:ascii="Arial" w:hAnsi="Arial" w:cs="Arial"/>
          <w:color w:val="000000"/>
          <w:szCs w:val="20"/>
        </w:rPr>
        <w:t xml:space="preserve">and </w:t>
      </w:r>
      <w:r w:rsidR="006E002C" w:rsidRPr="006E002C">
        <w:rPr>
          <w:rFonts w:ascii="Arial" w:hAnsi="Arial" w:cs="Arial"/>
          <w:color w:val="000000"/>
          <w:szCs w:val="20"/>
        </w:rPr>
        <w:t>are in the same units of mol km</w:t>
      </w:r>
      <w:r w:rsidR="006E002C" w:rsidRPr="006E002C">
        <w:rPr>
          <w:rFonts w:ascii="Arial" w:hAnsi="Arial" w:cs="Arial"/>
          <w:color w:val="000000"/>
          <w:szCs w:val="20"/>
          <w:vertAlign w:val="superscript"/>
        </w:rPr>
        <w:t>-2</w:t>
      </w:r>
      <w:r w:rsidR="006E002C" w:rsidRPr="006E002C">
        <w:rPr>
          <w:rFonts w:ascii="Arial" w:hAnsi="Arial" w:cs="Arial"/>
          <w:color w:val="000000"/>
          <w:szCs w:val="20"/>
        </w:rPr>
        <w:t>.</w:t>
      </w:r>
    </w:p>
    <w:p w14:paraId="050F83B3" w14:textId="77777777" w:rsidR="00E6133D" w:rsidRPr="00F649EE" w:rsidRDefault="00E6133D" w:rsidP="00E6133D">
      <w:pPr>
        <w:pBdr>
          <w:top w:val="nil"/>
          <w:left w:val="nil"/>
          <w:bottom w:val="nil"/>
          <w:right w:val="nil"/>
          <w:between w:val="nil"/>
        </w:pBdr>
        <w:contextualSpacing/>
        <w:rPr>
          <w:rFonts w:ascii="Arial" w:hAnsi="Arial" w:cs="Arial"/>
          <w:color w:val="000000"/>
          <w:szCs w:val="20"/>
        </w:rPr>
      </w:pPr>
    </w:p>
    <w:p w14:paraId="4BA0126F" w14:textId="2CE86262" w:rsidR="0060715C" w:rsidRPr="00F649EE" w:rsidRDefault="005C3511" w:rsidP="00BC6C3B">
      <w:pPr>
        <w:jc w:val="center"/>
        <w:rPr>
          <w:rFonts w:ascii="Arial" w:hAnsi="Arial" w:cs="Arial"/>
          <w:color w:val="000000"/>
          <w:szCs w:val="20"/>
        </w:rPr>
      </w:pPr>
      <w:r>
        <w:rPr>
          <w:rFonts w:ascii="Arial" w:hAnsi="Arial" w:cs="Arial"/>
          <w:color w:val="000000"/>
          <w:szCs w:val="20"/>
        </w:rPr>
        <w:br w:type="page"/>
      </w:r>
      <w:r w:rsidR="00252AC3">
        <w:rPr>
          <w:rFonts w:ascii="Times" w:hAnsi="Times"/>
          <w:noProof/>
        </w:rPr>
        <w:lastRenderedPageBreak/>
        <w:drawing>
          <wp:inline distT="0" distB="0" distL="0" distR="0" wp14:anchorId="36649F6C" wp14:editId="4D44B9F1">
            <wp:extent cx="3657600" cy="4876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57600" cy="4876800"/>
                    </a:xfrm>
                    <a:prstGeom prst="rect">
                      <a:avLst/>
                    </a:prstGeom>
                  </pic:spPr>
                </pic:pic>
              </a:graphicData>
            </a:graphic>
          </wp:inline>
        </w:drawing>
      </w:r>
    </w:p>
    <w:p w14:paraId="56F00184" w14:textId="778922A8" w:rsidR="0060715C" w:rsidRPr="00F649EE" w:rsidRDefault="0060715C" w:rsidP="00A67875">
      <w:pPr>
        <w:keepNext/>
        <w:pBdr>
          <w:top w:val="nil"/>
          <w:left w:val="nil"/>
          <w:bottom w:val="nil"/>
          <w:right w:val="nil"/>
          <w:between w:val="nil"/>
        </w:pBdr>
        <w:spacing w:before="240" w:after="60"/>
        <w:contextualSpacing/>
        <w:jc w:val="both"/>
        <w:rPr>
          <w:rFonts w:ascii="Arial" w:hAnsi="Arial" w:cs="Arial"/>
          <w:b/>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sidR="00437AC2">
        <w:rPr>
          <w:rFonts w:ascii="Arial" w:hAnsi="Arial" w:cs="Arial"/>
          <w:b/>
          <w:color w:val="000000"/>
          <w:szCs w:val="20"/>
        </w:rPr>
        <w:t>3</w:t>
      </w:r>
      <w:r w:rsidRPr="00F649EE">
        <w:rPr>
          <w:rFonts w:ascii="Arial" w:hAnsi="Arial" w:cs="Arial"/>
          <w:b/>
          <w:color w:val="000000"/>
          <w:szCs w:val="20"/>
        </w:rPr>
        <w:t xml:space="preserve">. </w:t>
      </w:r>
      <w:r w:rsidR="00252AC3" w:rsidRPr="00252AC3">
        <w:rPr>
          <w:rFonts w:ascii="Arial" w:hAnsi="Arial" w:cs="Arial"/>
          <w:color w:val="000000"/>
          <w:szCs w:val="20"/>
        </w:rPr>
        <w:t xml:space="preserve">a) Atmospheric CFC-11 inventory (left axis) and abundance (right axis) for different ocean forcing tests (different colors and markers) in </w:t>
      </w:r>
      <w:r w:rsidR="001348A0">
        <w:rPr>
          <w:rFonts w:ascii="Arial" w:hAnsi="Arial" w:cs="Arial"/>
          <w:color w:val="000000"/>
          <w:szCs w:val="20"/>
        </w:rPr>
        <w:t xml:space="preserve">the </w:t>
      </w:r>
      <w:proofErr w:type="spellStart"/>
      <w:r w:rsidR="00252AC3" w:rsidRPr="00252AC3">
        <w:rPr>
          <w:rFonts w:ascii="Arial" w:hAnsi="Arial" w:cs="Arial"/>
          <w:color w:val="000000"/>
          <w:szCs w:val="20"/>
        </w:rPr>
        <w:t>MITgcm</w:t>
      </w:r>
      <w:proofErr w:type="spellEnd"/>
      <w:r w:rsidR="00252AC3" w:rsidRPr="00252AC3">
        <w:rPr>
          <w:rFonts w:ascii="Arial" w:hAnsi="Arial" w:cs="Arial"/>
          <w:color w:val="000000"/>
          <w:szCs w:val="20"/>
        </w:rPr>
        <w:t xml:space="preserve"> minus the atmosphere under no ocean run; results are shown both for the Hist and RCP8.5 runs. The differences between sea ice only and the wind speed only forcing results are nondifferentiable from the result using historical forcing</w:t>
      </w:r>
      <w:r w:rsidR="00B810D5">
        <w:rPr>
          <w:rFonts w:ascii="Arial" w:hAnsi="Arial" w:cs="Arial"/>
          <w:color w:val="000000"/>
          <w:szCs w:val="20"/>
        </w:rPr>
        <w:t>,</w:t>
      </w:r>
      <w:r w:rsidR="00252AC3" w:rsidRPr="00252AC3">
        <w:rPr>
          <w:rFonts w:ascii="Arial" w:hAnsi="Arial" w:cs="Arial"/>
          <w:color w:val="000000"/>
          <w:szCs w:val="20"/>
        </w:rPr>
        <w:t xml:space="preserve"> especially after 2100, and are omitted from this figure; b) </w:t>
      </w:r>
      <w:proofErr w:type="spellStart"/>
      <w:r w:rsidR="00252AC3" w:rsidRPr="00252AC3">
        <w:rPr>
          <w:rFonts w:ascii="Arial" w:hAnsi="Arial" w:cs="Arial"/>
          <w:color w:val="000000"/>
          <w:szCs w:val="20"/>
        </w:rPr>
        <w:t>MITgcm</w:t>
      </w:r>
      <w:proofErr w:type="spellEnd"/>
      <w:r w:rsidR="00252AC3" w:rsidRPr="00252AC3">
        <w:rPr>
          <w:rFonts w:ascii="Arial" w:hAnsi="Arial" w:cs="Arial"/>
          <w:color w:val="000000"/>
          <w:szCs w:val="20"/>
        </w:rPr>
        <w:t xml:space="preserve"> </w:t>
      </w:r>
      <w:proofErr w:type="spellStart"/>
      <w:r w:rsidR="00252AC3" w:rsidRPr="00252AC3">
        <w:rPr>
          <w:rFonts w:ascii="Arial" w:hAnsi="Arial" w:cs="Arial"/>
          <w:color w:val="000000"/>
          <w:szCs w:val="20"/>
        </w:rPr>
        <w:t>hemispherically</w:t>
      </w:r>
      <w:proofErr w:type="spellEnd"/>
      <w:r w:rsidR="00252AC3" w:rsidRPr="00252AC3">
        <w:rPr>
          <w:rFonts w:ascii="Arial" w:hAnsi="Arial" w:cs="Arial"/>
          <w:color w:val="000000"/>
          <w:szCs w:val="20"/>
        </w:rPr>
        <w:t xml:space="preserve">-integrated CFC-11 air-sea flux under different ocean </w:t>
      </w:r>
      <w:proofErr w:type="spellStart"/>
      <w:r w:rsidR="00252AC3" w:rsidRPr="00252AC3">
        <w:rPr>
          <w:rFonts w:ascii="Arial" w:hAnsi="Arial" w:cs="Arial"/>
          <w:color w:val="000000"/>
          <w:szCs w:val="20"/>
        </w:rPr>
        <w:t>forcings</w:t>
      </w:r>
      <w:proofErr w:type="spellEnd"/>
      <w:r w:rsidR="00252AC3" w:rsidRPr="00252AC3">
        <w:rPr>
          <w:rFonts w:ascii="Arial" w:hAnsi="Arial" w:cs="Arial"/>
          <w:color w:val="000000"/>
          <w:szCs w:val="20"/>
        </w:rPr>
        <w:t>. Positive values indicate fluxes going from the atmosphere to the ocean. Solid lines are the NH integrated flux and dashed lines are the SH integrated flux. Bottom panel is zoomed in between 2050 and 2090, when the flux changes sign.</w:t>
      </w:r>
    </w:p>
    <w:p w14:paraId="27FFA386" w14:textId="77777777" w:rsidR="00E6133D" w:rsidRDefault="00E6133D" w:rsidP="00E6133D">
      <w:pPr>
        <w:pBdr>
          <w:top w:val="nil"/>
          <w:left w:val="nil"/>
          <w:bottom w:val="nil"/>
          <w:right w:val="nil"/>
          <w:between w:val="nil"/>
        </w:pBdr>
        <w:contextualSpacing/>
        <w:rPr>
          <w:rFonts w:ascii="Arial" w:hAnsi="Arial" w:cs="Arial"/>
          <w:color w:val="000000"/>
          <w:szCs w:val="20"/>
        </w:rPr>
      </w:pPr>
    </w:p>
    <w:p w14:paraId="7B716E72" w14:textId="6E6BBEE2" w:rsidR="00264A5C" w:rsidRDefault="00264A5C">
      <w:pPr>
        <w:rPr>
          <w:rFonts w:ascii="Arial" w:hAnsi="Arial" w:cs="Arial"/>
          <w:color w:val="000000"/>
          <w:szCs w:val="20"/>
        </w:rPr>
      </w:pPr>
      <w:r>
        <w:rPr>
          <w:rFonts w:ascii="Arial" w:hAnsi="Arial" w:cs="Arial"/>
          <w:color w:val="000000"/>
          <w:szCs w:val="20"/>
        </w:rPr>
        <w:br w:type="page"/>
      </w:r>
    </w:p>
    <w:p w14:paraId="4B771078" w14:textId="4A3C9D05" w:rsidR="00264A5C" w:rsidRPr="00F649EE" w:rsidRDefault="00EA4E03" w:rsidP="008E35AC">
      <w:pPr>
        <w:pBdr>
          <w:top w:val="nil"/>
          <w:left w:val="nil"/>
          <w:bottom w:val="nil"/>
          <w:right w:val="nil"/>
          <w:between w:val="nil"/>
        </w:pBdr>
        <w:contextualSpacing/>
        <w:jc w:val="center"/>
        <w:rPr>
          <w:rFonts w:ascii="Arial" w:hAnsi="Arial" w:cs="Arial"/>
          <w:color w:val="000000"/>
          <w:szCs w:val="20"/>
        </w:rPr>
      </w:pPr>
      <w:r>
        <w:rPr>
          <w:rFonts w:ascii="Times" w:hAnsi="Times"/>
          <w:noProof/>
        </w:rPr>
        <w:lastRenderedPageBreak/>
        <w:drawing>
          <wp:inline distT="0" distB="0" distL="0" distR="0" wp14:anchorId="1260AEF2" wp14:editId="2224437F">
            <wp:extent cx="3657600" cy="485413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57600" cy="4854134"/>
                    </a:xfrm>
                    <a:prstGeom prst="rect">
                      <a:avLst/>
                    </a:prstGeom>
                  </pic:spPr>
                </pic:pic>
              </a:graphicData>
            </a:graphic>
          </wp:inline>
        </w:drawing>
      </w:r>
    </w:p>
    <w:p w14:paraId="31BFB71E" w14:textId="17683191" w:rsidR="00264A5C" w:rsidRPr="00F649EE" w:rsidRDefault="00264A5C" w:rsidP="0036745E">
      <w:pPr>
        <w:keepNext/>
        <w:pBdr>
          <w:top w:val="nil"/>
          <w:left w:val="nil"/>
          <w:bottom w:val="nil"/>
          <w:right w:val="nil"/>
          <w:between w:val="nil"/>
        </w:pBdr>
        <w:spacing w:before="240" w:after="60"/>
        <w:contextualSpacing/>
        <w:jc w:val="both"/>
        <w:rPr>
          <w:rFonts w:ascii="Arial" w:hAnsi="Arial" w:cs="Arial"/>
          <w:b/>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sidR="00E3518C">
        <w:rPr>
          <w:rFonts w:ascii="Arial" w:hAnsi="Arial" w:cs="Arial"/>
          <w:b/>
          <w:color w:val="000000"/>
          <w:szCs w:val="20"/>
        </w:rPr>
        <w:t>4</w:t>
      </w:r>
      <w:r w:rsidRPr="00F649EE">
        <w:rPr>
          <w:rFonts w:ascii="Arial" w:hAnsi="Arial" w:cs="Arial"/>
          <w:b/>
          <w:color w:val="000000"/>
          <w:szCs w:val="20"/>
        </w:rPr>
        <w:t xml:space="preserve">. </w:t>
      </w:r>
      <w:r w:rsidR="00F76B81" w:rsidRPr="00F76B81">
        <w:rPr>
          <w:rFonts w:ascii="Arial" w:hAnsi="Arial" w:cs="Arial"/>
          <w:color w:val="000000"/>
          <w:szCs w:val="20"/>
        </w:rPr>
        <w:t xml:space="preserve">a) Lifetime of atmospheric CFC-11 in the model calculated by including only atmospheric losses (blue line) and including both atmosphere and ocean (red line); b) Comparison between emissions prescribed in </w:t>
      </w:r>
      <w:r w:rsidR="00915C68">
        <w:rPr>
          <w:rFonts w:ascii="Arial" w:hAnsi="Arial" w:cs="Arial"/>
          <w:color w:val="000000"/>
          <w:szCs w:val="20"/>
        </w:rPr>
        <w:t xml:space="preserve">the </w:t>
      </w:r>
      <w:proofErr w:type="spellStart"/>
      <w:r w:rsidR="00F76B81" w:rsidRPr="00F76B81">
        <w:rPr>
          <w:rFonts w:ascii="Arial" w:hAnsi="Arial" w:cs="Arial"/>
          <w:color w:val="000000"/>
          <w:szCs w:val="20"/>
        </w:rPr>
        <w:t>MITgcm</w:t>
      </w:r>
      <w:proofErr w:type="spellEnd"/>
      <w:r w:rsidR="00F76B81" w:rsidRPr="00F76B81">
        <w:rPr>
          <w:rFonts w:ascii="Arial" w:hAnsi="Arial" w:cs="Arial"/>
          <w:color w:val="000000"/>
          <w:szCs w:val="20"/>
        </w:rPr>
        <w:t xml:space="preserve"> runs to those inferred by treating the model calculated concentrations as data and ignoring the effect of the ocean on the lifetime. Black dashed line shows the emission input to the run. We use a 1-box model to do a top-down estimate of the emission (see Methods) given the CFC-11 concentrations that are output from </w:t>
      </w:r>
      <w:r w:rsidR="004F66D1">
        <w:rPr>
          <w:rFonts w:ascii="Arial" w:hAnsi="Arial" w:cs="Arial"/>
          <w:color w:val="000000"/>
          <w:szCs w:val="20"/>
        </w:rPr>
        <w:t xml:space="preserve">the </w:t>
      </w:r>
      <w:proofErr w:type="spellStart"/>
      <w:r w:rsidR="00F76B81" w:rsidRPr="00F76B81">
        <w:rPr>
          <w:rFonts w:ascii="Arial" w:hAnsi="Arial" w:cs="Arial"/>
          <w:color w:val="000000"/>
          <w:szCs w:val="20"/>
        </w:rPr>
        <w:t>MITgcm</w:t>
      </w:r>
      <w:proofErr w:type="spellEnd"/>
      <w:r w:rsidR="00F76B81" w:rsidRPr="00F76B81">
        <w:rPr>
          <w:rFonts w:ascii="Arial" w:hAnsi="Arial" w:cs="Arial"/>
          <w:color w:val="000000"/>
          <w:szCs w:val="20"/>
        </w:rPr>
        <w:t xml:space="preserve"> using: a dynamic CFC-11 atmospheric-ocean lifetime (same as the red line in panel a); constant 55-year atmosphere-only lifetime (same as the blue line in panel a); and constant 52- and 58-year lifetimes to test the sensitivity of the inferred emissions. Inferred emission is shown from 1950 to 2020; emission after 2020 approaches zero linearly.</w:t>
      </w:r>
    </w:p>
    <w:p w14:paraId="3686CC41" w14:textId="21011EA0" w:rsidR="0060715C" w:rsidRDefault="0060715C" w:rsidP="00E6133D">
      <w:pPr>
        <w:pBdr>
          <w:top w:val="nil"/>
          <w:left w:val="nil"/>
          <w:bottom w:val="nil"/>
          <w:right w:val="nil"/>
          <w:between w:val="nil"/>
        </w:pBdr>
        <w:contextualSpacing/>
        <w:rPr>
          <w:rFonts w:ascii="Arial" w:hAnsi="Arial" w:cs="Arial"/>
          <w:color w:val="000000"/>
          <w:szCs w:val="20"/>
        </w:rPr>
      </w:pPr>
    </w:p>
    <w:p w14:paraId="43009267" w14:textId="2F642658" w:rsidR="007B515A" w:rsidRDefault="007B515A">
      <w:pPr>
        <w:rPr>
          <w:rFonts w:ascii="Arial" w:hAnsi="Arial" w:cs="Arial"/>
          <w:color w:val="000000"/>
          <w:szCs w:val="20"/>
        </w:rPr>
      </w:pPr>
      <w:r>
        <w:rPr>
          <w:rFonts w:ascii="Arial" w:hAnsi="Arial" w:cs="Arial"/>
          <w:color w:val="000000"/>
          <w:szCs w:val="20"/>
        </w:rPr>
        <w:br w:type="page"/>
      </w:r>
    </w:p>
    <w:p w14:paraId="1C1ED247" w14:textId="3C186D35" w:rsidR="00E6133D" w:rsidRDefault="00E6133D" w:rsidP="00404E7D">
      <w:pPr>
        <w:keepNext/>
        <w:pBdr>
          <w:top w:val="nil"/>
          <w:left w:val="nil"/>
          <w:bottom w:val="nil"/>
          <w:right w:val="nil"/>
          <w:between w:val="nil"/>
        </w:pBdr>
        <w:spacing w:before="240" w:after="60"/>
        <w:contextualSpacing/>
        <w:jc w:val="both"/>
        <w:rPr>
          <w:rFonts w:ascii="Arial" w:hAnsi="Arial" w:cs="Arial"/>
          <w:color w:val="000000"/>
          <w:szCs w:val="20"/>
        </w:rPr>
      </w:pPr>
      <w:r w:rsidRPr="00F649EE">
        <w:rPr>
          <w:rFonts w:ascii="Arial" w:hAnsi="Arial" w:cs="Arial"/>
          <w:b/>
          <w:color w:val="000000"/>
          <w:szCs w:val="20"/>
        </w:rPr>
        <w:lastRenderedPageBreak/>
        <w:t>Table 1.</w:t>
      </w:r>
      <w:r w:rsidR="000D5EC0">
        <w:rPr>
          <w:rFonts w:ascii="Arial" w:hAnsi="Arial" w:cs="Arial"/>
          <w:b/>
          <w:color w:val="000000"/>
          <w:szCs w:val="20"/>
        </w:rPr>
        <w:t xml:space="preserve"> </w:t>
      </w:r>
      <w:r w:rsidR="000D5EC0" w:rsidRPr="000D5EC0">
        <w:rPr>
          <w:rFonts w:ascii="Arial" w:hAnsi="Arial" w:cs="Arial"/>
          <w:color w:val="000000"/>
          <w:szCs w:val="20"/>
        </w:rPr>
        <w:t xml:space="preserve">Calculated loss of CFC-11 in the atmosphere assuming a constant 55-year lifetime, loss of CFC-11 to the ocean as air-sea flux (positive values indicate a flux of CFC-11 from the atmosphere to </w:t>
      </w:r>
      <w:r w:rsidR="00774798">
        <w:rPr>
          <w:rFonts w:ascii="Arial" w:hAnsi="Arial" w:cs="Arial"/>
          <w:color w:val="000000"/>
          <w:szCs w:val="20"/>
        </w:rPr>
        <w:t xml:space="preserve">the </w:t>
      </w:r>
      <w:r w:rsidR="000D5EC0" w:rsidRPr="000D5EC0">
        <w:rPr>
          <w:rFonts w:ascii="Arial" w:hAnsi="Arial" w:cs="Arial"/>
          <w:color w:val="000000"/>
          <w:szCs w:val="20"/>
        </w:rPr>
        <w:t xml:space="preserve">ocean), and relative loss in the ocean compared to that in the atmosphere from </w:t>
      </w:r>
      <w:r w:rsidR="000534B1">
        <w:rPr>
          <w:rFonts w:ascii="Arial" w:hAnsi="Arial" w:cs="Arial"/>
          <w:color w:val="000000"/>
          <w:szCs w:val="20"/>
        </w:rPr>
        <w:t xml:space="preserve">the </w:t>
      </w:r>
      <w:proofErr w:type="spellStart"/>
      <w:r w:rsidR="000D5EC0" w:rsidRPr="000D5EC0">
        <w:rPr>
          <w:rFonts w:ascii="Arial" w:hAnsi="Arial" w:cs="Arial"/>
          <w:color w:val="000000"/>
          <w:szCs w:val="20"/>
        </w:rPr>
        <w:t>MITgcm</w:t>
      </w:r>
      <w:proofErr w:type="spellEnd"/>
      <w:r w:rsidR="000D5EC0" w:rsidRPr="000D5EC0">
        <w:rPr>
          <w:rFonts w:ascii="Arial" w:hAnsi="Arial" w:cs="Arial"/>
          <w:color w:val="000000"/>
          <w:szCs w:val="20"/>
        </w:rPr>
        <w:t xml:space="preserve"> simulations. Values for several decades around the period of maximum loss in the atmosphere (1990s), the period of maximum flux of CFC-11 from the ocean to the atmosphere (2120s) and the outgassing late in the 23</w:t>
      </w:r>
      <w:r w:rsidR="000D5EC0" w:rsidRPr="000D5EC0">
        <w:rPr>
          <w:rFonts w:ascii="Arial" w:hAnsi="Arial" w:cs="Arial"/>
          <w:color w:val="000000"/>
          <w:szCs w:val="20"/>
          <w:vertAlign w:val="superscript"/>
        </w:rPr>
        <w:t>rd</w:t>
      </w:r>
      <w:r w:rsidR="000D5EC0" w:rsidRPr="000D5EC0">
        <w:rPr>
          <w:rFonts w:ascii="Arial" w:hAnsi="Arial" w:cs="Arial"/>
          <w:color w:val="000000"/>
          <w:szCs w:val="20"/>
        </w:rPr>
        <w:t xml:space="preserve"> century are shown in the table. Error bars indicate ± 1 standard deviation associated with the decadal average. Loss rates in the 1930s and 1940s are very small compared to the error bars, and are not shown.</w:t>
      </w:r>
    </w:p>
    <w:p w14:paraId="775F34CC" w14:textId="77777777" w:rsidR="00150231" w:rsidRDefault="00150231" w:rsidP="00E6133D">
      <w:pPr>
        <w:keepNext/>
        <w:pBdr>
          <w:top w:val="nil"/>
          <w:left w:val="nil"/>
          <w:bottom w:val="nil"/>
          <w:right w:val="nil"/>
          <w:between w:val="nil"/>
        </w:pBdr>
        <w:spacing w:before="240" w:after="60"/>
        <w:contextualSpacing/>
        <w:rPr>
          <w:rFonts w:ascii="Arial" w:hAnsi="Arial" w:cs="Arial"/>
          <w:color w:val="00000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50"/>
        <w:gridCol w:w="1795"/>
        <w:gridCol w:w="275"/>
        <w:gridCol w:w="1620"/>
        <w:gridCol w:w="180"/>
        <w:gridCol w:w="1890"/>
      </w:tblGrid>
      <w:tr w:rsidR="00C607DD" w:rsidRPr="00C607DD" w14:paraId="07774B3D" w14:textId="77777777" w:rsidTr="001F1C23">
        <w:trPr>
          <w:jc w:val="center"/>
        </w:trPr>
        <w:tc>
          <w:tcPr>
            <w:tcW w:w="1350" w:type="dxa"/>
            <w:tcBorders>
              <w:top w:val="single" w:sz="4" w:space="0" w:color="auto"/>
              <w:bottom w:val="single" w:sz="4" w:space="0" w:color="auto"/>
            </w:tcBorders>
            <w:vAlign w:val="center"/>
          </w:tcPr>
          <w:p w14:paraId="168AECCE"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b/>
                <w:bCs/>
                <w:color w:val="000000"/>
                <w:szCs w:val="20"/>
                <w:lang w:eastAsia="en-US"/>
              </w:rPr>
            </w:pPr>
            <w:r w:rsidRPr="00C607DD">
              <w:rPr>
                <w:rFonts w:ascii="Arial" w:eastAsiaTheme="minorHAnsi" w:hAnsi="Arial" w:cs="Arial"/>
                <w:b/>
                <w:bCs/>
                <w:color w:val="000000"/>
                <w:szCs w:val="20"/>
                <w:lang w:eastAsia="en-US"/>
              </w:rPr>
              <w:t>Time</w:t>
            </w:r>
          </w:p>
        </w:tc>
        <w:tc>
          <w:tcPr>
            <w:tcW w:w="2070" w:type="dxa"/>
            <w:gridSpan w:val="2"/>
            <w:tcBorders>
              <w:top w:val="single" w:sz="4" w:space="0" w:color="auto"/>
              <w:bottom w:val="single" w:sz="4" w:space="0" w:color="auto"/>
            </w:tcBorders>
            <w:vAlign w:val="center"/>
          </w:tcPr>
          <w:p w14:paraId="6AAB457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b/>
                <w:bCs/>
                <w:color w:val="000000"/>
                <w:szCs w:val="20"/>
                <w:lang w:eastAsia="en-US"/>
              </w:rPr>
            </w:pPr>
            <w:r w:rsidRPr="00C607DD">
              <w:rPr>
                <w:rFonts w:ascii="Arial" w:eastAsiaTheme="minorHAnsi" w:hAnsi="Arial" w:cs="Arial"/>
                <w:b/>
                <w:bCs/>
                <w:color w:val="000000"/>
                <w:szCs w:val="20"/>
                <w:lang w:eastAsia="en-US"/>
              </w:rPr>
              <w:t>Atmosphere loss (Gg yr</w:t>
            </w:r>
            <w:r w:rsidRPr="00C607DD">
              <w:rPr>
                <w:rFonts w:ascii="Arial" w:eastAsiaTheme="minorHAnsi" w:hAnsi="Arial" w:cs="Arial"/>
                <w:b/>
                <w:bCs/>
                <w:color w:val="000000"/>
                <w:szCs w:val="20"/>
                <w:vertAlign w:val="superscript"/>
                <w:lang w:eastAsia="en-US"/>
              </w:rPr>
              <w:t>-1</w:t>
            </w:r>
            <w:r w:rsidRPr="00C607DD">
              <w:rPr>
                <w:rFonts w:ascii="Arial" w:eastAsiaTheme="minorHAnsi" w:hAnsi="Arial" w:cs="Arial"/>
                <w:b/>
                <w:bCs/>
                <w:color w:val="000000"/>
                <w:szCs w:val="20"/>
                <w:lang w:eastAsia="en-US"/>
              </w:rPr>
              <w:t>)</w:t>
            </w:r>
          </w:p>
        </w:tc>
        <w:tc>
          <w:tcPr>
            <w:tcW w:w="1620" w:type="dxa"/>
            <w:tcBorders>
              <w:top w:val="single" w:sz="4" w:space="0" w:color="auto"/>
              <w:bottom w:val="single" w:sz="4" w:space="0" w:color="auto"/>
            </w:tcBorders>
            <w:vAlign w:val="center"/>
          </w:tcPr>
          <w:p w14:paraId="4794F3FF"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b/>
                <w:bCs/>
                <w:color w:val="000000"/>
                <w:szCs w:val="20"/>
                <w:lang w:eastAsia="en-US"/>
              </w:rPr>
            </w:pPr>
            <w:r w:rsidRPr="00C607DD">
              <w:rPr>
                <w:rFonts w:ascii="Arial" w:eastAsiaTheme="minorHAnsi" w:hAnsi="Arial" w:cs="Arial"/>
                <w:b/>
                <w:bCs/>
                <w:color w:val="000000"/>
                <w:szCs w:val="20"/>
                <w:lang w:eastAsia="en-US"/>
              </w:rPr>
              <w:t>Ocean loss (Gg yr</w:t>
            </w:r>
            <w:r w:rsidRPr="00C607DD">
              <w:rPr>
                <w:rFonts w:ascii="Arial" w:eastAsiaTheme="minorHAnsi" w:hAnsi="Arial" w:cs="Arial"/>
                <w:b/>
                <w:bCs/>
                <w:color w:val="000000"/>
                <w:szCs w:val="20"/>
                <w:vertAlign w:val="superscript"/>
                <w:lang w:eastAsia="en-US"/>
              </w:rPr>
              <w:t>-1</w:t>
            </w:r>
            <w:r w:rsidRPr="00C607DD">
              <w:rPr>
                <w:rFonts w:ascii="Arial" w:eastAsiaTheme="minorHAnsi" w:hAnsi="Arial" w:cs="Arial"/>
                <w:b/>
                <w:bCs/>
                <w:color w:val="000000"/>
                <w:szCs w:val="20"/>
                <w:lang w:eastAsia="en-US"/>
              </w:rPr>
              <w:t>)</w:t>
            </w:r>
          </w:p>
        </w:tc>
        <w:tc>
          <w:tcPr>
            <w:tcW w:w="2070" w:type="dxa"/>
            <w:gridSpan w:val="2"/>
            <w:tcBorders>
              <w:top w:val="single" w:sz="4" w:space="0" w:color="auto"/>
              <w:bottom w:val="single" w:sz="4" w:space="0" w:color="auto"/>
            </w:tcBorders>
          </w:tcPr>
          <w:p w14:paraId="38614A97"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b/>
                <w:bCs/>
                <w:color w:val="000000"/>
                <w:szCs w:val="20"/>
                <w:lang w:eastAsia="en-US"/>
              </w:rPr>
            </w:pPr>
            <w:r w:rsidRPr="00C607DD">
              <w:rPr>
                <w:rFonts w:ascii="Arial" w:eastAsiaTheme="minorHAnsi" w:hAnsi="Arial" w:cs="Arial"/>
                <w:b/>
                <w:bCs/>
                <w:color w:val="000000"/>
                <w:szCs w:val="20"/>
                <w:lang w:eastAsia="en-US"/>
              </w:rPr>
              <w:t>Ocean/atmosphere loss (%)</w:t>
            </w:r>
          </w:p>
        </w:tc>
      </w:tr>
      <w:tr w:rsidR="00C607DD" w:rsidRPr="00C607DD" w14:paraId="3CD898BE" w14:textId="77777777" w:rsidTr="001F1C23">
        <w:trPr>
          <w:jc w:val="center"/>
        </w:trPr>
        <w:tc>
          <w:tcPr>
            <w:tcW w:w="1350" w:type="dxa"/>
            <w:vAlign w:val="center"/>
          </w:tcPr>
          <w:p w14:paraId="068E2879"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1951 – 1960</w:t>
            </w:r>
          </w:p>
        </w:tc>
        <w:tc>
          <w:tcPr>
            <w:tcW w:w="1795" w:type="dxa"/>
            <w:vAlign w:val="center"/>
          </w:tcPr>
          <w:p w14:paraId="16B35E1C"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2.3 ± 1.4</w:t>
            </w:r>
          </w:p>
        </w:tc>
        <w:tc>
          <w:tcPr>
            <w:tcW w:w="2075" w:type="dxa"/>
            <w:gridSpan w:val="3"/>
            <w:vAlign w:val="center"/>
          </w:tcPr>
          <w:p w14:paraId="7A2E1BD4"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0.2 ± 0.1</w:t>
            </w:r>
          </w:p>
        </w:tc>
        <w:tc>
          <w:tcPr>
            <w:tcW w:w="1890" w:type="dxa"/>
          </w:tcPr>
          <w:p w14:paraId="55EE950B"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8.8 ± 1.1</w:t>
            </w:r>
          </w:p>
        </w:tc>
      </w:tr>
      <w:tr w:rsidR="00C607DD" w:rsidRPr="00C607DD" w14:paraId="6455C94D" w14:textId="77777777" w:rsidTr="001F1C23">
        <w:trPr>
          <w:jc w:val="center"/>
        </w:trPr>
        <w:tc>
          <w:tcPr>
            <w:tcW w:w="1350" w:type="dxa"/>
            <w:vAlign w:val="center"/>
          </w:tcPr>
          <w:p w14:paraId="5C689161"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1961 – 1970</w:t>
            </w:r>
          </w:p>
        </w:tc>
        <w:tc>
          <w:tcPr>
            <w:tcW w:w="1795" w:type="dxa"/>
            <w:vAlign w:val="center"/>
          </w:tcPr>
          <w:p w14:paraId="329E26B5"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14.2 ± 6.5</w:t>
            </w:r>
          </w:p>
        </w:tc>
        <w:tc>
          <w:tcPr>
            <w:tcW w:w="2075" w:type="dxa"/>
            <w:gridSpan w:val="3"/>
            <w:vAlign w:val="center"/>
          </w:tcPr>
          <w:p w14:paraId="783FB9E1"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1.0 ± 0.4</w:t>
            </w:r>
          </w:p>
        </w:tc>
        <w:tc>
          <w:tcPr>
            <w:tcW w:w="1890" w:type="dxa"/>
          </w:tcPr>
          <w:p w14:paraId="3FCADB8F"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7.1 ± 0.3</w:t>
            </w:r>
          </w:p>
        </w:tc>
      </w:tr>
      <w:tr w:rsidR="00C607DD" w:rsidRPr="00C607DD" w14:paraId="29F51ADB" w14:textId="77777777" w:rsidTr="001F1C23">
        <w:trPr>
          <w:jc w:val="center"/>
        </w:trPr>
        <w:tc>
          <w:tcPr>
            <w:tcW w:w="1350" w:type="dxa"/>
            <w:vAlign w:val="center"/>
          </w:tcPr>
          <w:p w14:paraId="4A186C55"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1971 – 1980</w:t>
            </w:r>
          </w:p>
        </w:tc>
        <w:tc>
          <w:tcPr>
            <w:tcW w:w="1795" w:type="dxa"/>
            <w:vAlign w:val="center"/>
          </w:tcPr>
          <w:p w14:paraId="2600DF2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50.4 ± 12.7</w:t>
            </w:r>
          </w:p>
        </w:tc>
        <w:tc>
          <w:tcPr>
            <w:tcW w:w="2075" w:type="dxa"/>
            <w:gridSpan w:val="3"/>
            <w:vAlign w:val="center"/>
          </w:tcPr>
          <w:p w14:paraId="0A7DD90D"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2.8 ± 0.4</w:t>
            </w:r>
          </w:p>
        </w:tc>
        <w:tc>
          <w:tcPr>
            <w:tcW w:w="1890" w:type="dxa"/>
          </w:tcPr>
          <w:p w14:paraId="18FC8132"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5.7 ± 0.7</w:t>
            </w:r>
          </w:p>
        </w:tc>
      </w:tr>
      <w:tr w:rsidR="00C607DD" w:rsidRPr="00C607DD" w14:paraId="5C8F8CBB" w14:textId="77777777" w:rsidTr="001F1C23">
        <w:trPr>
          <w:jc w:val="center"/>
        </w:trPr>
        <w:tc>
          <w:tcPr>
            <w:tcW w:w="1350" w:type="dxa"/>
            <w:vAlign w:val="center"/>
          </w:tcPr>
          <w:p w14:paraId="3B14062C"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1981 – 1990</w:t>
            </w:r>
          </w:p>
        </w:tc>
        <w:tc>
          <w:tcPr>
            <w:tcW w:w="1795" w:type="dxa"/>
            <w:vAlign w:val="center"/>
          </w:tcPr>
          <w:p w14:paraId="0A3D8BD2"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88.3 ± 10.5</w:t>
            </w:r>
          </w:p>
        </w:tc>
        <w:tc>
          <w:tcPr>
            <w:tcW w:w="2075" w:type="dxa"/>
            <w:gridSpan w:val="3"/>
            <w:vAlign w:val="center"/>
          </w:tcPr>
          <w:p w14:paraId="7629B5DA"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3.6 ± 0.2</w:t>
            </w:r>
          </w:p>
        </w:tc>
        <w:tc>
          <w:tcPr>
            <w:tcW w:w="1890" w:type="dxa"/>
          </w:tcPr>
          <w:p w14:paraId="39325FBC"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4.1 ± 0.3</w:t>
            </w:r>
          </w:p>
        </w:tc>
      </w:tr>
      <w:tr w:rsidR="00C607DD" w:rsidRPr="00C607DD" w14:paraId="22EA29EB" w14:textId="77777777" w:rsidTr="001F1C23">
        <w:trPr>
          <w:jc w:val="center"/>
        </w:trPr>
        <w:tc>
          <w:tcPr>
            <w:tcW w:w="1350" w:type="dxa"/>
            <w:vAlign w:val="center"/>
          </w:tcPr>
          <w:p w14:paraId="0A16CF2F"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1991 – 2000</w:t>
            </w:r>
          </w:p>
        </w:tc>
        <w:tc>
          <w:tcPr>
            <w:tcW w:w="1795" w:type="dxa"/>
            <w:vAlign w:val="center"/>
          </w:tcPr>
          <w:p w14:paraId="2816EB1C"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103.1 ± 1.2</w:t>
            </w:r>
          </w:p>
        </w:tc>
        <w:tc>
          <w:tcPr>
            <w:tcW w:w="2075" w:type="dxa"/>
            <w:gridSpan w:val="3"/>
            <w:vAlign w:val="center"/>
          </w:tcPr>
          <w:p w14:paraId="12464B05"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2.6 ± 0.4</w:t>
            </w:r>
          </w:p>
        </w:tc>
        <w:tc>
          <w:tcPr>
            <w:tcW w:w="1890" w:type="dxa"/>
          </w:tcPr>
          <w:p w14:paraId="2DB8BAFC"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2.5 ± 0.4</w:t>
            </w:r>
          </w:p>
        </w:tc>
      </w:tr>
      <w:tr w:rsidR="00C607DD" w:rsidRPr="00C607DD" w14:paraId="5E1A535B" w14:textId="77777777" w:rsidTr="001F1C23">
        <w:trPr>
          <w:jc w:val="center"/>
        </w:trPr>
        <w:tc>
          <w:tcPr>
            <w:tcW w:w="1350" w:type="dxa"/>
            <w:vAlign w:val="center"/>
          </w:tcPr>
          <w:p w14:paraId="0C56E415"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2001 – 2010</w:t>
            </w:r>
          </w:p>
        </w:tc>
        <w:tc>
          <w:tcPr>
            <w:tcW w:w="1795" w:type="dxa"/>
            <w:vAlign w:val="center"/>
          </w:tcPr>
          <w:p w14:paraId="7C78A695"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96.6 ± 2.3</w:t>
            </w:r>
          </w:p>
        </w:tc>
        <w:tc>
          <w:tcPr>
            <w:tcW w:w="2075" w:type="dxa"/>
            <w:gridSpan w:val="3"/>
            <w:vAlign w:val="center"/>
          </w:tcPr>
          <w:p w14:paraId="3B9BA1BB"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1.6 ± 0.2</w:t>
            </w:r>
          </w:p>
        </w:tc>
        <w:tc>
          <w:tcPr>
            <w:tcW w:w="1890" w:type="dxa"/>
          </w:tcPr>
          <w:p w14:paraId="5C9869A9"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1.6 ± 0.2</w:t>
            </w:r>
          </w:p>
        </w:tc>
      </w:tr>
      <w:tr w:rsidR="00C607DD" w:rsidRPr="00C607DD" w14:paraId="2EE41226" w14:textId="77777777" w:rsidTr="001F1C23">
        <w:trPr>
          <w:jc w:val="center"/>
        </w:trPr>
        <w:tc>
          <w:tcPr>
            <w:tcW w:w="1350" w:type="dxa"/>
            <w:vAlign w:val="center"/>
          </w:tcPr>
          <w:p w14:paraId="32FCB78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2011 – 2020</w:t>
            </w:r>
          </w:p>
        </w:tc>
        <w:tc>
          <w:tcPr>
            <w:tcW w:w="1795" w:type="dxa"/>
            <w:vAlign w:val="center"/>
          </w:tcPr>
          <w:p w14:paraId="24199E5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90.0 ± 1.4</w:t>
            </w:r>
          </w:p>
        </w:tc>
        <w:tc>
          <w:tcPr>
            <w:tcW w:w="2075" w:type="dxa"/>
            <w:gridSpan w:val="3"/>
            <w:vAlign w:val="center"/>
          </w:tcPr>
          <w:p w14:paraId="05DC69D1"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1.2 ± 0.1</w:t>
            </w:r>
          </w:p>
        </w:tc>
        <w:tc>
          <w:tcPr>
            <w:tcW w:w="1890" w:type="dxa"/>
          </w:tcPr>
          <w:p w14:paraId="73D43437"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1.3 ± 0.0</w:t>
            </w:r>
          </w:p>
        </w:tc>
      </w:tr>
      <w:tr w:rsidR="00C607DD" w:rsidRPr="00C607DD" w14:paraId="7BC107E7" w14:textId="77777777" w:rsidTr="001F1C23">
        <w:trPr>
          <w:jc w:val="center"/>
        </w:trPr>
        <w:tc>
          <w:tcPr>
            <w:tcW w:w="1350" w:type="dxa"/>
            <w:vAlign w:val="center"/>
          </w:tcPr>
          <w:p w14:paraId="7E99127E"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w:t>
            </w:r>
          </w:p>
        </w:tc>
        <w:tc>
          <w:tcPr>
            <w:tcW w:w="1795" w:type="dxa"/>
            <w:vAlign w:val="center"/>
          </w:tcPr>
          <w:p w14:paraId="5167720B"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w:t>
            </w:r>
          </w:p>
        </w:tc>
        <w:tc>
          <w:tcPr>
            <w:tcW w:w="2075" w:type="dxa"/>
            <w:gridSpan w:val="3"/>
            <w:vAlign w:val="center"/>
          </w:tcPr>
          <w:p w14:paraId="088EFD05"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w:t>
            </w:r>
          </w:p>
        </w:tc>
        <w:tc>
          <w:tcPr>
            <w:tcW w:w="1890" w:type="dxa"/>
          </w:tcPr>
          <w:p w14:paraId="708D674E"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w:t>
            </w:r>
          </w:p>
        </w:tc>
      </w:tr>
      <w:tr w:rsidR="00C607DD" w:rsidRPr="00C607DD" w14:paraId="726C79D8" w14:textId="77777777" w:rsidTr="001F1C23">
        <w:trPr>
          <w:jc w:val="center"/>
        </w:trPr>
        <w:tc>
          <w:tcPr>
            <w:tcW w:w="1350" w:type="dxa"/>
            <w:vAlign w:val="center"/>
          </w:tcPr>
          <w:p w14:paraId="375930C4"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2101 – 2110</w:t>
            </w:r>
          </w:p>
        </w:tc>
        <w:tc>
          <w:tcPr>
            <w:tcW w:w="1795" w:type="dxa"/>
            <w:vAlign w:val="center"/>
          </w:tcPr>
          <w:p w14:paraId="73B08ED0"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35.0 ± 1.8</w:t>
            </w:r>
          </w:p>
        </w:tc>
        <w:tc>
          <w:tcPr>
            <w:tcW w:w="2075" w:type="dxa"/>
            <w:gridSpan w:val="3"/>
            <w:vAlign w:val="center"/>
          </w:tcPr>
          <w:p w14:paraId="5763C9EE"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-0.4 ± 0.0</w:t>
            </w:r>
          </w:p>
        </w:tc>
        <w:tc>
          <w:tcPr>
            <w:tcW w:w="1890" w:type="dxa"/>
          </w:tcPr>
          <w:p w14:paraId="2A469FC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-1.2 ± 0.1</w:t>
            </w:r>
          </w:p>
        </w:tc>
      </w:tr>
      <w:tr w:rsidR="00C607DD" w:rsidRPr="00C607DD" w14:paraId="0CE37F4F" w14:textId="77777777" w:rsidTr="001F1C23">
        <w:trPr>
          <w:jc w:val="center"/>
        </w:trPr>
        <w:tc>
          <w:tcPr>
            <w:tcW w:w="1350" w:type="dxa"/>
            <w:vAlign w:val="center"/>
          </w:tcPr>
          <w:p w14:paraId="468B4A8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2111 – 2120</w:t>
            </w:r>
          </w:p>
        </w:tc>
        <w:tc>
          <w:tcPr>
            <w:tcW w:w="1795" w:type="dxa"/>
            <w:vAlign w:val="center"/>
          </w:tcPr>
          <w:p w14:paraId="68B70F02"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29.3 ± 1.5</w:t>
            </w:r>
          </w:p>
        </w:tc>
        <w:tc>
          <w:tcPr>
            <w:tcW w:w="2075" w:type="dxa"/>
            <w:gridSpan w:val="3"/>
            <w:vAlign w:val="center"/>
          </w:tcPr>
          <w:p w14:paraId="51C7A421"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-0.5 ± 0.0</w:t>
            </w:r>
          </w:p>
        </w:tc>
        <w:tc>
          <w:tcPr>
            <w:tcW w:w="1890" w:type="dxa"/>
          </w:tcPr>
          <w:p w14:paraId="72F06F1C"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-1.6 ± 0.1</w:t>
            </w:r>
          </w:p>
        </w:tc>
      </w:tr>
      <w:tr w:rsidR="00C607DD" w:rsidRPr="00C607DD" w14:paraId="0E1A5212" w14:textId="77777777" w:rsidTr="001F1C23">
        <w:trPr>
          <w:jc w:val="center"/>
        </w:trPr>
        <w:tc>
          <w:tcPr>
            <w:tcW w:w="1350" w:type="dxa"/>
            <w:vAlign w:val="center"/>
          </w:tcPr>
          <w:p w14:paraId="0E97B02D"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2121 – 2130</w:t>
            </w:r>
          </w:p>
        </w:tc>
        <w:tc>
          <w:tcPr>
            <w:tcW w:w="1795" w:type="dxa"/>
            <w:vAlign w:val="center"/>
          </w:tcPr>
          <w:p w14:paraId="6C4E63D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24.5 ± 1.3</w:t>
            </w:r>
          </w:p>
        </w:tc>
        <w:tc>
          <w:tcPr>
            <w:tcW w:w="2075" w:type="dxa"/>
            <w:gridSpan w:val="3"/>
            <w:vAlign w:val="center"/>
          </w:tcPr>
          <w:p w14:paraId="165949D6"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-0.5 ± 0.0</w:t>
            </w:r>
          </w:p>
        </w:tc>
        <w:tc>
          <w:tcPr>
            <w:tcW w:w="1890" w:type="dxa"/>
          </w:tcPr>
          <w:p w14:paraId="7A724DA9"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-2.0 ± 0.1</w:t>
            </w:r>
          </w:p>
        </w:tc>
      </w:tr>
      <w:tr w:rsidR="00C607DD" w:rsidRPr="00C607DD" w14:paraId="4A1C4ED2" w14:textId="77777777" w:rsidTr="001F1C23">
        <w:trPr>
          <w:jc w:val="center"/>
        </w:trPr>
        <w:tc>
          <w:tcPr>
            <w:tcW w:w="1350" w:type="dxa"/>
            <w:vAlign w:val="center"/>
          </w:tcPr>
          <w:p w14:paraId="22CB31D1"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2131 – 2140</w:t>
            </w:r>
          </w:p>
        </w:tc>
        <w:tc>
          <w:tcPr>
            <w:tcW w:w="1795" w:type="dxa"/>
            <w:vAlign w:val="center"/>
          </w:tcPr>
          <w:p w14:paraId="6842D805"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20.5 ± 1.0</w:t>
            </w:r>
          </w:p>
        </w:tc>
        <w:tc>
          <w:tcPr>
            <w:tcW w:w="2075" w:type="dxa"/>
            <w:gridSpan w:val="3"/>
            <w:vAlign w:val="center"/>
          </w:tcPr>
          <w:p w14:paraId="67662163"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-0.5 ± 0.0</w:t>
            </w:r>
          </w:p>
        </w:tc>
        <w:tc>
          <w:tcPr>
            <w:tcW w:w="1890" w:type="dxa"/>
          </w:tcPr>
          <w:p w14:paraId="541BD08B"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-2.3 ± 0.1</w:t>
            </w:r>
          </w:p>
        </w:tc>
      </w:tr>
      <w:tr w:rsidR="00C607DD" w:rsidRPr="00C607DD" w14:paraId="239E520A" w14:textId="77777777" w:rsidTr="001F1C23">
        <w:trPr>
          <w:jc w:val="center"/>
        </w:trPr>
        <w:tc>
          <w:tcPr>
            <w:tcW w:w="1350" w:type="dxa"/>
            <w:vAlign w:val="center"/>
          </w:tcPr>
          <w:p w14:paraId="3B089E77"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2141 – 2150</w:t>
            </w:r>
          </w:p>
        </w:tc>
        <w:tc>
          <w:tcPr>
            <w:tcW w:w="1795" w:type="dxa"/>
            <w:vAlign w:val="center"/>
          </w:tcPr>
          <w:p w14:paraId="54B3FC5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17.2 ± 0.9</w:t>
            </w:r>
          </w:p>
        </w:tc>
        <w:tc>
          <w:tcPr>
            <w:tcW w:w="2075" w:type="dxa"/>
            <w:gridSpan w:val="3"/>
            <w:vAlign w:val="center"/>
          </w:tcPr>
          <w:p w14:paraId="17E48FE4"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-0.5 ± 0.0</w:t>
            </w:r>
          </w:p>
        </w:tc>
        <w:tc>
          <w:tcPr>
            <w:tcW w:w="1890" w:type="dxa"/>
          </w:tcPr>
          <w:p w14:paraId="3670E217"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-2.7 ± 0.1</w:t>
            </w:r>
          </w:p>
        </w:tc>
      </w:tr>
      <w:tr w:rsidR="00C607DD" w:rsidRPr="00C607DD" w14:paraId="3E94FB76" w14:textId="77777777" w:rsidTr="001F1C23">
        <w:trPr>
          <w:jc w:val="center"/>
        </w:trPr>
        <w:tc>
          <w:tcPr>
            <w:tcW w:w="1350" w:type="dxa"/>
            <w:vAlign w:val="center"/>
          </w:tcPr>
          <w:p w14:paraId="0BBE20A1"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w:t>
            </w:r>
          </w:p>
        </w:tc>
        <w:tc>
          <w:tcPr>
            <w:tcW w:w="1795" w:type="dxa"/>
            <w:vAlign w:val="center"/>
          </w:tcPr>
          <w:p w14:paraId="17F66F8C"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w:t>
            </w:r>
          </w:p>
        </w:tc>
        <w:tc>
          <w:tcPr>
            <w:tcW w:w="2075" w:type="dxa"/>
            <w:gridSpan w:val="3"/>
            <w:vAlign w:val="center"/>
          </w:tcPr>
          <w:p w14:paraId="64220408"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w:t>
            </w:r>
          </w:p>
        </w:tc>
        <w:tc>
          <w:tcPr>
            <w:tcW w:w="1890" w:type="dxa"/>
          </w:tcPr>
          <w:p w14:paraId="08018D43"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w:t>
            </w:r>
          </w:p>
        </w:tc>
      </w:tr>
      <w:tr w:rsidR="00C607DD" w:rsidRPr="00C607DD" w14:paraId="7C9E8EBB" w14:textId="77777777" w:rsidTr="001F1C23">
        <w:trPr>
          <w:jc w:val="center"/>
        </w:trPr>
        <w:tc>
          <w:tcPr>
            <w:tcW w:w="1350" w:type="dxa"/>
            <w:vAlign w:val="center"/>
          </w:tcPr>
          <w:p w14:paraId="747FB994"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2281 – 2290</w:t>
            </w:r>
          </w:p>
        </w:tc>
        <w:tc>
          <w:tcPr>
            <w:tcW w:w="1795" w:type="dxa"/>
            <w:vAlign w:val="center"/>
          </w:tcPr>
          <w:p w14:paraId="62FF4931" w14:textId="5DFD8C92"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1.6 ± 0.1</w:t>
            </w:r>
          </w:p>
        </w:tc>
        <w:tc>
          <w:tcPr>
            <w:tcW w:w="2075" w:type="dxa"/>
            <w:gridSpan w:val="3"/>
            <w:vAlign w:val="center"/>
          </w:tcPr>
          <w:p w14:paraId="76A7C253"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-0.2 ± 0.0</w:t>
            </w:r>
          </w:p>
        </w:tc>
        <w:tc>
          <w:tcPr>
            <w:tcW w:w="1890" w:type="dxa"/>
          </w:tcPr>
          <w:p w14:paraId="1CD6EF14"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-12.7 ± 0.4</w:t>
            </w:r>
          </w:p>
        </w:tc>
      </w:tr>
      <w:tr w:rsidR="00C607DD" w:rsidRPr="00C607DD" w14:paraId="42014B15" w14:textId="77777777" w:rsidTr="001F1C23">
        <w:trPr>
          <w:jc w:val="center"/>
        </w:trPr>
        <w:tc>
          <w:tcPr>
            <w:tcW w:w="1350" w:type="dxa"/>
            <w:tcBorders>
              <w:bottom w:val="single" w:sz="4" w:space="0" w:color="auto"/>
            </w:tcBorders>
            <w:vAlign w:val="center"/>
          </w:tcPr>
          <w:p w14:paraId="69D68C2D"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2291 – 2300</w:t>
            </w:r>
          </w:p>
        </w:tc>
        <w:tc>
          <w:tcPr>
            <w:tcW w:w="1795" w:type="dxa"/>
            <w:tcBorders>
              <w:bottom w:val="single" w:sz="4" w:space="0" w:color="auto"/>
            </w:tcBorders>
            <w:vAlign w:val="center"/>
          </w:tcPr>
          <w:p w14:paraId="66CC7815"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1.4 ± 0.1</w:t>
            </w:r>
          </w:p>
        </w:tc>
        <w:tc>
          <w:tcPr>
            <w:tcW w:w="2075" w:type="dxa"/>
            <w:gridSpan w:val="3"/>
            <w:tcBorders>
              <w:bottom w:val="single" w:sz="4" w:space="0" w:color="auto"/>
            </w:tcBorders>
            <w:vAlign w:val="center"/>
          </w:tcPr>
          <w:p w14:paraId="4D27A062"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-0.2 ± 0.0</w:t>
            </w:r>
          </w:p>
        </w:tc>
        <w:tc>
          <w:tcPr>
            <w:tcW w:w="1890" w:type="dxa"/>
            <w:tcBorders>
              <w:bottom w:val="single" w:sz="4" w:space="0" w:color="auto"/>
            </w:tcBorders>
          </w:tcPr>
          <w:p w14:paraId="0440B8E1" w14:textId="77777777" w:rsidR="00C607DD" w:rsidRPr="00C607DD" w:rsidRDefault="00C607DD" w:rsidP="006448C8">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C607DD">
              <w:rPr>
                <w:rFonts w:ascii="Arial" w:eastAsiaTheme="minorHAnsi" w:hAnsi="Arial" w:cs="Arial"/>
                <w:color w:val="000000"/>
                <w:szCs w:val="20"/>
                <w:lang w:eastAsia="en-US"/>
              </w:rPr>
              <w:t>-14.0 ± 0.4</w:t>
            </w:r>
          </w:p>
        </w:tc>
      </w:tr>
    </w:tbl>
    <w:p w14:paraId="02623950" w14:textId="77777777" w:rsidR="00C607DD" w:rsidRPr="00F649EE" w:rsidRDefault="00C607DD" w:rsidP="00E6133D">
      <w:pPr>
        <w:keepNext/>
        <w:pBdr>
          <w:top w:val="nil"/>
          <w:left w:val="nil"/>
          <w:bottom w:val="nil"/>
          <w:right w:val="nil"/>
          <w:between w:val="nil"/>
        </w:pBdr>
        <w:spacing w:before="240" w:after="60"/>
        <w:contextualSpacing/>
        <w:rPr>
          <w:rFonts w:ascii="Arial" w:hAnsi="Arial" w:cs="Arial"/>
          <w:b/>
          <w:color w:val="000000"/>
          <w:szCs w:val="20"/>
        </w:rPr>
      </w:pPr>
    </w:p>
    <w:p w14:paraId="65759CCF" w14:textId="77777777" w:rsidR="00E6133D" w:rsidRPr="00F649EE" w:rsidRDefault="00E6133D" w:rsidP="00E6133D">
      <w:pPr>
        <w:pBdr>
          <w:top w:val="nil"/>
          <w:left w:val="nil"/>
          <w:bottom w:val="nil"/>
          <w:right w:val="nil"/>
          <w:between w:val="nil"/>
        </w:pBdr>
        <w:contextualSpacing/>
        <w:rPr>
          <w:rFonts w:ascii="Arial" w:hAnsi="Arial" w:cs="Arial"/>
          <w:color w:val="000000"/>
          <w:szCs w:val="20"/>
        </w:rPr>
      </w:pPr>
    </w:p>
    <w:p w14:paraId="6C0D9D6E" w14:textId="6FC8A976" w:rsidR="008F7F59" w:rsidRDefault="008F7F59">
      <w:pPr>
        <w:rPr>
          <w:rFonts w:ascii="Arial" w:hAnsi="Arial" w:cs="Arial"/>
          <w:color w:val="000000"/>
          <w:szCs w:val="20"/>
        </w:rPr>
      </w:pPr>
      <w:r>
        <w:rPr>
          <w:rFonts w:ascii="Arial" w:hAnsi="Arial" w:cs="Arial"/>
          <w:color w:val="000000"/>
          <w:szCs w:val="20"/>
        </w:rPr>
        <w:br w:type="page"/>
      </w:r>
    </w:p>
    <w:p w14:paraId="7B91CDE8" w14:textId="13424652" w:rsidR="0026089E" w:rsidRPr="00F649EE" w:rsidRDefault="000E7248" w:rsidP="002420EE">
      <w:pPr>
        <w:pBdr>
          <w:top w:val="nil"/>
          <w:left w:val="nil"/>
          <w:bottom w:val="nil"/>
          <w:right w:val="nil"/>
          <w:between w:val="nil"/>
        </w:pBdr>
        <w:contextualSpacing/>
        <w:jc w:val="center"/>
        <w:rPr>
          <w:rFonts w:ascii="Arial" w:hAnsi="Arial" w:cs="Arial"/>
          <w:color w:val="000000"/>
          <w:szCs w:val="20"/>
        </w:rPr>
      </w:pPr>
      <w:r>
        <w:rPr>
          <w:rFonts w:ascii="Arial" w:hAnsi="Arial" w:cs="Arial"/>
          <w:noProof/>
          <w:color w:val="000000"/>
          <w:szCs w:val="20"/>
        </w:rPr>
        <w:lastRenderedPageBreak/>
        <w:drawing>
          <wp:inline distT="0" distB="0" distL="0" distR="0" wp14:anchorId="63EDE8FA" wp14:editId="0834EFF9">
            <wp:extent cx="4129873" cy="528566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28A0092B-C50C-407E-A947-70E740481C1C}">
                          <a14:useLocalDpi xmlns:a14="http://schemas.microsoft.com/office/drawing/2010/main" val="0"/>
                        </a:ext>
                      </a:extLst>
                    </a:blip>
                    <a:stretch>
                      <a:fillRect/>
                    </a:stretch>
                  </pic:blipFill>
                  <pic:spPr>
                    <a:xfrm>
                      <a:off x="0" y="0"/>
                      <a:ext cx="4133102" cy="5289797"/>
                    </a:xfrm>
                    <a:prstGeom prst="rect">
                      <a:avLst/>
                    </a:prstGeom>
                  </pic:spPr>
                </pic:pic>
              </a:graphicData>
            </a:graphic>
          </wp:inline>
        </w:drawing>
      </w:r>
    </w:p>
    <w:p w14:paraId="23953E62" w14:textId="1532B63C" w:rsidR="0026089E" w:rsidRPr="00BC6C3B" w:rsidRDefault="0026089E" w:rsidP="007C3609">
      <w:pPr>
        <w:keepNext/>
        <w:pBdr>
          <w:top w:val="nil"/>
          <w:left w:val="nil"/>
          <w:bottom w:val="nil"/>
          <w:right w:val="nil"/>
          <w:between w:val="nil"/>
        </w:pBdr>
        <w:spacing w:before="240" w:after="60"/>
        <w:contextualSpacing/>
        <w:jc w:val="both"/>
        <w:rPr>
          <w:rFonts w:ascii="Arial" w:hAnsi="Arial" w:cs="Arial"/>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sidR="001E7B0D">
        <w:rPr>
          <w:rFonts w:ascii="Arial" w:hAnsi="Arial" w:cs="Arial"/>
          <w:b/>
          <w:color w:val="000000"/>
          <w:szCs w:val="20"/>
        </w:rPr>
        <w:t>S1</w:t>
      </w:r>
      <w:r w:rsidRPr="00F649EE">
        <w:rPr>
          <w:rFonts w:ascii="Arial" w:hAnsi="Arial" w:cs="Arial"/>
          <w:b/>
          <w:color w:val="000000"/>
          <w:szCs w:val="20"/>
        </w:rPr>
        <w:t xml:space="preserve">. </w:t>
      </w:r>
      <w:r w:rsidR="00D032CB">
        <w:rPr>
          <w:rFonts w:ascii="Arial" w:hAnsi="Arial" w:cs="Arial"/>
          <w:b/>
          <w:color w:val="000000"/>
          <w:szCs w:val="20"/>
        </w:rPr>
        <w:t xml:space="preserve">a) </w:t>
      </w:r>
      <w:r w:rsidR="00D032CB" w:rsidRPr="004152C3">
        <w:rPr>
          <w:rFonts w:ascii="Arial" w:hAnsi="Arial" w:cs="Arial"/>
          <w:color w:val="000000"/>
          <w:szCs w:val="20"/>
        </w:rPr>
        <w:t xml:space="preserve">Box model CFC-11 inventories for the atmosphere (left axis and solid lines) and the ocean (right axis and dashed lines). </w:t>
      </w:r>
      <w:r w:rsidR="00442658">
        <w:rPr>
          <w:rFonts w:ascii="Arial" w:hAnsi="Arial" w:cs="Arial"/>
          <w:color w:val="000000"/>
          <w:szCs w:val="20"/>
        </w:rPr>
        <w:t>B</w:t>
      </w:r>
      <w:r w:rsidR="00442658" w:rsidRPr="004152C3">
        <w:rPr>
          <w:rFonts w:ascii="Arial" w:hAnsi="Arial" w:cs="Arial"/>
          <w:color w:val="000000"/>
          <w:szCs w:val="20"/>
        </w:rPr>
        <w:t>lack lines indicate CFC-11 inventories with unmodified parameters as in Table S1</w:t>
      </w:r>
      <w:r w:rsidR="00442658">
        <w:rPr>
          <w:rFonts w:ascii="Arial" w:hAnsi="Arial" w:cs="Arial"/>
          <w:color w:val="000000"/>
          <w:szCs w:val="20"/>
        </w:rPr>
        <w:t>,</w:t>
      </w:r>
      <w:r w:rsidR="00442658" w:rsidRPr="004152C3">
        <w:rPr>
          <w:rFonts w:ascii="Arial" w:hAnsi="Arial" w:cs="Arial"/>
          <w:color w:val="000000"/>
          <w:szCs w:val="20"/>
        </w:rPr>
        <w:t xml:space="preserve"> </w:t>
      </w:r>
      <w:r w:rsidR="00442658">
        <w:rPr>
          <w:rFonts w:ascii="Arial" w:hAnsi="Arial" w:cs="Arial"/>
          <w:color w:val="000000"/>
          <w:szCs w:val="20"/>
        </w:rPr>
        <w:t>and c</w:t>
      </w:r>
      <w:r w:rsidR="00442658" w:rsidRPr="004152C3">
        <w:rPr>
          <w:rFonts w:ascii="Arial" w:hAnsi="Arial" w:cs="Arial"/>
          <w:color w:val="000000"/>
          <w:szCs w:val="20"/>
        </w:rPr>
        <w:t>olored lines display ± 15 % changes of the</w:t>
      </w:r>
      <w:r w:rsidR="00FD0CCE">
        <w:rPr>
          <w:rFonts w:ascii="Arial" w:hAnsi="Arial" w:cs="Arial"/>
          <w:color w:val="000000"/>
          <w:szCs w:val="20"/>
        </w:rPr>
        <w:t>se</w:t>
      </w:r>
      <w:r w:rsidR="00442658" w:rsidRPr="004152C3">
        <w:rPr>
          <w:rFonts w:ascii="Arial" w:hAnsi="Arial" w:cs="Arial"/>
          <w:color w:val="000000"/>
          <w:szCs w:val="20"/>
        </w:rPr>
        <w:t xml:space="preserve"> associated parameters (</w:t>
      </w:r>
      <w:r w:rsidR="0032375B">
        <w:rPr>
          <w:rFonts w:ascii="Arial" w:hAnsi="Arial" w:cs="Arial"/>
          <w:color w:val="000000"/>
          <w:szCs w:val="20"/>
        </w:rPr>
        <w:t xml:space="preserve">only </w:t>
      </w:r>
      <w:r w:rsidR="006876CC">
        <w:rPr>
          <w:rFonts w:ascii="Arial" w:hAnsi="Arial" w:cs="Arial"/>
          <w:color w:val="000000"/>
          <w:szCs w:val="20"/>
        </w:rPr>
        <w:t xml:space="preserve">the results from most sensitive parameters </w:t>
      </w:r>
      <w:r w:rsidR="00B66D81">
        <w:rPr>
          <w:rFonts w:ascii="Arial" w:hAnsi="Arial" w:cs="Arial"/>
          <w:color w:val="000000"/>
          <w:szCs w:val="20"/>
        </w:rPr>
        <w:t>are shown in the figure</w:t>
      </w:r>
      <w:r w:rsidR="00C6297C">
        <w:rPr>
          <w:rFonts w:ascii="Arial" w:hAnsi="Arial" w:cs="Arial"/>
          <w:color w:val="000000"/>
          <w:szCs w:val="20"/>
        </w:rPr>
        <w:t>)</w:t>
      </w:r>
      <w:r w:rsidR="00B66D81">
        <w:rPr>
          <w:rFonts w:ascii="Arial" w:hAnsi="Arial" w:cs="Arial"/>
          <w:color w:val="000000"/>
          <w:szCs w:val="20"/>
        </w:rPr>
        <w:t>.</w:t>
      </w:r>
      <w:r w:rsidR="00A26146">
        <w:rPr>
          <w:rFonts w:ascii="Arial" w:hAnsi="Arial" w:cs="Arial"/>
          <w:color w:val="000000"/>
          <w:szCs w:val="20"/>
        </w:rPr>
        <w:t xml:space="preserve"> </w:t>
      </w:r>
      <w:r w:rsidR="00EF65B6">
        <w:rPr>
          <w:rFonts w:ascii="Arial" w:hAnsi="Arial" w:cs="Arial"/>
          <w:color w:val="000000"/>
          <w:szCs w:val="20"/>
        </w:rPr>
        <w:t xml:space="preserve">b) </w:t>
      </w:r>
      <w:proofErr w:type="spellStart"/>
      <w:r w:rsidR="00EC67BB">
        <w:rPr>
          <w:rFonts w:ascii="Arial" w:hAnsi="Arial" w:cs="Arial"/>
          <w:color w:val="000000"/>
          <w:szCs w:val="20"/>
        </w:rPr>
        <w:t>MITgcm</w:t>
      </w:r>
      <w:proofErr w:type="spellEnd"/>
      <w:r w:rsidR="00EC67BB">
        <w:rPr>
          <w:rFonts w:ascii="Arial" w:hAnsi="Arial" w:cs="Arial"/>
          <w:color w:val="000000"/>
          <w:szCs w:val="20"/>
        </w:rPr>
        <w:t xml:space="preserve"> </w:t>
      </w:r>
      <w:r w:rsidR="00EF65B6" w:rsidRPr="00C2339A">
        <w:rPr>
          <w:rFonts w:ascii="Arial" w:hAnsi="Arial" w:cs="Arial"/>
          <w:color w:val="000000"/>
          <w:szCs w:val="20"/>
        </w:rPr>
        <w:t>CFC-11 inventories under additional ocean forcing runs.</w:t>
      </w:r>
      <w:r w:rsidR="00EF65B6">
        <w:rPr>
          <w:rFonts w:ascii="Arial" w:hAnsi="Arial" w:cs="Arial"/>
          <w:color w:val="000000"/>
          <w:szCs w:val="20"/>
        </w:rPr>
        <w:t xml:space="preserve"> </w:t>
      </w:r>
      <w:r w:rsidR="00D260BC">
        <w:rPr>
          <w:rFonts w:ascii="Arial" w:hAnsi="Arial" w:cs="Arial"/>
          <w:color w:val="000000"/>
          <w:szCs w:val="20"/>
        </w:rPr>
        <w:t>In both panels, t</w:t>
      </w:r>
      <w:r w:rsidR="00D032CB" w:rsidRPr="004152C3">
        <w:rPr>
          <w:rFonts w:ascii="Arial" w:hAnsi="Arial" w:cs="Arial"/>
          <w:color w:val="000000"/>
          <w:szCs w:val="20"/>
        </w:rPr>
        <w:t>he ocean inventory is shown inversed in sign to facilitate comparison.</w:t>
      </w:r>
      <w:r w:rsidR="00C2339A" w:rsidRPr="00C2339A">
        <w:rPr>
          <w:rFonts w:ascii="Arial" w:hAnsi="Arial" w:cs="Arial"/>
          <w:color w:val="000000"/>
          <w:szCs w:val="20"/>
        </w:rPr>
        <w:t xml:space="preserve"> </w:t>
      </w:r>
    </w:p>
    <w:p w14:paraId="001A016B" w14:textId="37F1A1B5" w:rsidR="006E103A" w:rsidRDefault="006E103A">
      <w:pPr>
        <w:rPr>
          <w:rFonts w:ascii="Arial" w:hAnsi="Arial" w:cs="Arial"/>
          <w:color w:val="000000"/>
          <w:szCs w:val="20"/>
        </w:rPr>
      </w:pPr>
      <w:r>
        <w:rPr>
          <w:rFonts w:ascii="Arial" w:hAnsi="Arial" w:cs="Arial"/>
          <w:color w:val="000000"/>
          <w:szCs w:val="20"/>
        </w:rPr>
        <w:br w:type="page"/>
      </w:r>
    </w:p>
    <w:p w14:paraId="4BD56B47" w14:textId="112BD438" w:rsidR="00E6133D" w:rsidRDefault="000C6B7D" w:rsidP="00BC6C3B">
      <w:pPr>
        <w:pBdr>
          <w:top w:val="nil"/>
          <w:left w:val="nil"/>
          <w:bottom w:val="nil"/>
          <w:right w:val="nil"/>
          <w:between w:val="nil"/>
        </w:pBdr>
        <w:contextualSpacing/>
        <w:jc w:val="center"/>
        <w:rPr>
          <w:rFonts w:ascii="Arial" w:hAnsi="Arial" w:cs="Arial"/>
          <w:color w:val="000000"/>
          <w:szCs w:val="20"/>
        </w:rPr>
      </w:pPr>
      <w:r>
        <w:rPr>
          <w:rFonts w:ascii="Arial" w:hAnsi="Arial" w:cs="Arial"/>
          <w:noProof/>
          <w:color w:val="000000"/>
          <w:szCs w:val="20"/>
        </w:rPr>
        <w:lastRenderedPageBreak/>
        <w:drawing>
          <wp:inline distT="0" distB="0" distL="0" distR="0" wp14:anchorId="59791021" wp14:editId="67A556FD">
            <wp:extent cx="3538024" cy="4709995"/>
            <wp:effectExtent l="0" t="0" r="571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45586" cy="4720062"/>
                    </a:xfrm>
                    <a:prstGeom prst="rect">
                      <a:avLst/>
                    </a:prstGeom>
                  </pic:spPr>
                </pic:pic>
              </a:graphicData>
            </a:graphic>
          </wp:inline>
        </w:drawing>
      </w:r>
    </w:p>
    <w:p w14:paraId="193ECDA4" w14:textId="4B023774" w:rsidR="0026089E" w:rsidRDefault="006E103A">
      <w:pPr>
        <w:rPr>
          <w:rFonts w:ascii="Arial" w:hAnsi="Arial" w:cs="Arial"/>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Pr>
          <w:rFonts w:ascii="Arial" w:hAnsi="Arial" w:cs="Arial"/>
          <w:b/>
          <w:color w:val="000000"/>
          <w:szCs w:val="20"/>
        </w:rPr>
        <w:t>S2</w:t>
      </w:r>
      <w:r w:rsidRPr="00F649EE">
        <w:rPr>
          <w:rFonts w:ascii="Arial" w:hAnsi="Arial" w:cs="Arial"/>
          <w:b/>
          <w:color w:val="000000"/>
          <w:szCs w:val="20"/>
        </w:rPr>
        <w:t xml:space="preserve">. </w:t>
      </w:r>
      <w:r w:rsidR="00185C43">
        <w:rPr>
          <w:rFonts w:ascii="Arial" w:hAnsi="Arial" w:cs="Arial"/>
          <w:color w:val="000000"/>
          <w:szCs w:val="20"/>
        </w:rPr>
        <w:t>Similar to Figure 3, but for CFC-12.</w:t>
      </w:r>
      <w:r w:rsidR="0026089E">
        <w:rPr>
          <w:rFonts w:ascii="Arial" w:hAnsi="Arial" w:cs="Arial"/>
          <w:color w:val="000000"/>
          <w:szCs w:val="20"/>
        </w:rPr>
        <w:br w:type="page"/>
      </w:r>
    </w:p>
    <w:p w14:paraId="7044A802" w14:textId="24CC0B6E" w:rsidR="0026089E" w:rsidRPr="00F649EE" w:rsidRDefault="00116289" w:rsidP="002420EE">
      <w:pPr>
        <w:pBdr>
          <w:top w:val="nil"/>
          <w:left w:val="nil"/>
          <w:bottom w:val="nil"/>
          <w:right w:val="nil"/>
          <w:between w:val="nil"/>
        </w:pBdr>
        <w:contextualSpacing/>
        <w:jc w:val="center"/>
        <w:rPr>
          <w:rFonts w:ascii="Arial" w:hAnsi="Arial" w:cs="Arial"/>
          <w:color w:val="000000"/>
          <w:szCs w:val="20"/>
        </w:rPr>
      </w:pPr>
      <w:r>
        <w:rPr>
          <w:rFonts w:ascii="Times" w:hAnsi="Times"/>
          <w:noProof/>
        </w:rPr>
        <w:lastRenderedPageBreak/>
        <w:drawing>
          <wp:inline distT="0" distB="0" distL="0" distR="0" wp14:anchorId="42DF37CE" wp14:editId="086CA033">
            <wp:extent cx="4331406" cy="6400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31406" cy="6400800"/>
                    </a:xfrm>
                    <a:prstGeom prst="rect">
                      <a:avLst/>
                    </a:prstGeom>
                  </pic:spPr>
                </pic:pic>
              </a:graphicData>
            </a:graphic>
          </wp:inline>
        </w:drawing>
      </w:r>
    </w:p>
    <w:p w14:paraId="14EE5947" w14:textId="016F077C" w:rsidR="0026089E" w:rsidRPr="00F649EE" w:rsidRDefault="0026089E" w:rsidP="007C3609">
      <w:pPr>
        <w:keepNext/>
        <w:pBdr>
          <w:top w:val="nil"/>
          <w:left w:val="nil"/>
          <w:bottom w:val="nil"/>
          <w:right w:val="nil"/>
          <w:between w:val="nil"/>
        </w:pBdr>
        <w:spacing w:before="240" w:after="60"/>
        <w:contextualSpacing/>
        <w:jc w:val="both"/>
        <w:rPr>
          <w:rFonts w:ascii="Arial" w:hAnsi="Arial" w:cs="Arial"/>
          <w:b/>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sidR="00116289">
        <w:rPr>
          <w:rFonts w:ascii="Arial" w:hAnsi="Arial" w:cs="Arial"/>
          <w:b/>
          <w:color w:val="000000"/>
          <w:szCs w:val="20"/>
        </w:rPr>
        <w:t>S</w:t>
      </w:r>
      <w:r w:rsidR="00483701">
        <w:rPr>
          <w:rFonts w:ascii="Arial" w:hAnsi="Arial" w:cs="Arial"/>
          <w:b/>
          <w:color w:val="000000"/>
          <w:szCs w:val="20"/>
        </w:rPr>
        <w:t>3</w:t>
      </w:r>
      <w:r w:rsidRPr="00F649EE">
        <w:rPr>
          <w:rFonts w:ascii="Arial" w:hAnsi="Arial" w:cs="Arial"/>
          <w:b/>
          <w:color w:val="000000"/>
          <w:szCs w:val="20"/>
        </w:rPr>
        <w:t xml:space="preserve">. </w:t>
      </w:r>
      <w:r w:rsidR="00116289" w:rsidRPr="00116289">
        <w:rPr>
          <w:rFonts w:ascii="Arial" w:hAnsi="Arial" w:cs="Arial"/>
          <w:color w:val="000000"/>
          <w:szCs w:val="20"/>
        </w:rPr>
        <w:t>a – d) Decadal averages of CFC-11 air-sea flux (area integrated) for different time periods in</w:t>
      </w:r>
      <w:r w:rsidR="004F66D1">
        <w:rPr>
          <w:rFonts w:ascii="Arial" w:hAnsi="Arial" w:cs="Arial"/>
          <w:color w:val="000000"/>
          <w:szCs w:val="20"/>
        </w:rPr>
        <w:t xml:space="preserve"> the</w:t>
      </w:r>
      <w:r w:rsidR="00116289" w:rsidRPr="00116289">
        <w:rPr>
          <w:rFonts w:ascii="Arial" w:hAnsi="Arial" w:cs="Arial"/>
          <w:color w:val="000000"/>
          <w:szCs w:val="20"/>
        </w:rPr>
        <w:t xml:space="preserve"> </w:t>
      </w:r>
      <w:proofErr w:type="spellStart"/>
      <w:r w:rsidR="00116289" w:rsidRPr="00116289">
        <w:rPr>
          <w:rFonts w:ascii="Arial" w:hAnsi="Arial" w:cs="Arial"/>
          <w:color w:val="000000"/>
          <w:szCs w:val="20"/>
        </w:rPr>
        <w:t>MITgcm</w:t>
      </w:r>
      <w:proofErr w:type="spellEnd"/>
      <w:r w:rsidR="00116289" w:rsidRPr="00116289">
        <w:rPr>
          <w:rFonts w:ascii="Arial" w:hAnsi="Arial" w:cs="Arial"/>
          <w:color w:val="000000"/>
          <w:szCs w:val="20"/>
        </w:rPr>
        <w:t xml:space="preserve"> Hist run (positive indicate fluxes going into the ocean); e – h) Zonal mean CFC-11 concentration in the ocean for the same averaging periods shown on the left.</w:t>
      </w:r>
    </w:p>
    <w:p w14:paraId="246C7802" w14:textId="46E969E6" w:rsidR="0026089E" w:rsidRDefault="0026089E" w:rsidP="007C3609">
      <w:pPr>
        <w:pBdr>
          <w:top w:val="nil"/>
          <w:left w:val="nil"/>
          <w:bottom w:val="nil"/>
          <w:right w:val="nil"/>
          <w:between w:val="nil"/>
        </w:pBdr>
        <w:contextualSpacing/>
        <w:jc w:val="both"/>
        <w:rPr>
          <w:rFonts w:ascii="Arial" w:hAnsi="Arial" w:cs="Arial"/>
          <w:color w:val="000000"/>
          <w:szCs w:val="20"/>
        </w:rPr>
      </w:pPr>
    </w:p>
    <w:p w14:paraId="53F0CEB6" w14:textId="77777777" w:rsidR="00453AFD" w:rsidRDefault="0026089E" w:rsidP="00BC6C3B">
      <w:pPr>
        <w:jc w:val="center"/>
        <w:rPr>
          <w:rFonts w:ascii="Arial" w:hAnsi="Arial" w:cs="Arial"/>
          <w:color w:val="000000"/>
          <w:szCs w:val="20"/>
        </w:rPr>
      </w:pPr>
      <w:r>
        <w:rPr>
          <w:rFonts w:ascii="Arial" w:hAnsi="Arial" w:cs="Arial"/>
          <w:color w:val="000000"/>
          <w:szCs w:val="20"/>
        </w:rPr>
        <w:br w:type="page"/>
      </w:r>
      <w:r w:rsidR="00453AFD">
        <w:rPr>
          <w:rFonts w:ascii="Arial" w:hAnsi="Arial" w:cs="Arial"/>
          <w:noProof/>
          <w:color w:val="000000"/>
          <w:szCs w:val="20"/>
        </w:rPr>
        <w:lastRenderedPageBreak/>
        <w:drawing>
          <wp:inline distT="0" distB="0" distL="0" distR="0" wp14:anchorId="0AD1A4DE" wp14:editId="5531C86B">
            <wp:extent cx="4196615" cy="55760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28A0092B-C50C-407E-A947-70E740481C1C}">
                          <a14:useLocalDpi xmlns:a14="http://schemas.microsoft.com/office/drawing/2010/main" val="0"/>
                        </a:ext>
                      </a:extLst>
                    </a:blip>
                    <a:stretch>
                      <a:fillRect/>
                    </a:stretch>
                  </pic:blipFill>
                  <pic:spPr>
                    <a:xfrm>
                      <a:off x="0" y="0"/>
                      <a:ext cx="4209748" cy="5593507"/>
                    </a:xfrm>
                    <a:prstGeom prst="rect">
                      <a:avLst/>
                    </a:prstGeom>
                  </pic:spPr>
                </pic:pic>
              </a:graphicData>
            </a:graphic>
          </wp:inline>
        </w:drawing>
      </w:r>
    </w:p>
    <w:p w14:paraId="0390829C" w14:textId="4DD7D2D8" w:rsidR="00453AFD" w:rsidRDefault="00453AFD">
      <w:pPr>
        <w:rPr>
          <w:rFonts w:ascii="Arial" w:hAnsi="Arial" w:cs="Arial"/>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Pr>
          <w:rFonts w:ascii="Arial" w:hAnsi="Arial" w:cs="Arial"/>
          <w:b/>
          <w:color w:val="000000"/>
          <w:szCs w:val="20"/>
        </w:rPr>
        <w:t>S4</w:t>
      </w:r>
      <w:r w:rsidRPr="00F649EE">
        <w:rPr>
          <w:rFonts w:ascii="Arial" w:hAnsi="Arial" w:cs="Arial"/>
          <w:b/>
          <w:color w:val="000000"/>
          <w:szCs w:val="20"/>
        </w:rPr>
        <w:t xml:space="preserve">. </w:t>
      </w:r>
      <w:r w:rsidRPr="00FD0112">
        <w:rPr>
          <w:rFonts w:ascii="Arial" w:hAnsi="Arial" w:cs="Arial"/>
          <w:color w:val="000000"/>
          <w:szCs w:val="20"/>
        </w:rPr>
        <w:t>S</w:t>
      </w:r>
      <w:r>
        <w:rPr>
          <w:rFonts w:ascii="Arial" w:hAnsi="Arial" w:cs="Arial"/>
          <w:color w:val="000000"/>
          <w:szCs w:val="20"/>
        </w:rPr>
        <w:t>imilar to Figure 4, but for CFC-12.</w:t>
      </w:r>
      <w:r>
        <w:rPr>
          <w:rFonts w:ascii="Arial" w:hAnsi="Arial" w:cs="Arial"/>
          <w:color w:val="000000"/>
          <w:szCs w:val="20"/>
        </w:rPr>
        <w:br w:type="page"/>
      </w:r>
    </w:p>
    <w:p w14:paraId="6D1A1B06" w14:textId="77777777" w:rsidR="0026089E" w:rsidRDefault="0026089E">
      <w:pPr>
        <w:rPr>
          <w:rFonts w:ascii="Arial" w:hAnsi="Arial" w:cs="Arial"/>
          <w:color w:val="000000"/>
          <w:szCs w:val="20"/>
        </w:rPr>
      </w:pPr>
    </w:p>
    <w:p w14:paraId="2F5484A0" w14:textId="47BE4F98" w:rsidR="0026089E" w:rsidRPr="00F649EE" w:rsidRDefault="00FD0112" w:rsidP="002420EE">
      <w:pPr>
        <w:pBdr>
          <w:top w:val="nil"/>
          <w:left w:val="nil"/>
          <w:bottom w:val="nil"/>
          <w:right w:val="nil"/>
          <w:between w:val="nil"/>
        </w:pBdr>
        <w:contextualSpacing/>
        <w:jc w:val="center"/>
        <w:rPr>
          <w:rFonts w:ascii="Arial" w:hAnsi="Arial" w:cs="Arial"/>
          <w:color w:val="000000"/>
          <w:szCs w:val="20"/>
        </w:rPr>
      </w:pPr>
      <w:r>
        <w:rPr>
          <w:rFonts w:ascii="Times" w:hAnsi="Times"/>
          <w:noProof/>
        </w:rPr>
        <w:drawing>
          <wp:inline distT="0" distB="0" distL="0" distR="0" wp14:anchorId="6B00530B" wp14:editId="067EC6D5">
            <wp:extent cx="3657600" cy="2438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57600" cy="2438400"/>
                    </a:xfrm>
                    <a:prstGeom prst="rect">
                      <a:avLst/>
                    </a:prstGeom>
                  </pic:spPr>
                </pic:pic>
              </a:graphicData>
            </a:graphic>
          </wp:inline>
        </w:drawing>
      </w:r>
    </w:p>
    <w:p w14:paraId="5870BB4D" w14:textId="1B7ED71F" w:rsidR="0026089E" w:rsidRPr="00F649EE" w:rsidRDefault="0026089E" w:rsidP="00DD513B">
      <w:pPr>
        <w:keepNext/>
        <w:pBdr>
          <w:top w:val="nil"/>
          <w:left w:val="nil"/>
          <w:bottom w:val="nil"/>
          <w:right w:val="nil"/>
          <w:between w:val="nil"/>
        </w:pBdr>
        <w:spacing w:before="240" w:after="60"/>
        <w:contextualSpacing/>
        <w:jc w:val="both"/>
        <w:rPr>
          <w:rFonts w:ascii="Arial" w:hAnsi="Arial" w:cs="Arial"/>
          <w:b/>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sidR="00FD0112">
        <w:rPr>
          <w:rFonts w:ascii="Arial" w:hAnsi="Arial" w:cs="Arial"/>
          <w:b/>
          <w:color w:val="000000"/>
          <w:szCs w:val="20"/>
        </w:rPr>
        <w:t>S</w:t>
      </w:r>
      <w:r w:rsidR="00015CA1">
        <w:rPr>
          <w:rFonts w:ascii="Arial" w:hAnsi="Arial" w:cs="Arial"/>
          <w:b/>
          <w:color w:val="000000"/>
          <w:szCs w:val="20"/>
        </w:rPr>
        <w:t>5</w:t>
      </w:r>
      <w:r w:rsidRPr="00F649EE">
        <w:rPr>
          <w:rFonts w:ascii="Arial" w:hAnsi="Arial" w:cs="Arial"/>
          <w:b/>
          <w:color w:val="000000"/>
          <w:szCs w:val="20"/>
        </w:rPr>
        <w:t xml:space="preserve">. </w:t>
      </w:r>
      <w:r w:rsidR="00FD0112" w:rsidRPr="00FD0112">
        <w:rPr>
          <w:rFonts w:ascii="Arial" w:hAnsi="Arial" w:cs="Arial"/>
          <w:color w:val="000000"/>
          <w:szCs w:val="20"/>
        </w:rPr>
        <w:t>Same as Figure 3, except that atmosphere-only CFC-11 lifetime calculated from SPARC chemistry-climate models are overlaid for comparison. Thin gray lines are calculated time-dependent atmosphere-only lifetimes from the SPARC models from 1960 to 2010, while the heavy black line is the SPARC multi-model mean.</w:t>
      </w:r>
    </w:p>
    <w:p w14:paraId="4EDA7F5A" w14:textId="63CE2928" w:rsidR="0026089E" w:rsidRDefault="0026089E" w:rsidP="00E6133D">
      <w:pPr>
        <w:pBdr>
          <w:top w:val="nil"/>
          <w:left w:val="nil"/>
          <w:bottom w:val="nil"/>
          <w:right w:val="nil"/>
          <w:between w:val="nil"/>
        </w:pBdr>
        <w:contextualSpacing/>
        <w:rPr>
          <w:rFonts w:ascii="Arial" w:hAnsi="Arial" w:cs="Arial"/>
          <w:color w:val="000000"/>
          <w:szCs w:val="20"/>
        </w:rPr>
      </w:pPr>
    </w:p>
    <w:p w14:paraId="717B0649" w14:textId="77777777" w:rsidR="00320BEC" w:rsidRPr="00F649EE" w:rsidRDefault="0026089E" w:rsidP="00320BEC">
      <w:pPr>
        <w:pBdr>
          <w:top w:val="nil"/>
          <w:left w:val="nil"/>
          <w:bottom w:val="nil"/>
          <w:right w:val="nil"/>
          <w:between w:val="nil"/>
        </w:pBdr>
        <w:contextualSpacing/>
        <w:jc w:val="center"/>
        <w:rPr>
          <w:rFonts w:ascii="Arial" w:hAnsi="Arial" w:cs="Arial"/>
          <w:color w:val="000000"/>
          <w:szCs w:val="20"/>
        </w:rPr>
      </w:pPr>
      <w:r>
        <w:rPr>
          <w:rFonts w:ascii="Arial" w:hAnsi="Arial" w:cs="Arial"/>
          <w:color w:val="000000"/>
          <w:szCs w:val="20"/>
        </w:rPr>
        <w:br w:type="page"/>
      </w:r>
      <w:r w:rsidR="00320BEC">
        <w:rPr>
          <w:rFonts w:ascii="Times" w:hAnsi="Times"/>
          <w:noProof/>
        </w:rPr>
        <w:lastRenderedPageBreak/>
        <w:drawing>
          <wp:inline distT="0" distB="0" distL="0" distR="0" wp14:anchorId="4A0F2D1D" wp14:editId="43428767">
            <wp:extent cx="4572000" cy="277299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2772996"/>
                    </a:xfrm>
                    <a:prstGeom prst="rect">
                      <a:avLst/>
                    </a:prstGeom>
                  </pic:spPr>
                </pic:pic>
              </a:graphicData>
            </a:graphic>
          </wp:inline>
        </w:drawing>
      </w:r>
    </w:p>
    <w:p w14:paraId="770DC2FD" w14:textId="701BE14C" w:rsidR="00320BEC" w:rsidRDefault="00320BEC" w:rsidP="00BC6C3B">
      <w:pPr>
        <w:keepNext/>
        <w:pBdr>
          <w:top w:val="nil"/>
          <w:left w:val="nil"/>
          <w:bottom w:val="nil"/>
          <w:right w:val="nil"/>
          <w:between w:val="nil"/>
        </w:pBdr>
        <w:spacing w:before="240" w:after="60"/>
        <w:contextualSpacing/>
        <w:jc w:val="both"/>
        <w:rPr>
          <w:rFonts w:ascii="Arial" w:hAnsi="Arial" w:cs="Arial"/>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Pr>
          <w:rFonts w:ascii="Arial" w:hAnsi="Arial" w:cs="Arial"/>
          <w:b/>
          <w:color w:val="000000"/>
          <w:szCs w:val="20"/>
        </w:rPr>
        <w:t>S6</w:t>
      </w:r>
      <w:r w:rsidRPr="00F649EE">
        <w:rPr>
          <w:rFonts w:ascii="Arial" w:hAnsi="Arial" w:cs="Arial"/>
          <w:b/>
          <w:color w:val="000000"/>
          <w:szCs w:val="20"/>
        </w:rPr>
        <w:t xml:space="preserve">. </w:t>
      </w:r>
      <w:r w:rsidRPr="008F1733">
        <w:rPr>
          <w:rFonts w:ascii="Arial" w:hAnsi="Arial" w:cs="Arial"/>
          <w:color w:val="000000"/>
          <w:szCs w:val="20"/>
        </w:rPr>
        <w:t xml:space="preserve">a) Zonal mean residual AMOC under Hist run averaged in 1930 – 2000; b) Zonal mean residual AMOC under RCP8.5 run averaged in 2200 – 2300; c) Time series of AMOC strength (maximum between 20 – 50 °N) under full RCP8.5, SST + </w:t>
      </w:r>
      <w:proofErr w:type="spellStart"/>
      <w:r w:rsidRPr="008F1733">
        <w:rPr>
          <w:rFonts w:ascii="Arial" w:hAnsi="Arial" w:cs="Arial"/>
          <w:color w:val="000000"/>
          <w:szCs w:val="20"/>
        </w:rPr>
        <w:t>Qnet</w:t>
      </w:r>
      <w:proofErr w:type="spellEnd"/>
      <w:r w:rsidRPr="008F1733">
        <w:rPr>
          <w:rFonts w:ascii="Arial" w:hAnsi="Arial" w:cs="Arial"/>
          <w:color w:val="000000"/>
          <w:szCs w:val="20"/>
        </w:rPr>
        <w:t xml:space="preserve"> only and SSS + E-P only. Under full RCP8.5, AMOC in </w:t>
      </w:r>
      <w:r w:rsidR="00637F71">
        <w:rPr>
          <w:rFonts w:ascii="Arial" w:hAnsi="Arial" w:cs="Arial"/>
          <w:color w:val="000000"/>
          <w:szCs w:val="20"/>
        </w:rPr>
        <w:t xml:space="preserve">the </w:t>
      </w:r>
      <w:proofErr w:type="spellStart"/>
      <w:r w:rsidRPr="008F1733">
        <w:rPr>
          <w:rFonts w:ascii="Arial" w:hAnsi="Arial" w:cs="Arial"/>
          <w:color w:val="000000"/>
          <w:szCs w:val="20"/>
        </w:rPr>
        <w:t>MITgcm</w:t>
      </w:r>
      <w:proofErr w:type="spellEnd"/>
      <w:r w:rsidRPr="008F1733">
        <w:rPr>
          <w:rFonts w:ascii="Arial" w:hAnsi="Arial" w:cs="Arial"/>
          <w:color w:val="000000"/>
          <w:szCs w:val="20"/>
        </w:rPr>
        <w:t xml:space="preserve"> has decreased by 60 % from 1930 – 2000 to 2200 – 2300. This percent decrease is comparable to MPI-ESM-LR, which shows a 56 % decrease during the same period, except that the AMOC climatology in MPI-ESM-LR started at a higher value than the </w:t>
      </w:r>
      <w:proofErr w:type="spellStart"/>
      <w:r w:rsidRPr="008F1733">
        <w:rPr>
          <w:rFonts w:ascii="Arial" w:hAnsi="Arial" w:cs="Arial"/>
          <w:color w:val="000000"/>
          <w:szCs w:val="20"/>
        </w:rPr>
        <w:t>MITgcm</w:t>
      </w:r>
      <w:proofErr w:type="spellEnd"/>
      <w:r w:rsidRPr="008F1733">
        <w:rPr>
          <w:rFonts w:ascii="Arial" w:hAnsi="Arial" w:cs="Arial"/>
          <w:color w:val="000000"/>
          <w:szCs w:val="20"/>
        </w:rPr>
        <w:t xml:space="preserve"> at the beginning of 1930.</w:t>
      </w:r>
    </w:p>
    <w:p w14:paraId="2C0A2E56" w14:textId="77777777" w:rsidR="0026089E" w:rsidRDefault="0026089E">
      <w:pPr>
        <w:rPr>
          <w:rFonts w:ascii="Arial" w:hAnsi="Arial" w:cs="Arial"/>
          <w:color w:val="000000"/>
          <w:szCs w:val="20"/>
        </w:rPr>
      </w:pPr>
    </w:p>
    <w:p w14:paraId="660F8588" w14:textId="46C73F14" w:rsidR="0026089E" w:rsidRPr="00F649EE" w:rsidRDefault="00431AB2" w:rsidP="002420EE">
      <w:pPr>
        <w:pBdr>
          <w:top w:val="nil"/>
          <w:left w:val="nil"/>
          <w:bottom w:val="nil"/>
          <w:right w:val="nil"/>
          <w:between w:val="nil"/>
        </w:pBdr>
        <w:contextualSpacing/>
        <w:jc w:val="center"/>
        <w:rPr>
          <w:rFonts w:ascii="Arial" w:hAnsi="Arial" w:cs="Arial"/>
          <w:color w:val="000000"/>
          <w:szCs w:val="20"/>
        </w:rPr>
      </w:pPr>
      <w:r>
        <w:rPr>
          <w:rFonts w:ascii="Times" w:hAnsi="Times"/>
          <w:noProof/>
        </w:rPr>
        <w:lastRenderedPageBreak/>
        <w:drawing>
          <wp:inline distT="0" distB="0" distL="0" distR="0" wp14:anchorId="64CBAC25" wp14:editId="7497E506">
            <wp:extent cx="4658385" cy="64008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58385" cy="6400800"/>
                    </a:xfrm>
                    <a:prstGeom prst="rect">
                      <a:avLst/>
                    </a:prstGeom>
                  </pic:spPr>
                </pic:pic>
              </a:graphicData>
            </a:graphic>
          </wp:inline>
        </w:drawing>
      </w:r>
    </w:p>
    <w:p w14:paraId="7C82A4D2" w14:textId="6C0F8725" w:rsidR="0026089E" w:rsidRPr="00F649EE" w:rsidRDefault="0026089E" w:rsidP="00DD513B">
      <w:pPr>
        <w:keepNext/>
        <w:pBdr>
          <w:top w:val="nil"/>
          <w:left w:val="nil"/>
          <w:bottom w:val="nil"/>
          <w:right w:val="nil"/>
          <w:between w:val="nil"/>
        </w:pBdr>
        <w:spacing w:before="240" w:after="60"/>
        <w:contextualSpacing/>
        <w:jc w:val="both"/>
        <w:rPr>
          <w:rFonts w:ascii="Arial" w:hAnsi="Arial" w:cs="Arial"/>
          <w:b/>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sidR="00772B49">
        <w:rPr>
          <w:rFonts w:ascii="Arial" w:hAnsi="Arial" w:cs="Arial"/>
          <w:b/>
          <w:color w:val="000000"/>
          <w:szCs w:val="20"/>
        </w:rPr>
        <w:t>S</w:t>
      </w:r>
      <w:r w:rsidR="00556C06">
        <w:rPr>
          <w:rFonts w:ascii="Arial" w:hAnsi="Arial" w:cs="Arial"/>
          <w:b/>
          <w:color w:val="000000"/>
          <w:szCs w:val="20"/>
        </w:rPr>
        <w:t>7</w:t>
      </w:r>
      <w:r w:rsidRPr="00F649EE">
        <w:rPr>
          <w:rFonts w:ascii="Arial" w:hAnsi="Arial" w:cs="Arial"/>
          <w:b/>
          <w:color w:val="000000"/>
          <w:szCs w:val="20"/>
        </w:rPr>
        <w:t xml:space="preserve">. </w:t>
      </w:r>
      <w:r w:rsidR="00431AB2" w:rsidRPr="00431AB2">
        <w:rPr>
          <w:rFonts w:ascii="Arial" w:hAnsi="Arial" w:cs="Arial"/>
          <w:color w:val="000000"/>
          <w:szCs w:val="20"/>
        </w:rPr>
        <w:t>Anomaly maps of all the forcing fields from the MPI-ESM-LR RCP8.5 scenario. The maps indicate averages of the last 100 years (2200 – 2300) minus the base period (1850 – 1930).</w:t>
      </w:r>
    </w:p>
    <w:p w14:paraId="67EF6556" w14:textId="0804B315" w:rsidR="0026089E" w:rsidRDefault="0026089E" w:rsidP="00E6133D">
      <w:pPr>
        <w:pBdr>
          <w:top w:val="nil"/>
          <w:left w:val="nil"/>
          <w:bottom w:val="nil"/>
          <w:right w:val="nil"/>
          <w:between w:val="nil"/>
        </w:pBdr>
        <w:contextualSpacing/>
        <w:rPr>
          <w:rFonts w:ascii="Arial" w:hAnsi="Arial" w:cs="Arial"/>
          <w:color w:val="000000"/>
          <w:szCs w:val="20"/>
        </w:rPr>
      </w:pPr>
    </w:p>
    <w:p w14:paraId="3756EBF2" w14:textId="1CA6690D" w:rsidR="0026089E" w:rsidRDefault="0026089E">
      <w:pPr>
        <w:rPr>
          <w:rFonts w:ascii="Arial" w:hAnsi="Arial" w:cs="Arial"/>
          <w:color w:val="000000"/>
          <w:szCs w:val="20"/>
        </w:rPr>
      </w:pPr>
      <w:r>
        <w:rPr>
          <w:rFonts w:ascii="Arial" w:hAnsi="Arial" w:cs="Arial"/>
          <w:color w:val="000000"/>
          <w:szCs w:val="20"/>
        </w:rPr>
        <w:br w:type="page"/>
      </w:r>
    </w:p>
    <w:p w14:paraId="4D4F342A" w14:textId="234493DF" w:rsidR="0026089E" w:rsidRPr="00F649EE" w:rsidRDefault="00716CC0" w:rsidP="002420EE">
      <w:pPr>
        <w:pBdr>
          <w:top w:val="nil"/>
          <w:left w:val="nil"/>
          <w:bottom w:val="nil"/>
          <w:right w:val="nil"/>
          <w:between w:val="nil"/>
        </w:pBdr>
        <w:contextualSpacing/>
        <w:jc w:val="center"/>
        <w:rPr>
          <w:rFonts w:ascii="Arial" w:hAnsi="Arial" w:cs="Arial"/>
          <w:color w:val="000000"/>
          <w:szCs w:val="20"/>
        </w:rPr>
      </w:pPr>
      <w:r>
        <w:rPr>
          <w:rFonts w:ascii="Times" w:hAnsi="Times"/>
          <w:noProof/>
        </w:rPr>
        <w:lastRenderedPageBreak/>
        <w:drawing>
          <wp:inline distT="0" distB="0" distL="0" distR="0" wp14:anchorId="18E98D95" wp14:editId="52E9501D">
            <wp:extent cx="3657600" cy="402687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1">
                      <a:extLst>
                        <a:ext uri="{28A0092B-C50C-407E-A947-70E740481C1C}">
                          <a14:useLocalDpi xmlns:a14="http://schemas.microsoft.com/office/drawing/2010/main" val="0"/>
                        </a:ext>
                      </a:extLst>
                    </a:blip>
                    <a:stretch>
                      <a:fillRect/>
                    </a:stretch>
                  </pic:blipFill>
                  <pic:spPr>
                    <a:xfrm>
                      <a:off x="0" y="0"/>
                      <a:ext cx="3657600" cy="4026877"/>
                    </a:xfrm>
                    <a:prstGeom prst="rect">
                      <a:avLst/>
                    </a:prstGeom>
                  </pic:spPr>
                </pic:pic>
              </a:graphicData>
            </a:graphic>
          </wp:inline>
        </w:drawing>
      </w:r>
    </w:p>
    <w:p w14:paraId="72910E0A" w14:textId="2AC07557" w:rsidR="0026089E" w:rsidRPr="00F649EE" w:rsidRDefault="0026089E" w:rsidP="00DD513B">
      <w:pPr>
        <w:keepNext/>
        <w:pBdr>
          <w:top w:val="nil"/>
          <w:left w:val="nil"/>
          <w:bottom w:val="nil"/>
          <w:right w:val="nil"/>
          <w:between w:val="nil"/>
        </w:pBdr>
        <w:spacing w:before="240" w:after="60"/>
        <w:contextualSpacing/>
        <w:jc w:val="both"/>
        <w:rPr>
          <w:rFonts w:ascii="Arial" w:hAnsi="Arial" w:cs="Arial"/>
          <w:b/>
          <w:color w:val="000000"/>
          <w:szCs w:val="20"/>
        </w:rPr>
      </w:pPr>
      <w:r w:rsidRPr="00F649EE">
        <w:rPr>
          <w:rFonts w:ascii="Arial" w:hAnsi="Arial" w:cs="Arial"/>
          <w:b/>
          <w:color w:val="000000"/>
          <w:szCs w:val="20"/>
        </w:rPr>
        <w:t>Fig</w:t>
      </w:r>
      <w:r>
        <w:rPr>
          <w:rFonts w:ascii="Arial" w:hAnsi="Arial" w:cs="Arial"/>
          <w:b/>
          <w:color w:val="000000"/>
          <w:szCs w:val="20"/>
        </w:rPr>
        <w:t>ure</w:t>
      </w:r>
      <w:r w:rsidRPr="00F649EE">
        <w:rPr>
          <w:rFonts w:ascii="Arial" w:hAnsi="Arial" w:cs="Arial"/>
          <w:b/>
          <w:color w:val="000000"/>
          <w:szCs w:val="20"/>
        </w:rPr>
        <w:t xml:space="preserve"> </w:t>
      </w:r>
      <w:r w:rsidR="00716CC0">
        <w:rPr>
          <w:rFonts w:ascii="Arial" w:hAnsi="Arial" w:cs="Arial"/>
          <w:b/>
          <w:color w:val="000000"/>
          <w:szCs w:val="20"/>
        </w:rPr>
        <w:t>S</w:t>
      </w:r>
      <w:r w:rsidR="00556C06">
        <w:rPr>
          <w:rFonts w:ascii="Arial" w:hAnsi="Arial" w:cs="Arial"/>
          <w:b/>
          <w:color w:val="000000"/>
          <w:szCs w:val="20"/>
        </w:rPr>
        <w:t>8</w:t>
      </w:r>
      <w:r w:rsidRPr="00F649EE">
        <w:rPr>
          <w:rFonts w:ascii="Arial" w:hAnsi="Arial" w:cs="Arial"/>
          <w:b/>
          <w:color w:val="000000"/>
          <w:szCs w:val="20"/>
        </w:rPr>
        <w:t xml:space="preserve">. </w:t>
      </w:r>
      <w:r w:rsidR="00716CC0" w:rsidRPr="00716CC0">
        <w:rPr>
          <w:rFonts w:ascii="Arial" w:hAnsi="Arial" w:cs="Arial"/>
          <w:color w:val="000000"/>
          <w:szCs w:val="20"/>
        </w:rPr>
        <w:t>CFC-11 inventory difference between each RCP8.5 forcing run and Hist forcing run for a) atmosphere inventories; and b) ocean inventories.</w:t>
      </w:r>
    </w:p>
    <w:p w14:paraId="3718CBCC" w14:textId="67659E78" w:rsidR="0026089E" w:rsidRDefault="0026089E" w:rsidP="00E6133D">
      <w:pPr>
        <w:pBdr>
          <w:top w:val="nil"/>
          <w:left w:val="nil"/>
          <w:bottom w:val="nil"/>
          <w:right w:val="nil"/>
          <w:between w:val="nil"/>
        </w:pBdr>
        <w:contextualSpacing/>
        <w:rPr>
          <w:rFonts w:ascii="Arial" w:hAnsi="Arial" w:cs="Arial"/>
          <w:color w:val="000000"/>
          <w:szCs w:val="20"/>
        </w:rPr>
      </w:pPr>
    </w:p>
    <w:p w14:paraId="407D5176" w14:textId="22AAFCFA" w:rsidR="0026089E" w:rsidRDefault="0026089E">
      <w:pPr>
        <w:rPr>
          <w:rFonts w:ascii="Arial" w:hAnsi="Arial" w:cs="Arial"/>
          <w:color w:val="000000"/>
          <w:szCs w:val="20"/>
        </w:rPr>
      </w:pPr>
      <w:r>
        <w:rPr>
          <w:rFonts w:ascii="Arial" w:hAnsi="Arial" w:cs="Arial"/>
          <w:color w:val="000000"/>
          <w:szCs w:val="20"/>
        </w:rPr>
        <w:br w:type="page"/>
      </w:r>
    </w:p>
    <w:p w14:paraId="3926A143" w14:textId="3CF106AE" w:rsidR="00E6133D" w:rsidRDefault="00E6133D" w:rsidP="00022D40">
      <w:pPr>
        <w:keepNext/>
        <w:pBdr>
          <w:top w:val="nil"/>
          <w:left w:val="nil"/>
          <w:bottom w:val="nil"/>
          <w:right w:val="nil"/>
          <w:between w:val="nil"/>
        </w:pBdr>
        <w:spacing w:before="240" w:after="60"/>
        <w:contextualSpacing/>
        <w:jc w:val="both"/>
        <w:rPr>
          <w:rFonts w:ascii="Arial" w:hAnsi="Arial" w:cs="Arial"/>
          <w:color w:val="000000"/>
          <w:szCs w:val="20"/>
        </w:rPr>
      </w:pPr>
      <w:r w:rsidRPr="00F649EE">
        <w:rPr>
          <w:rFonts w:ascii="Arial" w:hAnsi="Arial" w:cs="Arial"/>
          <w:b/>
          <w:color w:val="000000"/>
          <w:szCs w:val="20"/>
        </w:rPr>
        <w:lastRenderedPageBreak/>
        <w:t xml:space="preserve">Table </w:t>
      </w:r>
      <w:r w:rsidR="000323C1">
        <w:rPr>
          <w:rFonts w:ascii="Arial" w:hAnsi="Arial" w:cs="Arial"/>
          <w:b/>
          <w:color w:val="000000"/>
          <w:szCs w:val="20"/>
        </w:rPr>
        <w:t>S1</w:t>
      </w:r>
      <w:r w:rsidRPr="00F649EE">
        <w:rPr>
          <w:rFonts w:ascii="Arial" w:hAnsi="Arial" w:cs="Arial"/>
          <w:b/>
          <w:color w:val="000000"/>
          <w:szCs w:val="20"/>
        </w:rPr>
        <w:t>.</w:t>
      </w:r>
      <w:r w:rsidRPr="00F649EE">
        <w:rPr>
          <w:rFonts w:ascii="Arial" w:hAnsi="Arial" w:cs="Arial"/>
          <w:color w:val="000000"/>
          <w:szCs w:val="20"/>
        </w:rPr>
        <w:t xml:space="preserve"> </w:t>
      </w:r>
      <w:r w:rsidR="00273F15" w:rsidRPr="00273F15">
        <w:rPr>
          <w:rFonts w:ascii="Arial" w:hAnsi="Arial" w:cs="Arial"/>
          <w:color w:val="000000"/>
          <w:szCs w:val="20"/>
        </w:rPr>
        <w:t>A list of parameters and variables used in the box model.</w:t>
      </w:r>
    </w:p>
    <w:p w14:paraId="059A0D31" w14:textId="77777777" w:rsidR="00D51797" w:rsidRDefault="00D51797" w:rsidP="00E6133D">
      <w:pPr>
        <w:keepNext/>
        <w:pBdr>
          <w:top w:val="nil"/>
          <w:left w:val="nil"/>
          <w:bottom w:val="nil"/>
          <w:right w:val="nil"/>
          <w:between w:val="nil"/>
        </w:pBdr>
        <w:spacing w:before="240" w:after="60"/>
        <w:contextualSpacing/>
        <w:rPr>
          <w:rFonts w:ascii="Arial" w:hAnsi="Arial" w:cs="Arial"/>
          <w:color w:val="000000"/>
          <w:szCs w:val="20"/>
        </w:rPr>
      </w:pPr>
    </w:p>
    <w:tbl>
      <w:tblPr>
        <w:tblStyle w:val="TableGrid"/>
        <w:tblW w:w="9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2070"/>
        <w:gridCol w:w="5670"/>
      </w:tblGrid>
      <w:tr w:rsidR="00934055" w:rsidRPr="00934055" w14:paraId="08DA25E3" w14:textId="77777777" w:rsidTr="0014638A">
        <w:tc>
          <w:tcPr>
            <w:tcW w:w="1350" w:type="dxa"/>
            <w:tcBorders>
              <w:top w:val="single" w:sz="4" w:space="0" w:color="auto"/>
              <w:bottom w:val="single" w:sz="4" w:space="0" w:color="auto"/>
            </w:tcBorders>
            <w:vAlign w:val="center"/>
          </w:tcPr>
          <w:p w14:paraId="55347F44"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b/>
                <w:bCs/>
                <w:color w:val="000000"/>
                <w:szCs w:val="20"/>
                <w:lang w:eastAsia="en-US"/>
              </w:rPr>
            </w:pPr>
            <w:r w:rsidRPr="00934055">
              <w:rPr>
                <w:rFonts w:ascii="Arial" w:eastAsiaTheme="minorHAnsi" w:hAnsi="Arial" w:cs="Arial"/>
                <w:b/>
                <w:bCs/>
                <w:color w:val="000000"/>
                <w:szCs w:val="20"/>
                <w:lang w:eastAsia="en-US"/>
              </w:rPr>
              <w:t>Name</w:t>
            </w:r>
          </w:p>
        </w:tc>
        <w:tc>
          <w:tcPr>
            <w:tcW w:w="2070" w:type="dxa"/>
            <w:tcBorders>
              <w:top w:val="single" w:sz="4" w:space="0" w:color="auto"/>
              <w:bottom w:val="single" w:sz="4" w:space="0" w:color="auto"/>
            </w:tcBorders>
            <w:vAlign w:val="center"/>
          </w:tcPr>
          <w:p w14:paraId="5A032825"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b/>
                <w:bCs/>
                <w:color w:val="000000"/>
                <w:szCs w:val="20"/>
                <w:lang w:eastAsia="en-US"/>
              </w:rPr>
            </w:pPr>
            <w:r w:rsidRPr="00934055">
              <w:rPr>
                <w:rFonts w:ascii="Arial" w:eastAsiaTheme="minorHAnsi" w:hAnsi="Arial" w:cs="Arial"/>
                <w:b/>
                <w:bCs/>
                <w:color w:val="000000"/>
                <w:szCs w:val="20"/>
                <w:lang w:eastAsia="en-US"/>
              </w:rPr>
              <w:t>Value Used</w:t>
            </w:r>
          </w:p>
        </w:tc>
        <w:tc>
          <w:tcPr>
            <w:tcW w:w="5670" w:type="dxa"/>
            <w:tcBorders>
              <w:top w:val="single" w:sz="4" w:space="0" w:color="auto"/>
              <w:bottom w:val="single" w:sz="4" w:space="0" w:color="auto"/>
            </w:tcBorders>
            <w:vAlign w:val="center"/>
          </w:tcPr>
          <w:p w14:paraId="4628087B"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b/>
                <w:bCs/>
                <w:color w:val="000000"/>
                <w:szCs w:val="20"/>
                <w:lang w:eastAsia="en-US"/>
              </w:rPr>
            </w:pPr>
            <w:r w:rsidRPr="00934055">
              <w:rPr>
                <w:rFonts w:ascii="Arial" w:eastAsiaTheme="minorHAnsi" w:hAnsi="Arial" w:cs="Arial"/>
                <w:b/>
                <w:bCs/>
                <w:color w:val="000000"/>
                <w:szCs w:val="20"/>
                <w:lang w:eastAsia="en-US"/>
              </w:rPr>
              <w:t>Description</w:t>
            </w:r>
          </w:p>
        </w:tc>
      </w:tr>
      <w:tr w:rsidR="00934055" w:rsidRPr="00934055" w14:paraId="5A845FB3" w14:textId="77777777" w:rsidTr="0014638A">
        <w:tc>
          <w:tcPr>
            <w:tcW w:w="1350" w:type="dxa"/>
            <w:tcBorders>
              <w:top w:val="single" w:sz="4" w:space="0" w:color="auto"/>
            </w:tcBorders>
            <w:vAlign w:val="center"/>
          </w:tcPr>
          <w:p w14:paraId="33EC28B8" w14:textId="352ED188"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a</m:t>
                  </m:r>
                </m:sup>
              </m:sSubSup>
            </m:oMath>
            <w:r w:rsidR="00934055" w:rsidRPr="00934055">
              <w:rPr>
                <w:rFonts w:ascii="Arial" w:eastAsiaTheme="minorHAnsi" w:hAnsi="Arial" w:cs="Arial"/>
                <w:color w:val="000000"/>
                <w:szCs w:val="20"/>
                <w:lang w:eastAsia="en-US"/>
              </w:rPr>
              <w:t xml:space="preserve">, </w:t>
            </w: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a</m:t>
                  </m:r>
                </m:sup>
              </m:sSubSup>
            </m:oMath>
          </w:p>
        </w:tc>
        <w:tc>
          <w:tcPr>
            <w:tcW w:w="2070" w:type="dxa"/>
            <w:tcBorders>
              <w:top w:val="single" w:sz="4" w:space="0" w:color="auto"/>
            </w:tcBorders>
            <w:vAlign w:val="center"/>
          </w:tcPr>
          <w:p w14:paraId="05E2D79D"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Calculated in the model</w:t>
            </w:r>
          </w:p>
        </w:tc>
        <w:tc>
          <w:tcPr>
            <w:tcW w:w="5670" w:type="dxa"/>
            <w:tcBorders>
              <w:top w:val="single" w:sz="4" w:space="0" w:color="auto"/>
            </w:tcBorders>
            <w:vAlign w:val="center"/>
          </w:tcPr>
          <w:p w14:paraId="6A76616C"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CFC-11 mass in the atmospheric boxes, subscript indicates the NH and SH.</w:t>
            </w:r>
          </w:p>
        </w:tc>
      </w:tr>
      <w:tr w:rsidR="00934055" w:rsidRPr="00934055" w14:paraId="2D42E168" w14:textId="77777777" w:rsidTr="0014638A">
        <w:tc>
          <w:tcPr>
            <w:tcW w:w="1350" w:type="dxa"/>
            <w:vAlign w:val="center"/>
          </w:tcPr>
          <w:p w14:paraId="23582C59" w14:textId="61BDBB77"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t</m:t>
                  </m:r>
                </m:sup>
              </m:sSubSup>
            </m:oMath>
            <w:r w:rsidR="00934055" w:rsidRPr="00934055">
              <w:rPr>
                <w:rFonts w:ascii="Arial" w:eastAsiaTheme="minorHAnsi" w:hAnsi="Arial" w:cs="Arial"/>
                <w:color w:val="000000"/>
                <w:szCs w:val="20"/>
                <w:lang w:eastAsia="en-US"/>
              </w:rPr>
              <w:t xml:space="preserve">, </w:t>
            </w: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t</m:t>
                  </m:r>
                </m:sup>
              </m:sSubSup>
            </m:oMath>
          </w:p>
        </w:tc>
        <w:tc>
          <w:tcPr>
            <w:tcW w:w="2070" w:type="dxa"/>
            <w:vAlign w:val="center"/>
          </w:tcPr>
          <w:p w14:paraId="08AA0F67"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Calculated in the model</w:t>
            </w:r>
          </w:p>
        </w:tc>
        <w:tc>
          <w:tcPr>
            <w:tcW w:w="5670" w:type="dxa"/>
            <w:vAlign w:val="center"/>
          </w:tcPr>
          <w:p w14:paraId="7F1D9750" w14:textId="34625336"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 xml:space="preserve">CFC-11 mass in the </w:t>
            </w:r>
            <w:r w:rsidR="00FE4D46">
              <w:rPr>
                <w:rFonts w:ascii="Arial" w:eastAsiaTheme="minorHAnsi" w:hAnsi="Arial" w:cs="Arial"/>
                <w:color w:val="000000"/>
                <w:szCs w:val="20"/>
                <w:lang w:eastAsia="en-US"/>
              </w:rPr>
              <w:t>mixed layer</w:t>
            </w:r>
            <w:r w:rsidR="00FE4D46" w:rsidRPr="00934055">
              <w:rPr>
                <w:rFonts w:ascii="Arial" w:eastAsiaTheme="minorHAnsi" w:hAnsi="Arial" w:cs="Arial"/>
                <w:color w:val="000000"/>
                <w:szCs w:val="20"/>
                <w:lang w:eastAsia="en-US"/>
              </w:rPr>
              <w:t xml:space="preserve"> </w:t>
            </w:r>
            <w:r w:rsidRPr="00934055">
              <w:rPr>
                <w:rFonts w:ascii="Arial" w:eastAsiaTheme="minorHAnsi" w:hAnsi="Arial" w:cs="Arial"/>
                <w:color w:val="000000"/>
                <w:szCs w:val="20"/>
                <w:lang w:eastAsia="en-US"/>
              </w:rPr>
              <w:t>boxes, subscript indicates the NH and SH.</w:t>
            </w:r>
          </w:p>
        </w:tc>
      </w:tr>
      <w:tr w:rsidR="00934055" w:rsidRPr="00934055" w14:paraId="2F5D2D83" w14:textId="77777777" w:rsidTr="0014638A">
        <w:tc>
          <w:tcPr>
            <w:tcW w:w="1350" w:type="dxa"/>
            <w:vAlign w:val="center"/>
          </w:tcPr>
          <w:p w14:paraId="79CE2AAB" w14:textId="74C6C618"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nh</m:t>
                  </m:r>
                </m:sub>
                <m:sup>
                  <m:r>
                    <w:rPr>
                      <w:rFonts w:ascii="Cambria Math" w:hAnsi="Cambria Math" w:cs="Arial"/>
                      <w:color w:val="000000"/>
                      <w:szCs w:val="20"/>
                    </w:rPr>
                    <m:t>d</m:t>
                  </m:r>
                </m:sup>
              </m:sSubSup>
            </m:oMath>
            <w:r w:rsidR="00934055" w:rsidRPr="00934055">
              <w:rPr>
                <w:rFonts w:ascii="Arial" w:eastAsiaTheme="minorHAnsi" w:hAnsi="Arial" w:cs="Arial"/>
                <w:color w:val="000000"/>
                <w:szCs w:val="20"/>
                <w:lang w:eastAsia="en-US"/>
              </w:rPr>
              <w:t xml:space="preserve">, </w:t>
            </w: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m</m:t>
                  </m:r>
                </m:e>
                <m:sub>
                  <m:r>
                    <w:rPr>
                      <w:rFonts w:ascii="Cambria Math" w:hAnsi="Cambria Math" w:cs="Arial"/>
                      <w:color w:val="000000"/>
                      <w:szCs w:val="20"/>
                    </w:rPr>
                    <m:t>sh</m:t>
                  </m:r>
                </m:sub>
                <m:sup>
                  <m:r>
                    <w:rPr>
                      <w:rFonts w:ascii="Cambria Math" w:hAnsi="Cambria Math" w:cs="Arial"/>
                      <w:color w:val="000000"/>
                      <w:szCs w:val="20"/>
                    </w:rPr>
                    <m:t>d</m:t>
                  </m:r>
                </m:sup>
              </m:sSubSup>
            </m:oMath>
          </w:p>
        </w:tc>
        <w:tc>
          <w:tcPr>
            <w:tcW w:w="2070" w:type="dxa"/>
            <w:vAlign w:val="center"/>
          </w:tcPr>
          <w:p w14:paraId="7547E4CB"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Calculated in the model</w:t>
            </w:r>
          </w:p>
        </w:tc>
        <w:tc>
          <w:tcPr>
            <w:tcW w:w="5670" w:type="dxa"/>
            <w:vAlign w:val="center"/>
          </w:tcPr>
          <w:p w14:paraId="6221378E"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CFC-11 mass in the deep ocean boxes, subscript indicates the NH and SH.</w:t>
            </w:r>
          </w:p>
        </w:tc>
      </w:tr>
      <w:tr w:rsidR="00934055" w:rsidRPr="00934055" w14:paraId="25282ED2" w14:textId="77777777" w:rsidTr="0014638A">
        <w:tc>
          <w:tcPr>
            <w:tcW w:w="1350" w:type="dxa"/>
            <w:vAlign w:val="center"/>
          </w:tcPr>
          <w:p w14:paraId="24A7B5C9" w14:textId="420ABF18"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
                <m:sSubPr>
                  <m:ctrlPr>
                    <w:rPr>
                      <w:rFonts w:ascii="Cambria Math" w:eastAsiaTheme="minorHAnsi"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nh</m:t>
                  </m:r>
                </m:sub>
              </m:sSub>
            </m:oMath>
            <w:r w:rsidR="00934055" w:rsidRPr="00934055">
              <w:rPr>
                <w:rFonts w:ascii="Arial" w:eastAsiaTheme="minorHAnsi" w:hAnsi="Arial" w:cs="Arial"/>
                <w:color w:val="000000"/>
                <w:szCs w:val="20"/>
                <w:lang w:eastAsia="en-US"/>
              </w:rPr>
              <w:t xml:space="preserve">, </w:t>
            </w:r>
            <m:oMath>
              <m:sSub>
                <m:sSubPr>
                  <m:ctrlPr>
                    <w:rPr>
                      <w:rFonts w:ascii="Cambria Math" w:eastAsiaTheme="minorHAnsi" w:hAnsi="Cambria Math" w:cs="Arial"/>
                      <w:i/>
                      <w:color w:val="000000"/>
                      <w:szCs w:val="20"/>
                      <w:lang w:eastAsia="en-US"/>
                    </w:rPr>
                  </m:ctrlPr>
                </m:sSubPr>
                <m:e>
                  <m:r>
                    <w:rPr>
                      <w:rFonts w:ascii="Cambria Math" w:hAnsi="Cambria Math" w:cs="Arial"/>
                      <w:color w:val="000000"/>
                      <w:szCs w:val="20"/>
                    </w:rPr>
                    <m:t>F</m:t>
                  </m:r>
                </m:e>
                <m:sub>
                  <m:r>
                    <w:rPr>
                      <w:rFonts w:ascii="Cambria Math" w:hAnsi="Cambria Math" w:cs="Arial"/>
                      <w:color w:val="000000"/>
                      <w:szCs w:val="20"/>
                    </w:rPr>
                    <m:t>sh</m:t>
                  </m:r>
                </m:sub>
              </m:sSub>
            </m:oMath>
          </w:p>
        </w:tc>
        <w:tc>
          <w:tcPr>
            <w:tcW w:w="2070" w:type="dxa"/>
            <w:vAlign w:val="center"/>
          </w:tcPr>
          <w:p w14:paraId="50F5A687"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Calculated in the model</w:t>
            </w:r>
          </w:p>
        </w:tc>
        <w:tc>
          <w:tcPr>
            <w:tcW w:w="5670" w:type="dxa"/>
            <w:vAlign w:val="center"/>
          </w:tcPr>
          <w:p w14:paraId="7B025FF5"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CFC-11 air-sea flux.</w:t>
            </w:r>
          </w:p>
        </w:tc>
      </w:tr>
      <w:tr w:rsidR="00934055" w:rsidRPr="00934055" w14:paraId="12839716" w14:textId="77777777" w:rsidTr="0014638A">
        <w:tc>
          <w:tcPr>
            <w:tcW w:w="1350" w:type="dxa"/>
            <w:vAlign w:val="center"/>
          </w:tcPr>
          <w:p w14:paraId="1198E8A9" w14:textId="5E718DD6"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
                <m:sSubPr>
                  <m:ctrlPr>
                    <w:rPr>
                      <w:rFonts w:ascii="Cambria Math" w:eastAsiaTheme="minorHAnsi" w:hAnsi="Cambria Math" w:cs="Arial"/>
                      <w:i/>
                      <w:color w:val="000000"/>
                      <w:szCs w:val="20"/>
                      <w:lang w:eastAsia="en-US"/>
                    </w:rPr>
                  </m:ctrlPr>
                </m:sSubPr>
                <m:e>
                  <m:r>
                    <w:rPr>
                      <w:rFonts w:ascii="Cambria Math" w:hAnsi="Cambria Math" w:cs="Arial"/>
                      <w:color w:val="000000"/>
                      <w:szCs w:val="20"/>
                    </w:rPr>
                    <m:t>E</m:t>
                  </m:r>
                </m:e>
                <m:sub>
                  <m:r>
                    <w:rPr>
                      <w:rFonts w:ascii="Cambria Math" w:hAnsi="Cambria Math" w:cs="Arial"/>
                      <w:color w:val="000000"/>
                      <w:szCs w:val="20"/>
                    </w:rPr>
                    <m:t>nh</m:t>
                  </m:r>
                </m:sub>
              </m:sSub>
            </m:oMath>
            <w:r w:rsidR="00934055" w:rsidRPr="00934055">
              <w:rPr>
                <w:rFonts w:ascii="Arial" w:eastAsiaTheme="minorHAnsi" w:hAnsi="Arial" w:cs="Arial"/>
                <w:color w:val="000000"/>
                <w:szCs w:val="20"/>
                <w:lang w:eastAsia="en-US"/>
              </w:rPr>
              <w:t xml:space="preserve">, </w:t>
            </w:r>
            <m:oMath>
              <m:sSub>
                <m:sSubPr>
                  <m:ctrlPr>
                    <w:rPr>
                      <w:rFonts w:ascii="Cambria Math" w:eastAsiaTheme="minorHAnsi" w:hAnsi="Cambria Math" w:cs="Arial"/>
                      <w:i/>
                      <w:color w:val="000000"/>
                      <w:szCs w:val="20"/>
                      <w:lang w:eastAsia="en-US"/>
                    </w:rPr>
                  </m:ctrlPr>
                </m:sSubPr>
                <m:e>
                  <m:r>
                    <w:rPr>
                      <w:rFonts w:ascii="Cambria Math" w:hAnsi="Cambria Math" w:cs="Arial"/>
                      <w:color w:val="000000"/>
                      <w:szCs w:val="20"/>
                    </w:rPr>
                    <m:t>E</m:t>
                  </m:r>
                </m:e>
                <m:sub>
                  <m:r>
                    <w:rPr>
                      <w:rFonts w:ascii="Cambria Math" w:hAnsi="Cambria Math" w:cs="Arial"/>
                      <w:color w:val="000000"/>
                      <w:szCs w:val="20"/>
                    </w:rPr>
                    <m:t>sh</m:t>
                  </m:r>
                </m:sub>
              </m:sSub>
            </m:oMath>
          </w:p>
        </w:tc>
        <w:tc>
          <w:tcPr>
            <w:tcW w:w="2070" w:type="dxa"/>
            <w:vAlign w:val="center"/>
          </w:tcPr>
          <w:p w14:paraId="322261FA"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Discussed in the text</w:t>
            </w:r>
          </w:p>
        </w:tc>
        <w:tc>
          <w:tcPr>
            <w:tcW w:w="5670" w:type="dxa"/>
            <w:vAlign w:val="center"/>
          </w:tcPr>
          <w:p w14:paraId="6C1591B4"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CFC-11 emission in the NH and SH.</w:t>
            </w:r>
          </w:p>
        </w:tc>
      </w:tr>
      <w:tr w:rsidR="00934055" w:rsidRPr="00934055" w14:paraId="38C85369" w14:textId="77777777" w:rsidTr="0014638A">
        <w:tc>
          <w:tcPr>
            <w:tcW w:w="1350" w:type="dxa"/>
            <w:vAlign w:val="center"/>
          </w:tcPr>
          <w:p w14:paraId="5D47E1A9" w14:textId="5569105C"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Para>
              <m:oMath>
                <m:r>
                  <w:rPr>
                    <w:rFonts w:ascii="Cambria Math" w:hAnsi="Cambria Math" w:cs="Arial"/>
                    <w:color w:val="000000"/>
                    <w:szCs w:val="20"/>
                  </w:rPr>
                  <m:t>L</m:t>
                </m:r>
              </m:oMath>
            </m:oMathPara>
          </w:p>
        </w:tc>
        <w:tc>
          <w:tcPr>
            <w:tcW w:w="2070" w:type="dxa"/>
            <w:vAlign w:val="center"/>
          </w:tcPr>
          <w:p w14:paraId="29A8F2DA"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1/55 yr</w:t>
            </w:r>
            <w:r w:rsidRPr="00934055">
              <w:rPr>
                <w:rFonts w:ascii="Arial" w:eastAsiaTheme="minorHAnsi" w:hAnsi="Arial" w:cs="Arial"/>
                <w:color w:val="000000"/>
                <w:szCs w:val="20"/>
                <w:vertAlign w:val="superscript"/>
                <w:lang w:eastAsia="en-US"/>
              </w:rPr>
              <w:t>-1</w:t>
            </w:r>
          </w:p>
        </w:tc>
        <w:tc>
          <w:tcPr>
            <w:tcW w:w="5670" w:type="dxa"/>
            <w:vAlign w:val="center"/>
          </w:tcPr>
          <w:p w14:paraId="51796298"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CFC-11 atmospheric loss rate.</w:t>
            </w:r>
          </w:p>
        </w:tc>
      </w:tr>
      <w:tr w:rsidR="00934055" w:rsidRPr="00934055" w14:paraId="4726B99C" w14:textId="77777777" w:rsidTr="0014638A">
        <w:tc>
          <w:tcPr>
            <w:tcW w:w="1350" w:type="dxa"/>
            <w:vAlign w:val="center"/>
          </w:tcPr>
          <w:p w14:paraId="7834B616" w14:textId="753DD7D4"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a</m:t>
                  </m:r>
                </m:sup>
              </m:sSubSup>
            </m:oMath>
            <w:r w:rsidR="00934055" w:rsidRPr="00934055">
              <w:rPr>
                <w:rFonts w:ascii="Arial" w:eastAsiaTheme="minorHAnsi" w:hAnsi="Arial" w:cs="Arial"/>
                <w:color w:val="000000"/>
                <w:szCs w:val="20"/>
                <w:lang w:eastAsia="en-US"/>
              </w:rPr>
              <w:t xml:space="preserve">, </w:t>
            </w: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a</m:t>
                  </m:r>
                </m:sup>
              </m:sSubSup>
            </m:oMath>
          </w:p>
        </w:tc>
        <w:tc>
          <w:tcPr>
            <w:tcW w:w="2070" w:type="dxa"/>
            <w:vAlign w:val="center"/>
          </w:tcPr>
          <w:p w14:paraId="193A6D1F"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1/1.3 yr</w:t>
            </w:r>
            <w:r w:rsidRPr="00934055">
              <w:rPr>
                <w:rFonts w:ascii="Arial" w:eastAsiaTheme="minorHAnsi" w:hAnsi="Arial" w:cs="Arial"/>
                <w:color w:val="000000"/>
                <w:szCs w:val="20"/>
                <w:vertAlign w:val="superscript"/>
                <w:lang w:eastAsia="en-US"/>
              </w:rPr>
              <w:t>-1</w:t>
            </w:r>
          </w:p>
        </w:tc>
        <w:tc>
          <w:tcPr>
            <w:tcW w:w="5670" w:type="dxa"/>
            <w:vAlign w:val="center"/>
          </w:tcPr>
          <w:p w14:paraId="7178ECF0"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Atmospheric exchange rate between the NH and SH.</w:t>
            </w:r>
          </w:p>
        </w:tc>
      </w:tr>
      <w:tr w:rsidR="00934055" w:rsidRPr="00934055" w14:paraId="7458735E" w14:textId="77777777" w:rsidTr="0014638A">
        <w:tc>
          <w:tcPr>
            <w:tcW w:w="1350" w:type="dxa"/>
            <w:vAlign w:val="center"/>
          </w:tcPr>
          <w:p w14:paraId="33AB6A6B" w14:textId="7C5ABEFF"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t</m:t>
                  </m:r>
                </m:sup>
              </m:sSubSup>
            </m:oMath>
            <w:r w:rsidR="00934055" w:rsidRPr="00934055">
              <w:rPr>
                <w:rFonts w:ascii="Arial" w:eastAsiaTheme="minorHAnsi" w:hAnsi="Arial" w:cs="Arial"/>
                <w:color w:val="000000"/>
                <w:szCs w:val="20"/>
                <w:lang w:eastAsia="en-US"/>
              </w:rPr>
              <w:t xml:space="preserve">, </w:t>
            </w: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t</m:t>
                  </m:r>
                </m:sup>
              </m:sSubSup>
            </m:oMath>
          </w:p>
        </w:tc>
        <w:tc>
          <w:tcPr>
            <w:tcW w:w="2070" w:type="dxa"/>
            <w:vAlign w:val="center"/>
          </w:tcPr>
          <w:p w14:paraId="521E4F0E"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1/50 yr</w:t>
            </w:r>
            <w:r w:rsidRPr="00934055">
              <w:rPr>
                <w:rFonts w:ascii="Arial" w:eastAsiaTheme="minorHAnsi" w:hAnsi="Arial" w:cs="Arial"/>
                <w:color w:val="000000"/>
                <w:szCs w:val="20"/>
                <w:vertAlign w:val="superscript"/>
                <w:lang w:eastAsia="en-US"/>
              </w:rPr>
              <w:t>-1</w:t>
            </w:r>
          </w:p>
        </w:tc>
        <w:tc>
          <w:tcPr>
            <w:tcW w:w="5670" w:type="dxa"/>
            <w:vAlign w:val="center"/>
          </w:tcPr>
          <w:p w14:paraId="6FCBB129" w14:textId="3B1F18D5" w:rsidR="00934055" w:rsidRPr="00934055" w:rsidRDefault="00FE4D46"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Pr>
                <w:rFonts w:ascii="Arial" w:eastAsiaTheme="minorHAnsi" w:hAnsi="Arial" w:cs="Arial"/>
                <w:color w:val="000000"/>
                <w:szCs w:val="20"/>
                <w:lang w:eastAsia="en-US"/>
              </w:rPr>
              <w:t>Mixed layer</w:t>
            </w:r>
            <w:r w:rsidRPr="00934055">
              <w:rPr>
                <w:rFonts w:ascii="Arial" w:eastAsiaTheme="minorHAnsi" w:hAnsi="Arial" w:cs="Arial"/>
                <w:color w:val="000000"/>
                <w:szCs w:val="20"/>
                <w:lang w:eastAsia="en-US"/>
              </w:rPr>
              <w:t xml:space="preserve"> </w:t>
            </w:r>
            <w:r w:rsidR="00934055" w:rsidRPr="00934055">
              <w:rPr>
                <w:rFonts w:ascii="Arial" w:eastAsiaTheme="minorHAnsi" w:hAnsi="Arial" w:cs="Arial"/>
                <w:color w:val="000000"/>
                <w:szCs w:val="20"/>
                <w:lang w:eastAsia="en-US"/>
              </w:rPr>
              <w:t>exchange rate between the NH and SH.</w:t>
            </w:r>
          </w:p>
        </w:tc>
      </w:tr>
      <w:tr w:rsidR="00934055" w:rsidRPr="00934055" w14:paraId="390649A9" w14:textId="77777777" w:rsidTr="0014638A">
        <w:tc>
          <w:tcPr>
            <w:tcW w:w="1350" w:type="dxa"/>
            <w:vAlign w:val="center"/>
          </w:tcPr>
          <w:p w14:paraId="004ED88F" w14:textId="703CEE0E"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n2s</m:t>
                  </m:r>
                </m:sub>
                <m:sup>
                  <m:r>
                    <w:rPr>
                      <w:rFonts w:ascii="Cambria Math" w:hAnsi="Cambria Math" w:cs="Arial"/>
                      <w:color w:val="000000"/>
                      <w:szCs w:val="20"/>
                    </w:rPr>
                    <m:t>d</m:t>
                  </m:r>
                </m:sup>
              </m:sSubSup>
            </m:oMath>
            <w:r w:rsidR="00934055" w:rsidRPr="00934055">
              <w:rPr>
                <w:rFonts w:ascii="Arial" w:eastAsiaTheme="minorHAnsi" w:hAnsi="Arial" w:cs="Arial"/>
                <w:color w:val="000000"/>
                <w:szCs w:val="20"/>
                <w:lang w:eastAsia="en-US"/>
              </w:rPr>
              <w:t xml:space="preserve">, </w:t>
            </w: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s2n</m:t>
                  </m:r>
                </m:sub>
                <m:sup>
                  <m:r>
                    <w:rPr>
                      <w:rFonts w:ascii="Cambria Math" w:hAnsi="Cambria Math" w:cs="Arial"/>
                      <w:color w:val="000000"/>
                      <w:szCs w:val="20"/>
                    </w:rPr>
                    <m:t>d</m:t>
                  </m:r>
                </m:sup>
              </m:sSubSup>
            </m:oMath>
          </w:p>
        </w:tc>
        <w:tc>
          <w:tcPr>
            <w:tcW w:w="2070" w:type="dxa"/>
            <w:vAlign w:val="center"/>
          </w:tcPr>
          <w:p w14:paraId="6BD69FB7"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1/100 yr</w:t>
            </w:r>
            <w:r w:rsidRPr="00934055">
              <w:rPr>
                <w:rFonts w:ascii="Arial" w:eastAsiaTheme="minorHAnsi" w:hAnsi="Arial" w:cs="Arial"/>
                <w:color w:val="000000"/>
                <w:szCs w:val="20"/>
                <w:vertAlign w:val="superscript"/>
                <w:lang w:eastAsia="en-US"/>
              </w:rPr>
              <w:t>-1</w:t>
            </w:r>
          </w:p>
        </w:tc>
        <w:tc>
          <w:tcPr>
            <w:tcW w:w="5670" w:type="dxa"/>
            <w:vAlign w:val="center"/>
          </w:tcPr>
          <w:p w14:paraId="23BA3169"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Deep ocean exchange rate between the NH and SH.</w:t>
            </w:r>
          </w:p>
        </w:tc>
      </w:tr>
      <w:tr w:rsidR="00934055" w:rsidRPr="00934055" w14:paraId="7D8227DC" w14:textId="77777777" w:rsidTr="0014638A">
        <w:tc>
          <w:tcPr>
            <w:tcW w:w="1350" w:type="dxa"/>
            <w:vAlign w:val="center"/>
          </w:tcPr>
          <w:p w14:paraId="41449AEE" w14:textId="30547FE4"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nh</m:t>
                  </m:r>
                </m:sub>
                <m:sup>
                  <m:r>
                    <w:rPr>
                      <w:rFonts w:ascii="Cambria Math" w:hAnsi="Cambria Math" w:cs="Arial"/>
                      <w:color w:val="000000"/>
                      <w:szCs w:val="20"/>
                    </w:rPr>
                    <m:t>t2d</m:t>
                  </m:r>
                </m:sup>
              </m:sSubSup>
            </m:oMath>
            <w:r w:rsidR="00934055" w:rsidRPr="00934055">
              <w:rPr>
                <w:rFonts w:ascii="Arial" w:eastAsiaTheme="minorHAnsi" w:hAnsi="Arial" w:cs="Arial"/>
                <w:color w:val="000000"/>
                <w:szCs w:val="20"/>
                <w:lang w:eastAsia="en-US"/>
              </w:rPr>
              <w:t xml:space="preserve">, </w:t>
            </w: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sh</m:t>
                  </m:r>
                </m:sub>
                <m:sup>
                  <m:r>
                    <w:rPr>
                      <w:rFonts w:ascii="Cambria Math" w:hAnsi="Cambria Math" w:cs="Arial"/>
                      <w:color w:val="000000"/>
                      <w:szCs w:val="20"/>
                    </w:rPr>
                    <m:t>t2d</m:t>
                  </m:r>
                </m:sup>
              </m:sSubSup>
            </m:oMath>
          </w:p>
        </w:tc>
        <w:tc>
          <w:tcPr>
            <w:tcW w:w="2070" w:type="dxa"/>
            <w:vAlign w:val="center"/>
          </w:tcPr>
          <w:p w14:paraId="7FF881AF"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1/3 yr</w:t>
            </w:r>
            <w:r w:rsidRPr="00934055">
              <w:rPr>
                <w:rFonts w:ascii="Arial" w:eastAsiaTheme="minorHAnsi" w:hAnsi="Arial" w:cs="Arial"/>
                <w:color w:val="000000"/>
                <w:szCs w:val="20"/>
                <w:vertAlign w:val="superscript"/>
                <w:lang w:eastAsia="en-US"/>
              </w:rPr>
              <w:t>-1</w:t>
            </w:r>
          </w:p>
        </w:tc>
        <w:tc>
          <w:tcPr>
            <w:tcW w:w="5670" w:type="dxa"/>
            <w:vAlign w:val="center"/>
          </w:tcPr>
          <w:p w14:paraId="7B9425FC" w14:textId="33087188" w:rsidR="00934055" w:rsidRPr="00934055" w:rsidRDefault="009B661F"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Pr>
                <w:rFonts w:ascii="Arial" w:eastAsiaTheme="minorHAnsi" w:hAnsi="Arial" w:cs="Arial"/>
                <w:color w:val="000000"/>
                <w:szCs w:val="20"/>
                <w:lang w:eastAsia="en-US"/>
              </w:rPr>
              <w:t>Mixed layer</w:t>
            </w:r>
            <w:r w:rsidRPr="00934055">
              <w:rPr>
                <w:rFonts w:ascii="Arial" w:eastAsiaTheme="minorHAnsi" w:hAnsi="Arial" w:cs="Arial"/>
                <w:color w:val="000000"/>
                <w:szCs w:val="20"/>
                <w:lang w:eastAsia="en-US"/>
              </w:rPr>
              <w:t xml:space="preserve"> </w:t>
            </w:r>
            <w:r w:rsidR="00934055" w:rsidRPr="00934055">
              <w:rPr>
                <w:rFonts w:ascii="Arial" w:eastAsiaTheme="minorHAnsi" w:hAnsi="Arial" w:cs="Arial"/>
                <w:color w:val="000000"/>
                <w:szCs w:val="20"/>
                <w:lang w:eastAsia="en-US"/>
              </w:rPr>
              <w:t>to deep ocean exchange rate in the NH and SH.</w:t>
            </w:r>
          </w:p>
        </w:tc>
      </w:tr>
      <w:tr w:rsidR="00934055" w:rsidRPr="00934055" w14:paraId="705CA612" w14:textId="77777777" w:rsidTr="0014638A">
        <w:tc>
          <w:tcPr>
            <w:tcW w:w="1350" w:type="dxa"/>
            <w:vAlign w:val="center"/>
          </w:tcPr>
          <w:p w14:paraId="054011BF" w14:textId="3690B97B"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nh</m:t>
                  </m:r>
                </m:sub>
                <m:sup>
                  <m:r>
                    <w:rPr>
                      <w:rFonts w:ascii="Cambria Math" w:hAnsi="Cambria Math" w:cs="Arial"/>
                      <w:color w:val="000000"/>
                      <w:szCs w:val="20"/>
                    </w:rPr>
                    <m:t>d2t</m:t>
                  </m:r>
                </m:sup>
              </m:sSubSup>
            </m:oMath>
            <w:r w:rsidR="00934055" w:rsidRPr="00934055">
              <w:rPr>
                <w:rFonts w:ascii="Arial" w:eastAsiaTheme="minorHAnsi" w:hAnsi="Arial" w:cs="Arial"/>
                <w:color w:val="000000"/>
                <w:szCs w:val="20"/>
                <w:lang w:eastAsia="en-US"/>
              </w:rPr>
              <w:t xml:space="preserve">, </w:t>
            </w:r>
            <m:oMath>
              <m:sSubSup>
                <m:sSubSupPr>
                  <m:ctrlPr>
                    <w:rPr>
                      <w:rFonts w:ascii="Cambria Math" w:eastAsiaTheme="minorHAnsi" w:hAnsi="Cambria Math" w:cs="Arial"/>
                      <w:i/>
                      <w:color w:val="000000"/>
                      <w:szCs w:val="20"/>
                      <w:lang w:eastAsia="en-US"/>
                    </w:rPr>
                  </m:ctrlPr>
                </m:sSubSupPr>
                <m:e>
                  <m:r>
                    <w:rPr>
                      <w:rFonts w:ascii="Cambria Math" w:hAnsi="Cambria Math" w:cs="Arial"/>
                      <w:color w:val="000000"/>
                      <w:szCs w:val="20"/>
                    </w:rPr>
                    <m:t>T</m:t>
                  </m:r>
                </m:e>
                <m:sub>
                  <m:r>
                    <w:rPr>
                      <w:rFonts w:ascii="Cambria Math" w:hAnsi="Cambria Math" w:cs="Arial"/>
                      <w:color w:val="000000"/>
                      <w:szCs w:val="20"/>
                    </w:rPr>
                    <m:t>sh</m:t>
                  </m:r>
                </m:sub>
                <m:sup>
                  <m:r>
                    <w:rPr>
                      <w:rFonts w:ascii="Cambria Math" w:hAnsi="Cambria Math" w:cs="Arial"/>
                      <w:color w:val="000000"/>
                      <w:szCs w:val="20"/>
                    </w:rPr>
                    <m:t>d2t</m:t>
                  </m:r>
                </m:sup>
              </m:sSubSup>
            </m:oMath>
          </w:p>
        </w:tc>
        <w:tc>
          <w:tcPr>
            <w:tcW w:w="2070" w:type="dxa"/>
            <w:vAlign w:val="center"/>
          </w:tcPr>
          <w:p w14:paraId="05F57261"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1/5 yr</w:t>
            </w:r>
            <w:r w:rsidRPr="00934055">
              <w:rPr>
                <w:rFonts w:ascii="Arial" w:eastAsiaTheme="minorHAnsi" w:hAnsi="Arial" w:cs="Arial"/>
                <w:color w:val="000000"/>
                <w:szCs w:val="20"/>
                <w:vertAlign w:val="superscript"/>
                <w:lang w:eastAsia="en-US"/>
              </w:rPr>
              <w:t>-1</w:t>
            </w:r>
          </w:p>
        </w:tc>
        <w:tc>
          <w:tcPr>
            <w:tcW w:w="5670" w:type="dxa"/>
            <w:vAlign w:val="center"/>
          </w:tcPr>
          <w:p w14:paraId="3431AA3D" w14:textId="65F83330"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 xml:space="preserve">Deep ocean to </w:t>
            </w:r>
            <w:r w:rsidR="00AE1849">
              <w:rPr>
                <w:rFonts w:ascii="Arial" w:eastAsiaTheme="minorHAnsi" w:hAnsi="Arial" w:cs="Arial"/>
                <w:color w:val="000000"/>
                <w:szCs w:val="20"/>
                <w:lang w:eastAsia="en-US"/>
              </w:rPr>
              <w:t>mixed layer</w:t>
            </w:r>
            <w:r w:rsidR="00AE1849" w:rsidRPr="00934055">
              <w:rPr>
                <w:rFonts w:ascii="Arial" w:eastAsiaTheme="minorHAnsi" w:hAnsi="Arial" w:cs="Arial"/>
                <w:color w:val="000000"/>
                <w:szCs w:val="20"/>
                <w:lang w:eastAsia="en-US"/>
              </w:rPr>
              <w:t xml:space="preserve"> </w:t>
            </w:r>
            <w:r w:rsidRPr="00934055">
              <w:rPr>
                <w:rFonts w:ascii="Arial" w:eastAsiaTheme="minorHAnsi" w:hAnsi="Arial" w:cs="Arial"/>
                <w:color w:val="000000"/>
                <w:szCs w:val="20"/>
                <w:lang w:eastAsia="en-US"/>
              </w:rPr>
              <w:t>exchange rate in the NH and SH.</w:t>
            </w:r>
          </w:p>
        </w:tc>
      </w:tr>
      <w:tr w:rsidR="00934055" w:rsidRPr="00934055" w14:paraId="37E9F907" w14:textId="77777777" w:rsidTr="0014638A">
        <w:tc>
          <w:tcPr>
            <w:tcW w:w="1350" w:type="dxa"/>
            <w:vAlign w:val="center"/>
          </w:tcPr>
          <w:p w14:paraId="2D5BFE6C" w14:textId="4F7E8535"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Para>
              <m:oMath>
                <m:r>
                  <w:rPr>
                    <w:rFonts w:ascii="Cambria Math" w:hAnsi="Cambria Math" w:cs="Arial"/>
                    <w:color w:val="000000"/>
                    <w:szCs w:val="20"/>
                  </w:rPr>
                  <m:t>k</m:t>
                </m:r>
              </m:oMath>
            </m:oMathPara>
          </w:p>
        </w:tc>
        <w:tc>
          <w:tcPr>
            <w:tcW w:w="2070" w:type="dxa"/>
            <w:vAlign w:val="center"/>
          </w:tcPr>
          <w:p w14:paraId="3D3C2EB4"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10 cm hr</w:t>
            </w:r>
            <w:r w:rsidRPr="00934055">
              <w:rPr>
                <w:rFonts w:ascii="Arial" w:eastAsiaTheme="minorHAnsi" w:hAnsi="Arial" w:cs="Arial"/>
                <w:color w:val="000000"/>
                <w:szCs w:val="20"/>
                <w:vertAlign w:val="superscript"/>
                <w:lang w:eastAsia="en-US"/>
              </w:rPr>
              <w:t>-1</w:t>
            </w:r>
          </w:p>
        </w:tc>
        <w:tc>
          <w:tcPr>
            <w:tcW w:w="5670" w:type="dxa"/>
            <w:vAlign w:val="center"/>
          </w:tcPr>
          <w:p w14:paraId="48D89571" w14:textId="1DBE836C"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Piston velocity.</w:t>
            </w:r>
          </w:p>
        </w:tc>
      </w:tr>
      <w:tr w:rsidR="00934055" w:rsidRPr="00934055" w14:paraId="2CD0EE61" w14:textId="77777777" w:rsidTr="0014638A">
        <w:tc>
          <w:tcPr>
            <w:tcW w:w="1350" w:type="dxa"/>
            <w:vAlign w:val="center"/>
          </w:tcPr>
          <w:p w14:paraId="26034761" w14:textId="7F9866DE"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Para>
              <m:oMath>
                <m:sSup>
                  <m:sSupPr>
                    <m:ctrlPr>
                      <w:rPr>
                        <w:rFonts w:ascii="Cambria Math" w:eastAsiaTheme="minorHAnsi" w:hAnsi="Cambria Math" w:cs="Arial"/>
                        <w:i/>
                        <w:color w:val="000000"/>
                        <w:szCs w:val="20"/>
                        <w:lang w:eastAsia="en-US"/>
                      </w:rPr>
                    </m:ctrlPr>
                  </m:sSupPr>
                  <m:e>
                    <m:r>
                      <w:rPr>
                        <w:rFonts w:ascii="Cambria Math" w:hAnsi="Cambria Math" w:cs="Arial"/>
                        <w:color w:val="000000"/>
                        <w:szCs w:val="20"/>
                      </w:rPr>
                      <m:t>H</m:t>
                    </m:r>
                  </m:e>
                  <m:sup>
                    <m:r>
                      <w:rPr>
                        <w:rFonts w:ascii="Cambria Math" w:hAnsi="Cambria Math" w:cs="Arial"/>
                        <w:color w:val="000000"/>
                        <w:szCs w:val="20"/>
                      </w:rPr>
                      <m:t>a</m:t>
                    </m:r>
                  </m:sup>
                </m:sSup>
              </m:oMath>
            </m:oMathPara>
          </w:p>
        </w:tc>
        <w:tc>
          <w:tcPr>
            <w:tcW w:w="2070" w:type="dxa"/>
            <w:vAlign w:val="center"/>
          </w:tcPr>
          <w:p w14:paraId="66D612CD"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13 km</w:t>
            </w:r>
          </w:p>
        </w:tc>
        <w:tc>
          <w:tcPr>
            <w:tcW w:w="5670" w:type="dxa"/>
            <w:vAlign w:val="center"/>
          </w:tcPr>
          <w:p w14:paraId="3D9C3603" w14:textId="30C49762"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Atmosphere height.</w:t>
            </w:r>
          </w:p>
        </w:tc>
      </w:tr>
      <w:tr w:rsidR="00934055" w:rsidRPr="00934055" w14:paraId="1B108FFB" w14:textId="77777777" w:rsidTr="0014638A">
        <w:tc>
          <w:tcPr>
            <w:tcW w:w="1350" w:type="dxa"/>
            <w:vAlign w:val="center"/>
          </w:tcPr>
          <w:p w14:paraId="6655B82F" w14:textId="449332C3"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Para>
              <m:oMath>
                <m:sSup>
                  <m:sSupPr>
                    <m:ctrlPr>
                      <w:rPr>
                        <w:rFonts w:ascii="Cambria Math" w:eastAsiaTheme="minorHAnsi" w:hAnsi="Cambria Math" w:cs="Arial"/>
                        <w:i/>
                        <w:color w:val="000000"/>
                        <w:szCs w:val="20"/>
                        <w:lang w:eastAsia="en-US"/>
                      </w:rPr>
                    </m:ctrlPr>
                  </m:sSupPr>
                  <m:e>
                    <m:r>
                      <w:rPr>
                        <w:rFonts w:ascii="Cambria Math" w:hAnsi="Cambria Math" w:cs="Arial"/>
                        <w:color w:val="000000"/>
                        <w:szCs w:val="20"/>
                      </w:rPr>
                      <m:t>A</m:t>
                    </m:r>
                  </m:e>
                  <m:sup>
                    <m:r>
                      <w:rPr>
                        <w:rFonts w:ascii="Cambria Math" w:hAnsi="Cambria Math" w:cs="Arial"/>
                        <w:color w:val="000000"/>
                        <w:szCs w:val="20"/>
                      </w:rPr>
                      <m:t>a</m:t>
                    </m:r>
                  </m:sup>
                </m:sSup>
              </m:oMath>
            </m:oMathPara>
          </w:p>
        </w:tc>
        <w:tc>
          <w:tcPr>
            <w:tcW w:w="2070" w:type="dxa"/>
            <w:vAlign w:val="center"/>
          </w:tcPr>
          <w:p w14:paraId="0187BEB7"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5.1e+14 m</w:t>
            </w:r>
            <w:r w:rsidRPr="00934055">
              <w:rPr>
                <w:rFonts w:ascii="Arial" w:eastAsiaTheme="minorHAnsi" w:hAnsi="Arial" w:cs="Arial"/>
                <w:color w:val="000000"/>
                <w:szCs w:val="20"/>
                <w:vertAlign w:val="superscript"/>
                <w:lang w:eastAsia="en-US"/>
              </w:rPr>
              <w:t>2</w:t>
            </w:r>
          </w:p>
        </w:tc>
        <w:tc>
          <w:tcPr>
            <w:tcW w:w="5670" w:type="dxa"/>
            <w:vAlign w:val="center"/>
          </w:tcPr>
          <w:p w14:paraId="4FAC2B93"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Atmospheric total surface area.</w:t>
            </w:r>
          </w:p>
        </w:tc>
      </w:tr>
      <w:tr w:rsidR="00934055" w:rsidRPr="00934055" w14:paraId="3BB28DD4" w14:textId="77777777" w:rsidTr="0014638A">
        <w:tc>
          <w:tcPr>
            <w:tcW w:w="1350" w:type="dxa"/>
            <w:vAlign w:val="center"/>
          </w:tcPr>
          <w:p w14:paraId="65704C80" w14:textId="792F9769"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Para>
              <m:oMath>
                <m:sSup>
                  <m:sSupPr>
                    <m:ctrlPr>
                      <w:rPr>
                        <w:rFonts w:ascii="Cambria Math" w:eastAsiaTheme="minorHAnsi" w:hAnsi="Cambria Math" w:cs="Arial"/>
                        <w:i/>
                        <w:color w:val="000000"/>
                        <w:szCs w:val="20"/>
                        <w:lang w:eastAsia="en-US"/>
                      </w:rPr>
                    </m:ctrlPr>
                  </m:sSupPr>
                  <m:e>
                    <m:r>
                      <w:rPr>
                        <w:rFonts w:ascii="Cambria Math" w:hAnsi="Cambria Math" w:cs="Arial"/>
                        <w:color w:val="000000"/>
                        <w:szCs w:val="20"/>
                      </w:rPr>
                      <m:t>H</m:t>
                    </m:r>
                  </m:e>
                  <m:sup>
                    <m:r>
                      <w:rPr>
                        <w:rFonts w:ascii="Cambria Math" w:hAnsi="Cambria Math" w:cs="Arial"/>
                        <w:color w:val="000000"/>
                        <w:szCs w:val="20"/>
                      </w:rPr>
                      <m:t>t</m:t>
                    </m:r>
                  </m:sup>
                </m:sSup>
              </m:oMath>
            </m:oMathPara>
          </w:p>
        </w:tc>
        <w:tc>
          <w:tcPr>
            <w:tcW w:w="2070" w:type="dxa"/>
            <w:vAlign w:val="center"/>
          </w:tcPr>
          <w:p w14:paraId="2033ACCF"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150 m</w:t>
            </w:r>
          </w:p>
        </w:tc>
        <w:tc>
          <w:tcPr>
            <w:tcW w:w="5670" w:type="dxa"/>
            <w:vAlign w:val="center"/>
          </w:tcPr>
          <w:p w14:paraId="797940A9" w14:textId="7DD0AEE5" w:rsidR="00934055" w:rsidRPr="00934055" w:rsidRDefault="00026286"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Pr>
                <w:rFonts w:ascii="Arial" w:eastAsiaTheme="minorHAnsi" w:hAnsi="Arial" w:cs="Arial"/>
                <w:color w:val="000000"/>
                <w:szCs w:val="20"/>
                <w:lang w:eastAsia="en-US"/>
              </w:rPr>
              <w:t>Mixed layer</w:t>
            </w:r>
            <w:r w:rsidRPr="00934055">
              <w:rPr>
                <w:rFonts w:ascii="Arial" w:eastAsiaTheme="minorHAnsi" w:hAnsi="Arial" w:cs="Arial"/>
                <w:color w:val="000000"/>
                <w:szCs w:val="20"/>
                <w:lang w:eastAsia="en-US"/>
              </w:rPr>
              <w:t xml:space="preserve"> </w:t>
            </w:r>
            <w:r w:rsidR="00934055" w:rsidRPr="00934055">
              <w:rPr>
                <w:rFonts w:ascii="Arial" w:eastAsiaTheme="minorHAnsi" w:hAnsi="Arial" w:cs="Arial"/>
                <w:color w:val="000000"/>
                <w:szCs w:val="20"/>
                <w:lang w:eastAsia="en-US"/>
              </w:rPr>
              <w:t>depth.</w:t>
            </w:r>
          </w:p>
        </w:tc>
      </w:tr>
      <w:tr w:rsidR="00934055" w:rsidRPr="00934055" w14:paraId="565936AD" w14:textId="77777777" w:rsidTr="0014638A">
        <w:tc>
          <w:tcPr>
            <w:tcW w:w="1350" w:type="dxa"/>
            <w:tcBorders>
              <w:bottom w:val="single" w:sz="4" w:space="0" w:color="auto"/>
            </w:tcBorders>
            <w:vAlign w:val="center"/>
          </w:tcPr>
          <w:p w14:paraId="4BF7D05D" w14:textId="583C5610" w:rsidR="00934055" w:rsidRPr="00934055" w:rsidRDefault="00E3642D"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m:oMathPara>
              <m:oMath>
                <m:sSup>
                  <m:sSupPr>
                    <m:ctrlPr>
                      <w:rPr>
                        <w:rFonts w:ascii="Cambria Math" w:eastAsiaTheme="minorHAnsi" w:hAnsi="Cambria Math" w:cs="Arial"/>
                        <w:i/>
                        <w:color w:val="000000"/>
                        <w:szCs w:val="20"/>
                        <w:lang w:eastAsia="en-US"/>
                      </w:rPr>
                    </m:ctrlPr>
                  </m:sSupPr>
                  <m:e>
                    <m:r>
                      <w:rPr>
                        <w:rFonts w:ascii="Cambria Math" w:hAnsi="Cambria Math" w:cs="Arial"/>
                        <w:color w:val="000000"/>
                        <w:szCs w:val="20"/>
                      </w:rPr>
                      <m:t>A</m:t>
                    </m:r>
                  </m:e>
                  <m:sup>
                    <m:r>
                      <w:rPr>
                        <w:rFonts w:ascii="Cambria Math" w:hAnsi="Cambria Math" w:cs="Arial"/>
                        <w:color w:val="000000"/>
                        <w:szCs w:val="20"/>
                      </w:rPr>
                      <m:t>t</m:t>
                    </m:r>
                  </m:sup>
                </m:sSup>
              </m:oMath>
            </m:oMathPara>
          </w:p>
        </w:tc>
        <w:tc>
          <w:tcPr>
            <w:tcW w:w="2070" w:type="dxa"/>
            <w:tcBorders>
              <w:bottom w:val="single" w:sz="4" w:space="0" w:color="auto"/>
            </w:tcBorders>
            <w:vAlign w:val="center"/>
          </w:tcPr>
          <w:p w14:paraId="7D014B29"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3.1e+14 m</w:t>
            </w:r>
            <w:r w:rsidRPr="00934055">
              <w:rPr>
                <w:rFonts w:ascii="Arial" w:eastAsiaTheme="minorHAnsi" w:hAnsi="Arial" w:cs="Arial"/>
                <w:color w:val="000000"/>
                <w:szCs w:val="20"/>
                <w:vertAlign w:val="superscript"/>
                <w:lang w:eastAsia="en-US"/>
              </w:rPr>
              <w:t>2</w:t>
            </w:r>
          </w:p>
        </w:tc>
        <w:tc>
          <w:tcPr>
            <w:tcW w:w="5670" w:type="dxa"/>
            <w:tcBorders>
              <w:bottom w:val="single" w:sz="4" w:space="0" w:color="auto"/>
            </w:tcBorders>
            <w:vAlign w:val="center"/>
          </w:tcPr>
          <w:p w14:paraId="35AD59C2" w14:textId="77777777" w:rsidR="00934055" w:rsidRPr="00934055" w:rsidRDefault="00934055" w:rsidP="00934055">
            <w:pPr>
              <w:keepNext/>
              <w:pBdr>
                <w:top w:val="nil"/>
                <w:left w:val="nil"/>
                <w:bottom w:val="nil"/>
                <w:right w:val="nil"/>
                <w:between w:val="nil"/>
              </w:pBdr>
              <w:spacing w:before="240" w:after="60"/>
              <w:contextualSpacing/>
              <w:jc w:val="center"/>
              <w:rPr>
                <w:rFonts w:ascii="Arial" w:eastAsiaTheme="minorHAnsi" w:hAnsi="Arial" w:cs="Arial"/>
                <w:color w:val="000000"/>
                <w:szCs w:val="20"/>
                <w:lang w:eastAsia="en-US"/>
              </w:rPr>
            </w:pPr>
            <w:r w:rsidRPr="00934055">
              <w:rPr>
                <w:rFonts w:ascii="Arial" w:eastAsiaTheme="minorHAnsi" w:hAnsi="Arial" w:cs="Arial"/>
                <w:color w:val="000000"/>
                <w:szCs w:val="20"/>
                <w:lang w:eastAsia="en-US"/>
              </w:rPr>
              <w:t>Ocean total surface area (assume 15% sea ice)</w:t>
            </w:r>
          </w:p>
        </w:tc>
      </w:tr>
    </w:tbl>
    <w:p w14:paraId="421FC490" w14:textId="77777777" w:rsidR="00270945" w:rsidRPr="00980C22" w:rsidRDefault="00270945">
      <w:pPr>
        <w:rPr>
          <w:rFonts w:ascii="Arial" w:hAnsi="Arial" w:cs="Arial"/>
          <w:szCs w:val="20"/>
          <w:lang w:eastAsia="zh-CN"/>
        </w:rPr>
      </w:pPr>
    </w:p>
    <w:sectPr w:rsidR="00270945" w:rsidRPr="00980C22" w:rsidSect="002532E5">
      <w:headerReference w:type="default" r:id="rId22"/>
      <w:footerReference w:type="default" r:id="rId23"/>
      <w:type w:val="continuous"/>
      <w:pgSz w:w="12240" w:h="15840"/>
      <w:pgMar w:top="1440" w:right="1800" w:bottom="1440" w:left="1800" w:header="720" w:footer="720" w:gutter="0"/>
      <w:lnNumType w:countBy="1" w:restart="continuou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E6C299" w14:textId="77777777" w:rsidR="00E3642D" w:rsidRDefault="00E3642D">
      <w:pPr>
        <w:spacing w:after="0"/>
      </w:pPr>
      <w:r>
        <w:separator/>
      </w:r>
    </w:p>
  </w:endnote>
  <w:endnote w:type="continuationSeparator" w:id="0">
    <w:p w14:paraId="24BB98AE" w14:textId="77777777" w:rsidR="00E3642D" w:rsidRDefault="00E3642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Body CS)">
    <w:altName w:val="Times New Roman"/>
    <w:charset w:val="00"/>
    <w:family w:val="roman"/>
    <w:pitch w:val="variable"/>
    <w:sig w:usb0="E0002AF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w:altName w:val="﷽﷽﷽﷽﷽﷽฽"/>
    <w:panose1 w:val="02020603050405020304"/>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3444FA" w14:textId="04397D9C" w:rsidR="003169FC" w:rsidRDefault="003169FC">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4</w:t>
    </w:r>
    <w:r>
      <w:rPr>
        <w:color w:val="000000"/>
      </w:rPr>
      <w:fldChar w:fldCharType="end"/>
    </w:r>
  </w:p>
  <w:p w14:paraId="5346F214" w14:textId="77777777" w:rsidR="003169FC" w:rsidRDefault="003169FC">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5AD088" w14:textId="77777777" w:rsidR="00E3642D" w:rsidRDefault="00E3642D">
      <w:pPr>
        <w:spacing w:after="0"/>
      </w:pPr>
      <w:r>
        <w:separator/>
      </w:r>
    </w:p>
  </w:footnote>
  <w:footnote w:type="continuationSeparator" w:id="0">
    <w:p w14:paraId="04B3346E" w14:textId="77777777" w:rsidR="00E3642D" w:rsidRDefault="00E3642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04CCF" w14:textId="77777777" w:rsidR="003169FC" w:rsidRDefault="003169FC">
    <w:pPr>
      <w:jc w:val="right"/>
      <w:rPr>
        <w:szCs w:val="20"/>
      </w:rPr>
    </w:pPr>
  </w:p>
  <w:p w14:paraId="186F9857" w14:textId="77777777" w:rsidR="003169FC" w:rsidRDefault="003169F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AC5390"/>
    <w:multiLevelType w:val="multilevel"/>
    <w:tmpl w:val="E0FCC29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3F8D4926"/>
    <w:multiLevelType w:val="hybridMultilevel"/>
    <w:tmpl w:val="18028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Liang, Qing (GSFC-6140)">
    <w15:presenceInfo w15:providerId="AD" w15:userId="S::qliang@ndc.nasa.gov::231e3a0f-ef2d-4a23-b088-e886a1872da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133D"/>
    <w:rsid w:val="000025B1"/>
    <w:rsid w:val="000026A1"/>
    <w:rsid w:val="00004499"/>
    <w:rsid w:val="00010A56"/>
    <w:rsid w:val="00011AB6"/>
    <w:rsid w:val="00013912"/>
    <w:rsid w:val="00015CA1"/>
    <w:rsid w:val="00015E54"/>
    <w:rsid w:val="000173B9"/>
    <w:rsid w:val="00020ECE"/>
    <w:rsid w:val="00022D40"/>
    <w:rsid w:val="000242F2"/>
    <w:rsid w:val="00024ED7"/>
    <w:rsid w:val="00024F9D"/>
    <w:rsid w:val="000255B3"/>
    <w:rsid w:val="00026286"/>
    <w:rsid w:val="000323C1"/>
    <w:rsid w:val="00033B6D"/>
    <w:rsid w:val="00037A65"/>
    <w:rsid w:val="0004094A"/>
    <w:rsid w:val="0004335E"/>
    <w:rsid w:val="00050D52"/>
    <w:rsid w:val="00053420"/>
    <w:rsid w:val="000534B1"/>
    <w:rsid w:val="00055982"/>
    <w:rsid w:val="00057831"/>
    <w:rsid w:val="00057F58"/>
    <w:rsid w:val="000601E5"/>
    <w:rsid w:val="00063776"/>
    <w:rsid w:val="0006577B"/>
    <w:rsid w:val="00065B72"/>
    <w:rsid w:val="000738DB"/>
    <w:rsid w:val="00075EB6"/>
    <w:rsid w:val="0008384E"/>
    <w:rsid w:val="000863D9"/>
    <w:rsid w:val="0009229D"/>
    <w:rsid w:val="00092AC6"/>
    <w:rsid w:val="000970DF"/>
    <w:rsid w:val="000A1567"/>
    <w:rsid w:val="000A25B2"/>
    <w:rsid w:val="000A6D13"/>
    <w:rsid w:val="000B269F"/>
    <w:rsid w:val="000B2DF5"/>
    <w:rsid w:val="000B3380"/>
    <w:rsid w:val="000B3FDF"/>
    <w:rsid w:val="000B56C0"/>
    <w:rsid w:val="000C0C97"/>
    <w:rsid w:val="000C0CC6"/>
    <w:rsid w:val="000C3044"/>
    <w:rsid w:val="000C64E4"/>
    <w:rsid w:val="000C66CC"/>
    <w:rsid w:val="000C6B7D"/>
    <w:rsid w:val="000D14D9"/>
    <w:rsid w:val="000D36AC"/>
    <w:rsid w:val="000D3A62"/>
    <w:rsid w:val="000D3FF4"/>
    <w:rsid w:val="000D5EC0"/>
    <w:rsid w:val="000E01C5"/>
    <w:rsid w:val="000E16EF"/>
    <w:rsid w:val="000E2200"/>
    <w:rsid w:val="000E4C9F"/>
    <w:rsid w:val="000E7248"/>
    <w:rsid w:val="000E74A8"/>
    <w:rsid w:val="000F14D4"/>
    <w:rsid w:val="000F2010"/>
    <w:rsid w:val="000F5D7E"/>
    <w:rsid w:val="000F68FE"/>
    <w:rsid w:val="0010213F"/>
    <w:rsid w:val="00102A0D"/>
    <w:rsid w:val="0010378D"/>
    <w:rsid w:val="00106450"/>
    <w:rsid w:val="001112BE"/>
    <w:rsid w:val="00112591"/>
    <w:rsid w:val="00113278"/>
    <w:rsid w:val="001149C0"/>
    <w:rsid w:val="00115BA0"/>
    <w:rsid w:val="00116289"/>
    <w:rsid w:val="00121A9D"/>
    <w:rsid w:val="00121C88"/>
    <w:rsid w:val="00122540"/>
    <w:rsid w:val="0012539F"/>
    <w:rsid w:val="001253E4"/>
    <w:rsid w:val="0013403D"/>
    <w:rsid w:val="001348A0"/>
    <w:rsid w:val="00137E55"/>
    <w:rsid w:val="00140942"/>
    <w:rsid w:val="00141044"/>
    <w:rsid w:val="00141189"/>
    <w:rsid w:val="001432D2"/>
    <w:rsid w:val="00144A7C"/>
    <w:rsid w:val="00145E6A"/>
    <w:rsid w:val="0014638A"/>
    <w:rsid w:val="00150231"/>
    <w:rsid w:val="00151B7E"/>
    <w:rsid w:val="00156F08"/>
    <w:rsid w:val="0016102E"/>
    <w:rsid w:val="00162CEC"/>
    <w:rsid w:val="00167AEF"/>
    <w:rsid w:val="00167C4F"/>
    <w:rsid w:val="001710A2"/>
    <w:rsid w:val="00172007"/>
    <w:rsid w:val="001823D0"/>
    <w:rsid w:val="00182CAF"/>
    <w:rsid w:val="00185C43"/>
    <w:rsid w:val="00187A07"/>
    <w:rsid w:val="001924ED"/>
    <w:rsid w:val="001A4079"/>
    <w:rsid w:val="001A5788"/>
    <w:rsid w:val="001A7443"/>
    <w:rsid w:val="001B0983"/>
    <w:rsid w:val="001B106E"/>
    <w:rsid w:val="001B4356"/>
    <w:rsid w:val="001B56A4"/>
    <w:rsid w:val="001C288B"/>
    <w:rsid w:val="001C2B91"/>
    <w:rsid w:val="001C3770"/>
    <w:rsid w:val="001C3E95"/>
    <w:rsid w:val="001C40EC"/>
    <w:rsid w:val="001C5D3D"/>
    <w:rsid w:val="001D02CA"/>
    <w:rsid w:val="001D1BA9"/>
    <w:rsid w:val="001D3E6B"/>
    <w:rsid w:val="001E16CC"/>
    <w:rsid w:val="001E3BAB"/>
    <w:rsid w:val="001E3DAD"/>
    <w:rsid w:val="001E460B"/>
    <w:rsid w:val="001E5A66"/>
    <w:rsid w:val="001E7B0D"/>
    <w:rsid w:val="001F1C23"/>
    <w:rsid w:val="001F54AE"/>
    <w:rsid w:val="002004C6"/>
    <w:rsid w:val="002067BD"/>
    <w:rsid w:val="002101F0"/>
    <w:rsid w:val="002135C6"/>
    <w:rsid w:val="00215CD4"/>
    <w:rsid w:val="00217FDE"/>
    <w:rsid w:val="00223E0E"/>
    <w:rsid w:val="0022647E"/>
    <w:rsid w:val="00226E3A"/>
    <w:rsid w:val="00227556"/>
    <w:rsid w:val="00227A97"/>
    <w:rsid w:val="00232FB2"/>
    <w:rsid w:val="00233B2A"/>
    <w:rsid w:val="00236BD4"/>
    <w:rsid w:val="00236EE2"/>
    <w:rsid w:val="0023788E"/>
    <w:rsid w:val="0024026B"/>
    <w:rsid w:val="002420EE"/>
    <w:rsid w:val="00250B53"/>
    <w:rsid w:val="002510C7"/>
    <w:rsid w:val="00252AC3"/>
    <w:rsid w:val="00252AE9"/>
    <w:rsid w:val="002532E5"/>
    <w:rsid w:val="00257905"/>
    <w:rsid w:val="00257B28"/>
    <w:rsid w:val="0026089E"/>
    <w:rsid w:val="00260AED"/>
    <w:rsid w:val="00261401"/>
    <w:rsid w:val="002625AD"/>
    <w:rsid w:val="002639DC"/>
    <w:rsid w:val="00263A77"/>
    <w:rsid w:val="00264A5C"/>
    <w:rsid w:val="002655F7"/>
    <w:rsid w:val="00270945"/>
    <w:rsid w:val="00270DD3"/>
    <w:rsid w:val="002720A2"/>
    <w:rsid w:val="00273F15"/>
    <w:rsid w:val="00274402"/>
    <w:rsid w:val="0027784A"/>
    <w:rsid w:val="00281734"/>
    <w:rsid w:val="00284032"/>
    <w:rsid w:val="00292793"/>
    <w:rsid w:val="00292A50"/>
    <w:rsid w:val="00296DB6"/>
    <w:rsid w:val="002A2681"/>
    <w:rsid w:val="002A335E"/>
    <w:rsid w:val="002A3481"/>
    <w:rsid w:val="002A68F3"/>
    <w:rsid w:val="002A7053"/>
    <w:rsid w:val="002A780D"/>
    <w:rsid w:val="002A7C1B"/>
    <w:rsid w:val="002B2848"/>
    <w:rsid w:val="002B640F"/>
    <w:rsid w:val="002B676F"/>
    <w:rsid w:val="002C4151"/>
    <w:rsid w:val="002C49F1"/>
    <w:rsid w:val="002D660B"/>
    <w:rsid w:val="002E119A"/>
    <w:rsid w:val="002E1768"/>
    <w:rsid w:val="002E4F79"/>
    <w:rsid w:val="002E7A80"/>
    <w:rsid w:val="002F3350"/>
    <w:rsid w:val="002F37E7"/>
    <w:rsid w:val="002F3AB7"/>
    <w:rsid w:val="003013AB"/>
    <w:rsid w:val="00302D06"/>
    <w:rsid w:val="00310B3F"/>
    <w:rsid w:val="00313199"/>
    <w:rsid w:val="00315007"/>
    <w:rsid w:val="003169FC"/>
    <w:rsid w:val="00320BEC"/>
    <w:rsid w:val="0032375B"/>
    <w:rsid w:val="0033103E"/>
    <w:rsid w:val="003328B4"/>
    <w:rsid w:val="00333F4D"/>
    <w:rsid w:val="0033420E"/>
    <w:rsid w:val="0033550C"/>
    <w:rsid w:val="00336CAF"/>
    <w:rsid w:val="0034429D"/>
    <w:rsid w:val="003443A9"/>
    <w:rsid w:val="00347E4D"/>
    <w:rsid w:val="0035027F"/>
    <w:rsid w:val="00350604"/>
    <w:rsid w:val="0035069C"/>
    <w:rsid w:val="00351363"/>
    <w:rsid w:val="003645E4"/>
    <w:rsid w:val="0036639B"/>
    <w:rsid w:val="0036745E"/>
    <w:rsid w:val="0037111B"/>
    <w:rsid w:val="00372454"/>
    <w:rsid w:val="00381408"/>
    <w:rsid w:val="0038264D"/>
    <w:rsid w:val="003830A5"/>
    <w:rsid w:val="00383BB5"/>
    <w:rsid w:val="0038519E"/>
    <w:rsid w:val="00386380"/>
    <w:rsid w:val="00390F7E"/>
    <w:rsid w:val="00391A24"/>
    <w:rsid w:val="00392659"/>
    <w:rsid w:val="00392782"/>
    <w:rsid w:val="003A02C6"/>
    <w:rsid w:val="003A4D54"/>
    <w:rsid w:val="003A59BE"/>
    <w:rsid w:val="003B29D8"/>
    <w:rsid w:val="003B3BA5"/>
    <w:rsid w:val="003C1D77"/>
    <w:rsid w:val="003C2AF7"/>
    <w:rsid w:val="003C659C"/>
    <w:rsid w:val="003D66E7"/>
    <w:rsid w:val="003D687A"/>
    <w:rsid w:val="003D7344"/>
    <w:rsid w:val="003E0B75"/>
    <w:rsid w:val="003E0ED4"/>
    <w:rsid w:val="003E674B"/>
    <w:rsid w:val="003E68E4"/>
    <w:rsid w:val="003E6DB0"/>
    <w:rsid w:val="003F383F"/>
    <w:rsid w:val="003F40B1"/>
    <w:rsid w:val="003F4359"/>
    <w:rsid w:val="003F460E"/>
    <w:rsid w:val="003F463B"/>
    <w:rsid w:val="003F517E"/>
    <w:rsid w:val="003F64BA"/>
    <w:rsid w:val="00400324"/>
    <w:rsid w:val="004004B5"/>
    <w:rsid w:val="004005C4"/>
    <w:rsid w:val="00403473"/>
    <w:rsid w:val="00404B4F"/>
    <w:rsid w:val="00404E7D"/>
    <w:rsid w:val="00405DFE"/>
    <w:rsid w:val="004071D9"/>
    <w:rsid w:val="004079DF"/>
    <w:rsid w:val="00413DAA"/>
    <w:rsid w:val="0041437B"/>
    <w:rsid w:val="00415188"/>
    <w:rsid w:val="004152C3"/>
    <w:rsid w:val="0041672D"/>
    <w:rsid w:val="00423454"/>
    <w:rsid w:val="00426938"/>
    <w:rsid w:val="00426BC4"/>
    <w:rsid w:val="00431AB2"/>
    <w:rsid w:val="00437447"/>
    <w:rsid w:val="00437AC2"/>
    <w:rsid w:val="0044160A"/>
    <w:rsid w:val="004424FF"/>
    <w:rsid w:val="00442658"/>
    <w:rsid w:val="004428FF"/>
    <w:rsid w:val="004448BB"/>
    <w:rsid w:val="00450308"/>
    <w:rsid w:val="00451708"/>
    <w:rsid w:val="00451828"/>
    <w:rsid w:val="004536D1"/>
    <w:rsid w:val="00453AFD"/>
    <w:rsid w:val="00454784"/>
    <w:rsid w:val="00454F9F"/>
    <w:rsid w:val="00456E85"/>
    <w:rsid w:val="004608F5"/>
    <w:rsid w:val="00461AAA"/>
    <w:rsid w:val="00464582"/>
    <w:rsid w:val="004709E9"/>
    <w:rsid w:val="00472E72"/>
    <w:rsid w:val="00474D11"/>
    <w:rsid w:val="004767A9"/>
    <w:rsid w:val="004768C8"/>
    <w:rsid w:val="0047767F"/>
    <w:rsid w:val="004815DC"/>
    <w:rsid w:val="00482C10"/>
    <w:rsid w:val="00483701"/>
    <w:rsid w:val="00483D1D"/>
    <w:rsid w:val="00485663"/>
    <w:rsid w:val="004931CB"/>
    <w:rsid w:val="00495386"/>
    <w:rsid w:val="0049601D"/>
    <w:rsid w:val="00496FEC"/>
    <w:rsid w:val="004A34A5"/>
    <w:rsid w:val="004A4E46"/>
    <w:rsid w:val="004A6146"/>
    <w:rsid w:val="004B135C"/>
    <w:rsid w:val="004B39CF"/>
    <w:rsid w:val="004B5700"/>
    <w:rsid w:val="004B681E"/>
    <w:rsid w:val="004B7610"/>
    <w:rsid w:val="004C1105"/>
    <w:rsid w:val="004C2619"/>
    <w:rsid w:val="004C29D5"/>
    <w:rsid w:val="004C43DC"/>
    <w:rsid w:val="004C7E42"/>
    <w:rsid w:val="004D5797"/>
    <w:rsid w:val="004D737C"/>
    <w:rsid w:val="004E0649"/>
    <w:rsid w:val="004E7CCF"/>
    <w:rsid w:val="004F0230"/>
    <w:rsid w:val="004F2A2F"/>
    <w:rsid w:val="004F3909"/>
    <w:rsid w:val="004F55E5"/>
    <w:rsid w:val="004F66D1"/>
    <w:rsid w:val="004F6F1F"/>
    <w:rsid w:val="00503D5A"/>
    <w:rsid w:val="005059FE"/>
    <w:rsid w:val="00512181"/>
    <w:rsid w:val="00520070"/>
    <w:rsid w:val="005202F1"/>
    <w:rsid w:val="005217DE"/>
    <w:rsid w:val="005254C6"/>
    <w:rsid w:val="00526C45"/>
    <w:rsid w:val="00530DEC"/>
    <w:rsid w:val="0053139E"/>
    <w:rsid w:val="005338F7"/>
    <w:rsid w:val="00537503"/>
    <w:rsid w:val="005379B6"/>
    <w:rsid w:val="00542153"/>
    <w:rsid w:val="005439E6"/>
    <w:rsid w:val="0054579C"/>
    <w:rsid w:val="005551D4"/>
    <w:rsid w:val="00555D5A"/>
    <w:rsid w:val="00556BF7"/>
    <w:rsid w:val="00556C06"/>
    <w:rsid w:val="00562C4E"/>
    <w:rsid w:val="005636AB"/>
    <w:rsid w:val="00565130"/>
    <w:rsid w:val="00567670"/>
    <w:rsid w:val="00567E96"/>
    <w:rsid w:val="00570B53"/>
    <w:rsid w:val="00573243"/>
    <w:rsid w:val="005751E9"/>
    <w:rsid w:val="005831DE"/>
    <w:rsid w:val="00583201"/>
    <w:rsid w:val="00584C3B"/>
    <w:rsid w:val="00587342"/>
    <w:rsid w:val="00587C1C"/>
    <w:rsid w:val="00590842"/>
    <w:rsid w:val="005909F4"/>
    <w:rsid w:val="0059334D"/>
    <w:rsid w:val="0059514E"/>
    <w:rsid w:val="00596E8D"/>
    <w:rsid w:val="005A78D5"/>
    <w:rsid w:val="005B178D"/>
    <w:rsid w:val="005B216D"/>
    <w:rsid w:val="005B37A7"/>
    <w:rsid w:val="005B5E33"/>
    <w:rsid w:val="005B7D75"/>
    <w:rsid w:val="005C3511"/>
    <w:rsid w:val="005C7573"/>
    <w:rsid w:val="005C7896"/>
    <w:rsid w:val="005C7B10"/>
    <w:rsid w:val="005C7DD7"/>
    <w:rsid w:val="005D32B5"/>
    <w:rsid w:val="005D740A"/>
    <w:rsid w:val="005E2DDE"/>
    <w:rsid w:val="005E49AE"/>
    <w:rsid w:val="005E49B0"/>
    <w:rsid w:val="005E7B79"/>
    <w:rsid w:val="005F1327"/>
    <w:rsid w:val="005F1F6F"/>
    <w:rsid w:val="005F326B"/>
    <w:rsid w:val="005F4304"/>
    <w:rsid w:val="0060043F"/>
    <w:rsid w:val="00601215"/>
    <w:rsid w:val="0060715C"/>
    <w:rsid w:val="00612A7C"/>
    <w:rsid w:val="00617FE1"/>
    <w:rsid w:val="006200B5"/>
    <w:rsid w:val="006217E0"/>
    <w:rsid w:val="00623869"/>
    <w:rsid w:val="0063324C"/>
    <w:rsid w:val="00633C6B"/>
    <w:rsid w:val="00634CCB"/>
    <w:rsid w:val="00635593"/>
    <w:rsid w:val="00636A76"/>
    <w:rsid w:val="00637F71"/>
    <w:rsid w:val="00640915"/>
    <w:rsid w:val="006409BE"/>
    <w:rsid w:val="00641B0C"/>
    <w:rsid w:val="0064203A"/>
    <w:rsid w:val="00642661"/>
    <w:rsid w:val="0064297E"/>
    <w:rsid w:val="006448C8"/>
    <w:rsid w:val="006476A1"/>
    <w:rsid w:val="00653ED3"/>
    <w:rsid w:val="006621F3"/>
    <w:rsid w:val="00671FD1"/>
    <w:rsid w:val="006772E6"/>
    <w:rsid w:val="00677D40"/>
    <w:rsid w:val="0068362F"/>
    <w:rsid w:val="00683B9D"/>
    <w:rsid w:val="00686372"/>
    <w:rsid w:val="00686460"/>
    <w:rsid w:val="006876CC"/>
    <w:rsid w:val="00693760"/>
    <w:rsid w:val="006945D8"/>
    <w:rsid w:val="0069531A"/>
    <w:rsid w:val="006A555F"/>
    <w:rsid w:val="006B259F"/>
    <w:rsid w:val="006B2C0F"/>
    <w:rsid w:val="006B6D2A"/>
    <w:rsid w:val="006B73D4"/>
    <w:rsid w:val="006C0474"/>
    <w:rsid w:val="006C209E"/>
    <w:rsid w:val="006C2499"/>
    <w:rsid w:val="006C3C1C"/>
    <w:rsid w:val="006C49A7"/>
    <w:rsid w:val="006D0988"/>
    <w:rsid w:val="006D105E"/>
    <w:rsid w:val="006D2ABD"/>
    <w:rsid w:val="006D4314"/>
    <w:rsid w:val="006E002C"/>
    <w:rsid w:val="006E103A"/>
    <w:rsid w:val="006E1893"/>
    <w:rsid w:val="006E4709"/>
    <w:rsid w:val="006E5D93"/>
    <w:rsid w:val="006E5DEB"/>
    <w:rsid w:val="006F0134"/>
    <w:rsid w:val="006F0F23"/>
    <w:rsid w:val="006F1839"/>
    <w:rsid w:val="006F2FC5"/>
    <w:rsid w:val="006F3592"/>
    <w:rsid w:val="006F3AF4"/>
    <w:rsid w:val="006F4DCA"/>
    <w:rsid w:val="006F5338"/>
    <w:rsid w:val="006F6472"/>
    <w:rsid w:val="006F7454"/>
    <w:rsid w:val="006F7721"/>
    <w:rsid w:val="00701967"/>
    <w:rsid w:val="00715A97"/>
    <w:rsid w:val="00716CC0"/>
    <w:rsid w:val="007179E5"/>
    <w:rsid w:val="00724C9E"/>
    <w:rsid w:val="0073261C"/>
    <w:rsid w:val="00734D18"/>
    <w:rsid w:val="0073722B"/>
    <w:rsid w:val="00744E59"/>
    <w:rsid w:val="00745AE8"/>
    <w:rsid w:val="00746AC2"/>
    <w:rsid w:val="00747129"/>
    <w:rsid w:val="007567C7"/>
    <w:rsid w:val="0076551E"/>
    <w:rsid w:val="00771E9A"/>
    <w:rsid w:val="00772B49"/>
    <w:rsid w:val="0077345D"/>
    <w:rsid w:val="00774798"/>
    <w:rsid w:val="0077518F"/>
    <w:rsid w:val="00775F25"/>
    <w:rsid w:val="007765A1"/>
    <w:rsid w:val="0078231C"/>
    <w:rsid w:val="0078634F"/>
    <w:rsid w:val="0078698D"/>
    <w:rsid w:val="00787AF5"/>
    <w:rsid w:val="00790643"/>
    <w:rsid w:val="00790724"/>
    <w:rsid w:val="00793ED2"/>
    <w:rsid w:val="007945C3"/>
    <w:rsid w:val="00794DC5"/>
    <w:rsid w:val="00797332"/>
    <w:rsid w:val="007977DC"/>
    <w:rsid w:val="007A2F8F"/>
    <w:rsid w:val="007B127A"/>
    <w:rsid w:val="007B39EF"/>
    <w:rsid w:val="007B515A"/>
    <w:rsid w:val="007B787D"/>
    <w:rsid w:val="007C02B7"/>
    <w:rsid w:val="007C3609"/>
    <w:rsid w:val="007C4B42"/>
    <w:rsid w:val="007C6818"/>
    <w:rsid w:val="007C7EB6"/>
    <w:rsid w:val="007D16F4"/>
    <w:rsid w:val="007D5B16"/>
    <w:rsid w:val="007E0634"/>
    <w:rsid w:val="007E2366"/>
    <w:rsid w:val="007E5F25"/>
    <w:rsid w:val="007F0B71"/>
    <w:rsid w:val="007F1567"/>
    <w:rsid w:val="007F1F90"/>
    <w:rsid w:val="007F230D"/>
    <w:rsid w:val="007F4ED7"/>
    <w:rsid w:val="008107BE"/>
    <w:rsid w:val="00812428"/>
    <w:rsid w:val="00815340"/>
    <w:rsid w:val="00816471"/>
    <w:rsid w:val="00824A65"/>
    <w:rsid w:val="0082562E"/>
    <w:rsid w:val="008256AA"/>
    <w:rsid w:val="008266BC"/>
    <w:rsid w:val="00827D90"/>
    <w:rsid w:val="00830BAB"/>
    <w:rsid w:val="0083429E"/>
    <w:rsid w:val="00836713"/>
    <w:rsid w:val="008402DD"/>
    <w:rsid w:val="00843968"/>
    <w:rsid w:val="00845831"/>
    <w:rsid w:val="008500AC"/>
    <w:rsid w:val="008515D3"/>
    <w:rsid w:val="008515E6"/>
    <w:rsid w:val="00855505"/>
    <w:rsid w:val="00857758"/>
    <w:rsid w:val="008625EE"/>
    <w:rsid w:val="0086267A"/>
    <w:rsid w:val="008637D6"/>
    <w:rsid w:val="0087152C"/>
    <w:rsid w:val="008727E8"/>
    <w:rsid w:val="00873EC3"/>
    <w:rsid w:val="00875783"/>
    <w:rsid w:val="00877017"/>
    <w:rsid w:val="008803F3"/>
    <w:rsid w:val="00881A9B"/>
    <w:rsid w:val="00883653"/>
    <w:rsid w:val="00885207"/>
    <w:rsid w:val="00886E00"/>
    <w:rsid w:val="008912BB"/>
    <w:rsid w:val="00892D05"/>
    <w:rsid w:val="00892D3B"/>
    <w:rsid w:val="008A5BEE"/>
    <w:rsid w:val="008B0CBB"/>
    <w:rsid w:val="008B5DB3"/>
    <w:rsid w:val="008C0960"/>
    <w:rsid w:val="008C0B8F"/>
    <w:rsid w:val="008C1B38"/>
    <w:rsid w:val="008C3895"/>
    <w:rsid w:val="008C3A75"/>
    <w:rsid w:val="008C3F3C"/>
    <w:rsid w:val="008D1961"/>
    <w:rsid w:val="008D3258"/>
    <w:rsid w:val="008D469B"/>
    <w:rsid w:val="008D7490"/>
    <w:rsid w:val="008E1CA6"/>
    <w:rsid w:val="008E35AC"/>
    <w:rsid w:val="008E6DB8"/>
    <w:rsid w:val="008F0CF2"/>
    <w:rsid w:val="008F1733"/>
    <w:rsid w:val="008F725F"/>
    <w:rsid w:val="008F7F59"/>
    <w:rsid w:val="0090209F"/>
    <w:rsid w:val="00902FF9"/>
    <w:rsid w:val="00904FBD"/>
    <w:rsid w:val="00907ABA"/>
    <w:rsid w:val="009103D0"/>
    <w:rsid w:val="00910909"/>
    <w:rsid w:val="0091274A"/>
    <w:rsid w:val="00915399"/>
    <w:rsid w:val="00915C68"/>
    <w:rsid w:val="00916E41"/>
    <w:rsid w:val="009171C3"/>
    <w:rsid w:val="0092009E"/>
    <w:rsid w:val="00922A76"/>
    <w:rsid w:val="00926A6D"/>
    <w:rsid w:val="00927FB8"/>
    <w:rsid w:val="009321C0"/>
    <w:rsid w:val="00934055"/>
    <w:rsid w:val="00935EA2"/>
    <w:rsid w:val="00937550"/>
    <w:rsid w:val="009410E0"/>
    <w:rsid w:val="009426DF"/>
    <w:rsid w:val="00942AB3"/>
    <w:rsid w:val="009451BF"/>
    <w:rsid w:val="00945B71"/>
    <w:rsid w:val="00945D21"/>
    <w:rsid w:val="00947FE1"/>
    <w:rsid w:val="00952646"/>
    <w:rsid w:val="00960F63"/>
    <w:rsid w:val="00961179"/>
    <w:rsid w:val="00961F73"/>
    <w:rsid w:val="00967B1A"/>
    <w:rsid w:val="009711D4"/>
    <w:rsid w:val="009800C0"/>
    <w:rsid w:val="00980C22"/>
    <w:rsid w:val="0098318A"/>
    <w:rsid w:val="009956CF"/>
    <w:rsid w:val="00997825"/>
    <w:rsid w:val="009A0080"/>
    <w:rsid w:val="009A0E00"/>
    <w:rsid w:val="009A1BAE"/>
    <w:rsid w:val="009A1F72"/>
    <w:rsid w:val="009A27BE"/>
    <w:rsid w:val="009A4F26"/>
    <w:rsid w:val="009A6617"/>
    <w:rsid w:val="009B1D7B"/>
    <w:rsid w:val="009B3AF6"/>
    <w:rsid w:val="009B3CA6"/>
    <w:rsid w:val="009B661F"/>
    <w:rsid w:val="009C125B"/>
    <w:rsid w:val="009C2985"/>
    <w:rsid w:val="009D1C18"/>
    <w:rsid w:val="009D4315"/>
    <w:rsid w:val="009D6FBB"/>
    <w:rsid w:val="009D705D"/>
    <w:rsid w:val="009E2D41"/>
    <w:rsid w:val="009E5200"/>
    <w:rsid w:val="009E55B6"/>
    <w:rsid w:val="009F033E"/>
    <w:rsid w:val="009F1879"/>
    <w:rsid w:val="009F4FC2"/>
    <w:rsid w:val="009F5054"/>
    <w:rsid w:val="009F66BE"/>
    <w:rsid w:val="009F7031"/>
    <w:rsid w:val="009F77DE"/>
    <w:rsid w:val="00A00D0D"/>
    <w:rsid w:val="00A05C44"/>
    <w:rsid w:val="00A12AC9"/>
    <w:rsid w:val="00A1401C"/>
    <w:rsid w:val="00A1626E"/>
    <w:rsid w:val="00A16539"/>
    <w:rsid w:val="00A17C07"/>
    <w:rsid w:val="00A2154E"/>
    <w:rsid w:val="00A24888"/>
    <w:rsid w:val="00A26146"/>
    <w:rsid w:val="00A26634"/>
    <w:rsid w:val="00A274E7"/>
    <w:rsid w:val="00A30A7F"/>
    <w:rsid w:val="00A35B7C"/>
    <w:rsid w:val="00A4293C"/>
    <w:rsid w:val="00A46992"/>
    <w:rsid w:val="00A46B13"/>
    <w:rsid w:val="00A52F8B"/>
    <w:rsid w:val="00A53343"/>
    <w:rsid w:val="00A53E5D"/>
    <w:rsid w:val="00A54C59"/>
    <w:rsid w:val="00A57A4A"/>
    <w:rsid w:val="00A635A9"/>
    <w:rsid w:val="00A65CB5"/>
    <w:rsid w:val="00A67442"/>
    <w:rsid w:val="00A67875"/>
    <w:rsid w:val="00A7026F"/>
    <w:rsid w:val="00A702D2"/>
    <w:rsid w:val="00A71B77"/>
    <w:rsid w:val="00A72528"/>
    <w:rsid w:val="00A85CC3"/>
    <w:rsid w:val="00A8758D"/>
    <w:rsid w:val="00A879F4"/>
    <w:rsid w:val="00A9004B"/>
    <w:rsid w:val="00A94B30"/>
    <w:rsid w:val="00A94DB6"/>
    <w:rsid w:val="00AA315F"/>
    <w:rsid w:val="00AA5BEA"/>
    <w:rsid w:val="00AA731E"/>
    <w:rsid w:val="00AB5A6B"/>
    <w:rsid w:val="00AB68CB"/>
    <w:rsid w:val="00AB7B37"/>
    <w:rsid w:val="00AB7E41"/>
    <w:rsid w:val="00AC334D"/>
    <w:rsid w:val="00AC5BDC"/>
    <w:rsid w:val="00AD02DD"/>
    <w:rsid w:val="00AD14E8"/>
    <w:rsid w:val="00AD2F01"/>
    <w:rsid w:val="00AE1849"/>
    <w:rsid w:val="00AE2E95"/>
    <w:rsid w:val="00AE4CF3"/>
    <w:rsid w:val="00AE60EF"/>
    <w:rsid w:val="00AE702C"/>
    <w:rsid w:val="00AF12E6"/>
    <w:rsid w:val="00AF3327"/>
    <w:rsid w:val="00AF6A3C"/>
    <w:rsid w:val="00B01C69"/>
    <w:rsid w:val="00B06A9A"/>
    <w:rsid w:val="00B07F42"/>
    <w:rsid w:val="00B12DBF"/>
    <w:rsid w:val="00B148B0"/>
    <w:rsid w:val="00B153D2"/>
    <w:rsid w:val="00B23573"/>
    <w:rsid w:val="00B27AE0"/>
    <w:rsid w:val="00B31072"/>
    <w:rsid w:val="00B32A17"/>
    <w:rsid w:val="00B33E47"/>
    <w:rsid w:val="00B3570E"/>
    <w:rsid w:val="00B42319"/>
    <w:rsid w:val="00B47ADB"/>
    <w:rsid w:val="00B542B5"/>
    <w:rsid w:val="00B54A1D"/>
    <w:rsid w:val="00B66D81"/>
    <w:rsid w:val="00B6706D"/>
    <w:rsid w:val="00B67465"/>
    <w:rsid w:val="00B67F8D"/>
    <w:rsid w:val="00B701B5"/>
    <w:rsid w:val="00B71439"/>
    <w:rsid w:val="00B72143"/>
    <w:rsid w:val="00B73B97"/>
    <w:rsid w:val="00B77AAF"/>
    <w:rsid w:val="00B810D5"/>
    <w:rsid w:val="00B81175"/>
    <w:rsid w:val="00B8579D"/>
    <w:rsid w:val="00B901AC"/>
    <w:rsid w:val="00B90812"/>
    <w:rsid w:val="00B9147E"/>
    <w:rsid w:val="00B951A4"/>
    <w:rsid w:val="00BA44A2"/>
    <w:rsid w:val="00BA54D3"/>
    <w:rsid w:val="00BA745B"/>
    <w:rsid w:val="00BB3EEA"/>
    <w:rsid w:val="00BB4F26"/>
    <w:rsid w:val="00BB56A4"/>
    <w:rsid w:val="00BB6C98"/>
    <w:rsid w:val="00BB7561"/>
    <w:rsid w:val="00BB7FFC"/>
    <w:rsid w:val="00BC3B9F"/>
    <w:rsid w:val="00BC6C3B"/>
    <w:rsid w:val="00BC776D"/>
    <w:rsid w:val="00BD1A5E"/>
    <w:rsid w:val="00BD3A3A"/>
    <w:rsid w:val="00BD466E"/>
    <w:rsid w:val="00BE21B5"/>
    <w:rsid w:val="00BE7B8E"/>
    <w:rsid w:val="00BF1AA8"/>
    <w:rsid w:val="00BF6F4A"/>
    <w:rsid w:val="00C077E5"/>
    <w:rsid w:val="00C1124E"/>
    <w:rsid w:val="00C1318D"/>
    <w:rsid w:val="00C132F1"/>
    <w:rsid w:val="00C13EF0"/>
    <w:rsid w:val="00C20DCA"/>
    <w:rsid w:val="00C22109"/>
    <w:rsid w:val="00C2339A"/>
    <w:rsid w:val="00C24E29"/>
    <w:rsid w:val="00C27C32"/>
    <w:rsid w:val="00C30D16"/>
    <w:rsid w:val="00C31515"/>
    <w:rsid w:val="00C3326B"/>
    <w:rsid w:val="00C35E1B"/>
    <w:rsid w:val="00C360A8"/>
    <w:rsid w:val="00C44BE5"/>
    <w:rsid w:val="00C56E9B"/>
    <w:rsid w:val="00C57B2B"/>
    <w:rsid w:val="00C607DD"/>
    <w:rsid w:val="00C6297C"/>
    <w:rsid w:val="00C62CEE"/>
    <w:rsid w:val="00C65292"/>
    <w:rsid w:val="00C655B1"/>
    <w:rsid w:val="00C65EAF"/>
    <w:rsid w:val="00C6783F"/>
    <w:rsid w:val="00C70A66"/>
    <w:rsid w:val="00C7201B"/>
    <w:rsid w:val="00C72B86"/>
    <w:rsid w:val="00C74861"/>
    <w:rsid w:val="00C83436"/>
    <w:rsid w:val="00C841C9"/>
    <w:rsid w:val="00C841DD"/>
    <w:rsid w:val="00C87536"/>
    <w:rsid w:val="00C931C9"/>
    <w:rsid w:val="00C93BDC"/>
    <w:rsid w:val="00C978B9"/>
    <w:rsid w:val="00C97AF8"/>
    <w:rsid w:val="00CA0EB3"/>
    <w:rsid w:val="00CA1381"/>
    <w:rsid w:val="00CA2B81"/>
    <w:rsid w:val="00CB082D"/>
    <w:rsid w:val="00CB1F9F"/>
    <w:rsid w:val="00CB2FB4"/>
    <w:rsid w:val="00CB5E16"/>
    <w:rsid w:val="00CC6561"/>
    <w:rsid w:val="00CD340B"/>
    <w:rsid w:val="00CD5FCD"/>
    <w:rsid w:val="00CD6A3E"/>
    <w:rsid w:val="00CE3B98"/>
    <w:rsid w:val="00CE41BD"/>
    <w:rsid w:val="00CE5B96"/>
    <w:rsid w:val="00CF4B75"/>
    <w:rsid w:val="00D01808"/>
    <w:rsid w:val="00D032CB"/>
    <w:rsid w:val="00D0355F"/>
    <w:rsid w:val="00D07301"/>
    <w:rsid w:val="00D12166"/>
    <w:rsid w:val="00D14D0D"/>
    <w:rsid w:val="00D15932"/>
    <w:rsid w:val="00D16976"/>
    <w:rsid w:val="00D1697E"/>
    <w:rsid w:val="00D16E6C"/>
    <w:rsid w:val="00D260BC"/>
    <w:rsid w:val="00D329E1"/>
    <w:rsid w:val="00D32CA5"/>
    <w:rsid w:val="00D338A3"/>
    <w:rsid w:val="00D33F17"/>
    <w:rsid w:val="00D34165"/>
    <w:rsid w:val="00D418BD"/>
    <w:rsid w:val="00D421FA"/>
    <w:rsid w:val="00D51797"/>
    <w:rsid w:val="00D532C0"/>
    <w:rsid w:val="00D54725"/>
    <w:rsid w:val="00D55263"/>
    <w:rsid w:val="00D55D4F"/>
    <w:rsid w:val="00D62D00"/>
    <w:rsid w:val="00D63B6E"/>
    <w:rsid w:val="00D6461E"/>
    <w:rsid w:val="00D67469"/>
    <w:rsid w:val="00D67BA7"/>
    <w:rsid w:val="00D752C5"/>
    <w:rsid w:val="00D8036A"/>
    <w:rsid w:val="00D82184"/>
    <w:rsid w:val="00D82D3B"/>
    <w:rsid w:val="00D85C70"/>
    <w:rsid w:val="00D92003"/>
    <w:rsid w:val="00D93490"/>
    <w:rsid w:val="00D94177"/>
    <w:rsid w:val="00D95714"/>
    <w:rsid w:val="00DA06E1"/>
    <w:rsid w:val="00DA0B5A"/>
    <w:rsid w:val="00DA0DD6"/>
    <w:rsid w:val="00DA1E01"/>
    <w:rsid w:val="00DA3615"/>
    <w:rsid w:val="00DA36AE"/>
    <w:rsid w:val="00DB2CD0"/>
    <w:rsid w:val="00DB3B8E"/>
    <w:rsid w:val="00DB744D"/>
    <w:rsid w:val="00DC1869"/>
    <w:rsid w:val="00DC4930"/>
    <w:rsid w:val="00DC4B8F"/>
    <w:rsid w:val="00DC722C"/>
    <w:rsid w:val="00DD26D4"/>
    <w:rsid w:val="00DD4749"/>
    <w:rsid w:val="00DD492C"/>
    <w:rsid w:val="00DD513B"/>
    <w:rsid w:val="00DE42F8"/>
    <w:rsid w:val="00DE4E16"/>
    <w:rsid w:val="00DE7148"/>
    <w:rsid w:val="00DF0AFE"/>
    <w:rsid w:val="00DF39C7"/>
    <w:rsid w:val="00DF4C83"/>
    <w:rsid w:val="00DF6659"/>
    <w:rsid w:val="00E000A4"/>
    <w:rsid w:val="00E002D9"/>
    <w:rsid w:val="00E01958"/>
    <w:rsid w:val="00E01C9F"/>
    <w:rsid w:val="00E06FC0"/>
    <w:rsid w:val="00E07FC9"/>
    <w:rsid w:val="00E12AF8"/>
    <w:rsid w:val="00E159C0"/>
    <w:rsid w:val="00E15CF7"/>
    <w:rsid w:val="00E17D5B"/>
    <w:rsid w:val="00E25E02"/>
    <w:rsid w:val="00E26E0C"/>
    <w:rsid w:val="00E311A9"/>
    <w:rsid w:val="00E3177F"/>
    <w:rsid w:val="00E32718"/>
    <w:rsid w:val="00E3518C"/>
    <w:rsid w:val="00E35390"/>
    <w:rsid w:val="00E3642D"/>
    <w:rsid w:val="00E3722A"/>
    <w:rsid w:val="00E37C6F"/>
    <w:rsid w:val="00E445C0"/>
    <w:rsid w:val="00E46229"/>
    <w:rsid w:val="00E46675"/>
    <w:rsid w:val="00E6133D"/>
    <w:rsid w:val="00E619A6"/>
    <w:rsid w:val="00E7082E"/>
    <w:rsid w:val="00E70B6D"/>
    <w:rsid w:val="00E712BC"/>
    <w:rsid w:val="00E72690"/>
    <w:rsid w:val="00E900C6"/>
    <w:rsid w:val="00E91E7F"/>
    <w:rsid w:val="00E94F95"/>
    <w:rsid w:val="00EA10B3"/>
    <w:rsid w:val="00EA23ED"/>
    <w:rsid w:val="00EA2590"/>
    <w:rsid w:val="00EA2DE9"/>
    <w:rsid w:val="00EA380A"/>
    <w:rsid w:val="00EA4E03"/>
    <w:rsid w:val="00EB1726"/>
    <w:rsid w:val="00EB43BE"/>
    <w:rsid w:val="00EB4945"/>
    <w:rsid w:val="00EB4B08"/>
    <w:rsid w:val="00EB638A"/>
    <w:rsid w:val="00EC0FB2"/>
    <w:rsid w:val="00EC5A88"/>
    <w:rsid w:val="00EC60BC"/>
    <w:rsid w:val="00EC67BB"/>
    <w:rsid w:val="00EC7229"/>
    <w:rsid w:val="00ED224E"/>
    <w:rsid w:val="00ED56F5"/>
    <w:rsid w:val="00ED7940"/>
    <w:rsid w:val="00EE1C89"/>
    <w:rsid w:val="00EE25F4"/>
    <w:rsid w:val="00EF0F9A"/>
    <w:rsid w:val="00EF3272"/>
    <w:rsid w:val="00EF47CC"/>
    <w:rsid w:val="00EF5D92"/>
    <w:rsid w:val="00EF60C8"/>
    <w:rsid w:val="00EF65B6"/>
    <w:rsid w:val="00F01E1B"/>
    <w:rsid w:val="00F0250A"/>
    <w:rsid w:val="00F02F14"/>
    <w:rsid w:val="00F03094"/>
    <w:rsid w:val="00F1064B"/>
    <w:rsid w:val="00F10B2D"/>
    <w:rsid w:val="00F1237D"/>
    <w:rsid w:val="00F160F3"/>
    <w:rsid w:val="00F16B4D"/>
    <w:rsid w:val="00F22D9A"/>
    <w:rsid w:val="00F22FD7"/>
    <w:rsid w:val="00F3038F"/>
    <w:rsid w:val="00F3239A"/>
    <w:rsid w:val="00F40841"/>
    <w:rsid w:val="00F4254F"/>
    <w:rsid w:val="00F44605"/>
    <w:rsid w:val="00F45CBB"/>
    <w:rsid w:val="00F475F7"/>
    <w:rsid w:val="00F520C8"/>
    <w:rsid w:val="00F52C63"/>
    <w:rsid w:val="00F564D2"/>
    <w:rsid w:val="00F63886"/>
    <w:rsid w:val="00F649EE"/>
    <w:rsid w:val="00F66CD5"/>
    <w:rsid w:val="00F672DB"/>
    <w:rsid w:val="00F7538D"/>
    <w:rsid w:val="00F76B81"/>
    <w:rsid w:val="00F80CF9"/>
    <w:rsid w:val="00F91CC1"/>
    <w:rsid w:val="00F964D9"/>
    <w:rsid w:val="00F97724"/>
    <w:rsid w:val="00FA03DE"/>
    <w:rsid w:val="00FA394A"/>
    <w:rsid w:val="00FB4624"/>
    <w:rsid w:val="00FC10B0"/>
    <w:rsid w:val="00FC131C"/>
    <w:rsid w:val="00FC1393"/>
    <w:rsid w:val="00FC4B98"/>
    <w:rsid w:val="00FC5666"/>
    <w:rsid w:val="00FD0112"/>
    <w:rsid w:val="00FD0508"/>
    <w:rsid w:val="00FD0CCE"/>
    <w:rsid w:val="00FD613E"/>
    <w:rsid w:val="00FD7D65"/>
    <w:rsid w:val="00FE00B8"/>
    <w:rsid w:val="00FE0D9B"/>
    <w:rsid w:val="00FE4D46"/>
    <w:rsid w:val="00FF0459"/>
    <w:rsid w:val="00FF0DCD"/>
    <w:rsid w:val="00FF2389"/>
    <w:rsid w:val="00FF4F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622619"/>
  <w15:chartTrackingRefBased/>
  <w15:docId w15:val="{0BACA329-D68F-41E1-8712-30BE2256A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SimSun" w:hAnsiTheme="minorHAnsi" w:cstheme="minorBidi"/>
        <w:sz w:val="22"/>
        <w:szCs w:val="22"/>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54E"/>
    <w:rPr>
      <w:rFonts w:ascii="Arial Unicode MS" w:eastAsia="Arial Unicode MS" w:cs="Times New Roman (Body 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E6133D"/>
    <w:rPr>
      <w:sz w:val="16"/>
      <w:szCs w:val="16"/>
    </w:rPr>
  </w:style>
  <w:style w:type="paragraph" w:styleId="CommentText">
    <w:name w:val="annotation text"/>
    <w:basedOn w:val="Normal"/>
    <w:link w:val="CommentTextChar"/>
    <w:uiPriority w:val="99"/>
    <w:semiHidden/>
    <w:unhideWhenUsed/>
    <w:rsid w:val="00E6133D"/>
    <w:pPr>
      <w:spacing w:after="0"/>
    </w:pPr>
    <w:rPr>
      <w:rFonts w:ascii="Times New Roman" w:eastAsia="Times New Roman" w:hAnsi="Times New Roman" w:cs="Times New Roman"/>
      <w:szCs w:val="20"/>
    </w:rPr>
  </w:style>
  <w:style w:type="character" w:customStyle="1" w:styleId="CommentTextChar">
    <w:name w:val="Comment Text Char"/>
    <w:basedOn w:val="DefaultParagraphFont"/>
    <w:link w:val="CommentText"/>
    <w:uiPriority w:val="99"/>
    <w:semiHidden/>
    <w:rsid w:val="00E6133D"/>
    <w:rPr>
      <w:rFonts w:ascii="Times New Roman" w:eastAsia="Times New Roman" w:hAnsi="Times New Roman" w:cs="Times New Roman"/>
      <w:sz w:val="20"/>
      <w:szCs w:val="20"/>
    </w:rPr>
  </w:style>
  <w:style w:type="character" w:styleId="Hyperlink">
    <w:name w:val="Hyperlink"/>
    <w:basedOn w:val="DefaultParagraphFont"/>
    <w:uiPriority w:val="99"/>
    <w:unhideWhenUsed/>
    <w:rsid w:val="00E6133D"/>
    <w:rPr>
      <w:color w:val="0000FF" w:themeColor="hyperlink"/>
      <w:u w:val="single"/>
    </w:rPr>
  </w:style>
  <w:style w:type="paragraph" w:styleId="BalloonText">
    <w:name w:val="Balloon Text"/>
    <w:basedOn w:val="Normal"/>
    <w:link w:val="BalloonTextChar"/>
    <w:uiPriority w:val="99"/>
    <w:semiHidden/>
    <w:unhideWhenUsed/>
    <w:rsid w:val="00E6133D"/>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133D"/>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E6133D"/>
    <w:pPr>
      <w:spacing w:after="20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E6133D"/>
    <w:rPr>
      <w:rFonts w:ascii="Times New Roman" w:eastAsia="Times New Roman" w:hAnsi="Times New Roman" w:cs="Times New Roman"/>
      <w:b/>
      <w:bCs/>
      <w:sz w:val="20"/>
      <w:szCs w:val="20"/>
    </w:rPr>
  </w:style>
  <w:style w:type="paragraph" w:customStyle="1" w:styleId="SMcaption">
    <w:name w:val="SM caption"/>
    <w:basedOn w:val="Normal"/>
    <w:qFormat/>
    <w:rsid w:val="00483D1D"/>
    <w:pPr>
      <w:spacing w:after="0"/>
    </w:pPr>
    <w:rPr>
      <w:rFonts w:ascii="Times New Roman" w:eastAsia="Times New Roman" w:hAnsi="Times New Roman" w:cs="Times New Roman"/>
      <w:sz w:val="24"/>
      <w:szCs w:val="20"/>
    </w:rPr>
  </w:style>
  <w:style w:type="paragraph" w:styleId="NormalWeb">
    <w:name w:val="Normal (Web)"/>
    <w:basedOn w:val="Normal"/>
    <w:uiPriority w:val="99"/>
    <w:semiHidden/>
    <w:rsid w:val="00483D1D"/>
    <w:pPr>
      <w:spacing w:after="0"/>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10378D"/>
    <w:rPr>
      <w:color w:val="605E5C"/>
      <w:shd w:val="clear" w:color="auto" w:fill="E1DFDD"/>
    </w:rPr>
  </w:style>
  <w:style w:type="table" w:styleId="TableGrid">
    <w:name w:val="Table Grid"/>
    <w:basedOn w:val="TableNormal"/>
    <w:uiPriority w:val="39"/>
    <w:rsid w:val="00DA0B5A"/>
    <w:pPr>
      <w:spacing w:after="0"/>
    </w:pPr>
    <w:rPr>
      <w:rFonts w:eastAsiaTheme="minorEastAsia"/>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71B77"/>
    <w:pPr>
      <w:ind w:left="720"/>
      <w:contextualSpacing/>
    </w:pPr>
  </w:style>
  <w:style w:type="character" w:styleId="FollowedHyperlink">
    <w:name w:val="FollowedHyperlink"/>
    <w:basedOn w:val="DefaultParagraphFont"/>
    <w:uiPriority w:val="99"/>
    <w:semiHidden/>
    <w:unhideWhenUsed/>
    <w:rsid w:val="00A71B77"/>
    <w:rPr>
      <w:color w:val="800080" w:themeColor="followedHyperlink"/>
      <w:u w:val="single"/>
    </w:rPr>
  </w:style>
  <w:style w:type="character" w:styleId="LineNumber">
    <w:name w:val="line number"/>
    <w:basedOn w:val="DefaultParagraphFont"/>
    <w:uiPriority w:val="99"/>
    <w:semiHidden/>
    <w:unhideWhenUsed/>
    <w:rsid w:val="00A2154E"/>
  </w:style>
  <w:style w:type="paragraph" w:styleId="Revision">
    <w:name w:val="Revision"/>
    <w:hidden/>
    <w:uiPriority w:val="99"/>
    <w:semiHidden/>
    <w:rsid w:val="006F4DCA"/>
    <w:pPr>
      <w:spacing w:after="0"/>
    </w:pPr>
    <w:rPr>
      <w:rFonts w:ascii="Arial Unicode MS" w:eastAsia="Arial Unicode MS" w:cs="Times New Roman (Body C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0434189">
      <w:bodyDiv w:val="1"/>
      <w:marLeft w:val="0"/>
      <w:marRight w:val="0"/>
      <w:marTop w:val="0"/>
      <w:marBottom w:val="0"/>
      <w:divBdr>
        <w:top w:val="none" w:sz="0" w:space="0" w:color="auto"/>
        <w:left w:val="none" w:sz="0" w:space="0" w:color="auto"/>
        <w:bottom w:val="none" w:sz="0" w:space="0" w:color="auto"/>
        <w:right w:val="none" w:sz="0" w:space="0" w:color="auto"/>
      </w:divBdr>
    </w:div>
    <w:div w:id="1472091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mailto:pdwang@mit.edu" TargetMode="External"/><Relationship Id="rId14" Type="http://schemas.openxmlformats.org/officeDocument/2006/relationships/image" Target="media/image6.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D7B1AA-F38B-3148-B8EC-6D9879E866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28</Pages>
  <Words>9268</Words>
  <Characters>48661</Characters>
  <Application>Microsoft Office Word</Application>
  <DocSecurity>0</DocSecurity>
  <Lines>935</Lines>
  <Paragraphs>342</Paragraphs>
  <ScaleCrop>false</ScaleCrop>
  <HeadingPairs>
    <vt:vector size="2" baseType="variant">
      <vt:variant>
        <vt:lpstr>Title</vt:lpstr>
      </vt:variant>
      <vt:variant>
        <vt:i4>1</vt:i4>
      </vt:variant>
    </vt:vector>
  </HeadingPairs>
  <TitlesOfParts>
    <vt:vector size="1" baseType="lpstr">
      <vt:lpstr/>
    </vt:vector>
  </TitlesOfParts>
  <Company>The National Academies</Company>
  <LinksUpToDate>false</LinksUpToDate>
  <CharactersWithSpaces>57587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Shuler, Megan</dc:creator>
  <cp:keywords/>
  <dc:description/>
  <cp:lastModifiedBy>Philson, Tyeisha B (GSFC-614.0)[SCIENCE SYSTEMS AND APPLICATIONS INC]</cp:lastModifiedBy>
  <cp:revision>2</cp:revision>
  <cp:lastPrinted>2020-10-15T15:12:00Z</cp:lastPrinted>
  <dcterms:created xsi:type="dcterms:W3CDTF">2022-03-11T18:32:00Z</dcterms:created>
  <dcterms:modified xsi:type="dcterms:W3CDTF">2022-03-11T18:32:00Z</dcterms:modified>
</cp:coreProperties>
</file>